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B7554" w14:textId="56FF1456" w:rsidR="00C07655" w:rsidRPr="00EF5BA8" w:rsidRDefault="00892A41" w:rsidP="00612EF2">
      <w:pPr>
        <w:spacing w:line="276" w:lineRule="auto"/>
        <w:rPr>
          <w:rFonts w:cstheme="minorHAnsi"/>
        </w:rPr>
      </w:pPr>
      <w:r w:rsidRPr="00892A41">
        <w:rPr>
          <w:rFonts w:ascii="Calibri" w:hAnsi="Calibri"/>
          <w:noProof/>
          <w:lang w:eastAsia="es-CL"/>
        </w:rPr>
        <w:drawing>
          <wp:anchor distT="0" distB="0" distL="114300" distR="114300" simplePos="0" relativeHeight="251761152" behindDoc="0" locked="0" layoutInCell="1" allowOverlap="1" wp14:anchorId="2CE68291" wp14:editId="12BC10AB">
            <wp:simplePos x="0" y="0"/>
            <wp:positionH relativeFrom="margin">
              <wp:align>center</wp:align>
            </wp:positionH>
            <wp:positionV relativeFrom="paragraph">
              <wp:posOffset>13335</wp:posOffset>
            </wp:positionV>
            <wp:extent cx="3354395" cy="2375572"/>
            <wp:effectExtent l="0" t="0" r="0" b="571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2" cstate="email">
                      <a:extLst>
                        <a:ext uri="{28A0092B-C50C-407E-A947-70E740481C1C}">
                          <a14:useLocalDpi xmlns:a14="http://schemas.microsoft.com/office/drawing/2010/main"/>
                        </a:ext>
                      </a:extLst>
                    </a:blip>
                    <a:stretch>
                      <a:fillRect/>
                    </a:stretch>
                  </pic:blipFill>
                  <pic:spPr>
                    <a:xfrm>
                      <a:off x="0" y="0"/>
                      <a:ext cx="3354395" cy="2375572"/>
                    </a:xfrm>
                    <a:prstGeom prst="rect">
                      <a:avLst/>
                    </a:prstGeom>
                  </pic:spPr>
                </pic:pic>
              </a:graphicData>
            </a:graphic>
            <wp14:sizeRelH relativeFrom="page">
              <wp14:pctWidth>0</wp14:pctWidth>
            </wp14:sizeRelH>
            <wp14:sizeRelV relativeFrom="page">
              <wp14:pctHeight>0</wp14:pctHeight>
            </wp14:sizeRelV>
          </wp:anchor>
        </w:drawing>
      </w:r>
    </w:p>
    <w:p w14:paraId="5D60C465" w14:textId="77777777" w:rsidR="00C07655" w:rsidRPr="00EF5BA8" w:rsidRDefault="00C07655" w:rsidP="00612EF2">
      <w:pPr>
        <w:spacing w:line="276" w:lineRule="auto"/>
        <w:rPr>
          <w:rFonts w:cstheme="minorHAnsi"/>
        </w:rPr>
      </w:pPr>
    </w:p>
    <w:p w14:paraId="645B4F53" w14:textId="132A9F36" w:rsidR="00C07655" w:rsidRPr="00EF5BA8" w:rsidRDefault="00C07655" w:rsidP="00612EF2">
      <w:pPr>
        <w:spacing w:line="276" w:lineRule="auto"/>
        <w:rPr>
          <w:rFonts w:cstheme="minorHAnsi"/>
        </w:rPr>
      </w:pPr>
    </w:p>
    <w:p w14:paraId="1DFF0DED" w14:textId="79B60587" w:rsidR="00C07655" w:rsidRPr="00EF5BA8" w:rsidRDefault="00C07655" w:rsidP="00612EF2">
      <w:pPr>
        <w:spacing w:line="276" w:lineRule="auto"/>
        <w:rPr>
          <w:rFonts w:cstheme="minorHAnsi"/>
        </w:rPr>
      </w:pPr>
    </w:p>
    <w:p w14:paraId="5CC610B7" w14:textId="7CEA70E0" w:rsidR="00C07655" w:rsidRPr="00EF5BA8" w:rsidRDefault="00C07655" w:rsidP="00612EF2">
      <w:pPr>
        <w:spacing w:line="276" w:lineRule="auto"/>
        <w:rPr>
          <w:rFonts w:cstheme="minorHAnsi"/>
        </w:rPr>
      </w:pPr>
    </w:p>
    <w:p w14:paraId="357C3198" w14:textId="77777777" w:rsidR="00C07655" w:rsidRPr="00EF5BA8" w:rsidRDefault="00C07655" w:rsidP="00612EF2">
      <w:pPr>
        <w:spacing w:line="276" w:lineRule="auto"/>
        <w:rPr>
          <w:rFonts w:cstheme="minorHAnsi"/>
        </w:rPr>
      </w:pPr>
    </w:p>
    <w:p w14:paraId="78876A62" w14:textId="77777777" w:rsidR="00C07655" w:rsidRPr="00EF5BA8" w:rsidRDefault="00C07655" w:rsidP="00612EF2">
      <w:pPr>
        <w:spacing w:line="276" w:lineRule="auto"/>
        <w:rPr>
          <w:rFonts w:cstheme="minorHAnsi"/>
        </w:rPr>
      </w:pPr>
    </w:p>
    <w:p w14:paraId="7E092D74" w14:textId="77777777" w:rsidR="00C07655" w:rsidRPr="00EF5BA8" w:rsidRDefault="00C07655" w:rsidP="00612EF2">
      <w:pPr>
        <w:spacing w:line="276" w:lineRule="auto"/>
        <w:rPr>
          <w:rFonts w:cstheme="minorHAnsi"/>
        </w:rPr>
      </w:pPr>
    </w:p>
    <w:p w14:paraId="4121C515" w14:textId="77777777" w:rsidR="00C07655" w:rsidRPr="00EF5BA8" w:rsidRDefault="00C07655" w:rsidP="00612EF2">
      <w:pPr>
        <w:spacing w:line="276" w:lineRule="auto"/>
        <w:rPr>
          <w:rFonts w:cstheme="minorHAnsi"/>
        </w:rPr>
      </w:pPr>
    </w:p>
    <w:p w14:paraId="47929FE7" w14:textId="77777777" w:rsidR="00C07655" w:rsidRPr="00EF5BA8" w:rsidRDefault="00C07655" w:rsidP="00612EF2">
      <w:pPr>
        <w:spacing w:line="276" w:lineRule="auto"/>
        <w:rPr>
          <w:rFonts w:cstheme="minorHAnsi"/>
        </w:rPr>
      </w:pPr>
    </w:p>
    <w:p w14:paraId="5F0D429F" w14:textId="77777777" w:rsidR="000C128D" w:rsidRPr="00EF5BA8" w:rsidRDefault="000C128D" w:rsidP="00612EF2">
      <w:pPr>
        <w:spacing w:line="276" w:lineRule="auto"/>
        <w:rPr>
          <w:rFonts w:cstheme="minorHAnsi"/>
        </w:rPr>
      </w:pPr>
    </w:p>
    <w:p w14:paraId="1AC1C892" w14:textId="77777777" w:rsidR="000C128D" w:rsidRDefault="000C128D" w:rsidP="00A4794E">
      <w:pPr>
        <w:spacing w:line="276" w:lineRule="auto"/>
        <w:rPr>
          <w:rFonts w:cstheme="minorHAnsi"/>
        </w:rPr>
      </w:pPr>
    </w:p>
    <w:p w14:paraId="173857B7" w14:textId="77777777" w:rsidR="00CA0510" w:rsidRDefault="00CA0510" w:rsidP="00A4794E">
      <w:pPr>
        <w:spacing w:line="276" w:lineRule="auto"/>
        <w:rPr>
          <w:rFonts w:cstheme="minorHAnsi"/>
        </w:rPr>
      </w:pPr>
    </w:p>
    <w:p w14:paraId="6789D6AD" w14:textId="77777777" w:rsidR="00CA0510" w:rsidRPr="00EF5BA8" w:rsidRDefault="00CA0510" w:rsidP="00A4794E">
      <w:pPr>
        <w:spacing w:line="276" w:lineRule="auto"/>
        <w:rPr>
          <w:rFonts w:cstheme="minorHAnsi"/>
        </w:rPr>
      </w:pPr>
    </w:p>
    <w:p w14:paraId="2DFDAAD4"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53662973" w14:textId="77777777" w:rsidR="00A87FA4" w:rsidRDefault="00A87FA4" w:rsidP="00A87FA4">
      <w:pPr>
        <w:jc w:val="center"/>
        <w:rPr>
          <w:rFonts w:ascii="Calibri" w:hAnsi="Calibri" w:cs="Calibri"/>
          <w:b/>
          <w:sz w:val="24"/>
          <w:szCs w:val="24"/>
        </w:rPr>
      </w:pPr>
      <w:r>
        <w:rPr>
          <w:rFonts w:ascii="Calibri" w:hAnsi="Calibri" w:cs="Calibri"/>
          <w:b/>
          <w:sz w:val="24"/>
          <w:szCs w:val="24"/>
        </w:rPr>
        <w:t>Fiscalización Ambiental</w:t>
      </w:r>
    </w:p>
    <w:p w14:paraId="778F43C8" w14:textId="77777777" w:rsidR="00697654" w:rsidRPr="006B4FA6" w:rsidRDefault="00697654" w:rsidP="006B4FA6">
      <w:pPr>
        <w:spacing w:line="276" w:lineRule="auto"/>
        <w:jc w:val="center"/>
        <w:rPr>
          <w:rFonts w:cstheme="minorHAnsi"/>
          <w:b/>
        </w:rPr>
      </w:pPr>
    </w:p>
    <w:p w14:paraId="4E283569" w14:textId="77777777" w:rsidR="009604F6" w:rsidRPr="006B4FA6" w:rsidRDefault="009604F6" w:rsidP="006B4FA6">
      <w:pPr>
        <w:spacing w:line="276" w:lineRule="auto"/>
        <w:jc w:val="center"/>
        <w:rPr>
          <w:rFonts w:cstheme="minorHAnsi"/>
          <w:b/>
        </w:rPr>
      </w:pPr>
    </w:p>
    <w:p w14:paraId="7795CA64" w14:textId="77777777" w:rsidR="009604F6" w:rsidRPr="00A87FA4" w:rsidRDefault="003A0E3C" w:rsidP="0066261F">
      <w:pPr>
        <w:jc w:val="center"/>
        <w:rPr>
          <w:b/>
          <w:sz w:val="48"/>
        </w:rPr>
      </w:pPr>
      <w:r w:rsidRPr="00A87FA4">
        <w:rPr>
          <w:b/>
          <w:sz w:val="48"/>
        </w:rPr>
        <w:t>MINERA CERRO BAYO</w:t>
      </w:r>
    </w:p>
    <w:p w14:paraId="488268F2" w14:textId="77777777" w:rsidR="0066261F" w:rsidRPr="006B4FA6" w:rsidRDefault="0066261F" w:rsidP="006B4FA6">
      <w:pPr>
        <w:spacing w:line="276" w:lineRule="auto"/>
        <w:jc w:val="center"/>
        <w:rPr>
          <w:rFonts w:cstheme="minorHAnsi"/>
          <w:b/>
        </w:rPr>
      </w:pPr>
    </w:p>
    <w:p w14:paraId="4E00E740" w14:textId="1D6B2151" w:rsidR="00FC155C" w:rsidRPr="00A87FA4" w:rsidRDefault="00A87FA4" w:rsidP="00FC155C">
      <w:pPr>
        <w:spacing w:line="276" w:lineRule="auto"/>
        <w:jc w:val="center"/>
        <w:rPr>
          <w:b/>
          <w:sz w:val="28"/>
        </w:rPr>
      </w:pPr>
      <w:r w:rsidRPr="00A87FA4">
        <w:rPr>
          <w:b/>
          <w:sz w:val="28"/>
        </w:rPr>
        <w:t>DFZ-2017-188-XI-RCA-IA</w:t>
      </w:r>
    </w:p>
    <w:p w14:paraId="0BA7B43A" w14:textId="65B6E7D3" w:rsidR="008C2C06" w:rsidRPr="00A87FA4" w:rsidRDefault="00A87FA4" w:rsidP="00FC155C">
      <w:pPr>
        <w:spacing w:line="276" w:lineRule="auto"/>
        <w:jc w:val="center"/>
        <w:rPr>
          <w:b/>
          <w:sz w:val="28"/>
        </w:rPr>
      </w:pPr>
      <w:r w:rsidRPr="00A87FA4">
        <w:rPr>
          <w:b/>
          <w:sz w:val="28"/>
        </w:rPr>
        <w:t>DFZ-2018-876-XI-RCA-IA</w:t>
      </w:r>
    </w:p>
    <w:p w14:paraId="3BB9C46D" w14:textId="50A10D38" w:rsidR="008C2C06" w:rsidRDefault="008C2C06" w:rsidP="00FC155C">
      <w:pPr>
        <w:spacing w:line="276" w:lineRule="auto"/>
        <w:jc w:val="center"/>
        <w:rPr>
          <w:b/>
        </w:rPr>
      </w:pPr>
    </w:p>
    <w:p w14:paraId="4D84EFB0" w14:textId="37E4C40A" w:rsidR="00A87FA4" w:rsidRDefault="00A87FA4" w:rsidP="00FC155C">
      <w:pPr>
        <w:spacing w:line="276" w:lineRule="auto"/>
        <w:jc w:val="center"/>
        <w:rPr>
          <w:b/>
        </w:rPr>
      </w:pPr>
    </w:p>
    <w:p w14:paraId="5E4196C3" w14:textId="77777777" w:rsidR="00A87FA4" w:rsidRDefault="00A87FA4" w:rsidP="00FC155C">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70"/>
        <w:gridCol w:w="2830"/>
      </w:tblGrid>
      <w:tr w:rsidR="00A87FA4" w:rsidRPr="00BA49A6" w14:paraId="7C147AA7" w14:textId="77777777" w:rsidTr="00A87FA4">
        <w:trPr>
          <w:trHeight w:val="567"/>
          <w:jc w:val="center"/>
        </w:trPr>
        <w:tc>
          <w:tcPr>
            <w:tcW w:w="1189" w:type="dxa"/>
            <w:shd w:val="clear" w:color="auto" w:fill="D9D9D9" w:themeFill="background1" w:themeFillShade="D9"/>
            <w:vAlign w:val="center"/>
          </w:tcPr>
          <w:p w14:paraId="72DEEAE9" w14:textId="77777777" w:rsidR="00A87FA4" w:rsidRPr="00BA49A6" w:rsidRDefault="00A87FA4" w:rsidP="00A87FA4">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14:paraId="6CE6EC9F" w14:textId="77777777" w:rsidR="00A87FA4" w:rsidRPr="00BA49A6" w:rsidRDefault="00A87FA4" w:rsidP="00A87FA4">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721072E4" w14:textId="77777777" w:rsidR="00A87FA4" w:rsidRPr="00BA49A6" w:rsidRDefault="00A87FA4" w:rsidP="00A87FA4">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A87FA4" w:rsidRPr="00BA49A6" w14:paraId="6E82CA6F" w14:textId="77777777" w:rsidTr="00A87FA4">
        <w:trPr>
          <w:trHeight w:val="1168"/>
          <w:jc w:val="center"/>
        </w:trPr>
        <w:tc>
          <w:tcPr>
            <w:tcW w:w="1189" w:type="dxa"/>
            <w:tcBorders>
              <w:top w:val="single" w:sz="4" w:space="0" w:color="auto"/>
              <w:left w:val="single" w:sz="4" w:space="0" w:color="auto"/>
              <w:bottom w:val="single" w:sz="4" w:space="0" w:color="auto"/>
              <w:right w:val="single" w:sz="4" w:space="0" w:color="auto"/>
            </w:tcBorders>
            <w:vAlign w:val="center"/>
          </w:tcPr>
          <w:p w14:paraId="38B2532D" w14:textId="77777777" w:rsidR="00A87FA4" w:rsidRPr="00BA49A6" w:rsidRDefault="00A87FA4" w:rsidP="00A87FA4">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2C2DBE97" w14:textId="77777777" w:rsidR="00A87FA4" w:rsidRPr="00BA49A6" w:rsidRDefault="00A87FA4" w:rsidP="00A87FA4">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bottom"/>
          </w:tcPr>
          <w:p w14:paraId="71F56724" w14:textId="6BC0704C" w:rsidR="00A87FA4" w:rsidRPr="00BA49A6" w:rsidRDefault="00203560" w:rsidP="00A87FA4">
            <w:pPr>
              <w:spacing w:line="276" w:lineRule="auto"/>
              <w:jc w:val="center"/>
              <w:rPr>
                <w:rFonts w:cstheme="minorHAnsi"/>
                <w:sz w:val="20"/>
                <w:szCs w:val="20"/>
                <w:lang w:val="es-ES_tradnl"/>
              </w:rPr>
            </w:pPr>
            <w:r>
              <w:rPr>
                <w:rFonts w:cstheme="minorHAnsi"/>
                <w:sz w:val="20"/>
                <w:szCs w:val="20"/>
                <w:lang w:val="es-ES_tradnl"/>
              </w:rPr>
              <w:pict w14:anchorId="1ED88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65pt;height:64.5pt">
                  <v:imagedata r:id="rId13"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A87FA4" w:rsidRPr="00BA49A6" w14:paraId="59A5CE5F" w14:textId="77777777" w:rsidTr="00A87FA4">
        <w:trPr>
          <w:trHeight w:val="1360"/>
          <w:jc w:val="center"/>
        </w:trPr>
        <w:tc>
          <w:tcPr>
            <w:tcW w:w="1189" w:type="dxa"/>
            <w:tcBorders>
              <w:top w:val="single" w:sz="4" w:space="0" w:color="auto"/>
              <w:left w:val="single" w:sz="4" w:space="0" w:color="auto"/>
              <w:bottom w:val="single" w:sz="4" w:space="0" w:color="auto"/>
              <w:right w:val="single" w:sz="4" w:space="0" w:color="auto"/>
            </w:tcBorders>
            <w:vAlign w:val="center"/>
          </w:tcPr>
          <w:p w14:paraId="2A9CF5FE" w14:textId="77777777" w:rsidR="00A87FA4" w:rsidRPr="00BA49A6" w:rsidRDefault="00A87FA4" w:rsidP="00A87FA4">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6295D9E1" w14:textId="77777777" w:rsidR="00A87FA4" w:rsidRPr="00BA49A6" w:rsidRDefault="00A87FA4" w:rsidP="00A87FA4">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29D466F4" w14:textId="26E9A089" w:rsidR="00A87FA4" w:rsidRDefault="00A87FA4" w:rsidP="00A87FA4">
            <w:pPr>
              <w:spacing w:line="276" w:lineRule="auto"/>
              <w:jc w:val="center"/>
              <w:rPr>
                <w:rFonts w:cstheme="minorHAnsi"/>
                <w:sz w:val="20"/>
                <w:szCs w:val="20"/>
              </w:rPr>
            </w:pPr>
          </w:p>
          <w:p w14:paraId="23F06D82" w14:textId="7D66E1FF" w:rsidR="00A87FA4" w:rsidRPr="00BA49A6" w:rsidRDefault="00203560" w:rsidP="00A87FA4">
            <w:pPr>
              <w:spacing w:line="276" w:lineRule="auto"/>
              <w:rPr>
                <w:rFonts w:cstheme="minorHAnsi"/>
                <w:sz w:val="20"/>
                <w:szCs w:val="20"/>
              </w:rPr>
            </w:pPr>
            <w:r>
              <w:rPr>
                <w:rFonts w:cstheme="minorHAnsi"/>
                <w:sz w:val="20"/>
                <w:szCs w:val="20"/>
              </w:rPr>
              <w:pict w14:anchorId="0A668514">
                <v:shape id="_x0000_i1026" type="#_x0000_t75" alt="Línea de firma de Microsoft Office..." style="width:125.25pt;height:62.3pt">
                  <v:imagedata r:id="rId14" o:title=""/>
                  <o:lock v:ext="edit" ungrouping="t" rotation="t" cropping="t" verticies="t" text="t" grouping="t"/>
                  <o:signatureline v:ext="edit" id="{C21BB3D8-1348-4473-B705-FC3CA7C0AD01}" provid="{00000000-0000-0000-0000-000000000000}" o:suggestedsigner="Claudio Coñecar Abarzúa" o:suggestedsigner2="Fiscalizador Oficina SMA Región Aysén" showsigndate="f" issignatureline="t"/>
                </v:shape>
              </w:pict>
            </w:r>
          </w:p>
        </w:tc>
      </w:tr>
    </w:tbl>
    <w:p w14:paraId="738DB7FE" w14:textId="77777777" w:rsidR="00A87FA4" w:rsidRDefault="00A87FA4" w:rsidP="00FC155C">
      <w:pPr>
        <w:spacing w:line="276" w:lineRule="auto"/>
        <w:jc w:val="center"/>
        <w:rPr>
          <w:b/>
        </w:rPr>
      </w:pPr>
    </w:p>
    <w:p w14:paraId="60B15BA4" w14:textId="77777777" w:rsidR="008C2C06" w:rsidRPr="006B4FA6" w:rsidRDefault="008C2C06" w:rsidP="00FC155C">
      <w:pPr>
        <w:spacing w:line="276" w:lineRule="auto"/>
        <w:jc w:val="center"/>
        <w:rPr>
          <w:rFonts w:cstheme="minorHAnsi"/>
          <w:b/>
          <w:sz w:val="28"/>
          <w:szCs w:val="32"/>
        </w:rPr>
      </w:pPr>
    </w:p>
    <w:p w14:paraId="160C447F" w14:textId="77777777" w:rsidR="00697654" w:rsidRPr="006B4FA6" w:rsidRDefault="00697654" w:rsidP="006B4FA6">
      <w:pPr>
        <w:spacing w:line="276" w:lineRule="auto"/>
        <w:jc w:val="center"/>
        <w:rPr>
          <w:rFonts w:cstheme="minorHAnsi"/>
          <w:b/>
          <w:sz w:val="28"/>
          <w:szCs w:val="32"/>
        </w:rPr>
      </w:pPr>
    </w:p>
    <w:p w14:paraId="6FAC88C9" w14:textId="77777777" w:rsidR="00697654" w:rsidRPr="006B4FA6" w:rsidRDefault="00697654" w:rsidP="006B4FA6">
      <w:pPr>
        <w:spacing w:line="276" w:lineRule="auto"/>
        <w:jc w:val="center"/>
        <w:rPr>
          <w:rFonts w:cstheme="minorHAnsi"/>
          <w:b/>
          <w:sz w:val="28"/>
          <w:szCs w:val="32"/>
        </w:rPr>
      </w:pPr>
    </w:p>
    <w:p w14:paraId="662D138E" w14:textId="77777777" w:rsidR="00F55D44" w:rsidRPr="00694B31" w:rsidRDefault="00655D0C" w:rsidP="00694B31">
      <w:pPr>
        <w:pStyle w:val="Ttulo1"/>
        <w:numPr>
          <w:ilvl w:val="0"/>
          <w:numId w:val="0"/>
        </w:numPr>
        <w:jc w:val="center"/>
        <w:rPr>
          <w:sz w:val="20"/>
        </w:rPr>
      </w:pPr>
      <w:bookmarkStart w:id="4" w:name="_Toc352940725"/>
      <w:bookmarkStart w:id="5" w:name="_Toc353998174"/>
      <w:bookmarkStart w:id="6" w:name="_Toc537223"/>
      <w:r w:rsidRPr="00694B31">
        <w:rPr>
          <w:sz w:val="20"/>
        </w:rPr>
        <w:lastRenderedPageBreak/>
        <w:t>Tabla de Contenidos</w:t>
      </w:r>
      <w:bookmarkEnd w:id="4"/>
      <w:bookmarkEnd w:id="5"/>
      <w:bookmarkEnd w:id="6"/>
    </w:p>
    <w:p w14:paraId="1577C695" w14:textId="108821A0" w:rsidR="00024084"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537223" w:history="1">
        <w:r w:rsidR="00024084" w:rsidRPr="00667BF4">
          <w:rPr>
            <w:rStyle w:val="Hipervnculo"/>
            <w:noProof/>
          </w:rPr>
          <w:t>Tabla de Contenidos</w:t>
        </w:r>
        <w:r w:rsidR="00024084">
          <w:rPr>
            <w:noProof/>
            <w:webHidden/>
          </w:rPr>
          <w:tab/>
        </w:r>
        <w:r w:rsidR="00024084">
          <w:rPr>
            <w:noProof/>
            <w:webHidden/>
          </w:rPr>
          <w:fldChar w:fldCharType="begin"/>
        </w:r>
        <w:r w:rsidR="00024084">
          <w:rPr>
            <w:noProof/>
            <w:webHidden/>
          </w:rPr>
          <w:instrText xml:space="preserve"> PAGEREF _Toc537223 \h </w:instrText>
        </w:r>
        <w:r w:rsidR="00024084">
          <w:rPr>
            <w:noProof/>
            <w:webHidden/>
          </w:rPr>
        </w:r>
        <w:r w:rsidR="00024084">
          <w:rPr>
            <w:noProof/>
            <w:webHidden/>
          </w:rPr>
          <w:fldChar w:fldCharType="separate"/>
        </w:r>
        <w:r w:rsidR="00892A41">
          <w:rPr>
            <w:noProof/>
            <w:webHidden/>
          </w:rPr>
          <w:t>2</w:t>
        </w:r>
        <w:r w:rsidR="00024084">
          <w:rPr>
            <w:noProof/>
            <w:webHidden/>
          </w:rPr>
          <w:fldChar w:fldCharType="end"/>
        </w:r>
      </w:hyperlink>
    </w:p>
    <w:p w14:paraId="2F0A002C" w14:textId="030D6B80" w:rsidR="00024084" w:rsidRDefault="00203560">
      <w:pPr>
        <w:pStyle w:val="TDC1"/>
        <w:rPr>
          <w:rFonts w:eastAsiaTheme="minorEastAsia" w:cstheme="minorBidi"/>
          <w:b w:val="0"/>
          <w:bCs w:val="0"/>
          <w:caps w:val="0"/>
          <w:noProof/>
          <w:sz w:val="22"/>
          <w:szCs w:val="22"/>
          <w:lang w:eastAsia="es-CL"/>
        </w:rPr>
      </w:pPr>
      <w:hyperlink w:anchor="_Toc537224" w:history="1">
        <w:r w:rsidR="00024084" w:rsidRPr="00667BF4">
          <w:rPr>
            <w:rStyle w:val="Hipervnculo"/>
            <w:noProof/>
          </w:rPr>
          <w:t>1.</w:t>
        </w:r>
        <w:r w:rsidR="00024084">
          <w:rPr>
            <w:rFonts w:eastAsiaTheme="minorEastAsia" w:cstheme="minorBidi"/>
            <w:b w:val="0"/>
            <w:bCs w:val="0"/>
            <w:caps w:val="0"/>
            <w:noProof/>
            <w:sz w:val="22"/>
            <w:szCs w:val="22"/>
            <w:lang w:eastAsia="es-CL"/>
          </w:rPr>
          <w:tab/>
        </w:r>
        <w:r w:rsidR="00024084" w:rsidRPr="00667BF4">
          <w:rPr>
            <w:rStyle w:val="Hipervnculo"/>
            <w:noProof/>
          </w:rPr>
          <w:t>RESUMEN.</w:t>
        </w:r>
        <w:r w:rsidR="00024084">
          <w:rPr>
            <w:noProof/>
            <w:webHidden/>
          </w:rPr>
          <w:tab/>
        </w:r>
        <w:r w:rsidR="00024084">
          <w:rPr>
            <w:noProof/>
            <w:webHidden/>
          </w:rPr>
          <w:fldChar w:fldCharType="begin"/>
        </w:r>
        <w:r w:rsidR="00024084">
          <w:rPr>
            <w:noProof/>
            <w:webHidden/>
          </w:rPr>
          <w:instrText xml:space="preserve"> PAGEREF _Toc537224 \h </w:instrText>
        </w:r>
        <w:r w:rsidR="00024084">
          <w:rPr>
            <w:noProof/>
            <w:webHidden/>
          </w:rPr>
        </w:r>
        <w:r w:rsidR="00024084">
          <w:rPr>
            <w:noProof/>
            <w:webHidden/>
          </w:rPr>
          <w:fldChar w:fldCharType="separate"/>
        </w:r>
        <w:r w:rsidR="00892A41">
          <w:rPr>
            <w:noProof/>
            <w:webHidden/>
          </w:rPr>
          <w:t>3</w:t>
        </w:r>
        <w:r w:rsidR="00024084">
          <w:rPr>
            <w:noProof/>
            <w:webHidden/>
          </w:rPr>
          <w:fldChar w:fldCharType="end"/>
        </w:r>
      </w:hyperlink>
    </w:p>
    <w:p w14:paraId="2DB55ABF" w14:textId="54EB7A87" w:rsidR="00024084" w:rsidRDefault="00203560">
      <w:pPr>
        <w:pStyle w:val="TDC1"/>
        <w:rPr>
          <w:rFonts w:eastAsiaTheme="minorEastAsia" w:cstheme="minorBidi"/>
          <w:b w:val="0"/>
          <w:bCs w:val="0"/>
          <w:caps w:val="0"/>
          <w:noProof/>
          <w:sz w:val="22"/>
          <w:szCs w:val="22"/>
          <w:lang w:eastAsia="es-CL"/>
        </w:rPr>
      </w:pPr>
      <w:hyperlink w:anchor="_Toc537225" w:history="1">
        <w:r w:rsidR="00024084" w:rsidRPr="00667BF4">
          <w:rPr>
            <w:rStyle w:val="Hipervnculo"/>
            <w:noProof/>
          </w:rPr>
          <w:t>2.</w:t>
        </w:r>
        <w:r w:rsidR="00024084">
          <w:rPr>
            <w:rFonts w:eastAsiaTheme="minorEastAsia" w:cstheme="minorBidi"/>
            <w:b w:val="0"/>
            <w:bCs w:val="0"/>
            <w:caps w:val="0"/>
            <w:noProof/>
            <w:sz w:val="22"/>
            <w:szCs w:val="22"/>
            <w:lang w:eastAsia="es-CL"/>
          </w:rPr>
          <w:tab/>
        </w:r>
        <w:r w:rsidR="00024084" w:rsidRPr="00667BF4">
          <w:rPr>
            <w:rStyle w:val="Hipervnculo"/>
            <w:noProof/>
          </w:rPr>
          <w:t>IDENTIFICACIÓN DEL PROYECTO, ACTIVIDAD O FUENTE FISCALIZADA</w:t>
        </w:r>
        <w:r w:rsidR="00024084">
          <w:rPr>
            <w:noProof/>
            <w:webHidden/>
          </w:rPr>
          <w:tab/>
        </w:r>
        <w:r w:rsidR="00024084">
          <w:rPr>
            <w:noProof/>
            <w:webHidden/>
          </w:rPr>
          <w:fldChar w:fldCharType="begin"/>
        </w:r>
        <w:r w:rsidR="00024084">
          <w:rPr>
            <w:noProof/>
            <w:webHidden/>
          </w:rPr>
          <w:instrText xml:space="preserve"> PAGEREF _Toc537225 \h </w:instrText>
        </w:r>
        <w:r w:rsidR="00024084">
          <w:rPr>
            <w:noProof/>
            <w:webHidden/>
          </w:rPr>
        </w:r>
        <w:r w:rsidR="00024084">
          <w:rPr>
            <w:noProof/>
            <w:webHidden/>
          </w:rPr>
          <w:fldChar w:fldCharType="separate"/>
        </w:r>
        <w:r w:rsidR="00892A41">
          <w:rPr>
            <w:noProof/>
            <w:webHidden/>
          </w:rPr>
          <w:t>4</w:t>
        </w:r>
        <w:r w:rsidR="00024084">
          <w:rPr>
            <w:noProof/>
            <w:webHidden/>
          </w:rPr>
          <w:fldChar w:fldCharType="end"/>
        </w:r>
      </w:hyperlink>
    </w:p>
    <w:p w14:paraId="21672529" w14:textId="6B0B9EAD"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26" w:history="1">
        <w:r w:rsidR="00024084" w:rsidRPr="00667BF4">
          <w:rPr>
            <w:rStyle w:val="Hipervnculo"/>
            <w:noProof/>
          </w:rPr>
          <w:t>2.1.</w:t>
        </w:r>
        <w:r w:rsidR="00024084">
          <w:rPr>
            <w:rFonts w:eastAsiaTheme="minorEastAsia" w:cstheme="minorBidi"/>
            <w:smallCaps w:val="0"/>
            <w:noProof/>
            <w:sz w:val="22"/>
            <w:szCs w:val="22"/>
            <w:lang w:eastAsia="es-CL"/>
          </w:rPr>
          <w:tab/>
        </w:r>
        <w:r w:rsidR="00024084" w:rsidRPr="00667BF4">
          <w:rPr>
            <w:rStyle w:val="Hipervnculo"/>
            <w:noProof/>
          </w:rPr>
          <w:t>Antecedentes Generales</w:t>
        </w:r>
        <w:r w:rsidR="00024084">
          <w:rPr>
            <w:noProof/>
            <w:webHidden/>
          </w:rPr>
          <w:tab/>
        </w:r>
        <w:r w:rsidR="00024084">
          <w:rPr>
            <w:noProof/>
            <w:webHidden/>
          </w:rPr>
          <w:fldChar w:fldCharType="begin"/>
        </w:r>
        <w:r w:rsidR="00024084">
          <w:rPr>
            <w:noProof/>
            <w:webHidden/>
          </w:rPr>
          <w:instrText xml:space="preserve"> PAGEREF _Toc537226 \h </w:instrText>
        </w:r>
        <w:r w:rsidR="00024084">
          <w:rPr>
            <w:noProof/>
            <w:webHidden/>
          </w:rPr>
        </w:r>
        <w:r w:rsidR="00024084">
          <w:rPr>
            <w:noProof/>
            <w:webHidden/>
          </w:rPr>
          <w:fldChar w:fldCharType="separate"/>
        </w:r>
        <w:r w:rsidR="00892A41">
          <w:rPr>
            <w:noProof/>
            <w:webHidden/>
          </w:rPr>
          <w:t>4</w:t>
        </w:r>
        <w:r w:rsidR="00024084">
          <w:rPr>
            <w:noProof/>
            <w:webHidden/>
          </w:rPr>
          <w:fldChar w:fldCharType="end"/>
        </w:r>
      </w:hyperlink>
    </w:p>
    <w:p w14:paraId="38BDCE45" w14:textId="3FA79CBF" w:rsidR="00024084" w:rsidRDefault="00203560" w:rsidP="00892A41">
      <w:pPr>
        <w:pStyle w:val="TDC2"/>
        <w:tabs>
          <w:tab w:val="left" w:pos="880"/>
          <w:tab w:val="right" w:leader="dot" w:pos="9962"/>
        </w:tabs>
        <w:rPr>
          <w:rFonts w:eastAsiaTheme="minorEastAsia" w:cstheme="minorBidi"/>
          <w:smallCaps w:val="0"/>
          <w:noProof/>
          <w:sz w:val="22"/>
          <w:szCs w:val="22"/>
          <w:lang w:eastAsia="es-CL"/>
        </w:rPr>
      </w:pPr>
      <w:hyperlink w:anchor="_Toc537227" w:history="1">
        <w:r w:rsidR="00024084" w:rsidRPr="00667BF4">
          <w:rPr>
            <w:rStyle w:val="Hipervnculo"/>
            <w:noProof/>
          </w:rPr>
          <w:t>2.2.</w:t>
        </w:r>
        <w:r w:rsidR="00024084">
          <w:rPr>
            <w:rFonts w:eastAsiaTheme="minorEastAsia" w:cstheme="minorBidi"/>
            <w:smallCaps w:val="0"/>
            <w:noProof/>
            <w:sz w:val="22"/>
            <w:szCs w:val="22"/>
            <w:lang w:eastAsia="es-CL"/>
          </w:rPr>
          <w:tab/>
        </w:r>
        <w:r w:rsidR="00024084" w:rsidRPr="00667BF4">
          <w:rPr>
            <w:rStyle w:val="Hipervnculo"/>
            <w:noProof/>
          </w:rPr>
          <w:t>Ubicación</w:t>
        </w:r>
        <w:r w:rsidR="00024084">
          <w:rPr>
            <w:noProof/>
            <w:webHidden/>
          </w:rPr>
          <w:tab/>
        </w:r>
        <w:r w:rsidR="00024084">
          <w:rPr>
            <w:noProof/>
            <w:webHidden/>
          </w:rPr>
          <w:fldChar w:fldCharType="begin"/>
        </w:r>
        <w:r w:rsidR="00024084">
          <w:rPr>
            <w:noProof/>
            <w:webHidden/>
          </w:rPr>
          <w:instrText xml:space="preserve"> PAGEREF _Toc537227 \h </w:instrText>
        </w:r>
        <w:r w:rsidR="00024084">
          <w:rPr>
            <w:noProof/>
            <w:webHidden/>
          </w:rPr>
        </w:r>
        <w:r w:rsidR="00024084">
          <w:rPr>
            <w:noProof/>
            <w:webHidden/>
          </w:rPr>
          <w:fldChar w:fldCharType="separate"/>
        </w:r>
        <w:r w:rsidR="00892A41">
          <w:rPr>
            <w:noProof/>
            <w:webHidden/>
          </w:rPr>
          <w:t>5</w:t>
        </w:r>
        <w:r w:rsidR="00024084">
          <w:rPr>
            <w:noProof/>
            <w:webHidden/>
          </w:rPr>
          <w:fldChar w:fldCharType="end"/>
        </w:r>
      </w:hyperlink>
    </w:p>
    <w:p w14:paraId="649F034F" w14:textId="3BCE2BAB" w:rsidR="00024084" w:rsidRDefault="00203560">
      <w:pPr>
        <w:pStyle w:val="TDC1"/>
        <w:rPr>
          <w:rFonts w:eastAsiaTheme="minorEastAsia" w:cstheme="minorBidi"/>
          <w:b w:val="0"/>
          <w:bCs w:val="0"/>
          <w:caps w:val="0"/>
          <w:noProof/>
          <w:sz w:val="22"/>
          <w:szCs w:val="22"/>
          <w:lang w:eastAsia="es-CL"/>
        </w:rPr>
      </w:pPr>
      <w:hyperlink w:anchor="_Toc537229" w:history="1">
        <w:r w:rsidR="00024084" w:rsidRPr="00667BF4">
          <w:rPr>
            <w:rStyle w:val="Hipervnculo"/>
            <w:noProof/>
          </w:rPr>
          <w:t>3.</w:t>
        </w:r>
        <w:r w:rsidR="00024084">
          <w:rPr>
            <w:rFonts w:eastAsiaTheme="minorEastAsia" w:cstheme="minorBidi"/>
            <w:b w:val="0"/>
            <w:bCs w:val="0"/>
            <w:caps w:val="0"/>
            <w:noProof/>
            <w:sz w:val="22"/>
            <w:szCs w:val="22"/>
            <w:lang w:eastAsia="es-CL"/>
          </w:rPr>
          <w:tab/>
        </w:r>
        <w:r w:rsidR="00024084" w:rsidRPr="00667BF4">
          <w:rPr>
            <w:rStyle w:val="Hipervnculo"/>
            <w:noProof/>
          </w:rPr>
          <w:t>INSTRUMENTOS DE GESTIÓN AMBIENTAL QUE REGULAN A LA ACTIVIDAD FISCALIZADA.</w:t>
        </w:r>
        <w:r w:rsidR="00024084">
          <w:rPr>
            <w:noProof/>
            <w:webHidden/>
          </w:rPr>
          <w:tab/>
        </w:r>
        <w:r w:rsidR="00024084">
          <w:rPr>
            <w:noProof/>
            <w:webHidden/>
          </w:rPr>
          <w:fldChar w:fldCharType="begin"/>
        </w:r>
        <w:r w:rsidR="00024084">
          <w:rPr>
            <w:noProof/>
            <w:webHidden/>
          </w:rPr>
          <w:instrText xml:space="preserve"> PAGEREF _Toc537229 \h </w:instrText>
        </w:r>
        <w:r w:rsidR="00024084">
          <w:rPr>
            <w:noProof/>
            <w:webHidden/>
          </w:rPr>
        </w:r>
        <w:r w:rsidR="00024084">
          <w:rPr>
            <w:noProof/>
            <w:webHidden/>
          </w:rPr>
          <w:fldChar w:fldCharType="separate"/>
        </w:r>
        <w:r w:rsidR="00892A41">
          <w:rPr>
            <w:noProof/>
            <w:webHidden/>
          </w:rPr>
          <w:t>9</w:t>
        </w:r>
        <w:r w:rsidR="00024084">
          <w:rPr>
            <w:noProof/>
            <w:webHidden/>
          </w:rPr>
          <w:fldChar w:fldCharType="end"/>
        </w:r>
      </w:hyperlink>
    </w:p>
    <w:p w14:paraId="434ECA29" w14:textId="6CF45038" w:rsidR="00024084" w:rsidRDefault="00203560">
      <w:pPr>
        <w:pStyle w:val="TDC1"/>
        <w:rPr>
          <w:rFonts w:eastAsiaTheme="minorEastAsia" w:cstheme="minorBidi"/>
          <w:b w:val="0"/>
          <w:bCs w:val="0"/>
          <w:caps w:val="0"/>
          <w:noProof/>
          <w:sz w:val="22"/>
          <w:szCs w:val="22"/>
          <w:lang w:eastAsia="es-CL"/>
        </w:rPr>
      </w:pPr>
      <w:hyperlink w:anchor="_Toc537230" w:history="1">
        <w:r w:rsidR="00024084" w:rsidRPr="00667BF4">
          <w:rPr>
            <w:rStyle w:val="Hipervnculo"/>
            <w:noProof/>
          </w:rPr>
          <w:t>4.</w:t>
        </w:r>
        <w:r w:rsidR="00024084">
          <w:rPr>
            <w:rFonts w:eastAsiaTheme="minorEastAsia" w:cstheme="minorBidi"/>
            <w:b w:val="0"/>
            <w:bCs w:val="0"/>
            <w:caps w:val="0"/>
            <w:noProof/>
            <w:sz w:val="22"/>
            <w:szCs w:val="22"/>
            <w:lang w:eastAsia="es-CL"/>
          </w:rPr>
          <w:tab/>
        </w:r>
        <w:r w:rsidR="00024084" w:rsidRPr="00667BF4">
          <w:rPr>
            <w:rStyle w:val="Hipervnculo"/>
            <w:noProof/>
          </w:rPr>
          <w:t>ANTECEDENTES DE LA ACTIVIDAD DE FISCALIZACIÓN.</w:t>
        </w:r>
        <w:r w:rsidR="00024084">
          <w:rPr>
            <w:noProof/>
            <w:webHidden/>
          </w:rPr>
          <w:tab/>
        </w:r>
        <w:r w:rsidR="00024084">
          <w:rPr>
            <w:noProof/>
            <w:webHidden/>
          </w:rPr>
          <w:fldChar w:fldCharType="begin"/>
        </w:r>
        <w:r w:rsidR="00024084">
          <w:rPr>
            <w:noProof/>
            <w:webHidden/>
          </w:rPr>
          <w:instrText xml:space="preserve"> PAGEREF _Toc537230 \h </w:instrText>
        </w:r>
        <w:r w:rsidR="00024084">
          <w:rPr>
            <w:noProof/>
            <w:webHidden/>
          </w:rPr>
        </w:r>
        <w:r w:rsidR="00024084">
          <w:rPr>
            <w:noProof/>
            <w:webHidden/>
          </w:rPr>
          <w:fldChar w:fldCharType="separate"/>
        </w:r>
        <w:r w:rsidR="00892A41">
          <w:rPr>
            <w:noProof/>
            <w:webHidden/>
          </w:rPr>
          <w:t>11</w:t>
        </w:r>
        <w:r w:rsidR="00024084">
          <w:rPr>
            <w:noProof/>
            <w:webHidden/>
          </w:rPr>
          <w:fldChar w:fldCharType="end"/>
        </w:r>
      </w:hyperlink>
    </w:p>
    <w:p w14:paraId="40AE6647" w14:textId="376E89F4"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31" w:history="1">
        <w:r w:rsidR="00024084" w:rsidRPr="00667BF4">
          <w:rPr>
            <w:rStyle w:val="Hipervnculo"/>
            <w:noProof/>
          </w:rPr>
          <w:t>4.1.</w:t>
        </w:r>
        <w:r w:rsidR="00024084">
          <w:rPr>
            <w:rFonts w:eastAsiaTheme="minorEastAsia" w:cstheme="minorBidi"/>
            <w:smallCaps w:val="0"/>
            <w:noProof/>
            <w:sz w:val="22"/>
            <w:szCs w:val="22"/>
            <w:lang w:eastAsia="es-CL"/>
          </w:rPr>
          <w:tab/>
        </w:r>
        <w:r w:rsidR="00024084" w:rsidRPr="00667BF4">
          <w:rPr>
            <w:rStyle w:val="Hipervnculo"/>
            <w:noProof/>
          </w:rPr>
          <w:t>Motivo de la Actividad de Fiscalización.</w:t>
        </w:r>
        <w:r w:rsidR="00024084">
          <w:rPr>
            <w:noProof/>
            <w:webHidden/>
          </w:rPr>
          <w:tab/>
        </w:r>
        <w:r w:rsidR="00024084">
          <w:rPr>
            <w:noProof/>
            <w:webHidden/>
          </w:rPr>
          <w:fldChar w:fldCharType="begin"/>
        </w:r>
        <w:r w:rsidR="00024084">
          <w:rPr>
            <w:noProof/>
            <w:webHidden/>
          </w:rPr>
          <w:instrText xml:space="preserve"> PAGEREF _Toc537231 \h </w:instrText>
        </w:r>
        <w:r w:rsidR="00024084">
          <w:rPr>
            <w:noProof/>
            <w:webHidden/>
          </w:rPr>
        </w:r>
        <w:r w:rsidR="00024084">
          <w:rPr>
            <w:noProof/>
            <w:webHidden/>
          </w:rPr>
          <w:fldChar w:fldCharType="separate"/>
        </w:r>
        <w:r w:rsidR="00892A41">
          <w:rPr>
            <w:noProof/>
            <w:webHidden/>
          </w:rPr>
          <w:t>11</w:t>
        </w:r>
        <w:r w:rsidR="00024084">
          <w:rPr>
            <w:noProof/>
            <w:webHidden/>
          </w:rPr>
          <w:fldChar w:fldCharType="end"/>
        </w:r>
      </w:hyperlink>
    </w:p>
    <w:p w14:paraId="7D969465" w14:textId="2B0AC45B"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32" w:history="1">
        <w:r w:rsidR="00024084" w:rsidRPr="00667BF4">
          <w:rPr>
            <w:rStyle w:val="Hipervnculo"/>
            <w:noProof/>
          </w:rPr>
          <w:t>4.2.</w:t>
        </w:r>
        <w:r w:rsidR="00024084">
          <w:rPr>
            <w:rFonts w:eastAsiaTheme="minorEastAsia" w:cstheme="minorBidi"/>
            <w:smallCaps w:val="0"/>
            <w:noProof/>
            <w:sz w:val="22"/>
            <w:szCs w:val="22"/>
            <w:lang w:eastAsia="es-CL"/>
          </w:rPr>
          <w:tab/>
        </w:r>
        <w:r w:rsidR="00024084" w:rsidRPr="00667BF4">
          <w:rPr>
            <w:rStyle w:val="Hipervnculo"/>
            <w:noProof/>
          </w:rPr>
          <w:t>Materia Específica Objeto de la Inspección Ambiental.</w:t>
        </w:r>
        <w:r w:rsidR="00024084">
          <w:rPr>
            <w:noProof/>
            <w:webHidden/>
          </w:rPr>
          <w:tab/>
        </w:r>
        <w:r w:rsidR="00024084">
          <w:rPr>
            <w:noProof/>
            <w:webHidden/>
          </w:rPr>
          <w:fldChar w:fldCharType="begin"/>
        </w:r>
        <w:r w:rsidR="00024084">
          <w:rPr>
            <w:noProof/>
            <w:webHidden/>
          </w:rPr>
          <w:instrText xml:space="preserve"> PAGEREF _Toc537232 \h </w:instrText>
        </w:r>
        <w:r w:rsidR="00024084">
          <w:rPr>
            <w:noProof/>
            <w:webHidden/>
          </w:rPr>
        </w:r>
        <w:r w:rsidR="00024084">
          <w:rPr>
            <w:noProof/>
            <w:webHidden/>
          </w:rPr>
          <w:fldChar w:fldCharType="separate"/>
        </w:r>
        <w:r w:rsidR="00892A41">
          <w:rPr>
            <w:noProof/>
            <w:webHidden/>
          </w:rPr>
          <w:t>11</w:t>
        </w:r>
        <w:r w:rsidR="00024084">
          <w:rPr>
            <w:noProof/>
            <w:webHidden/>
          </w:rPr>
          <w:fldChar w:fldCharType="end"/>
        </w:r>
      </w:hyperlink>
    </w:p>
    <w:p w14:paraId="14C7E865" w14:textId="59A69886"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33" w:history="1">
        <w:r w:rsidR="00024084" w:rsidRPr="00667BF4">
          <w:rPr>
            <w:rStyle w:val="Hipervnculo"/>
            <w:noProof/>
          </w:rPr>
          <w:t>4.3.</w:t>
        </w:r>
        <w:r w:rsidR="00024084">
          <w:rPr>
            <w:rFonts w:eastAsiaTheme="minorEastAsia" w:cstheme="minorBidi"/>
            <w:smallCaps w:val="0"/>
            <w:noProof/>
            <w:sz w:val="22"/>
            <w:szCs w:val="22"/>
            <w:lang w:eastAsia="es-CL"/>
          </w:rPr>
          <w:tab/>
        </w:r>
        <w:r w:rsidR="00024084" w:rsidRPr="00667BF4">
          <w:rPr>
            <w:rStyle w:val="Hipervnculo"/>
            <w:noProof/>
          </w:rPr>
          <w:t>Aspectos Relativos a la Ejecución de la Inspección Ambiental.</w:t>
        </w:r>
        <w:r w:rsidR="00024084">
          <w:rPr>
            <w:noProof/>
            <w:webHidden/>
          </w:rPr>
          <w:tab/>
        </w:r>
        <w:r w:rsidR="00024084">
          <w:rPr>
            <w:noProof/>
            <w:webHidden/>
          </w:rPr>
          <w:fldChar w:fldCharType="begin"/>
        </w:r>
        <w:r w:rsidR="00024084">
          <w:rPr>
            <w:noProof/>
            <w:webHidden/>
          </w:rPr>
          <w:instrText xml:space="preserve"> PAGEREF _Toc537233 \h </w:instrText>
        </w:r>
        <w:r w:rsidR="00024084">
          <w:rPr>
            <w:noProof/>
            <w:webHidden/>
          </w:rPr>
        </w:r>
        <w:r w:rsidR="00024084">
          <w:rPr>
            <w:noProof/>
            <w:webHidden/>
          </w:rPr>
          <w:fldChar w:fldCharType="separate"/>
        </w:r>
        <w:r w:rsidR="00892A41">
          <w:rPr>
            <w:noProof/>
            <w:webHidden/>
          </w:rPr>
          <w:t>11</w:t>
        </w:r>
        <w:r w:rsidR="00024084">
          <w:rPr>
            <w:noProof/>
            <w:webHidden/>
          </w:rPr>
          <w:fldChar w:fldCharType="end"/>
        </w:r>
      </w:hyperlink>
    </w:p>
    <w:p w14:paraId="542B2E5A" w14:textId="23598F06" w:rsidR="00024084" w:rsidRDefault="00203560">
      <w:pPr>
        <w:pStyle w:val="TDC3"/>
        <w:tabs>
          <w:tab w:val="left" w:pos="1320"/>
          <w:tab w:val="right" w:leader="dot" w:pos="9962"/>
        </w:tabs>
        <w:rPr>
          <w:rFonts w:eastAsiaTheme="minorEastAsia" w:cstheme="minorBidi"/>
          <w:i w:val="0"/>
          <w:iCs w:val="0"/>
          <w:noProof/>
          <w:sz w:val="22"/>
          <w:szCs w:val="22"/>
          <w:lang w:eastAsia="es-CL"/>
        </w:rPr>
      </w:pPr>
      <w:hyperlink w:anchor="_Toc537234" w:history="1">
        <w:r w:rsidR="00024084" w:rsidRPr="00667BF4">
          <w:rPr>
            <w:rStyle w:val="Hipervnculo"/>
            <w:noProof/>
          </w:rPr>
          <w:t>4.3.1.</w:t>
        </w:r>
        <w:r w:rsidR="00024084">
          <w:rPr>
            <w:rFonts w:eastAsiaTheme="minorEastAsia" w:cstheme="minorBidi"/>
            <w:i w:val="0"/>
            <w:iCs w:val="0"/>
            <w:noProof/>
            <w:sz w:val="22"/>
            <w:szCs w:val="22"/>
            <w:lang w:eastAsia="es-CL"/>
          </w:rPr>
          <w:tab/>
        </w:r>
        <w:r w:rsidR="00024084" w:rsidRPr="00667BF4">
          <w:rPr>
            <w:rStyle w:val="Hipervnculo"/>
            <w:noProof/>
          </w:rPr>
          <w:t>Ejecución de la inspección</w:t>
        </w:r>
        <w:r w:rsidR="00024084">
          <w:rPr>
            <w:noProof/>
            <w:webHidden/>
          </w:rPr>
          <w:tab/>
        </w:r>
        <w:r w:rsidR="00024084">
          <w:rPr>
            <w:noProof/>
            <w:webHidden/>
          </w:rPr>
          <w:fldChar w:fldCharType="begin"/>
        </w:r>
        <w:r w:rsidR="00024084">
          <w:rPr>
            <w:noProof/>
            <w:webHidden/>
          </w:rPr>
          <w:instrText xml:space="preserve"> PAGEREF _Toc537234 \h </w:instrText>
        </w:r>
        <w:r w:rsidR="00024084">
          <w:rPr>
            <w:noProof/>
            <w:webHidden/>
          </w:rPr>
        </w:r>
        <w:r w:rsidR="00024084">
          <w:rPr>
            <w:noProof/>
            <w:webHidden/>
          </w:rPr>
          <w:fldChar w:fldCharType="separate"/>
        </w:r>
        <w:r w:rsidR="00892A41">
          <w:rPr>
            <w:noProof/>
            <w:webHidden/>
          </w:rPr>
          <w:t>11</w:t>
        </w:r>
        <w:r w:rsidR="00024084">
          <w:rPr>
            <w:noProof/>
            <w:webHidden/>
          </w:rPr>
          <w:fldChar w:fldCharType="end"/>
        </w:r>
      </w:hyperlink>
    </w:p>
    <w:p w14:paraId="179E0D5D" w14:textId="09906294" w:rsidR="00024084" w:rsidRDefault="00203560">
      <w:pPr>
        <w:pStyle w:val="TDC3"/>
        <w:tabs>
          <w:tab w:val="left" w:pos="1320"/>
          <w:tab w:val="right" w:leader="dot" w:pos="9962"/>
        </w:tabs>
        <w:rPr>
          <w:rFonts w:eastAsiaTheme="minorEastAsia" w:cstheme="minorBidi"/>
          <w:i w:val="0"/>
          <w:iCs w:val="0"/>
          <w:noProof/>
          <w:sz w:val="22"/>
          <w:szCs w:val="22"/>
          <w:lang w:eastAsia="es-CL"/>
        </w:rPr>
      </w:pPr>
      <w:hyperlink w:anchor="_Toc537235" w:history="1">
        <w:r w:rsidR="00024084" w:rsidRPr="00667BF4">
          <w:rPr>
            <w:rStyle w:val="Hipervnculo"/>
            <w:noProof/>
          </w:rPr>
          <w:t>4.3.2.</w:t>
        </w:r>
        <w:r w:rsidR="00024084">
          <w:rPr>
            <w:rFonts w:eastAsiaTheme="minorEastAsia" w:cstheme="minorBidi"/>
            <w:i w:val="0"/>
            <w:iCs w:val="0"/>
            <w:noProof/>
            <w:sz w:val="22"/>
            <w:szCs w:val="22"/>
            <w:lang w:eastAsia="es-CL"/>
          </w:rPr>
          <w:tab/>
        </w:r>
        <w:r w:rsidR="00024084" w:rsidRPr="00667BF4">
          <w:rPr>
            <w:rStyle w:val="Hipervnculo"/>
            <w:noProof/>
          </w:rPr>
          <w:t>Esquema de recorrido</w:t>
        </w:r>
        <w:r w:rsidR="00024084">
          <w:rPr>
            <w:noProof/>
            <w:webHidden/>
          </w:rPr>
          <w:tab/>
        </w:r>
        <w:r w:rsidR="00024084">
          <w:rPr>
            <w:noProof/>
            <w:webHidden/>
          </w:rPr>
          <w:fldChar w:fldCharType="begin"/>
        </w:r>
        <w:r w:rsidR="00024084">
          <w:rPr>
            <w:noProof/>
            <w:webHidden/>
          </w:rPr>
          <w:instrText xml:space="preserve"> PAGEREF _Toc537235 \h </w:instrText>
        </w:r>
        <w:r w:rsidR="00024084">
          <w:rPr>
            <w:noProof/>
            <w:webHidden/>
          </w:rPr>
        </w:r>
        <w:r w:rsidR="00024084">
          <w:rPr>
            <w:noProof/>
            <w:webHidden/>
          </w:rPr>
          <w:fldChar w:fldCharType="separate"/>
        </w:r>
        <w:r w:rsidR="00892A41">
          <w:rPr>
            <w:noProof/>
            <w:webHidden/>
          </w:rPr>
          <w:t>12</w:t>
        </w:r>
        <w:r w:rsidR="00024084">
          <w:rPr>
            <w:noProof/>
            <w:webHidden/>
          </w:rPr>
          <w:fldChar w:fldCharType="end"/>
        </w:r>
      </w:hyperlink>
    </w:p>
    <w:p w14:paraId="25735405" w14:textId="5EFB32E1" w:rsidR="00024084" w:rsidRDefault="00203560">
      <w:pPr>
        <w:pStyle w:val="TDC2"/>
        <w:tabs>
          <w:tab w:val="right" w:leader="dot" w:pos="9962"/>
        </w:tabs>
        <w:rPr>
          <w:rFonts w:eastAsiaTheme="minorEastAsia" w:cstheme="minorBidi"/>
          <w:smallCaps w:val="0"/>
          <w:noProof/>
          <w:sz w:val="22"/>
          <w:szCs w:val="22"/>
          <w:lang w:eastAsia="es-CL"/>
        </w:rPr>
      </w:pPr>
      <w:hyperlink w:anchor="_Toc537236" w:history="1">
        <w:r w:rsidR="00024084" w:rsidRPr="00667BF4">
          <w:rPr>
            <w:rStyle w:val="Hipervnculo"/>
            <w:b/>
            <w:noProof/>
          </w:rPr>
          <w:t>Figura 4. Esquema de recorrido año 2017</w:t>
        </w:r>
        <w:r w:rsidR="00024084">
          <w:rPr>
            <w:noProof/>
            <w:webHidden/>
          </w:rPr>
          <w:tab/>
        </w:r>
        <w:r w:rsidR="00024084">
          <w:rPr>
            <w:noProof/>
            <w:webHidden/>
          </w:rPr>
          <w:fldChar w:fldCharType="begin"/>
        </w:r>
        <w:r w:rsidR="00024084">
          <w:rPr>
            <w:noProof/>
            <w:webHidden/>
          </w:rPr>
          <w:instrText xml:space="preserve"> PAGEREF _Toc537236 \h </w:instrText>
        </w:r>
        <w:r w:rsidR="00024084">
          <w:rPr>
            <w:noProof/>
            <w:webHidden/>
          </w:rPr>
        </w:r>
        <w:r w:rsidR="00024084">
          <w:rPr>
            <w:noProof/>
            <w:webHidden/>
          </w:rPr>
          <w:fldChar w:fldCharType="separate"/>
        </w:r>
        <w:r w:rsidR="00892A41">
          <w:rPr>
            <w:noProof/>
            <w:webHidden/>
          </w:rPr>
          <w:t>12</w:t>
        </w:r>
        <w:r w:rsidR="00024084">
          <w:rPr>
            <w:noProof/>
            <w:webHidden/>
          </w:rPr>
          <w:fldChar w:fldCharType="end"/>
        </w:r>
      </w:hyperlink>
    </w:p>
    <w:p w14:paraId="546B163D" w14:textId="3E4710EF" w:rsidR="00024084" w:rsidRDefault="00203560">
      <w:pPr>
        <w:pStyle w:val="TDC2"/>
        <w:tabs>
          <w:tab w:val="right" w:leader="dot" w:pos="9962"/>
        </w:tabs>
        <w:rPr>
          <w:rFonts w:eastAsiaTheme="minorEastAsia" w:cstheme="minorBidi"/>
          <w:smallCaps w:val="0"/>
          <w:noProof/>
          <w:sz w:val="22"/>
          <w:szCs w:val="22"/>
          <w:lang w:eastAsia="es-CL"/>
        </w:rPr>
      </w:pPr>
      <w:hyperlink w:anchor="_Toc537237" w:history="1">
        <w:r w:rsidR="00024084" w:rsidRPr="00667BF4">
          <w:rPr>
            <w:rStyle w:val="Hipervnculo"/>
            <w:b/>
            <w:noProof/>
          </w:rPr>
          <w:t>Figura 5. Esquema de recorrido año 2018</w:t>
        </w:r>
        <w:r w:rsidR="00024084">
          <w:rPr>
            <w:noProof/>
            <w:webHidden/>
          </w:rPr>
          <w:tab/>
        </w:r>
        <w:r w:rsidR="00024084">
          <w:rPr>
            <w:noProof/>
            <w:webHidden/>
          </w:rPr>
          <w:fldChar w:fldCharType="begin"/>
        </w:r>
        <w:r w:rsidR="00024084">
          <w:rPr>
            <w:noProof/>
            <w:webHidden/>
          </w:rPr>
          <w:instrText xml:space="preserve"> PAGEREF _Toc537237 \h </w:instrText>
        </w:r>
        <w:r w:rsidR="00024084">
          <w:rPr>
            <w:noProof/>
            <w:webHidden/>
          </w:rPr>
        </w:r>
        <w:r w:rsidR="00024084">
          <w:rPr>
            <w:noProof/>
            <w:webHidden/>
          </w:rPr>
          <w:fldChar w:fldCharType="separate"/>
        </w:r>
        <w:r w:rsidR="00892A41">
          <w:rPr>
            <w:noProof/>
            <w:webHidden/>
          </w:rPr>
          <w:t>13</w:t>
        </w:r>
        <w:r w:rsidR="00024084">
          <w:rPr>
            <w:noProof/>
            <w:webHidden/>
          </w:rPr>
          <w:fldChar w:fldCharType="end"/>
        </w:r>
      </w:hyperlink>
    </w:p>
    <w:p w14:paraId="2B40F482" w14:textId="0277B440"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38" w:history="1">
        <w:r w:rsidR="00024084" w:rsidRPr="00667BF4">
          <w:rPr>
            <w:rStyle w:val="Hipervnculo"/>
            <w:noProof/>
          </w:rPr>
          <w:t>4.4.</w:t>
        </w:r>
        <w:r w:rsidR="00024084">
          <w:rPr>
            <w:rFonts w:eastAsiaTheme="minorEastAsia" w:cstheme="minorBidi"/>
            <w:smallCaps w:val="0"/>
            <w:noProof/>
            <w:sz w:val="22"/>
            <w:szCs w:val="22"/>
            <w:lang w:eastAsia="es-CL"/>
          </w:rPr>
          <w:tab/>
        </w:r>
        <w:r w:rsidR="00024084" w:rsidRPr="00667BF4">
          <w:rPr>
            <w:rStyle w:val="Hipervnculo"/>
            <w:noProof/>
          </w:rPr>
          <w:t>Revisión Documental</w:t>
        </w:r>
        <w:r w:rsidR="00024084">
          <w:rPr>
            <w:noProof/>
            <w:webHidden/>
          </w:rPr>
          <w:tab/>
        </w:r>
        <w:r w:rsidR="00024084">
          <w:rPr>
            <w:noProof/>
            <w:webHidden/>
          </w:rPr>
          <w:fldChar w:fldCharType="begin"/>
        </w:r>
        <w:r w:rsidR="00024084">
          <w:rPr>
            <w:noProof/>
            <w:webHidden/>
          </w:rPr>
          <w:instrText xml:space="preserve"> PAGEREF _Toc537238 \h </w:instrText>
        </w:r>
        <w:r w:rsidR="00024084">
          <w:rPr>
            <w:noProof/>
            <w:webHidden/>
          </w:rPr>
        </w:r>
        <w:r w:rsidR="00024084">
          <w:rPr>
            <w:noProof/>
            <w:webHidden/>
          </w:rPr>
          <w:fldChar w:fldCharType="separate"/>
        </w:r>
        <w:r w:rsidR="00892A41">
          <w:rPr>
            <w:noProof/>
            <w:webHidden/>
          </w:rPr>
          <w:t>15</w:t>
        </w:r>
        <w:r w:rsidR="00024084">
          <w:rPr>
            <w:noProof/>
            <w:webHidden/>
          </w:rPr>
          <w:fldChar w:fldCharType="end"/>
        </w:r>
      </w:hyperlink>
    </w:p>
    <w:p w14:paraId="75F0EA9A" w14:textId="5F31AF51" w:rsidR="00024084" w:rsidRDefault="00203560">
      <w:pPr>
        <w:pStyle w:val="TDC3"/>
        <w:tabs>
          <w:tab w:val="left" w:pos="1320"/>
          <w:tab w:val="right" w:leader="dot" w:pos="9962"/>
        </w:tabs>
        <w:rPr>
          <w:rFonts w:eastAsiaTheme="minorEastAsia" w:cstheme="minorBidi"/>
          <w:i w:val="0"/>
          <w:iCs w:val="0"/>
          <w:noProof/>
          <w:sz w:val="22"/>
          <w:szCs w:val="22"/>
          <w:lang w:eastAsia="es-CL"/>
        </w:rPr>
      </w:pPr>
      <w:hyperlink w:anchor="_Toc537239" w:history="1">
        <w:r w:rsidR="00024084" w:rsidRPr="00667BF4">
          <w:rPr>
            <w:rStyle w:val="Hipervnculo"/>
            <w:noProof/>
          </w:rPr>
          <w:t>4.4.1.</w:t>
        </w:r>
        <w:r w:rsidR="00024084">
          <w:rPr>
            <w:rFonts w:eastAsiaTheme="minorEastAsia" w:cstheme="minorBidi"/>
            <w:i w:val="0"/>
            <w:iCs w:val="0"/>
            <w:noProof/>
            <w:sz w:val="22"/>
            <w:szCs w:val="22"/>
            <w:lang w:eastAsia="es-CL"/>
          </w:rPr>
          <w:tab/>
        </w:r>
        <w:r w:rsidR="00024084" w:rsidRPr="00667BF4">
          <w:rPr>
            <w:rStyle w:val="Hipervnculo"/>
            <w:noProof/>
          </w:rPr>
          <w:t>Documentos Revisados</w:t>
        </w:r>
        <w:r w:rsidR="00024084">
          <w:rPr>
            <w:noProof/>
            <w:webHidden/>
          </w:rPr>
          <w:tab/>
        </w:r>
        <w:r w:rsidR="00024084">
          <w:rPr>
            <w:noProof/>
            <w:webHidden/>
          </w:rPr>
          <w:fldChar w:fldCharType="begin"/>
        </w:r>
        <w:r w:rsidR="00024084">
          <w:rPr>
            <w:noProof/>
            <w:webHidden/>
          </w:rPr>
          <w:instrText xml:space="preserve"> PAGEREF _Toc537239 \h </w:instrText>
        </w:r>
        <w:r w:rsidR="00024084">
          <w:rPr>
            <w:noProof/>
            <w:webHidden/>
          </w:rPr>
        </w:r>
        <w:r w:rsidR="00024084">
          <w:rPr>
            <w:noProof/>
            <w:webHidden/>
          </w:rPr>
          <w:fldChar w:fldCharType="separate"/>
        </w:r>
        <w:r w:rsidR="00892A41">
          <w:rPr>
            <w:noProof/>
            <w:webHidden/>
          </w:rPr>
          <w:t>15</w:t>
        </w:r>
        <w:r w:rsidR="00024084">
          <w:rPr>
            <w:noProof/>
            <w:webHidden/>
          </w:rPr>
          <w:fldChar w:fldCharType="end"/>
        </w:r>
      </w:hyperlink>
    </w:p>
    <w:p w14:paraId="36650BCF" w14:textId="2A0A630B" w:rsidR="00024084" w:rsidRDefault="00203560">
      <w:pPr>
        <w:pStyle w:val="TDC1"/>
        <w:rPr>
          <w:rFonts w:eastAsiaTheme="minorEastAsia" w:cstheme="minorBidi"/>
          <w:b w:val="0"/>
          <w:bCs w:val="0"/>
          <w:caps w:val="0"/>
          <w:noProof/>
          <w:sz w:val="22"/>
          <w:szCs w:val="22"/>
          <w:lang w:eastAsia="es-CL"/>
        </w:rPr>
      </w:pPr>
      <w:hyperlink w:anchor="_Toc537240" w:history="1">
        <w:r w:rsidR="00024084" w:rsidRPr="00667BF4">
          <w:rPr>
            <w:rStyle w:val="Hipervnculo"/>
            <w:noProof/>
          </w:rPr>
          <w:t>5.</w:t>
        </w:r>
        <w:r w:rsidR="00024084">
          <w:rPr>
            <w:rFonts w:eastAsiaTheme="minorEastAsia" w:cstheme="minorBidi"/>
            <w:b w:val="0"/>
            <w:bCs w:val="0"/>
            <w:caps w:val="0"/>
            <w:noProof/>
            <w:sz w:val="22"/>
            <w:szCs w:val="22"/>
            <w:lang w:eastAsia="es-CL"/>
          </w:rPr>
          <w:tab/>
        </w:r>
        <w:r w:rsidR="00024084" w:rsidRPr="00667BF4">
          <w:rPr>
            <w:rStyle w:val="Hipervnculo"/>
            <w:noProof/>
          </w:rPr>
          <w:t>HECHOS CONSTATADOS.</w:t>
        </w:r>
        <w:r w:rsidR="00024084">
          <w:rPr>
            <w:noProof/>
            <w:webHidden/>
          </w:rPr>
          <w:tab/>
        </w:r>
        <w:r w:rsidR="00024084">
          <w:rPr>
            <w:noProof/>
            <w:webHidden/>
          </w:rPr>
          <w:fldChar w:fldCharType="begin"/>
        </w:r>
        <w:r w:rsidR="00024084">
          <w:rPr>
            <w:noProof/>
            <w:webHidden/>
          </w:rPr>
          <w:instrText xml:space="preserve"> PAGEREF _Toc537240 \h </w:instrText>
        </w:r>
        <w:r w:rsidR="00024084">
          <w:rPr>
            <w:noProof/>
            <w:webHidden/>
          </w:rPr>
        </w:r>
        <w:r w:rsidR="00024084">
          <w:rPr>
            <w:noProof/>
            <w:webHidden/>
          </w:rPr>
          <w:fldChar w:fldCharType="separate"/>
        </w:r>
        <w:r w:rsidR="00892A41">
          <w:rPr>
            <w:noProof/>
            <w:webHidden/>
          </w:rPr>
          <w:t>18</w:t>
        </w:r>
        <w:r w:rsidR="00024084">
          <w:rPr>
            <w:noProof/>
            <w:webHidden/>
          </w:rPr>
          <w:fldChar w:fldCharType="end"/>
        </w:r>
      </w:hyperlink>
    </w:p>
    <w:p w14:paraId="5D82D366" w14:textId="1EA6D725"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1" w:history="1">
        <w:r w:rsidR="00024084" w:rsidRPr="00667BF4">
          <w:rPr>
            <w:rStyle w:val="Hipervnculo"/>
            <w:noProof/>
          </w:rPr>
          <w:t>5.1.</w:t>
        </w:r>
        <w:r w:rsidR="00024084">
          <w:rPr>
            <w:rFonts w:eastAsiaTheme="minorEastAsia" w:cstheme="minorBidi"/>
            <w:smallCaps w:val="0"/>
            <w:noProof/>
            <w:sz w:val="22"/>
            <w:szCs w:val="22"/>
            <w:lang w:eastAsia="es-CL"/>
          </w:rPr>
          <w:tab/>
        </w:r>
        <w:r w:rsidR="00024084" w:rsidRPr="00667BF4">
          <w:rPr>
            <w:rStyle w:val="Hipervnculo"/>
            <w:noProof/>
          </w:rPr>
          <w:t>Operación del Tranque de relaves</w:t>
        </w:r>
        <w:r w:rsidR="00024084">
          <w:rPr>
            <w:noProof/>
            <w:webHidden/>
          </w:rPr>
          <w:tab/>
        </w:r>
        <w:r w:rsidR="00024084">
          <w:rPr>
            <w:noProof/>
            <w:webHidden/>
          </w:rPr>
          <w:fldChar w:fldCharType="begin"/>
        </w:r>
        <w:r w:rsidR="00024084">
          <w:rPr>
            <w:noProof/>
            <w:webHidden/>
          </w:rPr>
          <w:instrText xml:space="preserve"> PAGEREF _Toc537241 \h </w:instrText>
        </w:r>
        <w:r w:rsidR="00024084">
          <w:rPr>
            <w:noProof/>
            <w:webHidden/>
          </w:rPr>
        </w:r>
        <w:r w:rsidR="00024084">
          <w:rPr>
            <w:noProof/>
            <w:webHidden/>
          </w:rPr>
          <w:fldChar w:fldCharType="separate"/>
        </w:r>
        <w:r w:rsidR="00892A41">
          <w:rPr>
            <w:noProof/>
            <w:webHidden/>
          </w:rPr>
          <w:t>18</w:t>
        </w:r>
        <w:r w:rsidR="00024084">
          <w:rPr>
            <w:noProof/>
            <w:webHidden/>
          </w:rPr>
          <w:fldChar w:fldCharType="end"/>
        </w:r>
      </w:hyperlink>
    </w:p>
    <w:p w14:paraId="7EF4C9AA" w14:textId="4CF7DB75"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2" w:history="1">
        <w:r w:rsidR="00024084" w:rsidRPr="00667BF4">
          <w:rPr>
            <w:rStyle w:val="Hipervnculo"/>
            <w:noProof/>
          </w:rPr>
          <w:t>5.2.</w:t>
        </w:r>
        <w:r w:rsidR="00024084">
          <w:rPr>
            <w:rFonts w:eastAsiaTheme="minorEastAsia" w:cstheme="minorBidi"/>
            <w:smallCaps w:val="0"/>
            <w:noProof/>
            <w:sz w:val="22"/>
            <w:szCs w:val="22"/>
            <w:lang w:eastAsia="es-CL"/>
          </w:rPr>
          <w:tab/>
        </w:r>
        <w:r w:rsidR="00024084" w:rsidRPr="00667BF4">
          <w:rPr>
            <w:rStyle w:val="Hipervnculo"/>
            <w:noProof/>
          </w:rPr>
          <w:t>Manejo de acopios de suelo (top soil)</w:t>
        </w:r>
        <w:r w:rsidR="00024084">
          <w:rPr>
            <w:noProof/>
            <w:webHidden/>
          </w:rPr>
          <w:tab/>
        </w:r>
        <w:r w:rsidR="00024084">
          <w:rPr>
            <w:noProof/>
            <w:webHidden/>
          </w:rPr>
          <w:fldChar w:fldCharType="begin"/>
        </w:r>
        <w:r w:rsidR="00024084">
          <w:rPr>
            <w:noProof/>
            <w:webHidden/>
          </w:rPr>
          <w:instrText xml:space="preserve"> PAGEREF _Toc537242 \h </w:instrText>
        </w:r>
        <w:r w:rsidR="00024084">
          <w:rPr>
            <w:noProof/>
            <w:webHidden/>
          </w:rPr>
        </w:r>
        <w:r w:rsidR="00024084">
          <w:rPr>
            <w:noProof/>
            <w:webHidden/>
          </w:rPr>
          <w:fldChar w:fldCharType="separate"/>
        </w:r>
        <w:r w:rsidR="00892A41">
          <w:rPr>
            <w:noProof/>
            <w:webHidden/>
          </w:rPr>
          <w:t>20</w:t>
        </w:r>
        <w:r w:rsidR="00024084">
          <w:rPr>
            <w:noProof/>
            <w:webHidden/>
          </w:rPr>
          <w:fldChar w:fldCharType="end"/>
        </w:r>
      </w:hyperlink>
    </w:p>
    <w:p w14:paraId="0FE98841" w14:textId="470DE4B6"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3" w:history="1">
        <w:r w:rsidR="00024084" w:rsidRPr="00667BF4">
          <w:rPr>
            <w:rStyle w:val="Hipervnculo"/>
            <w:noProof/>
          </w:rPr>
          <w:t>5.3.</w:t>
        </w:r>
        <w:r w:rsidR="00024084">
          <w:rPr>
            <w:rFonts w:eastAsiaTheme="minorEastAsia" w:cstheme="minorBidi"/>
            <w:smallCaps w:val="0"/>
            <w:noProof/>
            <w:sz w:val="22"/>
            <w:szCs w:val="22"/>
            <w:lang w:eastAsia="es-CL"/>
          </w:rPr>
          <w:tab/>
        </w:r>
        <w:r w:rsidR="00024084" w:rsidRPr="00667BF4">
          <w:rPr>
            <w:rStyle w:val="Hipervnculo"/>
            <w:noProof/>
          </w:rPr>
          <w:t>Operación del vertedero</w:t>
        </w:r>
        <w:r w:rsidR="00024084">
          <w:rPr>
            <w:noProof/>
            <w:webHidden/>
          </w:rPr>
          <w:tab/>
        </w:r>
        <w:r w:rsidR="00024084">
          <w:rPr>
            <w:noProof/>
            <w:webHidden/>
          </w:rPr>
          <w:fldChar w:fldCharType="begin"/>
        </w:r>
        <w:r w:rsidR="00024084">
          <w:rPr>
            <w:noProof/>
            <w:webHidden/>
          </w:rPr>
          <w:instrText xml:space="preserve"> PAGEREF _Toc537243 \h </w:instrText>
        </w:r>
        <w:r w:rsidR="00024084">
          <w:rPr>
            <w:noProof/>
            <w:webHidden/>
          </w:rPr>
        </w:r>
        <w:r w:rsidR="00024084">
          <w:rPr>
            <w:noProof/>
            <w:webHidden/>
          </w:rPr>
          <w:fldChar w:fldCharType="separate"/>
        </w:r>
        <w:r w:rsidR="00892A41">
          <w:rPr>
            <w:noProof/>
            <w:webHidden/>
          </w:rPr>
          <w:t>23</w:t>
        </w:r>
        <w:r w:rsidR="00024084">
          <w:rPr>
            <w:noProof/>
            <w:webHidden/>
          </w:rPr>
          <w:fldChar w:fldCharType="end"/>
        </w:r>
      </w:hyperlink>
    </w:p>
    <w:p w14:paraId="0D1CE515" w14:textId="123C4AF7"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4" w:history="1">
        <w:r w:rsidR="00024084" w:rsidRPr="00667BF4">
          <w:rPr>
            <w:rStyle w:val="Hipervnculo"/>
            <w:noProof/>
          </w:rPr>
          <w:t>5.4.</w:t>
        </w:r>
        <w:r w:rsidR="00024084">
          <w:rPr>
            <w:rFonts w:eastAsiaTheme="minorEastAsia" w:cstheme="minorBidi"/>
            <w:smallCaps w:val="0"/>
            <w:noProof/>
            <w:sz w:val="22"/>
            <w:szCs w:val="22"/>
            <w:lang w:eastAsia="es-CL"/>
          </w:rPr>
          <w:tab/>
        </w:r>
        <w:r w:rsidR="00024084" w:rsidRPr="00667BF4">
          <w:rPr>
            <w:rStyle w:val="Hipervnculo"/>
            <w:noProof/>
          </w:rPr>
          <w:t>Operación de estación meteorológica</w:t>
        </w:r>
        <w:r w:rsidR="00024084">
          <w:rPr>
            <w:noProof/>
            <w:webHidden/>
          </w:rPr>
          <w:tab/>
        </w:r>
        <w:r w:rsidR="00024084">
          <w:rPr>
            <w:noProof/>
            <w:webHidden/>
          </w:rPr>
          <w:fldChar w:fldCharType="begin"/>
        </w:r>
        <w:r w:rsidR="00024084">
          <w:rPr>
            <w:noProof/>
            <w:webHidden/>
          </w:rPr>
          <w:instrText xml:space="preserve"> PAGEREF _Toc537244 \h </w:instrText>
        </w:r>
        <w:r w:rsidR="00024084">
          <w:rPr>
            <w:noProof/>
            <w:webHidden/>
          </w:rPr>
        </w:r>
        <w:r w:rsidR="00024084">
          <w:rPr>
            <w:noProof/>
            <w:webHidden/>
          </w:rPr>
          <w:fldChar w:fldCharType="separate"/>
        </w:r>
        <w:r w:rsidR="00892A41">
          <w:rPr>
            <w:noProof/>
            <w:webHidden/>
          </w:rPr>
          <w:t>25</w:t>
        </w:r>
        <w:r w:rsidR="00024084">
          <w:rPr>
            <w:noProof/>
            <w:webHidden/>
          </w:rPr>
          <w:fldChar w:fldCharType="end"/>
        </w:r>
      </w:hyperlink>
    </w:p>
    <w:p w14:paraId="288D0456" w14:textId="6B0C2C78"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5" w:history="1">
        <w:r w:rsidR="00024084" w:rsidRPr="00667BF4">
          <w:rPr>
            <w:rStyle w:val="Hipervnculo"/>
            <w:noProof/>
          </w:rPr>
          <w:t>5.5.</w:t>
        </w:r>
        <w:r w:rsidR="00024084">
          <w:rPr>
            <w:rFonts w:eastAsiaTheme="minorEastAsia" w:cstheme="minorBidi"/>
            <w:smallCaps w:val="0"/>
            <w:noProof/>
            <w:sz w:val="22"/>
            <w:szCs w:val="22"/>
            <w:lang w:eastAsia="es-CL"/>
          </w:rPr>
          <w:tab/>
        </w:r>
        <w:r w:rsidR="00024084" w:rsidRPr="00667BF4">
          <w:rPr>
            <w:rStyle w:val="Hipervnculo"/>
            <w:noProof/>
          </w:rPr>
          <w:t>Operación de estación monitoreo de material particulado</w:t>
        </w:r>
        <w:r w:rsidR="00024084">
          <w:rPr>
            <w:noProof/>
            <w:webHidden/>
          </w:rPr>
          <w:tab/>
        </w:r>
        <w:r w:rsidR="00024084">
          <w:rPr>
            <w:noProof/>
            <w:webHidden/>
          </w:rPr>
          <w:fldChar w:fldCharType="begin"/>
        </w:r>
        <w:r w:rsidR="00024084">
          <w:rPr>
            <w:noProof/>
            <w:webHidden/>
          </w:rPr>
          <w:instrText xml:space="preserve"> PAGEREF _Toc537245 \h </w:instrText>
        </w:r>
        <w:r w:rsidR="00024084">
          <w:rPr>
            <w:noProof/>
            <w:webHidden/>
          </w:rPr>
        </w:r>
        <w:r w:rsidR="00024084">
          <w:rPr>
            <w:noProof/>
            <w:webHidden/>
          </w:rPr>
          <w:fldChar w:fldCharType="separate"/>
        </w:r>
        <w:r w:rsidR="00892A41">
          <w:rPr>
            <w:noProof/>
            <w:webHidden/>
          </w:rPr>
          <w:t>26</w:t>
        </w:r>
        <w:r w:rsidR="00024084">
          <w:rPr>
            <w:noProof/>
            <w:webHidden/>
          </w:rPr>
          <w:fldChar w:fldCharType="end"/>
        </w:r>
      </w:hyperlink>
    </w:p>
    <w:p w14:paraId="44EC2970" w14:textId="6B1DE5D6"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6" w:history="1">
        <w:r w:rsidR="00024084" w:rsidRPr="00667BF4">
          <w:rPr>
            <w:rStyle w:val="Hipervnculo"/>
            <w:noProof/>
          </w:rPr>
          <w:t>5.6.</w:t>
        </w:r>
        <w:r w:rsidR="00024084">
          <w:rPr>
            <w:rFonts w:eastAsiaTheme="minorEastAsia" w:cstheme="minorBidi"/>
            <w:smallCaps w:val="0"/>
            <w:noProof/>
            <w:sz w:val="22"/>
            <w:szCs w:val="22"/>
            <w:lang w:eastAsia="es-CL"/>
          </w:rPr>
          <w:tab/>
        </w:r>
        <w:r w:rsidR="00024084" w:rsidRPr="00667BF4">
          <w:rPr>
            <w:rStyle w:val="Hipervnculo"/>
            <w:noProof/>
          </w:rPr>
          <w:t>Operación de estación monitoreo de vegetación en Bahía Jara</w:t>
        </w:r>
        <w:r w:rsidR="00024084">
          <w:rPr>
            <w:noProof/>
            <w:webHidden/>
          </w:rPr>
          <w:tab/>
        </w:r>
        <w:r w:rsidR="00024084">
          <w:rPr>
            <w:noProof/>
            <w:webHidden/>
          </w:rPr>
          <w:fldChar w:fldCharType="begin"/>
        </w:r>
        <w:r w:rsidR="00024084">
          <w:rPr>
            <w:noProof/>
            <w:webHidden/>
          </w:rPr>
          <w:instrText xml:space="preserve"> PAGEREF _Toc537246 \h </w:instrText>
        </w:r>
        <w:r w:rsidR="00024084">
          <w:rPr>
            <w:noProof/>
            <w:webHidden/>
          </w:rPr>
        </w:r>
        <w:r w:rsidR="00024084">
          <w:rPr>
            <w:noProof/>
            <w:webHidden/>
          </w:rPr>
          <w:fldChar w:fldCharType="separate"/>
        </w:r>
        <w:r w:rsidR="00892A41">
          <w:rPr>
            <w:noProof/>
            <w:webHidden/>
          </w:rPr>
          <w:t>27</w:t>
        </w:r>
        <w:r w:rsidR="00024084">
          <w:rPr>
            <w:noProof/>
            <w:webHidden/>
          </w:rPr>
          <w:fldChar w:fldCharType="end"/>
        </w:r>
      </w:hyperlink>
    </w:p>
    <w:p w14:paraId="32FE917E" w14:textId="3274F187" w:rsidR="00024084" w:rsidRDefault="00203560">
      <w:pPr>
        <w:pStyle w:val="TDC2"/>
        <w:tabs>
          <w:tab w:val="left" w:pos="880"/>
          <w:tab w:val="right" w:leader="dot" w:pos="9962"/>
        </w:tabs>
        <w:rPr>
          <w:rFonts w:eastAsiaTheme="minorEastAsia" w:cstheme="minorBidi"/>
          <w:smallCaps w:val="0"/>
          <w:noProof/>
          <w:sz w:val="22"/>
          <w:szCs w:val="22"/>
          <w:lang w:eastAsia="es-CL"/>
        </w:rPr>
      </w:pPr>
      <w:hyperlink w:anchor="_Toc537247" w:history="1">
        <w:r w:rsidR="00024084" w:rsidRPr="00667BF4">
          <w:rPr>
            <w:rStyle w:val="Hipervnculo"/>
            <w:noProof/>
          </w:rPr>
          <w:t>5.7.</w:t>
        </w:r>
        <w:r w:rsidR="00024084">
          <w:rPr>
            <w:rFonts w:eastAsiaTheme="minorEastAsia" w:cstheme="minorBidi"/>
            <w:smallCaps w:val="0"/>
            <w:noProof/>
            <w:sz w:val="22"/>
            <w:szCs w:val="22"/>
            <w:lang w:eastAsia="es-CL"/>
          </w:rPr>
          <w:tab/>
        </w:r>
        <w:r w:rsidR="00024084" w:rsidRPr="00667BF4">
          <w:rPr>
            <w:rStyle w:val="Hipervnculo"/>
            <w:noProof/>
          </w:rPr>
          <w:t>Operación de vivero e invernadero</w:t>
        </w:r>
        <w:r w:rsidR="00024084">
          <w:rPr>
            <w:noProof/>
            <w:webHidden/>
          </w:rPr>
          <w:tab/>
        </w:r>
        <w:r w:rsidR="00024084">
          <w:rPr>
            <w:noProof/>
            <w:webHidden/>
          </w:rPr>
          <w:fldChar w:fldCharType="begin"/>
        </w:r>
        <w:r w:rsidR="00024084">
          <w:rPr>
            <w:noProof/>
            <w:webHidden/>
          </w:rPr>
          <w:instrText xml:space="preserve"> PAGEREF _Toc537247 \h </w:instrText>
        </w:r>
        <w:r w:rsidR="00024084">
          <w:rPr>
            <w:noProof/>
            <w:webHidden/>
          </w:rPr>
        </w:r>
        <w:r w:rsidR="00024084">
          <w:rPr>
            <w:noProof/>
            <w:webHidden/>
          </w:rPr>
          <w:fldChar w:fldCharType="separate"/>
        </w:r>
        <w:r w:rsidR="00892A41">
          <w:rPr>
            <w:noProof/>
            <w:webHidden/>
          </w:rPr>
          <w:t>28</w:t>
        </w:r>
        <w:r w:rsidR="00024084">
          <w:rPr>
            <w:noProof/>
            <w:webHidden/>
          </w:rPr>
          <w:fldChar w:fldCharType="end"/>
        </w:r>
      </w:hyperlink>
    </w:p>
    <w:p w14:paraId="6B206683" w14:textId="1F9EC728" w:rsidR="00024084" w:rsidRDefault="00203560">
      <w:pPr>
        <w:pStyle w:val="TDC1"/>
        <w:rPr>
          <w:rFonts w:eastAsiaTheme="minorEastAsia" w:cstheme="minorBidi"/>
          <w:b w:val="0"/>
          <w:bCs w:val="0"/>
          <w:caps w:val="0"/>
          <w:noProof/>
          <w:sz w:val="22"/>
          <w:szCs w:val="22"/>
          <w:lang w:eastAsia="es-CL"/>
        </w:rPr>
      </w:pPr>
      <w:hyperlink w:anchor="_Toc537248" w:history="1">
        <w:r w:rsidR="00024084" w:rsidRPr="00667BF4">
          <w:rPr>
            <w:rStyle w:val="Hipervnculo"/>
            <w:noProof/>
          </w:rPr>
          <w:t>6.</w:t>
        </w:r>
        <w:r w:rsidR="00024084">
          <w:rPr>
            <w:rFonts w:eastAsiaTheme="minorEastAsia" w:cstheme="minorBidi"/>
            <w:b w:val="0"/>
            <w:bCs w:val="0"/>
            <w:caps w:val="0"/>
            <w:noProof/>
            <w:sz w:val="22"/>
            <w:szCs w:val="22"/>
            <w:lang w:eastAsia="es-CL"/>
          </w:rPr>
          <w:tab/>
        </w:r>
        <w:r w:rsidR="00024084" w:rsidRPr="00667BF4">
          <w:rPr>
            <w:rStyle w:val="Hipervnculo"/>
            <w:noProof/>
          </w:rPr>
          <w:t>OTROS HECHOS</w:t>
        </w:r>
        <w:r w:rsidR="00024084">
          <w:rPr>
            <w:noProof/>
            <w:webHidden/>
          </w:rPr>
          <w:tab/>
        </w:r>
        <w:r w:rsidR="00024084">
          <w:rPr>
            <w:noProof/>
            <w:webHidden/>
          </w:rPr>
          <w:fldChar w:fldCharType="begin"/>
        </w:r>
        <w:r w:rsidR="00024084">
          <w:rPr>
            <w:noProof/>
            <w:webHidden/>
          </w:rPr>
          <w:instrText xml:space="preserve"> PAGEREF _Toc537248 \h </w:instrText>
        </w:r>
        <w:r w:rsidR="00024084">
          <w:rPr>
            <w:noProof/>
            <w:webHidden/>
          </w:rPr>
        </w:r>
        <w:r w:rsidR="00024084">
          <w:rPr>
            <w:noProof/>
            <w:webHidden/>
          </w:rPr>
          <w:fldChar w:fldCharType="separate"/>
        </w:r>
        <w:r w:rsidR="00892A41">
          <w:rPr>
            <w:noProof/>
            <w:webHidden/>
          </w:rPr>
          <w:t>30</w:t>
        </w:r>
        <w:r w:rsidR="00024084">
          <w:rPr>
            <w:noProof/>
            <w:webHidden/>
          </w:rPr>
          <w:fldChar w:fldCharType="end"/>
        </w:r>
      </w:hyperlink>
    </w:p>
    <w:p w14:paraId="5509A454" w14:textId="42090BA6" w:rsidR="00024084" w:rsidRDefault="00203560">
      <w:pPr>
        <w:pStyle w:val="TDC1"/>
        <w:rPr>
          <w:rFonts w:eastAsiaTheme="minorEastAsia" w:cstheme="minorBidi"/>
          <w:b w:val="0"/>
          <w:bCs w:val="0"/>
          <w:caps w:val="0"/>
          <w:noProof/>
          <w:sz w:val="22"/>
          <w:szCs w:val="22"/>
          <w:lang w:eastAsia="es-CL"/>
        </w:rPr>
      </w:pPr>
      <w:hyperlink w:anchor="_Toc537249" w:history="1">
        <w:r w:rsidR="00024084" w:rsidRPr="00667BF4">
          <w:rPr>
            <w:rStyle w:val="Hipervnculo"/>
            <w:noProof/>
          </w:rPr>
          <w:t>7.</w:t>
        </w:r>
        <w:r w:rsidR="00024084">
          <w:rPr>
            <w:rFonts w:eastAsiaTheme="minorEastAsia" w:cstheme="minorBidi"/>
            <w:b w:val="0"/>
            <w:bCs w:val="0"/>
            <w:caps w:val="0"/>
            <w:noProof/>
            <w:sz w:val="22"/>
            <w:szCs w:val="22"/>
            <w:lang w:eastAsia="es-CL"/>
          </w:rPr>
          <w:tab/>
        </w:r>
        <w:r w:rsidR="00024084" w:rsidRPr="00667BF4">
          <w:rPr>
            <w:rStyle w:val="Hipervnculo"/>
            <w:noProof/>
          </w:rPr>
          <w:t>CONCLUSIONES.</w:t>
        </w:r>
        <w:r w:rsidR="00024084">
          <w:rPr>
            <w:noProof/>
            <w:webHidden/>
          </w:rPr>
          <w:tab/>
        </w:r>
        <w:r w:rsidR="00024084">
          <w:rPr>
            <w:noProof/>
            <w:webHidden/>
          </w:rPr>
          <w:fldChar w:fldCharType="begin"/>
        </w:r>
        <w:r w:rsidR="00024084">
          <w:rPr>
            <w:noProof/>
            <w:webHidden/>
          </w:rPr>
          <w:instrText xml:space="preserve"> PAGEREF _Toc537249 \h </w:instrText>
        </w:r>
        <w:r w:rsidR="00024084">
          <w:rPr>
            <w:noProof/>
            <w:webHidden/>
          </w:rPr>
        </w:r>
        <w:r w:rsidR="00024084">
          <w:rPr>
            <w:noProof/>
            <w:webHidden/>
          </w:rPr>
          <w:fldChar w:fldCharType="separate"/>
        </w:r>
        <w:r w:rsidR="00892A41">
          <w:rPr>
            <w:noProof/>
            <w:webHidden/>
          </w:rPr>
          <w:t>43</w:t>
        </w:r>
        <w:r w:rsidR="00024084">
          <w:rPr>
            <w:noProof/>
            <w:webHidden/>
          </w:rPr>
          <w:fldChar w:fldCharType="end"/>
        </w:r>
      </w:hyperlink>
    </w:p>
    <w:p w14:paraId="6DF2045A" w14:textId="4EAC7A51" w:rsidR="00024084" w:rsidRDefault="00203560">
      <w:pPr>
        <w:pStyle w:val="TDC1"/>
        <w:rPr>
          <w:rFonts w:eastAsiaTheme="minorEastAsia" w:cstheme="minorBidi"/>
          <w:b w:val="0"/>
          <w:bCs w:val="0"/>
          <w:caps w:val="0"/>
          <w:noProof/>
          <w:sz w:val="22"/>
          <w:szCs w:val="22"/>
          <w:lang w:eastAsia="es-CL"/>
        </w:rPr>
      </w:pPr>
      <w:hyperlink w:anchor="_Toc537250" w:history="1">
        <w:r w:rsidR="00024084" w:rsidRPr="00667BF4">
          <w:rPr>
            <w:rStyle w:val="Hipervnculo"/>
            <w:noProof/>
          </w:rPr>
          <w:t>8.</w:t>
        </w:r>
        <w:r w:rsidR="00024084">
          <w:rPr>
            <w:rFonts w:eastAsiaTheme="minorEastAsia" w:cstheme="minorBidi"/>
            <w:b w:val="0"/>
            <w:bCs w:val="0"/>
            <w:caps w:val="0"/>
            <w:noProof/>
            <w:sz w:val="22"/>
            <w:szCs w:val="22"/>
            <w:lang w:eastAsia="es-CL"/>
          </w:rPr>
          <w:tab/>
        </w:r>
        <w:r w:rsidR="00024084" w:rsidRPr="00667BF4">
          <w:rPr>
            <w:rStyle w:val="Hipervnculo"/>
            <w:noProof/>
          </w:rPr>
          <w:t>ANEXOS.</w:t>
        </w:r>
        <w:r w:rsidR="00024084">
          <w:rPr>
            <w:noProof/>
            <w:webHidden/>
          </w:rPr>
          <w:tab/>
        </w:r>
        <w:r w:rsidR="00024084">
          <w:rPr>
            <w:noProof/>
            <w:webHidden/>
          </w:rPr>
          <w:fldChar w:fldCharType="begin"/>
        </w:r>
        <w:r w:rsidR="00024084">
          <w:rPr>
            <w:noProof/>
            <w:webHidden/>
          </w:rPr>
          <w:instrText xml:space="preserve"> PAGEREF _Toc537250 \h </w:instrText>
        </w:r>
        <w:r w:rsidR="00024084">
          <w:rPr>
            <w:noProof/>
            <w:webHidden/>
          </w:rPr>
        </w:r>
        <w:r w:rsidR="00024084">
          <w:rPr>
            <w:noProof/>
            <w:webHidden/>
          </w:rPr>
          <w:fldChar w:fldCharType="separate"/>
        </w:r>
        <w:r w:rsidR="00892A41">
          <w:rPr>
            <w:noProof/>
            <w:webHidden/>
          </w:rPr>
          <w:t>44</w:t>
        </w:r>
        <w:r w:rsidR="00024084">
          <w:rPr>
            <w:noProof/>
            <w:webHidden/>
          </w:rPr>
          <w:fldChar w:fldCharType="end"/>
        </w:r>
      </w:hyperlink>
    </w:p>
    <w:p w14:paraId="5E9A3D03" w14:textId="3A3F40A4" w:rsidR="00655D0C" w:rsidRDefault="003753AB" w:rsidP="00655D0C">
      <w:r>
        <w:fldChar w:fldCharType="end"/>
      </w:r>
    </w:p>
    <w:p w14:paraId="49037502" w14:textId="77777777" w:rsidR="00892A41" w:rsidRDefault="00892A41">
      <w:pPr>
        <w:jc w:val="left"/>
        <w:rPr>
          <w:rFonts w:cstheme="minorHAnsi"/>
          <w:b/>
          <w:sz w:val="24"/>
          <w:szCs w:val="20"/>
        </w:rPr>
      </w:pPr>
      <w:bookmarkStart w:id="7" w:name="_Toc352840376"/>
      <w:bookmarkStart w:id="8" w:name="_Toc352841436"/>
      <w:bookmarkStart w:id="9" w:name="_Toc537224"/>
      <w:r>
        <w:br w:type="page"/>
      </w:r>
    </w:p>
    <w:p w14:paraId="1480B9D4" w14:textId="78CF6FDD" w:rsidR="002C445A" w:rsidRPr="00C958D0" w:rsidRDefault="00ED4317" w:rsidP="005749E1">
      <w:pPr>
        <w:pStyle w:val="Ttulo1"/>
      </w:pPr>
      <w:r w:rsidRPr="00C958D0">
        <w:lastRenderedPageBreak/>
        <w:t>RESUMEN</w:t>
      </w:r>
      <w:r w:rsidR="00B1722C" w:rsidRPr="00C958D0">
        <w:t>.</w:t>
      </w:r>
      <w:bookmarkEnd w:id="7"/>
      <w:bookmarkEnd w:id="8"/>
      <w:bookmarkEnd w:id="9"/>
    </w:p>
    <w:p w14:paraId="2965C6E5" w14:textId="77777777" w:rsidR="00FC155C" w:rsidRPr="004E0A7F" w:rsidRDefault="00FC155C" w:rsidP="00ED4317">
      <w:pPr>
        <w:rPr>
          <w:rFonts w:cstheme="minorHAnsi"/>
          <w:color w:val="FF0000"/>
          <w:sz w:val="20"/>
          <w:szCs w:val="20"/>
        </w:rPr>
      </w:pPr>
    </w:p>
    <w:p w14:paraId="33285FD3" w14:textId="2AE450E9" w:rsidR="00D07A42" w:rsidRDefault="00FC155C" w:rsidP="00D10FD9">
      <w:pPr>
        <w:ind w:firstLine="851"/>
        <w:rPr>
          <w:rFonts w:cstheme="minorHAnsi"/>
          <w:sz w:val="20"/>
          <w:szCs w:val="20"/>
        </w:rPr>
      </w:pPr>
      <w:r w:rsidRPr="00230477">
        <w:rPr>
          <w:rFonts w:cstheme="minorHAnsi"/>
          <w:sz w:val="20"/>
          <w:szCs w:val="20"/>
        </w:rPr>
        <w:t>El presente documento da cuenta de</w:t>
      </w:r>
      <w:r w:rsidR="00115858" w:rsidRPr="00230477">
        <w:rPr>
          <w:rFonts w:cstheme="minorHAnsi"/>
          <w:sz w:val="20"/>
          <w:szCs w:val="20"/>
        </w:rPr>
        <w:t xml:space="preserve"> </w:t>
      </w:r>
      <w:proofErr w:type="gramStart"/>
      <w:r w:rsidR="00D07A42">
        <w:rPr>
          <w:rFonts w:cstheme="minorHAnsi"/>
          <w:sz w:val="20"/>
          <w:szCs w:val="20"/>
        </w:rPr>
        <w:t xml:space="preserve">las </w:t>
      </w:r>
      <w:r w:rsidR="00115858" w:rsidRPr="00230477">
        <w:rPr>
          <w:rFonts w:cstheme="minorHAnsi"/>
          <w:sz w:val="20"/>
          <w:szCs w:val="20"/>
        </w:rPr>
        <w:t xml:space="preserve"> actividad</w:t>
      </w:r>
      <w:r w:rsidR="00D07A42">
        <w:rPr>
          <w:rFonts w:cstheme="minorHAnsi"/>
          <w:sz w:val="20"/>
          <w:szCs w:val="20"/>
        </w:rPr>
        <w:t>es</w:t>
      </w:r>
      <w:proofErr w:type="gramEnd"/>
      <w:r w:rsidR="00115858" w:rsidRPr="00230477">
        <w:rPr>
          <w:rFonts w:cstheme="minorHAnsi"/>
          <w:sz w:val="20"/>
          <w:szCs w:val="20"/>
        </w:rPr>
        <w:t xml:space="preserve"> de fiscalización ambiental</w:t>
      </w:r>
      <w:r w:rsidR="00D07A42">
        <w:rPr>
          <w:rFonts w:cstheme="minorHAnsi"/>
          <w:sz w:val="20"/>
          <w:szCs w:val="20"/>
        </w:rPr>
        <w:t xml:space="preserve"> realizadas a las instalaciones de la Compañía Minera Cerro Bayo, en la comuna de Chile Chico durante los años 2017 y 2018. El año 2017 la inspección fue </w:t>
      </w:r>
      <w:r w:rsidRPr="00230477">
        <w:rPr>
          <w:rFonts w:cstheme="minorHAnsi"/>
          <w:sz w:val="20"/>
          <w:szCs w:val="20"/>
        </w:rPr>
        <w:t>realizada</w:t>
      </w:r>
      <w:r w:rsidR="00D07A42">
        <w:rPr>
          <w:rFonts w:cstheme="minorHAnsi"/>
          <w:sz w:val="20"/>
          <w:szCs w:val="20"/>
        </w:rPr>
        <w:t xml:space="preserve"> el día 12 de </w:t>
      </w:r>
      <w:proofErr w:type="gramStart"/>
      <w:r w:rsidR="00D07A42">
        <w:rPr>
          <w:rFonts w:cstheme="minorHAnsi"/>
          <w:sz w:val="20"/>
          <w:szCs w:val="20"/>
        </w:rPr>
        <w:t xml:space="preserve">abril </w:t>
      </w:r>
      <w:r w:rsidRPr="00230477">
        <w:rPr>
          <w:rFonts w:cstheme="minorHAnsi"/>
          <w:sz w:val="20"/>
          <w:szCs w:val="20"/>
        </w:rPr>
        <w:t xml:space="preserve"> </w:t>
      </w:r>
      <w:r w:rsidR="007124EA" w:rsidRPr="00230477">
        <w:rPr>
          <w:rFonts w:cstheme="minorHAnsi"/>
          <w:sz w:val="20"/>
          <w:szCs w:val="20"/>
        </w:rPr>
        <w:t>por</w:t>
      </w:r>
      <w:proofErr w:type="gramEnd"/>
      <w:r w:rsidRPr="00230477">
        <w:rPr>
          <w:rFonts w:cstheme="minorHAnsi"/>
          <w:sz w:val="20"/>
          <w:szCs w:val="20"/>
        </w:rPr>
        <w:t xml:space="preserve"> </w:t>
      </w:r>
      <w:r w:rsidR="001D65F5">
        <w:rPr>
          <w:rFonts w:cstheme="minorHAnsi"/>
          <w:sz w:val="20"/>
          <w:szCs w:val="20"/>
        </w:rPr>
        <w:t xml:space="preserve">la </w:t>
      </w:r>
      <w:r w:rsidR="006B22BA">
        <w:rPr>
          <w:rFonts w:cstheme="minorHAnsi"/>
          <w:sz w:val="20"/>
          <w:szCs w:val="20"/>
        </w:rPr>
        <w:t>Superintendencia</w:t>
      </w:r>
      <w:r w:rsidR="001D65F5">
        <w:rPr>
          <w:rFonts w:cstheme="minorHAnsi"/>
          <w:sz w:val="20"/>
          <w:szCs w:val="20"/>
        </w:rPr>
        <w:t xml:space="preserve"> del Medio Ambiente</w:t>
      </w:r>
      <w:r w:rsidR="00D07A42">
        <w:rPr>
          <w:rFonts w:cstheme="minorHAnsi"/>
          <w:sz w:val="20"/>
          <w:szCs w:val="20"/>
        </w:rPr>
        <w:t xml:space="preserve"> (SMA), el Servicio Nacional de Geología y Minería (SERNAGEOMIN) y la Dirección General de Aguas (DGA). El año 2018 la inspección fue </w:t>
      </w:r>
      <w:r w:rsidR="00D07A42" w:rsidRPr="00230477">
        <w:rPr>
          <w:rFonts w:cstheme="minorHAnsi"/>
          <w:sz w:val="20"/>
          <w:szCs w:val="20"/>
        </w:rPr>
        <w:t>realizada</w:t>
      </w:r>
      <w:r w:rsidR="00D07A42">
        <w:rPr>
          <w:rFonts w:cstheme="minorHAnsi"/>
          <w:sz w:val="20"/>
          <w:szCs w:val="20"/>
        </w:rPr>
        <w:t xml:space="preserve"> el día 29 de </w:t>
      </w:r>
      <w:proofErr w:type="gramStart"/>
      <w:r w:rsidR="00D07A42">
        <w:rPr>
          <w:rFonts w:cstheme="minorHAnsi"/>
          <w:sz w:val="20"/>
          <w:szCs w:val="20"/>
        </w:rPr>
        <w:t xml:space="preserve">mayo </w:t>
      </w:r>
      <w:r w:rsidR="00D07A42" w:rsidRPr="00230477">
        <w:rPr>
          <w:rFonts w:cstheme="minorHAnsi"/>
          <w:sz w:val="20"/>
          <w:szCs w:val="20"/>
        </w:rPr>
        <w:t xml:space="preserve"> por</w:t>
      </w:r>
      <w:proofErr w:type="gramEnd"/>
      <w:r w:rsidR="00D07A42" w:rsidRPr="00230477">
        <w:rPr>
          <w:rFonts w:cstheme="minorHAnsi"/>
          <w:sz w:val="20"/>
          <w:szCs w:val="20"/>
        </w:rPr>
        <w:t xml:space="preserve"> </w:t>
      </w:r>
      <w:r w:rsidR="00D07A42">
        <w:rPr>
          <w:rFonts w:cstheme="minorHAnsi"/>
          <w:sz w:val="20"/>
          <w:szCs w:val="20"/>
        </w:rPr>
        <w:t xml:space="preserve">la Superintendencia del Medio Ambiente (SMA), junto a la Seremi de Salud, </w:t>
      </w:r>
      <w:r w:rsidR="00D07A42" w:rsidRPr="00F4764B">
        <w:rPr>
          <w:rFonts w:cstheme="minorHAnsi"/>
          <w:sz w:val="20"/>
          <w:szCs w:val="20"/>
        </w:rPr>
        <w:t>Servicio Agrícola y Ganadero</w:t>
      </w:r>
      <w:r w:rsidR="00D07A42">
        <w:rPr>
          <w:rFonts w:cstheme="minorHAnsi"/>
          <w:sz w:val="20"/>
          <w:szCs w:val="20"/>
        </w:rPr>
        <w:t xml:space="preserve"> (SAG), el Servicio Nacional de Geología y Minería (SERNAGEOMIN) y la Dirección General de Aguas (DGA). </w:t>
      </w:r>
    </w:p>
    <w:p w14:paraId="0A36CFE5" w14:textId="28C0B8C7" w:rsidR="00D07A42" w:rsidRDefault="00D07A42" w:rsidP="00D10FD9">
      <w:pPr>
        <w:ind w:firstLine="851"/>
        <w:rPr>
          <w:rFonts w:cstheme="minorHAnsi"/>
          <w:sz w:val="20"/>
          <w:szCs w:val="20"/>
        </w:rPr>
      </w:pPr>
    </w:p>
    <w:p w14:paraId="599C43CC" w14:textId="09EECFEF" w:rsidR="0040376F" w:rsidRPr="00230477" w:rsidRDefault="0040376F" w:rsidP="00D10FD9">
      <w:pPr>
        <w:ind w:firstLine="851"/>
        <w:rPr>
          <w:rFonts w:cstheme="minorHAnsi"/>
          <w:sz w:val="20"/>
          <w:szCs w:val="20"/>
        </w:rPr>
      </w:pPr>
      <w:r>
        <w:rPr>
          <w:rFonts w:cstheme="minorHAnsi"/>
          <w:sz w:val="20"/>
          <w:szCs w:val="20"/>
        </w:rPr>
        <w:t xml:space="preserve">Las instalaciones de esta empresa ya fueron fiscalizadas </w:t>
      </w:r>
      <w:r w:rsidR="00134CA9">
        <w:rPr>
          <w:rFonts w:cstheme="minorHAnsi"/>
          <w:sz w:val="20"/>
          <w:szCs w:val="20"/>
        </w:rPr>
        <w:t>en años previos</w:t>
      </w:r>
      <w:r w:rsidR="001D65F5">
        <w:rPr>
          <w:rFonts w:cstheme="minorHAnsi"/>
          <w:sz w:val="20"/>
          <w:szCs w:val="20"/>
        </w:rPr>
        <w:t xml:space="preserve">. Durante el año 2013 las instalaciones fueron fiscalizadas </w:t>
      </w:r>
      <w:r>
        <w:rPr>
          <w:rFonts w:cstheme="minorHAnsi"/>
          <w:sz w:val="20"/>
          <w:szCs w:val="20"/>
        </w:rPr>
        <w:t xml:space="preserve">los días </w:t>
      </w:r>
      <w:r w:rsidR="00B24828">
        <w:rPr>
          <w:rFonts w:cstheme="minorHAnsi"/>
          <w:sz w:val="20"/>
          <w:szCs w:val="20"/>
        </w:rPr>
        <w:t xml:space="preserve">29 de mayo y, posteriormente, desde </w:t>
      </w:r>
      <w:proofErr w:type="gramStart"/>
      <w:r w:rsidR="001C2164">
        <w:rPr>
          <w:rFonts w:cstheme="minorHAnsi"/>
          <w:sz w:val="20"/>
          <w:szCs w:val="20"/>
        </w:rPr>
        <w:t xml:space="preserve">el  </w:t>
      </w:r>
      <w:r>
        <w:rPr>
          <w:rFonts w:cstheme="minorHAnsi"/>
          <w:sz w:val="20"/>
          <w:szCs w:val="20"/>
        </w:rPr>
        <w:t>24</w:t>
      </w:r>
      <w:proofErr w:type="gramEnd"/>
      <w:r w:rsidR="001C2164">
        <w:rPr>
          <w:rFonts w:cstheme="minorHAnsi"/>
          <w:sz w:val="20"/>
          <w:szCs w:val="20"/>
        </w:rPr>
        <w:t xml:space="preserve"> y </w:t>
      </w:r>
      <w:r w:rsidR="00B24828">
        <w:rPr>
          <w:rFonts w:cstheme="minorHAnsi"/>
          <w:sz w:val="20"/>
          <w:szCs w:val="20"/>
        </w:rPr>
        <w:t xml:space="preserve">hasta el </w:t>
      </w:r>
      <w:r w:rsidR="001D65F5">
        <w:rPr>
          <w:rFonts w:cstheme="minorHAnsi"/>
          <w:sz w:val="20"/>
          <w:szCs w:val="20"/>
        </w:rPr>
        <w:t>27 de septiembre;</w:t>
      </w:r>
      <w:r>
        <w:rPr>
          <w:rFonts w:cstheme="minorHAnsi"/>
          <w:sz w:val="20"/>
          <w:szCs w:val="20"/>
        </w:rPr>
        <w:t xml:space="preserve">  quedando reg</w:t>
      </w:r>
      <w:r w:rsidR="001C2164">
        <w:rPr>
          <w:rFonts w:cstheme="minorHAnsi"/>
          <w:sz w:val="20"/>
          <w:szCs w:val="20"/>
        </w:rPr>
        <w:t xml:space="preserve">istrados los antecedentes en los </w:t>
      </w:r>
      <w:r>
        <w:rPr>
          <w:rFonts w:cstheme="minorHAnsi"/>
          <w:sz w:val="20"/>
          <w:szCs w:val="20"/>
        </w:rPr>
        <w:t>expediente</w:t>
      </w:r>
      <w:r w:rsidR="001C2164">
        <w:rPr>
          <w:rFonts w:cstheme="minorHAnsi"/>
          <w:sz w:val="20"/>
          <w:szCs w:val="20"/>
        </w:rPr>
        <w:t>s</w:t>
      </w:r>
      <w:r w:rsidR="001C2164" w:rsidRPr="001C2164">
        <w:t xml:space="preserve"> </w:t>
      </w:r>
      <w:r w:rsidR="001C2164" w:rsidRPr="001C2164">
        <w:rPr>
          <w:rFonts w:cstheme="minorHAnsi"/>
          <w:sz w:val="20"/>
          <w:szCs w:val="20"/>
        </w:rPr>
        <w:t>DFZ-2013-412-XI-RCA-IA</w:t>
      </w:r>
      <w:r w:rsidR="001C2164">
        <w:rPr>
          <w:rFonts w:cstheme="minorHAnsi"/>
          <w:sz w:val="20"/>
          <w:szCs w:val="20"/>
        </w:rPr>
        <w:t xml:space="preserve"> y </w:t>
      </w:r>
      <w:r w:rsidRPr="0040376F">
        <w:rPr>
          <w:rFonts w:cstheme="minorHAnsi"/>
          <w:sz w:val="20"/>
          <w:szCs w:val="20"/>
        </w:rPr>
        <w:t>DFZ-2013-953-XI-RCA-IA</w:t>
      </w:r>
      <w:r>
        <w:rPr>
          <w:rFonts w:cstheme="minorHAnsi"/>
          <w:sz w:val="20"/>
          <w:szCs w:val="20"/>
        </w:rPr>
        <w:t>.</w:t>
      </w:r>
      <w:r w:rsidR="001D65F5">
        <w:rPr>
          <w:rFonts w:cstheme="minorHAnsi"/>
          <w:sz w:val="20"/>
          <w:szCs w:val="20"/>
        </w:rPr>
        <w:t xml:space="preserve"> Durante el 2014 las instalaciones fueron fiscalizadas el día 02</w:t>
      </w:r>
      <w:r w:rsidR="007B56A1">
        <w:rPr>
          <w:rFonts w:cstheme="minorHAnsi"/>
          <w:sz w:val="20"/>
          <w:szCs w:val="20"/>
        </w:rPr>
        <w:t xml:space="preserve"> </w:t>
      </w:r>
      <w:r w:rsidR="001D65F5">
        <w:rPr>
          <w:rFonts w:cstheme="minorHAnsi"/>
          <w:sz w:val="20"/>
          <w:szCs w:val="20"/>
        </w:rPr>
        <w:t xml:space="preserve">de </w:t>
      </w:r>
      <w:proofErr w:type="gramStart"/>
      <w:r w:rsidR="001D65F5">
        <w:rPr>
          <w:rFonts w:cstheme="minorHAnsi"/>
          <w:sz w:val="20"/>
          <w:szCs w:val="20"/>
        </w:rPr>
        <w:t>mayo,  quedando</w:t>
      </w:r>
      <w:proofErr w:type="gramEnd"/>
      <w:r w:rsidR="001D65F5">
        <w:rPr>
          <w:rFonts w:cstheme="minorHAnsi"/>
          <w:sz w:val="20"/>
          <w:szCs w:val="20"/>
        </w:rPr>
        <w:t xml:space="preserve"> registrados los antecedentes en el expediente </w:t>
      </w:r>
      <w:r w:rsidR="001D65F5" w:rsidRPr="001C2164">
        <w:t xml:space="preserve"> </w:t>
      </w:r>
      <w:r w:rsidR="001D65F5" w:rsidRPr="001C2164">
        <w:rPr>
          <w:rFonts w:cstheme="minorHAnsi"/>
          <w:sz w:val="20"/>
          <w:szCs w:val="20"/>
        </w:rPr>
        <w:t>DFZ-201</w:t>
      </w:r>
      <w:r w:rsidR="001D65F5">
        <w:rPr>
          <w:rFonts w:cstheme="minorHAnsi"/>
          <w:sz w:val="20"/>
          <w:szCs w:val="20"/>
        </w:rPr>
        <w:t>4</w:t>
      </w:r>
      <w:r w:rsidR="001D65F5" w:rsidRPr="001C2164">
        <w:rPr>
          <w:rFonts w:cstheme="minorHAnsi"/>
          <w:sz w:val="20"/>
          <w:szCs w:val="20"/>
        </w:rPr>
        <w:t>-4</w:t>
      </w:r>
      <w:r w:rsidR="001D65F5">
        <w:rPr>
          <w:rFonts w:cstheme="minorHAnsi"/>
          <w:sz w:val="20"/>
          <w:szCs w:val="20"/>
        </w:rPr>
        <w:t>54</w:t>
      </w:r>
      <w:r w:rsidR="001D65F5" w:rsidRPr="001C2164">
        <w:rPr>
          <w:rFonts w:cstheme="minorHAnsi"/>
          <w:sz w:val="20"/>
          <w:szCs w:val="20"/>
        </w:rPr>
        <w:t>-XI-RCA-IA</w:t>
      </w:r>
      <w:r w:rsidR="001D65F5">
        <w:rPr>
          <w:rFonts w:cstheme="minorHAnsi"/>
          <w:sz w:val="20"/>
          <w:szCs w:val="20"/>
        </w:rPr>
        <w:t>.</w:t>
      </w:r>
      <w:r w:rsidR="007B56A1">
        <w:rPr>
          <w:rFonts w:cstheme="minorHAnsi"/>
          <w:sz w:val="20"/>
          <w:szCs w:val="20"/>
        </w:rPr>
        <w:t xml:space="preserve"> El año 2015 fueron fiscalizadas el 29 de abril quedando registro en el expediente </w:t>
      </w:r>
      <w:r w:rsidR="007B56A1" w:rsidRPr="007B56A1">
        <w:rPr>
          <w:rFonts w:cstheme="minorHAnsi"/>
          <w:sz w:val="20"/>
          <w:szCs w:val="20"/>
        </w:rPr>
        <w:t>DFZ-2015-126-XI-RCA-IA</w:t>
      </w:r>
      <w:r w:rsidR="007B56A1">
        <w:rPr>
          <w:rFonts w:cstheme="minorHAnsi"/>
          <w:sz w:val="20"/>
          <w:szCs w:val="20"/>
        </w:rPr>
        <w:t xml:space="preserve">. </w:t>
      </w:r>
    </w:p>
    <w:p w14:paraId="5AE1D6A7" w14:textId="77777777" w:rsidR="004B76DA" w:rsidRPr="00F4764B" w:rsidRDefault="004B76DA" w:rsidP="00D10FD9">
      <w:pPr>
        <w:ind w:firstLine="851"/>
        <w:rPr>
          <w:rFonts w:cstheme="minorHAnsi"/>
          <w:sz w:val="20"/>
          <w:szCs w:val="20"/>
        </w:rPr>
      </w:pPr>
    </w:p>
    <w:p w14:paraId="5AA7CDE9" w14:textId="72A765A6" w:rsidR="00D1323D" w:rsidRDefault="00F4764B" w:rsidP="00D10FD9">
      <w:pPr>
        <w:ind w:firstLine="851"/>
        <w:rPr>
          <w:rFonts w:cstheme="minorHAnsi"/>
          <w:sz w:val="20"/>
          <w:szCs w:val="20"/>
        </w:rPr>
      </w:pPr>
      <w:r w:rsidRPr="00F4764B">
        <w:rPr>
          <w:rFonts w:cstheme="minorHAnsi"/>
          <w:sz w:val="20"/>
          <w:szCs w:val="20"/>
        </w:rPr>
        <w:t xml:space="preserve">La </w:t>
      </w:r>
      <w:r>
        <w:rPr>
          <w:rFonts w:cstheme="minorHAnsi"/>
          <w:sz w:val="20"/>
          <w:szCs w:val="20"/>
        </w:rPr>
        <w:t>CMCB</w:t>
      </w:r>
      <w:r w:rsidRPr="00F4764B">
        <w:rPr>
          <w:rFonts w:cstheme="minorHAnsi"/>
          <w:sz w:val="20"/>
          <w:szCs w:val="20"/>
        </w:rPr>
        <w:t xml:space="preserve"> mantiene en la </w:t>
      </w:r>
      <w:r>
        <w:rPr>
          <w:rFonts w:cstheme="minorHAnsi"/>
          <w:sz w:val="20"/>
          <w:szCs w:val="20"/>
        </w:rPr>
        <w:t>ribe</w:t>
      </w:r>
      <w:r w:rsidR="00B71250">
        <w:rPr>
          <w:rFonts w:cstheme="minorHAnsi"/>
          <w:sz w:val="20"/>
          <w:szCs w:val="20"/>
        </w:rPr>
        <w:t>ra sur del lago General Carrera</w:t>
      </w:r>
      <w:r w:rsidRPr="00F4764B">
        <w:rPr>
          <w:rFonts w:cstheme="minorHAnsi"/>
          <w:sz w:val="20"/>
          <w:szCs w:val="20"/>
        </w:rPr>
        <w:t xml:space="preserve"> </w:t>
      </w:r>
      <w:r w:rsidR="007B56A1">
        <w:rPr>
          <w:rFonts w:cstheme="minorHAnsi"/>
          <w:sz w:val="20"/>
          <w:szCs w:val="20"/>
        </w:rPr>
        <w:t>instalaciones</w:t>
      </w:r>
      <w:r w:rsidRPr="00F4764B">
        <w:rPr>
          <w:rFonts w:cstheme="minorHAnsi"/>
          <w:sz w:val="20"/>
          <w:szCs w:val="20"/>
        </w:rPr>
        <w:t xml:space="preserve"> mineras asociadas a la extracción</w:t>
      </w:r>
      <w:r w:rsidR="00B71250">
        <w:rPr>
          <w:rFonts w:cstheme="minorHAnsi"/>
          <w:sz w:val="20"/>
          <w:szCs w:val="20"/>
        </w:rPr>
        <w:t xml:space="preserve"> de </w:t>
      </w:r>
      <w:r w:rsidR="009E44AF">
        <w:rPr>
          <w:rFonts w:cstheme="minorHAnsi"/>
          <w:sz w:val="20"/>
          <w:szCs w:val="20"/>
        </w:rPr>
        <w:t xml:space="preserve">metales </w:t>
      </w:r>
      <w:r w:rsidR="00B71250">
        <w:rPr>
          <w:rFonts w:cstheme="minorHAnsi"/>
          <w:sz w:val="20"/>
          <w:szCs w:val="20"/>
        </w:rPr>
        <w:t>y</w:t>
      </w:r>
      <w:r>
        <w:rPr>
          <w:rFonts w:cstheme="minorHAnsi"/>
          <w:sz w:val="20"/>
          <w:szCs w:val="20"/>
        </w:rPr>
        <w:t xml:space="preserve"> </w:t>
      </w:r>
      <w:r w:rsidR="000A142C">
        <w:rPr>
          <w:rFonts w:cstheme="minorHAnsi"/>
          <w:sz w:val="20"/>
          <w:szCs w:val="20"/>
        </w:rPr>
        <w:t>principalmente,</w:t>
      </w:r>
      <w:r>
        <w:rPr>
          <w:rFonts w:cstheme="minorHAnsi"/>
          <w:sz w:val="20"/>
          <w:szCs w:val="20"/>
        </w:rPr>
        <w:t xml:space="preserve"> a la </w:t>
      </w:r>
      <w:r w:rsidRPr="00F4764B">
        <w:rPr>
          <w:rFonts w:cstheme="minorHAnsi"/>
          <w:sz w:val="20"/>
          <w:szCs w:val="20"/>
        </w:rPr>
        <w:t>producción de concentrado de oro</w:t>
      </w:r>
      <w:r>
        <w:rPr>
          <w:rFonts w:cstheme="minorHAnsi"/>
          <w:sz w:val="20"/>
          <w:szCs w:val="20"/>
        </w:rPr>
        <w:t xml:space="preserve"> y </w:t>
      </w:r>
      <w:r w:rsidRPr="00F4764B">
        <w:rPr>
          <w:rFonts w:cstheme="minorHAnsi"/>
          <w:sz w:val="20"/>
          <w:szCs w:val="20"/>
        </w:rPr>
        <w:t xml:space="preserve">plata. </w:t>
      </w:r>
      <w:r w:rsidR="007B56A1">
        <w:rPr>
          <w:rFonts w:cstheme="minorHAnsi"/>
          <w:sz w:val="20"/>
          <w:szCs w:val="20"/>
        </w:rPr>
        <w:t>Actualmente las operaciones de extracción están detenidas, desde junio de 2017, a raíz del accidente ocurrido en la mina Delia 2</w:t>
      </w:r>
      <w:r w:rsidR="00D24F2E">
        <w:rPr>
          <w:rFonts w:cstheme="minorHAnsi"/>
          <w:sz w:val="20"/>
          <w:szCs w:val="20"/>
        </w:rPr>
        <w:t>,</w:t>
      </w:r>
      <w:r w:rsidR="007B56A1">
        <w:rPr>
          <w:rFonts w:cstheme="minorHAnsi"/>
          <w:sz w:val="20"/>
          <w:szCs w:val="20"/>
        </w:rPr>
        <w:t xml:space="preserve"> </w:t>
      </w:r>
      <w:r w:rsidR="007B56A1" w:rsidRPr="007B56A1">
        <w:rPr>
          <w:rFonts w:cstheme="minorHAnsi"/>
          <w:sz w:val="20"/>
          <w:szCs w:val="20"/>
        </w:rPr>
        <w:t xml:space="preserve">en la madrugada del 9 de junio de </w:t>
      </w:r>
      <w:proofErr w:type="gramStart"/>
      <w:r w:rsidR="007B56A1" w:rsidRPr="007B56A1">
        <w:rPr>
          <w:rFonts w:cstheme="minorHAnsi"/>
          <w:sz w:val="20"/>
          <w:szCs w:val="20"/>
        </w:rPr>
        <w:t>2017  y</w:t>
      </w:r>
      <w:proofErr w:type="gramEnd"/>
      <w:r w:rsidR="007B56A1">
        <w:rPr>
          <w:rFonts w:cstheme="minorHAnsi"/>
          <w:sz w:val="20"/>
          <w:szCs w:val="20"/>
        </w:rPr>
        <w:t xml:space="preserve"> que</w:t>
      </w:r>
      <w:r w:rsidR="007B56A1" w:rsidRPr="007B56A1">
        <w:rPr>
          <w:rFonts w:cstheme="minorHAnsi"/>
          <w:sz w:val="20"/>
          <w:szCs w:val="20"/>
        </w:rPr>
        <w:t xml:space="preserve"> dejó a dos mineros atrapados en los túneles. Un derrumbe causó que las aguas de la Laguna Verde inundasen las galerías de la mina</w:t>
      </w:r>
      <w:r w:rsidR="007B56A1">
        <w:rPr>
          <w:rFonts w:cstheme="minorHAnsi"/>
          <w:sz w:val="20"/>
          <w:szCs w:val="20"/>
        </w:rPr>
        <w:t xml:space="preserve"> dejándola fuera de servicio.</w:t>
      </w:r>
    </w:p>
    <w:p w14:paraId="53A0120D" w14:textId="77777777" w:rsidR="00B24828" w:rsidRDefault="00B24828" w:rsidP="00D10FD9">
      <w:pPr>
        <w:ind w:firstLine="851"/>
        <w:rPr>
          <w:rFonts w:cstheme="minorHAnsi"/>
          <w:sz w:val="20"/>
          <w:szCs w:val="20"/>
        </w:rPr>
      </w:pPr>
    </w:p>
    <w:p w14:paraId="17317E22" w14:textId="23C1E878" w:rsidR="00A74CE0" w:rsidRDefault="000E1311" w:rsidP="00D10FD9">
      <w:pPr>
        <w:ind w:firstLine="851"/>
        <w:rPr>
          <w:rFonts w:cstheme="minorHAnsi"/>
          <w:sz w:val="20"/>
          <w:szCs w:val="20"/>
        </w:rPr>
      </w:pPr>
      <w:r>
        <w:rPr>
          <w:rFonts w:cstheme="minorHAnsi"/>
          <w:sz w:val="20"/>
          <w:szCs w:val="20"/>
        </w:rPr>
        <w:t>A enero de 2019 e</w:t>
      </w:r>
      <w:r w:rsidR="00D1323D">
        <w:rPr>
          <w:rFonts w:cstheme="minorHAnsi"/>
          <w:sz w:val="20"/>
          <w:szCs w:val="20"/>
        </w:rPr>
        <w:t xml:space="preserve">l titular </w:t>
      </w:r>
      <w:r w:rsidR="00B14FC6">
        <w:rPr>
          <w:rFonts w:cstheme="minorHAnsi"/>
          <w:sz w:val="20"/>
          <w:szCs w:val="20"/>
        </w:rPr>
        <w:t xml:space="preserve">cuenta con </w:t>
      </w:r>
      <w:r w:rsidR="00B17A61">
        <w:rPr>
          <w:rFonts w:cstheme="minorHAnsi"/>
          <w:sz w:val="20"/>
          <w:szCs w:val="20"/>
        </w:rPr>
        <w:t>2</w:t>
      </w:r>
      <w:r>
        <w:rPr>
          <w:rFonts w:cstheme="minorHAnsi"/>
          <w:sz w:val="20"/>
          <w:szCs w:val="20"/>
        </w:rPr>
        <w:t>3</w:t>
      </w:r>
      <w:r w:rsidR="00D1323D">
        <w:rPr>
          <w:rFonts w:cstheme="minorHAnsi"/>
          <w:sz w:val="20"/>
          <w:szCs w:val="20"/>
        </w:rPr>
        <w:t xml:space="preserve"> </w:t>
      </w:r>
      <w:r w:rsidR="003A02CE">
        <w:rPr>
          <w:rFonts w:cstheme="minorHAnsi"/>
          <w:sz w:val="20"/>
          <w:szCs w:val="20"/>
        </w:rPr>
        <w:t>resoluciones de Calificación Ambiental (</w:t>
      </w:r>
      <w:r w:rsidR="00D1323D">
        <w:rPr>
          <w:rFonts w:cstheme="minorHAnsi"/>
          <w:sz w:val="20"/>
          <w:szCs w:val="20"/>
        </w:rPr>
        <w:t>RCAs</w:t>
      </w:r>
      <w:r w:rsidR="003A02CE">
        <w:rPr>
          <w:rFonts w:cstheme="minorHAnsi"/>
          <w:sz w:val="20"/>
          <w:szCs w:val="20"/>
        </w:rPr>
        <w:t>)</w:t>
      </w:r>
      <w:r w:rsidR="00D1323D">
        <w:rPr>
          <w:rFonts w:cstheme="minorHAnsi"/>
          <w:sz w:val="20"/>
          <w:szCs w:val="20"/>
        </w:rPr>
        <w:t xml:space="preserve"> asociadas a las instalaciones </w:t>
      </w:r>
      <w:r w:rsidR="00D45970">
        <w:rPr>
          <w:rFonts w:cstheme="minorHAnsi"/>
          <w:sz w:val="20"/>
          <w:szCs w:val="20"/>
        </w:rPr>
        <w:t xml:space="preserve">que la </w:t>
      </w:r>
      <w:r w:rsidR="00D1323D">
        <w:rPr>
          <w:rFonts w:cstheme="minorHAnsi"/>
          <w:sz w:val="20"/>
          <w:szCs w:val="20"/>
        </w:rPr>
        <w:t>CMCB</w:t>
      </w:r>
      <w:r w:rsidR="00D45970">
        <w:rPr>
          <w:rFonts w:cstheme="minorHAnsi"/>
          <w:sz w:val="20"/>
          <w:szCs w:val="20"/>
        </w:rPr>
        <w:t xml:space="preserve"> mantiene en el distrito minero de la costa sur del Lago General Ca</w:t>
      </w:r>
      <w:r w:rsidR="00E31582">
        <w:rPr>
          <w:rFonts w:cstheme="minorHAnsi"/>
          <w:sz w:val="20"/>
          <w:szCs w:val="20"/>
        </w:rPr>
        <w:t>rrera. Estas resoluciones cubren</w:t>
      </w:r>
      <w:r w:rsidR="00D45970">
        <w:rPr>
          <w:rFonts w:cstheme="minorHAnsi"/>
          <w:sz w:val="20"/>
          <w:szCs w:val="20"/>
        </w:rPr>
        <w:t xml:space="preserve"> tanto actividades extractivas </w:t>
      </w:r>
      <w:r w:rsidR="001D65F5">
        <w:rPr>
          <w:rFonts w:cstheme="minorHAnsi"/>
          <w:sz w:val="20"/>
          <w:szCs w:val="20"/>
        </w:rPr>
        <w:t xml:space="preserve">en operación como otras finalizadas o en receso, así </w:t>
      </w:r>
      <w:r w:rsidR="00D45970">
        <w:rPr>
          <w:rFonts w:cstheme="minorHAnsi"/>
          <w:sz w:val="20"/>
          <w:szCs w:val="20"/>
        </w:rPr>
        <w:t>como procesos de concentración, operación del tranque de relaves, disposición de residuos sólidos y transporte de concentrado hacia el puerto de embarque.</w:t>
      </w:r>
      <w:r w:rsidR="001D65F5">
        <w:rPr>
          <w:rFonts w:cstheme="minorHAnsi"/>
          <w:sz w:val="20"/>
          <w:szCs w:val="20"/>
        </w:rPr>
        <w:t xml:space="preserve"> </w:t>
      </w:r>
    </w:p>
    <w:p w14:paraId="61000664" w14:textId="77777777" w:rsidR="000E1311" w:rsidRPr="00F4764B" w:rsidRDefault="000E1311" w:rsidP="00D10FD9">
      <w:pPr>
        <w:ind w:firstLine="851"/>
        <w:rPr>
          <w:rFonts w:cstheme="minorHAnsi"/>
          <w:sz w:val="20"/>
          <w:szCs w:val="20"/>
        </w:rPr>
      </w:pPr>
    </w:p>
    <w:p w14:paraId="2883ADB1" w14:textId="5915D4B7" w:rsidR="00AF52CE" w:rsidRDefault="00090A40" w:rsidP="00AF52CE">
      <w:pPr>
        <w:ind w:firstLine="851"/>
        <w:rPr>
          <w:rFonts w:cstheme="minorHAnsi"/>
          <w:sz w:val="20"/>
          <w:szCs w:val="20"/>
        </w:rPr>
      </w:pPr>
      <w:r>
        <w:rPr>
          <w:rFonts w:cstheme="minorHAnsi"/>
          <w:sz w:val="20"/>
          <w:szCs w:val="20"/>
        </w:rPr>
        <w:t xml:space="preserve">En consideración a que la empresa mantiene sus faenas extractivas y la planta de proceso detenida desde </w:t>
      </w:r>
      <w:r w:rsidR="00CB105F">
        <w:rPr>
          <w:rFonts w:cstheme="minorHAnsi"/>
          <w:sz w:val="20"/>
          <w:szCs w:val="20"/>
        </w:rPr>
        <w:t>junio de 2017 los aspectos ambientales relevantes a fiscalizar se centraron en aquellos relacionados con faenas de cierre y monitoreo de variables evaluadas ambientalmente</w:t>
      </w:r>
      <w:r w:rsidR="00D10FD9">
        <w:rPr>
          <w:rFonts w:cstheme="minorHAnsi"/>
          <w:sz w:val="20"/>
          <w:szCs w:val="20"/>
        </w:rPr>
        <w:t xml:space="preserve">:  </w:t>
      </w:r>
      <w:r w:rsidR="00D10FD9" w:rsidRPr="00BD54D2">
        <w:rPr>
          <w:rFonts w:cstheme="minorHAnsi"/>
          <w:sz w:val="20"/>
          <w:szCs w:val="20"/>
        </w:rPr>
        <w:t>Operación del tranque de relaves</w:t>
      </w:r>
      <w:r w:rsidR="00D10FD9">
        <w:rPr>
          <w:rFonts w:cstheme="minorHAnsi"/>
          <w:sz w:val="20"/>
          <w:szCs w:val="20"/>
        </w:rPr>
        <w:t xml:space="preserve">,  </w:t>
      </w:r>
      <w:r w:rsidR="00D10FD9" w:rsidRPr="00BD54D2">
        <w:rPr>
          <w:rFonts w:cstheme="minorHAnsi"/>
          <w:sz w:val="20"/>
          <w:szCs w:val="20"/>
        </w:rPr>
        <w:t xml:space="preserve">Manejo de acopios de suelo (top </w:t>
      </w:r>
      <w:proofErr w:type="spellStart"/>
      <w:r w:rsidR="00D10FD9" w:rsidRPr="00BD54D2">
        <w:rPr>
          <w:rFonts w:cstheme="minorHAnsi"/>
          <w:sz w:val="20"/>
          <w:szCs w:val="20"/>
        </w:rPr>
        <w:t>soi</w:t>
      </w:r>
      <w:r w:rsidR="00D10FD9">
        <w:rPr>
          <w:rFonts w:cstheme="minorHAnsi"/>
          <w:sz w:val="20"/>
          <w:szCs w:val="20"/>
        </w:rPr>
        <w:t>l</w:t>
      </w:r>
      <w:proofErr w:type="spellEnd"/>
      <w:r w:rsidR="00D10FD9">
        <w:rPr>
          <w:rFonts w:cstheme="minorHAnsi"/>
          <w:sz w:val="20"/>
          <w:szCs w:val="20"/>
        </w:rPr>
        <w:t xml:space="preserve">), </w:t>
      </w:r>
      <w:r w:rsidR="00D10FD9" w:rsidRPr="00BD54D2">
        <w:rPr>
          <w:rFonts w:cstheme="minorHAnsi"/>
          <w:sz w:val="20"/>
          <w:szCs w:val="20"/>
        </w:rPr>
        <w:t>Operación del vertedero</w:t>
      </w:r>
      <w:r w:rsidR="00D10FD9">
        <w:rPr>
          <w:rFonts w:cstheme="minorHAnsi"/>
          <w:sz w:val="20"/>
          <w:szCs w:val="20"/>
        </w:rPr>
        <w:t xml:space="preserve">, </w:t>
      </w:r>
      <w:r w:rsidR="00D10FD9" w:rsidRPr="00BD54D2">
        <w:rPr>
          <w:rFonts w:cstheme="minorHAnsi"/>
          <w:sz w:val="20"/>
          <w:szCs w:val="20"/>
        </w:rPr>
        <w:t>Operación de estación meteorológica</w:t>
      </w:r>
      <w:r w:rsidR="00D10FD9">
        <w:rPr>
          <w:rFonts w:cstheme="minorHAnsi"/>
          <w:sz w:val="20"/>
          <w:szCs w:val="20"/>
        </w:rPr>
        <w:t xml:space="preserve">, </w:t>
      </w:r>
      <w:r w:rsidR="00D10FD9" w:rsidRPr="00BD54D2">
        <w:rPr>
          <w:rFonts w:cstheme="minorHAnsi"/>
          <w:sz w:val="20"/>
          <w:szCs w:val="20"/>
        </w:rPr>
        <w:t>Operación de estación monitoreo de material particulado</w:t>
      </w:r>
      <w:r w:rsidR="00D10FD9">
        <w:rPr>
          <w:rFonts w:cstheme="minorHAnsi"/>
          <w:sz w:val="20"/>
          <w:szCs w:val="20"/>
        </w:rPr>
        <w:t xml:space="preserve">, </w:t>
      </w:r>
      <w:r w:rsidR="00D10FD9" w:rsidRPr="00BD54D2">
        <w:rPr>
          <w:rFonts w:cstheme="minorHAnsi"/>
          <w:sz w:val="20"/>
          <w:szCs w:val="20"/>
        </w:rPr>
        <w:t xml:space="preserve">Operación de estación monitoreo de vegetación en bahía </w:t>
      </w:r>
      <w:r w:rsidR="00D10FD9">
        <w:rPr>
          <w:rFonts w:cstheme="minorHAnsi"/>
          <w:sz w:val="20"/>
          <w:szCs w:val="20"/>
        </w:rPr>
        <w:t>J</w:t>
      </w:r>
      <w:r w:rsidR="00D10FD9" w:rsidRPr="00BD54D2">
        <w:rPr>
          <w:rFonts w:cstheme="minorHAnsi"/>
          <w:sz w:val="20"/>
          <w:szCs w:val="20"/>
        </w:rPr>
        <w:t>ara</w:t>
      </w:r>
      <w:r w:rsidR="00203560">
        <w:rPr>
          <w:rFonts w:cstheme="minorHAnsi"/>
          <w:sz w:val="20"/>
          <w:szCs w:val="20"/>
        </w:rPr>
        <w:t xml:space="preserve"> y</w:t>
      </w:r>
      <w:r w:rsidR="00D10FD9">
        <w:rPr>
          <w:rFonts w:cstheme="minorHAnsi"/>
          <w:sz w:val="20"/>
          <w:szCs w:val="20"/>
        </w:rPr>
        <w:t xml:space="preserve"> </w:t>
      </w:r>
      <w:r w:rsidR="00D10FD9" w:rsidRPr="00BD54D2">
        <w:rPr>
          <w:rFonts w:cstheme="minorHAnsi"/>
          <w:sz w:val="20"/>
          <w:szCs w:val="20"/>
        </w:rPr>
        <w:t>Operación de vivero e invernadero</w:t>
      </w:r>
      <w:r w:rsidR="00203560">
        <w:rPr>
          <w:rFonts w:cstheme="minorHAnsi"/>
          <w:sz w:val="20"/>
          <w:szCs w:val="20"/>
        </w:rPr>
        <w:t>.</w:t>
      </w:r>
    </w:p>
    <w:p w14:paraId="65272083" w14:textId="77777777" w:rsidR="00AF52CE" w:rsidRDefault="00AF52CE" w:rsidP="00AF52CE">
      <w:pPr>
        <w:ind w:firstLine="851"/>
        <w:rPr>
          <w:rFonts w:cstheme="minorHAnsi"/>
          <w:sz w:val="20"/>
          <w:szCs w:val="20"/>
        </w:rPr>
      </w:pPr>
    </w:p>
    <w:p w14:paraId="4A641752" w14:textId="1231CDA9" w:rsidR="00AF52CE" w:rsidRPr="00AF52CE" w:rsidRDefault="00825A67" w:rsidP="00AF52CE">
      <w:pPr>
        <w:ind w:firstLine="851"/>
        <w:rPr>
          <w:rFonts w:cstheme="minorHAnsi"/>
          <w:sz w:val="20"/>
          <w:szCs w:val="20"/>
        </w:rPr>
      </w:pPr>
      <w:r w:rsidRPr="0025129B">
        <w:rPr>
          <w:rFonts w:cstheme="minorHAnsi"/>
          <w:sz w:val="20"/>
          <w:szCs w:val="20"/>
        </w:rPr>
        <w:t>Entre los hechos constatados</w:t>
      </w:r>
      <w:r>
        <w:rPr>
          <w:rFonts w:cstheme="minorHAnsi"/>
          <w:sz w:val="20"/>
          <w:szCs w:val="20"/>
        </w:rPr>
        <w:t xml:space="preserve"> que representan hallazgos se </w:t>
      </w:r>
      <w:r w:rsidRPr="003653A0">
        <w:rPr>
          <w:rFonts w:cstheme="minorHAnsi"/>
          <w:sz w:val="20"/>
          <w:szCs w:val="20"/>
        </w:rPr>
        <w:t>encuentran</w:t>
      </w:r>
      <w:r w:rsidRPr="00AF52CE">
        <w:rPr>
          <w:rFonts w:cstheme="minorHAnsi"/>
          <w:sz w:val="20"/>
          <w:szCs w:val="20"/>
        </w:rPr>
        <w:t xml:space="preserve">:  </w:t>
      </w:r>
      <w:r w:rsidR="00AF52CE" w:rsidRPr="00AF52CE">
        <w:rPr>
          <w:rFonts w:cstheme="minorHAnsi"/>
          <w:sz w:val="20"/>
          <w:szCs w:val="20"/>
        </w:rPr>
        <w:t xml:space="preserve">No tener en operación el sistema de </w:t>
      </w:r>
      <w:r w:rsidR="00AF52CE">
        <w:rPr>
          <w:rFonts w:cstheme="minorHAnsi"/>
          <w:sz w:val="20"/>
          <w:szCs w:val="20"/>
        </w:rPr>
        <w:t xml:space="preserve">recolección de Material Particulado Sedimentable, MPS, en la </w:t>
      </w:r>
      <w:r w:rsidR="00AF52CE" w:rsidRPr="00AF52CE">
        <w:rPr>
          <w:rFonts w:cstheme="minorHAnsi"/>
          <w:sz w:val="20"/>
          <w:szCs w:val="20"/>
        </w:rPr>
        <w:t xml:space="preserve">estación de la vivienda más cercana; No realizar muestreo de </w:t>
      </w:r>
      <w:proofErr w:type="spellStart"/>
      <w:r w:rsidR="00AF52CE" w:rsidRPr="00AF52CE">
        <w:rPr>
          <w:rFonts w:cstheme="minorHAnsi"/>
          <w:sz w:val="20"/>
          <w:szCs w:val="20"/>
        </w:rPr>
        <w:t>de</w:t>
      </w:r>
      <w:proofErr w:type="spellEnd"/>
      <w:r w:rsidR="00AF52CE" w:rsidRPr="00AF52CE">
        <w:rPr>
          <w:rFonts w:cstheme="minorHAnsi"/>
          <w:sz w:val="20"/>
          <w:szCs w:val="20"/>
        </w:rPr>
        <w:t xml:space="preserve"> especies arbustivas naturales ni de tejidos vegetales de cultivos agrícolas representativos de la producción local en Bahía Jara; </w:t>
      </w:r>
      <w:r w:rsidR="00BC7A23">
        <w:rPr>
          <w:rFonts w:cstheme="minorHAnsi"/>
          <w:sz w:val="20"/>
          <w:szCs w:val="20"/>
        </w:rPr>
        <w:t>M</w:t>
      </w:r>
      <w:r w:rsidR="00AF52CE" w:rsidRPr="00AF52CE">
        <w:rPr>
          <w:rFonts w:cstheme="minorHAnsi"/>
          <w:sz w:val="20"/>
          <w:szCs w:val="20"/>
        </w:rPr>
        <w:t>antener una menor cantidad de plantas que las comprometidas en el vivero de la empresa</w:t>
      </w:r>
      <w:r w:rsidR="00BC7A23">
        <w:rPr>
          <w:rFonts w:cstheme="minorHAnsi"/>
          <w:sz w:val="20"/>
          <w:szCs w:val="20"/>
        </w:rPr>
        <w:t xml:space="preserve"> y Presencia de ganado al interior de las instalaciones.</w:t>
      </w:r>
    </w:p>
    <w:p w14:paraId="7B35A692" w14:textId="5444328A" w:rsidR="00AF52CE" w:rsidRPr="00AF52CE" w:rsidRDefault="00AF52CE" w:rsidP="00AF52CE">
      <w:pPr>
        <w:ind w:firstLine="851"/>
        <w:rPr>
          <w:rFonts w:cstheme="minorHAnsi"/>
          <w:sz w:val="20"/>
          <w:szCs w:val="20"/>
        </w:rPr>
      </w:pPr>
    </w:p>
    <w:p w14:paraId="5753A994" w14:textId="7774B126" w:rsidR="00AF52CE" w:rsidRPr="00AF52CE" w:rsidRDefault="00AF52CE" w:rsidP="00AF52CE">
      <w:pPr>
        <w:ind w:firstLine="851"/>
        <w:rPr>
          <w:rFonts w:cstheme="minorHAnsi"/>
          <w:sz w:val="20"/>
          <w:szCs w:val="20"/>
        </w:rPr>
      </w:pPr>
      <w:r w:rsidRPr="00AF52CE">
        <w:rPr>
          <w:rFonts w:cstheme="minorHAnsi"/>
          <w:sz w:val="20"/>
          <w:szCs w:val="20"/>
        </w:rPr>
        <w:t>Respecto de los muestreos vegetales en Bahía Jara, el Servicio Agrícola y Ganadero informó de las coordinaciones realizadas para dar cumplimiento a esta obligación.</w:t>
      </w:r>
    </w:p>
    <w:p w14:paraId="52BCF232" w14:textId="35A43784" w:rsidR="00AF52CE" w:rsidRPr="00AF52CE" w:rsidRDefault="00AF52CE" w:rsidP="00AF52CE">
      <w:pPr>
        <w:ind w:firstLine="851"/>
        <w:rPr>
          <w:rFonts w:cstheme="minorHAnsi"/>
          <w:sz w:val="20"/>
          <w:szCs w:val="20"/>
        </w:rPr>
      </w:pPr>
    </w:p>
    <w:p w14:paraId="77F28423" w14:textId="48C4AE90" w:rsidR="00AF52CE" w:rsidRPr="00AF52CE" w:rsidRDefault="00AF52CE" w:rsidP="00AF52CE">
      <w:pPr>
        <w:ind w:firstLine="851"/>
        <w:rPr>
          <w:rFonts w:cstheme="minorHAnsi"/>
          <w:sz w:val="20"/>
          <w:szCs w:val="20"/>
        </w:rPr>
      </w:pPr>
      <w:r w:rsidRPr="00AF52CE">
        <w:rPr>
          <w:rFonts w:cstheme="minorHAnsi"/>
          <w:sz w:val="20"/>
          <w:szCs w:val="20"/>
        </w:rPr>
        <w:t xml:space="preserve">Respecto a la menor cantidad de plantas para revegetar, el titular envío un informe técnico comprometiendo una serie de medidas </w:t>
      </w:r>
      <w:proofErr w:type="gramStart"/>
      <w:r w:rsidRPr="00AF52CE">
        <w:rPr>
          <w:rFonts w:cstheme="minorHAnsi"/>
          <w:sz w:val="20"/>
          <w:szCs w:val="20"/>
        </w:rPr>
        <w:t>que  implementará</w:t>
      </w:r>
      <w:proofErr w:type="gramEnd"/>
      <w:r w:rsidRPr="00AF52CE">
        <w:rPr>
          <w:rFonts w:cstheme="minorHAnsi"/>
          <w:sz w:val="20"/>
          <w:szCs w:val="20"/>
        </w:rPr>
        <w:t xml:space="preserve"> para disponer de un stock adecuado de plantas cuando se inicien las faenas de cierre definitivo de cada proyecto.</w:t>
      </w:r>
    </w:p>
    <w:p w14:paraId="21A03EED" w14:textId="77777777" w:rsidR="00AF52CE" w:rsidRDefault="00AF52CE" w:rsidP="00AF52CE">
      <w:pPr>
        <w:jc w:val="left"/>
        <w:rPr>
          <w:rFonts w:ascii="Calibri" w:eastAsia="Times New Roman" w:hAnsi="Calibri"/>
          <w:color w:val="000000"/>
          <w:lang w:eastAsia="es-CL"/>
        </w:rPr>
      </w:pPr>
    </w:p>
    <w:p w14:paraId="08EB3C0F" w14:textId="2C37DE26" w:rsidR="00AF52CE" w:rsidRDefault="00AF52CE" w:rsidP="00AF52CE">
      <w:pPr>
        <w:jc w:val="left"/>
        <w:rPr>
          <w:rFonts w:ascii="Calibri" w:eastAsia="Times New Roman" w:hAnsi="Calibri"/>
          <w:color w:val="000000"/>
          <w:lang w:eastAsia="es-CL"/>
        </w:rPr>
      </w:pPr>
    </w:p>
    <w:p w14:paraId="5590E762" w14:textId="2AFE8EB5" w:rsidR="00825A67" w:rsidRPr="00AF52CE" w:rsidRDefault="00825A67" w:rsidP="00825A67">
      <w:pPr>
        <w:ind w:firstLine="851"/>
        <w:rPr>
          <w:rFonts w:cstheme="minorHAnsi"/>
          <w:sz w:val="20"/>
          <w:szCs w:val="20"/>
        </w:rPr>
      </w:pPr>
    </w:p>
    <w:p w14:paraId="71DF9B50" w14:textId="2A563F01" w:rsidR="00D10FD9" w:rsidRDefault="00D10FD9" w:rsidP="00D10FD9">
      <w:pPr>
        <w:jc w:val="left"/>
        <w:rPr>
          <w:rFonts w:cstheme="minorHAnsi"/>
          <w:sz w:val="20"/>
          <w:szCs w:val="20"/>
        </w:rPr>
      </w:pPr>
    </w:p>
    <w:p w14:paraId="49BBD56A" w14:textId="77777777" w:rsidR="00D10FD9" w:rsidRDefault="00D10FD9" w:rsidP="00D10FD9">
      <w:pPr>
        <w:jc w:val="left"/>
        <w:rPr>
          <w:rFonts w:cstheme="minorHAnsi"/>
          <w:sz w:val="20"/>
          <w:szCs w:val="20"/>
        </w:rPr>
      </w:pPr>
    </w:p>
    <w:p w14:paraId="625C22D3" w14:textId="57C52B23" w:rsidR="00BD54D2" w:rsidRPr="00BD54D2" w:rsidRDefault="005A1B84" w:rsidP="00BD54D2">
      <w:pPr>
        <w:jc w:val="left"/>
        <w:rPr>
          <w:rFonts w:cstheme="minorHAnsi"/>
          <w:sz w:val="20"/>
          <w:szCs w:val="20"/>
        </w:rPr>
      </w:pPr>
      <w:r w:rsidRPr="004E0A7F">
        <w:rPr>
          <w:rFonts w:cstheme="minorHAnsi"/>
          <w:sz w:val="20"/>
          <w:szCs w:val="20"/>
        </w:rPr>
        <w:br w:type="page"/>
      </w:r>
    </w:p>
    <w:p w14:paraId="3011D16A" w14:textId="77777777" w:rsidR="00BD54D2" w:rsidRPr="004E0A7F" w:rsidRDefault="00BD54D2" w:rsidP="00BD54D2">
      <w:pPr>
        <w:jc w:val="left"/>
        <w:rPr>
          <w:rFonts w:cstheme="minorHAnsi"/>
          <w:sz w:val="20"/>
          <w:szCs w:val="20"/>
        </w:rPr>
      </w:pPr>
    </w:p>
    <w:p w14:paraId="3B1DDFEF" w14:textId="77777777" w:rsidR="00ED4317" w:rsidRDefault="009847C7" w:rsidP="009847C7">
      <w:pPr>
        <w:pStyle w:val="Ttulo1"/>
      </w:pPr>
      <w:bookmarkStart w:id="10" w:name="_Toc537225"/>
      <w:r w:rsidRPr="009847C7">
        <w:t>IDENTIFICACIÓN DEL PROYECTO, ACTIVIDAD O FUENTE FISCALIZADA</w:t>
      </w:r>
      <w:bookmarkEnd w:id="10"/>
    </w:p>
    <w:p w14:paraId="0424A43A" w14:textId="77777777" w:rsidR="00ED4317" w:rsidRPr="00ED4317" w:rsidRDefault="00ED4317" w:rsidP="00ED4317"/>
    <w:p w14:paraId="0CBCF4BA" w14:textId="77777777" w:rsidR="00ED4317" w:rsidRPr="00ED4317" w:rsidRDefault="00ED4317" w:rsidP="0060449D">
      <w:pPr>
        <w:pStyle w:val="Ttulo2"/>
        <w:ind w:left="709" w:hanging="709"/>
      </w:pPr>
      <w:bookmarkStart w:id="11" w:name="_Toc352840378"/>
      <w:bookmarkStart w:id="12" w:name="_Toc352841438"/>
      <w:bookmarkStart w:id="13" w:name="_Toc353998104"/>
      <w:bookmarkStart w:id="14" w:name="_Toc353998177"/>
      <w:bookmarkStart w:id="15" w:name="_Toc537226"/>
      <w:r w:rsidRPr="00ED4317">
        <w:t>Antecedentes Generales</w:t>
      </w:r>
      <w:bookmarkEnd w:id="11"/>
      <w:bookmarkEnd w:id="12"/>
      <w:bookmarkEnd w:id="13"/>
      <w:bookmarkEnd w:id="14"/>
      <w:bookmarkEnd w:id="15"/>
    </w:p>
    <w:p w14:paraId="48054B20" w14:textId="77777777" w:rsidR="00ED4317" w:rsidRPr="004E5529" w:rsidRDefault="00ED4317" w:rsidP="004E5529">
      <w:pPr>
        <w:jc w:val="left"/>
        <w:rPr>
          <w:rFonts w:cstheme="minorHAnsi"/>
          <w:b/>
          <w:sz w:val="24"/>
          <w:szCs w:val="20"/>
        </w:rPr>
      </w:pPr>
      <w:bookmarkStart w:id="16" w:name="_Toc353998105"/>
      <w:bookmarkStart w:id="17" w:name="_Toc353998178"/>
      <w:bookmarkEnd w:id="16"/>
      <w:bookmarkEnd w:id="1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3410A52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1FF660"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7B3B7BFD" w14:textId="77777777" w:rsidR="00230321" w:rsidRPr="00E328D4" w:rsidRDefault="00B14FC6" w:rsidP="00230321">
            <w:pPr>
              <w:rPr>
                <w:rFonts w:cstheme="minorHAnsi"/>
                <w:sz w:val="20"/>
                <w:szCs w:val="20"/>
                <w:lang w:eastAsia="es-ES"/>
              </w:rPr>
            </w:pPr>
            <w:r>
              <w:rPr>
                <w:rFonts w:cstheme="minorHAnsi"/>
                <w:sz w:val="20"/>
                <w:szCs w:val="20"/>
              </w:rPr>
              <w:t>Compañía Minera Cerro Bayo (CMCB)</w:t>
            </w:r>
          </w:p>
        </w:tc>
      </w:tr>
      <w:tr w:rsidR="00230321" w:rsidRPr="00230321" w14:paraId="14BDE8B9"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9D8A6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1FD2C60B"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40451F5"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4C92C85" w14:textId="11EE5CFB" w:rsidR="00C6636A" w:rsidRPr="00230321" w:rsidRDefault="00F418C7" w:rsidP="008C725C">
            <w:pPr>
              <w:rPr>
                <w:rFonts w:cstheme="minorHAnsi"/>
                <w:sz w:val="20"/>
                <w:szCs w:val="20"/>
              </w:rPr>
            </w:pPr>
            <w:r w:rsidRPr="00F418C7">
              <w:rPr>
                <w:rFonts w:cstheme="minorHAnsi"/>
                <w:sz w:val="20"/>
                <w:szCs w:val="20"/>
              </w:rPr>
              <w:t xml:space="preserve">Sector Laguna Verde s/n, Chile Chico, 25 km al oeste de Chile Chico, camino a </w:t>
            </w:r>
            <w:r>
              <w:rPr>
                <w:rFonts w:cstheme="minorHAnsi"/>
                <w:sz w:val="20"/>
                <w:szCs w:val="20"/>
              </w:rPr>
              <w:t xml:space="preserve">Puerto </w:t>
            </w:r>
            <w:r w:rsidRPr="00F418C7">
              <w:rPr>
                <w:rFonts w:cstheme="minorHAnsi"/>
                <w:sz w:val="20"/>
                <w:szCs w:val="20"/>
              </w:rPr>
              <w:t>Guadal.</w:t>
            </w:r>
          </w:p>
        </w:tc>
      </w:tr>
      <w:tr w:rsidR="00230321" w:rsidRPr="00230321" w14:paraId="64C8176C"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5C517"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10B6F2ED" w14:textId="77777777" w:rsidR="00230321" w:rsidRPr="00A006C3" w:rsidRDefault="008C725C" w:rsidP="00230321">
            <w:pPr>
              <w:rPr>
                <w:rFonts w:cstheme="minorHAnsi"/>
                <w:sz w:val="20"/>
                <w:szCs w:val="20"/>
              </w:rPr>
            </w:pPr>
            <w:r>
              <w:rPr>
                <w:rFonts w:cstheme="minorHAnsi"/>
                <w:sz w:val="20"/>
                <w:szCs w:val="20"/>
              </w:rPr>
              <w:t>General Carrera</w:t>
            </w:r>
          </w:p>
        </w:tc>
        <w:tc>
          <w:tcPr>
            <w:tcW w:w="2512" w:type="pct"/>
            <w:vMerge/>
            <w:tcBorders>
              <w:left w:val="single" w:sz="4" w:space="0" w:color="auto"/>
              <w:right w:val="single" w:sz="4" w:space="0" w:color="auto"/>
            </w:tcBorders>
            <w:shd w:val="clear" w:color="auto" w:fill="FFFFFF"/>
          </w:tcPr>
          <w:p w14:paraId="55923355" w14:textId="77777777" w:rsidR="00230321" w:rsidRPr="00230321" w:rsidRDefault="00230321" w:rsidP="00230321">
            <w:pPr>
              <w:ind w:left="188"/>
              <w:rPr>
                <w:rFonts w:cstheme="minorHAnsi"/>
                <w:b/>
                <w:sz w:val="20"/>
                <w:szCs w:val="20"/>
              </w:rPr>
            </w:pPr>
          </w:p>
        </w:tc>
      </w:tr>
      <w:tr w:rsidR="00230321" w:rsidRPr="00230321" w14:paraId="11E5CECB"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377860" w14:textId="77777777" w:rsidR="007124EA" w:rsidRPr="00B71250" w:rsidRDefault="00230321" w:rsidP="007124EA">
            <w:pPr>
              <w:spacing w:line="276" w:lineRule="auto"/>
              <w:rPr>
                <w:rFonts w:cstheme="minorHAnsi"/>
                <w:sz w:val="20"/>
                <w:szCs w:val="20"/>
              </w:rPr>
            </w:pPr>
            <w:r w:rsidRPr="00B71250">
              <w:rPr>
                <w:rFonts w:cstheme="minorHAnsi"/>
                <w:b/>
                <w:sz w:val="20"/>
                <w:szCs w:val="20"/>
              </w:rPr>
              <w:t>Comuna:</w:t>
            </w:r>
            <w:r w:rsidRPr="00B71250">
              <w:rPr>
                <w:rFonts w:cstheme="minorHAnsi"/>
                <w:sz w:val="20"/>
                <w:szCs w:val="20"/>
              </w:rPr>
              <w:t xml:space="preserve"> </w:t>
            </w:r>
          </w:p>
          <w:p w14:paraId="4A11FB87" w14:textId="77777777" w:rsidR="007124EA" w:rsidRPr="00B71250" w:rsidRDefault="008C725C" w:rsidP="007E04EB">
            <w:pPr>
              <w:spacing w:line="276" w:lineRule="auto"/>
              <w:rPr>
                <w:rFonts w:cstheme="minorHAnsi"/>
                <w:sz w:val="20"/>
                <w:szCs w:val="20"/>
              </w:rPr>
            </w:pPr>
            <w:r w:rsidRPr="00B71250">
              <w:rPr>
                <w:rFonts w:cstheme="minorHAnsi"/>
                <w:sz w:val="20"/>
                <w:szCs w:val="20"/>
              </w:rPr>
              <w:t>Chile Chico</w:t>
            </w:r>
          </w:p>
        </w:tc>
        <w:tc>
          <w:tcPr>
            <w:tcW w:w="2512" w:type="pct"/>
            <w:vMerge/>
            <w:tcBorders>
              <w:left w:val="single" w:sz="4" w:space="0" w:color="auto"/>
              <w:bottom w:val="single" w:sz="4" w:space="0" w:color="auto"/>
              <w:right w:val="single" w:sz="4" w:space="0" w:color="auto"/>
            </w:tcBorders>
            <w:shd w:val="clear" w:color="auto" w:fill="FFFFFF"/>
          </w:tcPr>
          <w:p w14:paraId="2EEB3F3D" w14:textId="77777777" w:rsidR="00230321" w:rsidRPr="00B71250" w:rsidRDefault="00230321" w:rsidP="00230321">
            <w:pPr>
              <w:ind w:left="188"/>
              <w:rPr>
                <w:rFonts w:cstheme="minorHAnsi"/>
                <w:b/>
                <w:sz w:val="20"/>
                <w:szCs w:val="20"/>
              </w:rPr>
            </w:pPr>
          </w:p>
        </w:tc>
      </w:tr>
      <w:tr w:rsidR="00230321" w:rsidRPr="00230321" w14:paraId="7557BFBD"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B0E19"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Titular de la actividad, proyecto o fuente fiscalizada:</w:t>
            </w:r>
            <w:r w:rsidRPr="00B71250">
              <w:rPr>
                <w:rFonts w:cstheme="minorHAnsi"/>
                <w:sz w:val="20"/>
                <w:szCs w:val="20"/>
              </w:rPr>
              <w:t xml:space="preserve"> </w:t>
            </w:r>
          </w:p>
          <w:p w14:paraId="4C98B271" w14:textId="77777777" w:rsidR="00230321" w:rsidRPr="00B71250" w:rsidRDefault="00A160F5" w:rsidP="00230321">
            <w:pPr>
              <w:rPr>
                <w:rFonts w:cstheme="minorHAnsi"/>
                <w:sz w:val="20"/>
                <w:szCs w:val="20"/>
                <w:lang w:val="es-ES" w:eastAsia="es-ES"/>
              </w:rPr>
            </w:pPr>
            <w:r w:rsidRPr="00B71250">
              <w:rPr>
                <w:rFonts w:cstheme="minorHAnsi"/>
                <w:sz w:val="20"/>
                <w:szCs w:val="20"/>
                <w:lang w:val="es-ES" w:eastAsia="es-ES"/>
              </w:rPr>
              <w:t>Compañía Minera Cerro Bayo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027F55"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RUT o RUN:</w:t>
            </w:r>
          </w:p>
          <w:p w14:paraId="0FDB9109" w14:textId="77777777" w:rsidR="00230321" w:rsidRPr="00B71250" w:rsidRDefault="00A160F5" w:rsidP="00230321">
            <w:pPr>
              <w:rPr>
                <w:rFonts w:cstheme="minorHAnsi"/>
                <w:sz w:val="20"/>
                <w:szCs w:val="20"/>
                <w:lang w:val="es-ES" w:eastAsia="es-ES"/>
              </w:rPr>
            </w:pPr>
            <w:r w:rsidRPr="00B71250">
              <w:rPr>
                <w:sz w:val="20"/>
                <w:szCs w:val="20"/>
              </w:rPr>
              <w:t>78543580-k</w:t>
            </w:r>
          </w:p>
        </w:tc>
      </w:tr>
      <w:tr w:rsidR="00230321" w:rsidRPr="00230321" w14:paraId="515ACEC0"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39BB6"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Titular:</w:t>
            </w:r>
            <w:r w:rsidRPr="00B71250">
              <w:rPr>
                <w:rFonts w:cstheme="minorHAnsi"/>
                <w:sz w:val="20"/>
                <w:szCs w:val="20"/>
              </w:rPr>
              <w:t xml:space="preserve"> </w:t>
            </w:r>
          </w:p>
          <w:p w14:paraId="02597E3F" w14:textId="77777777" w:rsidR="00230321" w:rsidRPr="00B71250" w:rsidRDefault="00A160F5" w:rsidP="00230321">
            <w:pPr>
              <w:rPr>
                <w:rFonts w:cstheme="minorHAnsi"/>
                <w:sz w:val="20"/>
                <w:szCs w:val="20"/>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4CE44B"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Correo electrónico:</w:t>
            </w:r>
            <w:r w:rsidRPr="00B71250">
              <w:rPr>
                <w:rFonts w:cstheme="minorHAnsi"/>
                <w:sz w:val="20"/>
                <w:szCs w:val="20"/>
              </w:rPr>
              <w:t xml:space="preserve"> </w:t>
            </w:r>
          </w:p>
          <w:p w14:paraId="26DEEDF0" w14:textId="66CB676F" w:rsidR="00230321" w:rsidRPr="00B71250" w:rsidRDefault="00F418C7" w:rsidP="00A0122D">
            <w:pPr>
              <w:rPr>
                <w:rFonts w:cstheme="minorHAnsi"/>
                <w:sz w:val="20"/>
                <w:szCs w:val="20"/>
              </w:rPr>
            </w:pPr>
            <w:r>
              <w:rPr>
                <w:rFonts w:cstheme="minorHAnsi"/>
                <w:sz w:val="20"/>
                <w:szCs w:val="20"/>
              </w:rPr>
              <w:t>s.obrien</w:t>
            </w:r>
            <w:r w:rsidR="00A160F5" w:rsidRPr="00B71250">
              <w:rPr>
                <w:rFonts w:cstheme="minorHAnsi"/>
                <w:sz w:val="20"/>
                <w:szCs w:val="20"/>
              </w:rPr>
              <w:t>@mandalayresources.cl</w:t>
            </w:r>
          </w:p>
        </w:tc>
      </w:tr>
      <w:tr w:rsidR="00230321" w:rsidRPr="00230321" w14:paraId="1F63F51A"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3BA8F4B"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17E72B"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Teléfono:</w:t>
            </w:r>
          </w:p>
          <w:p w14:paraId="7B0C3BED" w14:textId="4FB7A5C5" w:rsidR="00230321" w:rsidRPr="00F418C7" w:rsidRDefault="00F418C7" w:rsidP="00230321">
            <w:pPr>
              <w:rPr>
                <w:rFonts w:cstheme="minorHAnsi"/>
                <w:sz w:val="20"/>
                <w:szCs w:val="20"/>
              </w:rPr>
            </w:pPr>
            <w:r w:rsidRPr="00F418C7">
              <w:rPr>
                <w:rFonts w:ascii="Verdana" w:hAnsi="Verdana"/>
                <w:sz w:val="16"/>
                <w:szCs w:val="16"/>
              </w:rPr>
              <w:t>977641637</w:t>
            </w:r>
          </w:p>
        </w:tc>
      </w:tr>
      <w:tr w:rsidR="00230321" w:rsidRPr="00230321" w14:paraId="0F1DDC6B"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BE9F9D"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Identificación del Representante Legal:</w:t>
            </w:r>
          </w:p>
          <w:p w14:paraId="23FE3A94" w14:textId="37AB6835" w:rsidR="00230321" w:rsidRPr="00B71250" w:rsidRDefault="00A160F5" w:rsidP="00A160F5">
            <w:pPr>
              <w:rPr>
                <w:rFonts w:cstheme="minorHAnsi"/>
                <w:sz w:val="20"/>
                <w:szCs w:val="20"/>
              </w:rPr>
            </w:pPr>
            <w:r w:rsidRPr="00B71250">
              <w:rPr>
                <w:sz w:val="20"/>
                <w:szCs w:val="20"/>
              </w:rPr>
              <w:t xml:space="preserve"> </w:t>
            </w:r>
            <w:r w:rsidR="00F418C7">
              <w:rPr>
                <w:rFonts w:ascii="Verdana" w:hAnsi="Verdana"/>
                <w:b/>
                <w:color w:val="808080"/>
                <w:sz w:val="16"/>
                <w:szCs w:val="16"/>
              </w:rPr>
              <w:t xml:space="preserve">Stuart </w:t>
            </w:r>
            <w:proofErr w:type="spellStart"/>
            <w:r w:rsidR="00F418C7">
              <w:rPr>
                <w:rFonts w:ascii="Verdana" w:hAnsi="Verdana"/>
                <w:b/>
                <w:color w:val="808080"/>
                <w:sz w:val="16"/>
                <w:szCs w:val="16"/>
              </w:rPr>
              <w:t>O’brien</w:t>
            </w:r>
            <w:proofErr w:type="spellEnd"/>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1A12DC"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RUT o RUN:</w:t>
            </w:r>
          </w:p>
          <w:p w14:paraId="62526C9E" w14:textId="4DE0427A" w:rsidR="00230321" w:rsidRPr="00B71250" w:rsidRDefault="00F418C7" w:rsidP="009C5BB1">
            <w:pPr>
              <w:rPr>
                <w:rFonts w:cstheme="minorHAnsi"/>
                <w:sz w:val="20"/>
                <w:szCs w:val="20"/>
                <w:lang w:val="es-ES" w:eastAsia="es-ES"/>
              </w:rPr>
            </w:pPr>
            <w:r w:rsidRPr="00F418C7">
              <w:rPr>
                <w:rFonts w:cstheme="minorHAnsi"/>
                <w:sz w:val="20"/>
                <w:szCs w:val="20"/>
                <w:lang w:val="es-ES" w:eastAsia="es-ES"/>
              </w:rPr>
              <w:t>22.735.973-0</w:t>
            </w:r>
          </w:p>
        </w:tc>
      </w:tr>
      <w:tr w:rsidR="00230321" w:rsidRPr="00230321" w14:paraId="6DF8511D"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DA162"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Representante Legal:</w:t>
            </w:r>
          </w:p>
          <w:p w14:paraId="4544DC08" w14:textId="77777777" w:rsidR="00230321" w:rsidRPr="00B71250" w:rsidRDefault="00A160F5" w:rsidP="009E500B">
            <w:pPr>
              <w:rPr>
                <w:rFonts w:cstheme="minorHAnsi"/>
                <w:sz w:val="20"/>
                <w:szCs w:val="20"/>
                <w:lang w:val="es-ES" w:eastAsia="es-ES"/>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B9F7EB" w14:textId="77777777" w:rsidR="00230321" w:rsidRPr="00B71250" w:rsidRDefault="00230321" w:rsidP="00C12549">
            <w:pPr>
              <w:spacing w:line="276" w:lineRule="auto"/>
              <w:rPr>
                <w:rFonts w:cstheme="minorHAnsi"/>
                <w:sz w:val="20"/>
                <w:szCs w:val="20"/>
              </w:rPr>
            </w:pPr>
            <w:r w:rsidRPr="00B71250">
              <w:rPr>
                <w:rFonts w:cstheme="minorHAnsi"/>
                <w:b/>
                <w:sz w:val="20"/>
                <w:szCs w:val="20"/>
              </w:rPr>
              <w:t>Correo electrónico:</w:t>
            </w:r>
          </w:p>
          <w:p w14:paraId="6268EA7B" w14:textId="3898DDFC" w:rsidR="00A006C3" w:rsidRPr="00B71250" w:rsidRDefault="00F418C7" w:rsidP="00C12549">
            <w:pPr>
              <w:spacing w:line="276" w:lineRule="auto"/>
              <w:rPr>
                <w:rFonts w:cstheme="minorHAnsi"/>
                <w:sz w:val="20"/>
                <w:szCs w:val="20"/>
                <w:lang w:val="es-ES" w:eastAsia="es-ES"/>
              </w:rPr>
            </w:pPr>
            <w:r>
              <w:rPr>
                <w:rFonts w:cstheme="minorHAnsi"/>
                <w:sz w:val="20"/>
                <w:szCs w:val="20"/>
              </w:rPr>
              <w:t>s.obrien</w:t>
            </w:r>
            <w:r w:rsidR="00A160F5" w:rsidRPr="00B71250">
              <w:rPr>
                <w:rFonts w:cstheme="minorHAnsi"/>
                <w:sz w:val="20"/>
                <w:szCs w:val="20"/>
              </w:rPr>
              <w:t>@mandalayresources.cl</w:t>
            </w:r>
          </w:p>
        </w:tc>
      </w:tr>
      <w:tr w:rsidR="00230321" w:rsidRPr="00230321" w14:paraId="159BEC5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6A4CBCF8"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FA649E" w14:textId="77777777" w:rsidR="00230321" w:rsidRPr="00B71250" w:rsidRDefault="00230321" w:rsidP="00230321">
            <w:pPr>
              <w:spacing w:after="100" w:line="276" w:lineRule="auto"/>
              <w:rPr>
                <w:rFonts w:cstheme="minorHAnsi"/>
                <w:sz w:val="20"/>
                <w:szCs w:val="20"/>
              </w:rPr>
            </w:pPr>
            <w:r w:rsidRPr="00B71250">
              <w:rPr>
                <w:rFonts w:cstheme="minorHAnsi"/>
                <w:b/>
                <w:sz w:val="20"/>
                <w:szCs w:val="20"/>
              </w:rPr>
              <w:t>Teléfono:</w:t>
            </w:r>
          </w:p>
          <w:p w14:paraId="4CF2B1CD" w14:textId="580E2700" w:rsidR="00A006C3" w:rsidRPr="00B71250" w:rsidRDefault="00F418C7" w:rsidP="009C5BB1">
            <w:pPr>
              <w:rPr>
                <w:rFonts w:cstheme="minorHAnsi"/>
                <w:sz w:val="20"/>
                <w:szCs w:val="20"/>
                <w:lang w:val="es-ES" w:eastAsia="es-ES"/>
              </w:rPr>
            </w:pPr>
            <w:r w:rsidRPr="00F418C7">
              <w:rPr>
                <w:rFonts w:ascii="Verdana" w:hAnsi="Verdana"/>
                <w:sz w:val="16"/>
                <w:szCs w:val="16"/>
              </w:rPr>
              <w:t>977641637</w:t>
            </w:r>
          </w:p>
        </w:tc>
      </w:tr>
      <w:tr w:rsidR="004E5529" w:rsidRPr="00230321" w14:paraId="157D9B7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C6FB3C" w14:textId="77777777" w:rsidR="004E5529" w:rsidRPr="00B71250" w:rsidRDefault="004E5529" w:rsidP="00230321">
            <w:pPr>
              <w:spacing w:after="100" w:line="276" w:lineRule="auto"/>
              <w:ind w:left="425" w:hanging="425"/>
              <w:rPr>
                <w:rFonts w:cstheme="minorHAnsi"/>
                <w:sz w:val="20"/>
                <w:szCs w:val="20"/>
              </w:rPr>
            </w:pPr>
            <w:r w:rsidRPr="00B71250">
              <w:rPr>
                <w:rFonts w:cstheme="minorHAnsi"/>
                <w:b/>
                <w:sz w:val="20"/>
                <w:szCs w:val="20"/>
              </w:rPr>
              <w:t>Fase de la actividad, proyecto o fuente fiscalizada:</w:t>
            </w:r>
            <w:r w:rsidRPr="00B71250">
              <w:rPr>
                <w:rFonts w:cstheme="minorHAnsi"/>
                <w:sz w:val="20"/>
                <w:szCs w:val="20"/>
              </w:rPr>
              <w:t xml:space="preserve"> </w:t>
            </w:r>
          </w:p>
          <w:p w14:paraId="01A0EBAA" w14:textId="687E6BDC" w:rsidR="004E5529" w:rsidRPr="00B71250" w:rsidRDefault="00D10FD9" w:rsidP="00230321">
            <w:pPr>
              <w:rPr>
                <w:rFonts w:cstheme="minorHAnsi"/>
                <w:sz w:val="20"/>
                <w:szCs w:val="20"/>
              </w:rPr>
            </w:pPr>
            <w:proofErr w:type="spellStart"/>
            <w:r>
              <w:rPr>
                <w:rFonts w:cstheme="minorHAnsi"/>
                <w:sz w:val="20"/>
                <w:szCs w:val="20"/>
              </w:rPr>
              <w:t>Admnistrativamente</w:t>
            </w:r>
            <w:proofErr w:type="spellEnd"/>
            <w:r>
              <w:rPr>
                <w:rFonts w:cstheme="minorHAnsi"/>
                <w:sz w:val="20"/>
                <w:szCs w:val="20"/>
              </w:rPr>
              <w:t xml:space="preserve"> se encuentra en </w:t>
            </w:r>
            <w:r w:rsidR="00A006C3" w:rsidRPr="00B71250">
              <w:rPr>
                <w:rFonts w:cstheme="minorHAnsi"/>
                <w:sz w:val="20"/>
                <w:szCs w:val="20"/>
              </w:rPr>
              <w:t>Operación</w:t>
            </w:r>
            <w:r w:rsidR="00F418C7">
              <w:rPr>
                <w:rFonts w:cstheme="minorHAnsi"/>
                <w:sz w:val="20"/>
                <w:szCs w:val="20"/>
              </w:rPr>
              <w:t xml:space="preserve">, </w:t>
            </w:r>
            <w:r>
              <w:rPr>
                <w:rFonts w:cstheme="minorHAnsi"/>
                <w:sz w:val="20"/>
                <w:szCs w:val="20"/>
              </w:rPr>
              <w:t xml:space="preserve">pero </w:t>
            </w:r>
            <w:r w:rsidR="00F418C7">
              <w:rPr>
                <w:rFonts w:cstheme="minorHAnsi"/>
                <w:sz w:val="20"/>
                <w:szCs w:val="20"/>
              </w:rPr>
              <w:t>sin actividades de extracción minera</w:t>
            </w:r>
            <w:r w:rsidR="00090A40">
              <w:rPr>
                <w:rFonts w:cstheme="minorHAnsi"/>
                <w:sz w:val="20"/>
                <w:szCs w:val="20"/>
              </w:rPr>
              <w:t xml:space="preserve"> ni procesamiento de minerales</w:t>
            </w:r>
            <w:r>
              <w:rPr>
                <w:rFonts w:cstheme="minorHAnsi"/>
                <w:sz w:val="20"/>
                <w:szCs w:val="20"/>
              </w:rPr>
              <w:t>.</w:t>
            </w:r>
          </w:p>
        </w:tc>
      </w:tr>
    </w:tbl>
    <w:p w14:paraId="0EC13138" w14:textId="77777777" w:rsidR="00AF4041" w:rsidRDefault="00AF4041" w:rsidP="00C958D0">
      <w:pPr>
        <w:pStyle w:val="Ttulo2"/>
        <w:numPr>
          <w:ilvl w:val="0"/>
          <w:numId w:val="0"/>
        </w:numPr>
        <w:ind w:left="576"/>
        <w:sectPr w:rsidR="00AF4041" w:rsidSect="00E349AF">
          <w:footerReference w:type="default" r:id="rId15"/>
          <w:headerReference w:type="first" r:id="rId16"/>
          <w:footerReference w:type="first" r:id="rId17"/>
          <w:type w:val="continuous"/>
          <w:pgSz w:w="12240" w:h="15840" w:code="1"/>
          <w:pgMar w:top="1134" w:right="1134" w:bottom="1134" w:left="1134" w:header="709" w:footer="709" w:gutter="0"/>
          <w:cols w:space="708"/>
          <w:docGrid w:linePitch="360"/>
        </w:sectPr>
      </w:pPr>
    </w:p>
    <w:p w14:paraId="2489F74B" w14:textId="77777777" w:rsidR="00ED4317" w:rsidRDefault="00AF4041" w:rsidP="0060449D">
      <w:pPr>
        <w:pStyle w:val="Ttulo2"/>
        <w:ind w:left="709" w:hanging="425"/>
      </w:pPr>
      <w:bookmarkStart w:id="18" w:name="_Toc352840379"/>
      <w:bookmarkStart w:id="19" w:name="_Toc352841439"/>
      <w:bookmarkStart w:id="20" w:name="_Toc353998106"/>
      <w:bookmarkStart w:id="21" w:name="_Toc353998179"/>
      <w:bookmarkStart w:id="22" w:name="_Toc537227"/>
      <w:r>
        <w:lastRenderedPageBreak/>
        <w:t>Ubicación</w:t>
      </w:r>
      <w:bookmarkEnd w:id="18"/>
      <w:bookmarkEnd w:id="19"/>
      <w:bookmarkEnd w:id="20"/>
      <w:bookmarkEnd w:id="21"/>
      <w:bookmarkEnd w:id="22"/>
    </w:p>
    <w:p w14:paraId="5BE0AE15"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4D1F3AE9" w14:textId="77777777" w:rsidTr="004E5529">
        <w:trPr>
          <w:trHeight w:val="8505"/>
          <w:jc w:val="center"/>
        </w:trPr>
        <w:tc>
          <w:tcPr>
            <w:tcW w:w="5000" w:type="pct"/>
            <w:shd w:val="clear" w:color="auto" w:fill="FFFFFF"/>
            <w:tcMar>
              <w:top w:w="58" w:type="dxa"/>
              <w:left w:w="58" w:type="dxa"/>
              <w:bottom w:w="58" w:type="dxa"/>
              <w:right w:w="58" w:type="dxa"/>
            </w:tcMar>
            <w:hideMark/>
          </w:tcPr>
          <w:p w14:paraId="558335CE" w14:textId="2F10BFD7" w:rsidR="0091502F" w:rsidRPr="005749E1" w:rsidRDefault="007C15CC" w:rsidP="005749E1">
            <w:pPr>
              <w:rPr>
                <w:b/>
                <w:color w:val="FF0000"/>
              </w:rPr>
            </w:pPr>
            <w:bookmarkStart w:id="23" w:name="_Toc352840380"/>
            <w:bookmarkStart w:id="24" w:name="_Toc352841440"/>
            <w:bookmarkStart w:id="25" w:name="_Toc352940730"/>
            <w:bookmarkStart w:id="26" w:name="_Toc353998107"/>
            <w:bookmarkStart w:id="27"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1B3917" w:rsidRPr="00FF349B">
              <w:rPr>
                <w:rFonts w:cstheme="minorHAnsi"/>
                <w:szCs w:val="20"/>
              </w:rPr>
              <w:t xml:space="preserve"> 10.5, 201</w:t>
            </w:r>
            <w:r w:rsidR="00B17A61">
              <w:rPr>
                <w:rFonts w:cstheme="minorHAnsi"/>
                <w:szCs w:val="20"/>
              </w:rPr>
              <w:t>5</w:t>
            </w:r>
            <w:r w:rsidR="0091502F" w:rsidRPr="00552306">
              <w:t>)</w:t>
            </w:r>
            <w:bookmarkEnd w:id="23"/>
            <w:bookmarkEnd w:id="24"/>
            <w:r w:rsidR="00285DFE" w:rsidRPr="00552306">
              <w:t>.</w:t>
            </w:r>
            <w:r w:rsidR="001A4615" w:rsidRPr="005749E1">
              <w:rPr>
                <w:b/>
              </w:rPr>
              <w:t xml:space="preserve"> </w:t>
            </w:r>
            <w:bookmarkEnd w:id="25"/>
            <w:bookmarkEnd w:id="26"/>
            <w:bookmarkEnd w:id="27"/>
          </w:p>
          <w:p w14:paraId="25B3FDA6" w14:textId="77777777" w:rsidR="00DC57B3" w:rsidRPr="00DC57B3" w:rsidRDefault="00DC57B3" w:rsidP="00DC57B3"/>
          <w:p w14:paraId="05168CAB"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581952" behindDoc="0" locked="0" layoutInCell="1" allowOverlap="1" wp14:anchorId="6F65C05B" wp14:editId="2D915F24">
                      <wp:simplePos x="0" y="0"/>
                      <wp:positionH relativeFrom="column">
                        <wp:posOffset>3384077</wp:posOffset>
                      </wp:positionH>
                      <wp:positionV relativeFrom="paragraph">
                        <wp:posOffset>734414</wp:posOffset>
                      </wp:positionV>
                      <wp:extent cx="1285875" cy="514350"/>
                      <wp:effectExtent l="0" t="0" r="1190625" b="13335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38892"/>
                                  <a:gd name="adj2" fmla="val 301862"/>
                                </a:avLst>
                              </a:prstGeom>
                            </wps:spPr>
                            <wps:style>
                              <a:lnRef idx="2">
                                <a:schemeClr val="accent6"/>
                              </a:lnRef>
                              <a:fillRef idx="1">
                                <a:schemeClr val="lt1"/>
                              </a:fillRef>
                              <a:effectRef idx="0">
                                <a:schemeClr val="accent6"/>
                              </a:effectRef>
                              <a:fontRef idx="minor">
                                <a:schemeClr val="dk1"/>
                              </a:fontRef>
                            </wps:style>
                            <wps:txbx>
                              <w:txbxContent>
                                <w:p w14:paraId="1784BFDF" w14:textId="77777777" w:rsidR="00203560" w:rsidRPr="0051554C" w:rsidRDefault="00203560" w:rsidP="001B3917">
                                  <w:pPr>
                                    <w:jc w:val="center"/>
                                    <w:rPr>
                                      <w:b/>
                                    </w:rPr>
                                  </w:pPr>
                                  <w:r>
                                    <w:rPr>
                                      <w:b/>
                                    </w:rPr>
                                    <w:t>Compañía Minera Cerro Bayo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5C0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6.45pt;margin-top:57.85pt;width:101.25pt;height:40.5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" adj="40801,76002" fillcolor="white [3201]" strokecolor="#f79646 [3209]" strokeweight="2pt">
                      <v:textbox>
                        <w:txbxContent>
                          <w:p w14:paraId="1784BFDF" w14:textId="77777777" w:rsidR="00203560" w:rsidRPr="0051554C" w:rsidRDefault="00203560" w:rsidP="001B3917">
                            <w:pPr>
                              <w:jc w:val="center"/>
                              <w:rPr>
                                <w:b/>
                              </w:rPr>
                            </w:pPr>
                            <w:r>
                              <w:rPr>
                                <w:b/>
                              </w:rPr>
                              <w:t>Compañía Minera Cerro Bayo</w:t>
                            </w:r>
                          </w:p>
                        </w:txbxContent>
                      </v:textbox>
                    </v:shape>
                  </w:pict>
                </mc:Fallback>
              </mc:AlternateContent>
            </w:r>
            <w:r>
              <w:rPr>
                <w:rFonts w:eastAsia="Times New Roman"/>
                <w:b/>
                <w:noProof/>
                <w:szCs w:val="20"/>
                <w:lang w:eastAsia="es-CL"/>
              </w:rPr>
              <w:drawing>
                <wp:inline distT="0" distB="0" distL="0" distR="0" wp14:anchorId="3CFBBA20" wp14:editId="2020337F">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223DEBA"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1181B865"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E170036" w14:textId="06D4CACD" w:rsidR="007868C4" w:rsidDel="006D7453" w:rsidRDefault="007C15CC" w:rsidP="006D7453">
            <w:pPr>
              <w:rPr>
                <w:del w:id="28" w:author="Oscar Leal Sandoval" w:date="2015-08-03T12:05:00Z"/>
                <w:noProof/>
                <w:lang w:eastAsia="es-CL"/>
              </w:rPr>
            </w:pPr>
            <w:bookmarkStart w:id="29" w:name="_Toc352840382"/>
            <w:bookmarkStart w:id="30" w:name="_Toc352841442"/>
            <w:bookmarkStart w:id="31" w:name="_Toc352940732"/>
            <w:bookmarkStart w:id="32" w:name="_Toc353998108"/>
            <w:bookmarkStart w:id="33"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2</w:t>
            </w:r>
            <w:r w:rsidRPr="005749E1">
              <w:rPr>
                <w:b/>
              </w:rPr>
              <w:fldChar w:fldCharType="end"/>
            </w:r>
            <w:r w:rsidRPr="005749E1">
              <w:rPr>
                <w:b/>
              </w:rPr>
              <w:t xml:space="preserve">. </w:t>
            </w:r>
            <w:r w:rsidR="006270FF" w:rsidRPr="005749E1">
              <w:rPr>
                <w:b/>
              </w:rPr>
              <w:t>M</w:t>
            </w:r>
            <w:r w:rsidR="00793965">
              <w:rPr>
                <w:b/>
              </w:rPr>
              <w:t xml:space="preserve">apa de Ubicación Local </w:t>
            </w:r>
            <w:r w:rsidR="00B817BA">
              <w:t>(</w:t>
            </w:r>
            <w:r w:rsidR="00B17A61">
              <w:t xml:space="preserve">Elaboración propia sobre imagen </w:t>
            </w:r>
            <w:r w:rsidR="00B817BA">
              <w:t>Google Earth</w:t>
            </w:r>
            <w:r w:rsidR="00B17A61">
              <w:t xml:space="preserve"> 2015</w:t>
            </w:r>
            <w:r w:rsidR="006270FF" w:rsidRPr="00552306">
              <w:t>)</w:t>
            </w:r>
            <w:bookmarkEnd w:id="29"/>
            <w:bookmarkEnd w:id="30"/>
            <w:r w:rsidR="00285DFE" w:rsidRPr="00552306">
              <w:t>.</w:t>
            </w:r>
            <w:r w:rsidR="00F94CDE" w:rsidRPr="005749E1">
              <w:rPr>
                <w:b/>
              </w:rPr>
              <w:t xml:space="preserve"> </w:t>
            </w:r>
            <w:bookmarkStart w:id="34" w:name="_Toc377399075"/>
            <w:bookmarkStart w:id="35" w:name="_Toc404933872"/>
            <w:bookmarkStart w:id="36" w:name="_Toc404955088"/>
            <w:bookmarkStart w:id="37" w:name="_Toc421810221"/>
            <w:bookmarkStart w:id="38" w:name="_Toc370231429"/>
            <w:bookmarkEnd w:id="31"/>
            <w:bookmarkEnd w:id="32"/>
            <w:bookmarkEnd w:id="33"/>
            <w:r w:rsidR="00B817BA">
              <w:rPr>
                <w:noProof/>
                <w:lang w:eastAsia="es-CL"/>
              </w:rPr>
              <mc:AlternateContent>
                <mc:Choice Requires="wpg">
                  <w:drawing>
                    <wp:anchor distT="0" distB="0" distL="114300" distR="114300" simplePos="0" relativeHeight="251616768" behindDoc="0" locked="0" layoutInCell="1" allowOverlap="1" wp14:anchorId="0E6448C3" wp14:editId="3848081A">
                      <wp:simplePos x="0" y="0"/>
                      <wp:positionH relativeFrom="column">
                        <wp:posOffset>8025765</wp:posOffset>
                      </wp:positionH>
                      <wp:positionV relativeFrom="paragraph">
                        <wp:posOffset>210820</wp:posOffset>
                      </wp:positionV>
                      <wp:extent cx="284480" cy="434975"/>
                      <wp:effectExtent l="38100" t="38100" r="20320" b="98425"/>
                      <wp:wrapNone/>
                      <wp:docPr id="10" name="10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12" name="1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4CB6C866" w14:textId="77777777" w:rsidR="00203560" w:rsidRPr="00C12549" w:rsidRDefault="00203560" w:rsidP="00B817B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0A057DAE" w14:textId="77777777" w:rsidR="00203560" w:rsidRPr="009B7720" w:rsidRDefault="00203560" w:rsidP="00B817B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6448C3" id="10 Grupo" o:spid="_x0000_s1027" style="position:absolute;left:0;text-align:left;margin-left:631.95pt;margin-top:16.6pt;width:22.4pt;height:34.25pt;z-index:251616768;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8" type="#_x0000_t67" style="position:absolute;left:18662;width:248285;height:4350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" adj="9999" fillcolor="#4f81bd [3204]" strokecolor="white [3201]" strokeweight="1pt">
                        <v:shadow on="t" color="black" opacity="24903f" origin=",.5" offset="0,.55556mm"/>
                        <v:textbox>
                          <w:txbxContent>
                            <w:p w14:paraId="4CB6C866" w14:textId="77777777" w:rsidR="00203560" w:rsidRPr="00C12549" w:rsidRDefault="00203560" w:rsidP="00B817BA">
                              <w:pPr>
                                <w:ind w:right="-367"/>
                                <w:rPr>
                                  <w:b/>
                                  <w:sz w:val="32"/>
                                </w:rPr>
                              </w:pPr>
                            </w:p>
                          </w:txbxContent>
                        </v:textbox>
                      </v:shape>
                      <v:shapetype id="_x0000_t202" coordsize="21600,21600" o:spt="202" path="m,l,21600r21600,l21600,xe">
                        <v:stroke joinstyle="miter"/>
                        <v:path gradientshapeok="t" o:connecttype="rect"/>
                      </v:shapetype>
                      <v:shape id="_x0000_s1029" type="#_x0000_t202" style="position:absolute;left:3408;top:102792;width:284584;height:26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" filled="f" stroked="f" strokeweight=".25pt">
                        <v:textbox style="mso-fit-shape-to-text:t">
                          <w:txbxContent>
                            <w:p w14:paraId="0A057DAE" w14:textId="77777777" w:rsidR="00203560" w:rsidRPr="009B7720" w:rsidRDefault="00203560" w:rsidP="00B817BA">
                              <w:pPr>
                                <w:rPr>
                                  <w:b/>
                                  <w:color w:val="FFFFFF" w:themeColor="background1"/>
                                </w:rPr>
                              </w:pPr>
                              <w:r>
                                <w:rPr>
                                  <w:b/>
                                  <w:color w:val="FFFFFF" w:themeColor="background1"/>
                                </w:rPr>
                                <w:t>N</w:t>
                              </w:r>
                            </w:p>
                          </w:txbxContent>
                        </v:textbox>
                      </v:shape>
                    </v:group>
                  </w:pict>
                </mc:Fallback>
              </mc:AlternateContent>
            </w:r>
            <w:r w:rsidR="00B817BA">
              <w:rPr>
                <w:noProof/>
                <w:lang w:eastAsia="es-CL"/>
              </w:rPr>
              <mc:AlternateContent>
                <mc:Choice Requires="wpg">
                  <w:drawing>
                    <wp:anchor distT="0" distB="0" distL="114300" distR="114300" simplePos="0" relativeHeight="251587072" behindDoc="0" locked="0" layoutInCell="1" allowOverlap="1" wp14:anchorId="3E6BAE2E" wp14:editId="4405E14B">
                      <wp:simplePos x="0" y="0"/>
                      <wp:positionH relativeFrom="column">
                        <wp:posOffset>303530</wp:posOffset>
                      </wp:positionH>
                      <wp:positionV relativeFrom="paragraph">
                        <wp:posOffset>263525</wp:posOffset>
                      </wp:positionV>
                      <wp:extent cx="284480" cy="434975"/>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6AC00782" w14:textId="77777777" w:rsidR="00203560" w:rsidRPr="00C12549" w:rsidRDefault="00203560" w:rsidP="007B050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161127AA" w14:textId="77777777" w:rsidR="00203560" w:rsidRPr="009B7720" w:rsidRDefault="00203560" w:rsidP="007B050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6BAE2E" id="311 Grupo" o:spid="_x0000_s1030" style="position:absolute;left:0;text-align:left;margin-left:23.9pt;margin-top:20.75pt;width:22.4pt;height:34.25pt;z-index:25158707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">
                      <v:shape id="308 Flecha abajo" o:spid="_x0000_s1031" type="#_x0000_t67" style="position:absolute;left:18662;width:248285;height:4350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" adj="9999" fillcolor="#4f81bd [3204]" strokecolor="white [3201]" strokeweight="1pt">
                        <v:shadow on="t" color="black" opacity="24903f" origin=",.5" offset="0,.55556mm"/>
                        <v:textbox>
                          <w:txbxContent>
                            <w:p w14:paraId="6AC00782" w14:textId="77777777" w:rsidR="00203560" w:rsidRPr="00C12549" w:rsidRDefault="00203560" w:rsidP="007B050A">
                              <w:pPr>
                                <w:ind w:right="-367"/>
                                <w:rPr>
                                  <w:b/>
                                  <w:sz w:val="32"/>
                                </w:rPr>
                              </w:pPr>
                            </w:p>
                          </w:txbxContent>
                        </v:textbox>
                      </v:shape>
                      <v:shape id="_x0000_s1032" type="#_x0000_t202" style="position:absolute;left:3408;top:102792;width:284584;height:26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" filled="f" stroked="f" strokeweight=".25pt">
                        <v:textbox style="mso-fit-shape-to-text:t">
                          <w:txbxContent>
                            <w:p w14:paraId="161127AA" w14:textId="77777777" w:rsidR="00203560" w:rsidRPr="009B7720" w:rsidRDefault="00203560" w:rsidP="007B050A">
                              <w:pPr>
                                <w:rPr>
                                  <w:b/>
                                  <w:color w:val="FFFFFF" w:themeColor="background1"/>
                                </w:rPr>
                              </w:pPr>
                              <w:r>
                                <w:rPr>
                                  <w:b/>
                                  <w:color w:val="FFFFFF" w:themeColor="background1"/>
                                </w:rPr>
                                <w:t>N</w:t>
                              </w:r>
                            </w:p>
                          </w:txbxContent>
                        </v:textbox>
                      </v:shape>
                    </v:group>
                  </w:pict>
                </mc:Fallback>
              </mc:AlternateContent>
            </w:r>
            <w:bookmarkEnd w:id="34"/>
            <w:bookmarkEnd w:id="35"/>
            <w:bookmarkEnd w:id="36"/>
            <w:bookmarkEnd w:id="37"/>
            <w:del w:id="39" w:author="Oscar Leal Sandoval" w:date="2015-08-03T12:05:00Z">
              <w:r w:rsidR="00F379DA" w:rsidDel="006D7453">
                <w:rPr>
                  <w:noProof/>
                  <w:lang w:eastAsia="es-CL"/>
                </w:rPr>
                <w:delText xml:space="preserve"> </w:delText>
              </w:r>
              <w:r w:rsidR="00793965" w:rsidDel="006D7453">
                <w:delText xml:space="preserve"> </w:delText>
              </w:r>
              <w:r w:rsidR="00793965" w:rsidDel="006D7453">
                <w:rPr>
                  <w:noProof/>
                  <w:lang w:eastAsia="es-CL"/>
                </w:rPr>
                <w:delText xml:space="preserve">   </w:delText>
              </w:r>
            </w:del>
          </w:p>
          <w:bookmarkStart w:id="40" w:name="_Toc377399076"/>
          <w:bookmarkStart w:id="41" w:name="_Toc404933873"/>
          <w:bookmarkStart w:id="42" w:name="_Toc404955089"/>
          <w:bookmarkStart w:id="43" w:name="_Toc421810222"/>
          <w:bookmarkStart w:id="44" w:name="_Toc522267"/>
          <w:bookmarkStart w:id="45" w:name="_Toc537228"/>
          <w:p w14:paraId="236FC267" w14:textId="799ECE59" w:rsidR="006270FF" w:rsidRPr="00F26DA3" w:rsidRDefault="00825A67" w:rsidP="00A160F5">
            <w:pPr>
              <w:pStyle w:val="Epigrafe"/>
              <w:jc w:val="left"/>
            </w:pPr>
            <w:r>
              <w:rPr>
                <w:noProof/>
                <w:lang w:eastAsia="es-CL"/>
              </w:rPr>
              <mc:AlternateContent>
                <mc:Choice Requires="wps">
                  <w:drawing>
                    <wp:anchor distT="0" distB="0" distL="114300" distR="114300" simplePos="0" relativeHeight="251634176" behindDoc="0" locked="0" layoutInCell="1" allowOverlap="1" wp14:anchorId="560DABCC" wp14:editId="7B9AB5F5">
                      <wp:simplePos x="0" y="0"/>
                      <wp:positionH relativeFrom="column">
                        <wp:posOffset>2884347</wp:posOffset>
                      </wp:positionH>
                      <wp:positionV relativeFrom="paragraph">
                        <wp:posOffset>2649087</wp:posOffset>
                      </wp:positionV>
                      <wp:extent cx="169678" cy="732790"/>
                      <wp:effectExtent l="0" t="0" r="78105" b="48260"/>
                      <wp:wrapNone/>
                      <wp:docPr id="26" name="26 Conector recto de flecha"/>
                      <wp:cNvGraphicFramePr/>
                      <a:graphic xmlns:a="http://schemas.openxmlformats.org/drawingml/2006/main">
                        <a:graphicData uri="http://schemas.microsoft.com/office/word/2010/wordprocessingShape">
                          <wps:wsp>
                            <wps:cNvCnPr/>
                            <wps:spPr>
                              <a:xfrm>
                                <a:off x="0" y="0"/>
                                <a:ext cx="169678" cy="73279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318803" id="_x0000_t32" coordsize="21600,21600" o:spt="32" o:oned="t" path="m,l21600,21600e" filled="f">
                      <v:path arrowok="t" fillok="f" o:connecttype="none"/>
                      <o:lock v:ext="edit" shapetype="t"/>
                    </v:shapetype>
                    <v:shape id="26 Conector recto de flecha" o:spid="_x0000_s1026" type="#_x0000_t32" style="position:absolute;margin-left:227.1pt;margin-top:208.6pt;width:13.35pt;height:57.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760128" behindDoc="0" locked="0" layoutInCell="1" allowOverlap="1" wp14:anchorId="68098DEC" wp14:editId="73BCBD5D">
                      <wp:simplePos x="0" y="0"/>
                      <wp:positionH relativeFrom="column">
                        <wp:posOffset>1555277</wp:posOffset>
                      </wp:positionH>
                      <wp:positionV relativeFrom="paragraph">
                        <wp:posOffset>2526370</wp:posOffset>
                      </wp:positionV>
                      <wp:extent cx="186956" cy="334364"/>
                      <wp:effectExtent l="0" t="0" r="80010" b="66040"/>
                      <wp:wrapNone/>
                      <wp:docPr id="269" name="26 Conector recto de flecha"/>
                      <wp:cNvGraphicFramePr/>
                      <a:graphic xmlns:a="http://schemas.openxmlformats.org/drawingml/2006/main">
                        <a:graphicData uri="http://schemas.microsoft.com/office/word/2010/wordprocessingShape">
                          <wps:wsp>
                            <wps:cNvCnPr/>
                            <wps:spPr>
                              <a:xfrm>
                                <a:off x="0" y="0"/>
                                <a:ext cx="186956" cy="334364"/>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B66FF" id="26 Conector recto de flecha" o:spid="_x0000_s1026" type="#_x0000_t32" style="position:absolute;margin-left:122.45pt;margin-top:198.95pt;width:14.7pt;height:26.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" strokecolor="white [3212]" strokeweight="1.5pt">
                      <v:stroke endarrow="open"/>
                    </v:shape>
                  </w:pict>
                </mc:Fallback>
              </mc:AlternateContent>
            </w:r>
            <w:r w:rsidRPr="00B817BA">
              <w:rPr>
                <w:noProof/>
                <w:lang w:eastAsia="es-CL"/>
              </w:rPr>
              <mc:AlternateContent>
                <mc:Choice Requires="wps">
                  <w:drawing>
                    <wp:anchor distT="0" distB="0" distL="114300" distR="114300" simplePos="0" relativeHeight="251755008" behindDoc="0" locked="0" layoutInCell="1" allowOverlap="1" wp14:anchorId="0653DF19" wp14:editId="0F10CF7E">
                      <wp:simplePos x="0" y="0"/>
                      <wp:positionH relativeFrom="column">
                        <wp:posOffset>1161873</wp:posOffset>
                      </wp:positionH>
                      <wp:positionV relativeFrom="paragraph">
                        <wp:posOffset>2202520</wp:posOffset>
                      </wp:positionV>
                      <wp:extent cx="786809" cy="323850"/>
                      <wp:effectExtent l="0" t="0" r="13335" b="19050"/>
                      <wp:wrapNone/>
                      <wp:docPr id="268" name="13 CuadroTexto"/>
                      <wp:cNvGraphicFramePr/>
                      <a:graphic xmlns:a="http://schemas.openxmlformats.org/drawingml/2006/main">
                        <a:graphicData uri="http://schemas.microsoft.com/office/word/2010/wordprocessingShape">
                          <wps:wsp>
                            <wps:cNvSpPr txBox="1"/>
                            <wps:spPr>
                              <a:xfrm>
                                <a:off x="0" y="0"/>
                                <a:ext cx="786809" cy="32385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D2EECF3" w14:textId="2B32194A" w:rsidR="00203560" w:rsidRDefault="00203560" w:rsidP="00825A67">
                                  <w:pPr>
                                    <w:pStyle w:val="NormalWeb"/>
                                    <w:spacing w:before="0" w:beforeAutospacing="0" w:after="0" w:afterAutospacing="0"/>
                                  </w:pPr>
                                  <w:proofErr w:type="spellStart"/>
                                  <w:r>
                                    <w:rPr>
                                      <w:rFonts w:asciiTheme="minorHAnsi" w:hAnsi="Calibri" w:cstheme="minorBidi"/>
                                      <w:color w:val="FFFFFF" w:themeColor="background1"/>
                                      <w:sz w:val="22"/>
                                      <w:szCs w:val="22"/>
                                    </w:rPr>
                                    <w:t>Bahia</w:t>
                                  </w:r>
                                  <w:proofErr w:type="spellEnd"/>
                                  <w:r>
                                    <w:rPr>
                                      <w:rFonts w:asciiTheme="minorHAnsi" w:hAnsi="Calibri" w:cstheme="minorBidi"/>
                                      <w:color w:val="FFFFFF" w:themeColor="background1"/>
                                      <w:sz w:val="22"/>
                                      <w:szCs w:val="22"/>
                                    </w:rPr>
                                    <w:t xml:space="preserve"> Jara</w:t>
                                  </w:r>
                                </w:p>
                              </w:txbxContent>
                            </wps:txbx>
                            <wps:bodyPr vertOverflow="clip" horzOverflow="clip" wrap="square" rtlCol="0" anchor="t"/>
                          </wps:wsp>
                        </a:graphicData>
                      </a:graphic>
                      <wp14:sizeRelH relativeFrom="margin">
                        <wp14:pctWidth>0</wp14:pctWidth>
                      </wp14:sizeRelH>
                    </wp:anchor>
                  </w:drawing>
                </mc:Choice>
                <mc:Fallback>
                  <w:pict>
                    <v:shape w14:anchorId="0653DF19" id="13 CuadroTexto" o:spid="_x0000_s1033" type="#_x0000_t202" style="position:absolute;margin-left:91.5pt;margin-top:173.45pt;width:61.95pt;height:25.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" filled="f" strokecolor="#7f7f7f [1601]">
                      <v:textbox>
                        <w:txbxContent>
                          <w:p w14:paraId="6D2EECF3" w14:textId="2B32194A" w:rsidR="00203560" w:rsidRDefault="00203560" w:rsidP="00825A67">
                            <w:pPr>
                              <w:pStyle w:val="NormalWeb"/>
                              <w:spacing w:before="0" w:beforeAutospacing="0" w:after="0" w:afterAutospacing="0"/>
                            </w:pPr>
                            <w:proofErr w:type="spellStart"/>
                            <w:r>
                              <w:rPr>
                                <w:rFonts w:asciiTheme="minorHAnsi" w:hAnsi="Calibri" w:cstheme="minorBidi"/>
                                <w:color w:val="FFFFFF" w:themeColor="background1"/>
                                <w:sz w:val="22"/>
                                <w:szCs w:val="22"/>
                              </w:rPr>
                              <w:t>Bahia</w:t>
                            </w:r>
                            <w:proofErr w:type="spellEnd"/>
                            <w:r>
                              <w:rPr>
                                <w:rFonts w:asciiTheme="minorHAnsi" w:hAnsi="Calibri" w:cstheme="minorBidi"/>
                                <w:color w:val="FFFFFF" w:themeColor="background1"/>
                                <w:sz w:val="22"/>
                                <w:szCs w:val="22"/>
                              </w:rPr>
                              <w:t xml:space="preserve"> Jara</w:t>
                            </w:r>
                          </w:p>
                        </w:txbxContent>
                      </v:textbox>
                    </v:shape>
                  </w:pict>
                </mc:Fallback>
              </mc:AlternateContent>
            </w:r>
            <w:r w:rsidR="000927BC">
              <w:rPr>
                <w:noProof/>
                <w:lang w:eastAsia="es-CL"/>
              </w:rPr>
              <mc:AlternateContent>
                <mc:Choice Requires="wps">
                  <w:drawing>
                    <wp:anchor distT="0" distB="0" distL="114300" distR="114300" simplePos="0" relativeHeight="251697664" behindDoc="0" locked="0" layoutInCell="1" allowOverlap="1" wp14:anchorId="30A0D822" wp14:editId="25905AAF">
                      <wp:simplePos x="0" y="0"/>
                      <wp:positionH relativeFrom="column">
                        <wp:posOffset>7357110</wp:posOffset>
                      </wp:positionH>
                      <wp:positionV relativeFrom="paragraph">
                        <wp:posOffset>1193800</wp:posOffset>
                      </wp:positionV>
                      <wp:extent cx="66040" cy="1304925"/>
                      <wp:effectExtent l="76200" t="0" r="48260" b="66675"/>
                      <wp:wrapNone/>
                      <wp:docPr id="22" name="22 Conector recto de flecha"/>
                      <wp:cNvGraphicFramePr/>
                      <a:graphic xmlns:a="http://schemas.openxmlformats.org/drawingml/2006/main">
                        <a:graphicData uri="http://schemas.microsoft.com/office/word/2010/wordprocessingShape">
                          <wps:wsp>
                            <wps:cNvCnPr/>
                            <wps:spPr>
                              <a:xfrm flipH="1">
                                <a:off x="0" y="0"/>
                                <a:ext cx="66040" cy="13049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693AC" id="22 Conector recto de flecha" o:spid="_x0000_s1026" type="#_x0000_t32" style="position:absolute;margin-left:579.3pt;margin-top:94pt;width:5.2pt;height:102.7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" strokecolor="white [3212]" strokeweight="1.5pt">
                      <v:stroke endarrow="open"/>
                    </v:shape>
                  </w:pict>
                </mc:Fallback>
              </mc:AlternateContent>
            </w:r>
            <w:r w:rsidR="000927BC">
              <w:rPr>
                <w:noProof/>
                <w:lang w:eastAsia="es-CL"/>
              </w:rPr>
              <mc:AlternateContent>
                <mc:Choice Requires="wps">
                  <w:drawing>
                    <wp:anchor distT="0" distB="0" distL="114300" distR="114300" simplePos="0" relativeHeight="251687424" behindDoc="0" locked="0" layoutInCell="1" allowOverlap="1" wp14:anchorId="2DF3A63F" wp14:editId="773D7AFA">
                      <wp:simplePos x="0" y="0"/>
                      <wp:positionH relativeFrom="column">
                        <wp:posOffset>4880610</wp:posOffset>
                      </wp:positionH>
                      <wp:positionV relativeFrom="paragraph">
                        <wp:posOffset>1317625</wp:posOffset>
                      </wp:positionV>
                      <wp:extent cx="370840" cy="876300"/>
                      <wp:effectExtent l="57150" t="0" r="29210" b="57150"/>
                      <wp:wrapNone/>
                      <wp:docPr id="20" name="20 Conector recto de flecha"/>
                      <wp:cNvGraphicFramePr/>
                      <a:graphic xmlns:a="http://schemas.openxmlformats.org/drawingml/2006/main">
                        <a:graphicData uri="http://schemas.microsoft.com/office/word/2010/wordprocessingShape">
                          <wps:wsp>
                            <wps:cNvCnPr/>
                            <wps:spPr>
                              <a:xfrm flipH="1">
                                <a:off x="0" y="0"/>
                                <a:ext cx="370840" cy="8763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2A9FF" id="20 Conector recto de flecha" o:spid="_x0000_s1026" type="#_x0000_t32" style="position:absolute;margin-left:384.3pt;margin-top:103.75pt;width:29.2pt;height:69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" strokecolor="white [3212]" strokeweight="1.5pt">
                      <v:stroke endarrow="open"/>
                    </v:shape>
                  </w:pict>
                </mc:Fallback>
              </mc:AlternateContent>
            </w:r>
            <w:r w:rsidR="007868C4">
              <w:rPr>
                <w:noProof/>
                <w:lang w:eastAsia="es-CL"/>
              </w:rPr>
              <mc:AlternateContent>
                <mc:Choice Requires="wps">
                  <w:drawing>
                    <wp:anchor distT="0" distB="0" distL="114300" distR="114300" simplePos="0" relativeHeight="251677184" behindDoc="0" locked="0" layoutInCell="1" allowOverlap="1" wp14:anchorId="0CA3BC97" wp14:editId="00869266">
                      <wp:simplePos x="0" y="0"/>
                      <wp:positionH relativeFrom="column">
                        <wp:posOffset>6429375</wp:posOffset>
                      </wp:positionH>
                      <wp:positionV relativeFrom="paragraph">
                        <wp:posOffset>2584450</wp:posOffset>
                      </wp:positionV>
                      <wp:extent cx="1638300" cy="1695450"/>
                      <wp:effectExtent l="0" t="0" r="19050" b="19050"/>
                      <wp:wrapNone/>
                      <wp:docPr id="19" name="19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44E48" id="19 Elipse" o:spid="_x0000_s1026" style="position:absolute;margin-left:506.25pt;margin-top:203.5pt;width:129pt;height:13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" filled="f" strokecolor="white [3212]" strokeweight="2pt">
                      <v:stroke dashstyle="dash"/>
                    </v:oval>
                  </w:pict>
                </mc:Fallback>
              </mc:AlternateContent>
            </w:r>
            <w:r w:rsidR="007868C4">
              <w:rPr>
                <w:noProof/>
                <w:lang w:eastAsia="es-CL"/>
              </w:rPr>
              <mc:AlternateContent>
                <mc:Choice Requires="wps">
                  <w:drawing>
                    <wp:anchor distT="0" distB="0" distL="114300" distR="114300" simplePos="0" relativeHeight="251671040" behindDoc="0" locked="0" layoutInCell="1" allowOverlap="1" wp14:anchorId="45AB069B" wp14:editId="4D2940F3">
                      <wp:simplePos x="0" y="0"/>
                      <wp:positionH relativeFrom="column">
                        <wp:posOffset>3613785</wp:posOffset>
                      </wp:positionH>
                      <wp:positionV relativeFrom="paragraph">
                        <wp:posOffset>2193925</wp:posOffset>
                      </wp:positionV>
                      <wp:extent cx="1638300" cy="1695450"/>
                      <wp:effectExtent l="0" t="0" r="19050" b="19050"/>
                      <wp:wrapNone/>
                      <wp:docPr id="17" name="17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405BF" id="17 Elipse" o:spid="_x0000_s1026" style="position:absolute;margin-left:284.55pt;margin-top:172.75pt;width:129pt;height:13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" filled="f" strokecolor="white [3212]" strokeweight="2pt">
                      <v:stroke dashstyle="dash"/>
                    </v:oval>
                  </w:pict>
                </mc:Fallback>
              </mc:AlternateContent>
            </w:r>
            <w:r w:rsidR="007868C4" w:rsidRPr="00F62E23">
              <w:rPr>
                <w:noProof/>
                <w:lang w:eastAsia="es-CL"/>
              </w:rPr>
              <mc:AlternateContent>
                <mc:Choice Requires="wps">
                  <w:drawing>
                    <wp:anchor distT="0" distB="0" distL="114300" distR="114300" simplePos="0" relativeHeight="251658752" behindDoc="0" locked="0" layoutInCell="1" allowOverlap="1" wp14:anchorId="42AD8B03" wp14:editId="16BAB8AD">
                      <wp:simplePos x="0" y="0"/>
                      <wp:positionH relativeFrom="column">
                        <wp:posOffset>6623685</wp:posOffset>
                      </wp:positionH>
                      <wp:positionV relativeFrom="paragraph">
                        <wp:posOffset>714375</wp:posOffset>
                      </wp:positionV>
                      <wp:extent cx="1076325" cy="1403985"/>
                      <wp:effectExtent l="0" t="0" r="28575" b="2286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38C528E4" w14:textId="77777777" w:rsidR="00203560" w:rsidRDefault="00203560" w:rsidP="007868C4">
                                  <w:pPr>
                                    <w:rPr>
                                      <w:b/>
                                      <w:color w:val="FFFFFF" w:themeColor="background1"/>
                                      <w:sz w:val="24"/>
                                      <w:szCs w:val="24"/>
                                    </w:rPr>
                                  </w:pPr>
                                  <w:r>
                                    <w:rPr>
                                      <w:b/>
                                      <w:color w:val="FFFFFF" w:themeColor="background1"/>
                                      <w:sz w:val="24"/>
                                      <w:szCs w:val="24"/>
                                    </w:rPr>
                                    <w:t xml:space="preserve">Sector vetas </w:t>
                                  </w:r>
                                </w:p>
                                <w:p w14:paraId="7EBE932F" w14:textId="77777777" w:rsidR="00203560" w:rsidRPr="00A83CEE" w:rsidRDefault="00203560" w:rsidP="007868C4">
                                  <w:pPr>
                                    <w:rPr>
                                      <w:b/>
                                      <w:color w:val="FFFFFF" w:themeColor="background1"/>
                                      <w:sz w:val="24"/>
                                      <w:szCs w:val="24"/>
                                    </w:rPr>
                                  </w:pPr>
                                  <w:r>
                                    <w:rPr>
                                      <w:b/>
                                      <w:color w:val="FFFFFF" w:themeColor="background1"/>
                                      <w:sz w:val="24"/>
                                      <w:szCs w:val="24"/>
                                    </w:rPr>
                                    <w:t>Cerro Bayo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D8B03" id="Cuadro de texto 2" o:spid="_x0000_s1034" type="#_x0000_t202" style="position:absolute;margin-left:521.55pt;margin-top:56.25pt;width:84.7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" filled="f" strokecolor="white [3212]">
                      <v:textbox style="mso-fit-shape-to-text:t">
                        <w:txbxContent>
                          <w:p w14:paraId="38C528E4" w14:textId="77777777" w:rsidR="00203560" w:rsidRDefault="00203560" w:rsidP="007868C4">
                            <w:pPr>
                              <w:rPr>
                                <w:b/>
                                <w:color w:val="FFFFFF" w:themeColor="background1"/>
                                <w:sz w:val="24"/>
                                <w:szCs w:val="24"/>
                              </w:rPr>
                            </w:pPr>
                            <w:r>
                              <w:rPr>
                                <w:b/>
                                <w:color w:val="FFFFFF" w:themeColor="background1"/>
                                <w:sz w:val="24"/>
                                <w:szCs w:val="24"/>
                              </w:rPr>
                              <w:t xml:space="preserve">Sector vetas </w:t>
                            </w:r>
                          </w:p>
                          <w:p w14:paraId="7EBE932F" w14:textId="77777777" w:rsidR="00203560" w:rsidRPr="00A83CEE" w:rsidRDefault="00203560" w:rsidP="007868C4">
                            <w:pPr>
                              <w:rPr>
                                <w:b/>
                                <w:color w:val="FFFFFF" w:themeColor="background1"/>
                                <w:sz w:val="24"/>
                                <w:szCs w:val="24"/>
                              </w:rPr>
                            </w:pPr>
                            <w:r>
                              <w:rPr>
                                <w:b/>
                                <w:color w:val="FFFFFF" w:themeColor="background1"/>
                                <w:sz w:val="24"/>
                                <w:szCs w:val="24"/>
                              </w:rPr>
                              <w:t>Cerro Bayo</w:t>
                            </w:r>
                          </w:p>
                        </w:txbxContent>
                      </v:textbox>
                    </v:shape>
                  </w:pict>
                </mc:Fallback>
              </mc:AlternateContent>
            </w:r>
            <w:r w:rsidR="007868C4" w:rsidRPr="00F62E23">
              <w:rPr>
                <w:noProof/>
                <w:lang w:eastAsia="es-CL"/>
              </w:rPr>
              <mc:AlternateContent>
                <mc:Choice Requires="wps">
                  <w:drawing>
                    <wp:anchor distT="0" distB="0" distL="114300" distR="114300" simplePos="0" relativeHeight="251651584" behindDoc="0" locked="0" layoutInCell="1" allowOverlap="1" wp14:anchorId="144B7C5F" wp14:editId="2EEF12D8">
                      <wp:simplePos x="0" y="0"/>
                      <wp:positionH relativeFrom="column">
                        <wp:posOffset>4632960</wp:posOffset>
                      </wp:positionH>
                      <wp:positionV relativeFrom="paragraph">
                        <wp:posOffset>841375</wp:posOffset>
                      </wp:positionV>
                      <wp:extent cx="1076325" cy="1403985"/>
                      <wp:effectExtent l="0" t="0" r="28575" b="2286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4BCE3AB3" w14:textId="77777777" w:rsidR="00203560" w:rsidRDefault="00203560" w:rsidP="007868C4">
                                  <w:pPr>
                                    <w:rPr>
                                      <w:b/>
                                      <w:color w:val="FFFFFF" w:themeColor="background1"/>
                                      <w:sz w:val="24"/>
                                      <w:szCs w:val="24"/>
                                    </w:rPr>
                                  </w:pPr>
                                  <w:r>
                                    <w:rPr>
                                      <w:b/>
                                      <w:color w:val="FFFFFF" w:themeColor="background1"/>
                                      <w:sz w:val="24"/>
                                      <w:szCs w:val="24"/>
                                    </w:rPr>
                                    <w:t xml:space="preserve">Sector vetas </w:t>
                                  </w:r>
                                </w:p>
                                <w:p w14:paraId="41AEB487" w14:textId="77777777" w:rsidR="00203560" w:rsidRPr="00A83CEE" w:rsidRDefault="00203560" w:rsidP="007868C4">
                                  <w:pPr>
                                    <w:rPr>
                                      <w:b/>
                                      <w:color w:val="FFFFFF" w:themeColor="background1"/>
                                      <w:sz w:val="24"/>
                                      <w:szCs w:val="24"/>
                                    </w:rPr>
                                  </w:pPr>
                                  <w:r>
                                    <w:rPr>
                                      <w:b/>
                                      <w:color w:val="FFFFFF" w:themeColor="background1"/>
                                      <w:sz w:val="24"/>
                                      <w:szCs w:val="24"/>
                                    </w:rPr>
                                    <w:t>Laguna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B7C5F" id="_x0000_s1035" type="#_x0000_t202" style="position:absolute;margin-left:364.8pt;margin-top:66.25pt;width:84.7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" filled="f" strokecolor="white [3212]">
                      <v:textbox style="mso-fit-shape-to-text:t">
                        <w:txbxContent>
                          <w:p w14:paraId="4BCE3AB3" w14:textId="77777777" w:rsidR="00203560" w:rsidRDefault="00203560" w:rsidP="007868C4">
                            <w:pPr>
                              <w:rPr>
                                <w:b/>
                                <w:color w:val="FFFFFF" w:themeColor="background1"/>
                                <w:sz w:val="24"/>
                                <w:szCs w:val="24"/>
                              </w:rPr>
                            </w:pPr>
                            <w:r>
                              <w:rPr>
                                <w:b/>
                                <w:color w:val="FFFFFF" w:themeColor="background1"/>
                                <w:sz w:val="24"/>
                                <w:szCs w:val="24"/>
                              </w:rPr>
                              <w:t xml:space="preserve">Sector vetas </w:t>
                            </w:r>
                          </w:p>
                          <w:p w14:paraId="41AEB487" w14:textId="77777777" w:rsidR="00203560" w:rsidRPr="00A83CEE" w:rsidRDefault="00203560" w:rsidP="007868C4">
                            <w:pPr>
                              <w:rPr>
                                <w:b/>
                                <w:color w:val="FFFFFF" w:themeColor="background1"/>
                                <w:sz w:val="24"/>
                                <w:szCs w:val="24"/>
                              </w:rPr>
                            </w:pPr>
                            <w:r>
                              <w:rPr>
                                <w:b/>
                                <w:color w:val="FFFFFF" w:themeColor="background1"/>
                                <w:sz w:val="24"/>
                                <w:szCs w:val="24"/>
                              </w:rPr>
                              <w:t>Laguna Verde</w:t>
                            </w:r>
                          </w:p>
                        </w:txbxContent>
                      </v:textbox>
                    </v:shape>
                  </w:pict>
                </mc:Fallback>
              </mc:AlternateContent>
            </w:r>
            <w:r w:rsidR="007868C4">
              <w:rPr>
                <w:noProof/>
                <w:lang w:eastAsia="es-CL"/>
              </w:rPr>
              <mc:AlternateContent>
                <mc:Choice Requires="wps">
                  <w:drawing>
                    <wp:anchor distT="0" distB="0" distL="114300" distR="114300" simplePos="0" relativeHeight="251599360" behindDoc="0" locked="0" layoutInCell="1" allowOverlap="1" wp14:anchorId="24B2A324" wp14:editId="7429582B">
                      <wp:simplePos x="0" y="0"/>
                      <wp:positionH relativeFrom="column">
                        <wp:posOffset>3775710</wp:posOffset>
                      </wp:positionH>
                      <wp:positionV relativeFrom="paragraph">
                        <wp:posOffset>565150</wp:posOffset>
                      </wp:positionV>
                      <wp:extent cx="638175" cy="2752725"/>
                      <wp:effectExtent l="57150" t="0" r="28575" b="66675"/>
                      <wp:wrapNone/>
                      <wp:docPr id="313" name="313 Conector recto de flecha"/>
                      <wp:cNvGraphicFramePr/>
                      <a:graphic xmlns:a="http://schemas.openxmlformats.org/drawingml/2006/main">
                        <a:graphicData uri="http://schemas.microsoft.com/office/word/2010/wordprocessingShape">
                          <wps:wsp>
                            <wps:cNvCnPr/>
                            <wps:spPr>
                              <a:xfrm flipH="1">
                                <a:off x="0" y="0"/>
                                <a:ext cx="638175" cy="27527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31727" id="313 Conector recto de flecha" o:spid="_x0000_s1026" type="#_x0000_t32" style="position:absolute;margin-left:297.3pt;margin-top:44.5pt;width:50.25pt;height:216.7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" strokecolor="white [3212]" strokeweight="1.5pt">
                      <v:stroke endarrow="open"/>
                    </v:shape>
                  </w:pict>
                </mc:Fallback>
              </mc:AlternateContent>
            </w:r>
            <w:r w:rsidR="007868C4" w:rsidRPr="00F62E23">
              <w:rPr>
                <w:noProof/>
                <w:lang w:eastAsia="es-CL"/>
              </w:rPr>
              <mc:AlternateContent>
                <mc:Choice Requires="wps">
                  <w:drawing>
                    <wp:anchor distT="0" distB="0" distL="114300" distR="114300" simplePos="0" relativeHeight="251593216" behindDoc="0" locked="0" layoutInCell="1" allowOverlap="1" wp14:anchorId="71285D62" wp14:editId="34936ADE">
                      <wp:simplePos x="0" y="0"/>
                      <wp:positionH relativeFrom="column">
                        <wp:posOffset>3612515</wp:posOffset>
                      </wp:positionH>
                      <wp:positionV relativeFrom="paragraph">
                        <wp:posOffset>277496</wp:posOffset>
                      </wp:positionV>
                      <wp:extent cx="2275205" cy="1403985"/>
                      <wp:effectExtent l="0" t="0" r="10795" b="1841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03985"/>
                              </a:xfrm>
                              <a:prstGeom prst="rect">
                                <a:avLst/>
                              </a:prstGeom>
                              <a:noFill/>
                              <a:ln w="9525">
                                <a:solidFill>
                                  <a:schemeClr val="bg1"/>
                                </a:solidFill>
                                <a:miter lim="800000"/>
                                <a:headEnd/>
                                <a:tailEnd/>
                              </a:ln>
                            </wps:spPr>
                            <wps:txbx>
                              <w:txbxContent>
                                <w:p w14:paraId="369F3A45" w14:textId="77777777" w:rsidR="00203560" w:rsidRPr="00A83CEE" w:rsidRDefault="00203560" w:rsidP="007B050A">
                                  <w:pPr>
                                    <w:rPr>
                                      <w:b/>
                                      <w:color w:val="FFFFFF" w:themeColor="background1"/>
                                      <w:sz w:val="24"/>
                                      <w:szCs w:val="24"/>
                                    </w:rPr>
                                  </w:pPr>
                                  <w:r>
                                    <w:rPr>
                                      <w:b/>
                                      <w:color w:val="FFFFFF" w:themeColor="background1"/>
                                      <w:sz w:val="24"/>
                                      <w:szCs w:val="24"/>
                                    </w:rPr>
                                    <w:t>Tranque de Relave y oficinas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85D62" id="_x0000_s1036" type="#_x0000_t202" style="position:absolute;margin-left:284.45pt;margin-top:21.85pt;width:179.15pt;height:110.55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" filled="f" strokecolor="white [3212]">
                      <v:textbox style="mso-fit-shape-to-text:t">
                        <w:txbxContent>
                          <w:p w14:paraId="369F3A45" w14:textId="77777777" w:rsidR="00203560" w:rsidRPr="00A83CEE" w:rsidRDefault="00203560" w:rsidP="007B050A">
                            <w:pPr>
                              <w:rPr>
                                <w:b/>
                                <w:color w:val="FFFFFF" w:themeColor="background1"/>
                                <w:sz w:val="24"/>
                                <w:szCs w:val="24"/>
                              </w:rPr>
                            </w:pPr>
                            <w:r>
                              <w:rPr>
                                <w:b/>
                                <w:color w:val="FFFFFF" w:themeColor="background1"/>
                                <w:sz w:val="24"/>
                                <w:szCs w:val="24"/>
                              </w:rPr>
                              <w:t>Tranque de Relave y oficinas</w:t>
                            </w:r>
                          </w:p>
                        </w:txbxContent>
                      </v:textbox>
                    </v:shape>
                  </w:pict>
                </mc:Fallback>
              </mc:AlternateContent>
            </w:r>
            <w:r w:rsidR="007868C4" w:rsidRPr="00B817BA">
              <w:rPr>
                <w:noProof/>
                <w:lang w:eastAsia="es-CL"/>
              </w:rPr>
              <mc:AlternateContent>
                <mc:Choice Requires="wps">
                  <w:drawing>
                    <wp:anchor distT="0" distB="0" distL="114300" distR="114300" simplePos="0" relativeHeight="251623936" behindDoc="0" locked="0" layoutInCell="1" allowOverlap="1" wp14:anchorId="1677A0A4" wp14:editId="685ADD65">
                      <wp:simplePos x="0" y="0"/>
                      <wp:positionH relativeFrom="column">
                        <wp:posOffset>-40640</wp:posOffset>
                      </wp:positionH>
                      <wp:positionV relativeFrom="paragraph">
                        <wp:posOffset>2112010</wp:posOffset>
                      </wp:positionV>
                      <wp:extent cx="1828800" cy="323850"/>
                      <wp:effectExtent l="0" t="400050" r="0" b="400050"/>
                      <wp:wrapNone/>
                      <wp:docPr id="13" name="12 CuadroTexto"/>
                      <wp:cNvGraphicFramePr/>
                      <a:graphic xmlns:a="http://schemas.openxmlformats.org/drawingml/2006/main">
                        <a:graphicData uri="http://schemas.microsoft.com/office/word/2010/wordprocessingShape">
                          <wps:wsp>
                            <wps:cNvSpPr txBox="1"/>
                            <wps:spPr>
                              <a:xfrm rot="19760776">
                                <a:off x="0" y="0"/>
                                <a:ext cx="1828800"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55B05" w14:textId="77777777" w:rsidR="00203560" w:rsidRDefault="00203560"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wps:txbx>
                            <wps:bodyPr vertOverflow="clip" horzOverflow="clip" wrap="square" rtlCol="0" anchor="t"/>
                          </wps:wsp>
                        </a:graphicData>
                      </a:graphic>
                      <wp14:sizeRelH relativeFrom="margin">
                        <wp14:pctWidth>0</wp14:pctWidth>
                      </wp14:sizeRelH>
                    </wp:anchor>
                  </w:drawing>
                </mc:Choice>
                <mc:Fallback>
                  <w:pict>
                    <v:shape w14:anchorId="1677A0A4" id="12 CuadroTexto" o:spid="_x0000_s1037" type="#_x0000_t202" style="position:absolute;margin-left:-3.2pt;margin-top:166.3pt;width:2in;height:25.5pt;rotation:-2008923fd;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" filled="f" stroked="f">
                      <v:textbox>
                        <w:txbxContent>
                          <w:p w14:paraId="16D55B05" w14:textId="77777777" w:rsidR="00203560" w:rsidRDefault="00203560"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v:textbox>
                    </v:shape>
                  </w:pict>
                </mc:Fallback>
              </mc:AlternateContent>
            </w:r>
            <w:r w:rsidR="007868C4" w:rsidRPr="00B817BA">
              <w:rPr>
                <w:noProof/>
                <w:lang w:eastAsia="es-CL"/>
              </w:rPr>
              <mc:AlternateContent>
                <mc:Choice Requires="wps">
                  <w:drawing>
                    <wp:anchor distT="0" distB="0" distL="114300" distR="114300" simplePos="0" relativeHeight="251628032" behindDoc="0" locked="0" layoutInCell="1" allowOverlap="1" wp14:anchorId="2CF24E7D" wp14:editId="66B9DA8A">
                      <wp:simplePos x="0" y="0"/>
                      <wp:positionH relativeFrom="column">
                        <wp:posOffset>2446020</wp:posOffset>
                      </wp:positionH>
                      <wp:positionV relativeFrom="paragraph">
                        <wp:posOffset>2330450</wp:posOffset>
                      </wp:positionV>
                      <wp:extent cx="923925" cy="323850"/>
                      <wp:effectExtent l="0" t="0" r="28575" b="19050"/>
                      <wp:wrapNone/>
                      <wp:docPr id="18" name="13 CuadroTexto"/>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91E769C" w14:textId="77777777" w:rsidR="00203560" w:rsidRDefault="00203560" w:rsidP="00B817BA">
                                  <w:pPr>
                                    <w:pStyle w:val="NormalWeb"/>
                                    <w:spacing w:before="0" w:beforeAutospacing="0" w:after="0" w:afterAutospacing="0"/>
                                  </w:pPr>
                                  <w:r>
                                    <w:rPr>
                                      <w:rFonts w:asciiTheme="minorHAnsi" w:hAnsi="Calibri" w:cstheme="minorBidi"/>
                                      <w:color w:val="FFFFFF" w:themeColor="background1"/>
                                      <w:sz w:val="22"/>
                                      <w:szCs w:val="22"/>
                                    </w:rPr>
                                    <w:t>Chile Chico</w:t>
                                  </w:r>
                                </w:p>
                              </w:txbxContent>
                            </wps:txbx>
                            <wps:bodyPr vertOverflow="clip" horzOverflow="clip" wrap="square" rtlCol="0" anchor="t"/>
                          </wps:wsp>
                        </a:graphicData>
                      </a:graphic>
                    </wp:anchor>
                  </w:drawing>
                </mc:Choice>
                <mc:Fallback>
                  <w:pict>
                    <v:shape w14:anchorId="2CF24E7D" id="_x0000_s1038" type="#_x0000_t202" style="position:absolute;margin-left:192.6pt;margin-top:183.5pt;width:72.75pt;height:25.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" filled="f" strokecolor="#7f7f7f [1601]">
                      <v:textbox>
                        <w:txbxContent>
                          <w:p w14:paraId="491E769C" w14:textId="77777777" w:rsidR="00203560" w:rsidRDefault="00203560" w:rsidP="00B817BA">
                            <w:pPr>
                              <w:pStyle w:val="NormalWeb"/>
                              <w:spacing w:before="0" w:beforeAutospacing="0" w:after="0" w:afterAutospacing="0"/>
                            </w:pPr>
                            <w:r>
                              <w:rPr>
                                <w:rFonts w:asciiTheme="minorHAnsi" w:hAnsi="Calibri" w:cstheme="minorBidi"/>
                                <w:color w:val="FFFFFF" w:themeColor="background1"/>
                                <w:sz w:val="22"/>
                                <w:szCs w:val="22"/>
                              </w:rPr>
                              <w:t>Chile Chico</w:t>
                            </w:r>
                          </w:p>
                        </w:txbxContent>
                      </v:textbox>
                    </v:shape>
                  </w:pict>
                </mc:Fallback>
              </mc:AlternateContent>
            </w:r>
            <w:r w:rsidR="007868C4">
              <w:rPr>
                <w:noProof/>
                <w:lang w:eastAsia="es-CL"/>
              </w:rPr>
              <mc:AlternateContent>
                <mc:Choice Requires="wps">
                  <w:drawing>
                    <wp:anchor distT="0" distB="0" distL="114300" distR="114300" simplePos="0" relativeHeight="251608576" behindDoc="0" locked="0" layoutInCell="1" allowOverlap="1" wp14:anchorId="0301C4C4" wp14:editId="75E64481">
                      <wp:simplePos x="0" y="0"/>
                      <wp:positionH relativeFrom="column">
                        <wp:posOffset>1851660</wp:posOffset>
                      </wp:positionH>
                      <wp:positionV relativeFrom="paragraph">
                        <wp:posOffset>3175</wp:posOffset>
                      </wp:positionV>
                      <wp:extent cx="1695450" cy="3057525"/>
                      <wp:effectExtent l="19050" t="19050" r="19050" b="9525"/>
                      <wp:wrapNone/>
                      <wp:docPr id="8" name="23 Conector recto"/>
                      <wp:cNvGraphicFramePr/>
                      <a:graphic xmlns:a="http://schemas.openxmlformats.org/drawingml/2006/main">
                        <a:graphicData uri="http://schemas.microsoft.com/office/word/2010/wordprocessingShape">
                          <wps:wsp>
                            <wps:cNvCnPr/>
                            <wps:spPr>
                              <a:xfrm flipV="1">
                                <a:off x="0" y="0"/>
                                <a:ext cx="1695450" cy="3057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EA09B" id="23 Conector recto"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25pt" to="279.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" strokecolor="red" strokeweight="2.25pt"/>
                  </w:pict>
                </mc:Fallback>
              </mc:AlternateContent>
            </w:r>
            <w:r w:rsidR="007868C4">
              <w:rPr>
                <w:noProof/>
                <w:lang w:eastAsia="es-CL"/>
              </w:rPr>
              <mc:AlternateContent>
                <mc:Choice Requires="wps">
                  <w:drawing>
                    <wp:anchor distT="0" distB="0" distL="114300" distR="114300" simplePos="0" relativeHeight="251612672" behindDoc="0" locked="0" layoutInCell="1" allowOverlap="1" wp14:anchorId="1DDEF6A3" wp14:editId="0DA899AB">
                      <wp:simplePos x="0" y="0"/>
                      <wp:positionH relativeFrom="column">
                        <wp:posOffset>1851660</wp:posOffset>
                      </wp:positionH>
                      <wp:positionV relativeFrom="paragraph">
                        <wp:posOffset>4108450</wp:posOffset>
                      </wp:positionV>
                      <wp:extent cx="1695450" cy="447675"/>
                      <wp:effectExtent l="19050" t="19050" r="19050" b="28575"/>
                      <wp:wrapNone/>
                      <wp:docPr id="25" name="24 Conector recto"/>
                      <wp:cNvGraphicFramePr/>
                      <a:graphic xmlns:a="http://schemas.openxmlformats.org/drawingml/2006/main">
                        <a:graphicData uri="http://schemas.microsoft.com/office/word/2010/wordprocessingShape">
                          <wps:wsp>
                            <wps:cNvCnPr/>
                            <wps:spPr>
                              <a:xfrm>
                                <a:off x="0" y="0"/>
                                <a:ext cx="1695450" cy="44767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13810" id="24 Conector recto"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323.5pt" to="279.3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" strokecolor="red" strokeweight="2.25pt"/>
                  </w:pict>
                </mc:Fallback>
              </mc:AlternateContent>
            </w:r>
            <w:r w:rsidR="007868C4">
              <w:rPr>
                <w:noProof/>
                <w:lang w:eastAsia="es-CL"/>
              </w:rPr>
              <mc:AlternateContent>
                <mc:Choice Requires="wps">
                  <w:drawing>
                    <wp:anchor distT="0" distB="0" distL="114300" distR="114300" simplePos="0" relativeHeight="251604480" behindDoc="0" locked="0" layoutInCell="1" allowOverlap="1" wp14:anchorId="181BEF6B" wp14:editId="02BC9B7D">
                      <wp:simplePos x="0" y="0"/>
                      <wp:positionH relativeFrom="column">
                        <wp:posOffset>194310</wp:posOffset>
                      </wp:positionH>
                      <wp:positionV relativeFrom="paragraph">
                        <wp:posOffset>3060700</wp:posOffset>
                      </wp:positionV>
                      <wp:extent cx="1657350" cy="1047750"/>
                      <wp:effectExtent l="0" t="0" r="19050" b="19050"/>
                      <wp:wrapNone/>
                      <wp:docPr id="5" name="21 Rectángulo"/>
                      <wp:cNvGraphicFramePr/>
                      <a:graphic xmlns:a="http://schemas.openxmlformats.org/drawingml/2006/main">
                        <a:graphicData uri="http://schemas.microsoft.com/office/word/2010/wordprocessingShape">
                          <wps:wsp>
                            <wps:cNvSpPr/>
                            <wps:spPr>
                              <a:xfrm>
                                <a:off x="0" y="0"/>
                                <a:ext cx="1657350" cy="10477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1329229F" id="21 Rectángulo" o:spid="_x0000_s1026" style="position:absolute;margin-left:15.3pt;margin-top:241pt;width:130.5pt;height:8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" filled="f" strokecolor="red" strokeweight="2pt"/>
                  </w:pict>
                </mc:Fallback>
              </mc:AlternateContent>
            </w:r>
            <w:r w:rsidR="00A160F5">
              <w:rPr>
                <w:noProof/>
                <w:lang w:eastAsia="es-CL"/>
              </w:rPr>
              <w:drawing>
                <wp:inline distT="0" distB="0" distL="0" distR="0" wp14:anchorId="18A5C60E" wp14:editId="2AABD10B">
                  <wp:extent cx="3495675" cy="4548531"/>
                  <wp:effectExtent l="0" t="0" r="0" b="4445"/>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498583" cy="4552315"/>
                          </a:xfrm>
                          <a:prstGeom prst="rect">
                            <a:avLst/>
                          </a:prstGeom>
                          <a:ln>
                            <a:noFill/>
                          </a:ln>
                          <a:extLst>
                            <a:ext uri="{53640926-AAD7-44D8-BBD7-CCE9431645EC}">
                              <a14:shadowObscured xmlns:a14="http://schemas.microsoft.com/office/drawing/2010/main"/>
                            </a:ext>
                          </a:extLst>
                        </pic:spPr>
                      </pic:pic>
                    </a:graphicData>
                  </a:graphic>
                </wp:inline>
              </w:drawing>
            </w:r>
            <w:r w:rsidR="00240D40">
              <w:rPr>
                <w:noProof/>
                <w:lang w:eastAsia="es-CL"/>
              </w:rPr>
              <w:t xml:space="preserve">  </w:t>
            </w:r>
            <w:bookmarkEnd w:id="38"/>
            <w:r w:rsidR="007868C4">
              <w:rPr>
                <w:noProof/>
                <w:lang w:eastAsia="es-CL"/>
              </w:rPr>
              <w:drawing>
                <wp:inline distT="0" distB="0" distL="0" distR="0" wp14:anchorId="1C7F6831" wp14:editId="33DED102">
                  <wp:extent cx="4876800" cy="4559516"/>
                  <wp:effectExtent l="38100" t="38100" r="38100" b="317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881718" cy="4564114"/>
                          </a:xfrm>
                          <a:prstGeom prst="rect">
                            <a:avLst/>
                          </a:prstGeom>
                          <a:ln w="34925">
                            <a:solidFill>
                              <a:srgbClr val="FF0000"/>
                            </a:solidFill>
                          </a:ln>
                        </pic:spPr>
                      </pic:pic>
                    </a:graphicData>
                  </a:graphic>
                </wp:inline>
              </w:drawing>
            </w:r>
            <w:bookmarkEnd w:id="40"/>
            <w:bookmarkEnd w:id="41"/>
            <w:bookmarkEnd w:id="42"/>
            <w:bookmarkEnd w:id="43"/>
            <w:bookmarkEnd w:id="44"/>
            <w:bookmarkEnd w:id="45"/>
          </w:p>
        </w:tc>
      </w:tr>
      <w:tr w:rsidR="00285DFE" w:rsidRPr="00B71250" w14:paraId="03F59DF9" w14:textId="77777777" w:rsidTr="004E5529">
        <w:trPr>
          <w:trHeight w:val="229"/>
          <w:jc w:val="center"/>
        </w:trPr>
        <w:tc>
          <w:tcPr>
            <w:tcW w:w="1447" w:type="pct"/>
            <w:shd w:val="clear" w:color="auto" w:fill="FFFFFF"/>
            <w:tcMar>
              <w:top w:w="58" w:type="dxa"/>
              <w:left w:w="58" w:type="dxa"/>
              <w:bottom w:w="58" w:type="dxa"/>
              <w:right w:w="58" w:type="dxa"/>
            </w:tcMar>
            <w:hideMark/>
          </w:tcPr>
          <w:p w14:paraId="376E2E7D" w14:textId="77777777" w:rsidR="00285DFE" w:rsidRPr="00B71250" w:rsidRDefault="00285DFE" w:rsidP="00570BD0">
            <w:pPr>
              <w:rPr>
                <w:rFonts w:cstheme="minorHAnsi"/>
                <w:sz w:val="20"/>
                <w:szCs w:val="20"/>
                <w:u w:val="single"/>
              </w:rPr>
            </w:pPr>
            <w:r w:rsidRPr="00B71250">
              <w:rPr>
                <w:rFonts w:cstheme="minorHAnsi"/>
                <w:b/>
                <w:sz w:val="20"/>
                <w:szCs w:val="20"/>
              </w:rPr>
              <w:t>Datum:</w:t>
            </w:r>
            <w:r w:rsidR="00BB19E9" w:rsidRPr="00B71250">
              <w:rPr>
                <w:rFonts w:cstheme="minorHAnsi"/>
                <w:sz w:val="20"/>
                <w:szCs w:val="20"/>
              </w:rPr>
              <w:t xml:space="preserve"> WGS-84</w:t>
            </w:r>
          </w:p>
        </w:tc>
        <w:tc>
          <w:tcPr>
            <w:tcW w:w="885" w:type="pct"/>
            <w:shd w:val="clear" w:color="auto" w:fill="FFFFFF"/>
          </w:tcPr>
          <w:p w14:paraId="18FA4914" w14:textId="77777777" w:rsidR="00285DFE" w:rsidRPr="00B71250" w:rsidRDefault="00285DFE" w:rsidP="00570BD0">
            <w:pPr>
              <w:rPr>
                <w:rFonts w:cstheme="minorHAnsi"/>
                <w:b/>
                <w:sz w:val="20"/>
                <w:szCs w:val="20"/>
              </w:rPr>
            </w:pPr>
            <w:r w:rsidRPr="00B71250">
              <w:rPr>
                <w:rFonts w:cstheme="minorHAnsi"/>
                <w:b/>
                <w:sz w:val="20"/>
                <w:szCs w:val="20"/>
              </w:rPr>
              <w:t>Huso:</w:t>
            </w:r>
            <w:r w:rsidR="007B050A" w:rsidRPr="00B71250">
              <w:rPr>
                <w:sz w:val="20"/>
                <w:szCs w:val="20"/>
              </w:rPr>
              <w:t xml:space="preserve"> 19</w:t>
            </w:r>
            <w:r w:rsidR="001B3917" w:rsidRPr="00B71250">
              <w:rPr>
                <w:sz w:val="20"/>
                <w:szCs w:val="20"/>
              </w:rPr>
              <w:t xml:space="preserve"> G</w:t>
            </w:r>
          </w:p>
        </w:tc>
        <w:tc>
          <w:tcPr>
            <w:tcW w:w="1255" w:type="pct"/>
            <w:shd w:val="clear" w:color="auto" w:fill="FFFFFF"/>
          </w:tcPr>
          <w:p w14:paraId="54D24BAC" w14:textId="77777777" w:rsidR="00285DFE" w:rsidRPr="00B71250" w:rsidRDefault="00285DFE" w:rsidP="00570BD0">
            <w:pPr>
              <w:rPr>
                <w:rFonts w:cstheme="minorHAnsi"/>
                <w:b/>
                <w:sz w:val="20"/>
                <w:szCs w:val="20"/>
              </w:rPr>
            </w:pPr>
            <w:r w:rsidRPr="00B71250">
              <w:rPr>
                <w:rFonts w:cstheme="minorHAnsi"/>
                <w:b/>
                <w:sz w:val="20"/>
                <w:szCs w:val="20"/>
              </w:rPr>
              <w:t>UTM N:</w:t>
            </w:r>
            <w:r w:rsidR="00BB19E9" w:rsidRPr="00B71250">
              <w:rPr>
                <w:sz w:val="20"/>
                <w:szCs w:val="20"/>
              </w:rPr>
              <w:t xml:space="preserve"> </w:t>
            </w:r>
            <w:r w:rsidR="00B817BA" w:rsidRPr="00B71250">
              <w:rPr>
                <w:sz w:val="20"/>
                <w:szCs w:val="20"/>
              </w:rPr>
              <w:t xml:space="preserve">4.839.216 </w:t>
            </w:r>
            <w:r w:rsidR="00BB19E9" w:rsidRPr="00B71250">
              <w:rPr>
                <w:sz w:val="20"/>
                <w:szCs w:val="20"/>
              </w:rPr>
              <w:t>m</w:t>
            </w:r>
          </w:p>
        </w:tc>
        <w:tc>
          <w:tcPr>
            <w:tcW w:w="1413" w:type="pct"/>
            <w:shd w:val="clear" w:color="auto" w:fill="FFFFFF"/>
          </w:tcPr>
          <w:p w14:paraId="22ADE34C" w14:textId="77777777" w:rsidR="00285DFE" w:rsidRPr="00B71250" w:rsidRDefault="00285DFE" w:rsidP="00570BD0">
            <w:pPr>
              <w:rPr>
                <w:rFonts w:cstheme="minorHAnsi"/>
                <w:b/>
                <w:sz w:val="20"/>
                <w:szCs w:val="20"/>
              </w:rPr>
            </w:pPr>
            <w:r w:rsidRPr="00B71250">
              <w:rPr>
                <w:rFonts w:cstheme="minorHAnsi"/>
                <w:b/>
                <w:sz w:val="20"/>
                <w:szCs w:val="20"/>
              </w:rPr>
              <w:t>UTM E:</w:t>
            </w:r>
            <w:r w:rsidR="00BB19E9" w:rsidRPr="00B71250">
              <w:rPr>
                <w:sz w:val="20"/>
                <w:szCs w:val="20"/>
              </w:rPr>
              <w:t xml:space="preserve"> </w:t>
            </w:r>
            <w:r w:rsidR="00B817BA" w:rsidRPr="00B71250">
              <w:rPr>
                <w:sz w:val="20"/>
                <w:szCs w:val="20"/>
              </w:rPr>
              <w:t>270.576</w:t>
            </w:r>
            <w:r w:rsidR="007B050A" w:rsidRPr="00B71250">
              <w:rPr>
                <w:sz w:val="20"/>
                <w:szCs w:val="20"/>
              </w:rPr>
              <w:t xml:space="preserve"> </w:t>
            </w:r>
            <w:r w:rsidR="00BB19E9" w:rsidRPr="00B71250">
              <w:rPr>
                <w:sz w:val="20"/>
                <w:szCs w:val="20"/>
              </w:rPr>
              <w:t>m</w:t>
            </w:r>
          </w:p>
        </w:tc>
      </w:tr>
      <w:tr w:rsidR="006270FF" w:rsidRPr="00EF5BA8" w14:paraId="204E9D0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0BA1840"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7E410AF7" w14:textId="77777777" w:rsidR="006270FF" w:rsidRPr="005626CB" w:rsidRDefault="00F748CA" w:rsidP="00B14FC6">
            <w:pPr>
              <w:rPr>
                <w:rFonts w:cstheme="minorHAnsi"/>
                <w:b/>
                <w:color w:val="FF0000"/>
                <w:sz w:val="20"/>
                <w:szCs w:val="18"/>
              </w:rPr>
            </w:pPr>
            <w:r>
              <w:rPr>
                <w:sz w:val="20"/>
                <w:szCs w:val="20"/>
              </w:rPr>
              <w:t>Partiendo</w:t>
            </w:r>
            <w:r w:rsidR="00B817BA" w:rsidRPr="00B817BA">
              <w:rPr>
                <w:sz w:val="20"/>
                <w:szCs w:val="20"/>
              </w:rPr>
              <w:t xml:space="preserve"> desde Chile Chico </w:t>
            </w:r>
            <w:r>
              <w:rPr>
                <w:sz w:val="20"/>
                <w:szCs w:val="20"/>
              </w:rPr>
              <w:t>hacia</w:t>
            </w:r>
            <w:r w:rsidR="00B817BA" w:rsidRPr="00B817BA">
              <w:rPr>
                <w:sz w:val="20"/>
                <w:szCs w:val="20"/>
              </w:rPr>
              <w:t xml:space="preserve"> al oeste por</w:t>
            </w:r>
            <w:r>
              <w:rPr>
                <w:sz w:val="20"/>
                <w:szCs w:val="20"/>
              </w:rPr>
              <w:t xml:space="preserve"> la R</w:t>
            </w:r>
            <w:r w:rsidR="00B817BA" w:rsidRPr="00B817BA">
              <w:rPr>
                <w:sz w:val="20"/>
                <w:szCs w:val="20"/>
              </w:rPr>
              <w:t>uta X-265</w:t>
            </w:r>
            <w:r>
              <w:rPr>
                <w:sz w:val="20"/>
                <w:szCs w:val="20"/>
              </w:rPr>
              <w:t>, continuar hasta</w:t>
            </w:r>
            <w:r w:rsidR="00B817BA" w:rsidRPr="00B817BA">
              <w:rPr>
                <w:sz w:val="20"/>
                <w:szCs w:val="20"/>
              </w:rPr>
              <w:t xml:space="preserve"> </w:t>
            </w:r>
            <w:r>
              <w:rPr>
                <w:sz w:val="20"/>
                <w:szCs w:val="20"/>
              </w:rPr>
              <w:t xml:space="preserve">el </w:t>
            </w:r>
            <w:r w:rsidRPr="00B817BA">
              <w:rPr>
                <w:sz w:val="20"/>
                <w:szCs w:val="20"/>
              </w:rPr>
              <w:t>km 23</w:t>
            </w:r>
            <w:r>
              <w:rPr>
                <w:sz w:val="20"/>
                <w:szCs w:val="20"/>
              </w:rPr>
              <w:t xml:space="preserve"> (</w:t>
            </w:r>
            <w:r w:rsidR="00B817BA" w:rsidRPr="00B817BA">
              <w:rPr>
                <w:sz w:val="20"/>
                <w:szCs w:val="20"/>
              </w:rPr>
              <w:t xml:space="preserve">2 </w:t>
            </w:r>
            <w:proofErr w:type="spellStart"/>
            <w:r w:rsidR="00B817BA" w:rsidRPr="00B817BA">
              <w:rPr>
                <w:sz w:val="20"/>
                <w:szCs w:val="20"/>
              </w:rPr>
              <w:t>kms</w:t>
            </w:r>
            <w:proofErr w:type="spellEnd"/>
            <w:r w:rsidR="00B817BA" w:rsidRPr="00B817BA">
              <w:rPr>
                <w:sz w:val="20"/>
                <w:szCs w:val="20"/>
              </w:rPr>
              <w:t xml:space="preserve"> pasad</w:t>
            </w:r>
            <w:r>
              <w:rPr>
                <w:sz w:val="20"/>
                <w:szCs w:val="20"/>
              </w:rPr>
              <w:t>o l</w:t>
            </w:r>
            <w:r w:rsidR="00B817BA" w:rsidRPr="00B817BA">
              <w:rPr>
                <w:sz w:val="20"/>
                <w:szCs w:val="20"/>
              </w:rPr>
              <w:t>a Laguna Verde</w:t>
            </w:r>
            <w:r>
              <w:rPr>
                <w:sz w:val="20"/>
                <w:szCs w:val="20"/>
              </w:rPr>
              <w:t>)</w:t>
            </w:r>
            <w:r w:rsidR="00B817BA" w:rsidRPr="00B817BA">
              <w:rPr>
                <w:sz w:val="20"/>
                <w:szCs w:val="20"/>
              </w:rPr>
              <w:t xml:space="preserve">, </w:t>
            </w:r>
            <w:r>
              <w:rPr>
                <w:sz w:val="20"/>
                <w:szCs w:val="20"/>
              </w:rPr>
              <w:t xml:space="preserve">tomar </w:t>
            </w:r>
            <w:r w:rsidR="00B817BA" w:rsidRPr="00B817BA">
              <w:rPr>
                <w:sz w:val="20"/>
                <w:szCs w:val="20"/>
              </w:rPr>
              <w:t>camino</w:t>
            </w:r>
            <w:r w:rsidR="00B14FC6">
              <w:rPr>
                <w:sz w:val="20"/>
                <w:szCs w:val="20"/>
              </w:rPr>
              <w:t xml:space="preserve"> al </w:t>
            </w:r>
            <w:proofErr w:type="gramStart"/>
            <w:r w:rsidR="00B14FC6">
              <w:rPr>
                <w:sz w:val="20"/>
                <w:szCs w:val="20"/>
              </w:rPr>
              <w:t xml:space="preserve">norte </w:t>
            </w:r>
            <w:r w:rsidR="00B817BA" w:rsidRPr="00B817BA">
              <w:rPr>
                <w:sz w:val="20"/>
                <w:szCs w:val="20"/>
              </w:rPr>
              <w:t xml:space="preserve"> </w:t>
            </w:r>
            <w:r>
              <w:rPr>
                <w:sz w:val="20"/>
                <w:szCs w:val="20"/>
              </w:rPr>
              <w:t>y</w:t>
            </w:r>
            <w:proofErr w:type="gramEnd"/>
            <w:r>
              <w:rPr>
                <w:sz w:val="20"/>
                <w:szCs w:val="20"/>
              </w:rPr>
              <w:t xml:space="preserve"> avanzar</w:t>
            </w:r>
            <w:r w:rsidR="00B817BA" w:rsidRPr="00B817BA">
              <w:rPr>
                <w:sz w:val="20"/>
                <w:szCs w:val="20"/>
              </w:rPr>
              <w:t xml:space="preserve"> 2,2 km hasta llegar a la portería de la empresa minera.</w:t>
            </w:r>
          </w:p>
        </w:tc>
      </w:tr>
    </w:tbl>
    <w:p w14:paraId="02EA8E6E"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45497627"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BDDCCE" w14:textId="34DD8B22" w:rsidR="005749E1" w:rsidRDefault="005749E1" w:rsidP="005749E1">
            <w:pPr>
              <w:rPr>
                <w:b/>
              </w:rPr>
            </w:pPr>
            <w:bookmarkStart w:id="46" w:name="_Toc352162448"/>
            <w:bookmarkStart w:id="47" w:name="_Toc352162785"/>
            <w:bookmarkStart w:id="48" w:name="_Toc352840384"/>
            <w:bookmarkStart w:id="49" w:name="_Toc352841444"/>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3</w:t>
            </w:r>
            <w:r w:rsidRPr="005749E1">
              <w:rPr>
                <w:b/>
              </w:rPr>
              <w:fldChar w:fldCharType="end"/>
            </w:r>
            <w:r w:rsidRPr="005749E1">
              <w:rPr>
                <w:b/>
              </w:rPr>
              <w:t xml:space="preserve">. </w:t>
            </w:r>
            <w:r>
              <w:rPr>
                <w:b/>
              </w:rPr>
              <w:t>Layout del Proyecto</w:t>
            </w:r>
            <w:r w:rsidR="00F418C7">
              <w:rPr>
                <w:b/>
              </w:rPr>
              <w:t xml:space="preserve"> Global</w:t>
            </w:r>
            <w:r w:rsidR="00BB19E9">
              <w:rPr>
                <w:b/>
              </w:rPr>
              <w:t xml:space="preserve"> </w:t>
            </w:r>
            <w:r w:rsidR="00BB19E9" w:rsidRPr="00552306">
              <w:t xml:space="preserve">(Fuente: </w:t>
            </w:r>
            <w:r w:rsidR="00BC02F9" w:rsidRPr="00552306">
              <w:t>Google Earth</w:t>
            </w:r>
            <w:r w:rsidR="009D3B5A">
              <w:t>,201</w:t>
            </w:r>
            <w:r w:rsidR="00B17A61">
              <w:t>5</w:t>
            </w:r>
            <w:r w:rsidR="008D4FB2" w:rsidRPr="00552306">
              <w:t>)</w:t>
            </w:r>
            <w:r w:rsidR="008D4FB2" w:rsidRPr="00FF349B">
              <w:rPr>
                <w:noProof/>
                <w:lang w:eastAsia="es-CL"/>
              </w:rPr>
              <w:t xml:space="preserve"> </w:t>
            </w:r>
          </w:p>
          <w:p w14:paraId="1ACCBCF4" w14:textId="70738360" w:rsidR="009C639B" w:rsidRDefault="00E350A1" w:rsidP="00E8731E">
            <w:pPr>
              <w:rPr>
                <w:noProof/>
                <w:lang w:eastAsia="es-CL"/>
              </w:rPr>
            </w:pPr>
            <w:r>
              <w:rPr>
                <w:noProof/>
                <w:lang w:eastAsia="es-CL"/>
              </w:rPr>
              <mc:AlternateContent>
                <mc:Choice Requires="wps">
                  <w:drawing>
                    <wp:anchor distT="0" distB="0" distL="114300" distR="114300" simplePos="0" relativeHeight="251562496" behindDoc="0" locked="0" layoutInCell="1" allowOverlap="1" wp14:anchorId="75D759AC" wp14:editId="52FB5026">
                      <wp:simplePos x="0" y="0"/>
                      <wp:positionH relativeFrom="column">
                        <wp:posOffset>222412</wp:posOffset>
                      </wp:positionH>
                      <wp:positionV relativeFrom="paragraph">
                        <wp:posOffset>4986020</wp:posOffset>
                      </wp:positionV>
                      <wp:extent cx="15093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9163DF1" w14:textId="77777777" w:rsidR="00203560" w:rsidRPr="00E350A1" w:rsidRDefault="00203560">
                                  <w:pPr>
                                    <w:rPr>
                                      <w:i/>
                                      <w:color w:val="FFFFFF" w:themeColor="background1"/>
                                      <w:sz w:val="18"/>
                                    </w:rPr>
                                  </w:pPr>
                                  <w:r w:rsidRPr="00E350A1">
                                    <w:rPr>
                                      <w:i/>
                                      <w:color w:val="FFFFFF" w:themeColor="background1"/>
                                      <w:sz w:val="18"/>
                                    </w:rPr>
                                    <w:t>Escala 30</w:t>
                                  </w:r>
                                  <w:r>
                                    <w:rPr>
                                      <w:i/>
                                      <w:color w:val="FFFFFF" w:themeColor="background1"/>
                                      <w:sz w:val="18"/>
                                    </w:rPr>
                                    <w:t>0</w:t>
                                  </w:r>
                                  <w:r w:rsidRPr="00E350A1">
                                    <w:rPr>
                                      <w:i/>
                                      <w:color w:val="FFFFFF" w:themeColor="background1"/>
                                      <w:sz w:val="18"/>
                                    </w:rPr>
                                    <w:t>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759AC" id="_x0000_s1039" type="#_x0000_t202" style="position:absolute;left:0;text-align:left;margin-left:17.5pt;margin-top:392.6pt;width:118.85pt;height:110.55pt;z-index:25156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" filled="f" stroked="f">
                      <v:textbox style="mso-fit-shape-to-text:t">
                        <w:txbxContent>
                          <w:p w14:paraId="49163DF1" w14:textId="77777777" w:rsidR="00203560" w:rsidRPr="00E350A1" w:rsidRDefault="00203560">
                            <w:pPr>
                              <w:rPr>
                                <w:i/>
                                <w:color w:val="FFFFFF" w:themeColor="background1"/>
                                <w:sz w:val="18"/>
                              </w:rPr>
                            </w:pPr>
                            <w:r w:rsidRPr="00E350A1">
                              <w:rPr>
                                <w:i/>
                                <w:color w:val="FFFFFF" w:themeColor="background1"/>
                                <w:sz w:val="18"/>
                              </w:rPr>
                              <w:t>Escala 30</w:t>
                            </w:r>
                            <w:r>
                              <w:rPr>
                                <w:i/>
                                <w:color w:val="FFFFFF" w:themeColor="background1"/>
                                <w:sz w:val="18"/>
                              </w:rPr>
                              <w:t>0</w:t>
                            </w:r>
                            <w:r w:rsidRPr="00E350A1">
                              <w:rPr>
                                <w:i/>
                                <w:color w:val="FFFFFF" w:themeColor="background1"/>
                                <w:sz w:val="18"/>
                              </w:rPr>
                              <w:t>0 m</w:t>
                            </w:r>
                          </w:p>
                        </w:txbxContent>
                      </v:textbox>
                    </v:shape>
                  </w:pict>
                </mc:Fallback>
              </mc:AlternateContent>
            </w:r>
            <w:r w:rsidR="008D4FB2">
              <w:rPr>
                <w:noProof/>
                <w:lang w:eastAsia="es-CL"/>
              </w:rPr>
              <w:t xml:space="preserve">       </w:t>
            </w:r>
          </w:p>
          <w:p w14:paraId="3B79A8B2" w14:textId="322F56F8" w:rsidR="0099175E" w:rsidRPr="005749E1" w:rsidRDefault="0076240F" w:rsidP="009C639B">
            <w:pPr>
              <w:rPr>
                <w:rFonts w:cstheme="minorHAnsi"/>
                <w:lang w:eastAsia="es-ES"/>
              </w:rPr>
            </w:pPr>
            <w:r w:rsidRPr="00672ECA">
              <w:rPr>
                <w:noProof/>
                <w:lang w:eastAsia="es-CL"/>
              </w:rPr>
              <mc:AlternateContent>
                <mc:Choice Requires="wpg">
                  <w:drawing>
                    <wp:anchor distT="0" distB="0" distL="114300" distR="114300" simplePos="0" relativeHeight="251576832" behindDoc="0" locked="0" layoutInCell="1" allowOverlap="1" wp14:anchorId="447402B2" wp14:editId="77EEE1B7">
                      <wp:simplePos x="0" y="0"/>
                      <wp:positionH relativeFrom="column">
                        <wp:posOffset>328930</wp:posOffset>
                      </wp:positionH>
                      <wp:positionV relativeFrom="paragraph">
                        <wp:posOffset>210820</wp:posOffset>
                      </wp:positionV>
                      <wp:extent cx="284480" cy="434975"/>
                      <wp:effectExtent l="38100" t="38100" r="153670" b="193675"/>
                      <wp:wrapNone/>
                      <wp:docPr id="47" name="115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48" name="116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70FB025E" w14:textId="77777777" w:rsidR="00203560" w:rsidRPr="00C12549" w:rsidRDefault="00203560" w:rsidP="0076240F">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6896C5C9" w14:textId="77777777" w:rsidR="00203560" w:rsidRPr="009B7720" w:rsidRDefault="00203560" w:rsidP="0076240F">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7402B2" id="115 Grupo" o:spid="_x0000_s1040" style="position:absolute;left:0;text-align:left;margin-left:25.9pt;margin-top:16.6pt;width:22.4pt;height:34.25pt;z-index:25157683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">
                      <v:shape id="116 Flecha abajo" o:spid="_x0000_s1041" type="#_x0000_t67" style="position:absolute;left:18662;width:248285;height:4350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" adj="9999" fillcolor="#4f81bd [3204]" strokecolor="white [3201]" strokeweight="1pt">
                        <v:shadow on="t" color="black" opacity="24903f" origin=",.5" offset="0,.55556mm"/>
                        <v:textbox>
                          <w:txbxContent>
                            <w:p w14:paraId="70FB025E" w14:textId="77777777" w:rsidR="00203560" w:rsidRPr="00C12549" w:rsidRDefault="00203560" w:rsidP="0076240F">
                              <w:pPr>
                                <w:ind w:right="-367"/>
                                <w:rPr>
                                  <w:b/>
                                  <w:sz w:val="32"/>
                                </w:rPr>
                              </w:pPr>
                            </w:p>
                          </w:txbxContent>
                        </v:textbox>
                      </v:shape>
                      <v:shape id="_x0000_s1042" type="#_x0000_t202" style="position:absolute;left:3408;top:102792;width:284584;height:26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" filled="f" stroked="f" strokeweight=".25pt">
                        <v:textbox style="mso-fit-shape-to-text:t">
                          <w:txbxContent>
                            <w:p w14:paraId="6896C5C9" w14:textId="77777777" w:rsidR="00203560" w:rsidRPr="009B7720" w:rsidRDefault="00203560" w:rsidP="0076240F">
                              <w:pPr>
                                <w:rPr>
                                  <w:b/>
                                  <w:color w:val="FFFFFF" w:themeColor="background1"/>
                                </w:rPr>
                              </w:pPr>
                              <w:r>
                                <w:rPr>
                                  <w:b/>
                                  <w:color w:val="FFFFFF" w:themeColor="background1"/>
                                </w:rPr>
                                <w:t>N</w:t>
                              </w:r>
                            </w:p>
                          </w:txbxContent>
                        </v:textbox>
                      </v:shape>
                    </v:group>
                  </w:pict>
                </mc:Fallback>
              </mc:AlternateContent>
            </w:r>
            <w:r w:rsidR="003A0E3C">
              <w:rPr>
                <w:noProof/>
                <w:lang w:eastAsia="es-CL"/>
              </w:rPr>
              <mc:AlternateContent>
                <mc:Choice Requires="wps">
                  <w:drawing>
                    <wp:anchor distT="0" distB="0" distL="114300" distR="114300" simplePos="0" relativeHeight="251563520" behindDoc="0" locked="0" layoutInCell="1" allowOverlap="1" wp14:anchorId="1D66D35A" wp14:editId="4912D755">
                      <wp:simplePos x="0" y="0"/>
                      <wp:positionH relativeFrom="column">
                        <wp:posOffset>387985</wp:posOffset>
                      </wp:positionH>
                      <wp:positionV relativeFrom="paragraph">
                        <wp:posOffset>5031105</wp:posOffset>
                      </wp:positionV>
                      <wp:extent cx="1790700" cy="0"/>
                      <wp:effectExtent l="76200" t="57150" r="95250" b="114300"/>
                      <wp:wrapNone/>
                      <wp:docPr id="9" name="9 Conector recto"/>
                      <wp:cNvGraphicFramePr/>
                      <a:graphic xmlns:a="http://schemas.openxmlformats.org/drawingml/2006/main">
                        <a:graphicData uri="http://schemas.microsoft.com/office/word/2010/wordprocessingShape">
                          <wps:wsp>
                            <wps:cNvCnPr/>
                            <wps:spPr>
                              <a:xfrm flipV="1">
                                <a:off x="0" y="0"/>
                                <a:ext cx="179070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3FD9D" id="9 Conector recto" o:spid="_x0000_s1026" style="position:absolute;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396.15pt" to="171.5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" strokecolor="white [3212]" strokeweight="4.75pt">
                      <v:stroke endcap="square"/>
                      <v:shadow on="t" color="black" opacity="22937f" origin=",.5" offset="0,.63889mm"/>
                    </v:line>
                  </w:pict>
                </mc:Fallback>
              </mc:AlternateContent>
            </w:r>
            <w:r w:rsidR="00667CA1">
              <w:rPr>
                <w:noProof/>
                <w:lang w:eastAsia="es-CL"/>
              </w:rPr>
              <mc:AlternateContent>
                <mc:Choice Requires="wps">
                  <w:drawing>
                    <wp:anchor distT="0" distB="0" distL="114300" distR="114300" simplePos="0" relativeHeight="251570688" behindDoc="0" locked="0" layoutInCell="1" allowOverlap="1" wp14:anchorId="452ACE48" wp14:editId="16388982">
                      <wp:simplePos x="0" y="0"/>
                      <wp:positionH relativeFrom="column">
                        <wp:posOffset>8271510</wp:posOffset>
                      </wp:positionH>
                      <wp:positionV relativeFrom="paragraph">
                        <wp:posOffset>4520565</wp:posOffset>
                      </wp:positionV>
                      <wp:extent cx="247650" cy="22225"/>
                      <wp:effectExtent l="38100" t="38100" r="57150" b="92075"/>
                      <wp:wrapNone/>
                      <wp:docPr id="290" name="290 Forma libre"/>
                      <wp:cNvGraphicFramePr/>
                      <a:graphic xmlns:a="http://schemas.openxmlformats.org/drawingml/2006/main">
                        <a:graphicData uri="http://schemas.microsoft.com/office/word/2010/wordprocessingShape">
                          <wps:wsp>
                            <wps:cNvSpPr/>
                            <wps:spPr>
                              <a:xfrm>
                                <a:off x="0" y="0"/>
                                <a:ext cx="247650" cy="22225"/>
                              </a:xfrm>
                              <a:custGeom>
                                <a:avLst/>
                                <a:gdLst>
                                  <a:gd name="connsiteX0" fmla="*/ 247650 w 247650"/>
                                  <a:gd name="connsiteY0" fmla="*/ 12700 h 22601"/>
                                  <a:gd name="connsiteX1" fmla="*/ 82550 w 247650"/>
                                  <a:gd name="connsiteY1" fmla="*/ 12700 h 22601"/>
                                  <a:gd name="connsiteX2" fmla="*/ 44450 w 247650"/>
                                  <a:gd name="connsiteY2" fmla="*/ 0 h 22601"/>
                                  <a:gd name="connsiteX3" fmla="*/ 19050 w 247650"/>
                                  <a:gd name="connsiteY3" fmla="*/ 6350 h 22601"/>
                                  <a:gd name="connsiteX4" fmla="*/ 0 w 247650"/>
                                  <a:gd name="connsiteY4" fmla="*/ 1905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650" h="22601">
                                    <a:moveTo>
                                      <a:pt x="247650" y="12700"/>
                                    </a:moveTo>
                                    <a:cubicBezTo>
                                      <a:pt x="179398" y="26350"/>
                                      <a:pt x="197266" y="25446"/>
                                      <a:pt x="82550" y="12700"/>
                                    </a:cubicBezTo>
                                    <a:cubicBezTo>
                                      <a:pt x="69245" y="11222"/>
                                      <a:pt x="44450" y="0"/>
                                      <a:pt x="44450" y="0"/>
                                    </a:cubicBezTo>
                                    <a:cubicBezTo>
                                      <a:pt x="35983" y="2117"/>
                                      <a:pt x="27072" y="2912"/>
                                      <a:pt x="19050" y="6350"/>
                                    </a:cubicBezTo>
                                    <a:cubicBezTo>
                                      <a:pt x="12035" y="9356"/>
                                      <a:pt x="0" y="19050"/>
                                      <a:pt x="0" y="190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2BE20" id="290 Forma libre" o:spid="_x0000_s1026" style="position:absolute;margin-left:651.3pt;margin-top:355.95pt;width:19.5pt;height:1.75pt;z-index:251570688;visibility:visible;mso-wrap-style:square;mso-wrap-distance-left:9pt;mso-wrap-distance-top:0;mso-wrap-distance-right:9pt;mso-wrap-distance-bottom:0;mso-position-horizontal:absolute;mso-position-horizontal-relative:text;mso-position-vertical:absolute;mso-position-vertical-relative:text;v-text-anchor:middle" coordsize="247650,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" path="m247650,12700v-68252,13650,-50384,12746,-165100,c69245,11222,44450,,44450,,35983,2117,27072,2912,19050,6350,12035,9356,,19050,,19050e" filled="f" strokecolor="#9bbb59 [3206]" strokeweight="2pt">
                      <v:shadow on="t" color="black" opacity="24903f" origin=",.5" offset="0,.55556mm"/>
                      <v:path arrowok="t" o:connecttype="custom" o:connectlocs="247650,12489;82550,12489;44450,0;19050,6244;0,18733" o:connectangles="0,0,0,0,0"/>
                    </v:shape>
                  </w:pict>
                </mc:Fallback>
              </mc:AlternateContent>
            </w:r>
            <w:r w:rsidR="00667CA1">
              <w:rPr>
                <w:noProof/>
                <w:lang w:eastAsia="es-CL"/>
              </w:rPr>
              <mc:AlternateContent>
                <mc:Choice Requires="wps">
                  <w:drawing>
                    <wp:anchor distT="0" distB="0" distL="114300" distR="114300" simplePos="0" relativeHeight="251558400" behindDoc="0" locked="0" layoutInCell="1" allowOverlap="1" wp14:anchorId="1200028B" wp14:editId="256E3875">
                      <wp:simplePos x="0" y="0"/>
                      <wp:positionH relativeFrom="column">
                        <wp:posOffset>1915795</wp:posOffset>
                      </wp:positionH>
                      <wp:positionV relativeFrom="paragraph">
                        <wp:posOffset>3278739</wp:posOffset>
                      </wp:positionV>
                      <wp:extent cx="1064895" cy="140398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3985"/>
                              </a:xfrm>
                              <a:prstGeom prst="rect">
                                <a:avLst/>
                              </a:prstGeom>
                              <a:noFill/>
                              <a:ln w="9525">
                                <a:noFill/>
                                <a:miter lim="800000"/>
                                <a:headEnd/>
                                <a:tailEnd/>
                              </a:ln>
                            </wps:spPr>
                            <wps:txbx>
                              <w:txbxContent>
                                <w:p w14:paraId="6ACA8082" w14:textId="77777777" w:rsidR="00203560" w:rsidRPr="009B7720" w:rsidRDefault="00203560" w:rsidP="007E04EB">
                                  <w:pPr>
                                    <w:rPr>
                                      <w:b/>
                                      <w:color w:val="FFFFFF" w:themeColor="background1"/>
                                      <w:sz w:val="24"/>
                                      <w:szCs w:val="24"/>
                                    </w:rPr>
                                  </w:pPr>
                                  <w:r>
                                    <w:rPr>
                                      <w:b/>
                                      <w:color w:val="FFFFFF" w:themeColor="background1"/>
                                      <w:sz w:val="24"/>
                                      <w:szCs w:val="24"/>
                                    </w:rPr>
                                    <w:t>Laguna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0028B" id="_x0000_s1043" type="#_x0000_t202" style="position:absolute;left:0;text-align:left;margin-left:150.85pt;margin-top:258.15pt;width:83.85pt;height:110.55pt;z-index:25155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" filled="f" stroked="f">
                      <v:textbox style="mso-fit-shape-to-text:t">
                        <w:txbxContent>
                          <w:p w14:paraId="6ACA8082" w14:textId="77777777" w:rsidR="00203560" w:rsidRPr="009B7720" w:rsidRDefault="00203560" w:rsidP="007E04EB">
                            <w:pPr>
                              <w:rPr>
                                <w:b/>
                                <w:color w:val="FFFFFF" w:themeColor="background1"/>
                                <w:sz w:val="24"/>
                                <w:szCs w:val="24"/>
                              </w:rPr>
                            </w:pPr>
                            <w:r>
                              <w:rPr>
                                <w:b/>
                                <w:color w:val="FFFFFF" w:themeColor="background1"/>
                                <w:sz w:val="24"/>
                                <w:szCs w:val="24"/>
                              </w:rPr>
                              <w:t>Laguna Verde</w:t>
                            </w:r>
                          </w:p>
                        </w:txbxContent>
                      </v:textbox>
                    </v:shape>
                  </w:pict>
                </mc:Fallback>
              </mc:AlternateContent>
            </w:r>
            <w:r w:rsidR="00667CA1">
              <w:rPr>
                <w:noProof/>
                <w:lang w:eastAsia="es-CL"/>
              </w:rPr>
              <mc:AlternateContent>
                <mc:Choice Requires="wps">
                  <w:drawing>
                    <wp:anchor distT="0" distB="0" distL="114300" distR="114300" simplePos="0" relativeHeight="251556352" behindDoc="0" locked="0" layoutInCell="1" allowOverlap="1" wp14:anchorId="1078AF8E" wp14:editId="00F3A645">
                      <wp:simplePos x="0" y="0"/>
                      <wp:positionH relativeFrom="column">
                        <wp:posOffset>334010</wp:posOffset>
                      </wp:positionH>
                      <wp:positionV relativeFrom="paragraph">
                        <wp:posOffset>3416935</wp:posOffset>
                      </wp:positionV>
                      <wp:extent cx="323850" cy="1069340"/>
                      <wp:effectExtent l="57150" t="38100" r="19050" b="73660"/>
                      <wp:wrapNone/>
                      <wp:docPr id="63" name="63 Forma libre"/>
                      <wp:cNvGraphicFramePr/>
                      <a:graphic xmlns:a="http://schemas.openxmlformats.org/drawingml/2006/main">
                        <a:graphicData uri="http://schemas.microsoft.com/office/word/2010/wordprocessingShape">
                          <wps:wsp>
                            <wps:cNvSpPr/>
                            <wps:spPr>
                              <a:xfrm>
                                <a:off x="0" y="0"/>
                                <a:ext cx="323850" cy="1069340"/>
                              </a:xfrm>
                              <a:custGeom>
                                <a:avLst/>
                                <a:gdLst>
                                  <a:gd name="connsiteX0" fmla="*/ 260350 w 323850"/>
                                  <a:gd name="connsiteY0" fmla="*/ 1069618 h 1069618"/>
                                  <a:gd name="connsiteX1" fmla="*/ 273050 w 323850"/>
                                  <a:gd name="connsiteY1" fmla="*/ 1037868 h 1069618"/>
                                  <a:gd name="connsiteX2" fmla="*/ 260350 w 323850"/>
                                  <a:gd name="connsiteY2" fmla="*/ 999768 h 1069618"/>
                                  <a:gd name="connsiteX3" fmla="*/ 234950 w 323850"/>
                                  <a:gd name="connsiteY3" fmla="*/ 923568 h 1069618"/>
                                  <a:gd name="connsiteX4" fmla="*/ 222250 w 323850"/>
                                  <a:gd name="connsiteY4" fmla="*/ 879118 h 1069618"/>
                                  <a:gd name="connsiteX5" fmla="*/ 209550 w 323850"/>
                                  <a:gd name="connsiteY5" fmla="*/ 860068 h 1069618"/>
                                  <a:gd name="connsiteX6" fmla="*/ 196850 w 323850"/>
                                  <a:gd name="connsiteY6" fmla="*/ 821968 h 1069618"/>
                                  <a:gd name="connsiteX7" fmla="*/ 190500 w 323850"/>
                                  <a:gd name="connsiteY7" fmla="*/ 802918 h 1069618"/>
                                  <a:gd name="connsiteX8" fmla="*/ 190500 w 323850"/>
                                  <a:gd name="connsiteY8" fmla="*/ 618768 h 1069618"/>
                                  <a:gd name="connsiteX9" fmla="*/ 184150 w 323850"/>
                                  <a:gd name="connsiteY9" fmla="*/ 599718 h 1069618"/>
                                  <a:gd name="connsiteX10" fmla="*/ 190500 w 323850"/>
                                  <a:gd name="connsiteY10" fmla="*/ 561618 h 1069618"/>
                                  <a:gd name="connsiteX11" fmla="*/ 228600 w 323850"/>
                                  <a:gd name="connsiteY11" fmla="*/ 536218 h 1069618"/>
                                  <a:gd name="connsiteX12" fmla="*/ 266700 w 323850"/>
                                  <a:gd name="connsiteY12" fmla="*/ 517168 h 1069618"/>
                                  <a:gd name="connsiteX13" fmla="*/ 317500 w 323850"/>
                                  <a:gd name="connsiteY13" fmla="*/ 472718 h 1069618"/>
                                  <a:gd name="connsiteX14" fmla="*/ 323850 w 323850"/>
                                  <a:gd name="connsiteY14" fmla="*/ 453668 h 1069618"/>
                                  <a:gd name="connsiteX15" fmla="*/ 285750 w 323850"/>
                                  <a:gd name="connsiteY15" fmla="*/ 428268 h 1069618"/>
                                  <a:gd name="connsiteX16" fmla="*/ 228600 w 323850"/>
                                  <a:gd name="connsiteY16" fmla="*/ 421918 h 1069618"/>
                                  <a:gd name="connsiteX17" fmla="*/ 184150 w 323850"/>
                                  <a:gd name="connsiteY17" fmla="*/ 415568 h 1069618"/>
                                  <a:gd name="connsiteX18" fmla="*/ 139700 w 323850"/>
                                  <a:gd name="connsiteY18" fmla="*/ 383818 h 1069618"/>
                                  <a:gd name="connsiteX19" fmla="*/ 146050 w 323850"/>
                                  <a:gd name="connsiteY19" fmla="*/ 345718 h 1069618"/>
                                  <a:gd name="connsiteX20" fmla="*/ 165100 w 323850"/>
                                  <a:gd name="connsiteY20" fmla="*/ 339368 h 1069618"/>
                                  <a:gd name="connsiteX21" fmla="*/ 177800 w 323850"/>
                                  <a:gd name="connsiteY21" fmla="*/ 301268 h 1069618"/>
                                  <a:gd name="connsiteX22" fmla="*/ 184150 w 323850"/>
                                  <a:gd name="connsiteY22" fmla="*/ 256818 h 1069618"/>
                                  <a:gd name="connsiteX23" fmla="*/ 127000 w 323850"/>
                                  <a:gd name="connsiteY23" fmla="*/ 237768 h 1069618"/>
                                  <a:gd name="connsiteX24" fmla="*/ 88900 w 323850"/>
                                  <a:gd name="connsiteY24" fmla="*/ 225068 h 1069618"/>
                                  <a:gd name="connsiteX25" fmla="*/ 69850 w 323850"/>
                                  <a:gd name="connsiteY25" fmla="*/ 218718 h 1069618"/>
                                  <a:gd name="connsiteX26" fmla="*/ 38100 w 323850"/>
                                  <a:gd name="connsiteY26" fmla="*/ 186968 h 1069618"/>
                                  <a:gd name="connsiteX27" fmla="*/ 6350 w 323850"/>
                                  <a:gd name="connsiteY27" fmla="*/ 155218 h 1069618"/>
                                  <a:gd name="connsiteX28" fmla="*/ 0 w 323850"/>
                                  <a:gd name="connsiteY28" fmla="*/ 136168 h 1069618"/>
                                  <a:gd name="connsiteX29" fmla="*/ 25400 w 323850"/>
                                  <a:gd name="connsiteY29" fmla="*/ 104418 h 1069618"/>
                                  <a:gd name="connsiteX30" fmla="*/ 57150 w 323850"/>
                                  <a:gd name="connsiteY30" fmla="*/ 72668 h 1069618"/>
                                  <a:gd name="connsiteX31" fmla="*/ 69850 w 323850"/>
                                  <a:gd name="connsiteY31" fmla="*/ 53618 h 1069618"/>
                                  <a:gd name="connsiteX32" fmla="*/ 107950 w 323850"/>
                                  <a:gd name="connsiteY32" fmla="*/ 21868 h 1069618"/>
                                  <a:gd name="connsiteX33" fmla="*/ 127000 w 323850"/>
                                  <a:gd name="connsiteY33" fmla="*/ 15518 h 1069618"/>
                                  <a:gd name="connsiteX34" fmla="*/ 209550 w 323850"/>
                                  <a:gd name="connsiteY34" fmla="*/ 2818 h 1069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50" h="1069618">
                                    <a:moveTo>
                                      <a:pt x="260350" y="1069618"/>
                                    </a:moveTo>
                                    <a:cubicBezTo>
                                      <a:pt x="264583" y="1059035"/>
                                      <a:pt x="273050" y="1049267"/>
                                      <a:pt x="273050" y="1037868"/>
                                    </a:cubicBezTo>
                                    <a:cubicBezTo>
                                      <a:pt x="273050" y="1024481"/>
                                      <a:pt x="264583" y="1012468"/>
                                      <a:pt x="260350" y="999768"/>
                                    </a:cubicBezTo>
                                    <a:lnTo>
                                      <a:pt x="234950" y="923568"/>
                                    </a:lnTo>
                                    <a:cubicBezTo>
                                      <a:pt x="230881" y="911361"/>
                                      <a:pt x="228365" y="891349"/>
                                      <a:pt x="222250" y="879118"/>
                                    </a:cubicBezTo>
                                    <a:cubicBezTo>
                                      <a:pt x="218837" y="872292"/>
                                      <a:pt x="212650" y="867042"/>
                                      <a:pt x="209550" y="860068"/>
                                    </a:cubicBezTo>
                                    <a:cubicBezTo>
                                      <a:pt x="204113" y="847835"/>
                                      <a:pt x="201083" y="834668"/>
                                      <a:pt x="196850" y="821968"/>
                                    </a:cubicBezTo>
                                    <a:lnTo>
                                      <a:pt x="190500" y="802918"/>
                                    </a:lnTo>
                                    <a:cubicBezTo>
                                      <a:pt x="194445" y="712193"/>
                                      <a:pt x="205644" y="686918"/>
                                      <a:pt x="190500" y="618768"/>
                                    </a:cubicBezTo>
                                    <a:cubicBezTo>
                                      <a:pt x="189048" y="612234"/>
                                      <a:pt x="186267" y="606068"/>
                                      <a:pt x="184150" y="599718"/>
                                    </a:cubicBezTo>
                                    <a:cubicBezTo>
                                      <a:pt x="186267" y="587018"/>
                                      <a:pt x="183117" y="572166"/>
                                      <a:pt x="190500" y="561618"/>
                                    </a:cubicBezTo>
                                    <a:cubicBezTo>
                                      <a:pt x="199253" y="549114"/>
                                      <a:pt x="215900" y="544685"/>
                                      <a:pt x="228600" y="536218"/>
                                    </a:cubicBezTo>
                                    <a:cubicBezTo>
                                      <a:pt x="253219" y="519805"/>
                                      <a:pt x="240410" y="525931"/>
                                      <a:pt x="266700" y="517168"/>
                                    </a:cubicBezTo>
                                    <a:cubicBezTo>
                                      <a:pt x="295275" y="498118"/>
                                      <a:pt x="304271" y="499176"/>
                                      <a:pt x="317500" y="472718"/>
                                    </a:cubicBezTo>
                                    <a:cubicBezTo>
                                      <a:pt x="320493" y="466731"/>
                                      <a:pt x="321733" y="460018"/>
                                      <a:pt x="323850" y="453668"/>
                                    </a:cubicBezTo>
                                    <a:lnTo>
                                      <a:pt x="285750" y="428268"/>
                                    </a:lnTo>
                                    <a:cubicBezTo>
                                      <a:pt x="269802" y="417636"/>
                                      <a:pt x="247619" y="424295"/>
                                      <a:pt x="228600" y="421918"/>
                                    </a:cubicBezTo>
                                    <a:cubicBezTo>
                                      <a:pt x="213748" y="420062"/>
                                      <a:pt x="198967" y="417685"/>
                                      <a:pt x="184150" y="415568"/>
                                    </a:cubicBezTo>
                                    <a:cubicBezTo>
                                      <a:pt x="139700" y="400751"/>
                                      <a:pt x="150283" y="415568"/>
                                      <a:pt x="139700" y="383818"/>
                                    </a:cubicBezTo>
                                    <a:cubicBezTo>
                                      <a:pt x="141817" y="371118"/>
                                      <a:pt x="139662" y="356897"/>
                                      <a:pt x="146050" y="345718"/>
                                    </a:cubicBezTo>
                                    <a:cubicBezTo>
                                      <a:pt x="149371" y="339906"/>
                                      <a:pt x="161209" y="344815"/>
                                      <a:pt x="165100" y="339368"/>
                                    </a:cubicBezTo>
                                    <a:cubicBezTo>
                                      <a:pt x="172881" y="328475"/>
                                      <a:pt x="177800" y="301268"/>
                                      <a:pt x="177800" y="301268"/>
                                    </a:cubicBezTo>
                                    <a:cubicBezTo>
                                      <a:pt x="179917" y="286451"/>
                                      <a:pt x="187397" y="271429"/>
                                      <a:pt x="184150" y="256818"/>
                                    </a:cubicBezTo>
                                    <a:cubicBezTo>
                                      <a:pt x="180716" y="241364"/>
                                      <a:pt x="128210" y="237970"/>
                                      <a:pt x="127000" y="237768"/>
                                    </a:cubicBezTo>
                                    <a:lnTo>
                                      <a:pt x="88900" y="225068"/>
                                    </a:lnTo>
                                    <a:lnTo>
                                      <a:pt x="69850" y="218718"/>
                                    </a:lnTo>
                                    <a:cubicBezTo>
                                      <a:pt x="35983" y="167918"/>
                                      <a:pt x="80433" y="229301"/>
                                      <a:pt x="38100" y="186968"/>
                                    </a:cubicBezTo>
                                    <a:cubicBezTo>
                                      <a:pt x="-4233" y="144635"/>
                                      <a:pt x="57150" y="189085"/>
                                      <a:pt x="6350" y="155218"/>
                                    </a:cubicBezTo>
                                    <a:cubicBezTo>
                                      <a:pt x="4233" y="148868"/>
                                      <a:pt x="0" y="142861"/>
                                      <a:pt x="0" y="136168"/>
                                    </a:cubicBezTo>
                                    <a:cubicBezTo>
                                      <a:pt x="0" y="115720"/>
                                      <a:pt x="10772" y="114170"/>
                                      <a:pt x="25400" y="104418"/>
                                    </a:cubicBezTo>
                                    <a:cubicBezTo>
                                      <a:pt x="59267" y="53618"/>
                                      <a:pt x="14817" y="115001"/>
                                      <a:pt x="57150" y="72668"/>
                                    </a:cubicBezTo>
                                    <a:cubicBezTo>
                                      <a:pt x="62546" y="67272"/>
                                      <a:pt x="64964" y="59481"/>
                                      <a:pt x="69850" y="53618"/>
                                    </a:cubicBezTo>
                                    <a:cubicBezTo>
                                      <a:pt x="79881" y="41581"/>
                                      <a:pt x="93679" y="29004"/>
                                      <a:pt x="107950" y="21868"/>
                                    </a:cubicBezTo>
                                    <a:cubicBezTo>
                                      <a:pt x="113937" y="18875"/>
                                      <a:pt x="120650" y="17635"/>
                                      <a:pt x="127000" y="15518"/>
                                    </a:cubicBezTo>
                                    <a:cubicBezTo>
                                      <a:pt x="163662" y="-8923"/>
                                      <a:pt x="138418" y="2818"/>
                                      <a:pt x="209550" y="2818"/>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D8545" id="63 Forma libre" o:spid="_x0000_s1026" style="position:absolute;margin-left:26.3pt;margin-top:269.05pt;width:25.5pt;height:84.2pt;z-index:251556352;visibility:visible;mso-wrap-style:square;mso-wrap-distance-left:9pt;mso-wrap-distance-top:0;mso-wrap-distance-right:9pt;mso-wrap-distance-bottom:0;mso-position-horizontal:absolute;mso-position-horizontal-relative:text;mso-position-vertical:absolute;mso-position-vertical-relative:text;v-text-anchor:middle" coordsize="323850,106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" path="m260350,1069618v4233,-10583,12700,-20351,12700,-31750c273050,1024481,264583,1012468,260350,999768l234950,923568v-4069,-12207,-6585,-32219,-12700,-44450c218837,872292,212650,867042,209550,860068v-5437,-12233,-8467,-25400,-12700,-38100l190500,802918v3945,-90725,15144,-116000,,-184150c189048,612234,186267,606068,184150,599718v2117,-12700,-1033,-27552,6350,-38100c199253,549114,215900,544685,228600,536218v24619,-16413,11810,-10287,38100,-19050c295275,498118,304271,499176,317500,472718v2993,-5987,4233,-12700,6350,-19050l285750,428268v-15948,-10632,-38131,-3973,-57150,-6350c213748,420062,198967,417685,184150,415568v-44450,-14817,-33867,,-44450,-31750c141817,371118,139662,356897,146050,345718v3321,-5812,15159,-903,19050,-6350c172881,328475,177800,301268,177800,301268v2117,-14817,9597,-29839,6350,-44450c180716,241364,128210,237970,127000,237768l88900,225068,69850,218718c35983,167918,80433,229301,38100,186968,-4233,144635,57150,189085,6350,155218,4233,148868,,142861,,136168,,115720,10772,114170,25400,104418,59267,53618,14817,115001,57150,72668,62546,67272,64964,59481,69850,53618,79881,41581,93679,29004,107950,21868v5987,-2993,12700,-4233,19050,-6350c163662,-8923,138418,2818,209550,2818e" filled="f" strokecolor="#9bbb59 [3206]" strokeweight="2pt">
                      <v:shadow on="t" color="black" opacity="24903f" origin=",.5" offset="0,.55556mm"/>
                      <v:path arrowok="t" o:connecttype="custom" o:connectlocs="260350,1069340;273050,1037598;260350,999508;234950,923328;222250,878890;209550,859844;196850,821754;190500,802709;190500,618607;184150,599562;190500,561472;228600,536079;266700,517034;317500,472595;323850,453550;285750,428157;228600,421808;184150,415460;139700,383718;146050,345628;165100,339280;177800,301190;184150,256751;127000,237706;88900,225010;69850,218661;38100,186919;6350,155178;0,136133;25400,104391;57150,72649;69850,53604;107950,21862;127000,15514;209550,2817" o:connectangles="0,0,0,0,0,0,0,0,0,0,0,0,0,0,0,0,0,0,0,0,0,0,0,0,0,0,0,0,0,0,0,0,0,0,0"/>
                    </v:shape>
                  </w:pict>
                </mc:Fallback>
              </mc:AlternateContent>
            </w:r>
            <w:r w:rsidR="00667CA1">
              <w:rPr>
                <w:noProof/>
                <w:lang w:eastAsia="es-CL"/>
              </w:rPr>
              <mc:AlternateContent>
                <mc:Choice Requires="wps">
                  <w:drawing>
                    <wp:anchor distT="0" distB="0" distL="114300" distR="114300" simplePos="0" relativeHeight="251555328" behindDoc="0" locked="0" layoutInCell="1" allowOverlap="1" wp14:anchorId="1E3E43B7" wp14:editId="55B8821F">
                      <wp:simplePos x="0" y="0"/>
                      <wp:positionH relativeFrom="column">
                        <wp:posOffset>7109460</wp:posOffset>
                      </wp:positionH>
                      <wp:positionV relativeFrom="paragraph">
                        <wp:posOffset>432435</wp:posOffset>
                      </wp:positionV>
                      <wp:extent cx="1416050" cy="3333750"/>
                      <wp:effectExtent l="38100" t="19050" r="69850" b="76200"/>
                      <wp:wrapNone/>
                      <wp:docPr id="289" name="289 Forma libre"/>
                      <wp:cNvGraphicFramePr/>
                      <a:graphic xmlns:a="http://schemas.openxmlformats.org/drawingml/2006/main">
                        <a:graphicData uri="http://schemas.microsoft.com/office/word/2010/wordprocessingShape">
                          <wps:wsp>
                            <wps:cNvSpPr/>
                            <wps:spPr>
                              <a:xfrm>
                                <a:off x="0" y="0"/>
                                <a:ext cx="1416050" cy="3333750"/>
                              </a:xfrm>
                              <a:custGeom>
                                <a:avLst/>
                                <a:gdLst>
                                  <a:gd name="connsiteX0" fmla="*/ 495481 w 1416267"/>
                                  <a:gd name="connsiteY0" fmla="*/ 0 h 3333750"/>
                                  <a:gd name="connsiteX1" fmla="*/ 482781 w 1416267"/>
                                  <a:gd name="connsiteY1" fmla="*/ 127000 h 3333750"/>
                                  <a:gd name="connsiteX2" fmla="*/ 470081 w 1416267"/>
                                  <a:gd name="connsiteY2" fmla="*/ 234950 h 3333750"/>
                                  <a:gd name="connsiteX3" fmla="*/ 457381 w 1416267"/>
                                  <a:gd name="connsiteY3" fmla="*/ 279400 h 3333750"/>
                                  <a:gd name="connsiteX4" fmla="*/ 451031 w 1416267"/>
                                  <a:gd name="connsiteY4" fmla="*/ 323850 h 3333750"/>
                                  <a:gd name="connsiteX5" fmla="*/ 438331 w 1416267"/>
                                  <a:gd name="connsiteY5" fmla="*/ 361950 h 3333750"/>
                                  <a:gd name="connsiteX6" fmla="*/ 431981 w 1416267"/>
                                  <a:gd name="connsiteY6" fmla="*/ 381000 h 3333750"/>
                                  <a:gd name="connsiteX7" fmla="*/ 425631 w 1416267"/>
                                  <a:gd name="connsiteY7" fmla="*/ 412750 h 3333750"/>
                                  <a:gd name="connsiteX8" fmla="*/ 412931 w 1416267"/>
                                  <a:gd name="connsiteY8" fmla="*/ 431800 h 3333750"/>
                                  <a:gd name="connsiteX9" fmla="*/ 406581 w 1416267"/>
                                  <a:gd name="connsiteY9" fmla="*/ 450850 h 3333750"/>
                                  <a:gd name="connsiteX10" fmla="*/ 393881 w 1416267"/>
                                  <a:gd name="connsiteY10" fmla="*/ 469900 h 3333750"/>
                                  <a:gd name="connsiteX11" fmla="*/ 387531 w 1416267"/>
                                  <a:gd name="connsiteY11" fmla="*/ 488950 h 3333750"/>
                                  <a:gd name="connsiteX12" fmla="*/ 349431 w 1416267"/>
                                  <a:gd name="connsiteY12" fmla="*/ 527050 h 3333750"/>
                                  <a:gd name="connsiteX13" fmla="*/ 330381 w 1416267"/>
                                  <a:gd name="connsiteY13" fmla="*/ 546100 h 3333750"/>
                                  <a:gd name="connsiteX14" fmla="*/ 279581 w 1416267"/>
                                  <a:gd name="connsiteY14" fmla="*/ 622300 h 3333750"/>
                                  <a:gd name="connsiteX15" fmla="*/ 266881 w 1416267"/>
                                  <a:gd name="connsiteY15" fmla="*/ 660400 h 3333750"/>
                                  <a:gd name="connsiteX16" fmla="*/ 241481 w 1416267"/>
                                  <a:gd name="connsiteY16" fmla="*/ 698500 h 3333750"/>
                                  <a:gd name="connsiteX17" fmla="*/ 228781 w 1416267"/>
                                  <a:gd name="connsiteY17" fmla="*/ 736600 h 3333750"/>
                                  <a:gd name="connsiteX18" fmla="*/ 216081 w 1416267"/>
                                  <a:gd name="connsiteY18" fmla="*/ 781050 h 3333750"/>
                                  <a:gd name="connsiteX19" fmla="*/ 190681 w 1416267"/>
                                  <a:gd name="connsiteY19" fmla="*/ 882650 h 3333750"/>
                                  <a:gd name="connsiteX20" fmla="*/ 184331 w 1416267"/>
                                  <a:gd name="connsiteY20" fmla="*/ 901700 h 3333750"/>
                                  <a:gd name="connsiteX21" fmla="*/ 177981 w 1416267"/>
                                  <a:gd name="connsiteY21" fmla="*/ 920750 h 3333750"/>
                                  <a:gd name="connsiteX22" fmla="*/ 165281 w 1416267"/>
                                  <a:gd name="connsiteY22" fmla="*/ 939800 h 3333750"/>
                                  <a:gd name="connsiteX23" fmla="*/ 133531 w 1416267"/>
                                  <a:gd name="connsiteY23" fmla="*/ 977900 h 3333750"/>
                                  <a:gd name="connsiteX24" fmla="*/ 127181 w 1416267"/>
                                  <a:gd name="connsiteY24" fmla="*/ 996950 h 3333750"/>
                                  <a:gd name="connsiteX25" fmla="*/ 101781 w 1416267"/>
                                  <a:gd name="connsiteY25" fmla="*/ 1035050 h 3333750"/>
                                  <a:gd name="connsiteX26" fmla="*/ 89081 w 1416267"/>
                                  <a:gd name="connsiteY26" fmla="*/ 1073150 h 3333750"/>
                                  <a:gd name="connsiteX27" fmla="*/ 82731 w 1416267"/>
                                  <a:gd name="connsiteY27" fmla="*/ 1092200 h 3333750"/>
                                  <a:gd name="connsiteX28" fmla="*/ 76381 w 1416267"/>
                                  <a:gd name="connsiteY28" fmla="*/ 1136650 h 3333750"/>
                                  <a:gd name="connsiteX29" fmla="*/ 63681 w 1416267"/>
                                  <a:gd name="connsiteY29" fmla="*/ 1320800 h 3333750"/>
                                  <a:gd name="connsiteX30" fmla="*/ 50981 w 1416267"/>
                                  <a:gd name="connsiteY30" fmla="*/ 1441450 h 3333750"/>
                                  <a:gd name="connsiteX31" fmla="*/ 44631 w 1416267"/>
                                  <a:gd name="connsiteY31" fmla="*/ 1466850 h 3333750"/>
                                  <a:gd name="connsiteX32" fmla="*/ 31931 w 1416267"/>
                                  <a:gd name="connsiteY32" fmla="*/ 1485900 h 3333750"/>
                                  <a:gd name="connsiteX33" fmla="*/ 25581 w 1416267"/>
                                  <a:gd name="connsiteY33" fmla="*/ 1504950 h 3333750"/>
                                  <a:gd name="connsiteX34" fmla="*/ 12881 w 1416267"/>
                                  <a:gd name="connsiteY34" fmla="*/ 1530350 h 3333750"/>
                                  <a:gd name="connsiteX35" fmla="*/ 181 w 1416267"/>
                                  <a:gd name="connsiteY35" fmla="*/ 1593850 h 3333750"/>
                                  <a:gd name="connsiteX36" fmla="*/ 19231 w 1416267"/>
                                  <a:gd name="connsiteY36" fmla="*/ 1739900 h 3333750"/>
                                  <a:gd name="connsiteX37" fmla="*/ 31931 w 1416267"/>
                                  <a:gd name="connsiteY37" fmla="*/ 1835150 h 3333750"/>
                                  <a:gd name="connsiteX38" fmla="*/ 44631 w 1416267"/>
                                  <a:gd name="connsiteY38" fmla="*/ 1879600 h 3333750"/>
                                  <a:gd name="connsiteX39" fmla="*/ 50981 w 1416267"/>
                                  <a:gd name="connsiteY39" fmla="*/ 1924050 h 3333750"/>
                                  <a:gd name="connsiteX40" fmla="*/ 63681 w 1416267"/>
                                  <a:gd name="connsiteY40" fmla="*/ 2305050 h 3333750"/>
                                  <a:gd name="connsiteX41" fmla="*/ 57331 w 1416267"/>
                                  <a:gd name="connsiteY41" fmla="*/ 2393950 h 3333750"/>
                                  <a:gd name="connsiteX42" fmla="*/ 63681 w 1416267"/>
                                  <a:gd name="connsiteY42" fmla="*/ 2520950 h 3333750"/>
                                  <a:gd name="connsiteX43" fmla="*/ 70031 w 1416267"/>
                                  <a:gd name="connsiteY43" fmla="*/ 2546350 h 3333750"/>
                                  <a:gd name="connsiteX44" fmla="*/ 95431 w 1416267"/>
                                  <a:gd name="connsiteY44" fmla="*/ 2609850 h 3333750"/>
                                  <a:gd name="connsiteX45" fmla="*/ 101781 w 1416267"/>
                                  <a:gd name="connsiteY45" fmla="*/ 2628900 h 3333750"/>
                                  <a:gd name="connsiteX46" fmla="*/ 114481 w 1416267"/>
                                  <a:gd name="connsiteY46" fmla="*/ 2647950 h 3333750"/>
                                  <a:gd name="connsiteX47" fmla="*/ 127181 w 1416267"/>
                                  <a:gd name="connsiteY47" fmla="*/ 2686050 h 3333750"/>
                                  <a:gd name="connsiteX48" fmla="*/ 152581 w 1416267"/>
                                  <a:gd name="connsiteY48" fmla="*/ 2724150 h 3333750"/>
                                  <a:gd name="connsiteX49" fmla="*/ 158931 w 1416267"/>
                                  <a:gd name="connsiteY49" fmla="*/ 2743200 h 3333750"/>
                                  <a:gd name="connsiteX50" fmla="*/ 177981 w 1416267"/>
                                  <a:gd name="connsiteY50" fmla="*/ 2762250 h 3333750"/>
                                  <a:gd name="connsiteX51" fmla="*/ 190681 w 1416267"/>
                                  <a:gd name="connsiteY51" fmla="*/ 2781300 h 3333750"/>
                                  <a:gd name="connsiteX52" fmla="*/ 228781 w 1416267"/>
                                  <a:gd name="connsiteY52" fmla="*/ 2800350 h 3333750"/>
                                  <a:gd name="connsiteX53" fmla="*/ 241481 w 1416267"/>
                                  <a:gd name="connsiteY53" fmla="*/ 2819400 h 3333750"/>
                                  <a:gd name="connsiteX54" fmla="*/ 279581 w 1416267"/>
                                  <a:gd name="connsiteY54" fmla="*/ 2844800 h 3333750"/>
                                  <a:gd name="connsiteX55" fmla="*/ 292281 w 1416267"/>
                                  <a:gd name="connsiteY55" fmla="*/ 2863850 h 3333750"/>
                                  <a:gd name="connsiteX56" fmla="*/ 311331 w 1416267"/>
                                  <a:gd name="connsiteY56" fmla="*/ 2870200 h 3333750"/>
                                  <a:gd name="connsiteX57" fmla="*/ 330381 w 1416267"/>
                                  <a:gd name="connsiteY57" fmla="*/ 2882900 h 3333750"/>
                                  <a:gd name="connsiteX58" fmla="*/ 362131 w 1416267"/>
                                  <a:gd name="connsiteY58" fmla="*/ 2921000 h 3333750"/>
                                  <a:gd name="connsiteX59" fmla="*/ 400231 w 1416267"/>
                                  <a:gd name="connsiteY59" fmla="*/ 2946400 h 3333750"/>
                                  <a:gd name="connsiteX60" fmla="*/ 419281 w 1416267"/>
                                  <a:gd name="connsiteY60" fmla="*/ 2959100 h 3333750"/>
                                  <a:gd name="connsiteX61" fmla="*/ 457381 w 1416267"/>
                                  <a:gd name="connsiteY61" fmla="*/ 2971800 h 3333750"/>
                                  <a:gd name="connsiteX62" fmla="*/ 476431 w 1416267"/>
                                  <a:gd name="connsiteY62" fmla="*/ 2978150 h 3333750"/>
                                  <a:gd name="connsiteX63" fmla="*/ 495481 w 1416267"/>
                                  <a:gd name="connsiteY63" fmla="*/ 2990850 h 3333750"/>
                                  <a:gd name="connsiteX64" fmla="*/ 546281 w 1416267"/>
                                  <a:gd name="connsiteY64" fmla="*/ 3003550 h 3333750"/>
                                  <a:gd name="connsiteX65" fmla="*/ 584381 w 1416267"/>
                                  <a:gd name="connsiteY65" fmla="*/ 3009900 h 3333750"/>
                                  <a:gd name="connsiteX66" fmla="*/ 635181 w 1416267"/>
                                  <a:gd name="connsiteY66" fmla="*/ 3022600 h 3333750"/>
                                  <a:gd name="connsiteX67" fmla="*/ 654231 w 1416267"/>
                                  <a:gd name="connsiteY67" fmla="*/ 3028950 h 3333750"/>
                                  <a:gd name="connsiteX68" fmla="*/ 698681 w 1416267"/>
                                  <a:gd name="connsiteY68" fmla="*/ 3041650 h 3333750"/>
                                  <a:gd name="connsiteX69" fmla="*/ 736781 w 1416267"/>
                                  <a:gd name="connsiteY69" fmla="*/ 3073400 h 3333750"/>
                                  <a:gd name="connsiteX70" fmla="*/ 768531 w 1416267"/>
                                  <a:gd name="connsiteY70" fmla="*/ 3111500 h 3333750"/>
                                  <a:gd name="connsiteX71" fmla="*/ 787581 w 1416267"/>
                                  <a:gd name="connsiteY71" fmla="*/ 3130550 h 3333750"/>
                                  <a:gd name="connsiteX72" fmla="*/ 819331 w 1416267"/>
                                  <a:gd name="connsiteY72" fmla="*/ 3187700 h 3333750"/>
                                  <a:gd name="connsiteX73" fmla="*/ 838381 w 1416267"/>
                                  <a:gd name="connsiteY73" fmla="*/ 3194050 h 3333750"/>
                                  <a:gd name="connsiteX74" fmla="*/ 857431 w 1416267"/>
                                  <a:gd name="connsiteY74" fmla="*/ 3206750 h 3333750"/>
                                  <a:gd name="connsiteX75" fmla="*/ 933631 w 1416267"/>
                                  <a:gd name="connsiteY75" fmla="*/ 3219450 h 3333750"/>
                                  <a:gd name="connsiteX76" fmla="*/ 965381 w 1416267"/>
                                  <a:gd name="connsiteY76" fmla="*/ 3213100 h 3333750"/>
                                  <a:gd name="connsiteX77" fmla="*/ 1003481 w 1416267"/>
                                  <a:gd name="connsiteY77" fmla="*/ 3200400 h 3333750"/>
                                  <a:gd name="connsiteX78" fmla="*/ 1041581 w 1416267"/>
                                  <a:gd name="connsiteY78" fmla="*/ 3187700 h 3333750"/>
                                  <a:gd name="connsiteX79" fmla="*/ 1066981 w 1416267"/>
                                  <a:gd name="connsiteY79" fmla="*/ 3181350 h 3333750"/>
                                  <a:gd name="connsiteX80" fmla="*/ 1105081 w 1416267"/>
                                  <a:gd name="connsiteY80" fmla="*/ 3168650 h 3333750"/>
                                  <a:gd name="connsiteX81" fmla="*/ 1130481 w 1416267"/>
                                  <a:gd name="connsiteY81" fmla="*/ 3162300 h 3333750"/>
                                  <a:gd name="connsiteX82" fmla="*/ 1149531 w 1416267"/>
                                  <a:gd name="connsiteY82" fmla="*/ 3155950 h 3333750"/>
                                  <a:gd name="connsiteX83" fmla="*/ 1232081 w 1416267"/>
                                  <a:gd name="connsiteY83" fmla="*/ 3143250 h 3333750"/>
                                  <a:gd name="connsiteX84" fmla="*/ 1289231 w 1416267"/>
                                  <a:gd name="connsiteY84" fmla="*/ 3155950 h 3333750"/>
                                  <a:gd name="connsiteX85" fmla="*/ 1320981 w 1416267"/>
                                  <a:gd name="connsiteY85" fmla="*/ 3194050 h 3333750"/>
                                  <a:gd name="connsiteX86" fmla="*/ 1340031 w 1416267"/>
                                  <a:gd name="connsiteY86" fmla="*/ 3200400 h 3333750"/>
                                  <a:gd name="connsiteX87" fmla="*/ 1346381 w 1416267"/>
                                  <a:gd name="connsiteY87" fmla="*/ 3219450 h 3333750"/>
                                  <a:gd name="connsiteX88" fmla="*/ 1378131 w 1416267"/>
                                  <a:gd name="connsiteY88" fmla="*/ 3257550 h 3333750"/>
                                  <a:gd name="connsiteX89" fmla="*/ 1397181 w 1416267"/>
                                  <a:gd name="connsiteY89" fmla="*/ 3314700 h 3333750"/>
                                  <a:gd name="connsiteX90" fmla="*/ 1416231 w 1416267"/>
                                  <a:gd name="connsiteY90" fmla="*/ 3333750 h 333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416267" h="3333750">
                                    <a:moveTo>
                                      <a:pt x="495481" y="0"/>
                                    </a:moveTo>
                                    <a:cubicBezTo>
                                      <a:pt x="484202" y="146627"/>
                                      <a:pt x="495085" y="28572"/>
                                      <a:pt x="482781" y="127000"/>
                                    </a:cubicBezTo>
                                    <a:cubicBezTo>
                                      <a:pt x="480232" y="147395"/>
                                      <a:pt x="473747" y="212956"/>
                                      <a:pt x="470081" y="234950"/>
                                    </a:cubicBezTo>
                                    <a:cubicBezTo>
                                      <a:pt x="467423" y="250897"/>
                                      <a:pt x="462414" y="264301"/>
                                      <a:pt x="457381" y="279400"/>
                                    </a:cubicBezTo>
                                    <a:cubicBezTo>
                                      <a:pt x="455264" y="294217"/>
                                      <a:pt x="454396" y="309266"/>
                                      <a:pt x="451031" y="323850"/>
                                    </a:cubicBezTo>
                                    <a:cubicBezTo>
                                      <a:pt x="448021" y="336894"/>
                                      <a:pt x="442564" y="349250"/>
                                      <a:pt x="438331" y="361950"/>
                                    </a:cubicBezTo>
                                    <a:cubicBezTo>
                                      <a:pt x="436214" y="368300"/>
                                      <a:pt x="433294" y="374436"/>
                                      <a:pt x="431981" y="381000"/>
                                    </a:cubicBezTo>
                                    <a:cubicBezTo>
                                      <a:pt x="429864" y="391583"/>
                                      <a:pt x="429421" y="402644"/>
                                      <a:pt x="425631" y="412750"/>
                                    </a:cubicBezTo>
                                    <a:cubicBezTo>
                                      <a:pt x="422951" y="419896"/>
                                      <a:pt x="416344" y="424974"/>
                                      <a:pt x="412931" y="431800"/>
                                    </a:cubicBezTo>
                                    <a:cubicBezTo>
                                      <a:pt x="409938" y="437787"/>
                                      <a:pt x="409574" y="444863"/>
                                      <a:pt x="406581" y="450850"/>
                                    </a:cubicBezTo>
                                    <a:cubicBezTo>
                                      <a:pt x="403168" y="457676"/>
                                      <a:pt x="397294" y="463074"/>
                                      <a:pt x="393881" y="469900"/>
                                    </a:cubicBezTo>
                                    <a:cubicBezTo>
                                      <a:pt x="390888" y="475887"/>
                                      <a:pt x="391640" y="483666"/>
                                      <a:pt x="387531" y="488950"/>
                                    </a:cubicBezTo>
                                    <a:cubicBezTo>
                                      <a:pt x="376504" y="503127"/>
                                      <a:pt x="362131" y="514350"/>
                                      <a:pt x="349431" y="527050"/>
                                    </a:cubicBezTo>
                                    <a:cubicBezTo>
                                      <a:pt x="343081" y="533400"/>
                                      <a:pt x="335362" y="538628"/>
                                      <a:pt x="330381" y="546100"/>
                                    </a:cubicBezTo>
                                    <a:lnTo>
                                      <a:pt x="279581" y="622300"/>
                                    </a:lnTo>
                                    <a:cubicBezTo>
                                      <a:pt x="272155" y="633439"/>
                                      <a:pt x="274307" y="649261"/>
                                      <a:pt x="266881" y="660400"/>
                                    </a:cubicBezTo>
                                    <a:cubicBezTo>
                                      <a:pt x="258414" y="673100"/>
                                      <a:pt x="246308" y="684020"/>
                                      <a:pt x="241481" y="698500"/>
                                    </a:cubicBezTo>
                                    <a:lnTo>
                                      <a:pt x="228781" y="736600"/>
                                    </a:lnTo>
                                    <a:cubicBezTo>
                                      <a:pt x="222117" y="756591"/>
                                      <a:pt x="220865" y="758724"/>
                                      <a:pt x="216081" y="781050"/>
                                    </a:cubicBezTo>
                                    <a:cubicBezTo>
                                      <a:pt x="197691" y="866872"/>
                                      <a:pt x="212108" y="818369"/>
                                      <a:pt x="190681" y="882650"/>
                                    </a:cubicBezTo>
                                    <a:lnTo>
                                      <a:pt x="184331" y="901700"/>
                                    </a:lnTo>
                                    <a:cubicBezTo>
                                      <a:pt x="182214" y="908050"/>
                                      <a:pt x="181694" y="915181"/>
                                      <a:pt x="177981" y="920750"/>
                                    </a:cubicBezTo>
                                    <a:cubicBezTo>
                                      <a:pt x="173748" y="927100"/>
                                      <a:pt x="170167" y="933937"/>
                                      <a:pt x="165281" y="939800"/>
                                    </a:cubicBezTo>
                                    <a:cubicBezTo>
                                      <a:pt x="147726" y="960866"/>
                                      <a:pt x="145355" y="954251"/>
                                      <a:pt x="133531" y="977900"/>
                                    </a:cubicBezTo>
                                    <a:cubicBezTo>
                                      <a:pt x="130538" y="983887"/>
                                      <a:pt x="130432" y="991099"/>
                                      <a:pt x="127181" y="996950"/>
                                    </a:cubicBezTo>
                                    <a:cubicBezTo>
                                      <a:pt x="119768" y="1010293"/>
                                      <a:pt x="106608" y="1020570"/>
                                      <a:pt x="101781" y="1035050"/>
                                    </a:cubicBezTo>
                                    <a:lnTo>
                                      <a:pt x="89081" y="1073150"/>
                                    </a:lnTo>
                                    <a:lnTo>
                                      <a:pt x="82731" y="1092200"/>
                                    </a:lnTo>
                                    <a:cubicBezTo>
                                      <a:pt x="80614" y="1107017"/>
                                      <a:pt x="77286" y="1121710"/>
                                      <a:pt x="76381" y="1136650"/>
                                    </a:cubicBezTo>
                                    <a:cubicBezTo>
                                      <a:pt x="65124" y="1322387"/>
                                      <a:pt x="88012" y="1247807"/>
                                      <a:pt x="63681" y="1320800"/>
                                    </a:cubicBezTo>
                                    <a:cubicBezTo>
                                      <a:pt x="59261" y="1378266"/>
                                      <a:pt x="60507" y="1393819"/>
                                      <a:pt x="50981" y="1441450"/>
                                    </a:cubicBezTo>
                                    <a:cubicBezTo>
                                      <a:pt x="49269" y="1450008"/>
                                      <a:pt x="48069" y="1458828"/>
                                      <a:pt x="44631" y="1466850"/>
                                    </a:cubicBezTo>
                                    <a:cubicBezTo>
                                      <a:pt x="41625" y="1473865"/>
                                      <a:pt x="35344" y="1479074"/>
                                      <a:pt x="31931" y="1485900"/>
                                    </a:cubicBezTo>
                                    <a:cubicBezTo>
                                      <a:pt x="28938" y="1491887"/>
                                      <a:pt x="28218" y="1498798"/>
                                      <a:pt x="25581" y="1504950"/>
                                    </a:cubicBezTo>
                                    <a:cubicBezTo>
                                      <a:pt x="21852" y="1513651"/>
                                      <a:pt x="17114" y="1521883"/>
                                      <a:pt x="12881" y="1530350"/>
                                    </a:cubicBezTo>
                                    <a:cubicBezTo>
                                      <a:pt x="8648" y="1551517"/>
                                      <a:pt x="-1475" y="1572328"/>
                                      <a:pt x="181" y="1593850"/>
                                    </a:cubicBezTo>
                                    <a:cubicBezTo>
                                      <a:pt x="10292" y="1725290"/>
                                      <a:pt x="-528" y="1627932"/>
                                      <a:pt x="19231" y="1739900"/>
                                    </a:cubicBezTo>
                                    <a:cubicBezTo>
                                      <a:pt x="36126" y="1835638"/>
                                      <a:pt x="14453" y="1730282"/>
                                      <a:pt x="31931" y="1835150"/>
                                    </a:cubicBezTo>
                                    <a:cubicBezTo>
                                      <a:pt x="34589" y="1851097"/>
                                      <a:pt x="39598" y="1864501"/>
                                      <a:pt x="44631" y="1879600"/>
                                    </a:cubicBezTo>
                                    <a:cubicBezTo>
                                      <a:pt x="46748" y="1894417"/>
                                      <a:pt x="49562" y="1909150"/>
                                      <a:pt x="50981" y="1924050"/>
                                    </a:cubicBezTo>
                                    <a:cubicBezTo>
                                      <a:pt x="62960" y="2049825"/>
                                      <a:pt x="60980" y="2180812"/>
                                      <a:pt x="63681" y="2305050"/>
                                    </a:cubicBezTo>
                                    <a:cubicBezTo>
                                      <a:pt x="61564" y="2334683"/>
                                      <a:pt x="57331" y="2364241"/>
                                      <a:pt x="57331" y="2393950"/>
                                    </a:cubicBezTo>
                                    <a:cubicBezTo>
                                      <a:pt x="57331" y="2436336"/>
                                      <a:pt x="60161" y="2478710"/>
                                      <a:pt x="63681" y="2520950"/>
                                    </a:cubicBezTo>
                                    <a:cubicBezTo>
                                      <a:pt x="64406" y="2529647"/>
                                      <a:pt x="67523" y="2537991"/>
                                      <a:pt x="70031" y="2546350"/>
                                    </a:cubicBezTo>
                                    <a:cubicBezTo>
                                      <a:pt x="89302" y="2610588"/>
                                      <a:pt x="74214" y="2560344"/>
                                      <a:pt x="95431" y="2609850"/>
                                    </a:cubicBezTo>
                                    <a:cubicBezTo>
                                      <a:pt x="98068" y="2616002"/>
                                      <a:pt x="98788" y="2622913"/>
                                      <a:pt x="101781" y="2628900"/>
                                    </a:cubicBezTo>
                                    <a:cubicBezTo>
                                      <a:pt x="105194" y="2635726"/>
                                      <a:pt x="111381" y="2640976"/>
                                      <a:pt x="114481" y="2647950"/>
                                    </a:cubicBezTo>
                                    <a:cubicBezTo>
                                      <a:pt x="119918" y="2660183"/>
                                      <a:pt x="122948" y="2673350"/>
                                      <a:pt x="127181" y="2686050"/>
                                    </a:cubicBezTo>
                                    <a:cubicBezTo>
                                      <a:pt x="132008" y="2700530"/>
                                      <a:pt x="144114" y="2711450"/>
                                      <a:pt x="152581" y="2724150"/>
                                    </a:cubicBezTo>
                                    <a:cubicBezTo>
                                      <a:pt x="156294" y="2729719"/>
                                      <a:pt x="155218" y="2737631"/>
                                      <a:pt x="158931" y="2743200"/>
                                    </a:cubicBezTo>
                                    <a:cubicBezTo>
                                      <a:pt x="163912" y="2750672"/>
                                      <a:pt x="172232" y="2755351"/>
                                      <a:pt x="177981" y="2762250"/>
                                    </a:cubicBezTo>
                                    <a:cubicBezTo>
                                      <a:pt x="182867" y="2768113"/>
                                      <a:pt x="185285" y="2775904"/>
                                      <a:pt x="190681" y="2781300"/>
                                    </a:cubicBezTo>
                                    <a:cubicBezTo>
                                      <a:pt x="202991" y="2793610"/>
                                      <a:pt x="213287" y="2795185"/>
                                      <a:pt x="228781" y="2800350"/>
                                    </a:cubicBezTo>
                                    <a:cubicBezTo>
                                      <a:pt x="233014" y="2806700"/>
                                      <a:pt x="235738" y="2814374"/>
                                      <a:pt x="241481" y="2819400"/>
                                    </a:cubicBezTo>
                                    <a:cubicBezTo>
                                      <a:pt x="252968" y="2829451"/>
                                      <a:pt x="279581" y="2844800"/>
                                      <a:pt x="279581" y="2844800"/>
                                    </a:cubicBezTo>
                                    <a:cubicBezTo>
                                      <a:pt x="283814" y="2851150"/>
                                      <a:pt x="286322" y="2859082"/>
                                      <a:pt x="292281" y="2863850"/>
                                    </a:cubicBezTo>
                                    <a:cubicBezTo>
                                      <a:pt x="297508" y="2868031"/>
                                      <a:pt x="305344" y="2867207"/>
                                      <a:pt x="311331" y="2870200"/>
                                    </a:cubicBezTo>
                                    <a:cubicBezTo>
                                      <a:pt x="318157" y="2873613"/>
                                      <a:pt x="324031" y="2878667"/>
                                      <a:pt x="330381" y="2882900"/>
                                    </a:cubicBezTo>
                                    <a:cubicBezTo>
                                      <a:pt x="341670" y="2899833"/>
                                      <a:pt x="345207" y="2907837"/>
                                      <a:pt x="362131" y="2921000"/>
                                    </a:cubicBezTo>
                                    <a:cubicBezTo>
                                      <a:pt x="374179" y="2930371"/>
                                      <a:pt x="387531" y="2937933"/>
                                      <a:pt x="400231" y="2946400"/>
                                    </a:cubicBezTo>
                                    <a:lnTo>
                                      <a:pt x="419281" y="2959100"/>
                                    </a:lnTo>
                                    <a:cubicBezTo>
                                      <a:pt x="430420" y="2966526"/>
                                      <a:pt x="444681" y="2967567"/>
                                      <a:pt x="457381" y="2971800"/>
                                    </a:cubicBezTo>
                                    <a:lnTo>
                                      <a:pt x="476431" y="2978150"/>
                                    </a:lnTo>
                                    <a:cubicBezTo>
                                      <a:pt x="482781" y="2982383"/>
                                      <a:pt x="488655" y="2987437"/>
                                      <a:pt x="495481" y="2990850"/>
                                    </a:cubicBezTo>
                                    <a:cubicBezTo>
                                      <a:pt x="508070" y="2997145"/>
                                      <a:pt x="534895" y="3001480"/>
                                      <a:pt x="546281" y="3003550"/>
                                    </a:cubicBezTo>
                                    <a:cubicBezTo>
                                      <a:pt x="558949" y="3005853"/>
                                      <a:pt x="571681" y="3007783"/>
                                      <a:pt x="584381" y="3009900"/>
                                    </a:cubicBezTo>
                                    <a:cubicBezTo>
                                      <a:pt x="627927" y="3024415"/>
                                      <a:pt x="573879" y="3007275"/>
                                      <a:pt x="635181" y="3022600"/>
                                    </a:cubicBezTo>
                                    <a:cubicBezTo>
                                      <a:pt x="641675" y="3024223"/>
                                      <a:pt x="647795" y="3027111"/>
                                      <a:pt x="654231" y="3028950"/>
                                    </a:cubicBezTo>
                                    <a:cubicBezTo>
                                      <a:pt x="710045" y="3044897"/>
                                      <a:pt x="653006" y="3026425"/>
                                      <a:pt x="698681" y="3041650"/>
                                    </a:cubicBezTo>
                                    <a:cubicBezTo>
                                      <a:pt x="754336" y="3097305"/>
                                      <a:pt x="683737" y="3029197"/>
                                      <a:pt x="736781" y="3073400"/>
                                    </a:cubicBezTo>
                                    <a:cubicBezTo>
                                      <a:pt x="767138" y="3098698"/>
                                      <a:pt x="745826" y="3084255"/>
                                      <a:pt x="768531" y="3111500"/>
                                    </a:cubicBezTo>
                                    <a:cubicBezTo>
                                      <a:pt x="774280" y="3118399"/>
                                      <a:pt x="781231" y="3124200"/>
                                      <a:pt x="787581" y="3130550"/>
                                    </a:cubicBezTo>
                                    <a:cubicBezTo>
                                      <a:pt x="798758" y="3164080"/>
                                      <a:pt x="790218" y="3144031"/>
                                      <a:pt x="819331" y="3187700"/>
                                    </a:cubicBezTo>
                                    <a:cubicBezTo>
                                      <a:pt x="823044" y="3193269"/>
                                      <a:pt x="832031" y="3191933"/>
                                      <a:pt x="838381" y="3194050"/>
                                    </a:cubicBezTo>
                                    <a:cubicBezTo>
                                      <a:pt x="844731" y="3198283"/>
                                      <a:pt x="850605" y="3203337"/>
                                      <a:pt x="857431" y="3206750"/>
                                    </a:cubicBezTo>
                                    <a:cubicBezTo>
                                      <a:pt x="878707" y="3217388"/>
                                      <a:pt x="915523" y="3217438"/>
                                      <a:pt x="933631" y="3219450"/>
                                    </a:cubicBezTo>
                                    <a:cubicBezTo>
                                      <a:pt x="944214" y="3217333"/>
                                      <a:pt x="954968" y="3215940"/>
                                      <a:pt x="965381" y="3213100"/>
                                    </a:cubicBezTo>
                                    <a:cubicBezTo>
                                      <a:pt x="978296" y="3209578"/>
                                      <a:pt x="990781" y="3204633"/>
                                      <a:pt x="1003481" y="3200400"/>
                                    </a:cubicBezTo>
                                    <a:lnTo>
                                      <a:pt x="1041581" y="3187700"/>
                                    </a:lnTo>
                                    <a:cubicBezTo>
                                      <a:pt x="1049860" y="3184940"/>
                                      <a:pt x="1058622" y="3183858"/>
                                      <a:pt x="1066981" y="3181350"/>
                                    </a:cubicBezTo>
                                    <a:cubicBezTo>
                                      <a:pt x="1079803" y="3177503"/>
                                      <a:pt x="1092094" y="3171897"/>
                                      <a:pt x="1105081" y="3168650"/>
                                    </a:cubicBezTo>
                                    <a:cubicBezTo>
                                      <a:pt x="1113548" y="3166533"/>
                                      <a:pt x="1122090" y="3164698"/>
                                      <a:pt x="1130481" y="3162300"/>
                                    </a:cubicBezTo>
                                    <a:cubicBezTo>
                                      <a:pt x="1136917" y="3160461"/>
                                      <a:pt x="1143037" y="3157573"/>
                                      <a:pt x="1149531" y="3155950"/>
                                    </a:cubicBezTo>
                                    <a:cubicBezTo>
                                      <a:pt x="1178621" y="3148677"/>
                                      <a:pt x="1201235" y="3147106"/>
                                      <a:pt x="1232081" y="3143250"/>
                                    </a:cubicBezTo>
                                    <a:cubicBezTo>
                                      <a:pt x="1236691" y="3144018"/>
                                      <a:pt x="1278810" y="3149002"/>
                                      <a:pt x="1289231" y="3155950"/>
                                    </a:cubicBezTo>
                                    <a:cubicBezTo>
                                      <a:pt x="1361791" y="3204323"/>
                                      <a:pt x="1262411" y="3147194"/>
                                      <a:pt x="1320981" y="3194050"/>
                                    </a:cubicBezTo>
                                    <a:cubicBezTo>
                                      <a:pt x="1326208" y="3198231"/>
                                      <a:pt x="1333681" y="3198283"/>
                                      <a:pt x="1340031" y="3200400"/>
                                    </a:cubicBezTo>
                                    <a:cubicBezTo>
                                      <a:pt x="1342148" y="3206750"/>
                                      <a:pt x="1343388" y="3213463"/>
                                      <a:pt x="1346381" y="3219450"/>
                                    </a:cubicBezTo>
                                    <a:cubicBezTo>
                                      <a:pt x="1355222" y="3237131"/>
                                      <a:pt x="1364087" y="3243506"/>
                                      <a:pt x="1378131" y="3257550"/>
                                    </a:cubicBezTo>
                                    <a:cubicBezTo>
                                      <a:pt x="1382388" y="3283093"/>
                                      <a:pt x="1379323" y="3296842"/>
                                      <a:pt x="1397181" y="3314700"/>
                                    </a:cubicBezTo>
                                    <a:cubicBezTo>
                                      <a:pt x="1417992" y="3335511"/>
                                      <a:pt x="1416231" y="3317844"/>
                                      <a:pt x="1416231" y="33337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B30C8" id="289 Forma libre" o:spid="_x0000_s1026" style="position:absolute;margin-left:559.8pt;margin-top:34.05pt;width:111.5pt;height:262.5pt;z-index:251555328;visibility:visible;mso-wrap-style:square;mso-wrap-distance-left:9pt;mso-wrap-distance-top:0;mso-wrap-distance-right:9pt;mso-wrap-distance-bottom:0;mso-position-horizontal:absolute;mso-position-horizontal-relative:text;mso-position-vertical:absolute;mso-position-vertical-relative:text;v-text-anchor:middle" coordsize="1416267,33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" path="m495481,v-11279,146627,-396,28572,-12700,127000c480232,147395,473747,212956,470081,234950v-2658,15947,-7667,29351,-12700,44450c455264,294217,454396,309266,451031,323850v-3010,13044,-8467,25400,-12700,38100c436214,368300,433294,374436,431981,381000v-2117,10583,-2560,21644,-6350,31750c422951,419896,416344,424974,412931,431800v-2993,5987,-3357,13063,-6350,19050c403168,457676,397294,463074,393881,469900v-2993,5987,-2241,13766,-6350,19050c376504,503127,362131,514350,349431,527050v-6350,6350,-14069,11578,-19050,19050l279581,622300v-7426,11139,-5274,26961,-12700,38100c258414,673100,246308,684020,241481,698500r-12700,38100c222117,756591,220865,758724,216081,781050v-18390,85822,-3973,37319,-25400,101600l184331,901700v-2117,6350,-2637,13481,-6350,19050c173748,927100,170167,933937,165281,939800v-17555,21066,-19926,14451,-31750,38100c130538,983887,130432,991099,127181,996950v-7413,13343,-20573,23620,-25400,38100l89081,1073150r-6350,19050c80614,1107017,77286,1121710,76381,1136650v-11257,185737,11631,111157,-12700,184150c59261,1378266,60507,1393819,50981,1441450v-1712,8558,-2912,17378,-6350,25400c41625,1473865,35344,1479074,31931,1485900v-2993,5987,-3713,12898,-6350,19050c21852,1513651,17114,1521883,12881,1530350v-4233,21167,-14356,41978,-12700,63500c10292,1725290,-528,1627932,19231,1739900v16895,95738,-4778,-9618,12700,95250c34589,1851097,39598,1864501,44631,1879600v2117,14817,4931,29550,6350,44450c62960,2049825,60980,2180812,63681,2305050v-2117,29633,-6350,59191,-6350,88900c57331,2436336,60161,2478710,63681,2520950v725,8697,3842,17041,6350,25400c89302,2610588,74214,2560344,95431,2609850v2637,6152,3357,13063,6350,19050c105194,2635726,111381,2640976,114481,2647950v5437,12233,8467,25400,12700,38100c132008,2700530,144114,2711450,152581,2724150v3713,5569,2637,13481,6350,19050c163912,2750672,172232,2755351,177981,2762250v4886,5863,7304,13654,12700,19050c202991,2793610,213287,2795185,228781,2800350v4233,6350,6957,14024,12700,19050c252968,2829451,279581,2844800,279581,2844800v4233,6350,6741,14282,12700,19050c297508,2868031,305344,2867207,311331,2870200v6826,3413,12700,8467,19050,12700c341670,2899833,345207,2907837,362131,2921000v12048,9371,25400,16933,38100,25400l419281,2959100v11139,7426,25400,8467,38100,12700l476431,2978150v6350,4233,12224,9287,19050,12700c508070,2997145,534895,3001480,546281,3003550v12668,2303,25400,4233,38100,6350c627927,3024415,573879,3007275,635181,3022600v6494,1623,12614,4511,19050,6350c710045,3044897,653006,3026425,698681,3041650v55655,55655,-14944,-12453,38100,31750c767138,3098698,745826,3084255,768531,3111500v5749,6899,12700,12700,19050,19050c798758,3164080,790218,3144031,819331,3187700v3713,5569,12700,4233,19050,6350c844731,3198283,850605,3203337,857431,3206750v21276,10638,58092,10688,76200,12700c944214,3217333,954968,3215940,965381,3213100v12915,-3522,25400,-8467,38100,-12700l1041581,3187700v8279,-2760,17041,-3842,25400,-6350c1079803,3177503,1092094,3171897,1105081,3168650v8467,-2117,17009,-3952,25400,-6350c1136917,3160461,1143037,3157573,1149531,3155950v29090,-7273,51704,-8844,82550,-12700c1236691,3144018,1278810,3149002,1289231,3155950v72560,48373,-26820,-8756,31750,38100c1326208,3198231,1333681,3198283,1340031,3200400v2117,6350,3357,13063,6350,19050c1355222,3237131,1364087,3243506,1378131,3257550v4257,25543,1192,39292,19050,57150c1417992,3335511,1416231,3317844,1416231,3333750e" filled="f" strokecolor="#9bbb59 [3206]" strokeweight="2pt">
                      <v:shadow on="t" color="black" opacity="24903f" origin=",.5" offset="0,.55556mm"/>
                      <v:path arrowok="t" o:connecttype="custom" o:connectlocs="495405,0;482707,127000;470009,234950;457311,279400;450962,323850;438264,361950;431915,381000;425566,412750;412868,431800;406519,450850;393821,469900;387472,488950;349377,527050;330330,546100;279538,622300;266840,660400;241444,698500;228746,736600;216048,781050;190652,882650;184303,901700;177954,920750;165256,939800;133511,977900;127162,996950;101765,1035050;89067,1073150;82718,1092200;76369,1136650;63671,1320800;50973,1441450;44624,1466850;31926,1485900;25577,1504950;12879,1530350;181,1593850;19228,1739900;31926,1835150;44624,1879600;50973,1924050;63671,2305050;57322,2393950;63671,2520950;70020,2546350;95416,2609850;101765,2628900;114463,2647950;127162,2686050;152558,2724150;158907,2743200;177954,2762250;190652,2781300;228746,2800350;241444,2819400;279538,2844800;292236,2863850;311283,2870200;330330,2882900;362076,2921000;400170,2946400;419217,2959100;457311,2971800;476358,2978150;495405,2990850;546197,3003550;584291,3009900;635084,3022600;654131,3028950;698574,3041650;736668,3073400;768413,3111500;787460,3130550;819205,3187700;838253,3194050;857300,3206750;933488,3219450;965233,3213100;1003327,3200400;1041421,3187700;1066818,3181350;1104912,3168650;1130308,3162300;1149355,3155950;1231892,3143250;1289033,3155950;1320779,3194050;1339826,3200400;1346175,3219450;1377920,3257550;1396967,3314700;1416014,3333750" o:connectangles="0,0,0,0,0,0,0,0,0,0,0,0,0,0,0,0,0,0,0,0,0,0,0,0,0,0,0,0,0,0,0,0,0,0,0,0,0,0,0,0,0,0,0,0,0,0,0,0,0,0,0,0,0,0,0,0,0,0,0,0,0,0,0,0,0,0,0,0,0,0,0,0,0,0,0,0,0,0,0,0,0,0,0,0,0,0,0,0,0,0,0"/>
                    </v:shape>
                  </w:pict>
                </mc:Fallback>
              </mc:AlternateContent>
            </w:r>
            <w:r w:rsidR="00667CA1">
              <w:rPr>
                <w:noProof/>
                <w:lang w:eastAsia="es-CL"/>
              </w:rPr>
              <mc:AlternateContent>
                <mc:Choice Requires="wps">
                  <w:drawing>
                    <wp:anchor distT="0" distB="0" distL="114300" distR="114300" simplePos="0" relativeHeight="251557376" behindDoc="0" locked="0" layoutInCell="1" allowOverlap="1" wp14:anchorId="2264BEE9" wp14:editId="0DFCB223">
                      <wp:simplePos x="0" y="0"/>
                      <wp:positionH relativeFrom="column">
                        <wp:posOffset>397510</wp:posOffset>
                      </wp:positionH>
                      <wp:positionV relativeFrom="paragraph">
                        <wp:posOffset>4140835</wp:posOffset>
                      </wp:positionV>
                      <wp:extent cx="7848600" cy="419100"/>
                      <wp:effectExtent l="38100" t="38100" r="57150" b="76200"/>
                      <wp:wrapNone/>
                      <wp:docPr id="30" name="30 Forma libre"/>
                      <wp:cNvGraphicFramePr/>
                      <a:graphic xmlns:a="http://schemas.openxmlformats.org/drawingml/2006/main">
                        <a:graphicData uri="http://schemas.microsoft.com/office/word/2010/wordprocessingShape">
                          <wps:wsp>
                            <wps:cNvSpPr/>
                            <wps:spPr>
                              <a:xfrm>
                                <a:off x="0" y="0"/>
                                <a:ext cx="7848600" cy="419100"/>
                              </a:xfrm>
                              <a:custGeom>
                                <a:avLst/>
                                <a:gdLst>
                                  <a:gd name="connsiteX0" fmla="*/ 7848600 w 7848600"/>
                                  <a:gd name="connsiteY0" fmla="*/ 387350 h 419100"/>
                                  <a:gd name="connsiteX1" fmla="*/ 7816850 w 7848600"/>
                                  <a:gd name="connsiteY1" fmla="*/ 374650 h 419100"/>
                                  <a:gd name="connsiteX2" fmla="*/ 7778750 w 7848600"/>
                                  <a:gd name="connsiteY2" fmla="*/ 368300 h 419100"/>
                                  <a:gd name="connsiteX3" fmla="*/ 7759700 w 7848600"/>
                                  <a:gd name="connsiteY3" fmla="*/ 355600 h 419100"/>
                                  <a:gd name="connsiteX4" fmla="*/ 7740650 w 7848600"/>
                                  <a:gd name="connsiteY4" fmla="*/ 349250 h 419100"/>
                                  <a:gd name="connsiteX5" fmla="*/ 7721600 w 7848600"/>
                                  <a:gd name="connsiteY5" fmla="*/ 336550 h 419100"/>
                                  <a:gd name="connsiteX6" fmla="*/ 7696200 w 7848600"/>
                                  <a:gd name="connsiteY6" fmla="*/ 311150 h 419100"/>
                                  <a:gd name="connsiteX7" fmla="*/ 7683500 w 7848600"/>
                                  <a:gd name="connsiteY7" fmla="*/ 292100 h 419100"/>
                                  <a:gd name="connsiteX8" fmla="*/ 7664450 w 7848600"/>
                                  <a:gd name="connsiteY8" fmla="*/ 279400 h 419100"/>
                                  <a:gd name="connsiteX9" fmla="*/ 7626350 w 7848600"/>
                                  <a:gd name="connsiteY9" fmla="*/ 222250 h 419100"/>
                                  <a:gd name="connsiteX10" fmla="*/ 7607300 w 7848600"/>
                                  <a:gd name="connsiteY10" fmla="*/ 209550 h 419100"/>
                                  <a:gd name="connsiteX11" fmla="*/ 7594600 w 7848600"/>
                                  <a:gd name="connsiteY11" fmla="*/ 190500 h 419100"/>
                                  <a:gd name="connsiteX12" fmla="*/ 7537450 w 7848600"/>
                                  <a:gd name="connsiteY12" fmla="*/ 165100 h 419100"/>
                                  <a:gd name="connsiteX13" fmla="*/ 7518400 w 7848600"/>
                                  <a:gd name="connsiteY13" fmla="*/ 158750 h 419100"/>
                                  <a:gd name="connsiteX14" fmla="*/ 7499350 w 7848600"/>
                                  <a:gd name="connsiteY14" fmla="*/ 152400 h 419100"/>
                                  <a:gd name="connsiteX15" fmla="*/ 7480300 w 7848600"/>
                                  <a:gd name="connsiteY15" fmla="*/ 139700 h 419100"/>
                                  <a:gd name="connsiteX16" fmla="*/ 7423150 w 7848600"/>
                                  <a:gd name="connsiteY16" fmla="*/ 120650 h 419100"/>
                                  <a:gd name="connsiteX17" fmla="*/ 7359650 w 7848600"/>
                                  <a:gd name="connsiteY17" fmla="*/ 114300 h 419100"/>
                                  <a:gd name="connsiteX18" fmla="*/ 7289800 w 7848600"/>
                                  <a:gd name="connsiteY18" fmla="*/ 101600 h 419100"/>
                                  <a:gd name="connsiteX19" fmla="*/ 7131050 w 7848600"/>
                                  <a:gd name="connsiteY19" fmla="*/ 114300 h 419100"/>
                                  <a:gd name="connsiteX20" fmla="*/ 7086600 w 7848600"/>
                                  <a:gd name="connsiteY20" fmla="*/ 127000 h 419100"/>
                                  <a:gd name="connsiteX21" fmla="*/ 7004050 w 7848600"/>
                                  <a:gd name="connsiteY21" fmla="*/ 139700 h 419100"/>
                                  <a:gd name="connsiteX22" fmla="*/ 6965950 w 7848600"/>
                                  <a:gd name="connsiteY22" fmla="*/ 146050 h 419100"/>
                                  <a:gd name="connsiteX23" fmla="*/ 6934200 w 7848600"/>
                                  <a:gd name="connsiteY23" fmla="*/ 152400 h 419100"/>
                                  <a:gd name="connsiteX24" fmla="*/ 6870700 w 7848600"/>
                                  <a:gd name="connsiteY24" fmla="*/ 158750 h 419100"/>
                                  <a:gd name="connsiteX25" fmla="*/ 6807200 w 7848600"/>
                                  <a:gd name="connsiteY25" fmla="*/ 171450 h 419100"/>
                                  <a:gd name="connsiteX26" fmla="*/ 6762750 w 7848600"/>
                                  <a:gd name="connsiteY26" fmla="*/ 184150 h 419100"/>
                                  <a:gd name="connsiteX27" fmla="*/ 6711950 w 7848600"/>
                                  <a:gd name="connsiteY27" fmla="*/ 190500 h 419100"/>
                                  <a:gd name="connsiteX28" fmla="*/ 6654800 w 7848600"/>
                                  <a:gd name="connsiteY28" fmla="*/ 222250 h 419100"/>
                                  <a:gd name="connsiteX29" fmla="*/ 6635750 w 7848600"/>
                                  <a:gd name="connsiteY29" fmla="*/ 234950 h 419100"/>
                                  <a:gd name="connsiteX30" fmla="*/ 6591300 w 7848600"/>
                                  <a:gd name="connsiteY30" fmla="*/ 285750 h 419100"/>
                                  <a:gd name="connsiteX31" fmla="*/ 6553200 w 7848600"/>
                                  <a:gd name="connsiteY31" fmla="*/ 273050 h 419100"/>
                                  <a:gd name="connsiteX32" fmla="*/ 6534150 w 7848600"/>
                                  <a:gd name="connsiteY32" fmla="*/ 266700 h 419100"/>
                                  <a:gd name="connsiteX33" fmla="*/ 6496050 w 7848600"/>
                                  <a:gd name="connsiteY33" fmla="*/ 247650 h 419100"/>
                                  <a:gd name="connsiteX34" fmla="*/ 6438900 w 7848600"/>
                                  <a:gd name="connsiteY34" fmla="*/ 222250 h 419100"/>
                                  <a:gd name="connsiteX35" fmla="*/ 6318250 w 7848600"/>
                                  <a:gd name="connsiteY35" fmla="*/ 215900 h 419100"/>
                                  <a:gd name="connsiteX36" fmla="*/ 6292850 w 7848600"/>
                                  <a:gd name="connsiteY36" fmla="*/ 203200 h 419100"/>
                                  <a:gd name="connsiteX37" fmla="*/ 6273800 w 7848600"/>
                                  <a:gd name="connsiteY37" fmla="*/ 196850 h 419100"/>
                                  <a:gd name="connsiteX38" fmla="*/ 6242050 w 7848600"/>
                                  <a:gd name="connsiteY38" fmla="*/ 158750 h 419100"/>
                                  <a:gd name="connsiteX39" fmla="*/ 6223000 w 7848600"/>
                                  <a:gd name="connsiteY39" fmla="*/ 139700 h 419100"/>
                                  <a:gd name="connsiteX40" fmla="*/ 6203950 w 7848600"/>
                                  <a:gd name="connsiteY40" fmla="*/ 133350 h 419100"/>
                                  <a:gd name="connsiteX41" fmla="*/ 6159500 w 7848600"/>
                                  <a:gd name="connsiteY41" fmla="*/ 88900 h 419100"/>
                                  <a:gd name="connsiteX42" fmla="*/ 6140450 w 7848600"/>
                                  <a:gd name="connsiteY42" fmla="*/ 82550 h 419100"/>
                                  <a:gd name="connsiteX43" fmla="*/ 6121400 w 7848600"/>
                                  <a:gd name="connsiteY43" fmla="*/ 69850 h 419100"/>
                                  <a:gd name="connsiteX44" fmla="*/ 6102350 w 7848600"/>
                                  <a:gd name="connsiteY44" fmla="*/ 50800 h 419100"/>
                                  <a:gd name="connsiteX45" fmla="*/ 6064250 w 7848600"/>
                                  <a:gd name="connsiteY45" fmla="*/ 38100 h 419100"/>
                                  <a:gd name="connsiteX46" fmla="*/ 6026150 w 7848600"/>
                                  <a:gd name="connsiteY46" fmla="*/ 25400 h 419100"/>
                                  <a:gd name="connsiteX47" fmla="*/ 5962650 w 7848600"/>
                                  <a:gd name="connsiteY47" fmla="*/ 19050 h 419100"/>
                                  <a:gd name="connsiteX48" fmla="*/ 5937250 w 7848600"/>
                                  <a:gd name="connsiteY48" fmla="*/ 12700 h 419100"/>
                                  <a:gd name="connsiteX49" fmla="*/ 5899150 w 7848600"/>
                                  <a:gd name="connsiteY49" fmla="*/ 25400 h 419100"/>
                                  <a:gd name="connsiteX50" fmla="*/ 5854700 w 7848600"/>
                                  <a:gd name="connsiteY50" fmla="*/ 31750 h 419100"/>
                                  <a:gd name="connsiteX51" fmla="*/ 5835650 w 7848600"/>
                                  <a:gd name="connsiteY51" fmla="*/ 44450 h 419100"/>
                                  <a:gd name="connsiteX52" fmla="*/ 5797550 w 7848600"/>
                                  <a:gd name="connsiteY52" fmla="*/ 57150 h 419100"/>
                                  <a:gd name="connsiteX53" fmla="*/ 5778500 w 7848600"/>
                                  <a:gd name="connsiteY53" fmla="*/ 69850 h 419100"/>
                                  <a:gd name="connsiteX54" fmla="*/ 5740400 w 7848600"/>
                                  <a:gd name="connsiteY54" fmla="*/ 82550 h 419100"/>
                                  <a:gd name="connsiteX55" fmla="*/ 5676900 w 7848600"/>
                                  <a:gd name="connsiteY55" fmla="*/ 101600 h 419100"/>
                                  <a:gd name="connsiteX56" fmla="*/ 5619750 w 7848600"/>
                                  <a:gd name="connsiteY56" fmla="*/ 114300 h 419100"/>
                                  <a:gd name="connsiteX57" fmla="*/ 5568950 w 7848600"/>
                                  <a:gd name="connsiteY57" fmla="*/ 120650 h 419100"/>
                                  <a:gd name="connsiteX58" fmla="*/ 5499100 w 7848600"/>
                                  <a:gd name="connsiteY58" fmla="*/ 133350 h 419100"/>
                                  <a:gd name="connsiteX59" fmla="*/ 5461000 w 7848600"/>
                                  <a:gd name="connsiteY59" fmla="*/ 146050 h 419100"/>
                                  <a:gd name="connsiteX60" fmla="*/ 5403850 w 7848600"/>
                                  <a:gd name="connsiteY60" fmla="*/ 158750 h 419100"/>
                                  <a:gd name="connsiteX61" fmla="*/ 5365750 w 7848600"/>
                                  <a:gd name="connsiteY61" fmla="*/ 184150 h 419100"/>
                                  <a:gd name="connsiteX62" fmla="*/ 5346700 w 7848600"/>
                                  <a:gd name="connsiteY62" fmla="*/ 222250 h 419100"/>
                                  <a:gd name="connsiteX63" fmla="*/ 5308600 w 7848600"/>
                                  <a:gd name="connsiteY63" fmla="*/ 234950 h 419100"/>
                                  <a:gd name="connsiteX64" fmla="*/ 5149850 w 7848600"/>
                                  <a:gd name="connsiteY64" fmla="*/ 228600 h 419100"/>
                                  <a:gd name="connsiteX65" fmla="*/ 5111750 w 7848600"/>
                                  <a:gd name="connsiteY65" fmla="*/ 215900 h 419100"/>
                                  <a:gd name="connsiteX66" fmla="*/ 5054600 w 7848600"/>
                                  <a:gd name="connsiteY66" fmla="*/ 203200 h 419100"/>
                                  <a:gd name="connsiteX67" fmla="*/ 4857750 w 7848600"/>
                                  <a:gd name="connsiteY67" fmla="*/ 209550 h 419100"/>
                                  <a:gd name="connsiteX68" fmla="*/ 4756150 w 7848600"/>
                                  <a:gd name="connsiteY68" fmla="*/ 228600 h 419100"/>
                                  <a:gd name="connsiteX69" fmla="*/ 4699000 w 7848600"/>
                                  <a:gd name="connsiteY69" fmla="*/ 247650 h 419100"/>
                                  <a:gd name="connsiteX70" fmla="*/ 4622800 w 7848600"/>
                                  <a:gd name="connsiteY70" fmla="*/ 254000 h 419100"/>
                                  <a:gd name="connsiteX71" fmla="*/ 4597400 w 7848600"/>
                                  <a:gd name="connsiteY71" fmla="*/ 260350 h 419100"/>
                                  <a:gd name="connsiteX72" fmla="*/ 4318000 w 7848600"/>
                                  <a:gd name="connsiteY72" fmla="*/ 260350 h 419100"/>
                                  <a:gd name="connsiteX73" fmla="*/ 4267200 w 7848600"/>
                                  <a:gd name="connsiteY73" fmla="*/ 247650 h 419100"/>
                                  <a:gd name="connsiteX74" fmla="*/ 4241800 w 7848600"/>
                                  <a:gd name="connsiteY74" fmla="*/ 241300 h 419100"/>
                                  <a:gd name="connsiteX75" fmla="*/ 4140200 w 7848600"/>
                                  <a:gd name="connsiteY75" fmla="*/ 234950 h 419100"/>
                                  <a:gd name="connsiteX76" fmla="*/ 4121150 w 7848600"/>
                                  <a:gd name="connsiteY76" fmla="*/ 228600 h 419100"/>
                                  <a:gd name="connsiteX77" fmla="*/ 4070350 w 7848600"/>
                                  <a:gd name="connsiteY77" fmla="*/ 171450 h 419100"/>
                                  <a:gd name="connsiteX78" fmla="*/ 4057650 w 7848600"/>
                                  <a:gd name="connsiteY78" fmla="*/ 133350 h 419100"/>
                                  <a:gd name="connsiteX79" fmla="*/ 4038600 w 7848600"/>
                                  <a:gd name="connsiteY79" fmla="*/ 114300 h 419100"/>
                                  <a:gd name="connsiteX80" fmla="*/ 4000500 w 7848600"/>
                                  <a:gd name="connsiteY80" fmla="*/ 95250 h 419100"/>
                                  <a:gd name="connsiteX81" fmla="*/ 3987800 w 7848600"/>
                                  <a:gd name="connsiteY81" fmla="*/ 76200 h 419100"/>
                                  <a:gd name="connsiteX82" fmla="*/ 3968750 w 7848600"/>
                                  <a:gd name="connsiteY82" fmla="*/ 69850 h 419100"/>
                                  <a:gd name="connsiteX83" fmla="*/ 3949700 w 7848600"/>
                                  <a:gd name="connsiteY83" fmla="*/ 57150 h 419100"/>
                                  <a:gd name="connsiteX84" fmla="*/ 3930650 w 7848600"/>
                                  <a:gd name="connsiteY84" fmla="*/ 50800 h 419100"/>
                                  <a:gd name="connsiteX85" fmla="*/ 3733800 w 7848600"/>
                                  <a:gd name="connsiteY85" fmla="*/ 44450 h 419100"/>
                                  <a:gd name="connsiteX86" fmla="*/ 3263900 w 7848600"/>
                                  <a:gd name="connsiteY86" fmla="*/ 38100 h 419100"/>
                                  <a:gd name="connsiteX87" fmla="*/ 3194050 w 7848600"/>
                                  <a:gd name="connsiteY87" fmla="*/ 44450 h 419100"/>
                                  <a:gd name="connsiteX88" fmla="*/ 3149600 w 7848600"/>
                                  <a:gd name="connsiteY88" fmla="*/ 57150 h 419100"/>
                                  <a:gd name="connsiteX89" fmla="*/ 3124200 w 7848600"/>
                                  <a:gd name="connsiteY89" fmla="*/ 63500 h 419100"/>
                                  <a:gd name="connsiteX90" fmla="*/ 2997200 w 7848600"/>
                                  <a:gd name="connsiteY90" fmla="*/ 82550 h 419100"/>
                                  <a:gd name="connsiteX91" fmla="*/ 2959100 w 7848600"/>
                                  <a:gd name="connsiteY91" fmla="*/ 95250 h 419100"/>
                                  <a:gd name="connsiteX92" fmla="*/ 2914650 w 7848600"/>
                                  <a:gd name="connsiteY92" fmla="*/ 107950 h 419100"/>
                                  <a:gd name="connsiteX93" fmla="*/ 2889250 w 7848600"/>
                                  <a:gd name="connsiteY93" fmla="*/ 139700 h 419100"/>
                                  <a:gd name="connsiteX94" fmla="*/ 2870200 w 7848600"/>
                                  <a:gd name="connsiteY94" fmla="*/ 152400 h 419100"/>
                                  <a:gd name="connsiteX95" fmla="*/ 2863850 w 7848600"/>
                                  <a:gd name="connsiteY95" fmla="*/ 171450 h 419100"/>
                                  <a:gd name="connsiteX96" fmla="*/ 2844800 w 7848600"/>
                                  <a:gd name="connsiteY96" fmla="*/ 177800 h 419100"/>
                                  <a:gd name="connsiteX97" fmla="*/ 2825750 w 7848600"/>
                                  <a:gd name="connsiteY97" fmla="*/ 190500 h 419100"/>
                                  <a:gd name="connsiteX98" fmla="*/ 2622550 w 7848600"/>
                                  <a:gd name="connsiteY98" fmla="*/ 190500 h 419100"/>
                                  <a:gd name="connsiteX99" fmla="*/ 2603500 w 7848600"/>
                                  <a:gd name="connsiteY99" fmla="*/ 196850 h 419100"/>
                                  <a:gd name="connsiteX100" fmla="*/ 2584450 w 7848600"/>
                                  <a:gd name="connsiteY100" fmla="*/ 209550 h 419100"/>
                                  <a:gd name="connsiteX101" fmla="*/ 2533650 w 7848600"/>
                                  <a:gd name="connsiteY101" fmla="*/ 222250 h 419100"/>
                                  <a:gd name="connsiteX102" fmla="*/ 2495550 w 7848600"/>
                                  <a:gd name="connsiteY102" fmla="*/ 234950 h 419100"/>
                                  <a:gd name="connsiteX103" fmla="*/ 2476500 w 7848600"/>
                                  <a:gd name="connsiteY103" fmla="*/ 241300 h 419100"/>
                                  <a:gd name="connsiteX104" fmla="*/ 2381250 w 7848600"/>
                                  <a:gd name="connsiteY104" fmla="*/ 254000 h 419100"/>
                                  <a:gd name="connsiteX105" fmla="*/ 2362200 w 7848600"/>
                                  <a:gd name="connsiteY105" fmla="*/ 266700 h 419100"/>
                                  <a:gd name="connsiteX106" fmla="*/ 2286000 w 7848600"/>
                                  <a:gd name="connsiteY106" fmla="*/ 279400 h 419100"/>
                                  <a:gd name="connsiteX107" fmla="*/ 2266950 w 7848600"/>
                                  <a:gd name="connsiteY107" fmla="*/ 285750 h 419100"/>
                                  <a:gd name="connsiteX108" fmla="*/ 2184400 w 7848600"/>
                                  <a:gd name="connsiteY108" fmla="*/ 279400 h 419100"/>
                                  <a:gd name="connsiteX109" fmla="*/ 2171700 w 7848600"/>
                                  <a:gd name="connsiteY109" fmla="*/ 241300 h 419100"/>
                                  <a:gd name="connsiteX110" fmla="*/ 2165350 w 7848600"/>
                                  <a:gd name="connsiteY110" fmla="*/ 222250 h 419100"/>
                                  <a:gd name="connsiteX111" fmla="*/ 2152650 w 7848600"/>
                                  <a:gd name="connsiteY111" fmla="*/ 165100 h 419100"/>
                                  <a:gd name="connsiteX112" fmla="*/ 2139950 w 7848600"/>
                                  <a:gd name="connsiteY112" fmla="*/ 146050 h 419100"/>
                                  <a:gd name="connsiteX113" fmla="*/ 2133600 w 7848600"/>
                                  <a:gd name="connsiteY113" fmla="*/ 127000 h 419100"/>
                                  <a:gd name="connsiteX114" fmla="*/ 2095500 w 7848600"/>
                                  <a:gd name="connsiteY114" fmla="*/ 114300 h 419100"/>
                                  <a:gd name="connsiteX115" fmla="*/ 2076450 w 7848600"/>
                                  <a:gd name="connsiteY115" fmla="*/ 107950 h 419100"/>
                                  <a:gd name="connsiteX116" fmla="*/ 1962150 w 7848600"/>
                                  <a:gd name="connsiteY116" fmla="*/ 95250 h 419100"/>
                                  <a:gd name="connsiteX117" fmla="*/ 1917700 w 7848600"/>
                                  <a:gd name="connsiteY117" fmla="*/ 82550 h 419100"/>
                                  <a:gd name="connsiteX118" fmla="*/ 1885950 w 7848600"/>
                                  <a:gd name="connsiteY118" fmla="*/ 76200 h 419100"/>
                                  <a:gd name="connsiteX119" fmla="*/ 1663700 w 7848600"/>
                                  <a:gd name="connsiteY119" fmla="*/ 69850 h 419100"/>
                                  <a:gd name="connsiteX120" fmla="*/ 1631950 w 7848600"/>
                                  <a:gd name="connsiteY120" fmla="*/ 38100 h 419100"/>
                                  <a:gd name="connsiteX121" fmla="*/ 1612900 w 7848600"/>
                                  <a:gd name="connsiteY121" fmla="*/ 25400 h 419100"/>
                                  <a:gd name="connsiteX122" fmla="*/ 1600200 w 7848600"/>
                                  <a:gd name="connsiteY122" fmla="*/ 6350 h 419100"/>
                                  <a:gd name="connsiteX123" fmla="*/ 1581150 w 7848600"/>
                                  <a:gd name="connsiteY123" fmla="*/ 0 h 419100"/>
                                  <a:gd name="connsiteX124" fmla="*/ 1441450 w 7848600"/>
                                  <a:gd name="connsiteY124" fmla="*/ 6350 h 419100"/>
                                  <a:gd name="connsiteX125" fmla="*/ 1384300 w 7848600"/>
                                  <a:gd name="connsiteY125" fmla="*/ 38100 h 419100"/>
                                  <a:gd name="connsiteX126" fmla="*/ 1365250 w 7848600"/>
                                  <a:gd name="connsiteY126" fmla="*/ 50800 h 419100"/>
                                  <a:gd name="connsiteX127" fmla="*/ 1327150 w 7848600"/>
                                  <a:gd name="connsiteY127" fmla="*/ 107950 h 419100"/>
                                  <a:gd name="connsiteX128" fmla="*/ 1314450 w 7848600"/>
                                  <a:gd name="connsiteY128" fmla="*/ 127000 h 419100"/>
                                  <a:gd name="connsiteX129" fmla="*/ 1276350 w 7848600"/>
                                  <a:gd name="connsiteY129" fmla="*/ 152400 h 419100"/>
                                  <a:gd name="connsiteX130" fmla="*/ 1225550 w 7848600"/>
                                  <a:gd name="connsiteY130" fmla="*/ 196850 h 419100"/>
                                  <a:gd name="connsiteX131" fmla="*/ 1187450 w 7848600"/>
                                  <a:gd name="connsiteY131" fmla="*/ 209550 h 419100"/>
                                  <a:gd name="connsiteX132" fmla="*/ 1149350 w 7848600"/>
                                  <a:gd name="connsiteY132" fmla="*/ 234950 h 419100"/>
                                  <a:gd name="connsiteX133" fmla="*/ 1130300 w 7848600"/>
                                  <a:gd name="connsiteY133" fmla="*/ 247650 h 419100"/>
                                  <a:gd name="connsiteX134" fmla="*/ 1111250 w 7848600"/>
                                  <a:gd name="connsiteY134" fmla="*/ 254000 h 419100"/>
                                  <a:gd name="connsiteX135" fmla="*/ 1073150 w 7848600"/>
                                  <a:gd name="connsiteY135" fmla="*/ 273050 h 419100"/>
                                  <a:gd name="connsiteX136" fmla="*/ 1016000 w 7848600"/>
                                  <a:gd name="connsiteY136" fmla="*/ 311150 h 419100"/>
                                  <a:gd name="connsiteX137" fmla="*/ 990600 w 7848600"/>
                                  <a:gd name="connsiteY137" fmla="*/ 317500 h 419100"/>
                                  <a:gd name="connsiteX138" fmla="*/ 920750 w 7848600"/>
                                  <a:gd name="connsiteY138" fmla="*/ 336550 h 419100"/>
                                  <a:gd name="connsiteX139" fmla="*/ 406400 w 7848600"/>
                                  <a:gd name="connsiteY139" fmla="*/ 342900 h 419100"/>
                                  <a:gd name="connsiteX140" fmla="*/ 304800 w 7848600"/>
                                  <a:gd name="connsiteY140" fmla="*/ 355600 h 419100"/>
                                  <a:gd name="connsiteX141" fmla="*/ 266700 w 7848600"/>
                                  <a:gd name="connsiteY141" fmla="*/ 368300 h 419100"/>
                                  <a:gd name="connsiteX142" fmla="*/ 247650 w 7848600"/>
                                  <a:gd name="connsiteY142" fmla="*/ 381000 h 419100"/>
                                  <a:gd name="connsiteX143" fmla="*/ 165100 w 7848600"/>
                                  <a:gd name="connsiteY143" fmla="*/ 400050 h 419100"/>
                                  <a:gd name="connsiteX144" fmla="*/ 133350 w 7848600"/>
                                  <a:gd name="connsiteY144" fmla="*/ 406400 h 419100"/>
                                  <a:gd name="connsiteX145" fmla="*/ 44450 w 7848600"/>
                                  <a:gd name="connsiteY145" fmla="*/ 412750 h 419100"/>
                                  <a:gd name="connsiteX146" fmla="*/ 0 w 7848600"/>
                                  <a:gd name="connsiteY146" fmla="*/ 41910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7848600" h="419100">
                                    <a:moveTo>
                                      <a:pt x="7848600" y="387350"/>
                                    </a:moveTo>
                                    <a:cubicBezTo>
                                      <a:pt x="7838017" y="383117"/>
                                      <a:pt x="7827847" y="377649"/>
                                      <a:pt x="7816850" y="374650"/>
                                    </a:cubicBezTo>
                                    <a:cubicBezTo>
                                      <a:pt x="7804428" y="371262"/>
                                      <a:pt x="7790964" y="372371"/>
                                      <a:pt x="7778750" y="368300"/>
                                    </a:cubicBezTo>
                                    <a:cubicBezTo>
                                      <a:pt x="7771510" y="365887"/>
                                      <a:pt x="7766526" y="359013"/>
                                      <a:pt x="7759700" y="355600"/>
                                    </a:cubicBezTo>
                                    <a:cubicBezTo>
                                      <a:pt x="7753713" y="352607"/>
                                      <a:pt x="7747000" y="351367"/>
                                      <a:pt x="7740650" y="349250"/>
                                    </a:cubicBezTo>
                                    <a:cubicBezTo>
                                      <a:pt x="7734300" y="345017"/>
                                      <a:pt x="7726368" y="342509"/>
                                      <a:pt x="7721600" y="336550"/>
                                    </a:cubicBezTo>
                                    <a:cubicBezTo>
                                      <a:pt x="7696970" y="305762"/>
                                      <a:pt x="7737764" y="325005"/>
                                      <a:pt x="7696200" y="311150"/>
                                    </a:cubicBezTo>
                                    <a:cubicBezTo>
                                      <a:pt x="7691967" y="304800"/>
                                      <a:pt x="7688896" y="297496"/>
                                      <a:pt x="7683500" y="292100"/>
                                    </a:cubicBezTo>
                                    <a:cubicBezTo>
                                      <a:pt x="7678104" y="286704"/>
                                      <a:pt x="7669476" y="285143"/>
                                      <a:pt x="7664450" y="279400"/>
                                    </a:cubicBezTo>
                                    <a:lnTo>
                                      <a:pt x="7626350" y="222250"/>
                                    </a:lnTo>
                                    <a:cubicBezTo>
                                      <a:pt x="7622117" y="215900"/>
                                      <a:pt x="7613650" y="213783"/>
                                      <a:pt x="7607300" y="209550"/>
                                    </a:cubicBezTo>
                                    <a:cubicBezTo>
                                      <a:pt x="7603067" y="203200"/>
                                      <a:pt x="7599996" y="195896"/>
                                      <a:pt x="7594600" y="190500"/>
                                    </a:cubicBezTo>
                                    <a:cubicBezTo>
                                      <a:pt x="7579506" y="175406"/>
                                      <a:pt x="7556313" y="171388"/>
                                      <a:pt x="7537450" y="165100"/>
                                    </a:cubicBezTo>
                                    <a:lnTo>
                                      <a:pt x="7518400" y="158750"/>
                                    </a:lnTo>
                                    <a:lnTo>
                                      <a:pt x="7499350" y="152400"/>
                                    </a:lnTo>
                                    <a:cubicBezTo>
                                      <a:pt x="7493000" y="148167"/>
                                      <a:pt x="7487274" y="142800"/>
                                      <a:pt x="7480300" y="139700"/>
                                    </a:cubicBezTo>
                                    <a:lnTo>
                                      <a:pt x="7423150" y="120650"/>
                                    </a:lnTo>
                                    <a:cubicBezTo>
                                      <a:pt x="7402969" y="113923"/>
                                      <a:pt x="7380817" y="116417"/>
                                      <a:pt x="7359650" y="114300"/>
                                    </a:cubicBezTo>
                                    <a:cubicBezTo>
                                      <a:pt x="7337419" y="108742"/>
                                      <a:pt x="7312553" y="101600"/>
                                      <a:pt x="7289800" y="101600"/>
                                    </a:cubicBezTo>
                                    <a:cubicBezTo>
                                      <a:pt x="7250975" y="101600"/>
                                      <a:pt x="7174303" y="109975"/>
                                      <a:pt x="7131050" y="114300"/>
                                    </a:cubicBezTo>
                                    <a:cubicBezTo>
                                      <a:pt x="7112894" y="120352"/>
                                      <a:pt x="7106534" y="123013"/>
                                      <a:pt x="7086600" y="127000"/>
                                    </a:cubicBezTo>
                                    <a:cubicBezTo>
                                      <a:pt x="7060201" y="132280"/>
                                      <a:pt x="7030481" y="135634"/>
                                      <a:pt x="7004050" y="139700"/>
                                    </a:cubicBezTo>
                                    <a:cubicBezTo>
                                      <a:pt x="6991325" y="141658"/>
                                      <a:pt x="6978618" y="143747"/>
                                      <a:pt x="6965950" y="146050"/>
                                    </a:cubicBezTo>
                                    <a:cubicBezTo>
                                      <a:pt x="6955331" y="147981"/>
                                      <a:pt x="6944898" y="150974"/>
                                      <a:pt x="6934200" y="152400"/>
                                    </a:cubicBezTo>
                                    <a:cubicBezTo>
                                      <a:pt x="6913114" y="155211"/>
                                      <a:pt x="6891737" y="155594"/>
                                      <a:pt x="6870700" y="158750"/>
                                    </a:cubicBezTo>
                                    <a:cubicBezTo>
                                      <a:pt x="6849353" y="161952"/>
                                      <a:pt x="6828367" y="167217"/>
                                      <a:pt x="6807200" y="171450"/>
                                    </a:cubicBezTo>
                                    <a:cubicBezTo>
                                      <a:pt x="6731706" y="186549"/>
                                      <a:pt x="6857442" y="168368"/>
                                      <a:pt x="6762750" y="184150"/>
                                    </a:cubicBezTo>
                                    <a:cubicBezTo>
                                      <a:pt x="6745917" y="186955"/>
                                      <a:pt x="6728883" y="188383"/>
                                      <a:pt x="6711950" y="190500"/>
                                    </a:cubicBezTo>
                                    <a:cubicBezTo>
                                      <a:pt x="6678420" y="201677"/>
                                      <a:pt x="6698469" y="193137"/>
                                      <a:pt x="6654800" y="222250"/>
                                    </a:cubicBezTo>
                                    <a:lnTo>
                                      <a:pt x="6635750" y="234950"/>
                                    </a:lnTo>
                                    <a:cubicBezTo>
                                      <a:pt x="6606117" y="279400"/>
                                      <a:pt x="6623050" y="264583"/>
                                      <a:pt x="6591300" y="285750"/>
                                    </a:cubicBezTo>
                                    <a:lnTo>
                                      <a:pt x="6553200" y="273050"/>
                                    </a:lnTo>
                                    <a:lnTo>
                                      <a:pt x="6534150" y="266700"/>
                                    </a:lnTo>
                                    <a:cubicBezTo>
                                      <a:pt x="6479555" y="230304"/>
                                      <a:pt x="6548630" y="273940"/>
                                      <a:pt x="6496050" y="247650"/>
                                    </a:cubicBezTo>
                                    <a:cubicBezTo>
                                      <a:pt x="6470833" y="235041"/>
                                      <a:pt x="6475520" y="224177"/>
                                      <a:pt x="6438900" y="222250"/>
                                    </a:cubicBezTo>
                                    <a:lnTo>
                                      <a:pt x="6318250" y="215900"/>
                                    </a:lnTo>
                                    <a:cubicBezTo>
                                      <a:pt x="6309783" y="211667"/>
                                      <a:pt x="6301551" y="206929"/>
                                      <a:pt x="6292850" y="203200"/>
                                    </a:cubicBezTo>
                                    <a:cubicBezTo>
                                      <a:pt x="6286698" y="200563"/>
                                      <a:pt x="6279369" y="200563"/>
                                      <a:pt x="6273800" y="196850"/>
                                    </a:cubicBezTo>
                                    <a:cubicBezTo>
                                      <a:pt x="6252929" y="182936"/>
                                      <a:pt x="6256692" y="176321"/>
                                      <a:pt x="6242050" y="158750"/>
                                    </a:cubicBezTo>
                                    <a:cubicBezTo>
                                      <a:pt x="6236301" y="151851"/>
                                      <a:pt x="6230472" y="144681"/>
                                      <a:pt x="6223000" y="139700"/>
                                    </a:cubicBezTo>
                                    <a:cubicBezTo>
                                      <a:pt x="6217431" y="135987"/>
                                      <a:pt x="6210300" y="135467"/>
                                      <a:pt x="6203950" y="133350"/>
                                    </a:cubicBezTo>
                                    <a:cubicBezTo>
                                      <a:pt x="6186488" y="110067"/>
                                      <a:pt x="6185429" y="103717"/>
                                      <a:pt x="6159500" y="88900"/>
                                    </a:cubicBezTo>
                                    <a:cubicBezTo>
                                      <a:pt x="6153688" y="85579"/>
                                      <a:pt x="6146800" y="84667"/>
                                      <a:pt x="6140450" y="82550"/>
                                    </a:cubicBezTo>
                                    <a:cubicBezTo>
                                      <a:pt x="6134100" y="78317"/>
                                      <a:pt x="6127263" y="74736"/>
                                      <a:pt x="6121400" y="69850"/>
                                    </a:cubicBezTo>
                                    <a:cubicBezTo>
                                      <a:pt x="6114501" y="64101"/>
                                      <a:pt x="6110200" y="55161"/>
                                      <a:pt x="6102350" y="50800"/>
                                    </a:cubicBezTo>
                                    <a:cubicBezTo>
                                      <a:pt x="6090648" y="44299"/>
                                      <a:pt x="6076950" y="42333"/>
                                      <a:pt x="6064250" y="38100"/>
                                    </a:cubicBezTo>
                                    <a:lnTo>
                                      <a:pt x="6026150" y="25400"/>
                                    </a:lnTo>
                                    <a:cubicBezTo>
                                      <a:pt x="6005969" y="18673"/>
                                      <a:pt x="5983817" y="21167"/>
                                      <a:pt x="5962650" y="19050"/>
                                    </a:cubicBezTo>
                                    <a:cubicBezTo>
                                      <a:pt x="5954183" y="16933"/>
                                      <a:pt x="5945934" y="11832"/>
                                      <a:pt x="5937250" y="12700"/>
                                    </a:cubicBezTo>
                                    <a:cubicBezTo>
                                      <a:pt x="5923929" y="14032"/>
                                      <a:pt x="5912194" y="22390"/>
                                      <a:pt x="5899150" y="25400"/>
                                    </a:cubicBezTo>
                                    <a:cubicBezTo>
                                      <a:pt x="5884566" y="28765"/>
                                      <a:pt x="5869517" y="29633"/>
                                      <a:pt x="5854700" y="31750"/>
                                    </a:cubicBezTo>
                                    <a:cubicBezTo>
                                      <a:pt x="5848350" y="35983"/>
                                      <a:pt x="5842624" y="41350"/>
                                      <a:pt x="5835650" y="44450"/>
                                    </a:cubicBezTo>
                                    <a:cubicBezTo>
                                      <a:pt x="5823417" y="49887"/>
                                      <a:pt x="5797550" y="57150"/>
                                      <a:pt x="5797550" y="57150"/>
                                    </a:cubicBezTo>
                                    <a:cubicBezTo>
                                      <a:pt x="5791200" y="61383"/>
                                      <a:pt x="5785474" y="66750"/>
                                      <a:pt x="5778500" y="69850"/>
                                    </a:cubicBezTo>
                                    <a:cubicBezTo>
                                      <a:pt x="5766267" y="75287"/>
                                      <a:pt x="5740400" y="82550"/>
                                      <a:pt x="5740400" y="82550"/>
                                    </a:cubicBezTo>
                                    <a:cubicBezTo>
                                      <a:pt x="5706766" y="104973"/>
                                      <a:pt x="5733084" y="91385"/>
                                      <a:pt x="5676900" y="101600"/>
                                    </a:cubicBezTo>
                                    <a:cubicBezTo>
                                      <a:pt x="5607373" y="114241"/>
                                      <a:pt x="5701680" y="101695"/>
                                      <a:pt x="5619750" y="114300"/>
                                    </a:cubicBezTo>
                                    <a:cubicBezTo>
                                      <a:pt x="5602883" y="116895"/>
                                      <a:pt x="5585865" y="118395"/>
                                      <a:pt x="5568950" y="120650"/>
                                    </a:cubicBezTo>
                                    <a:cubicBezTo>
                                      <a:pt x="5539433" y="124586"/>
                                      <a:pt x="5525275" y="125497"/>
                                      <a:pt x="5499100" y="133350"/>
                                    </a:cubicBezTo>
                                    <a:cubicBezTo>
                                      <a:pt x="5486278" y="137197"/>
                                      <a:pt x="5474127" y="143425"/>
                                      <a:pt x="5461000" y="146050"/>
                                    </a:cubicBezTo>
                                    <a:cubicBezTo>
                                      <a:pt x="5420692" y="154112"/>
                                      <a:pt x="5439721" y="149782"/>
                                      <a:pt x="5403850" y="158750"/>
                                    </a:cubicBezTo>
                                    <a:cubicBezTo>
                                      <a:pt x="5391150" y="167217"/>
                                      <a:pt x="5370577" y="169670"/>
                                      <a:pt x="5365750" y="184150"/>
                                    </a:cubicBezTo>
                                    <a:cubicBezTo>
                                      <a:pt x="5362290" y="194530"/>
                                      <a:pt x="5357066" y="215771"/>
                                      <a:pt x="5346700" y="222250"/>
                                    </a:cubicBezTo>
                                    <a:cubicBezTo>
                                      <a:pt x="5335348" y="229345"/>
                                      <a:pt x="5308600" y="234950"/>
                                      <a:pt x="5308600" y="234950"/>
                                    </a:cubicBezTo>
                                    <a:cubicBezTo>
                                      <a:pt x="5255683" y="232833"/>
                                      <a:pt x="5202563" y="233701"/>
                                      <a:pt x="5149850" y="228600"/>
                                    </a:cubicBezTo>
                                    <a:cubicBezTo>
                                      <a:pt x="5136525" y="227311"/>
                                      <a:pt x="5124450" y="220133"/>
                                      <a:pt x="5111750" y="215900"/>
                                    </a:cubicBezTo>
                                    <a:cubicBezTo>
                                      <a:pt x="5080486" y="205479"/>
                                      <a:pt x="5099302" y="210650"/>
                                      <a:pt x="5054600" y="203200"/>
                                    </a:cubicBezTo>
                                    <a:cubicBezTo>
                                      <a:pt x="4988983" y="205317"/>
                                      <a:pt x="4923242" y="204981"/>
                                      <a:pt x="4857750" y="209550"/>
                                    </a:cubicBezTo>
                                    <a:cubicBezTo>
                                      <a:pt x="4840919" y="210724"/>
                                      <a:pt x="4783493" y="220397"/>
                                      <a:pt x="4756150" y="228600"/>
                                    </a:cubicBezTo>
                                    <a:cubicBezTo>
                                      <a:pt x="4736916" y="234370"/>
                                      <a:pt x="4718050" y="241300"/>
                                      <a:pt x="4699000" y="247650"/>
                                    </a:cubicBezTo>
                                    <a:cubicBezTo>
                                      <a:pt x="4674820" y="255710"/>
                                      <a:pt x="4648200" y="251883"/>
                                      <a:pt x="4622800" y="254000"/>
                                    </a:cubicBezTo>
                                    <a:cubicBezTo>
                                      <a:pt x="4614333" y="256117"/>
                                      <a:pt x="4605986" y="258789"/>
                                      <a:pt x="4597400" y="260350"/>
                                    </a:cubicBezTo>
                                    <a:cubicBezTo>
                                      <a:pt x="4498153" y="278395"/>
                                      <a:pt x="4448768" y="263884"/>
                                      <a:pt x="4318000" y="260350"/>
                                    </a:cubicBezTo>
                                    <a:cubicBezTo>
                                      <a:pt x="4283959" y="249003"/>
                                      <a:pt x="4313176" y="257867"/>
                                      <a:pt x="4267200" y="247650"/>
                                    </a:cubicBezTo>
                                    <a:cubicBezTo>
                                      <a:pt x="4258681" y="245757"/>
                                      <a:pt x="4250484" y="242168"/>
                                      <a:pt x="4241800" y="241300"/>
                                    </a:cubicBezTo>
                                    <a:cubicBezTo>
                                      <a:pt x="4208036" y="237924"/>
                                      <a:pt x="4174067" y="237067"/>
                                      <a:pt x="4140200" y="234950"/>
                                    </a:cubicBezTo>
                                    <a:cubicBezTo>
                                      <a:pt x="4133850" y="232833"/>
                                      <a:pt x="4126434" y="232709"/>
                                      <a:pt x="4121150" y="228600"/>
                                    </a:cubicBezTo>
                                    <a:cubicBezTo>
                                      <a:pt x="4111389" y="221008"/>
                                      <a:pt x="4078678" y="190187"/>
                                      <a:pt x="4070350" y="171450"/>
                                    </a:cubicBezTo>
                                    <a:cubicBezTo>
                                      <a:pt x="4064913" y="159217"/>
                                      <a:pt x="4061883" y="146050"/>
                                      <a:pt x="4057650" y="133350"/>
                                    </a:cubicBezTo>
                                    <a:cubicBezTo>
                                      <a:pt x="4054810" y="124831"/>
                                      <a:pt x="4045499" y="120049"/>
                                      <a:pt x="4038600" y="114300"/>
                                    </a:cubicBezTo>
                                    <a:cubicBezTo>
                                      <a:pt x="4022187" y="100623"/>
                                      <a:pt x="4019593" y="101614"/>
                                      <a:pt x="4000500" y="95250"/>
                                    </a:cubicBezTo>
                                    <a:cubicBezTo>
                                      <a:pt x="3996267" y="88900"/>
                                      <a:pt x="3993759" y="80968"/>
                                      <a:pt x="3987800" y="76200"/>
                                    </a:cubicBezTo>
                                    <a:cubicBezTo>
                                      <a:pt x="3982573" y="72019"/>
                                      <a:pt x="3974737" y="72843"/>
                                      <a:pt x="3968750" y="69850"/>
                                    </a:cubicBezTo>
                                    <a:cubicBezTo>
                                      <a:pt x="3961924" y="66437"/>
                                      <a:pt x="3956526" y="60563"/>
                                      <a:pt x="3949700" y="57150"/>
                                    </a:cubicBezTo>
                                    <a:cubicBezTo>
                                      <a:pt x="3943713" y="54157"/>
                                      <a:pt x="3937332" y="51193"/>
                                      <a:pt x="3930650" y="50800"/>
                                    </a:cubicBezTo>
                                    <a:cubicBezTo>
                                      <a:pt x="3865112" y="46945"/>
                                      <a:pt x="3799439" y="45700"/>
                                      <a:pt x="3733800" y="44450"/>
                                    </a:cubicBezTo>
                                    <a:lnTo>
                                      <a:pt x="3263900" y="38100"/>
                                    </a:lnTo>
                                    <a:cubicBezTo>
                                      <a:pt x="3240617" y="40217"/>
                                      <a:pt x="3217224" y="41360"/>
                                      <a:pt x="3194050" y="44450"/>
                                    </a:cubicBezTo>
                                    <a:cubicBezTo>
                                      <a:pt x="3175440" y="46931"/>
                                      <a:pt x="3166742" y="52252"/>
                                      <a:pt x="3149600" y="57150"/>
                                    </a:cubicBezTo>
                                    <a:cubicBezTo>
                                      <a:pt x="3141209" y="59548"/>
                                      <a:pt x="3132734" y="61671"/>
                                      <a:pt x="3124200" y="63500"/>
                                    </a:cubicBezTo>
                                    <a:cubicBezTo>
                                      <a:pt x="3050386" y="79317"/>
                                      <a:pt x="3071787" y="75091"/>
                                      <a:pt x="2997200" y="82550"/>
                                    </a:cubicBezTo>
                                    <a:cubicBezTo>
                                      <a:pt x="2984500" y="86783"/>
                                      <a:pt x="2972087" y="92003"/>
                                      <a:pt x="2959100" y="95250"/>
                                    </a:cubicBezTo>
                                    <a:cubicBezTo>
                                      <a:pt x="2927206" y="103223"/>
                                      <a:pt x="2941979" y="98840"/>
                                      <a:pt x="2914650" y="107950"/>
                                    </a:cubicBezTo>
                                    <a:cubicBezTo>
                                      <a:pt x="2860055" y="144346"/>
                                      <a:pt x="2924303" y="95883"/>
                                      <a:pt x="2889250" y="139700"/>
                                    </a:cubicBezTo>
                                    <a:cubicBezTo>
                                      <a:pt x="2884482" y="145659"/>
                                      <a:pt x="2876550" y="148167"/>
                                      <a:pt x="2870200" y="152400"/>
                                    </a:cubicBezTo>
                                    <a:cubicBezTo>
                                      <a:pt x="2868083" y="158750"/>
                                      <a:pt x="2868583" y="166717"/>
                                      <a:pt x="2863850" y="171450"/>
                                    </a:cubicBezTo>
                                    <a:cubicBezTo>
                                      <a:pt x="2859117" y="176183"/>
                                      <a:pt x="2850787" y="174807"/>
                                      <a:pt x="2844800" y="177800"/>
                                    </a:cubicBezTo>
                                    <a:cubicBezTo>
                                      <a:pt x="2837974" y="181213"/>
                                      <a:pt x="2832100" y="186267"/>
                                      <a:pt x="2825750" y="190500"/>
                                    </a:cubicBezTo>
                                    <a:cubicBezTo>
                                      <a:pt x="2726210" y="182843"/>
                                      <a:pt x="2736958" y="180099"/>
                                      <a:pt x="2622550" y="190500"/>
                                    </a:cubicBezTo>
                                    <a:cubicBezTo>
                                      <a:pt x="2615884" y="191106"/>
                                      <a:pt x="2609850" y="194733"/>
                                      <a:pt x="2603500" y="196850"/>
                                    </a:cubicBezTo>
                                    <a:cubicBezTo>
                                      <a:pt x="2597150" y="201083"/>
                                      <a:pt x="2591276" y="206137"/>
                                      <a:pt x="2584450" y="209550"/>
                                    </a:cubicBezTo>
                                    <a:cubicBezTo>
                                      <a:pt x="2569036" y="217257"/>
                                      <a:pt x="2549591" y="217903"/>
                                      <a:pt x="2533650" y="222250"/>
                                    </a:cubicBezTo>
                                    <a:cubicBezTo>
                                      <a:pt x="2520735" y="225772"/>
                                      <a:pt x="2508250" y="230717"/>
                                      <a:pt x="2495550" y="234950"/>
                                    </a:cubicBezTo>
                                    <a:cubicBezTo>
                                      <a:pt x="2489200" y="237067"/>
                                      <a:pt x="2483064" y="239987"/>
                                      <a:pt x="2476500" y="241300"/>
                                    </a:cubicBezTo>
                                    <a:cubicBezTo>
                                      <a:pt x="2423891" y="251822"/>
                                      <a:pt x="2455489" y="246576"/>
                                      <a:pt x="2381250" y="254000"/>
                                    </a:cubicBezTo>
                                    <a:cubicBezTo>
                                      <a:pt x="2374900" y="258233"/>
                                      <a:pt x="2369346" y="264020"/>
                                      <a:pt x="2362200" y="266700"/>
                                    </a:cubicBezTo>
                                    <a:cubicBezTo>
                                      <a:pt x="2350772" y="270986"/>
                                      <a:pt x="2292600" y="278457"/>
                                      <a:pt x="2286000" y="279400"/>
                                    </a:cubicBezTo>
                                    <a:cubicBezTo>
                                      <a:pt x="2279650" y="281517"/>
                                      <a:pt x="2273643" y="285750"/>
                                      <a:pt x="2266950" y="285750"/>
                                    </a:cubicBezTo>
                                    <a:cubicBezTo>
                                      <a:pt x="2239352" y="285750"/>
                                      <a:pt x="2209409" y="291071"/>
                                      <a:pt x="2184400" y="279400"/>
                                    </a:cubicBezTo>
                                    <a:cubicBezTo>
                                      <a:pt x="2172269" y="273739"/>
                                      <a:pt x="2175933" y="254000"/>
                                      <a:pt x="2171700" y="241300"/>
                                    </a:cubicBezTo>
                                    <a:lnTo>
                                      <a:pt x="2165350" y="222250"/>
                                    </a:lnTo>
                                    <a:cubicBezTo>
                                      <a:pt x="2155595" y="192984"/>
                                      <a:pt x="2164270" y="188340"/>
                                      <a:pt x="2152650" y="165100"/>
                                    </a:cubicBezTo>
                                    <a:cubicBezTo>
                                      <a:pt x="2149237" y="158274"/>
                                      <a:pt x="2143363" y="152876"/>
                                      <a:pt x="2139950" y="146050"/>
                                    </a:cubicBezTo>
                                    <a:cubicBezTo>
                                      <a:pt x="2136957" y="140063"/>
                                      <a:pt x="2139047" y="130891"/>
                                      <a:pt x="2133600" y="127000"/>
                                    </a:cubicBezTo>
                                    <a:cubicBezTo>
                                      <a:pt x="2122707" y="119219"/>
                                      <a:pt x="2108200" y="118533"/>
                                      <a:pt x="2095500" y="114300"/>
                                    </a:cubicBezTo>
                                    <a:lnTo>
                                      <a:pt x="2076450" y="107950"/>
                                    </a:lnTo>
                                    <a:cubicBezTo>
                                      <a:pt x="2040083" y="95828"/>
                                      <a:pt x="1962150" y="95250"/>
                                      <a:pt x="1962150" y="95250"/>
                                    </a:cubicBezTo>
                                    <a:cubicBezTo>
                                      <a:pt x="1940936" y="88179"/>
                                      <a:pt x="1941620" y="87866"/>
                                      <a:pt x="1917700" y="82550"/>
                                    </a:cubicBezTo>
                                    <a:cubicBezTo>
                                      <a:pt x="1907164" y="80209"/>
                                      <a:pt x="1896729" y="76739"/>
                                      <a:pt x="1885950" y="76200"/>
                                    </a:cubicBezTo>
                                    <a:cubicBezTo>
                                      <a:pt x="1811929" y="72499"/>
                                      <a:pt x="1737783" y="71967"/>
                                      <a:pt x="1663700" y="69850"/>
                                    </a:cubicBezTo>
                                    <a:cubicBezTo>
                                      <a:pt x="1612900" y="35983"/>
                                      <a:pt x="1674283" y="80433"/>
                                      <a:pt x="1631950" y="38100"/>
                                    </a:cubicBezTo>
                                    <a:cubicBezTo>
                                      <a:pt x="1626554" y="32704"/>
                                      <a:pt x="1619250" y="29633"/>
                                      <a:pt x="1612900" y="25400"/>
                                    </a:cubicBezTo>
                                    <a:cubicBezTo>
                                      <a:pt x="1608667" y="19050"/>
                                      <a:pt x="1606159" y="11118"/>
                                      <a:pt x="1600200" y="6350"/>
                                    </a:cubicBezTo>
                                    <a:cubicBezTo>
                                      <a:pt x="1594973" y="2169"/>
                                      <a:pt x="1587843" y="0"/>
                                      <a:pt x="1581150" y="0"/>
                                    </a:cubicBezTo>
                                    <a:cubicBezTo>
                                      <a:pt x="1534535" y="0"/>
                                      <a:pt x="1488017" y="4233"/>
                                      <a:pt x="1441450" y="6350"/>
                                    </a:cubicBezTo>
                                    <a:cubicBezTo>
                                      <a:pt x="1407920" y="17527"/>
                                      <a:pt x="1427969" y="8987"/>
                                      <a:pt x="1384300" y="38100"/>
                                    </a:cubicBezTo>
                                    <a:lnTo>
                                      <a:pt x="1365250" y="50800"/>
                                    </a:lnTo>
                                    <a:lnTo>
                                      <a:pt x="1327150" y="107950"/>
                                    </a:lnTo>
                                    <a:cubicBezTo>
                                      <a:pt x="1322917" y="114300"/>
                                      <a:pt x="1320800" y="122767"/>
                                      <a:pt x="1314450" y="127000"/>
                                    </a:cubicBezTo>
                                    <a:lnTo>
                                      <a:pt x="1276350" y="152400"/>
                                    </a:lnTo>
                                    <a:cubicBezTo>
                                      <a:pt x="1261533" y="174625"/>
                                      <a:pt x="1257300" y="186267"/>
                                      <a:pt x="1225550" y="196850"/>
                                    </a:cubicBezTo>
                                    <a:lnTo>
                                      <a:pt x="1187450" y="209550"/>
                                    </a:lnTo>
                                    <a:lnTo>
                                      <a:pt x="1149350" y="234950"/>
                                    </a:lnTo>
                                    <a:cubicBezTo>
                                      <a:pt x="1143000" y="239183"/>
                                      <a:pt x="1137540" y="245237"/>
                                      <a:pt x="1130300" y="247650"/>
                                    </a:cubicBezTo>
                                    <a:lnTo>
                                      <a:pt x="1111250" y="254000"/>
                                    </a:lnTo>
                                    <a:cubicBezTo>
                                      <a:pt x="1026680" y="310380"/>
                                      <a:pt x="1152020" y="229233"/>
                                      <a:pt x="1073150" y="273050"/>
                                    </a:cubicBezTo>
                                    <a:lnTo>
                                      <a:pt x="1016000" y="311150"/>
                                    </a:lnTo>
                                    <a:cubicBezTo>
                                      <a:pt x="1008738" y="315991"/>
                                      <a:pt x="998991" y="315102"/>
                                      <a:pt x="990600" y="317500"/>
                                    </a:cubicBezTo>
                                    <a:cubicBezTo>
                                      <a:pt x="967889" y="323989"/>
                                      <a:pt x="944410" y="336258"/>
                                      <a:pt x="920750" y="336550"/>
                                    </a:cubicBezTo>
                                    <a:lnTo>
                                      <a:pt x="406400" y="342900"/>
                                    </a:lnTo>
                                    <a:cubicBezTo>
                                      <a:pt x="384320" y="345108"/>
                                      <a:pt x="331059" y="349035"/>
                                      <a:pt x="304800" y="355600"/>
                                    </a:cubicBezTo>
                                    <a:cubicBezTo>
                                      <a:pt x="291813" y="358847"/>
                                      <a:pt x="266700" y="368300"/>
                                      <a:pt x="266700" y="368300"/>
                                    </a:cubicBezTo>
                                    <a:cubicBezTo>
                                      <a:pt x="260350" y="372533"/>
                                      <a:pt x="254624" y="377900"/>
                                      <a:pt x="247650" y="381000"/>
                                    </a:cubicBezTo>
                                    <a:cubicBezTo>
                                      <a:pt x="211847" y="396913"/>
                                      <a:pt x="204360" y="393507"/>
                                      <a:pt x="165100" y="400050"/>
                                    </a:cubicBezTo>
                                    <a:cubicBezTo>
                                      <a:pt x="154454" y="401824"/>
                                      <a:pt x="144084" y="405270"/>
                                      <a:pt x="133350" y="406400"/>
                                    </a:cubicBezTo>
                                    <a:cubicBezTo>
                                      <a:pt x="103804" y="409510"/>
                                      <a:pt x="74025" y="409933"/>
                                      <a:pt x="44450" y="412750"/>
                                    </a:cubicBezTo>
                                    <a:cubicBezTo>
                                      <a:pt x="29550" y="414169"/>
                                      <a:pt x="0" y="419100"/>
                                      <a:pt x="0" y="41910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B17FC" id="30 Forma libre" o:spid="_x0000_s1026" style="position:absolute;margin-left:31.3pt;margin-top:326.05pt;width:618pt;height:33pt;z-index:251557376;visibility:visible;mso-wrap-style:square;mso-wrap-distance-left:9pt;mso-wrap-distance-top:0;mso-wrap-distance-right:9pt;mso-wrap-distance-bottom:0;mso-position-horizontal:absolute;mso-position-horizontal-relative:text;mso-position-vertical:absolute;mso-position-vertical-relative:text;v-text-anchor:middle" coordsize="78486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" path="m7848600,387350v-10583,-4233,-20753,-9701,-31750,-12700c7804428,371262,7790964,372371,7778750,368300v-7240,-2413,-12224,-9287,-19050,-12700c7753713,352607,7747000,351367,7740650,349250v-6350,-4233,-14282,-6741,-19050,-12700c7696970,305762,7737764,325005,7696200,311150v-4233,-6350,-7304,-13654,-12700,-19050c7678104,286704,7669476,285143,7664450,279400r-38100,-57150c7622117,215900,7613650,213783,7607300,209550v-4233,-6350,-7304,-13654,-12700,-19050c7579506,175406,7556313,171388,7537450,165100r-19050,-6350l7499350,152400v-6350,-4233,-12076,-9600,-19050,-12700l7423150,120650v-20181,-6727,-42333,-4233,-63500,-6350c7337419,108742,7312553,101600,7289800,101600v-38825,,-115497,8375,-158750,12700c7112894,120352,7106534,123013,7086600,127000v-26399,5280,-56119,8634,-82550,12700c6991325,141658,6978618,143747,6965950,146050v-10619,1931,-21052,4924,-31750,6350c6913114,155211,6891737,155594,6870700,158750v-21347,3202,-42333,8467,-63500,12700c6731706,186549,6857442,168368,6762750,184150v-16833,2805,-33867,4233,-50800,6350c6678420,201677,6698469,193137,6654800,222250r-19050,12700c6606117,279400,6623050,264583,6591300,285750r-38100,-12700l6534150,266700v-54595,-36396,14480,7240,-38100,-19050c6470833,235041,6475520,224177,6438900,222250r-120650,-6350c6309783,211667,6301551,206929,6292850,203200v-6152,-2637,-13481,-2637,-19050,-6350c6252929,182936,6256692,176321,6242050,158750v-5749,-6899,-11578,-14069,-19050,-19050c6217431,135987,6210300,135467,6203950,133350v-17462,-23283,-18521,-29633,-44450,-44450c6153688,85579,6146800,84667,6140450,82550v-6350,-4233,-13187,-7814,-19050,-12700c6114501,64101,6110200,55161,6102350,50800v-11702,-6501,-25400,-8467,-38100,-12700l6026150,25400v-20181,-6727,-42333,-4233,-63500,-6350c5954183,16933,5945934,11832,5937250,12700v-13321,1332,-25056,9690,-38100,12700c5884566,28765,5869517,29633,5854700,31750v-6350,4233,-12076,9600,-19050,12700c5823417,49887,5797550,57150,5797550,57150v-6350,4233,-12076,9600,-19050,12700c5766267,75287,5740400,82550,5740400,82550v-33634,22423,-7316,8835,-63500,19050c5607373,114241,5701680,101695,5619750,114300v-16867,2595,-33885,4095,-50800,6350c5539433,124586,5525275,125497,5499100,133350v-12822,3847,-24973,10075,-38100,12700c5420692,154112,5439721,149782,5403850,158750v-12700,8467,-33273,10920,-38100,25400c5362290,194530,5357066,215771,5346700,222250v-11352,7095,-38100,12700,-38100,12700c5255683,232833,5202563,233701,5149850,228600v-13325,-1289,-25400,-8467,-38100,-12700c5080486,205479,5099302,210650,5054600,203200v-65617,2117,-131358,1781,-196850,6350c4840919,210724,4783493,220397,4756150,228600v-19234,5770,-38100,12700,-57150,19050c4674820,255710,4648200,251883,4622800,254000v-8467,2117,-16814,4789,-25400,6350c4498153,278395,4448768,263884,4318000,260350v-34041,-11347,-4824,-2483,-50800,-12700c4258681,245757,4250484,242168,4241800,241300v-33764,-3376,-67733,-4233,-101600,-6350c4133850,232833,4126434,232709,4121150,228600v-9761,-7592,-42472,-38413,-50800,-57150c4064913,159217,4061883,146050,4057650,133350v-2840,-8519,-12151,-13301,-19050,-19050c4022187,100623,4019593,101614,4000500,95250v-4233,-6350,-6741,-14282,-12700,-19050c3982573,72019,3974737,72843,3968750,69850v-6826,-3413,-12224,-9287,-19050,-12700c3943713,54157,3937332,51193,3930650,50800v-65538,-3855,-131211,-5100,-196850,-6350l3263900,38100v-23283,2117,-46676,3260,-69850,6350c3175440,46931,3166742,52252,3149600,57150v-8391,2398,-16866,4521,-25400,6350c3050386,79317,3071787,75091,2997200,82550v-12700,4233,-25113,9453,-38100,12700c2927206,103223,2941979,98840,2914650,107950v-54595,36396,9653,-12067,-25400,31750c2884482,145659,2876550,148167,2870200,152400v-2117,6350,-1617,14317,-6350,19050c2859117,176183,2850787,174807,2844800,177800v-6826,3413,-12700,8467,-19050,12700c2726210,182843,2736958,180099,2622550,190500v-6666,606,-12700,4233,-19050,6350c2597150,201083,2591276,206137,2584450,209550v-15414,7707,-34859,8353,-50800,12700c2520735,225772,2508250,230717,2495550,234950v-6350,2117,-12486,5037,-19050,6350c2423891,251822,2455489,246576,2381250,254000v-6350,4233,-11904,10020,-19050,12700c2350772,270986,2292600,278457,2286000,279400v-6350,2117,-12357,6350,-19050,6350c2239352,285750,2209409,291071,2184400,279400v-12131,-5661,-8467,-25400,-12700,-38100l2165350,222250v-9755,-29266,-1080,-33910,-12700,-57150c2149237,158274,2143363,152876,2139950,146050v-2993,-5987,-903,-15159,-6350,-19050c2122707,119219,2108200,118533,2095500,114300r-19050,-6350c2040083,95828,1962150,95250,1962150,95250v-21214,-7071,-20530,-7384,-44450,-12700c1907164,80209,1896729,76739,1885950,76200v-74021,-3701,-148167,-4233,-222250,-6350c1612900,35983,1674283,80433,1631950,38100v-5396,-5396,-12700,-8467,-19050,-12700c1608667,19050,1606159,11118,1600200,6350,1594973,2169,1587843,,1581150,v-46615,,-93133,4233,-139700,6350c1407920,17527,1427969,8987,1384300,38100r-19050,12700l1327150,107950v-4233,6350,-6350,14817,-12700,19050l1276350,152400v-14817,22225,-19050,33867,-50800,44450l1187450,209550r-38100,25400c1143000,239183,1137540,245237,1130300,247650r-19050,6350c1026680,310380,1152020,229233,1073150,273050r-57150,38100c1008738,315991,998991,315102,990600,317500v-22711,6489,-46190,18758,-69850,19050l406400,342900v-22080,2208,-75341,6135,-101600,12700c291813,358847,266700,368300,266700,368300v-6350,4233,-12076,9600,-19050,12700c211847,396913,204360,393507,165100,400050v-10646,1774,-21016,5220,-31750,6350c103804,409510,74025,409933,44450,412750,29550,414169,,419100,,419100e" filled="f" strokecolor="#9bbb59 [3206]" strokeweight="2pt">
                      <v:shadow on="t" color="black" opacity="24903f" origin=",.5" offset="0,.55556mm"/>
                      <v:path arrowok="t" o:connecttype="custom" o:connectlocs="7848600,387350;7816850,374650;7778750,368300;7759700,355600;7740650,349250;7721600,336550;7696200,311150;7683500,292100;7664450,279400;7626350,222250;7607300,209550;7594600,190500;7537450,165100;7518400,158750;7499350,152400;7480300,139700;7423150,120650;7359650,114300;7289800,101600;7131050,114300;7086600,127000;7004050,139700;6965950,146050;6934200,152400;6870700,158750;6807200,171450;6762750,184150;6711950,190500;6654800,222250;6635750,234950;6591300,285750;6553200,273050;6534150,266700;6496050,247650;6438900,222250;6318250,215900;6292850,203200;6273800,196850;6242050,158750;6223000,139700;6203950,133350;6159500,88900;6140450,82550;6121400,69850;6102350,50800;6064250,38100;6026150,25400;5962650,19050;5937250,12700;5899150,25400;5854700,31750;5835650,44450;5797550,57150;5778500,69850;5740400,82550;5676900,101600;5619750,114300;5568950,120650;5499100,133350;5461000,146050;5403850,158750;5365750,184150;5346700,222250;5308600,234950;5149850,228600;5111750,215900;5054600,203200;4857750,209550;4756150,228600;4699000,247650;4622800,254000;4597400,260350;4318000,260350;4267200,247650;4241800,241300;4140200,234950;4121150,228600;4070350,171450;4057650,133350;4038600,114300;4000500,95250;3987800,76200;3968750,69850;3949700,57150;3930650,50800;3733800,44450;3263900,38100;3194050,44450;3149600,57150;3124200,63500;2997200,82550;2959100,95250;2914650,107950;2889250,139700;2870200,152400;2863850,171450;2844800,177800;2825750,190500;2622550,190500;2603500,196850;2584450,209550;2533650,222250;2495550,234950;2476500,241300;2381250,254000;2362200,266700;2286000,279400;2266950,285750;2184400,279400;2171700,241300;2165350,222250;2152650,165100;2139950,146050;2133600,127000;2095500,114300;2076450,107950;1962150,95250;1917700,82550;1885950,76200;1663700,69850;1631950,38100;1612900,25400;1600200,6350;1581150,0;1441450,6350;1384300,38100;1365250,50800;1327150,107950;1314450,127000;1276350,152400;1225550,196850;1187450,209550;1149350,234950;1130300,247650;1111250,254000;1073150,273050;1016000,311150;990600,317500;920750,336550;406400,342900;304800,355600;266700,368300;247650,381000;165100,400050;133350,406400;44450,412750;0,419100" o:connectangles="0,0,0,0,0,0,0,0,0,0,0,0,0,0,0,0,0,0,0,0,0,0,0,0,0,0,0,0,0,0,0,0,0,0,0,0,0,0,0,0,0,0,0,0,0,0,0,0,0,0,0,0,0,0,0,0,0,0,0,0,0,0,0,0,0,0,0,0,0,0,0,0,0,0,0,0,0,0,0,0,0,0,0,0,0,0,0,0,0,0,0,0,0,0,0,0,0,0,0,0,0,0,0,0,0,0,0,0,0,0,0,0,0,0,0,0,0,0,0,0,0,0,0,0,0,0,0,0,0,0,0,0,0,0,0,0,0,0,0,0,0,0,0,0,0,0,0"/>
                    </v:shape>
                  </w:pict>
                </mc:Fallback>
              </mc:AlternateContent>
            </w:r>
            <w:r w:rsidR="00667CA1">
              <w:rPr>
                <w:noProof/>
                <w:lang w:eastAsia="es-CL"/>
              </w:rPr>
              <mc:AlternateContent>
                <mc:Choice Requires="wps">
                  <w:drawing>
                    <wp:anchor distT="0" distB="0" distL="114300" distR="114300" simplePos="0" relativeHeight="251569664" behindDoc="0" locked="0" layoutInCell="1" allowOverlap="1" wp14:anchorId="324A92C0" wp14:editId="71ECA5C4">
                      <wp:simplePos x="0" y="0"/>
                      <wp:positionH relativeFrom="column">
                        <wp:posOffset>137160</wp:posOffset>
                      </wp:positionH>
                      <wp:positionV relativeFrom="paragraph">
                        <wp:posOffset>4559935</wp:posOffset>
                      </wp:positionV>
                      <wp:extent cx="247650" cy="22225"/>
                      <wp:effectExtent l="38100" t="38100" r="57150" b="92075"/>
                      <wp:wrapNone/>
                      <wp:docPr id="32" name="32 Forma libre"/>
                      <wp:cNvGraphicFramePr/>
                      <a:graphic xmlns:a="http://schemas.openxmlformats.org/drawingml/2006/main">
                        <a:graphicData uri="http://schemas.microsoft.com/office/word/2010/wordprocessingShape">
                          <wps:wsp>
                            <wps:cNvSpPr/>
                            <wps:spPr>
                              <a:xfrm>
                                <a:off x="0" y="0"/>
                                <a:ext cx="247650" cy="22225"/>
                              </a:xfrm>
                              <a:custGeom>
                                <a:avLst/>
                                <a:gdLst>
                                  <a:gd name="connsiteX0" fmla="*/ 247650 w 247650"/>
                                  <a:gd name="connsiteY0" fmla="*/ 12700 h 22601"/>
                                  <a:gd name="connsiteX1" fmla="*/ 82550 w 247650"/>
                                  <a:gd name="connsiteY1" fmla="*/ 12700 h 22601"/>
                                  <a:gd name="connsiteX2" fmla="*/ 44450 w 247650"/>
                                  <a:gd name="connsiteY2" fmla="*/ 0 h 22601"/>
                                  <a:gd name="connsiteX3" fmla="*/ 19050 w 247650"/>
                                  <a:gd name="connsiteY3" fmla="*/ 6350 h 22601"/>
                                  <a:gd name="connsiteX4" fmla="*/ 0 w 247650"/>
                                  <a:gd name="connsiteY4" fmla="*/ 1905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650" h="22601">
                                    <a:moveTo>
                                      <a:pt x="247650" y="12700"/>
                                    </a:moveTo>
                                    <a:cubicBezTo>
                                      <a:pt x="179398" y="26350"/>
                                      <a:pt x="197266" y="25446"/>
                                      <a:pt x="82550" y="12700"/>
                                    </a:cubicBezTo>
                                    <a:cubicBezTo>
                                      <a:pt x="69245" y="11222"/>
                                      <a:pt x="44450" y="0"/>
                                      <a:pt x="44450" y="0"/>
                                    </a:cubicBezTo>
                                    <a:cubicBezTo>
                                      <a:pt x="35983" y="2117"/>
                                      <a:pt x="27072" y="2912"/>
                                      <a:pt x="19050" y="6350"/>
                                    </a:cubicBezTo>
                                    <a:cubicBezTo>
                                      <a:pt x="12035" y="9356"/>
                                      <a:pt x="0" y="19050"/>
                                      <a:pt x="0" y="190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6F642" id="32 Forma libre" o:spid="_x0000_s1026" style="position:absolute;margin-left:10.8pt;margin-top:359.05pt;width:19.5pt;height:1.75pt;z-index:251569664;visibility:visible;mso-wrap-style:square;mso-wrap-distance-left:9pt;mso-wrap-distance-top:0;mso-wrap-distance-right:9pt;mso-wrap-distance-bottom:0;mso-position-horizontal:absolute;mso-position-horizontal-relative:text;mso-position-vertical:absolute;mso-position-vertical-relative:text;v-text-anchor:middle" coordsize="247650,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" path="m247650,12700v-68252,13650,-50384,12746,-165100,c69245,11222,44450,,44450,,35983,2117,27072,2912,19050,6350,12035,9356,,19050,,19050e" filled="f" strokecolor="#9bbb59 [3206]" strokeweight="2pt">
                      <v:shadow on="t" color="black" opacity="24903f" origin=",.5" offset="0,.55556mm"/>
                      <v:path arrowok="t" o:connecttype="custom" o:connectlocs="247650,12489;82550,12489;44450,0;19050,6244;0,18733" o:connectangles="0,0,0,0,0"/>
                    </v:shape>
                  </w:pict>
                </mc:Fallback>
              </mc:AlternateContent>
            </w:r>
            <w:r w:rsidR="008A0012" w:rsidRPr="00E8731E">
              <w:rPr>
                <w:noProof/>
                <w:lang w:eastAsia="es-CL"/>
              </w:rPr>
              <mc:AlternateContent>
                <mc:Choice Requires="wps">
                  <w:drawing>
                    <wp:anchor distT="0" distB="0" distL="114300" distR="114300" simplePos="0" relativeHeight="251560448" behindDoc="0" locked="0" layoutInCell="1" allowOverlap="1" wp14:anchorId="1EA03E20" wp14:editId="047C1716">
                      <wp:simplePos x="0" y="0"/>
                      <wp:positionH relativeFrom="column">
                        <wp:posOffset>461010</wp:posOffset>
                      </wp:positionH>
                      <wp:positionV relativeFrom="paragraph">
                        <wp:posOffset>4353560</wp:posOffset>
                      </wp:positionV>
                      <wp:extent cx="914400" cy="438150"/>
                      <wp:effectExtent l="0" t="685800" r="19050" b="19050"/>
                      <wp:wrapNone/>
                      <wp:docPr id="31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wedgeRectCallout">
                                <a:avLst>
                                  <a:gd name="adj1" fmla="val 3235"/>
                                  <a:gd name="adj2" fmla="val -195870"/>
                                </a:avLst>
                              </a:prstGeom>
                              <a:solidFill>
                                <a:srgbClr val="FFFFFF"/>
                              </a:solidFill>
                              <a:ln w="9525">
                                <a:solidFill>
                                  <a:srgbClr val="000000"/>
                                </a:solidFill>
                                <a:miter lim="800000"/>
                                <a:headEnd/>
                                <a:tailEnd/>
                              </a:ln>
                            </wps:spPr>
                            <wps:txbx>
                              <w:txbxContent>
                                <w:p w14:paraId="1E0A0668" w14:textId="77777777" w:rsidR="00203560" w:rsidRDefault="00203560" w:rsidP="00E8731E">
                                  <w:pPr>
                                    <w:pStyle w:val="NormalWeb"/>
                                    <w:spacing w:before="0" w:beforeAutospacing="0" w:after="0" w:afterAutospacing="0"/>
                                  </w:pPr>
                                  <w:r>
                                    <w:rPr>
                                      <w:rFonts w:ascii="Calibri" w:hAnsi="Calibri" w:cstheme="minorBidi"/>
                                      <w:color w:val="000000"/>
                                      <w:sz w:val="22"/>
                                      <w:szCs w:val="22"/>
                                    </w:rPr>
                                    <w:t>Tranque de relaves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1EA03E20" id="AutoShape 53" o:spid="_x0000_s1044" type="#_x0000_t61" style="position:absolute;left:0;text-align:left;margin-left:36.3pt;margin-top:342.8pt;width:1in;height:3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" adj="11499,-31508">
                      <v:textbox>
                        <w:txbxContent>
                          <w:p w14:paraId="1E0A0668" w14:textId="77777777" w:rsidR="00203560" w:rsidRDefault="00203560" w:rsidP="00E8731E">
                            <w:pPr>
                              <w:pStyle w:val="NormalWeb"/>
                              <w:spacing w:before="0" w:beforeAutospacing="0" w:after="0" w:afterAutospacing="0"/>
                            </w:pPr>
                            <w:r>
                              <w:rPr>
                                <w:rFonts w:ascii="Calibri" w:hAnsi="Calibri" w:cstheme="minorBidi"/>
                                <w:color w:val="000000"/>
                                <w:sz w:val="22"/>
                                <w:szCs w:val="22"/>
                              </w:rPr>
                              <w:t>Tranque de relaves</w:t>
                            </w:r>
                          </w:p>
                        </w:txbxContent>
                      </v:textbox>
                    </v:shape>
                  </w:pict>
                </mc:Fallback>
              </mc:AlternateContent>
            </w:r>
            <w:r w:rsidR="008A0012">
              <w:rPr>
                <w:noProof/>
                <w:lang w:eastAsia="es-CL"/>
              </w:rPr>
              <mc:AlternateContent>
                <mc:Choice Requires="wps">
                  <w:drawing>
                    <wp:anchor distT="0" distB="0" distL="114300" distR="114300" simplePos="0" relativeHeight="251568640" behindDoc="0" locked="0" layoutInCell="1" allowOverlap="1" wp14:anchorId="278E6915" wp14:editId="1D62060D">
                      <wp:simplePos x="0" y="0"/>
                      <wp:positionH relativeFrom="column">
                        <wp:posOffset>5461635</wp:posOffset>
                      </wp:positionH>
                      <wp:positionV relativeFrom="paragraph">
                        <wp:posOffset>3296285</wp:posOffset>
                      </wp:positionV>
                      <wp:extent cx="609600" cy="4476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44767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85D59" id="31 Elipse" o:spid="_x0000_s1026" style="position:absolute;margin-left:430.05pt;margin-top:259.55pt;width:48pt;height:35.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" filled="f" strokecolor="white [3212]" strokeweight="2pt">
                      <v:stroke dashstyle="dash"/>
                    </v:oval>
                  </w:pict>
                </mc:Fallback>
              </mc:AlternateContent>
            </w:r>
            <w:r w:rsidR="00217E21">
              <w:rPr>
                <w:noProof/>
                <w:lang w:eastAsia="es-CL"/>
              </w:rPr>
              <mc:AlternateContent>
                <mc:Choice Requires="wps">
                  <w:drawing>
                    <wp:anchor distT="0" distB="0" distL="114300" distR="114300" simplePos="0" relativeHeight="251567616" behindDoc="0" locked="0" layoutInCell="1" allowOverlap="1" wp14:anchorId="548ED5C5" wp14:editId="06ABD77D">
                      <wp:simplePos x="0" y="0"/>
                      <wp:positionH relativeFrom="column">
                        <wp:posOffset>6640195</wp:posOffset>
                      </wp:positionH>
                      <wp:positionV relativeFrom="paragraph">
                        <wp:posOffset>3219450</wp:posOffset>
                      </wp:positionV>
                      <wp:extent cx="1019175" cy="695325"/>
                      <wp:effectExtent l="0" t="0" r="28575" b="28575"/>
                      <wp:wrapNone/>
                      <wp:docPr id="29" name="29 Elipse"/>
                      <wp:cNvGraphicFramePr/>
                      <a:graphic xmlns:a="http://schemas.openxmlformats.org/drawingml/2006/main">
                        <a:graphicData uri="http://schemas.microsoft.com/office/word/2010/wordprocessingShape">
                          <wps:wsp>
                            <wps:cNvSpPr/>
                            <wps:spPr>
                              <a:xfrm>
                                <a:off x="0" y="0"/>
                                <a:ext cx="1019175" cy="69532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D7677" id="29 Elipse" o:spid="_x0000_s1026" style="position:absolute;margin-left:522.85pt;margin-top:253.5pt;width:80.25pt;height:54.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" filled="f" strokecolor="white [3212]" strokeweight="2pt">
                      <v:stroke dashstyle="dash"/>
                    </v:oval>
                  </w:pict>
                </mc:Fallback>
              </mc:AlternateContent>
            </w:r>
            <w:r w:rsidR="00217E21" w:rsidRPr="00E8731E">
              <w:rPr>
                <w:noProof/>
                <w:lang w:eastAsia="es-CL"/>
              </w:rPr>
              <mc:AlternateContent>
                <mc:Choice Requires="wps">
                  <w:drawing>
                    <wp:anchor distT="0" distB="0" distL="114300" distR="114300" simplePos="0" relativeHeight="251559424" behindDoc="0" locked="0" layoutInCell="1" allowOverlap="1" wp14:anchorId="09767FA0" wp14:editId="220ACCDB">
                      <wp:simplePos x="0" y="0"/>
                      <wp:positionH relativeFrom="column">
                        <wp:posOffset>4099560</wp:posOffset>
                      </wp:positionH>
                      <wp:positionV relativeFrom="paragraph">
                        <wp:posOffset>4458335</wp:posOffset>
                      </wp:positionV>
                      <wp:extent cx="1233170" cy="307975"/>
                      <wp:effectExtent l="0" t="914400" r="481330" b="15875"/>
                      <wp:wrapNone/>
                      <wp:docPr id="31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307975"/>
                              </a:xfrm>
                              <a:prstGeom prst="wedgeRectCallout">
                                <a:avLst>
                                  <a:gd name="adj1" fmla="val 83053"/>
                                  <a:gd name="adj2" fmla="val -334104"/>
                                </a:avLst>
                              </a:prstGeom>
                              <a:solidFill>
                                <a:srgbClr val="FFFFFF"/>
                              </a:solidFill>
                              <a:ln w="9525">
                                <a:solidFill>
                                  <a:srgbClr val="000000"/>
                                </a:solidFill>
                                <a:miter lim="800000"/>
                                <a:headEnd/>
                                <a:tailEnd/>
                              </a:ln>
                            </wps:spPr>
                            <wps:txbx>
                              <w:txbxContent>
                                <w:p w14:paraId="2173C321" w14:textId="77777777" w:rsidR="00203560" w:rsidRDefault="00203560" w:rsidP="00E8731E">
                                  <w:pPr>
                                    <w:pStyle w:val="NormalWeb"/>
                                    <w:spacing w:before="0" w:beforeAutospacing="0" w:after="0" w:afterAutospacing="0"/>
                                  </w:pPr>
                                  <w:r>
                                    <w:rPr>
                                      <w:rFonts w:ascii="Calibri" w:hAnsi="Calibri" w:cstheme="minorBidi"/>
                                      <w:color w:val="000000"/>
                                      <w:sz w:val="22"/>
                                      <w:szCs w:val="22"/>
                                    </w:rPr>
                                    <w:t>Vetas Guanaco</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09767FA0" id="AutoShape 52" o:spid="_x0000_s1045" type="#_x0000_t61" style="position:absolute;left:0;text-align:left;margin-left:322.8pt;margin-top:351.05pt;width:97.1pt;height:24.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" adj="28739,-61366">
                      <v:textbox>
                        <w:txbxContent>
                          <w:p w14:paraId="2173C321" w14:textId="77777777" w:rsidR="00203560" w:rsidRDefault="00203560" w:rsidP="00E8731E">
                            <w:pPr>
                              <w:pStyle w:val="NormalWeb"/>
                              <w:spacing w:before="0" w:beforeAutospacing="0" w:after="0" w:afterAutospacing="0"/>
                            </w:pPr>
                            <w:r>
                              <w:rPr>
                                <w:rFonts w:ascii="Calibri" w:hAnsi="Calibri" w:cstheme="minorBidi"/>
                                <w:color w:val="000000"/>
                                <w:sz w:val="22"/>
                                <w:szCs w:val="22"/>
                              </w:rPr>
                              <w:t>Vetas Guanaco</w:t>
                            </w:r>
                          </w:p>
                        </w:txbxContent>
                      </v:textbox>
                    </v:shape>
                  </w:pict>
                </mc:Fallback>
              </mc:AlternateContent>
            </w:r>
            <w:r w:rsidR="00217E21" w:rsidRPr="00E8731E">
              <w:rPr>
                <w:noProof/>
                <w:lang w:eastAsia="es-CL"/>
              </w:rPr>
              <mc:AlternateContent>
                <mc:Choice Requires="wps">
                  <w:drawing>
                    <wp:anchor distT="0" distB="0" distL="114300" distR="114300" simplePos="0" relativeHeight="251561472" behindDoc="0" locked="0" layoutInCell="1" allowOverlap="1" wp14:anchorId="1361BC16" wp14:editId="27795942">
                      <wp:simplePos x="0" y="0"/>
                      <wp:positionH relativeFrom="column">
                        <wp:posOffset>6242685</wp:posOffset>
                      </wp:positionH>
                      <wp:positionV relativeFrom="paragraph">
                        <wp:posOffset>4525010</wp:posOffset>
                      </wp:positionV>
                      <wp:extent cx="1352550" cy="295275"/>
                      <wp:effectExtent l="0" t="990600" r="19050" b="28575"/>
                      <wp:wrapNone/>
                      <wp:docPr id="31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wedgeRectCallout">
                                <a:avLst>
                                  <a:gd name="adj1" fmla="val 17377"/>
                                  <a:gd name="adj2" fmla="val -363516"/>
                                </a:avLst>
                              </a:prstGeom>
                              <a:solidFill>
                                <a:srgbClr val="FFFFFF"/>
                              </a:solidFill>
                              <a:ln w="9525">
                                <a:solidFill>
                                  <a:srgbClr val="000000"/>
                                </a:solidFill>
                                <a:miter lim="800000"/>
                                <a:headEnd/>
                                <a:tailEnd/>
                              </a:ln>
                            </wps:spPr>
                            <wps:txbx>
                              <w:txbxContent>
                                <w:p w14:paraId="47E372C4" w14:textId="77777777" w:rsidR="00203560" w:rsidRDefault="00203560" w:rsidP="007445FD">
                                  <w:pPr>
                                    <w:pStyle w:val="NormalWeb"/>
                                    <w:spacing w:before="0" w:beforeAutospacing="0" w:after="0" w:afterAutospacing="0"/>
                                  </w:pPr>
                                  <w:r>
                                    <w:rPr>
                                      <w:rFonts w:ascii="Calibri" w:hAnsi="Calibri" w:cstheme="minorBidi"/>
                                      <w:color w:val="000000"/>
                                      <w:sz w:val="22"/>
                                      <w:szCs w:val="22"/>
                                    </w:rPr>
                                    <w:t>Vetas Cerro Bayo</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1361BC16" id="AutoShape 54" o:spid="_x0000_s1046" type="#_x0000_t61" style="position:absolute;left:0;text-align:left;margin-left:491.55pt;margin-top:356.3pt;width:106.5pt;height:23.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" adj="14553,-67719">
                      <v:textbox>
                        <w:txbxContent>
                          <w:p w14:paraId="47E372C4" w14:textId="77777777" w:rsidR="00203560" w:rsidRDefault="00203560" w:rsidP="007445FD">
                            <w:pPr>
                              <w:pStyle w:val="NormalWeb"/>
                              <w:spacing w:before="0" w:beforeAutospacing="0" w:after="0" w:afterAutospacing="0"/>
                            </w:pPr>
                            <w:r>
                              <w:rPr>
                                <w:rFonts w:ascii="Calibri" w:hAnsi="Calibri" w:cstheme="minorBidi"/>
                                <w:color w:val="000000"/>
                                <w:sz w:val="22"/>
                                <w:szCs w:val="22"/>
                              </w:rPr>
                              <w:t>Vetas Cerro Bayo</w:t>
                            </w:r>
                          </w:p>
                        </w:txbxContent>
                      </v:textbox>
                    </v:shape>
                  </w:pict>
                </mc:Fallback>
              </mc:AlternateContent>
            </w:r>
            <w:r w:rsidR="00217E21">
              <w:rPr>
                <w:noProof/>
                <w:lang w:eastAsia="es-CL"/>
              </w:rPr>
              <mc:AlternateContent>
                <mc:Choice Requires="wps">
                  <w:drawing>
                    <wp:anchor distT="0" distB="0" distL="114300" distR="114300" simplePos="0" relativeHeight="251566592" behindDoc="0" locked="0" layoutInCell="1" allowOverlap="1" wp14:anchorId="7561F477" wp14:editId="49EC81F9">
                      <wp:simplePos x="0" y="0"/>
                      <wp:positionH relativeFrom="column">
                        <wp:posOffset>956310</wp:posOffset>
                      </wp:positionH>
                      <wp:positionV relativeFrom="paragraph">
                        <wp:posOffset>2648584</wp:posOffset>
                      </wp:positionV>
                      <wp:extent cx="1019175" cy="695325"/>
                      <wp:effectExtent l="0" t="76200" r="0" b="85725"/>
                      <wp:wrapNone/>
                      <wp:docPr id="4" name="4 Elipse"/>
                      <wp:cNvGraphicFramePr/>
                      <a:graphic xmlns:a="http://schemas.openxmlformats.org/drawingml/2006/main">
                        <a:graphicData uri="http://schemas.microsoft.com/office/word/2010/wordprocessingShape">
                          <wps:wsp>
                            <wps:cNvSpPr/>
                            <wps:spPr>
                              <a:xfrm rot="19623454">
                                <a:off x="0" y="0"/>
                                <a:ext cx="1019175" cy="69532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5BD20" id="4 Elipse" o:spid="_x0000_s1026" style="position:absolute;margin-left:75.3pt;margin-top:208.55pt;width:80.25pt;height:54.75pt;rotation:-2158915fd;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" filled="f" strokecolor="white [3212]" strokeweight="2pt">
                      <v:stroke dashstyle="dash"/>
                    </v:oval>
                  </w:pict>
                </mc:Fallback>
              </mc:AlternateContent>
            </w:r>
            <w:r w:rsidR="00217E21" w:rsidRPr="00E8731E">
              <w:rPr>
                <w:noProof/>
                <w:lang w:eastAsia="es-CL"/>
              </w:rPr>
              <mc:AlternateContent>
                <mc:Choice Requires="wps">
                  <w:drawing>
                    <wp:anchor distT="0" distB="0" distL="114300" distR="114300" simplePos="0" relativeHeight="251565568" behindDoc="0" locked="0" layoutInCell="1" allowOverlap="1" wp14:anchorId="11431A55" wp14:editId="5655DF6E">
                      <wp:simplePos x="0" y="0"/>
                      <wp:positionH relativeFrom="column">
                        <wp:posOffset>2708910</wp:posOffset>
                      </wp:positionH>
                      <wp:positionV relativeFrom="paragraph">
                        <wp:posOffset>4455795</wp:posOffset>
                      </wp:positionV>
                      <wp:extent cx="952500" cy="304800"/>
                      <wp:effectExtent l="1257300" t="1295400" r="1905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4800"/>
                              </a:xfrm>
                              <a:prstGeom prst="wedgeRectCallout">
                                <a:avLst>
                                  <a:gd name="adj1" fmla="val -176823"/>
                                  <a:gd name="adj2" fmla="val -464077"/>
                                </a:avLst>
                              </a:prstGeom>
                              <a:solidFill>
                                <a:srgbClr val="FFFFFF"/>
                              </a:solidFill>
                              <a:ln w="9525">
                                <a:solidFill>
                                  <a:srgbClr val="000000"/>
                                </a:solidFill>
                                <a:miter lim="800000"/>
                                <a:headEnd/>
                                <a:tailEnd/>
                              </a:ln>
                            </wps:spPr>
                            <wps:txbx>
                              <w:txbxContent>
                                <w:p w14:paraId="26E4C254" w14:textId="77777777" w:rsidR="00203560" w:rsidRDefault="00203560" w:rsidP="007445FD">
                                  <w:pPr>
                                    <w:pStyle w:val="NormalWeb"/>
                                    <w:spacing w:before="0" w:beforeAutospacing="0" w:after="0" w:afterAutospacing="0"/>
                                  </w:pPr>
                                  <w:r>
                                    <w:rPr>
                                      <w:rFonts w:ascii="Calibri" w:hAnsi="Calibri" w:cstheme="minorBidi"/>
                                      <w:color w:val="000000"/>
                                      <w:sz w:val="22"/>
                                      <w:szCs w:val="22"/>
                                    </w:rPr>
                                    <w:t xml:space="preserve">Vetas </w:t>
                                  </w:r>
                                  <w:proofErr w:type="spellStart"/>
                                  <w:r>
                                    <w:rPr>
                                      <w:rFonts w:ascii="Calibri" w:hAnsi="Calibri" w:cstheme="minorBidi"/>
                                      <w:color w:val="000000"/>
                                      <w:sz w:val="22"/>
                                      <w:szCs w:val="22"/>
                                    </w:rPr>
                                    <w:t>Dagny</w:t>
                                  </w:r>
                                  <w:proofErr w:type="spellEnd"/>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w14:anchorId="11431A55" id="_x0000_s1047" type="#_x0000_t61" style="position:absolute;left:0;text-align:left;margin-left:213.3pt;margin-top:350.85pt;width:75pt;height:24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" adj="-27394,-89441">
                      <v:textbox>
                        <w:txbxContent>
                          <w:p w14:paraId="26E4C254" w14:textId="77777777" w:rsidR="00203560" w:rsidRDefault="00203560" w:rsidP="007445FD">
                            <w:pPr>
                              <w:pStyle w:val="NormalWeb"/>
                              <w:spacing w:before="0" w:beforeAutospacing="0" w:after="0" w:afterAutospacing="0"/>
                            </w:pPr>
                            <w:r>
                              <w:rPr>
                                <w:rFonts w:ascii="Calibri" w:hAnsi="Calibri" w:cstheme="minorBidi"/>
                                <w:color w:val="000000"/>
                                <w:sz w:val="22"/>
                                <w:szCs w:val="22"/>
                              </w:rPr>
                              <w:t xml:space="preserve">Vetas </w:t>
                            </w:r>
                            <w:proofErr w:type="spellStart"/>
                            <w:r>
                              <w:rPr>
                                <w:rFonts w:ascii="Calibri" w:hAnsi="Calibri" w:cstheme="minorBidi"/>
                                <w:color w:val="000000"/>
                                <w:sz w:val="22"/>
                                <w:szCs w:val="22"/>
                              </w:rPr>
                              <w:t>Dagny</w:t>
                            </w:r>
                            <w:proofErr w:type="spellEnd"/>
                          </w:p>
                        </w:txbxContent>
                      </v:textbox>
                    </v:shape>
                  </w:pict>
                </mc:Fallback>
              </mc:AlternateContent>
            </w:r>
            <w:r w:rsidR="00217E21" w:rsidRPr="00E8731E">
              <w:rPr>
                <w:noProof/>
                <w:lang w:eastAsia="es-CL"/>
              </w:rPr>
              <mc:AlternateContent>
                <mc:Choice Requires="wps">
                  <w:drawing>
                    <wp:anchor distT="0" distB="0" distL="114300" distR="114300" simplePos="0" relativeHeight="251564544" behindDoc="0" locked="0" layoutInCell="1" allowOverlap="1" wp14:anchorId="376973C6" wp14:editId="638B5396">
                      <wp:simplePos x="0" y="0"/>
                      <wp:positionH relativeFrom="column">
                        <wp:posOffset>194310</wp:posOffset>
                      </wp:positionH>
                      <wp:positionV relativeFrom="paragraph">
                        <wp:posOffset>1743710</wp:posOffset>
                      </wp:positionV>
                      <wp:extent cx="2038350" cy="450850"/>
                      <wp:effectExtent l="0" t="0" r="19050" b="1397000"/>
                      <wp:wrapNone/>
                      <wp:docPr id="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50850"/>
                              </a:xfrm>
                              <a:prstGeom prst="wedgeRectCallout">
                                <a:avLst>
                                  <a:gd name="adj1" fmla="val -23153"/>
                                  <a:gd name="adj2" fmla="val 339493"/>
                                </a:avLst>
                              </a:prstGeom>
                              <a:solidFill>
                                <a:srgbClr val="FFFFFF"/>
                              </a:solidFill>
                              <a:ln w="9525">
                                <a:solidFill>
                                  <a:srgbClr val="000000"/>
                                </a:solidFill>
                                <a:miter lim="800000"/>
                                <a:headEnd/>
                                <a:tailEnd/>
                              </a:ln>
                            </wps:spPr>
                            <wps:txbx>
                              <w:txbxContent>
                                <w:p w14:paraId="60E623BC" w14:textId="77777777" w:rsidR="00203560" w:rsidRDefault="00203560" w:rsidP="007445FD">
                                  <w:pPr>
                                    <w:pStyle w:val="NormalWeb"/>
                                    <w:spacing w:before="0" w:beforeAutospacing="0" w:after="0" w:afterAutospacing="0"/>
                                  </w:pPr>
                                  <w:r>
                                    <w:rPr>
                                      <w:rFonts w:ascii="Calibri" w:hAnsi="Calibri" w:cstheme="minorBidi"/>
                                      <w:color w:val="000000"/>
                                      <w:sz w:val="22"/>
                                      <w:szCs w:val="22"/>
                                    </w:rPr>
                                    <w:t>Planta Concentradora, oficinas, laboratorio, Talleres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376973C6" id="_x0000_s1048" type="#_x0000_t61" style="position:absolute;left:0;text-align:left;margin-left:15.3pt;margin-top:137.3pt;width:160.5pt;height:3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" adj="5799,84130">
                      <v:textbox>
                        <w:txbxContent>
                          <w:p w14:paraId="60E623BC" w14:textId="77777777" w:rsidR="00203560" w:rsidRDefault="00203560" w:rsidP="007445FD">
                            <w:pPr>
                              <w:pStyle w:val="NormalWeb"/>
                              <w:spacing w:before="0" w:beforeAutospacing="0" w:after="0" w:afterAutospacing="0"/>
                            </w:pPr>
                            <w:r>
                              <w:rPr>
                                <w:rFonts w:ascii="Calibri" w:hAnsi="Calibri" w:cstheme="minorBidi"/>
                                <w:color w:val="000000"/>
                                <w:sz w:val="22"/>
                                <w:szCs w:val="22"/>
                              </w:rPr>
                              <w:t>Planta Concentradora, oficinas, laboratorio, Talleres</w:t>
                            </w:r>
                          </w:p>
                        </w:txbxContent>
                      </v:textbox>
                    </v:shape>
                  </w:pict>
                </mc:Fallback>
              </mc:AlternateContent>
            </w:r>
            <w:r w:rsidR="008D4FB2">
              <w:rPr>
                <w:noProof/>
                <w:lang w:eastAsia="es-CL"/>
              </w:rPr>
              <w:t xml:space="preserve">    </w:t>
            </w:r>
            <w:r w:rsidR="009C639B">
              <w:rPr>
                <w:noProof/>
                <w:lang w:eastAsia="es-CL"/>
              </w:rPr>
              <w:drawing>
                <wp:inline distT="0" distB="0" distL="0" distR="0" wp14:anchorId="73128778" wp14:editId="28E3E89A">
                  <wp:extent cx="8410575" cy="5200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8421562" cy="5207444"/>
                          </a:xfrm>
                          <a:prstGeom prst="rect">
                            <a:avLst/>
                          </a:prstGeom>
                          <a:ln>
                            <a:noFill/>
                          </a:ln>
                          <a:extLst>
                            <a:ext uri="{53640926-AAD7-44D8-BBD7-CCE9431645EC}">
                              <a14:shadowObscured xmlns:a14="http://schemas.microsoft.com/office/drawing/2010/main"/>
                            </a:ext>
                          </a:extLst>
                        </pic:spPr>
                      </pic:pic>
                    </a:graphicData>
                  </a:graphic>
                </wp:inline>
              </w:drawing>
            </w:r>
            <w:r w:rsidR="008D4FB2">
              <w:rPr>
                <w:noProof/>
                <w:lang w:eastAsia="es-CL"/>
              </w:rPr>
              <w:t xml:space="preserve">                             </w:t>
            </w:r>
            <w:r w:rsidR="00E8731E">
              <w:rPr>
                <w:noProof/>
                <w:lang w:eastAsia="es-CL"/>
              </w:rPr>
              <w:t xml:space="preserve">     </w:t>
            </w:r>
          </w:p>
        </w:tc>
      </w:tr>
    </w:tbl>
    <w:p w14:paraId="1E1B6019" w14:textId="77777777" w:rsidR="00F418C7" w:rsidRDefault="00F418C7">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F418C7" w:rsidRPr="008059D4" w14:paraId="3A4DB331"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5D3E7F" w14:textId="7A734249" w:rsidR="00F418C7" w:rsidRDefault="00F418C7" w:rsidP="00F418C7">
            <w:pPr>
              <w:rPr>
                <w:b/>
              </w:rPr>
            </w:pPr>
            <w:r w:rsidRPr="005749E1">
              <w:rPr>
                <w:b/>
              </w:rPr>
              <w:lastRenderedPageBreak/>
              <w:t xml:space="preserve">Figura </w:t>
            </w:r>
            <w:r>
              <w:rPr>
                <w:b/>
              </w:rPr>
              <w:t>4</w:t>
            </w:r>
            <w:r w:rsidRPr="005749E1">
              <w:rPr>
                <w:b/>
              </w:rPr>
              <w:t xml:space="preserve">. </w:t>
            </w:r>
            <w:r>
              <w:rPr>
                <w:b/>
              </w:rPr>
              <w:t xml:space="preserve">Layout del Proyecto sector Laguna Verde </w:t>
            </w:r>
            <w:r w:rsidRPr="00552306">
              <w:t>(</w:t>
            </w:r>
            <w:r w:rsidR="0076240F" w:rsidRPr="0076240F">
              <w:rPr>
                <w:i/>
                <w:sz w:val="20"/>
              </w:rPr>
              <w:t xml:space="preserve">Elaboración propia en base a </w:t>
            </w:r>
            <w:proofErr w:type="gramStart"/>
            <w:r w:rsidR="0076240F" w:rsidRPr="0076240F">
              <w:rPr>
                <w:i/>
                <w:sz w:val="20"/>
              </w:rPr>
              <w:t xml:space="preserve">imagen </w:t>
            </w:r>
            <w:r w:rsidRPr="0076240F">
              <w:rPr>
                <w:i/>
                <w:sz w:val="20"/>
              </w:rPr>
              <w:t xml:space="preserve"> Google</w:t>
            </w:r>
            <w:proofErr w:type="gramEnd"/>
            <w:r w:rsidRPr="0076240F">
              <w:rPr>
                <w:i/>
                <w:sz w:val="20"/>
              </w:rPr>
              <w:t xml:space="preserve"> Earth,</w:t>
            </w:r>
            <w:r w:rsidR="0076240F" w:rsidRPr="0076240F">
              <w:rPr>
                <w:i/>
                <w:sz w:val="20"/>
              </w:rPr>
              <w:t>30 oct 2018</w:t>
            </w:r>
            <w:r w:rsidRPr="00552306">
              <w:t>)</w:t>
            </w:r>
            <w:r w:rsidRPr="00FF349B">
              <w:rPr>
                <w:noProof/>
                <w:lang w:eastAsia="es-CL"/>
              </w:rPr>
              <w:t xml:space="preserve"> </w:t>
            </w:r>
          </w:p>
          <w:p w14:paraId="031E3E6E" w14:textId="25161E4A" w:rsidR="00F418C7" w:rsidRPr="005749E1" w:rsidRDefault="002B1D5D" w:rsidP="0076240F">
            <w:pPr>
              <w:jc w:val="center"/>
              <w:rPr>
                <w:b/>
              </w:rPr>
            </w:pPr>
            <w:r w:rsidRPr="0076240F">
              <w:rPr>
                <w:b/>
                <w:noProof/>
              </w:rPr>
              <mc:AlternateContent>
                <mc:Choice Requires="wps">
                  <w:drawing>
                    <wp:anchor distT="0" distB="0" distL="114300" distR="114300" simplePos="0" relativeHeight="251579904" behindDoc="0" locked="0" layoutInCell="1" allowOverlap="1" wp14:anchorId="20752870" wp14:editId="299A2EEF">
                      <wp:simplePos x="0" y="0"/>
                      <wp:positionH relativeFrom="column">
                        <wp:posOffset>632460</wp:posOffset>
                      </wp:positionH>
                      <wp:positionV relativeFrom="paragraph">
                        <wp:posOffset>5287645</wp:posOffset>
                      </wp:positionV>
                      <wp:extent cx="3133725" cy="0"/>
                      <wp:effectExtent l="76200" t="57150" r="104775" b="114300"/>
                      <wp:wrapNone/>
                      <wp:docPr id="65" name="9 Conector recto"/>
                      <wp:cNvGraphicFramePr/>
                      <a:graphic xmlns:a="http://schemas.openxmlformats.org/drawingml/2006/main">
                        <a:graphicData uri="http://schemas.microsoft.com/office/word/2010/wordprocessingShape">
                          <wps:wsp>
                            <wps:cNvCnPr/>
                            <wps:spPr>
                              <a:xfrm>
                                <a:off x="0" y="0"/>
                                <a:ext cx="3133725"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20DEC" id="9 Conector recto"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416.35pt" to="296.55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" strokecolor="white [3212]" strokeweight="4.75pt">
                      <v:stroke endcap="square"/>
                      <v:shadow on="t" color="black" opacity="22937f" origin=",.5" offset="0,.63889mm"/>
                    </v:line>
                  </w:pict>
                </mc:Fallback>
              </mc:AlternateContent>
            </w:r>
            <w:r w:rsidRPr="0076240F">
              <w:rPr>
                <w:b/>
                <w:noProof/>
              </w:rPr>
              <mc:AlternateContent>
                <mc:Choice Requires="wps">
                  <w:drawing>
                    <wp:anchor distT="0" distB="0" distL="114300" distR="114300" simplePos="0" relativeHeight="251578880" behindDoc="0" locked="0" layoutInCell="1" allowOverlap="1" wp14:anchorId="2DE500BB" wp14:editId="6AB746B2">
                      <wp:simplePos x="0" y="0"/>
                      <wp:positionH relativeFrom="column">
                        <wp:posOffset>557530</wp:posOffset>
                      </wp:positionH>
                      <wp:positionV relativeFrom="paragraph">
                        <wp:posOffset>5048250</wp:posOffset>
                      </wp:positionV>
                      <wp:extent cx="1509395"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52D7B54D" w14:textId="2FAD61B0" w:rsidR="00203560" w:rsidRPr="00E350A1" w:rsidRDefault="00203560" w:rsidP="0076240F">
                                  <w:pPr>
                                    <w:rPr>
                                      <w:i/>
                                      <w:color w:val="FFFFFF" w:themeColor="background1"/>
                                      <w:sz w:val="18"/>
                                    </w:rPr>
                                  </w:pPr>
                                  <w:r w:rsidRPr="00E350A1">
                                    <w:rPr>
                                      <w:i/>
                                      <w:color w:val="FFFFFF" w:themeColor="background1"/>
                                      <w:sz w:val="18"/>
                                    </w:rPr>
                                    <w:t xml:space="preserve">Escala </w:t>
                                  </w:r>
                                  <w:r>
                                    <w:rPr>
                                      <w:i/>
                                      <w:color w:val="FFFFFF" w:themeColor="background1"/>
                                      <w:sz w:val="18"/>
                                    </w:rPr>
                                    <w:t>2</w:t>
                                  </w:r>
                                  <w:r w:rsidRPr="00E350A1">
                                    <w:rPr>
                                      <w:i/>
                                      <w:color w:val="FFFFFF" w:themeColor="background1"/>
                                      <w:sz w:val="18"/>
                                    </w:rPr>
                                    <w:t>0</w:t>
                                  </w:r>
                                  <w:r>
                                    <w:rPr>
                                      <w:i/>
                                      <w:color w:val="FFFFFF" w:themeColor="background1"/>
                                      <w:sz w:val="18"/>
                                    </w:rPr>
                                    <w:t>0</w:t>
                                  </w:r>
                                  <w:r w:rsidRPr="00E350A1">
                                    <w:rPr>
                                      <w:i/>
                                      <w:color w:val="FFFFFF" w:themeColor="background1"/>
                                      <w:sz w:val="18"/>
                                    </w:rPr>
                                    <w:t>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500BB" id="_x0000_s1049" type="#_x0000_t202" style="position:absolute;left:0;text-align:left;margin-left:43.9pt;margin-top:397.5pt;width:118.85pt;height:110.55pt;z-index:25157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" filled="f" stroked="f">
                      <v:textbox style="mso-fit-shape-to-text:t">
                        <w:txbxContent>
                          <w:p w14:paraId="52D7B54D" w14:textId="2FAD61B0" w:rsidR="00203560" w:rsidRPr="00E350A1" w:rsidRDefault="00203560" w:rsidP="0076240F">
                            <w:pPr>
                              <w:rPr>
                                <w:i/>
                                <w:color w:val="FFFFFF" w:themeColor="background1"/>
                                <w:sz w:val="18"/>
                              </w:rPr>
                            </w:pPr>
                            <w:r w:rsidRPr="00E350A1">
                              <w:rPr>
                                <w:i/>
                                <w:color w:val="FFFFFF" w:themeColor="background1"/>
                                <w:sz w:val="18"/>
                              </w:rPr>
                              <w:t xml:space="preserve">Escala </w:t>
                            </w:r>
                            <w:r>
                              <w:rPr>
                                <w:i/>
                                <w:color w:val="FFFFFF" w:themeColor="background1"/>
                                <w:sz w:val="18"/>
                              </w:rPr>
                              <w:t>2</w:t>
                            </w:r>
                            <w:r w:rsidRPr="00E350A1">
                              <w:rPr>
                                <w:i/>
                                <w:color w:val="FFFFFF" w:themeColor="background1"/>
                                <w:sz w:val="18"/>
                              </w:rPr>
                              <w:t>0</w:t>
                            </w:r>
                            <w:r>
                              <w:rPr>
                                <w:i/>
                                <w:color w:val="FFFFFF" w:themeColor="background1"/>
                                <w:sz w:val="18"/>
                              </w:rPr>
                              <w:t>0</w:t>
                            </w:r>
                            <w:r w:rsidRPr="00E350A1">
                              <w:rPr>
                                <w:i/>
                                <w:color w:val="FFFFFF" w:themeColor="background1"/>
                                <w:sz w:val="18"/>
                              </w:rPr>
                              <w:t>0 m</w:t>
                            </w:r>
                          </w:p>
                        </w:txbxContent>
                      </v:textbox>
                    </v:shape>
                  </w:pict>
                </mc:Fallback>
              </mc:AlternateContent>
            </w:r>
            <w:r w:rsidR="0076240F" w:rsidRPr="00672ECA">
              <w:rPr>
                <w:noProof/>
                <w:lang w:eastAsia="es-CL"/>
              </w:rPr>
              <mc:AlternateContent>
                <mc:Choice Requires="wpg">
                  <w:drawing>
                    <wp:anchor distT="0" distB="0" distL="114300" distR="114300" simplePos="0" relativeHeight="251577856" behindDoc="0" locked="0" layoutInCell="1" allowOverlap="1" wp14:anchorId="32860FEB" wp14:editId="292A0B9C">
                      <wp:simplePos x="0" y="0"/>
                      <wp:positionH relativeFrom="column">
                        <wp:posOffset>528955</wp:posOffset>
                      </wp:positionH>
                      <wp:positionV relativeFrom="paragraph">
                        <wp:posOffset>152400</wp:posOffset>
                      </wp:positionV>
                      <wp:extent cx="284480" cy="434975"/>
                      <wp:effectExtent l="38100" t="38100" r="153670" b="193675"/>
                      <wp:wrapNone/>
                      <wp:docPr id="50" name="115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51" name="116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D2823BC" w14:textId="77777777" w:rsidR="00203560" w:rsidRPr="00C12549" w:rsidRDefault="00203560" w:rsidP="0076240F">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76961296" w14:textId="77777777" w:rsidR="00203560" w:rsidRPr="009B7720" w:rsidRDefault="00203560" w:rsidP="0076240F">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2860FEB" id="_x0000_s1050" style="position:absolute;left:0;text-align:left;margin-left:41.65pt;margin-top:12pt;width:22.4pt;height:34.25pt;z-index:25157785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">
                      <v:shape id="116 Flecha abajo" o:spid="_x0000_s1051" type="#_x0000_t67" style="position:absolute;left:18662;width:248285;height:4350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" adj="9999" fillcolor="#4f81bd [3204]" strokecolor="white [3201]" strokeweight="1pt">
                        <v:shadow on="t" color="black" opacity="24903f" origin=",.5" offset="0,.55556mm"/>
                        <v:textbox>
                          <w:txbxContent>
                            <w:p w14:paraId="5D2823BC" w14:textId="77777777" w:rsidR="00203560" w:rsidRPr="00C12549" w:rsidRDefault="00203560" w:rsidP="0076240F">
                              <w:pPr>
                                <w:ind w:right="-367"/>
                                <w:rPr>
                                  <w:b/>
                                  <w:sz w:val="32"/>
                                </w:rPr>
                              </w:pPr>
                            </w:p>
                          </w:txbxContent>
                        </v:textbox>
                      </v:shape>
                      <v:shape id="_x0000_s1052" type="#_x0000_t202" style="position:absolute;left:3408;top:102792;width:284584;height:26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" filled="f" stroked="f" strokeweight=".25pt">
                        <v:textbox style="mso-fit-shape-to-text:t">
                          <w:txbxContent>
                            <w:p w14:paraId="76961296" w14:textId="77777777" w:rsidR="00203560" w:rsidRPr="009B7720" w:rsidRDefault="00203560" w:rsidP="0076240F">
                              <w:pPr>
                                <w:rPr>
                                  <w:b/>
                                  <w:color w:val="FFFFFF" w:themeColor="background1"/>
                                </w:rPr>
                              </w:pPr>
                              <w:r>
                                <w:rPr>
                                  <w:b/>
                                  <w:color w:val="FFFFFF" w:themeColor="background1"/>
                                </w:rPr>
                                <w:t>N</w:t>
                              </w:r>
                            </w:p>
                          </w:txbxContent>
                        </v:textbox>
                      </v:shape>
                    </v:group>
                  </w:pict>
                </mc:Fallback>
              </mc:AlternateContent>
            </w:r>
            <w:r w:rsidR="0076240F" w:rsidRPr="00E8731E">
              <w:rPr>
                <w:noProof/>
                <w:lang w:eastAsia="es-CL"/>
              </w:rPr>
              <mc:AlternateContent>
                <mc:Choice Requires="wps">
                  <w:drawing>
                    <wp:anchor distT="0" distB="0" distL="114300" distR="114300" simplePos="0" relativeHeight="251575808" behindDoc="0" locked="0" layoutInCell="1" allowOverlap="1" wp14:anchorId="28245266" wp14:editId="552606DD">
                      <wp:simplePos x="0" y="0"/>
                      <wp:positionH relativeFrom="column">
                        <wp:posOffset>1099185</wp:posOffset>
                      </wp:positionH>
                      <wp:positionV relativeFrom="paragraph">
                        <wp:posOffset>656590</wp:posOffset>
                      </wp:positionV>
                      <wp:extent cx="1390650" cy="171450"/>
                      <wp:effectExtent l="0" t="0" r="19050" b="19050"/>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71450"/>
                              </a:xfrm>
                              <a:prstGeom prst="wedgeRectCallout">
                                <a:avLst>
                                  <a:gd name="adj1" fmla="val 24664"/>
                                  <a:gd name="adj2" fmla="val 46555"/>
                                </a:avLst>
                              </a:prstGeom>
                              <a:solidFill>
                                <a:srgbClr val="FFFFFF"/>
                              </a:solidFill>
                              <a:ln w="9525">
                                <a:solidFill>
                                  <a:srgbClr val="000000"/>
                                </a:solidFill>
                                <a:miter lim="800000"/>
                                <a:headEnd/>
                                <a:tailEnd/>
                              </a:ln>
                            </wps:spPr>
                            <wps:txbx>
                              <w:txbxContent>
                                <w:p w14:paraId="0CF93929" w14:textId="36BC1951" w:rsidR="00203560" w:rsidRPr="0076240F" w:rsidRDefault="00203560" w:rsidP="0076240F">
                                  <w:pPr>
                                    <w:pStyle w:val="NormalWeb"/>
                                    <w:spacing w:before="0" w:beforeAutospacing="0" w:after="0" w:afterAutospacing="0"/>
                                    <w:jc w:val="center"/>
                                    <w:rPr>
                                      <w:sz w:val="22"/>
                                    </w:rPr>
                                  </w:pPr>
                                  <w:r>
                                    <w:rPr>
                                      <w:rFonts w:ascii="Calibri" w:hAnsi="Calibri" w:cstheme="minorBidi"/>
                                      <w:color w:val="000000"/>
                                      <w:sz w:val="20"/>
                                      <w:szCs w:val="22"/>
                                    </w:rPr>
                                    <w:t>Lago General Carrera</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8245266" id="_x0000_s1053" type="#_x0000_t61" style="position:absolute;left:0;text-align:left;margin-left:86.55pt;margin-top:51.7pt;width:109.5pt;height:1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" adj="16127,20856">
                      <v:textbox inset="1mm,0,1mm,0">
                        <w:txbxContent>
                          <w:p w14:paraId="0CF93929" w14:textId="36BC1951" w:rsidR="00203560" w:rsidRPr="0076240F" w:rsidRDefault="00203560" w:rsidP="0076240F">
                            <w:pPr>
                              <w:pStyle w:val="NormalWeb"/>
                              <w:spacing w:before="0" w:beforeAutospacing="0" w:after="0" w:afterAutospacing="0"/>
                              <w:jc w:val="center"/>
                              <w:rPr>
                                <w:sz w:val="22"/>
                              </w:rPr>
                            </w:pPr>
                            <w:r>
                              <w:rPr>
                                <w:rFonts w:ascii="Calibri" w:hAnsi="Calibri" w:cstheme="minorBidi"/>
                                <w:color w:val="000000"/>
                                <w:sz w:val="20"/>
                                <w:szCs w:val="22"/>
                              </w:rPr>
                              <w:t>Lago General Carrera</w:t>
                            </w:r>
                          </w:p>
                        </w:txbxContent>
                      </v:textbox>
                    </v:shape>
                  </w:pict>
                </mc:Fallback>
              </mc:AlternateContent>
            </w:r>
            <w:r w:rsidR="0076240F" w:rsidRPr="00E8731E">
              <w:rPr>
                <w:noProof/>
                <w:lang w:eastAsia="es-CL"/>
              </w:rPr>
              <mc:AlternateContent>
                <mc:Choice Requires="wps">
                  <w:drawing>
                    <wp:anchor distT="0" distB="0" distL="114300" distR="114300" simplePos="0" relativeHeight="251574784" behindDoc="0" locked="0" layoutInCell="1" allowOverlap="1" wp14:anchorId="3E29A559" wp14:editId="5C907452">
                      <wp:simplePos x="0" y="0"/>
                      <wp:positionH relativeFrom="column">
                        <wp:posOffset>7042785</wp:posOffset>
                      </wp:positionH>
                      <wp:positionV relativeFrom="paragraph">
                        <wp:posOffset>4999990</wp:posOffset>
                      </wp:positionV>
                      <wp:extent cx="1000125" cy="371475"/>
                      <wp:effectExtent l="419100" t="1847850" r="28575" b="28575"/>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71475"/>
                              </a:xfrm>
                              <a:prstGeom prst="wedgeRectCallout">
                                <a:avLst>
                                  <a:gd name="adj1" fmla="val -87717"/>
                                  <a:gd name="adj2" fmla="val -522210"/>
                                </a:avLst>
                              </a:prstGeom>
                              <a:solidFill>
                                <a:srgbClr val="FFFFFF"/>
                              </a:solidFill>
                              <a:ln w="9525">
                                <a:solidFill>
                                  <a:srgbClr val="000000"/>
                                </a:solidFill>
                                <a:miter lim="800000"/>
                                <a:headEnd/>
                                <a:tailEnd/>
                              </a:ln>
                            </wps:spPr>
                            <wps:txbx>
                              <w:txbxContent>
                                <w:p w14:paraId="59CCAE66" w14:textId="12E06400" w:rsidR="00203560" w:rsidRPr="0076240F" w:rsidRDefault="00203560" w:rsidP="0076240F">
                                  <w:pPr>
                                    <w:pStyle w:val="NormalWeb"/>
                                    <w:spacing w:before="0" w:beforeAutospacing="0" w:after="0" w:afterAutospacing="0"/>
                                    <w:rPr>
                                      <w:sz w:val="22"/>
                                    </w:rPr>
                                  </w:pPr>
                                  <w:r>
                                    <w:rPr>
                                      <w:rFonts w:ascii="Calibri" w:hAnsi="Calibri" w:cstheme="minorBidi"/>
                                      <w:color w:val="000000"/>
                                      <w:sz w:val="20"/>
                                      <w:szCs w:val="22"/>
                                    </w:rPr>
                                    <w:t>Zona de accidente Delia 2</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E29A559" id="_x0000_s1054" type="#_x0000_t61" style="position:absolute;left:0;text-align:left;margin-left:554.55pt;margin-top:393.7pt;width:78.75pt;height:29.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" adj="-8147,-101997">
                      <v:textbox inset="1mm,0,1mm,0">
                        <w:txbxContent>
                          <w:p w14:paraId="59CCAE66" w14:textId="12E06400" w:rsidR="00203560" w:rsidRPr="0076240F" w:rsidRDefault="00203560" w:rsidP="0076240F">
                            <w:pPr>
                              <w:pStyle w:val="NormalWeb"/>
                              <w:spacing w:before="0" w:beforeAutospacing="0" w:after="0" w:afterAutospacing="0"/>
                              <w:rPr>
                                <w:sz w:val="22"/>
                              </w:rPr>
                            </w:pPr>
                            <w:r>
                              <w:rPr>
                                <w:rFonts w:ascii="Calibri" w:hAnsi="Calibri" w:cstheme="minorBidi"/>
                                <w:color w:val="000000"/>
                                <w:sz w:val="20"/>
                                <w:szCs w:val="22"/>
                              </w:rPr>
                              <w:t>Zona de accidente Delia 2</w:t>
                            </w:r>
                          </w:p>
                        </w:txbxContent>
                      </v:textbox>
                    </v:shape>
                  </w:pict>
                </mc:Fallback>
              </mc:AlternateContent>
            </w:r>
            <w:r w:rsidR="0076240F" w:rsidRPr="00E8731E">
              <w:rPr>
                <w:noProof/>
                <w:lang w:eastAsia="es-CL"/>
              </w:rPr>
              <mc:AlternateContent>
                <mc:Choice Requires="wps">
                  <w:drawing>
                    <wp:anchor distT="0" distB="0" distL="114300" distR="114300" simplePos="0" relativeHeight="251573760" behindDoc="0" locked="0" layoutInCell="1" allowOverlap="1" wp14:anchorId="047F2FDF" wp14:editId="3E4DF009">
                      <wp:simplePos x="0" y="0"/>
                      <wp:positionH relativeFrom="column">
                        <wp:posOffset>7328535</wp:posOffset>
                      </wp:positionH>
                      <wp:positionV relativeFrom="paragraph">
                        <wp:posOffset>2923540</wp:posOffset>
                      </wp:positionV>
                      <wp:extent cx="666750" cy="314325"/>
                      <wp:effectExtent l="0" t="0" r="19050" b="28575"/>
                      <wp:wrapNone/>
                      <wp:docPr id="4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14325"/>
                              </a:xfrm>
                              <a:prstGeom prst="wedgeRectCallout">
                                <a:avLst>
                                  <a:gd name="adj1" fmla="val 24664"/>
                                  <a:gd name="adj2" fmla="val 46555"/>
                                </a:avLst>
                              </a:prstGeom>
                              <a:solidFill>
                                <a:srgbClr val="FFFFFF"/>
                              </a:solidFill>
                              <a:ln w="9525">
                                <a:solidFill>
                                  <a:srgbClr val="000000"/>
                                </a:solidFill>
                                <a:miter lim="800000"/>
                                <a:headEnd/>
                                <a:tailEnd/>
                              </a:ln>
                            </wps:spPr>
                            <wps:txbx>
                              <w:txbxContent>
                                <w:p w14:paraId="00704B04" w14:textId="6E2B9FDE" w:rsidR="00203560" w:rsidRPr="0076240F" w:rsidRDefault="00203560" w:rsidP="0076240F">
                                  <w:pPr>
                                    <w:pStyle w:val="NormalWeb"/>
                                    <w:spacing w:before="0" w:beforeAutospacing="0" w:after="0" w:afterAutospacing="0"/>
                                    <w:jc w:val="center"/>
                                    <w:rPr>
                                      <w:sz w:val="22"/>
                                    </w:rPr>
                                  </w:pPr>
                                  <w:r>
                                    <w:rPr>
                                      <w:rFonts w:ascii="Calibri" w:hAnsi="Calibri" w:cstheme="minorBidi"/>
                                      <w:color w:val="000000"/>
                                      <w:sz w:val="20"/>
                                      <w:szCs w:val="22"/>
                                    </w:rPr>
                                    <w:t>Laguna Verde</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47F2FDF" id="_x0000_s1055" type="#_x0000_t61" style="position:absolute;left:0;text-align:left;margin-left:577.05pt;margin-top:230.2pt;width:52.5pt;height:24.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" adj="16127,20856">
                      <v:textbox inset="1mm,0,1mm,0">
                        <w:txbxContent>
                          <w:p w14:paraId="00704B04" w14:textId="6E2B9FDE" w:rsidR="00203560" w:rsidRPr="0076240F" w:rsidRDefault="00203560" w:rsidP="0076240F">
                            <w:pPr>
                              <w:pStyle w:val="NormalWeb"/>
                              <w:spacing w:before="0" w:beforeAutospacing="0" w:after="0" w:afterAutospacing="0"/>
                              <w:jc w:val="center"/>
                              <w:rPr>
                                <w:sz w:val="22"/>
                              </w:rPr>
                            </w:pPr>
                            <w:r>
                              <w:rPr>
                                <w:rFonts w:ascii="Calibri" w:hAnsi="Calibri" w:cstheme="minorBidi"/>
                                <w:color w:val="000000"/>
                                <w:sz w:val="20"/>
                                <w:szCs w:val="22"/>
                              </w:rPr>
                              <w:t>Laguna Verde</w:t>
                            </w:r>
                          </w:p>
                        </w:txbxContent>
                      </v:textbox>
                    </v:shape>
                  </w:pict>
                </mc:Fallback>
              </mc:AlternateContent>
            </w:r>
            <w:r w:rsidR="0076240F" w:rsidRPr="00E8731E">
              <w:rPr>
                <w:noProof/>
                <w:lang w:eastAsia="es-CL"/>
              </w:rPr>
              <mc:AlternateContent>
                <mc:Choice Requires="wps">
                  <w:drawing>
                    <wp:anchor distT="0" distB="0" distL="114300" distR="114300" simplePos="0" relativeHeight="251572736" behindDoc="0" locked="0" layoutInCell="1" allowOverlap="1" wp14:anchorId="4BC8692A" wp14:editId="1160449F">
                      <wp:simplePos x="0" y="0"/>
                      <wp:positionH relativeFrom="column">
                        <wp:posOffset>403860</wp:posOffset>
                      </wp:positionH>
                      <wp:positionV relativeFrom="paragraph">
                        <wp:posOffset>1780540</wp:posOffset>
                      </wp:positionV>
                      <wp:extent cx="666750" cy="314325"/>
                      <wp:effectExtent l="0" t="0" r="114300" b="733425"/>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14325"/>
                              </a:xfrm>
                              <a:prstGeom prst="wedgeRectCallout">
                                <a:avLst>
                                  <a:gd name="adj1" fmla="val 60378"/>
                                  <a:gd name="adj2" fmla="val 252615"/>
                                </a:avLst>
                              </a:prstGeom>
                              <a:solidFill>
                                <a:srgbClr val="FFFFFF"/>
                              </a:solidFill>
                              <a:ln w="9525">
                                <a:solidFill>
                                  <a:srgbClr val="000000"/>
                                </a:solidFill>
                                <a:miter lim="800000"/>
                                <a:headEnd/>
                                <a:tailEnd/>
                              </a:ln>
                            </wps:spPr>
                            <wps:txbx>
                              <w:txbxContent>
                                <w:p w14:paraId="5E44B53C" w14:textId="139E3599" w:rsidR="00203560" w:rsidRPr="0076240F" w:rsidRDefault="00203560" w:rsidP="0076240F">
                                  <w:pPr>
                                    <w:pStyle w:val="NormalWeb"/>
                                    <w:spacing w:before="0" w:beforeAutospacing="0" w:after="0" w:afterAutospacing="0"/>
                                    <w:rPr>
                                      <w:sz w:val="22"/>
                                    </w:rPr>
                                  </w:pPr>
                                  <w:r>
                                    <w:rPr>
                                      <w:rFonts w:ascii="Calibri" w:hAnsi="Calibri" w:cstheme="minorBidi"/>
                                      <w:color w:val="000000"/>
                                      <w:sz w:val="20"/>
                                      <w:szCs w:val="22"/>
                                    </w:rPr>
                                    <w:t>Vivero Forestal</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BC8692A" id="_x0000_s1056" type="#_x0000_t61" style="position:absolute;left:0;text-align:left;margin-left:31.8pt;margin-top:140.2pt;width:52.5pt;height:2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" adj="23842,65365">
                      <v:textbox inset="1mm,0,1mm,0">
                        <w:txbxContent>
                          <w:p w14:paraId="5E44B53C" w14:textId="139E3599" w:rsidR="00203560" w:rsidRPr="0076240F" w:rsidRDefault="00203560" w:rsidP="0076240F">
                            <w:pPr>
                              <w:pStyle w:val="NormalWeb"/>
                              <w:spacing w:before="0" w:beforeAutospacing="0" w:after="0" w:afterAutospacing="0"/>
                              <w:rPr>
                                <w:sz w:val="22"/>
                              </w:rPr>
                            </w:pPr>
                            <w:r>
                              <w:rPr>
                                <w:rFonts w:ascii="Calibri" w:hAnsi="Calibri" w:cstheme="minorBidi"/>
                                <w:color w:val="000000"/>
                                <w:sz w:val="20"/>
                                <w:szCs w:val="22"/>
                              </w:rPr>
                              <w:t>Vivero Forestal</w:t>
                            </w:r>
                          </w:p>
                        </w:txbxContent>
                      </v:textbox>
                    </v:shape>
                  </w:pict>
                </mc:Fallback>
              </mc:AlternateContent>
            </w:r>
            <w:r w:rsidR="0076240F" w:rsidRPr="00E8731E">
              <w:rPr>
                <w:noProof/>
                <w:lang w:eastAsia="es-CL"/>
              </w:rPr>
              <mc:AlternateContent>
                <mc:Choice Requires="wps">
                  <w:drawing>
                    <wp:anchor distT="0" distB="0" distL="114300" distR="114300" simplePos="0" relativeHeight="251571712" behindDoc="0" locked="0" layoutInCell="1" allowOverlap="1" wp14:anchorId="7C19FD57" wp14:editId="0527DD93">
                      <wp:simplePos x="0" y="0"/>
                      <wp:positionH relativeFrom="column">
                        <wp:posOffset>4718685</wp:posOffset>
                      </wp:positionH>
                      <wp:positionV relativeFrom="paragraph">
                        <wp:posOffset>5028565</wp:posOffset>
                      </wp:positionV>
                      <wp:extent cx="666750" cy="314325"/>
                      <wp:effectExtent l="0" t="1885950" r="19050" b="28575"/>
                      <wp:wrapNone/>
                      <wp:docPr id="3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14325"/>
                              </a:xfrm>
                              <a:prstGeom prst="wedgeRectCallout">
                                <a:avLst>
                                  <a:gd name="adj1" fmla="val -3908"/>
                                  <a:gd name="adj2" fmla="val -617082"/>
                                </a:avLst>
                              </a:prstGeom>
                              <a:solidFill>
                                <a:srgbClr val="FFFFFF"/>
                              </a:solidFill>
                              <a:ln w="9525">
                                <a:solidFill>
                                  <a:srgbClr val="000000"/>
                                </a:solidFill>
                                <a:miter lim="800000"/>
                                <a:headEnd/>
                                <a:tailEnd/>
                              </a:ln>
                            </wps:spPr>
                            <wps:txbx>
                              <w:txbxContent>
                                <w:p w14:paraId="1EFE36B5" w14:textId="77777777" w:rsidR="00203560" w:rsidRPr="0076240F" w:rsidRDefault="00203560" w:rsidP="0076240F">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7C19FD57" id="_x0000_s1057" type="#_x0000_t61" style="position:absolute;left:0;text-align:left;margin-left:371.55pt;margin-top:395.95pt;width:52.5pt;height:24.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" adj="9956,-122490">
                      <v:textbox inset="1mm,0,1mm,0">
                        <w:txbxContent>
                          <w:p w14:paraId="1EFE36B5" w14:textId="77777777" w:rsidR="00203560" w:rsidRPr="0076240F" w:rsidRDefault="00203560" w:rsidP="0076240F">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v:textbox>
                    </v:shape>
                  </w:pict>
                </mc:Fallback>
              </mc:AlternateContent>
            </w:r>
            <w:r w:rsidR="0076240F">
              <w:rPr>
                <w:noProof/>
              </w:rPr>
              <w:drawing>
                <wp:inline distT="0" distB="0" distL="0" distR="0" wp14:anchorId="1646236C" wp14:editId="7D6256B4">
                  <wp:extent cx="7789510" cy="546735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797534" cy="5472982"/>
                          </a:xfrm>
                          <a:prstGeom prst="rect">
                            <a:avLst/>
                          </a:prstGeom>
                        </pic:spPr>
                      </pic:pic>
                    </a:graphicData>
                  </a:graphic>
                </wp:inline>
              </w:drawing>
            </w:r>
          </w:p>
        </w:tc>
      </w:tr>
    </w:tbl>
    <w:p w14:paraId="2E468691"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0063543E" w14:textId="77777777" w:rsidR="00F418C7" w:rsidRDefault="00F418C7" w:rsidP="002B1D5D">
      <w:pPr>
        <w:pStyle w:val="Ttulo1"/>
        <w:numPr>
          <w:ilvl w:val="0"/>
          <w:numId w:val="0"/>
        </w:numPr>
        <w:ind w:left="432"/>
      </w:pPr>
    </w:p>
    <w:p w14:paraId="62A53EB1" w14:textId="572D5002" w:rsidR="00B1722C" w:rsidRDefault="00B1722C" w:rsidP="007B52F4">
      <w:pPr>
        <w:pStyle w:val="Ttulo1"/>
      </w:pPr>
      <w:bookmarkStart w:id="50" w:name="_Toc537229"/>
      <w:r>
        <w:t xml:space="preserve">INSTRUMENTOS DE </w:t>
      </w:r>
      <w:r w:rsidRPr="00B1722C">
        <w:t>GESTIÓN</w:t>
      </w:r>
      <w:r>
        <w:t xml:space="preserve"> AMBIENTAL QUE REGULAN A LA ACTIVIDAD FISCALIZADA.</w:t>
      </w:r>
      <w:bookmarkEnd w:id="46"/>
      <w:bookmarkEnd w:id="47"/>
      <w:bookmarkEnd w:id="48"/>
      <w:bookmarkEnd w:id="49"/>
      <w:bookmarkEnd w:id="50"/>
    </w:p>
    <w:p w14:paraId="7862FA38" w14:textId="77777777" w:rsidR="00ED4317" w:rsidRPr="004E5529" w:rsidRDefault="00ED4317" w:rsidP="00C97715">
      <w:pPr>
        <w:rPr>
          <w:sz w:val="20"/>
          <w:szCs w:val="20"/>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661"/>
        <w:gridCol w:w="1962"/>
        <w:gridCol w:w="2694"/>
        <w:gridCol w:w="1326"/>
        <w:gridCol w:w="1558"/>
        <w:gridCol w:w="16"/>
      </w:tblGrid>
      <w:tr w:rsidR="00DD2578" w14:paraId="477D9063" w14:textId="77777777" w:rsidTr="00DD2578">
        <w:trPr>
          <w:trHeight w:val="244"/>
          <w:jc w:val="center"/>
        </w:trPr>
        <w:tc>
          <w:tcPr>
            <w:tcW w:w="10838" w:type="dxa"/>
            <w:gridSpan w:val="8"/>
            <w:vMerge w:val="restart"/>
            <w:shd w:val="clear" w:color="auto" w:fill="D9D9D9"/>
            <w:noWrap/>
            <w:tcMar>
              <w:top w:w="0" w:type="dxa"/>
              <w:left w:w="70" w:type="dxa"/>
              <w:bottom w:w="0" w:type="dxa"/>
              <w:right w:w="70" w:type="dxa"/>
            </w:tcMar>
            <w:vAlign w:val="center"/>
            <w:hideMark/>
          </w:tcPr>
          <w:p w14:paraId="08262218" w14:textId="77777777" w:rsidR="00DD2578" w:rsidRPr="00BB3559" w:rsidRDefault="00DD2578">
            <w:pPr>
              <w:rPr>
                <w:rFonts w:ascii="Times New Roman" w:eastAsia="Times New Roman" w:hAnsi="Times New Roman"/>
                <w:sz w:val="20"/>
                <w:szCs w:val="20"/>
                <w:lang w:val="es-ES" w:eastAsia="es-CL"/>
              </w:rPr>
            </w:pPr>
            <w:bookmarkStart w:id="51" w:name="_Toc352840385"/>
            <w:bookmarkStart w:id="52" w:name="_Toc352841445"/>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39F6ADFD" w14:textId="77777777" w:rsidR="00DD2578" w:rsidRPr="00DD2578" w:rsidRDefault="00DD2578">
            <w:pPr>
              <w:rPr>
                <w:rFonts w:ascii="Times New Roman" w:eastAsia="Times New Roman" w:hAnsi="Times New Roman"/>
                <w:sz w:val="20"/>
                <w:szCs w:val="20"/>
                <w:lang w:val="es-ES" w:eastAsia="es-CL"/>
              </w:rPr>
            </w:pPr>
          </w:p>
        </w:tc>
      </w:tr>
      <w:tr w:rsidR="00DD2578" w14:paraId="702799E4" w14:textId="77777777" w:rsidTr="00DD2578">
        <w:trPr>
          <w:trHeight w:val="244"/>
          <w:jc w:val="center"/>
        </w:trPr>
        <w:tc>
          <w:tcPr>
            <w:tcW w:w="10838" w:type="dxa"/>
            <w:gridSpan w:val="8"/>
            <w:vMerge/>
            <w:vAlign w:val="center"/>
            <w:hideMark/>
          </w:tcPr>
          <w:p w14:paraId="3718F8C3"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540C1FAA" w14:textId="77777777" w:rsidR="00DD2578" w:rsidRDefault="00DD2578">
            <w:pPr>
              <w:rPr>
                <w:rFonts w:ascii="Times New Roman" w:eastAsia="Times New Roman" w:hAnsi="Times New Roman"/>
                <w:sz w:val="20"/>
                <w:szCs w:val="20"/>
                <w:lang w:eastAsia="es-CL"/>
              </w:rPr>
            </w:pPr>
          </w:p>
        </w:tc>
      </w:tr>
      <w:tr w:rsidR="00DD2578" w14:paraId="21AE330C" w14:textId="77777777" w:rsidTr="00B17A61">
        <w:trPr>
          <w:trHeight w:val="244"/>
          <w:jc w:val="center"/>
        </w:trPr>
        <w:tc>
          <w:tcPr>
            <w:tcW w:w="567" w:type="dxa"/>
            <w:vMerge w:val="restart"/>
            <w:tcMar>
              <w:top w:w="0" w:type="dxa"/>
              <w:left w:w="70" w:type="dxa"/>
              <w:bottom w:w="0" w:type="dxa"/>
              <w:right w:w="70" w:type="dxa"/>
            </w:tcMar>
            <w:vAlign w:val="center"/>
            <w:hideMark/>
          </w:tcPr>
          <w:p w14:paraId="3A47B790"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6C59F357"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51D93D40"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661" w:type="dxa"/>
            <w:vMerge w:val="restart"/>
            <w:tcMar>
              <w:top w:w="0" w:type="dxa"/>
              <w:left w:w="70" w:type="dxa"/>
              <w:bottom w:w="0" w:type="dxa"/>
              <w:right w:w="70" w:type="dxa"/>
            </w:tcMar>
            <w:vAlign w:val="center"/>
            <w:hideMark/>
          </w:tcPr>
          <w:p w14:paraId="160FA8C7"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1962" w:type="dxa"/>
            <w:vMerge w:val="restart"/>
            <w:tcMar>
              <w:top w:w="0" w:type="dxa"/>
              <w:left w:w="70" w:type="dxa"/>
              <w:bottom w:w="0" w:type="dxa"/>
              <w:right w:w="70" w:type="dxa"/>
            </w:tcMar>
            <w:vAlign w:val="center"/>
            <w:hideMark/>
          </w:tcPr>
          <w:p w14:paraId="71CA9CAD"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694" w:type="dxa"/>
            <w:vMerge w:val="restart"/>
            <w:tcMar>
              <w:top w:w="0" w:type="dxa"/>
              <w:left w:w="70" w:type="dxa"/>
              <w:bottom w:w="0" w:type="dxa"/>
              <w:right w:w="70" w:type="dxa"/>
            </w:tcMar>
            <w:vAlign w:val="center"/>
            <w:hideMark/>
          </w:tcPr>
          <w:p w14:paraId="04E99682" w14:textId="77777777" w:rsidR="00DD2578" w:rsidRDefault="00DD2578">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326" w:type="dxa"/>
            <w:vMerge w:val="restart"/>
            <w:tcMar>
              <w:top w:w="0" w:type="dxa"/>
              <w:left w:w="70" w:type="dxa"/>
              <w:bottom w:w="0" w:type="dxa"/>
              <w:right w:w="70" w:type="dxa"/>
            </w:tcMar>
            <w:vAlign w:val="center"/>
            <w:hideMark/>
          </w:tcPr>
          <w:p w14:paraId="103F9DDF" w14:textId="77777777" w:rsidR="00DD2578" w:rsidRDefault="00DD2578" w:rsidP="00667CA1">
            <w:pPr>
              <w:tabs>
                <w:tab w:val="left" w:pos="663"/>
                <w:tab w:val="left" w:pos="970"/>
              </w:tabs>
              <w:spacing w:line="0" w:lineRule="atLeast"/>
              <w:ind w:right="126"/>
              <w:jc w:val="center"/>
              <w:rPr>
                <w:rFonts w:ascii="Calibri" w:eastAsiaTheme="minorHAnsi" w:hAnsi="Calibri"/>
                <w:b/>
                <w:bCs/>
                <w:color w:val="000000"/>
                <w:sz w:val="20"/>
                <w:szCs w:val="20"/>
                <w:lang w:val="es-ES" w:eastAsia="es-CL"/>
              </w:rPr>
            </w:pPr>
            <w:r>
              <w:rPr>
                <w:b/>
                <w:bCs/>
                <w:color w:val="000000"/>
                <w:sz w:val="20"/>
                <w:szCs w:val="20"/>
                <w:lang w:val="es-ES" w:eastAsia="es-CL"/>
              </w:rPr>
              <w:t>Comentarios</w:t>
            </w:r>
          </w:p>
        </w:tc>
        <w:tc>
          <w:tcPr>
            <w:tcW w:w="1558" w:type="dxa"/>
            <w:vMerge w:val="restart"/>
            <w:vAlign w:val="center"/>
          </w:tcPr>
          <w:p w14:paraId="739820AB" w14:textId="77777777" w:rsidR="00DD2578" w:rsidRPr="0025129B" w:rsidRDefault="00DD2578" w:rsidP="0028152A">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c>
          <w:tcPr>
            <w:tcW w:w="16" w:type="dxa"/>
            <w:vAlign w:val="center"/>
            <w:hideMark/>
          </w:tcPr>
          <w:p w14:paraId="2E2A23DA" w14:textId="77777777" w:rsidR="00DD2578" w:rsidRDefault="00DD2578">
            <w:pPr>
              <w:rPr>
                <w:rFonts w:ascii="Times New Roman" w:eastAsia="Times New Roman" w:hAnsi="Times New Roman"/>
                <w:sz w:val="20"/>
                <w:szCs w:val="20"/>
                <w:lang w:eastAsia="es-CL"/>
              </w:rPr>
            </w:pPr>
          </w:p>
        </w:tc>
      </w:tr>
      <w:tr w:rsidR="00DD2578" w14:paraId="1363D712" w14:textId="77777777" w:rsidTr="00B17A61">
        <w:trPr>
          <w:trHeight w:val="244"/>
          <w:jc w:val="center"/>
        </w:trPr>
        <w:tc>
          <w:tcPr>
            <w:tcW w:w="567" w:type="dxa"/>
            <w:vMerge/>
            <w:vAlign w:val="center"/>
            <w:hideMark/>
          </w:tcPr>
          <w:p w14:paraId="32E90676"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30A9B210"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7920D771"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7BF5FCC3"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26EEC8A4"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31940289"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16321C23"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1B6E2071"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6ADF4B97" w14:textId="77777777" w:rsidR="00DD2578" w:rsidRDefault="00DD2578">
            <w:pPr>
              <w:rPr>
                <w:rFonts w:ascii="Times New Roman" w:eastAsia="Times New Roman" w:hAnsi="Times New Roman"/>
                <w:sz w:val="20"/>
                <w:szCs w:val="20"/>
                <w:lang w:eastAsia="es-CL"/>
              </w:rPr>
            </w:pPr>
          </w:p>
        </w:tc>
      </w:tr>
      <w:tr w:rsidR="00DD2578" w14:paraId="3D7C41C5" w14:textId="77777777" w:rsidTr="00B17A61">
        <w:trPr>
          <w:trHeight w:val="244"/>
          <w:jc w:val="center"/>
        </w:trPr>
        <w:tc>
          <w:tcPr>
            <w:tcW w:w="567" w:type="dxa"/>
            <w:vMerge/>
            <w:vAlign w:val="center"/>
            <w:hideMark/>
          </w:tcPr>
          <w:p w14:paraId="783E80B6"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10DCC8A5"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010A259B"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7D515F9B"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35CDB545"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2FAFF61A"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0C811BB7"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5010EDE8"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3483C07D" w14:textId="77777777" w:rsidR="00DD2578" w:rsidRDefault="00DD2578">
            <w:pPr>
              <w:rPr>
                <w:rFonts w:ascii="Times New Roman" w:eastAsia="Times New Roman" w:hAnsi="Times New Roman"/>
                <w:sz w:val="20"/>
                <w:szCs w:val="20"/>
                <w:lang w:eastAsia="es-CL"/>
              </w:rPr>
            </w:pPr>
          </w:p>
        </w:tc>
      </w:tr>
      <w:tr w:rsidR="00B17A61" w14:paraId="1E597F1B" w14:textId="77777777" w:rsidTr="00B17A61">
        <w:trPr>
          <w:trHeight w:val="567"/>
          <w:jc w:val="center"/>
        </w:trPr>
        <w:tc>
          <w:tcPr>
            <w:tcW w:w="567" w:type="dxa"/>
            <w:noWrap/>
            <w:tcMar>
              <w:top w:w="0" w:type="dxa"/>
              <w:left w:w="70" w:type="dxa"/>
              <w:bottom w:w="0" w:type="dxa"/>
              <w:right w:w="70" w:type="dxa"/>
            </w:tcMar>
            <w:vAlign w:val="center"/>
          </w:tcPr>
          <w:p w14:paraId="6B723D4B" w14:textId="3AB3DEB6" w:rsidR="00B17A61" w:rsidRDefault="00B2367C">
            <w:pPr>
              <w:spacing w:line="0" w:lineRule="atLeast"/>
              <w:jc w:val="center"/>
              <w:rPr>
                <w:color w:val="000000"/>
                <w:sz w:val="20"/>
                <w:szCs w:val="20"/>
                <w:lang w:val="es-ES" w:eastAsia="es-CL"/>
              </w:rPr>
            </w:pPr>
            <w:r>
              <w:rPr>
                <w:color w:val="000000"/>
                <w:sz w:val="20"/>
                <w:szCs w:val="20"/>
                <w:lang w:val="es-ES" w:eastAsia="es-CL"/>
              </w:rPr>
              <w:t>1</w:t>
            </w:r>
          </w:p>
        </w:tc>
        <w:tc>
          <w:tcPr>
            <w:tcW w:w="1143" w:type="dxa"/>
            <w:noWrap/>
            <w:tcMar>
              <w:top w:w="0" w:type="dxa"/>
              <w:left w:w="70" w:type="dxa"/>
              <w:bottom w:w="0" w:type="dxa"/>
              <w:right w:w="70" w:type="dxa"/>
            </w:tcMar>
            <w:vAlign w:val="center"/>
          </w:tcPr>
          <w:p w14:paraId="18A66122" w14:textId="2BD452ED" w:rsidR="00B17A61" w:rsidRDefault="00B2367C">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1E904A2" w14:textId="78EE3073" w:rsidR="00B17A61" w:rsidRPr="009129A8" w:rsidRDefault="00B2367C" w:rsidP="009129A8">
            <w:pPr>
              <w:spacing w:line="0" w:lineRule="atLeast"/>
              <w:jc w:val="center"/>
              <w:rPr>
                <w:color w:val="000000"/>
                <w:sz w:val="20"/>
                <w:szCs w:val="20"/>
                <w:lang w:val="es-ES" w:eastAsia="es-CL"/>
              </w:rPr>
            </w:pPr>
            <w:r>
              <w:rPr>
                <w:color w:val="000000"/>
                <w:sz w:val="20"/>
                <w:szCs w:val="20"/>
                <w:lang w:val="es-ES" w:eastAsia="es-CL"/>
              </w:rPr>
              <w:t>56/2016</w:t>
            </w:r>
          </w:p>
        </w:tc>
        <w:tc>
          <w:tcPr>
            <w:tcW w:w="661" w:type="dxa"/>
            <w:noWrap/>
            <w:tcMar>
              <w:top w:w="0" w:type="dxa"/>
              <w:left w:w="70" w:type="dxa"/>
              <w:bottom w:w="0" w:type="dxa"/>
              <w:right w:w="70" w:type="dxa"/>
            </w:tcMar>
            <w:vAlign w:val="center"/>
          </w:tcPr>
          <w:p w14:paraId="236385EF"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C15D573" w14:textId="2208AE88" w:rsidR="00B17A61" w:rsidRDefault="00B2367C">
            <w:pPr>
              <w:jc w:val="center"/>
              <w:rPr>
                <w:rFonts w:ascii="Calibri" w:hAnsi="Calibri"/>
                <w:color w:val="000000"/>
                <w:sz w:val="18"/>
                <w:szCs w:val="18"/>
              </w:rPr>
            </w:pPr>
            <w:r w:rsidRPr="00B2367C">
              <w:rPr>
                <w:rFonts w:ascii="Calibri" w:hAnsi="Calibri"/>
                <w:color w:val="000000"/>
                <w:sz w:val="18"/>
                <w:szCs w:val="18"/>
              </w:rPr>
              <w:t>Dirección Ejecutiva del SEA</w:t>
            </w:r>
          </w:p>
        </w:tc>
        <w:tc>
          <w:tcPr>
            <w:tcW w:w="2694" w:type="dxa"/>
            <w:noWrap/>
            <w:tcMar>
              <w:top w:w="0" w:type="dxa"/>
              <w:left w:w="70" w:type="dxa"/>
              <w:bottom w:w="0" w:type="dxa"/>
              <w:right w:w="70" w:type="dxa"/>
            </w:tcMar>
            <w:vAlign w:val="center"/>
          </w:tcPr>
          <w:p w14:paraId="2CAA7C63" w14:textId="49DDAC2D" w:rsidR="00B17A61" w:rsidRPr="009129A8" w:rsidRDefault="00B2367C" w:rsidP="009129A8">
            <w:pPr>
              <w:jc w:val="left"/>
              <w:rPr>
                <w:rFonts w:ascii="Calibri" w:hAnsi="Calibri"/>
                <w:color w:val="000000"/>
                <w:sz w:val="18"/>
                <w:szCs w:val="18"/>
              </w:rPr>
            </w:pPr>
            <w:r w:rsidRPr="00B2367C">
              <w:rPr>
                <w:rFonts w:ascii="Calibri" w:hAnsi="Calibri"/>
                <w:color w:val="000000"/>
                <w:sz w:val="18"/>
                <w:szCs w:val="18"/>
              </w:rPr>
              <w:t>DECLARACION DE IMPACTO AMBIENTAL BOTADERO DE ESTERILES COYITA</w:t>
            </w:r>
          </w:p>
        </w:tc>
        <w:tc>
          <w:tcPr>
            <w:tcW w:w="1326" w:type="dxa"/>
            <w:noWrap/>
            <w:tcMar>
              <w:top w:w="0" w:type="dxa"/>
              <w:left w:w="70" w:type="dxa"/>
              <w:bottom w:w="0" w:type="dxa"/>
              <w:right w:w="70" w:type="dxa"/>
            </w:tcMar>
            <w:vAlign w:val="center"/>
          </w:tcPr>
          <w:p w14:paraId="2372B31D" w14:textId="642E3750" w:rsidR="00B17A61" w:rsidRPr="00BB3559" w:rsidRDefault="00B2367C" w:rsidP="00BB3559">
            <w:pPr>
              <w:jc w:val="center"/>
              <w:rPr>
                <w:rFonts w:ascii="Calibri" w:hAnsi="Calibri"/>
                <w:color w:val="000000"/>
                <w:sz w:val="18"/>
                <w:szCs w:val="18"/>
              </w:rPr>
            </w:pPr>
            <w:r>
              <w:rPr>
                <w:rFonts w:ascii="Calibri" w:hAnsi="Calibri"/>
                <w:color w:val="000000"/>
                <w:sz w:val="18"/>
                <w:szCs w:val="18"/>
              </w:rPr>
              <w:t>-----</w:t>
            </w:r>
          </w:p>
        </w:tc>
        <w:tc>
          <w:tcPr>
            <w:tcW w:w="1558" w:type="dxa"/>
            <w:vAlign w:val="center"/>
          </w:tcPr>
          <w:p w14:paraId="024E2E83" w14:textId="472F5A78" w:rsidR="00B17A61" w:rsidRPr="00BB3559" w:rsidRDefault="00B17A61" w:rsidP="00BB3559">
            <w:pPr>
              <w:jc w:val="center"/>
              <w:rPr>
                <w:rFonts w:ascii="Calibri" w:hAnsi="Calibri"/>
                <w:color w:val="000000"/>
                <w:sz w:val="18"/>
                <w:szCs w:val="18"/>
              </w:rPr>
            </w:pPr>
          </w:p>
        </w:tc>
        <w:tc>
          <w:tcPr>
            <w:tcW w:w="16" w:type="dxa"/>
            <w:vAlign w:val="center"/>
          </w:tcPr>
          <w:p w14:paraId="0C5B1C4D" w14:textId="77777777" w:rsidR="00B17A61" w:rsidRDefault="00B17A61">
            <w:pPr>
              <w:rPr>
                <w:rFonts w:ascii="Times New Roman" w:eastAsia="Times New Roman" w:hAnsi="Times New Roman"/>
                <w:sz w:val="20"/>
                <w:szCs w:val="20"/>
                <w:lang w:eastAsia="es-CL"/>
              </w:rPr>
            </w:pPr>
          </w:p>
        </w:tc>
      </w:tr>
      <w:tr w:rsidR="002B1D5D" w14:paraId="5FEA95C5" w14:textId="77777777" w:rsidTr="00B17A61">
        <w:trPr>
          <w:trHeight w:val="567"/>
          <w:jc w:val="center"/>
        </w:trPr>
        <w:tc>
          <w:tcPr>
            <w:tcW w:w="567" w:type="dxa"/>
            <w:noWrap/>
            <w:tcMar>
              <w:top w:w="0" w:type="dxa"/>
              <w:left w:w="70" w:type="dxa"/>
              <w:bottom w:w="0" w:type="dxa"/>
              <w:right w:w="70" w:type="dxa"/>
            </w:tcMar>
            <w:vAlign w:val="center"/>
          </w:tcPr>
          <w:p w14:paraId="4F695E69" w14:textId="2173C5CF" w:rsidR="002B1D5D" w:rsidRDefault="00B2367C" w:rsidP="002B1D5D">
            <w:pPr>
              <w:spacing w:line="0" w:lineRule="atLeast"/>
              <w:jc w:val="center"/>
              <w:rPr>
                <w:color w:val="000000"/>
                <w:sz w:val="20"/>
                <w:szCs w:val="20"/>
                <w:lang w:val="es-ES" w:eastAsia="es-CL"/>
              </w:rPr>
            </w:pPr>
            <w:r>
              <w:rPr>
                <w:color w:val="000000"/>
                <w:sz w:val="20"/>
                <w:szCs w:val="20"/>
                <w:lang w:val="es-ES" w:eastAsia="es-CL"/>
              </w:rPr>
              <w:t>2</w:t>
            </w:r>
          </w:p>
        </w:tc>
        <w:tc>
          <w:tcPr>
            <w:tcW w:w="1143" w:type="dxa"/>
            <w:noWrap/>
            <w:tcMar>
              <w:top w:w="0" w:type="dxa"/>
              <w:left w:w="70" w:type="dxa"/>
              <w:bottom w:w="0" w:type="dxa"/>
              <w:right w:w="70" w:type="dxa"/>
            </w:tcMar>
            <w:vAlign w:val="center"/>
          </w:tcPr>
          <w:p w14:paraId="1857B9D0" w14:textId="6EC9C6F2"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88027F7" w14:textId="4DE2277A" w:rsidR="002B1D5D" w:rsidRDefault="002B1D5D" w:rsidP="002B1D5D">
            <w:pPr>
              <w:spacing w:line="0" w:lineRule="atLeast"/>
              <w:jc w:val="center"/>
              <w:rPr>
                <w:color w:val="000000"/>
                <w:sz w:val="20"/>
                <w:szCs w:val="20"/>
                <w:lang w:val="es-ES" w:eastAsia="es-CL"/>
              </w:rPr>
            </w:pPr>
            <w:r>
              <w:rPr>
                <w:color w:val="000000"/>
                <w:sz w:val="20"/>
                <w:szCs w:val="20"/>
                <w:lang w:val="es-ES" w:eastAsia="es-CL"/>
              </w:rPr>
              <w:t>236/2014</w:t>
            </w:r>
          </w:p>
        </w:tc>
        <w:tc>
          <w:tcPr>
            <w:tcW w:w="661" w:type="dxa"/>
            <w:noWrap/>
            <w:tcMar>
              <w:top w:w="0" w:type="dxa"/>
              <w:left w:w="70" w:type="dxa"/>
              <w:bottom w:w="0" w:type="dxa"/>
              <w:right w:w="70" w:type="dxa"/>
            </w:tcMar>
            <w:vAlign w:val="center"/>
          </w:tcPr>
          <w:p w14:paraId="678A32E7"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BCFB1A4" w14:textId="78114D02" w:rsidR="002B1D5D" w:rsidRDefault="002B1D5D" w:rsidP="002B1D5D">
            <w:pPr>
              <w:jc w:val="center"/>
              <w:rPr>
                <w:rFonts w:ascii="Calibri" w:hAnsi="Calibri"/>
                <w:color w:val="000000"/>
                <w:sz w:val="18"/>
                <w:szCs w:val="18"/>
              </w:rPr>
            </w:pPr>
            <w:r>
              <w:rPr>
                <w:rFonts w:ascii="Calibri" w:hAnsi="Calibri"/>
                <w:color w:val="000000"/>
                <w:sz w:val="18"/>
                <w:szCs w:val="18"/>
              </w:rPr>
              <w:t>Comisión Evaluación Ambiental, Aysén</w:t>
            </w:r>
          </w:p>
        </w:tc>
        <w:tc>
          <w:tcPr>
            <w:tcW w:w="2694" w:type="dxa"/>
            <w:noWrap/>
            <w:tcMar>
              <w:top w:w="0" w:type="dxa"/>
              <w:left w:w="70" w:type="dxa"/>
              <w:bottom w:w="0" w:type="dxa"/>
              <w:right w:w="70" w:type="dxa"/>
            </w:tcMar>
            <w:vAlign w:val="center"/>
          </w:tcPr>
          <w:p w14:paraId="29DEC5BC" w14:textId="4AC42FD3" w:rsidR="002B1D5D" w:rsidRPr="00B17A61" w:rsidRDefault="002B1D5D" w:rsidP="002B1D5D">
            <w:pPr>
              <w:jc w:val="left"/>
              <w:rPr>
                <w:rFonts w:ascii="Calibri" w:hAnsi="Calibri"/>
                <w:color w:val="000000"/>
                <w:sz w:val="18"/>
                <w:szCs w:val="18"/>
              </w:rPr>
            </w:pPr>
            <w:r w:rsidRPr="00B17A61">
              <w:rPr>
                <w:rFonts w:ascii="Calibri" w:hAnsi="Calibri"/>
                <w:color w:val="000000"/>
                <w:sz w:val="18"/>
                <w:szCs w:val="18"/>
              </w:rPr>
              <w:t>AMPLIACIÓN TRANQUE DE RELAVE FACHINAL</w:t>
            </w:r>
          </w:p>
        </w:tc>
        <w:tc>
          <w:tcPr>
            <w:tcW w:w="1326" w:type="dxa"/>
            <w:noWrap/>
            <w:tcMar>
              <w:top w:w="0" w:type="dxa"/>
              <w:left w:w="70" w:type="dxa"/>
              <w:bottom w:w="0" w:type="dxa"/>
              <w:right w:w="70" w:type="dxa"/>
            </w:tcMar>
            <w:vAlign w:val="center"/>
          </w:tcPr>
          <w:p w14:paraId="62547903" w14:textId="636B9348" w:rsidR="002B1D5D" w:rsidRDefault="002B1D5D" w:rsidP="002B1D5D">
            <w:pPr>
              <w:jc w:val="center"/>
              <w:rPr>
                <w:rFonts w:ascii="Calibri" w:hAnsi="Calibri"/>
                <w:color w:val="000000"/>
                <w:sz w:val="18"/>
                <w:szCs w:val="18"/>
              </w:rPr>
            </w:pPr>
            <w:r>
              <w:rPr>
                <w:rFonts w:ascii="Calibri" w:hAnsi="Calibri"/>
                <w:color w:val="000000"/>
                <w:sz w:val="18"/>
                <w:szCs w:val="18"/>
              </w:rPr>
              <w:t>------</w:t>
            </w:r>
          </w:p>
        </w:tc>
        <w:tc>
          <w:tcPr>
            <w:tcW w:w="1558" w:type="dxa"/>
            <w:vAlign w:val="center"/>
          </w:tcPr>
          <w:p w14:paraId="5DB35F60" w14:textId="30FE24FF" w:rsidR="002B1D5D"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455EC64F" w14:textId="77777777" w:rsidR="002B1D5D" w:rsidRDefault="002B1D5D" w:rsidP="002B1D5D">
            <w:pPr>
              <w:rPr>
                <w:rFonts w:ascii="Times New Roman" w:eastAsia="Times New Roman" w:hAnsi="Times New Roman"/>
                <w:sz w:val="20"/>
                <w:szCs w:val="20"/>
                <w:lang w:eastAsia="es-CL"/>
              </w:rPr>
            </w:pPr>
          </w:p>
        </w:tc>
      </w:tr>
      <w:tr w:rsidR="002B1D5D" w14:paraId="27679C7E" w14:textId="77777777" w:rsidTr="00B17A61">
        <w:trPr>
          <w:trHeight w:val="567"/>
          <w:jc w:val="center"/>
        </w:trPr>
        <w:tc>
          <w:tcPr>
            <w:tcW w:w="567" w:type="dxa"/>
            <w:noWrap/>
            <w:tcMar>
              <w:top w:w="0" w:type="dxa"/>
              <w:left w:w="70" w:type="dxa"/>
              <w:bottom w:w="0" w:type="dxa"/>
              <w:right w:w="70" w:type="dxa"/>
            </w:tcMar>
            <w:vAlign w:val="center"/>
          </w:tcPr>
          <w:p w14:paraId="62F3EB8B" w14:textId="717859EF" w:rsidR="002B1D5D" w:rsidRDefault="00B2367C" w:rsidP="002B1D5D">
            <w:pPr>
              <w:spacing w:line="0" w:lineRule="atLeast"/>
              <w:jc w:val="center"/>
              <w:rPr>
                <w:color w:val="000000"/>
                <w:sz w:val="20"/>
                <w:szCs w:val="20"/>
                <w:lang w:val="es-ES" w:eastAsia="es-CL"/>
              </w:rPr>
            </w:pPr>
            <w:r>
              <w:rPr>
                <w:color w:val="000000"/>
                <w:sz w:val="20"/>
                <w:szCs w:val="20"/>
                <w:lang w:val="es-ES" w:eastAsia="es-CL"/>
              </w:rPr>
              <w:t>3</w:t>
            </w:r>
          </w:p>
        </w:tc>
        <w:tc>
          <w:tcPr>
            <w:tcW w:w="1143" w:type="dxa"/>
            <w:noWrap/>
            <w:tcMar>
              <w:top w:w="0" w:type="dxa"/>
              <w:left w:w="70" w:type="dxa"/>
              <w:bottom w:w="0" w:type="dxa"/>
              <w:right w:w="70" w:type="dxa"/>
            </w:tcMar>
            <w:vAlign w:val="center"/>
          </w:tcPr>
          <w:p w14:paraId="42A0308D"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6737122" w14:textId="109A8B1F"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165/</w:t>
            </w:r>
            <w:r>
              <w:rPr>
                <w:color w:val="000000"/>
                <w:sz w:val="20"/>
                <w:szCs w:val="20"/>
                <w:lang w:val="es-ES" w:eastAsia="es-CL"/>
              </w:rPr>
              <w:t>20</w:t>
            </w:r>
            <w:r w:rsidRPr="009129A8">
              <w:rPr>
                <w:color w:val="000000"/>
                <w:sz w:val="20"/>
                <w:szCs w:val="20"/>
                <w:lang w:val="es-ES" w:eastAsia="es-CL"/>
              </w:rPr>
              <w:t>12</w:t>
            </w:r>
          </w:p>
        </w:tc>
        <w:tc>
          <w:tcPr>
            <w:tcW w:w="661" w:type="dxa"/>
            <w:noWrap/>
            <w:tcMar>
              <w:top w:w="0" w:type="dxa"/>
              <w:left w:w="70" w:type="dxa"/>
              <w:bottom w:w="0" w:type="dxa"/>
              <w:right w:w="70" w:type="dxa"/>
            </w:tcMar>
            <w:vAlign w:val="center"/>
          </w:tcPr>
          <w:p w14:paraId="65C7EC02"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1B5ED95"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Evaluación Ambiental, Aysén</w:t>
            </w:r>
          </w:p>
        </w:tc>
        <w:tc>
          <w:tcPr>
            <w:tcW w:w="2694" w:type="dxa"/>
            <w:noWrap/>
            <w:tcMar>
              <w:top w:w="0" w:type="dxa"/>
              <w:left w:w="70" w:type="dxa"/>
              <w:bottom w:w="0" w:type="dxa"/>
              <w:right w:w="70" w:type="dxa"/>
            </w:tcMar>
            <w:vAlign w:val="center"/>
          </w:tcPr>
          <w:p w14:paraId="7B683355"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DECLARACIÓN DE IMPACTO AMBIENTAL PROYECTO DELIA SUR</w:t>
            </w:r>
          </w:p>
        </w:tc>
        <w:tc>
          <w:tcPr>
            <w:tcW w:w="1326" w:type="dxa"/>
            <w:noWrap/>
            <w:tcMar>
              <w:top w:w="0" w:type="dxa"/>
              <w:left w:w="70" w:type="dxa"/>
              <w:bottom w:w="0" w:type="dxa"/>
              <w:right w:w="70" w:type="dxa"/>
            </w:tcMar>
            <w:vAlign w:val="center"/>
          </w:tcPr>
          <w:p w14:paraId="67864BA6" w14:textId="77777777" w:rsidR="002B1D5D" w:rsidRPr="00BB3559" w:rsidRDefault="002B1D5D" w:rsidP="002B1D5D">
            <w:pPr>
              <w:jc w:val="center"/>
              <w:rPr>
                <w:rFonts w:ascii="Calibri" w:hAnsi="Calibri"/>
                <w:color w:val="000000"/>
                <w:sz w:val="18"/>
                <w:szCs w:val="18"/>
              </w:rPr>
            </w:pPr>
            <w:r w:rsidRPr="00BB3559">
              <w:rPr>
                <w:rFonts w:ascii="Calibri" w:hAnsi="Calibri"/>
                <w:color w:val="000000"/>
                <w:sz w:val="18"/>
                <w:szCs w:val="18"/>
              </w:rPr>
              <w:t>------</w:t>
            </w:r>
          </w:p>
        </w:tc>
        <w:tc>
          <w:tcPr>
            <w:tcW w:w="1558" w:type="dxa"/>
            <w:vAlign w:val="center"/>
          </w:tcPr>
          <w:p w14:paraId="2610FE3E" w14:textId="77777777" w:rsidR="002B1D5D" w:rsidRPr="00BB3559" w:rsidRDefault="002B1D5D" w:rsidP="002B1D5D">
            <w:pPr>
              <w:jc w:val="center"/>
              <w:rPr>
                <w:rFonts w:ascii="Calibri" w:hAnsi="Calibri"/>
                <w:color w:val="000000"/>
                <w:sz w:val="18"/>
                <w:szCs w:val="18"/>
              </w:rPr>
            </w:pPr>
            <w:r w:rsidRPr="00BB3559">
              <w:rPr>
                <w:rFonts w:ascii="Calibri" w:hAnsi="Calibri"/>
                <w:color w:val="000000"/>
                <w:sz w:val="18"/>
                <w:szCs w:val="18"/>
              </w:rPr>
              <w:t>Si</w:t>
            </w:r>
          </w:p>
        </w:tc>
        <w:tc>
          <w:tcPr>
            <w:tcW w:w="16" w:type="dxa"/>
            <w:vMerge w:val="restart"/>
            <w:vAlign w:val="center"/>
          </w:tcPr>
          <w:p w14:paraId="74F64951" w14:textId="77777777" w:rsidR="002B1D5D" w:rsidRDefault="002B1D5D" w:rsidP="002B1D5D">
            <w:pPr>
              <w:rPr>
                <w:rFonts w:ascii="Times New Roman" w:eastAsia="Times New Roman" w:hAnsi="Times New Roman"/>
                <w:sz w:val="20"/>
                <w:szCs w:val="20"/>
                <w:lang w:eastAsia="es-CL"/>
              </w:rPr>
            </w:pPr>
          </w:p>
        </w:tc>
      </w:tr>
      <w:tr w:rsidR="002B1D5D" w14:paraId="28EF2E4E" w14:textId="77777777" w:rsidTr="00B17A61">
        <w:trPr>
          <w:trHeight w:val="567"/>
          <w:jc w:val="center"/>
        </w:trPr>
        <w:tc>
          <w:tcPr>
            <w:tcW w:w="567" w:type="dxa"/>
            <w:noWrap/>
            <w:tcMar>
              <w:top w:w="0" w:type="dxa"/>
              <w:left w:w="70" w:type="dxa"/>
              <w:bottom w:w="0" w:type="dxa"/>
              <w:right w:w="70" w:type="dxa"/>
            </w:tcMar>
            <w:vAlign w:val="center"/>
          </w:tcPr>
          <w:p w14:paraId="4CEB4F2F" w14:textId="311F0775" w:rsidR="002B1D5D" w:rsidRDefault="00B2367C" w:rsidP="002B1D5D">
            <w:pPr>
              <w:spacing w:line="0" w:lineRule="atLeast"/>
              <w:jc w:val="center"/>
              <w:rPr>
                <w:color w:val="000000"/>
                <w:sz w:val="20"/>
                <w:szCs w:val="20"/>
                <w:lang w:val="es-ES" w:eastAsia="es-CL"/>
              </w:rPr>
            </w:pPr>
            <w:r>
              <w:rPr>
                <w:color w:val="000000"/>
                <w:sz w:val="20"/>
                <w:szCs w:val="20"/>
                <w:lang w:val="es-ES" w:eastAsia="es-CL"/>
              </w:rPr>
              <w:t>4</w:t>
            </w:r>
          </w:p>
        </w:tc>
        <w:tc>
          <w:tcPr>
            <w:tcW w:w="1143" w:type="dxa"/>
            <w:noWrap/>
            <w:tcMar>
              <w:top w:w="0" w:type="dxa"/>
              <w:left w:w="70" w:type="dxa"/>
              <w:bottom w:w="0" w:type="dxa"/>
              <w:right w:w="70" w:type="dxa"/>
            </w:tcMar>
            <w:vAlign w:val="center"/>
          </w:tcPr>
          <w:p w14:paraId="7A49ADDD"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79FF7C9" w14:textId="13D7D33F"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188/</w:t>
            </w:r>
            <w:r>
              <w:rPr>
                <w:color w:val="000000"/>
                <w:sz w:val="20"/>
                <w:szCs w:val="20"/>
                <w:lang w:val="es-ES" w:eastAsia="es-CL"/>
              </w:rPr>
              <w:t>20</w:t>
            </w:r>
            <w:r w:rsidRPr="009129A8">
              <w:rPr>
                <w:color w:val="000000"/>
                <w:sz w:val="20"/>
                <w:szCs w:val="20"/>
                <w:lang w:val="es-ES" w:eastAsia="es-CL"/>
              </w:rPr>
              <w:t>10</w:t>
            </w:r>
          </w:p>
        </w:tc>
        <w:tc>
          <w:tcPr>
            <w:tcW w:w="661" w:type="dxa"/>
            <w:noWrap/>
            <w:tcMar>
              <w:top w:w="0" w:type="dxa"/>
              <w:left w:w="70" w:type="dxa"/>
              <w:bottom w:w="0" w:type="dxa"/>
              <w:right w:w="70" w:type="dxa"/>
            </w:tcMar>
            <w:vAlign w:val="center"/>
          </w:tcPr>
          <w:p w14:paraId="4EF1C7A4"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C84AE87"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928439C"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DIA PERALTAMIENTO DEL MURO TRANQUE RELAVES FACHINAL </w:t>
            </w:r>
          </w:p>
        </w:tc>
        <w:tc>
          <w:tcPr>
            <w:tcW w:w="1326" w:type="dxa"/>
            <w:noWrap/>
            <w:tcMar>
              <w:top w:w="0" w:type="dxa"/>
              <w:left w:w="70" w:type="dxa"/>
              <w:bottom w:w="0" w:type="dxa"/>
              <w:right w:w="70" w:type="dxa"/>
            </w:tcMar>
            <w:vAlign w:val="center"/>
          </w:tcPr>
          <w:p w14:paraId="18B6BE52"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5B01300" w14:textId="77777777" w:rsidR="002B1D5D" w:rsidRPr="00BB3559" w:rsidRDefault="002B1D5D" w:rsidP="002B1D5D">
            <w:pPr>
              <w:jc w:val="center"/>
              <w:rPr>
                <w:rFonts w:ascii="Calibri" w:hAnsi="Calibri"/>
                <w:color w:val="000000"/>
                <w:sz w:val="18"/>
                <w:szCs w:val="18"/>
              </w:rPr>
            </w:pPr>
            <w:r w:rsidRPr="00BB3559">
              <w:rPr>
                <w:rFonts w:ascii="Calibri" w:hAnsi="Calibri"/>
                <w:color w:val="000000"/>
                <w:sz w:val="18"/>
                <w:szCs w:val="18"/>
              </w:rPr>
              <w:t>Si</w:t>
            </w:r>
          </w:p>
        </w:tc>
        <w:tc>
          <w:tcPr>
            <w:tcW w:w="16" w:type="dxa"/>
            <w:vMerge/>
            <w:vAlign w:val="center"/>
          </w:tcPr>
          <w:p w14:paraId="3ED5BE38" w14:textId="77777777" w:rsidR="002B1D5D" w:rsidRDefault="002B1D5D" w:rsidP="002B1D5D">
            <w:pPr>
              <w:rPr>
                <w:rFonts w:ascii="Times New Roman" w:eastAsia="Times New Roman" w:hAnsi="Times New Roman"/>
                <w:sz w:val="20"/>
                <w:szCs w:val="20"/>
                <w:lang w:eastAsia="es-CL"/>
              </w:rPr>
            </w:pPr>
          </w:p>
        </w:tc>
      </w:tr>
      <w:tr w:rsidR="002B1D5D" w14:paraId="6DE50651" w14:textId="77777777" w:rsidTr="00B17A61">
        <w:trPr>
          <w:trHeight w:val="567"/>
          <w:jc w:val="center"/>
        </w:trPr>
        <w:tc>
          <w:tcPr>
            <w:tcW w:w="567" w:type="dxa"/>
            <w:noWrap/>
            <w:tcMar>
              <w:top w:w="0" w:type="dxa"/>
              <w:left w:w="70" w:type="dxa"/>
              <w:bottom w:w="0" w:type="dxa"/>
              <w:right w:w="70" w:type="dxa"/>
            </w:tcMar>
            <w:vAlign w:val="center"/>
          </w:tcPr>
          <w:p w14:paraId="7AD03682" w14:textId="0E6DE10F" w:rsidR="002B1D5D" w:rsidRDefault="00B2367C" w:rsidP="002B1D5D">
            <w:pPr>
              <w:spacing w:line="0" w:lineRule="atLeast"/>
              <w:jc w:val="center"/>
              <w:rPr>
                <w:color w:val="000000"/>
                <w:sz w:val="20"/>
                <w:szCs w:val="20"/>
                <w:lang w:val="es-ES" w:eastAsia="es-CL"/>
              </w:rPr>
            </w:pPr>
            <w:r>
              <w:rPr>
                <w:color w:val="000000"/>
                <w:sz w:val="20"/>
                <w:szCs w:val="20"/>
                <w:lang w:val="es-ES" w:eastAsia="es-CL"/>
              </w:rPr>
              <w:t>5</w:t>
            </w:r>
          </w:p>
        </w:tc>
        <w:tc>
          <w:tcPr>
            <w:tcW w:w="1143" w:type="dxa"/>
            <w:noWrap/>
            <w:tcMar>
              <w:top w:w="0" w:type="dxa"/>
              <w:left w:w="70" w:type="dxa"/>
              <w:bottom w:w="0" w:type="dxa"/>
              <w:right w:w="70" w:type="dxa"/>
            </w:tcMar>
            <w:vAlign w:val="center"/>
          </w:tcPr>
          <w:p w14:paraId="20C800B4"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3CFCD63" w14:textId="59CFC717"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93/</w:t>
            </w:r>
            <w:r>
              <w:rPr>
                <w:color w:val="000000"/>
                <w:sz w:val="20"/>
                <w:szCs w:val="20"/>
                <w:lang w:val="es-ES" w:eastAsia="es-CL"/>
              </w:rPr>
              <w:t>20</w:t>
            </w:r>
            <w:r w:rsidRPr="009129A8">
              <w:rPr>
                <w:color w:val="000000"/>
                <w:sz w:val="20"/>
                <w:szCs w:val="20"/>
                <w:lang w:val="es-ES" w:eastAsia="es-CL"/>
              </w:rPr>
              <w:t>10</w:t>
            </w:r>
          </w:p>
        </w:tc>
        <w:tc>
          <w:tcPr>
            <w:tcW w:w="661" w:type="dxa"/>
            <w:noWrap/>
            <w:tcMar>
              <w:top w:w="0" w:type="dxa"/>
              <w:left w:w="70" w:type="dxa"/>
              <w:bottom w:w="0" w:type="dxa"/>
              <w:right w:w="70" w:type="dxa"/>
            </w:tcMar>
            <w:vAlign w:val="center"/>
          </w:tcPr>
          <w:p w14:paraId="46071A31"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984B1BB"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2A303F1"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AMPLIACION PROYECTO DAGNY </w:t>
            </w:r>
          </w:p>
        </w:tc>
        <w:tc>
          <w:tcPr>
            <w:tcW w:w="1326" w:type="dxa"/>
            <w:noWrap/>
            <w:tcMar>
              <w:top w:w="0" w:type="dxa"/>
              <w:left w:w="70" w:type="dxa"/>
              <w:bottom w:w="0" w:type="dxa"/>
              <w:right w:w="70" w:type="dxa"/>
            </w:tcMar>
            <w:vAlign w:val="center"/>
          </w:tcPr>
          <w:p w14:paraId="12DAE016"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1D373EC"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58130CF5" w14:textId="77777777" w:rsidR="002B1D5D" w:rsidRDefault="002B1D5D" w:rsidP="002B1D5D">
            <w:pPr>
              <w:rPr>
                <w:rFonts w:ascii="Times New Roman" w:eastAsia="Times New Roman" w:hAnsi="Times New Roman"/>
                <w:sz w:val="20"/>
                <w:szCs w:val="20"/>
                <w:lang w:eastAsia="es-CL"/>
              </w:rPr>
            </w:pPr>
          </w:p>
        </w:tc>
      </w:tr>
      <w:tr w:rsidR="002B1D5D" w14:paraId="0585791E" w14:textId="77777777" w:rsidTr="00B17A61">
        <w:trPr>
          <w:trHeight w:val="567"/>
          <w:jc w:val="center"/>
        </w:trPr>
        <w:tc>
          <w:tcPr>
            <w:tcW w:w="567" w:type="dxa"/>
            <w:noWrap/>
            <w:tcMar>
              <w:top w:w="0" w:type="dxa"/>
              <w:left w:w="70" w:type="dxa"/>
              <w:bottom w:w="0" w:type="dxa"/>
              <w:right w:w="70" w:type="dxa"/>
            </w:tcMar>
            <w:vAlign w:val="center"/>
          </w:tcPr>
          <w:p w14:paraId="0630402C" w14:textId="285FAFDA" w:rsidR="002B1D5D" w:rsidRDefault="00B2367C" w:rsidP="002B1D5D">
            <w:pPr>
              <w:spacing w:line="0" w:lineRule="atLeast"/>
              <w:jc w:val="center"/>
              <w:rPr>
                <w:color w:val="000000"/>
                <w:sz w:val="20"/>
                <w:szCs w:val="20"/>
                <w:lang w:val="es-ES" w:eastAsia="es-CL"/>
              </w:rPr>
            </w:pPr>
            <w:r>
              <w:rPr>
                <w:color w:val="000000"/>
                <w:sz w:val="20"/>
                <w:szCs w:val="20"/>
                <w:lang w:val="es-ES" w:eastAsia="es-CL"/>
              </w:rPr>
              <w:t>6</w:t>
            </w:r>
          </w:p>
        </w:tc>
        <w:tc>
          <w:tcPr>
            <w:tcW w:w="1143" w:type="dxa"/>
            <w:noWrap/>
            <w:tcMar>
              <w:top w:w="0" w:type="dxa"/>
              <w:left w:w="70" w:type="dxa"/>
              <w:bottom w:w="0" w:type="dxa"/>
              <w:right w:w="70" w:type="dxa"/>
            </w:tcMar>
            <w:vAlign w:val="center"/>
          </w:tcPr>
          <w:p w14:paraId="041A9D72"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0C16E081" w14:textId="1315A7D5"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129/</w:t>
            </w:r>
            <w:r>
              <w:rPr>
                <w:color w:val="000000"/>
                <w:sz w:val="20"/>
                <w:szCs w:val="20"/>
                <w:lang w:val="es-ES" w:eastAsia="es-CL"/>
              </w:rPr>
              <w:t>20</w:t>
            </w:r>
            <w:r w:rsidRPr="009129A8">
              <w:rPr>
                <w:color w:val="000000"/>
                <w:sz w:val="20"/>
                <w:szCs w:val="20"/>
                <w:lang w:val="es-ES" w:eastAsia="es-CL"/>
              </w:rPr>
              <w:t>09</w:t>
            </w:r>
          </w:p>
        </w:tc>
        <w:tc>
          <w:tcPr>
            <w:tcW w:w="661" w:type="dxa"/>
            <w:noWrap/>
            <w:tcMar>
              <w:top w:w="0" w:type="dxa"/>
              <w:left w:w="70" w:type="dxa"/>
              <w:bottom w:w="0" w:type="dxa"/>
              <w:right w:w="70" w:type="dxa"/>
            </w:tcMar>
            <w:vAlign w:val="center"/>
          </w:tcPr>
          <w:p w14:paraId="64AF7048"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9735592"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8A68C98"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Proyecto </w:t>
            </w:r>
            <w:proofErr w:type="spellStart"/>
            <w:r w:rsidRPr="009129A8">
              <w:rPr>
                <w:rFonts w:ascii="Calibri" w:hAnsi="Calibri"/>
                <w:color w:val="000000"/>
                <w:sz w:val="18"/>
                <w:szCs w:val="18"/>
              </w:rPr>
              <w:t>Dagny</w:t>
            </w:r>
            <w:proofErr w:type="spellEnd"/>
            <w:r w:rsidRPr="009129A8">
              <w:rPr>
                <w:rFonts w:ascii="Calibri" w:hAnsi="Calibri"/>
                <w:color w:val="000000"/>
                <w:sz w:val="18"/>
                <w:szCs w:val="18"/>
              </w:rPr>
              <w:t xml:space="preserve"> </w:t>
            </w:r>
          </w:p>
        </w:tc>
        <w:tc>
          <w:tcPr>
            <w:tcW w:w="1326" w:type="dxa"/>
            <w:noWrap/>
            <w:tcMar>
              <w:top w:w="0" w:type="dxa"/>
              <w:left w:w="70" w:type="dxa"/>
              <w:bottom w:w="0" w:type="dxa"/>
              <w:right w:w="70" w:type="dxa"/>
            </w:tcMar>
            <w:vAlign w:val="center"/>
          </w:tcPr>
          <w:p w14:paraId="486C72CB"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037CABD8"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60D925A1" w14:textId="77777777" w:rsidR="002B1D5D" w:rsidRDefault="002B1D5D" w:rsidP="002B1D5D">
            <w:pPr>
              <w:rPr>
                <w:rFonts w:ascii="Times New Roman" w:eastAsia="Times New Roman" w:hAnsi="Times New Roman"/>
                <w:sz w:val="20"/>
                <w:szCs w:val="20"/>
                <w:lang w:eastAsia="es-CL"/>
              </w:rPr>
            </w:pPr>
          </w:p>
        </w:tc>
      </w:tr>
      <w:tr w:rsidR="002B1D5D" w14:paraId="0314B259" w14:textId="77777777" w:rsidTr="00B17A61">
        <w:trPr>
          <w:trHeight w:val="567"/>
          <w:jc w:val="center"/>
        </w:trPr>
        <w:tc>
          <w:tcPr>
            <w:tcW w:w="567" w:type="dxa"/>
            <w:noWrap/>
            <w:tcMar>
              <w:top w:w="0" w:type="dxa"/>
              <w:left w:w="70" w:type="dxa"/>
              <w:bottom w:w="0" w:type="dxa"/>
              <w:right w:w="70" w:type="dxa"/>
            </w:tcMar>
            <w:vAlign w:val="center"/>
          </w:tcPr>
          <w:p w14:paraId="6C842F64" w14:textId="79EA08E5" w:rsidR="002B1D5D" w:rsidRDefault="00B2367C" w:rsidP="002B1D5D">
            <w:pPr>
              <w:spacing w:line="0" w:lineRule="atLeast"/>
              <w:jc w:val="center"/>
              <w:rPr>
                <w:color w:val="000000"/>
                <w:sz w:val="20"/>
                <w:szCs w:val="20"/>
                <w:lang w:val="es-ES" w:eastAsia="es-CL"/>
              </w:rPr>
            </w:pPr>
            <w:r>
              <w:rPr>
                <w:color w:val="000000"/>
                <w:sz w:val="20"/>
                <w:szCs w:val="20"/>
                <w:lang w:val="es-ES" w:eastAsia="es-CL"/>
              </w:rPr>
              <w:t>7</w:t>
            </w:r>
          </w:p>
        </w:tc>
        <w:tc>
          <w:tcPr>
            <w:tcW w:w="1143" w:type="dxa"/>
            <w:noWrap/>
            <w:tcMar>
              <w:top w:w="0" w:type="dxa"/>
              <w:left w:w="70" w:type="dxa"/>
              <w:bottom w:w="0" w:type="dxa"/>
              <w:right w:w="70" w:type="dxa"/>
            </w:tcMar>
            <w:vAlign w:val="center"/>
          </w:tcPr>
          <w:p w14:paraId="261AF1B6"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2B7999F" w14:textId="40D44E20"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201/</w:t>
            </w:r>
            <w:r>
              <w:rPr>
                <w:color w:val="000000"/>
                <w:sz w:val="20"/>
                <w:szCs w:val="20"/>
                <w:lang w:val="es-ES" w:eastAsia="es-CL"/>
              </w:rPr>
              <w:t>20</w:t>
            </w:r>
            <w:r w:rsidRPr="009129A8">
              <w:rPr>
                <w:color w:val="000000"/>
                <w:sz w:val="20"/>
                <w:szCs w:val="20"/>
                <w:lang w:val="es-ES" w:eastAsia="es-CL"/>
              </w:rPr>
              <w:t>07</w:t>
            </w:r>
          </w:p>
        </w:tc>
        <w:tc>
          <w:tcPr>
            <w:tcW w:w="661" w:type="dxa"/>
            <w:noWrap/>
            <w:tcMar>
              <w:top w:w="0" w:type="dxa"/>
              <w:left w:w="70" w:type="dxa"/>
              <w:bottom w:w="0" w:type="dxa"/>
              <w:right w:w="70" w:type="dxa"/>
            </w:tcMar>
            <w:vAlign w:val="center"/>
          </w:tcPr>
          <w:p w14:paraId="088D660C"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3908272"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49E93012"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Proyecto Cascada </w:t>
            </w:r>
          </w:p>
        </w:tc>
        <w:tc>
          <w:tcPr>
            <w:tcW w:w="1326" w:type="dxa"/>
            <w:noWrap/>
            <w:tcMar>
              <w:top w:w="0" w:type="dxa"/>
              <w:left w:w="70" w:type="dxa"/>
              <w:bottom w:w="0" w:type="dxa"/>
              <w:right w:w="70" w:type="dxa"/>
            </w:tcMar>
            <w:vAlign w:val="center"/>
          </w:tcPr>
          <w:p w14:paraId="11E60885"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0E191F6" w14:textId="7BD52784" w:rsidR="002B1D5D" w:rsidRPr="00BB3559" w:rsidRDefault="00874602"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28A95453" w14:textId="77777777" w:rsidR="002B1D5D" w:rsidRDefault="002B1D5D" w:rsidP="002B1D5D">
            <w:pPr>
              <w:rPr>
                <w:rFonts w:ascii="Times New Roman" w:eastAsia="Times New Roman" w:hAnsi="Times New Roman"/>
                <w:sz w:val="20"/>
                <w:szCs w:val="20"/>
                <w:lang w:eastAsia="es-CL"/>
              </w:rPr>
            </w:pPr>
          </w:p>
        </w:tc>
      </w:tr>
      <w:tr w:rsidR="002B1D5D" w14:paraId="434FD617" w14:textId="77777777" w:rsidTr="00B17A61">
        <w:trPr>
          <w:trHeight w:val="567"/>
          <w:jc w:val="center"/>
        </w:trPr>
        <w:tc>
          <w:tcPr>
            <w:tcW w:w="567" w:type="dxa"/>
            <w:noWrap/>
            <w:tcMar>
              <w:top w:w="0" w:type="dxa"/>
              <w:left w:w="70" w:type="dxa"/>
              <w:bottom w:w="0" w:type="dxa"/>
              <w:right w:w="70" w:type="dxa"/>
            </w:tcMar>
            <w:vAlign w:val="center"/>
          </w:tcPr>
          <w:p w14:paraId="4C0AAAAB" w14:textId="22643D11" w:rsidR="002B1D5D" w:rsidRDefault="00B2367C" w:rsidP="002B1D5D">
            <w:pPr>
              <w:spacing w:line="0" w:lineRule="atLeast"/>
              <w:jc w:val="center"/>
              <w:rPr>
                <w:color w:val="000000"/>
                <w:sz w:val="20"/>
                <w:szCs w:val="20"/>
                <w:lang w:val="es-ES" w:eastAsia="es-CL"/>
              </w:rPr>
            </w:pPr>
            <w:r>
              <w:rPr>
                <w:color w:val="000000"/>
                <w:sz w:val="20"/>
                <w:szCs w:val="20"/>
                <w:lang w:val="es-ES" w:eastAsia="es-CL"/>
              </w:rPr>
              <w:t>8</w:t>
            </w:r>
          </w:p>
        </w:tc>
        <w:tc>
          <w:tcPr>
            <w:tcW w:w="1143" w:type="dxa"/>
            <w:noWrap/>
            <w:tcMar>
              <w:top w:w="0" w:type="dxa"/>
              <w:left w:w="70" w:type="dxa"/>
              <w:bottom w:w="0" w:type="dxa"/>
              <w:right w:w="70" w:type="dxa"/>
            </w:tcMar>
            <w:vAlign w:val="center"/>
          </w:tcPr>
          <w:p w14:paraId="50422DA7"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5DE2DBF" w14:textId="2BC600DC"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613/</w:t>
            </w:r>
            <w:r>
              <w:rPr>
                <w:color w:val="000000"/>
                <w:sz w:val="20"/>
                <w:szCs w:val="20"/>
                <w:lang w:val="es-ES" w:eastAsia="es-CL"/>
              </w:rPr>
              <w:t>20</w:t>
            </w:r>
            <w:r w:rsidRPr="009129A8">
              <w:rPr>
                <w:color w:val="000000"/>
                <w:sz w:val="20"/>
                <w:szCs w:val="20"/>
                <w:lang w:val="es-ES" w:eastAsia="es-CL"/>
              </w:rPr>
              <w:t>06</w:t>
            </w:r>
          </w:p>
        </w:tc>
        <w:tc>
          <w:tcPr>
            <w:tcW w:w="661" w:type="dxa"/>
            <w:noWrap/>
            <w:tcMar>
              <w:top w:w="0" w:type="dxa"/>
              <w:left w:w="70" w:type="dxa"/>
              <w:bottom w:w="0" w:type="dxa"/>
              <w:right w:w="70" w:type="dxa"/>
            </w:tcMar>
            <w:vAlign w:val="center"/>
          </w:tcPr>
          <w:p w14:paraId="078DB635"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293BD1C"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8CABB4E"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Declaración de Impacto Ambiental Plan Minero 2006-2011 </w:t>
            </w:r>
          </w:p>
        </w:tc>
        <w:tc>
          <w:tcPr>
            <w:tcW w:w="1326" w:type="dxa"/>
            <w:noWrap/>
            <w:tcMar>
              <w:top w:w="0" w:type="dxa"/>
              <w:left w:w="70" w:type="dxa"/>
              <w:bottom w:w="0" w:type="dxa"/>
              <w:right w:w="70" w:type="dxa"/>
            </w:tcMar>
            <w:vAlign w:val="center"/>
          </w:tcPr>
          <w:p w14:paraId="74807AE5"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FF7A20B" w14:textId="461B81DF"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5A106DC4" w14:textId="77777777" w:rsidR="002B1D5D" w:rsidRDefault="002B1D5D" w:rsidP="002B1D5D">
            <w:pPr>
              <w:rPr>
                <w:rFonts w:ascii="Times New Roman" w:eastAsia="Times New Roman" w:hAnsi="Times New Roman"/>
                <w:sz w:val="20"/>
                <w:szCs w:val="20"/>
                <w:lang w:eastAsia="es-CL"/>
              </w:rPr>
            </w:pPr>
          </w:p>
        </w:tc>
      </w:tr>
      <w:tr w:rsidR="002B1D5D" w14:paraId="71AA7C75" w14:textId="77777777" w:rsidTr="00B17A61">
        <w:trPr>
          <w:trHeight w:val="567"/>
          <w:jc w:val="center"/>
        </w:trPr>
        <w:tc>
          <w:tcPr>
            <w:tcW w:w="567" w:type="dxa"/>
            <w:noWrap/>
            <w:tcMar>
              <w:top w:w="0" w:type="dxa"/>
              <w:left w:w="70" w:type="dxa"/>
              <w:bottom w:w="0" w:type="dxa"/>
              <w:right w:w="70" w:type="dxa"/>
            </w:tcMar>
            <w:vAlign w:val="center"/>
          </w:tcPr>
          <w:p w14:paraId="68D4FAAF" w14:textId="7A878306" w:rsidR="002B1D5D" w:rsidRDefault="00B2367C" w:rsidP="002B1D5D">
            <w:pPr>
              <w:spacing w:line="0" w:lineRule="atLeast"/>
              <w:jc w:val="center"/>
              <w:rPr>
                <w:color w:val="000000"/>
                <w:sz w:val="20"/>
                <w:szCs w:val="20"/>
                <w:lang w:val="es-ES" w:eastAsia="es-CL"/>
              </w:rPr>
            </w:pPr>
            <w:r>
              <w:rPr>
                <w:color w:val="000000"/>
                <w:sz w:val="20"/>
                <w:szCs w:val="20"/>
                <w:lang w:val="es-ES" w:eastAsia="es-CL"/>
              </w:rPr>
              <w:t>9</w:t>
            </w:r>
          </w:p>
        </w:tc>
        <w:tc>
          <w:tcPr>
            <w:tcW w:w="1143" w:type="dxa"/>
            <w:noWrap/>
            <w:tcMar>
              <w:top w:w="0" w:type="dxa"/>
              <w:left w:w="70" w:type="dxa"/>
              <w:bottom w:w="0" w:type="dxa"/>
              <w:right w:w="70" w:type="dxa"/>
            </w:tcMar>
            <w:vAlign w:val="center"/>
          </w:tcPr>
          <w:p w14:paraId="4DA1EC9B"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7FED8C3" w14:textId="661BCC97"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363</w:t>
            </w:r>
            <w:r>
              <w:rPr>
                <w:color w:val="000000"/>
                <w:sz w:val="20"/>
                <w:szCs w:val="20"/>
                <w:lang w:val="es-ES" w:eastAsia="es-CL"/>
              </w:rPr>
              <w:t>/20</w:t>
            </w:r>
            <w:r w:rsidRPr="009129A8">
              <w:rPr>
                <w:color w:val="000000"/>
                <w:sz w:val="20"/>
                <w:szCs w:val="20"/>
                <w:lang w:val="es-ES" w:eastAsia="es-CL"/>
              </w:rPr>
              <w:t>05</w:t>
            </w:r>
          </w:p>
        </w:tc>
        <w:tc>
          <w:tcPr>
            <w:tcW w:w="661" w:type="dxa"/>
            <w:noWrap/>
            <w:tcMar>
              <w:top w:w="0" w:type="dxa"/>
              <w:left w:w="70" w:type="dxa"/>
              <w:bottom w:w="0" w:type="dxa"/>
              <w:right w:w="70" w:type="dxa"/>
            </w:tcMar>
            <w:vAlign w:val="center"/>
          </w:tcPr>
          <w:p w14:paraId="66CEA49A"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08D9A23"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35F03A8"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Informe De Modificación Proyecto Fachinal, Piscinas De Sedimentación Veta Javiera </w:t>
            </w:r>
          </w:p>
        </w:tc>
        <w:tc>
          <w:tcPr>
            <w:tcW w:w="1326" w:type="dxa"/>
            <w:noWrap/>
            <w:tcMar>
              <w:top w:w="0" w:type="dxa"/>
              <w:left w:w="70" w:type="dxa"/>
              <w:bottom w:w="0" w:type="dxa"/>
              <w:right w:w="70" w:type="dxa"/>
            </w:tcMar>
            <w:vAlign w:val="center"/>
          </w:tcPr>
          <w:p w14:paraId="1F1C4728"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1AE29E94"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2EA4D77" w14:textId="77777777" w:rsidR="002B1D5D" w:rsidRDefault="002B1D5D" w:rsidP="002B1D5D">
            <w:pPr>
              <w:rPr>
                <w:rFonts w:ascii="Times New Roman" w:eastAsia="Times New Roman" w:hAnsi="Times New Roman"/>
                <w:sz w:val="20"/>
                <w:szCs w:val="20"/>
                <w:lang w:eastAsia="es-CL"/>
              </w:rPr>
            </w:pPr>
          </w:p>
        </w:tc>
      </w:tr>
      <w:tr w:rsidR="002B1D5D" w14:paraId="52E37060" w14:textId="77777777" w:rsidTr="00B17A61">
        <w:trPr>
          <w:trHeight w:val="567"/>
          <w:jc w:val="center"/>
        </w:trPr>
        <w:tc>
          <w:tcPr>
            <w:tcW w:w="567" w:type="dxa"/>
            <w:noWrap/>
            <w:tcMar>
              <w:top w:w="0" w:type="dxa"/>
              <w:left w:w="70" w:type="dxa"/>
              <w:bottom w:w="0" w:type="dxa"/>
              <w:right w:w="70" w:type="dxa"/>
            </w:tcMar>
            <w:vAlign w:val="center"/>
          </w:tcPr>
          <w:p w14:paraId="3475977B" w14:textId="7AD39CA8" w:rsidR="002B1D5D" w:rsidRDefault="00B2367C" w:rsidP="002B1D5D">
            <w:pPr>
              <w:spacing w:line="0" w:lineRule="atLeast"/>
              <w:jc w:val="center"/>
              <w:rPr>
                <w:color w:val="000000"/>
                <w:sz w:val="20"/>
                <w:szCs w:val="20"/>
                <w:lang w:val="es-ES" w:eastAsia="es-CL"/>
              </w:rPr>
            </w:pPr>
            <w:r>
              <w:rPr>
                <w:color w:val="000000"/>
                <w:sz w:val="20"/>
                <w:szCs w:val="20"/>
                <w:lang w:val="es-ES" w:eastAsia="es-CL"/>
              </w:rPr>
              <w:t>10</w:t>
            </w:r>
          </w:p>
        </w:tc>
        <w:tc>
          <w:tcPr>
            <w:tcW w:w="1143" w:type="dxa"/>
            <w:noWrap/>
            <w:tcMar>
              <w:top w:w="0" w:type="dxa"/>
              <w:left w:w="70" w:type="dxa"/>
              <w:bottom w:w="0" w:type="dxa"/>
              <w:right w:w="70" w:type="dxa"/>
            </w:tcMar>
            <w:vAlign w:val="center"/>
          </w:tcPr>
          <w:p w14:paraId="1E4127B9"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49D961C" w14:textId="5384A06F"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255/</w:t>
            </w:r>
            <w:r>
              <w:rPr>
                <w:color w:val="000000"/>
                <w:sz w:val="20"/>
                <w:szCs w:val="20"/>
                <w:lang w:val="es-ES" w:eastAsia="es-CL"/>
              </w:rPr>
              <w:t>20</w:t>
            </w:r>
            <w:r w:rsidRPr="009129A8">
              <w:rPr>
                <w:color w:val="000000"/>
                <w:sz w:val="20"/>
                <w:szCs w:val="20"/>
                <w:lang w:val="es-ES" w:eastAsia="es-CL"/>
              </w:rPr>
              <w:t>04</w:t>
            </w:r>
          </w:p>
        </w:tc>
        <w:tc>
          <w:tcPr>
            <w:tcW w:w="661" w:type="dxa"/>
            <w:noWrap/>
            <w:tcMar>
              <w:top w:w="0" w:type="dxa"/>
              <w:left w:w="70" w:type="dxa"/>
              <w:bottom w:w="0" w:type="dxa"/>
              <w:right w:w="70" w:type="dxa"/>
            </w:tcMar>
            <w:vAlign w:val="center"/>
          </w:tcPr>
          <w:p w14:paraId="6C9488F6"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9572893"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3FBC55C3"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Modificación Proyecto Fachinal, Explotación Veta Guanaco 2 Sur </w:t>
            </w:r>
          </w:p>
        </w:tc>
        <w:tc>
          <w:tcPr>
            <w:tcW w:w="1326" w:type="dxa"/>
            <w:noWrap/>
            <w:tcMar>
              <w:top w:w="0" w:type="dxa"/>
              <w:left w:w="70" w:type="dxa"/>
              <w:bottom w:w="0" w:type="dxa"/>
              <w:right w:w="70" w:type="dxa"/>
            </w:tcMar>
            <w:vAlign w:val="center"/>
          </w:tcPr>
          <w:p w14:paraId="3732E2D2"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63468FB"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3AC4518" w14:textId="77777777" w:rsidR="002B1D5D" w:rsidRDefault="002B1D5D" w:rsidP="002B1D5D">
            <w:pPr>
              <w:rPr>
                <w:rFonts w:ascii="Times New Roman" w:eastAsia="Times New Roman" w:hAnsi="Times New Roman"/>
                <w:sz w:val="20"/>
                <w:szCs w:val="20"/>
                <w:lang w:eastAsia="es-CL"/>
              </w:rPr>
            </w:pPr>
          </w:p>
        </w:tc>
      </w:tr>
      <w:tr w:rsidR="002B1D5D" w14:paraId="460C54DC" w14:textId="77777777" w:rsidTr="00B17A61">
        <w:trPr>
          <w:trHeight w:val="567"/>
          <w:jc w:val="center"/>
        </w:trPr>
        <w:tc>
          <w:tcPr>
            <w:tcW w:w="567" w:type="dxa"/>
            <w:noWrap/>
            <w:tcMar>
              <w:top w:w="0" w:type="dxa"/>
              <w:left w:w="70" w:type="dxa"/>
              <w:bottom w:w="0" w:type="dxa"/>
              <w:right w:w="70" w:type="dxa"/>
            </w:tcMar>
            <w:vAlign w:val="center"/>
          </w:tcPr>
          <w:p w14:paraId="7A5AF7BA" w14:textId="27E3AAF7" w:rsidR="002B1D5D" w:rsidRDefault="00B2367C" w:rsidP="002B1D5D">
            <w:pPr>
              <w:spacing w:line="0" w:lineRule="atLeast"/>
              <w:jc w:val="center"/>
              <w:rPr>
                <w:color w:val="000000"/>
                <w:sz w:val="20"/>
                <w:szCs w:val="20"/>
                <w:lang w:val="es-ES" w:eastAsia="es-CL"/>
              </w:rPr>
            </w:pPr>
            <w:r>
              <w:rPr>
                <w:color w:val="000000"/>
                <w:sz w:val="20"/>
                <w:szCs w:val="20"/>
                <w:lang w:val="es-ES" w:eastAsia="es-CL"/>
              </w:rPr>
              <w:t>11</w:t>
            </w:r>
          </w:p>
        </w:tc>
        <w:tc>
          <w:tcPr>
            <w:tcW w:w="1143" w:type="dxa"/>
            <w:noWrap/>
            <w:tcMar>
              <w:top w:w="0" w:type="dxa"/>
              <w:left w:w="70" w:type="dxa"/>
              <w:bottom w:w="0" w:type="dxa"/>
              <w:right w:w="70" w:type="dxa"/>
            </w:tcMar>
            <w:vAlign w:val="center"/>
          </w:tcPr>
          <w:p w14:paraId="0EDE8725"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09F35190" w14:textId="220BAB87" w:rsidR="002B1D5D" w:rsidRPr="009129A8" w:rsidRDefault="002B1D5D" w:rsidP="002B1D5D">
            <w:pPr>
              <w:spacing w:line="0" w:lineRule="atLeast"/>
              <w:jc w:val="center"/>
              <w:rPr>
                <w:color w:val="000000"/>
                <w:sz w:val="20"/>
                <w:szCs w:val="20"/>
                <w:lang w:val="es-ES" w:eastAsia="es-CL"/>
              </w:rPr>
            </w:pPr>
            <w:r>
              <w:rPr>
                <w:color w:val="000000"/>
                <w:sz w:val="20"/>
                <w:szCs w:val="20"/>
                <w:lang w:val="es-ES" w:eastAsia="es-CL"/>
              </w:rPr>
              <w:t>02/2004</w:t>
            </w:r>
          </w:p>
        </w:tc>
        <w:tc>
          <w:tcPr>
            <w:tcW w:w="661" w:type="dxa"/>
            <w:noWrap/>
            <w:tcMar>
              <w:top w:w="0" w:type="dxa"/>
              <w:left w:w="70" w:type="dxa"/>
              <w:bottom w:w="0" w:type="dxa"/>
              <w:right w:w="70" w:type="dxa"/>
            </w:tcMar>
            <w:vAlign w:val="center"/>
          </w:tcPr>
          <w:p w14:paraId="568CC0DA"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70CF463B"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AC639DF"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Modificación Proyecto Fachinal, Transporte de Concentrado </w:t>
            </w:r>
          </w:p>
        </w:tc>
        <w:tc>
          <w:tcPr>
            <w:tcW w:w="1326" w:type="dxa"/>
            <w:noWrap/>
            <w:tcMar>
              <w:top w:w="0" w:type="dxa"/>
              <w:left w:w="70" w:type="dxa"/>
              <w:bottom w:w="0" w:type="dxa"/>
              <w:right w:w="70" w:type="dxa"/>
            </w:tcMar>
            <w:vAlign w:val="center"/>
          </w:tcPr>
          <w:p w14:paraId="01A70458"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F5E5FC2" w14:textId="2D94327A" w:rsidR="002B1D5D" w:rsidRPr="00BB3559"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628C93BB" w14:textId="77777777" w:rsidR="002B1D5D" w:rsidRDefault="002B1D5D" w:rsidP="002B1D5D">
            <w:pPr>
              <w:rPr>
                <w:rFonts w:ascii="Times New Roman" w:eastAsia="Times New Roman" w:hAnsi="Times New Roman"/>
                <w:sz w:val="20"/>
                <w:szCs w:val="20"/>
                <w:lang w:eastAsia="es-CL"/>
              </w:rPr>
            </w:pPr>
          </w:p>
        </w:tc>
      </w:tr>
      <w:tr w:rsidR="002B1D5D" w14:paraId="181FA134" w14:textId="77777777" w:rsidTr="00B17A61">
        <w:trPr>
          <w:trHeight w:val="567"/>
          <w:jc w:val="center"/>
        </w:trPr>
        <w:tc>
          <w:tcPr>
            <w:tcW w:w="567" w:type="dxa"/>
            <w:noWrap/>
            <w:tcMar>
              <w:top w:w="0" w:type="dxa"/>
              <w:left w:w="70" w:type="dxa"/>
              <w:bottom w:w="0" w:type="dxa"/>
              <w:right w:w="70" w:type="dxa"/>
            </w:tcMar>
            <w:vAlign w:val="center"/>
          </w:tcPr>
          <w:p w14:paraId="62205349" w14:textId="64228C63" w:rsidR="002B1D5D" w:rsidRDefault="00B2367C" w:rsidP="002B1D5D">
            <w:pPr>
              <w:spacing w:line="0" w:lineRule="atLeast"/>
              <w:jc w:val="center"/>
              <w:rPr>
                <w:color w:val="000000"/>
                <w:sz w:val="20"/>
                <w:szCs w:val="20"/>
                <w:lang w:val="es-ES" w:eastAsia="es-CL"/>
              </w:rPr>
            </w:pPr>
            <w:r>
              <w:rPr>
                <w:color w:val="000000"/>
                <w:sz w:val="20"/>
                <w:szCs w:val="20"/>
                <w:lang w:val="es-ES" w:eastAsia="es-CL"/>
              </w:rPr>
              <w:t>12</w:t>
            </w:r>
          </w:p>
        </w:tc>
        <w:tc>
          <w:tcPr>
            <w:tcW w:w="1143" w:type="dxa"/>
            <w:noWrap/>
            <w:tcMar>
              <w:top w:w="0" w:type="dxa"/>
              <w:left w:w="70" w:type="dxa"/>
              <w:bottom w:w="0" w:type="dxa"/>
              <w:right w:w="70" w:type="dxa"/>
            </w:tcMar>
            <w:vAlign w:val="center"/>
          </w:tcPr>
          <w:p w14:paraId="0D280FC8"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4F23396" w14:textId="34C00E6B"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341/</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6AB1E9B7"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66004B8"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6CA1EE9E"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 xml:space="preserve">Modificación Proyecto Fachinal, Explotación Veta Javiera </w:t>
            </w:r>
          </w:p>
        </w:tc>
        <w:tc>
          <w:tcPr>
            <w:tcW w:w="1326" w:type="dxa"/>
            <w:noWrap/>
            <w:tcMar>
              <w:top w:w="0" w:type="dxa"/>
              <w:left w:w="70" w:type="dxa"/>
              <w:bottom w:w="0" w:type="dxa"/>
              <w:right w:w="70" w:type="dxa"/>
            </w:tcMar>
            <w:vAlign w:val="center"/>
          </w:tcPr>
          <w:p w14:paraId="1B4C1332"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08918F0"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368E9CBC" w14:textId="77777777" w:rsidR="002B1D5D" w:rsidRDefault="002B1D5D" w:rsidP="002B1D5D">
            <w:pPr>
              <w:rPr>
                <w:rFonts w:ascii="Times New Roman" w:eastAsia="Times New Roman" w:hAnsi="Times New Roman"/>
                <w:sz w:val="20"/>
                <w:szCs w:val="20"/>
                <w:lang w:eastAsia="es-CL"/>
              </w:rPr>
            </w:pPr>
          </w:p>
        </w:tc>
      </w:tr>
      <w:tr w:rsidR="002B1D5D" w14:paraId="062E00CF" w14:textId="77777777" w:rsidTr="00B17A61">
        <w:trPr>
          <w:trHeight w:val="567"/>
          <w:jc w:val="center"/>
        </w:trPr>
        <w:tc>
          <w:tcPr>
            <w:tcW w:w="567" w:type="dxa"/>
            <w:noWrap/>
            <w:tcMar>
              <w:top w:w="0" w:type="dxa"/>
              <w:left w:w="70" w:type="dxa"/>
              <w:bottom w:w="0" w:type="dxa"/>
              <w:right w:w="70" w:type="dxa"/>
            </w:tcMar>
            <w:vAlign w:val="center"/>
          </w:tcPr>
          <w:p w14:paraId="1078179E" w14:textId="1C7096D2" w:rsidR="002B1D5D" w:rsidRDefault="00B2367C" w:rsidP="002B1D5D">
            <w:pPr>
              <w:spacing w:line="0" w:lineRule="atLeast"/>
              <w:jc w:val="center"/>
              <w:rPr>
                <w:color w:val="000000"/>
                <w:sz w:val="20"/>
                <w:szCs w:val="20"/>
                <w:lang w:val="es-ES" w:eastAsia="es-CL"/>
              </w:rPr>
            </w:pPr>
            <w:r>
              <w:rPr>
                <w:color w:val="000000"/>
                <w:sz w:val="20"/>
                <w:szCs w:val="20"/>
                <w:lang w:val="es-ES" w:eastAsia="es-CL"/>
              </w:rPr>
              <w:t>13</w:t>
            </w:r>
          </w:p>
        </w:tc>
        <w:tc>
          <w:tcPr>
            <w:tcW w:w="1143" w:type="dxa"/>
            <w:noWrap/>
            <w:tcMar>
              <w:top w:w="0" w:type="dxa"/>
              <w:left w:w="70" w:type="dxa"/>
              <w:bottom w:w="0" w:type="dxa"/>
              <w:right w:w="70" w:type="dxa"/>
            </w:tcMar>
            <w:vAlign w:val="center"/>
          </w:tcPr>
          <w:p w14:paraId="6A2EC610"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F714076" w14:textId="46F5F770"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336/</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56C2B0E1"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0608828E"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0F853AC2"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Proyecto Fachinal Explotación Veta Raúl.</w:t>
            </w:r>
          </w:p>
        </w:tc>
        <w:tc>
          <w:tcPr>
            <w:tcW w:w="1326" w:type="dxa"/>
            <w:noWrap/>
            <w:tcMar>
              <w:top w:w="0" w:type="dxa"/>
              <w:left w:w="70" w:type="dxa"/>
              <w:bottom w:w="0" w:type="dxa"/>
              <w:right w:w="70" w:type="dxa"/>
            </w:tcMar>
            <w:vAlign w:val="center"/>
          </w:tcPr>
          <w:p w14:paraId="052BEEA9"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016F7622"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2C139453" w14:textId="77777777" w:rsidR="002B1D5D" w:rsidRDefault="002B1D5D" w:rsidP="002B1D5D">
            <w:pPr>
              <w:rPr>
                <w:rFonts w:ascii="Times New Roman" w:eastAsia="Times New Roman" w:hAnsi="Times New Roman"/>
                <w:sz w:val="20"/>
                <w:szCs w:val="20"/>
                <w:lang w:eastAsia="es-CL"/>
              </w:rPr>
            </w:pPr>
          </w:p>
        </w:tc>
      </w:tr>
      <w:tr w:rsidR="002B1D5D" w14:paraId="13B38335" w14:textId="77777777" w:rsidTr="00B17A61">
        <w:trPr>
          <w:trHeight w:val="567"/>
          <w:jc w:val="center"/>
        </w:trPr>
        <w:tc>
          <w:tcPr>
            <w:tcW w:w="567" w:type="dxa"/>
            <w:noWrap/>
            <w:tcMar>
              <w:top w:w="0" w:type="dxa"/>
              <w:left w:w="70" w:type="dxa"/>
              <w:bottom w:w="0" w:type="dxa"/>
              <w:right w:w="70" w:type="dxa"/>
            </w:tcMar>
            <w:vAlign w:val="center"/>
          </w:tcPr>
          <w:p w14:paraId="2DE1BD36" w14:textId="2656BC80" w:rsidR="002B1D5D" w:rsidRDefault="00B2367C" w:rsidP="002B1D5D">
            <w:pPr>
              <w:spacing w:line="0" w:lineRule="atLeast"/>
              <w:jc w:val="center"/>
              <w:rPr>
                <w:color w:val="000000"/>
                <w:sz w:val="20"/>
                <w:szCs w:val="20"/>
                <w:lang w:val="es-ES" w:eastAsia="es-CL"/>
              </w:rPr>
            </w:pPr>
            <w:r>
              <w:rPr>
                <w:color w:val="000000"/>
                <w:sz w:val="20"/>
                <w:szCs w:val="20"/>
                <w:lang w:val="es-ES" w:eastAsia="es-CL"/>
              </w:rPr>
              <w:t>14</w:t>
            </w:r>
          </w:p>
        </w:tc>
        <w:tc>
          <w:tcPr>
            <w:tcW w:w="1143" w:type="dxa"/>
            <w:noWrap/>
            <w:tcMar>
              <w:top w:w="0" w:type="dxa"/>
              <w:left w:w="70" w:type="dxa"/>
              <w:bottom w:w="0" w:type="dxa"/>
              <w:right w:w="70" w:type="dxa"/>
            </w:tcMar>
            <w:vAlign w:val="center"/>
          </w:tcPr>
          <w:p w14:paraId="48247EB2"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B1D4C17" w14:textId="652251FC"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335/</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6DFCF335"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C0B24D4"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2909422"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Proyecto Furioso Explotación Veta Laguna</w:t>
            </w:r>
          </w:p>
        </w:tc>
        <w:tc>
          <w:tcPr>
            <w:tcW w:w="1326" w:type="dxa"/>
            <w:noWrap/>
            <w:tcMar>
              <w:top w:w="0" w:type="dxa"/>
              <w:left w:w="70" w:type="dxa"/>
              <w:bottom w:w="0" w:type="dxa"/>
              <w:right w:w="70" w:type="dxa"/>
            </w:tcMar>
            <w:vAlign w:val="center"/>
          </w:tcPr>
          <w:p w14:paraId="2F8FC241"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91C12A7" w14:textId="30D7DD73"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5045EBF" w14:textId="77777777" w:rsidR="002B1D5D" w:rsidRDefault="002B1D5D" w:rsidP="002B1D5D">
            <w:pPr>
              <w:rPr>
                <w:rFonts w:ascii="Times New Roman" w:eastAsia="Times New Roman" w:hAnsi="Times New Roman"/>
                <w:sz w:val="20"/>
                <w:szCs w:val="20"/>
                <w:lang w:eastAsia="es-CL"/>
              </w:rPr>
            </w:pPr>
          </w:p>
        </w:tc>
      </w:tr>
      <w:tr w:rsidR="002B1D5D" w14:paraId="2CDF9F55" w14:textId="77777777" w:rsidTr="00B17A61">
        <w:trPr>
          <w:trHeight w:val="567"/>
          <w:jc w:val="center"/>
        </w:trPr>
        <w:tc>
          <w:tcPr>
            <w:tcW w:w="567" w:type="dxa"/>
            <w:noWrap/>
            <w:tcMar>
              <w:top w:w="0" w:type="dxa"/>
              <w:left w:w="70" w:type="dxa"/>
              <w:bottom w:w="0" w:type="dxa"/>
              <w:right w:w="70" w:type="dxa"/>
            </w:tcMar>
            <w:vAlign w:val="center"/>
          </w:tcPr>
          <w:p w14:paraId="68BD361C" w14:textId="688A358B" w:rsidR="002B1D5D" w:rsidRDefault="00B2367C" w:rsidP="002B1D5D">
            <w:pPr>
              <w:spacing w:line="0" w:lineRule="atLeast"/>
              <w:jc w:val="center"/>
              <w:rPr>
                <w:color w:val="000000"/>
                <w:sz w:val="20"/>
                <w:szCs w:val="20"/>
                <w:lang w:val="es-ES" w:eastAsia="es-CL"/>
              </w:rPr>
            </w:pPr>
            <w:r>
              <w:rPr>
                <w:color w:val="000000"/>
                <w:sz w:val="20"/>
                <w:szCs w:val="20"/>
                <w:lang w:val="es-ES" w:eastAsia="es-CL"/>
              </w:rPr>
              <w:t>15</w:t>
            </w:r>
          </w:p>
        </w:tc>
        <w:tc>
          <w:tcPr>
            <w:tcW w:w="1143" w:type="dxa"/>
            <w:noWrap/>
            <w:tcMar>
              <w:top w:w="0" w:type="dxa"/>
              <w:left w:w="70" w:type="dxa"/>
              <w:bottom w:w="0" w:type="dxa"/>
              <w:right w:w="70" w:type="dxa"/>
            </w:tcMar>
            <w:vAlign w:val="center"/>
          </w:tcPr>
          <w:p w14:paraId="3DD1B04E"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0657BE6" w14:textId="70B029A1"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703/</w:t>
            </w:r>
            <w:r>
              <w:rPr>
                <w:color w:val="000000"/>
                <w:sz w:val="20"/>
                <w:szCs w:val="20"/>
                <w:lang w:val="es-ES" w:eastAsia="es-CL"/>
              </w:rPr>
              <w:t>20</w:t>
            </w:r>
            <w:r w:rsidRPr="009129A8">
              <w:rPr>
                <w:color w:val="000000"/>
                <w:sz w:val="20"/>
                <w:szCs w:val="20"/>
                <w:lang w:val="es-ES" w:eastAsia="es-CL"/>
              </w:rPr>
              <w:t>02</w:t>
            </w:r>
          </w:p>
        </w:tc>
        <w:tc>
          <w:tcPr>
            <w:tcW w:w="661" w:type="dxa"/>
            <w:noWrap/>
            <w:tcMar>
              <w:top w:w="0" w:type="dxa"/>
              <w:left w:w="70" w:type="dxa"/>
              <w:bottom w:w="0" w:type="dxa"/>
              <w:right w:w="70" w:type="dxa"/>
            </w:tcMar>
            <w:vAlign w:val="center"/>
          </w:tcPr>
          <w:p w14:paraId="404EFF0C"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19B36B1"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2A8DFB25"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Procesamiento Concentrado Final</w:t>
            </w:r>
          </w:p>
        </w:tc>
        <w:tc>
          <w:tcPr>
            <w:tcW w:w="1326" w:type="dxa"/>
            <w:noWrap/>
            <w:tcMar>
              <w:top w:w="0" w:type="dxa"/>
              <w:left w:w="70" w:type="dxa"/>
              <w:bottom w:w="0" w:type="dxa"/>
              <w:right w:w="70" w:type="dxa"/>
            </w:tcMar>
            <w:vAlign w:val="center"/>
          </w:tcPr>
          <w:p w14:paraId="23E881ED"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29CD1F84" w14:textId="43D40C66" w:rsidR="002B1D5D" w:rsidRPr="00BB3559"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3D3ECA31" w14:textId="77777777" w:rsidR="002B1D5D" w:rsidRDefault="002B1D5D" w:rsidP="002B1D5D">
            <w:pPr>
              <w:rPr>
                <w:rFonts w:ascii="Times New Roman" w:eastAsia="Times New Roman" w:hAnsi="Times New Roman"/>
                <w:sz w:val="20"/>
                <w:szCs w:val="20"/>
                <w:lang w:eastAsia="es-CL"/>
              </w:rPr>
            </w:pPr>
          </w:p>
        </w:tc>
      </w:tr>
      <w:tr w:rsidR="002B1D5D" w14:paraId="4625C20F" w14:textId="77777777" w:rsidTr="00B17A61">
        <w:trPr>
          <w:trHeight w:val="567"/>
          <w:jc w:val="center"/>
        </w:trPr>
        <w:tc>
          <w:tcPr>
            <w:tcW w:w="567" w:type="dxa"/>
            <w:noWrap/>
            <w:tcMar>
              <w:top w:w="0" w:type="dxa"/>
              <w:left w:w="70" w:type="dxa"/>
              <w:bottom w:w="0" w:type="dxa"/>
              <w:right w:w="70" w:type="dxa"/>
            </w:tcMar>
            <w:vAlign w:val="center"/>
          </w:tcPr>
          <w:p w14:paraId="19F03814" w14:textId="1934F46F" w:rsidR="002B1D5D" w:rsidRDefault="00B2367C" w:rsidP="002B1D5D">
            <w:pPr>
              <w:spacing w:line="0" w:lineRule="atLeast"/>
              <w:jc w:val="center"/>
              <w:rPr>
                <w:color w:val="000000"/>
                <w:sz w:val="20"/>
                <w:szCs w:val="20"/>
                <w:lang w:val="es-ES" w:eastAsia="es-CL"/>
              </w:rPr>
            </w:pPr>
            <w:r>
              <w:rPr>
                <w:color w:val="000000"/>
                <w:sz w:val="20"/>
                <w:szCs w:val="20"/>
                <w:lang w:val="es-ES" w:eastAsia="es-CL"/>
              </w:rPr>
              <w:t>16</w:t>
            </w:r>
          </w:p>
        </w:tc>
        <w:tc>
          <w:tcPr>
            <w:tcW w:w="1143" w:type="dxa"/>
            <w:noWrap/>
            <w:tcMar>
              <w:top w:w="0" w:type="dxa"/>
              <w:left w:w="70" w:type="dxa"/>
              <w:bottom w:w="0" w:type="dxa"/>
              <w:right w:w="70" w:type="dxa"/>
            </w:tcMar>
            <w:vAlign w:val="center"/>
          </w:tcPr>
          <w:p w14:paraId="2FA41396"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4901D6F" w14:textId="3139F3B6"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135/</w:t>
            </w:r>
            <w:r>
              <w:rPr>
                <w:color w:val="000000"/>
                <w:sz w:val="20"/>
                <w:szCs w:val="20"/>
                <w:lang w:val="es-ES" w:eastAsia="es-CL"/>
              </w:rPr>
              <w:t>20</w:t>
            </w:r>
            <w:r w:rsidRPr="009129A8">
              <w:rPr>
                <w:color w:val="000000"/>
                <w:sz w:val="20"/>
                <w:szCs w:val="20"/>
                <w:lang w:val="es-ES" w:eastAsia="es-CL"/>
              </w:rPr>
              <w:t>01</w:t>
            </w:r>
          </w:p>
        </w:tc>
        <w:tc>
          <w:tcPr>
            <w:tcW w:w="661" w:type="dxa"/>
            <w:noWrap/>
            <w:tcMar>
              <w:top w:w="0" w:type="dxa"/>
              <w:left w:w="70" w:type="dxa"/>
              <w:bottom w:w="0" w:type="dxa"/>
              <w:right w:w="70" w:type="dxa"/>
            </w:tcMar>
            <w:vAlign w:val="center"/>
          </w:tcPr>
          <w:p w14:paraId="67C61126"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48CD93D"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A76CB5C"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Plan Minero 2001 Vetas Bayo</w:t>
            </w:r>
          </w:p>
        </w:tc>
        <w:tc>
          <w:tcPr>
            <w:tcW w:w="1326" w:type="dxa"/>
            <w:noWrap/>
            <w:tcMar>
              <w:top w:w="0" w:type="dxa"/>
              <w:left w:w="70" w:type="dxa"/>
              <w:bottom w:w="0" w:type="dxa"/>
              <w:right w:w="70" w:type="dxa"/>
            </w:tcMar>
            <w:vAlign w:val="center"/>
          </w:tcPr>
          <w:p w14:paraId="5A6445DD"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3D90706"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47EF65EB" w14:textId="77777777" w:rsidR="002B1D5D" w:rsidRDefault="002B1D5D" w:rsidP="002B1D5D">
            <w:pPr>
              <w:rPr>
                <w:rFonts w:ascii="Times New Roman" w:eastAsia="Times New Roman" w:hAnsi="Times New Roman"/>
                <w:sz w:val="20"/>
                <w:szCs w:val="20"/>
                <w:lang w:eastAsia="es-CL"/>
              </w:rPr>
            </w:pPr>
          </w:p>
        </w:tc>
      </w:tr>
      <w:tr w:rsidR="002B1D5D" w14:paraId="152562D9" w14:textId="77777777" w:rsidTr="00B17A61">
        <w:trPr>
          <w:trHeight w:val="567"/>
          <w:jc w:val="center"/>
        </w:trPr>
        <w:tc>
          <w:tcPr>
            <w:tcW w:w="567" w:type="dxa"/>
            <w:noWrap/>
            <w:tcMar>
              <w:top w:w="0" w:type="dxa"/>
              <w:left w:w="70" w:type="dxa"/>
              <w:bottom w:w="0" w:type="dxa"/>
              <w:right w:w="70" w:type="dxa"/>
            </w:tcMar>
            <w:vAlign w:val="center"/>
          </w:tcPr>
          <w:p w14:paraId="3192A38D" w14:textId="1F91FF1F" w:rsidR="002B1D5D" w:rsidRDefault="00B2367C" w:rsidP="002B1D5D">
            <w:pPr>
              <w:spacing w:line="0" w:lineRule="atLeast"/>
              <w:jc w:val="center"/>
              <w:rPr>
                <w:color w:val="000000"/>
                <w:sz w:val="20"/>
                <w:szCs w:val="20"/>
                <w:lang w:val="es-ES" w:eastAsia="es-CL"/>
              </w:rPr>
            </w:pPr>
            <w:r>
              <w:rPr>
                <w:color w:val="000000"/>
                <w:sz w:val="20"/>
                <w:szCs w:val="20"/>
                <w:lang w:val="es-ES" w:eastAsia="es-CL"/>
              </w:rPr>
              <w:t>17</w:t>
            </w:r>
          </w:p>
        </w:tc>
        <w:tc>
          <w:tcPr>
            <w:tcW w:w="1143" w:type="dxa"/>
            <w:noWrap/>
            <w:tcMar>
              <w:top w:w="0" w:type="dxa"/>
              <w:left w:w="70" w:type="dxa"/>
              <w:bottom w:w="0" w:type="dxa"/>
              <w:right w:w="70" w:type="dxa"/>
            </w:tcMar>
            <w:vAlign w:val="center"/>
          </w:tcPr>
          <w:p w14:paraId="6199137D"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88D9640" w14:textId="17474817"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36/</w:t>
            </w:r>
            <w:r>
              <w:rPr>
                <w:color w:val="000000"/>
                <w:sz w:val="20"/>
                <w:szCs w:val="20"/>
                <w:lang w:val="es-ES" w:eastAsia="es-CL"/>
              </w:rPr>
              <w:t>20</w:t>
            </w:r>
            <w:r w:rsidRPr="009129A8">
              <w:rPr>
                <w:color w:val="000000"/>
                <w:sz w:val="20"/>
                <w:szCs w:val="20"/>
                <w:lang w:val="es-ES" w:eastAsia="es-CL"/>
              </w:rPr>
              <w:t>01</w:t>
            </w:r>
          </w:p>
        </w:tc>
        <w:tc>
          <w:tcPr>
            <w:tcW w:w="661" w:type="dxa"/>
            <w:noWrap/>
            <w:tcMar>
              <w:top w:w="0" w:type="dxa"/>
              <w:left w:w="70" w:type="dxa"/>
              <w:bottom w:w="0" w:type="dxa"/>
              <w:right w:w="70" w:type="dxa"/>
            </w:tcMar>
            <w:vAlign w:val="center"/>
          </w:tcPr>
          <w:p w14:paraId="7AC9E80B"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ED7E32F"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2B335F36"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Acopio Temporal de Mineral Proyecto Furioso</w:t>
            </w:r>
          </w:p>
        </w:tc>
        <w:tc>
          <w:tcPr>
            <w:tcW w:w="1326" w:type="dxa"/>
            <w:noWrap/>
            <w:tcMar>
              <w:top w:w="0" w:type="dxa"/>
              <w:left w:w="70" w:type="dxa"/>
              <w:bottom w:w="0" w:type="dxa"/>
              <w:right w:w="70" w:type="dxa"/>
            </w:tcMar>
            <w:vAlign w:val="center"/>
          </w:tcPr>
          <w:p w14:paraId="6CD86BFD"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5B3ACCA"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8F8A02B" w14:textId="77777777" w:rsidR="002B1D5D" w:rsidRDefault="002B1D5D" w:rsidP="002B1D5D">
            <w:pPr>
              <w:rPr>
                <w:rFonts w:ascii="Times New Roman" w:eastAsia="Times New Roman" w:hAnsi="Times New Roman"/>
                <w:sz w:val="20"/>
                <w:szCs w:val="20"/>
                <w:lang w:eastAsia="es-CL"/>
              </w:rPr>
            </w:pPr>
          </w:p>
        </w:tc>
      </w:tr>
      <w:tr w:rsidR="002B1D5D" w14:paraId="6C9EA0F4" w14:textId="77777777" w:rsidTr="00B17A61">
        <w:trPr>
          <w:trHeight w:val="567"/>
          <w:jc w:val="center"/>
        </w:trPr>
        <w:tc>
          <w:tcPr>
            <w:tcW w:w="567" w:type="dxa"/>
            <w:noWrap/>
            <w:tcMar>
              <w:top w:w="0" w:type="dxa"/>
              <w:left w:w="70" w:type="dxa"/>
              <w:bottom w:w="0" w:type="dxa"/>
              <w:right w:w="70" w:type="dxa"/>
            </w:tcMar>
            <w:vAlign w:val="center"/>
          </w:tcPr>
          <w:p w14:paraId="564DCE69" w14:textId="3EF515F6" w:rsidR="002B1D5D" w:rsidRDefault="00B2367C" w:rsidP="002B1D5D">
            <w:pPr>
              <w:spacing w:line="0" w:lineRule="atLeast"/>
              <w:jc w:val="center"/>
              <w:rPr>
                <w:color w:val="000000"/>
                <w:sz w:val="20"/>
                <w:szCs w:val="20"/>
                <w:lang w:val="es-ES" w:eastAsia="es-CL"/>
              </w:rPr>
            </w:pPr>
            <w:r>
              <w:rPr>
                <w:color w:val="000000"/>
                <w:sz w:val="20"/>
                <w:szCs w:val="20"/>
                <w:lang w:val="es-ES" w:eastAsia="es-CL"/>
              </w:rPr>
              <w:t>18</w:t>
            </w:r>
          </w:p>
        </w:tc>
        <w:tc>
          <w:tcPr>
            <w:tcW w:w="1143" w:type="dxa"/>
            <w:noWrap/>
            <w:tcMar>
              <w:top w:w="0" w:type="dxa"/>
              <w:left w:w="70" w:type="dxa"/>
              <w:bottom w:w="0" w:type="dxa"/>
              <w:right w:w="70" w:type="dxa"/>
            </w:tcMar>
            <w:vAlign w:val="center"/>
          </w:tcPr>
          <w:p w14:paraId="01F4791A"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AD67D97" w14:textId="24A54BF6"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43/</w:t>
            </w:r>
            <w:r>
              <w:rPr>
                <w:color w:val="000000"/>
                <w:sz w:val="20"/>
                <w:szCs w:val="20"/>
                <w:lang w:val="es-ES" w:eastAsia="es-CL"/>
              </w:rPr>
              <w:t>20</w:t>
            </w:r>
            <w:r w:rsidRPr="009129A8">
              <w:rPr>
                <w:color w:val="000000"/>
                <w:sz w:val="20"/>
                <w:szCs w:val="20"/>
                <w:lang w:val="es-ES" w:eastAsia="es-CL"/>
              </w:rPr>
              <w:t>00</w:t>
            </w:r>
          </w:p>
        </w:tc>
        <w:tc>
          <w:tcPr>
            <w:tcW w:w="661" w:type="dxa"/>
            <w:noWrap/>
            <w:tcMar>
              <w:top w:w="0" w:type="dxa"/>
              <w:left w:w="70" w:type="dxa"/>
              <w:bottom w:w="0" w:type="dxa"/>
              <w:right w:w="70" w:type="dxa"/>
            </w:tcMar>
            <w:vAlign w:val="center"/>
          </w:tcPr>
          <w:p w14:paraId="319CC49A"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62F2202"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39388D4E"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del Medio de Transporte de Mineral Proyecto Furioso</w:t>
            </w:r>
          </w:p>
        </w:tc>
        <w:tc>
          <w:tcPr>
            <w:tcW w:w="1326" w:type="dxa"/>
            <w:noWrap/>
            <w:tcMar>
              <w:top w:w="0" w:type="dxa"/>
              <w:left w:w="70" w:type="dxa"/>
              <w:bottom w:w="0" w:type="dxa"/>
              <w:right w:w="70" w:type="dxa"/>
            </w:tcMar>
            <w:vAlign w:val="center"/>
          </w:tcPr>
          <w:p w14:paraId="4991B65D"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60DDD22"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CE948E8" w14:textId="77777777" w:rsidR="002B1D5D" w:rsidRDefault="002B1D5D" w:rsidP="002B1D5D">
            <w:pPr>
              <w:rPr>
                <w:rFonts w:ascii="Times New Roman" w:eastAsia="Times New Roman" w:hAnsi="Times New Roman"/>
                <w:sz w:val="20"/>
                <w:szCs w:val="20"/>
                <w:lang w:eastAsia="es-CL"/>
              </w:rPr>
            </w:pPr>
          </w:p>
        </w:tc>
      </w:tr>
      <w:tr w:rsidR="002B1D5D" w14:paraId="050706C2" w14:textId="77777777" w:rsidTr="00B17A61">
        <w:trPr>
          <w:trHeight w:val="567"/>
          <w:jc w:val="center"/>
        </w:trPr>
        <w:tc>
          <w:tcPr>
            <w:tcW w:w="567" w:type="dxa"/>
            <w:noWrap/>
            <w:tcMar>
              <w:top w:w="0" w:type="dxa"/>
              <w:left w:w="70" w:type="dxa"/>
              <w:bottom w:w="0" w:type="dxa"/>
              <w:right w:w="70" w:type="dxa"/>
            </w:tcMar>
            <w:vAlign w:val="center"/>
          </w:tcPr>
          <w:p w14:paraId="1C91A515" w14:textId="69508300" w:rsidR="002B1D5D" w:rsidRDefault="00B2367C" w:rsidP="002B1D5D">
            <w:pPr>
              <w:spacing w:line="0" w:lineRule="atLeast"/>
              <w:jc w:val="center"/>
              <w:rPr>
                <w:color w:val="000000"/>
                <w:sz w:val="20"/>
                <w:szCs w:val="20"/>
                <w:lang w:val="es-ES" w:eastAsia="es-CL"/>
              </w:rPr>
            </w:pPr>
            <w:r>
              <w:rPr>
                <w:color w:val="000000"/>
                <w:sz w:val="20"/>
                <w:szCs w:val="20"/>
                <w:lang w:val="es-ES" w:eastAsia="es-CL"/>
              </w:rPr>
              <w:lastRenderedPageBreak/>
              <w:t>19</w:t>
            </w:r>
          </w:p>
        </w:tc>
        <w:tc>
          <w:tcPr>
            <w:tcW w:w="1143" w:type="dxa"/>
            <w:noWrap/>
            <w:tcMar>
              <w:top w:w="0" w:type="dxa"/>
              <w:left w:w="70" w:type="dxa"/>
              <w:bottom w:w="0" w:type="dxa"/>
              <w:right w:w="70" w:type="dxa"/>
            </w:tcMar>
            <w:vAlign w:val="center"/>
          </w:tcPr>
          <w:p w14:paraId="1A76D499"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BC6AD60" w14:textId="745FD948"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2/</w:t>
            </w:r>
            <w:r>
              <w:rPr>
                <w:color w:val="000000"/>
                <w:sz w:val="20"/>
                <w:szCs w:val="20"/>
                <w:lang w:val="es-ES" w:eastAsia="es-CL"/>
              </w:rPr>
              <w:t>20</w:t>
            </w:r>
            <w:r w:rsidRPr="009129A8">
              <w:rPr>
                <w:color w:val="000000"/>
                <w:sz w:val="20"/>
                <w:szCs w:val="20"/>
                <w:lang w:val="es-ES" w:eastAsia="es-CL"/>
              </w:rPr>
              <w:t>00</w:t>
            </w:r>
          </w:p>
        </w:tc>
        <w:tc>
          <w:tcPr>
            <w:tcW w:w="661" w:type="dxa"/>
            <w:noWrap/>
            <w:tcMar>
              <w:top w:w="0" w:type="dxa"/>
              <w:left w:w="70" w:type="dxa"/>
              <w:bottom w:w="0" w:type="dxa"/>
              <w:right w:w="70" w:type="dxa"/>
            </w:tcMar>
            <w:vAlign w:val="center"/>
          </w:tcPr>
          <w:p w14:paraId="6FF613C3"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E612284"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F75F366"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Plan Minero 1999</w:t>
            </w:r>
          </w:p>
        </w:tc>
        <w:tc>
          <w:tcPr>
            <w:tcW w:w="1326" w:type="dxa"/>
            <w:noWrap/>
            <w:tcMar>
              <w:top w:w="0" w:type="dxa"/>
              <w:left w:w="70" w:type="dxa"/>
              <w:bottom w:w="0" w:type="dxa"/>
              <w:right w:w="70" w:type="dxa"/>
            </w:tcMar>
            <w:vAlign w:val="center"/>
          </w:tcPr>
          <w:p w14:paraId="6B077AE6"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1902CAA9"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B2567AD" w14:textId="77777777" w:rsidR="002B1D5D" w:rsidRDefault="002B1D5D" w:rsidP="002B1D5D">
            <w:pPr>
              <w:rPr>
                <w:rFonts w:ascii="Times New Roman" w:eastAsia="Times New Roman" w:hAnsi="Times New Roman"/>
                <w:sz w:val="20"/>
                <w:szCs w:val="20"/>
                <w:lang w:eastAsia="es-CL"/>
              </w:rPr>
            </w:pPr>
          </w:p>
        </w:tc>
      </w:tr>
      <w:tr w:rsidR="002B1D5D" w14:paraId="53529A82" w14:textId="77777777" w:rsidTr="00B17A61">
        <w:trPr>
          <w:trHeight w:val="567"/>
          <w:jc w:val="center"/>
        </w:trPr>
        <w:tc>
          <w:tcPr>
            <w:tcW w:w="567" w:type="dxa"/>
            <w:noWrap/>
            <w:tcMar>
              <w:top w:w="0" w:type="dxa"/>
              <w:left w:w="70" w:type="dxa"/>
              <w:bottom w:w="0" w:type="dxa"/>
              <w:right w:w="70" w:type="dxa"/>
            </w:tcMar>
            <w:vAlign w:val="center"/>
          </w:tcPr>
          <w:p w14:paraId="799AE8B6" w14:textId="35A55226" w:rsidR="002B1D5D" w:rsidRDefault="00B2367C" w:rsidP="002B1D5D">
            <w:pPr>
              <w:spacing w:line="0" w:lineRule="atLeast"/>
              <w:jc w:val="center"/>
              <w:rPr>
                <w:color w:val="000000"/>
                <w:sz w:val="20"/>
                <w:szCs w:val="20"/>
                <w:lang w:val="es-ES" w:eastAsia="es-CL"/>
              </w:rPr>
            </w:pPr>
            <w:r>
              <w:rPr>
                <w:color w:val="000000"/>
                <w:sz w:val="20"/>
                <w:szCs w:val="20"/>
                <w:lang w:val="es-ES" w:eastAsia="es-CL"/>
              </w:rPr>
              <w:t>20</w:t>
            </w:r>
          </w:p>
        </w:tc>
        <w:tc>
          <w:tcPr>
            <w:tcW w:w="1143" w:type="dxa"/>
            <w:noWrap/>
            <w:tcMar>
              <w:top w:w="0" w:type="dxa"/>
              <w:left w:w="70" w:type="dxa"/>
              <w:bottom w:w="0" w:type="dxa"/>
              <w:right w:w="70" w:type="dxa"/>
            </w:tcMar>
            <w:vAlign w:val="center"/>
          </w:tcPr>
          <w:p w14:paraId="46DE7CB6"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0632FDA" w14:textId="35D7052F"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62/</w:t>
            </w:r>
            <w:r>
              <w:rPr>
                <w:color w:val="000000"/>
                <w:sz w:val="20"/>
                <w:szCs w:val="20"/>
                <w:lang w:val="es-ES" w:eastAsia="es-CL"/>
              </w:rPr>
              <w:t>19</w:t>
            </w:r>
            <w:r w:rsidRPr="009129A8">
              <w:rPr>
                <w:color w:val="000000"/>
                <w:sz w:val="20"/>
                <w:szCs w:val="20"/>
                <w:lang w:val="es-ES" w:eastAsia="es-CL"/>
              </w:rPr>
              <w:t>98</w:t>
            </w:r>
          </w:p>
        </w:tc>
        <w:tc>
          <w:tcPr>
            <w:tcW w:w="661" w:type="dxa"/>
            <w:noWrap/>
            <w:tcMar>
              <w:top w:w="0" w:type="dxa"/>
              <w:left w:w="70" w:type="dxa"/>
              <w:bottom w:w="0" w:type="dxa"/>
              <w:right w:w="70" w:type="dxa"/>
            </w:tcMar>
            <w:vAlign w:val="center"/>
          </w:tcPr>
          <w:p w14:paraId="582FA0F3"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63E738D"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4E3C9EF"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Modificación Plan de Explotación de Minerales Proyecto Fachinal</w:t>
            </w:r>
          </w:p>
        </w:tc>
        <w:tc>
          <w:tcPr>
            <w:tcW w:w="1326" w:type="dxa"/>
            <w:noWrap/>
            <w:tcMar>
              <w:top w:w="0" w:type="dxa"/>
              <w:left w:w="70" w:type="dxa"/>
              <w:bottom w:w="0" w:type="dxa"/>
              <w:right w:w="70" w:type="dxa"/>
            </w:tcMar>
            <w:vAlign w:val="center"/>
          </w:tcPr>
          <w:p w14:paraId="01C683E9"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7BF29F5" w14:textId="60F19140"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3BB96B35" w14:textId="77777777" w:rsidR="002B1D5D" w:rsidRDefault="002B1D5D" w:rsidP="002B1D5D">
            <w:pPr>
              <w:rPr>
                <w:rFonts w:ascii="Times New Roman" w:eastAsia="Times New Roman" w:hAnsi="Times New Roman"/>
                <w:sz w:val="20"/>
                <w:szCs w:val="20"/>
                <w:lang w:eastAsia="es-CL"/>
              </w:rPr>
            </w:pPr>
          </w:p>
        </w:tc>
      </w:tr>
      <w:tr w:rsidR="002B1D5D" w14:paraId="4D878567" w14:textId="77777777" w:rsidTr="00B17A61">
        <w:trPr>
          <w:trHeight w:val="567"/>
          <w:jc w:val="center"/>
        </w:trPr>
        <w:tc>
          <w:tcPr>
            <w:tcW w:w="567" w:type="dxa"/>
            <w:noWrap/>
            <w:tcMar>
              <w:top w:w="0" w:type="dxa"/>
              <w:left w:w="70" w:type="dxa"/>
              <w:bottom w:w="0" w:type="dxa"/>
              <w:right w:w="70" w:type="dxa"/>
            </w:tcMar>
            <w:vAlign w:val="center"/>
          </w:tcPr>
          <w:p w14:paraId="22FE474B" w14:textId="09D8E3C4" w:rsidR="002B1D5D" w:rsidRDefault="00B2367C" w:rsidP="002B1D5D">
            <w:pPr>
              <w:spacing w:line="0" w:lineRule="atLeast"/>
              <w:jc w:val="center"/>
              <w:rPr>
                <w:color w:val="000000"/>
                <w:sz w:val="20"/>
                <w:szCs w:val="20"/>
                <w:lang w:val="es-ES" w:eastAsia="es-CL"/>
              </w:rPr>
            </w:pPr>
            <w:r>
              <w:rPr>
                <w:color w:val="000000"/>
                <w:sz w:val="20"/>
                <w:szCs w:val="20"/>
                <w:lang w:val="es-ES" w:eastAsia="es-CL"/>
              </w:rPr>
              <w:t>21</w:t>
            </w:r>
          </w:p>
        </w:tc>
        <w:tc>
          <w:tcPr>
            <w:tcW w:w="1143" w:type="dxa"/>
            <w:noWrap/>
            <w:tcMar>
              <w:top w:w="0" w:type="dxa"/>
              <w:left w:w="70" w:type="dxa"/>
              <w:bottom w:w="0" w:type="dxa"/>
              <w:right w:w="70" w:type="dxa"/>
            </w:tcMar>
            <w:vAlign w:val="center"/>
          </w:tcPr>
          <w:p w14:paraId="1001C877"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2F7423E5" w14:textId="14EEB21D"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25/</w:t>
            </w:r>
            <w:r>
              <w:rPr>
                <w:color w:val="000000"/>
                <w:sz w:val="20"/>
                <w:szCs w:val="20"/>
                <w:lang w:val="es-ES" w:eastAsia="es-CL"/>
              </w:rPr>
              <w:t>19</w:t>
            </w:r>
            <w:r w:rsidRPr="009129A8">
              <w:rPr>
                <w:color w:val="000000"/>
                <w:sz w:val="20"/>
                <w:szCs w:val="20"/>
                <w:lang w:val="es-ES" w:eastAsia="es-CL"/>
              </w:rPr>
              <w:t>99</w:t>
            </w:r>
          </w:p>
        </w:tc>
        <w:tc>
          <w:tcPr>
            <w:tcW w:w="661" w:type="dxa"/>
            <w:noWrap/>
            <w:tcMar>
              <w:top w:w="0" w:type="dxa"/>
              <w:left w:w="70" w:type="dxa"/>
              <w:bottom w:w="0" w:type="dxa"/>
              <w:right w:w="70" w:type="dxa"/>
            </w:tcMar>
            <w:vAlign w:val="center"/>
          </w:tcPr>
          <w:p w14:paraId="1591D78B"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706B0B0"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6B50476"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Proyecto Furioso Exploración Veta Laguna</w:t>
            </w:r>
          </w:p>
        </w:tc>
        <w:tc>
          <w:tcPr>
            <w:tcW w:w="1326" w:type="dxa"/>
            <w:noWrap/>
            <w:tcMar>
              <w:top w:w="0" w:type="dxa"/>
              <w:left w:w="70" w:type="dxa"/>
              <w:bottom w:w="0" w:type="dxa"/>
              <w:right w:w="70" w:type="dxa"/>
            </w:tcMar>
            <w:vAlign w:val="center"/>
          </w:tcPr>
          <w:p w14:paraId="1979095F"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3694792" w14:textId="4D451FA0"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8EB7F83" w14:textId="77777777" w:rsidR="002B1D5D" w:rsidRDefault="002B1D5D" w:rsidP="002B1D5D">
            <w:pPr>
              <w:rPr>
                <w:rFonts w:ascii="Times New Roman" w:eastAsia="Times New Roman" w:hAnsi="Times New Roman"/>
                <w:sz w:val="20"/>
                <w:szCs w:val="20"/>
                <w:lang w:eastAsia="es-CL"/>
              </w:rPr>
            </w:pPr>
          </w:p>
        </w:tc>
      </w:tr>
      <w:tr w:rsidR="002B1D5D" w14:paraId="72FA6FC5" w14:textId="77777777" w:rsidTr="00B17A61">
        <w:trPr>
          <w:trHeight w:val="567"/>
          <w:jc w:val="center"/>
        </w:trPr>
        <w:tc>
          <w:tcPr>
            <w:tcW w:w="567" w:type="dxa"/>
            <w:noWrap/>
            <w:tcMar>
              <w:top w:w="0" w:type="dxa"/>
              <w:left w:w="70" w:type="dxa"/>
              <w:bottom w:w="0" w:type="dxa"/>
              <w:right w:w="70" w:type="dxa"/>
            </w:tcMar>
            <w:vAlign w:val="center"/>
          </w:tcPr>
          <w:p w14:paraId="63159ED3" w14:textId="713BBB86" w:rsidR="002B1D5D" w:rsidRDefault="00B2367C" w:rsidP="002B1D5D">
            <w:pPr>
              <w:spacing w:line="0" w:lineRule="atLeast"/>
              <w:jc w:val="center"/>
              <w:rPr>
                <w:color w:val="000000"/>
                <w:sz w:val="20"/>
                <w:szCs w:val="20"/>
                <w:lang w:val="es-ES" w:eastAsia="es-CL"/>
              </w:rPr>
            </w:pPr>
            <w:r>
              <w:rPr>
                <w:color w:val="000000"/>
                <w:sz w:val="20"/>
                <w:szCs w:val="20"/>
                <w:lang w:val="es-ES" w:eastAsia="es-CL"/>
              </w:rPr>
              <w:t>22</w:t>
            </w:r>
          </w:p>
        </w:tc>
        <w:tc>
          <w:tcPr>
            <w:tcW w:w="1143" w:type="dxa"/>
            <w:noWrap/>
            <w:tcMar>
              <w:top w:w="0" w:type="dxa"/>
              <w:left w:w="70" w:type="dxa"/>
              <w:bottom w:w="0" w:type="dxa"/>
              <w:right w:w="70" w:type="dxa"/>
            </w:tcMar>
            <w:vAlign w:val="center"/>
          </w:tcPr>
          <w:p w14:paraId="4F7AFFC2"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CB2A006" w14:textId="2433C23A"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12/</w:t>
            </w:r>
            <w:r>
              <w:rPr>
                <w:color w:val="000000"/>
                <w:sz w:val="20"/>
                <w:szCs w:val="20"/>
                <w:lang w:val="es-ES" w:eastAsia="es-CL"/>
              </w:rPr>
              <w:t>19</w:t>
            </w:r>
            <w:r w:rsidRPr="009129A8">
              <w:rPr>
                <w:color w:val="000000"/>
                <w:sz w:val="20"/>
                <w:szCs w:val="20"/>
                <w:lang w:val="es-ES" w:eastAsia="es-CL"/>
              </w:rPr>
              <w:t>97</w:t>
            </w:r>
          </w:p>
        </w:tc>
        <w:tc>
          <w:tcPr>
            <w:tcW w:w="661" w:type="dxa"/>
            <w:noWrap/>
            <w:tcMar>
              <w:top w:w="0" w:type="dxa"/>
              <w:left w:w="70" w:type="dxa"/>
              <w:bottom w:w="0" w:type="dxa"/>
              <w:right w:w="70" w:type="dxa"/>
            </w:tcMar>
            <w:vAlign w:val="center"/>
          </w:tcPr>
          <w:p w14:paraId="2BB1EB42"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39B1E16"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0DE2D66"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Actividades de Exploración Proyecto Furioso</w:t>
            </w:r>
          </w:p>
        </w:tc>
        <w:tc>
          <w:tcPr>
            <w:tcW w:w="1326" w:type="dxa"/>
            <w:noWrap/>
            <w:tcMar>
              <w:top w:w="0" w:type="dxa"/>
              <w:left w:w="70" w:type="dxa"/>
              <w:bottom w:w="0" w:type="dxa"/>
              <w:right w:w="70" w:type="dxa"/>
            </w:tcMar>
            <w:vAlign w:val="center"/>
          </w:tcPr>
          <w:p w14:paraId="7680821C"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B0C6721"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65DD39AC" w14:textId="77777777" w:rsidR="002B1D5D" w:rsidRDefault="002B1D5D" w:rsidP="002B1D5D">
            <w:pPr>
              <w:rPr>
                <w:rFonts w:ascii="Times New Roman" w:eastAsia="Times New Roman" w:hAnsi="Times New Roman"/>
                <w:sz w:val="20"/>
                <w:szCs w:val="20"/>
                <w:lang w:eastAsia="es-CL"/>
              </w:rPr>
            </w:pPr>
          </w:p>
        </w:tc>
      </w:tr>
      <w:tr w:rsidR="002B1D5D" w14:paraId="14996F0D" w14:textId="77777777" w:rsidTr="00B17A61">
        <w:trPr>
          <w:trHeight w:val="567"/>
          <w:jc w:val="center"/>
        </w:trPr>
        <w:tc>
          <w:tcPr>
            <w:tcW w:w="567" w:type="dxa"/>
            <w:noWrap/>
            <w:tcMar>
              <w:top w:w="0" w:type="dxa"/>
              <w:left w:w="70" w:type="dxa"/>
              <w:bottom w:w="0" w:type="dxa"/>
              <w:right w:w="70" w:type="dxa"/>
            </w:tcMar>
            <w:vAlign w:val="center"/>
          </w:tcPr>
          <w:p w14:paraId="0C9ED52D" w14:textId="657EA281" w:rsidR="002B1D5D" w:rsidRDefault="00B2367C" w:rsidP="002B1D5D">
            <w:pPr>
              <w:spacing w:line="0" w:lineRule="atLeast"/>
              <w:jc w:val="center"/>
              <w:rPr>
                <w:color w:val="000000"/>
                <w:sz w:val="20"/>
                <w:szCs w:val="20"/>
                <w:lang w:val="es-ES" w:eastAsia="es-CL"/>
              </w:rPr>
            </w:pPr>
            <w:r>
              <w:rPr>
                <w:color w:val="000000"/>
                <w:sz w:val="20"/>
                <w:szCs w:val="20"/>
                <w:lang w:val="es-ES" w:eastAsia="es-CL"/>
              </w:rPr>
              <w:t>23</w:t>
            </w:r>
          </w:p>
        </w:tc>
        <w:tc>
          <w:tcPr>
            <w:tcW w:w="1143" w:type="dxa"/>
            <w:noWrap/>
            <w:tcMar>
              <w:top w:w="0" w:type="dxa"/>
              <w:left w:w="70" w:type="dxa"/>
              <w:bottom w:w="0" w:type="dxa"/>
              <w:right w:w="70" w:type="dxa"/>
            </w:tcMar>
            <w:vAlign w:val="center"/>
          </w:tcPr>
          <w:p w14:paraId="4464D585" w14:textId="77777777" w:rsidR="002B1D5D" w:rsidRDefault="002B1D5D"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B6035AB" w14:textId="70AEEDAE" w:rsidR="002B1D5D" w:rsidRPr="009129A8" w:rsidRDefault="002B1D5D" w:rsidP="002B1D5D">
            <w:pPr>
              <w:spacing w:line="0" w:lineRule="atLeast"/>
              <w:jc w:val="center"/>
              <w:rPr>
                <w:color w:val="000000"/>
                <w:sz w:val="20"/>
                <w:szCs w:val="20"/>
                <w:lang w:val="es-ES" w:eastAsia="es-CL"/>
              </w:rPr>
            </w:pPr>
            <w:r w:rsidRPr="009129A8">
              <w:rPr>
                <w:color w:val="000000"/>
                <w:sz w:val="20"/>
                <w:szCs w:val="20"/>
                <w:lang w:val="es-ES" w:eastAsia="es-CL"/>
              </w:rPr>
              <w:t>1/</w:t>
            </w:r>
            <w:r>
              <w:rPr>
                <w:color w:val="000000"/>
                <w:sz w:val="20"/>
                <w:szCs w:val="20"/>
                <w:lang w:val="es-ES" w:eastAsia="es-CL"/>
              </w:rPr>
              <w:t>19</w:t>
            </w:r>
            <w:r w:rsidRPr="009129A8">
              <w:rPr>
                <w:color w:val="000000"/>
                <w:sz w:val="20"/>
                <w:szCs w:val="20"/>
                <w:lang w:val="es-ES" w:eastAsia="es-CL"/>
              </w:rPr>
              <w:t>94</w:t>
            </w:r>
          </w:p>
        </w:tc>
        <w:tc>
          <w:tcPr>
            <w:tcW w:w="661" w:type="dxa"/>
            <w:noWrap/>
            <w:tcMar>
              <w:top w:w="0" w:type="dxa"/>
              <w:left w:w="70" w:type="dxa"/>
              <w:bottom w:w="0" w:type="dxa"/>
              <w:right w:w="70" w:type="dxa"/>
            </w:tcMar>
            <w:vAlign w:val="center"/>
          </w:tcPr>
          <w:p w14:paraId="64F7BF9B" w14:textId="77777777" w:rsidR="002B1D5D" w:rsidRDefault="002B1D5D" w:rsidP="002B1D5D">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0F7E7919" w14:textId="77777777" w:rsidR="002B1D5D" w:rsidRDefault="002B1D5D"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01F87B1E" w14:textId="77777777" w:rsidR="002B1D5D" w:rsidRPr="009129A8" w:rsidRDefault="002B1D5D" w:rsidP="002B1D5D">
            <w:pPr>
              <w:jc w:val="left"/>
              <w:rPr>
                <w:rFonts w:ascii="Calibri" w:hAnsi="Calibri"/>
                <w:color w:val="000000"/>
                <w:sz w:val="18"/>
                <w:szCs w:val="18"/>
              </w:rPr>
            </w:pPr>
            <w:r w:rsidRPr="009129A8">
              <w:rPr>
                <w:rFonts w:ascii="Calibri" w:hAnsi="Calibri"/>
                <w:color w:val="000000"/>
                <w:sz w:val="18"/>
                <w:szCs w:val="18"/>
              </w:rPr>
              <w:t>Proyecto Minero FACHINAL</w:t>
            </w:r>
          </w:p>
        </w:tc>
        <w:tc>
          <w:tcPr>
            <w:tcW w:w="1326" w:type="dxa"/>
            <w:noWrap/>
            <w:tcMar>
              <w:top w:w="0" w:type="dxa"/>
              <w:left w:w="70" w:type="dxa"/>
              <w:bottom w:w="0" w:type="dxa"/>
              <w:right w:w="70" w:type="dxa"/>
            </w:tcMar>
            <w:vAlign w:val="center"/>
          </w:tcPr>
          <w:p w14:paraId="3497E8DE" w14:textId="77777777" w:rsidR="002B1D5D" w:rsidRDefault="002B1D5D" w:rsidP="002B1D5D">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2CD649E" w14:textId="77777777" w:rsidR="002B1D5D" w:rsidRPr="00BB3559" w:rsidRDefault="002B1D5D" w:rsidP="002B1D5D">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5C99D551" w14:textId="77777777" w:rsidR="002B1D5D" w:rsidRDefault="002B1D5D" w:rsidP="002B1D5D">
            <w:pPr>
              <w:rPr>
                <w:rFonts w:ascii="Times New Roman" w:eastAsia="Times New Roman" w:hAnsi="Times New Roman"/>
                <w:sz w:val="20"/>
                <w:szCs w:val="20"/>
                <w:lang w:eastAsia="es-CL"/>
              </w:rPr>
            </w:pPr>
          </w:p>
        </w:tc>
      </w:tr>
    </w:tbl>
    <w:p w14:paraId="5D460B68" w14:textId="77777777" w:rsidR="0061349C" w:rsidRDefault="0061349C" w:rsidP="0061349C"/>
    <w:p w14:paraId="63306BC5" w14:textId="77777777" w:rsidR="00FA5123" w:rsidRDefault="00FA5123" w:rsidP="0061349C"/>
    <w:p w14:paraId="53A36059" w14:textId="59314553" w:rsidR="00426DC1" w:rsidRDefault="00426DC1">
      <w:pPr>
        <w:jc w:val="left"/>
      </w:pPr>
      <w:r>
        <w:br w:type="page"/>
      </w:r>
    </w:p>
    <w:p w14:paraId="523D772A" w14:textId="77777777" w:rsidR="00FA5123" w:rsidRPr="0061349C" w:rsidRDefault="00FA5123" w:rsidP="0061349C"/>
    <w:p w14:paraId="3DB412DE" w14:textId="77777777" w:rsidR="00317531" w:rsidRDefault="00B1722C" w:rsidP="00C958D0">
      <w:pPr>
        <w:pStyle w:val="Ttulo1"/>
      </w:pPr>
      <w:bookmarkStart w:id="53" w:name="_Toc537230"/>
      <w:r w:rsidRPr="00B1722C">
        <w:t>ANTECEDENTES DE LA ACTIVIDAD DE FISCALIZACIÓN.</w:t>
      </w:r>
      <w:bookmarkEnd w:id="51"/>
      <w:bookmarkEnd w:id="52"/>
      <w:bookmarkEnd w:id="53"/>
    </w:p>
    <w:p w14:paraId="4044B500" w14:textId="77777777" w:rsidR="00B1722C" w:rsidRDefault="00B1722C" w:rsidP="00B1722C"/>
    <w:p w14:paraId="125333C3" w14:textId="005E6112" w:rsidR="009D3B5A" w:rsidRDefault="00B1722C" w:rsidP="00740CB9">
      <w:pPr>
        <w:pStyle w:val="Ttulo2"/>
      </w:pPr>
      <w:bookmarkStart w:id="54" w:name="_Toc352840386"/>
      <w:bookmarkStart w:id="55" w:name="_Toc352841446"/>
      <w:bookmarkStart w:id="56" w:name="_Toc353998112"/>
      <w:bookmarkStart w:id="57" w:name="_Toc353998185"/>
      <w:bookmarkStart w:id="58" w:name="_Toc537231"/>
      <w:r>
        <w:t>Motivo de la Actividad de Fiscalización</w:t>
      </w:r>
      <w:r w:rsidR="00893A4E">
        <w:t>.</w:t>
      </w:r>
      <w:bookmarkEnd w:id="54"/>
      <w:bookmarkEnd w:id="55"/>
      <w:bookmarkEnd w:id="56"/>
      <w:bookmarkEnd w:id="57"/>
      <w:bookmarkEnd w:id="58"/>
    </w:p>
    <w:p w14:paraId="3FBE947B" w14:textId="0D52FB38" w:rsidR="00882EA6" w:rsidRDefault="00882EA6" w:rsidP="00882EA6"/>
    <w:tbl>
      <w:tblPr>
        <w:tblStyle w:val="Tablaconcuadrcula"/>
        <w:tblW w:w="5000" w:type="pct"/>
        <w:tblLook w:val="04A0" w:firstRow="1" w:lastRow="0" w:firstColumn="1" w:lastColumn="0" w:noHBand="0" w:noVBand="1"/>
      </w:tblPr>
      <w:tblGrid>
        <w:gridCol w:w="490"/>
        <w:gridCol w:w="1921"/>
        <w:gridCol w:w="530"/>
        <w:gridCol w:w="7021"/>
      </w:tblGrid>
      <w:tr w:rsidR="00882EA6" w:rsidRPr="00681AE6" w14:paraId="79B2EBAF" w14:textId="77777777" w:rsidTr="00740CB9">
        <w:trPr>
          <w:trHeight w:val="350"/>
        </w:trPr>
        <w:tc>
          <w:tcPr>
            <w:tcW w:w="1210" w:type="pct"/>
            <w:gridSpan w:val="2"/>
            <w:vAlign w:val="center"/>
          </w:tcPr>
          <w:p w14:paraId="4D0542CA" w14:textId="77777777" w:rsidR="00882EA6" w:rsidRPr="00681AE6" w:rsidRDefault="00882EA6" w:rsidP="00740CB9">
            <w:pPr>
              <w:rPr>
                <w:b/>
              </w:rPr>
            </w:pPr>
            <w:r w:rsidRPr="00681AE6">
              <w:rPr>
                <w:b/>
              </w:rPr>
              <w:t>Motivo</w:t>
            </w:r>
          </w:p>
        </w:tc>
        <w:tc>
          <w:tcPr>
            <w:tcW w:w="3790" w:type="pct"/>
            <w:gridSpan w:val="2"/>
            <w:vAlign w:val="center"/>
          </w:tcPr>
          <w:p w14:paraId="5DE01C84" w14:textId="77777777" w:rsidR="00882EA6" w:rsidRPr="00681AE6" w:rsidRDefault="00882EA6" w:rsidP="00740CB9">
            <w:pPr>
              <w:rPr>
                <w:b/>
              </w:rPr>
            </w:pPr>
            <w:r w:rsidRPr="00681AE6">
              <w:rPr>
                <w:b/>
              </w:rPr>
              <w:t>Descripción</w:t>
            </w:r>
          </w:p>
        </w:tc>
      </w:tr>
      <w:tr w:rsidR="00882EA6" w:rsidRPr="00681AE6" w14:paraId="55F1148C" w14:textId="77777777" w:rsidTr="00740CB9">
        <w:trPr>
          <w:trHeight w:val="481"/>
        </w:trPr>
        <w:tc>
          <w:tcPr>
            <w:tcW w:w="246" w:type="pct"/>
            <w:vAlign w:val="center"/>
          </w:tcPr>
          <w:p w14:paraId="6008A2D1" w14:textId="77777777" w:rsidR="00882EA6" w:rsidRPr="00681AE6" w:rsidRDefault="00882EA6" w:rsidP="00740CB9">
            <w:pPr>
              <w:jc w:val="center"/>
            </w:pPr>
            <w:r w:rsidRPr="00681AE6">
              <w:t>X</w:t>
            </w:r>
          </w:p>
        </w:tc>
        <w:tc>
          <w:tcPr>
            <w:tcW w:w="964" w:type="pct"/>
            <w:vAlign w:val="center"/>
          </w:tcPr>
          <w:p w14:paraId="465B0AB6" w14:textId="1C23049B" w:rsidR="00882EA6" w:rsidRPr="00681AE6" w:rsidRDefault="00882EA6" w:rsidP="00740CB9">
            <w:r w:rsidRPr="002A749C">
              <w:rPr>
                <w:rFonts w:cstheme="minorHAnsi"/>
              </w:rPr>
              <w:t>Programa</w:t>
            </w:r>
            <w:r>
              <w:rPr>
                <w:rFonts w:cstheme="minorHAnsi"/>
              </w:rPr>
              <w:t>da en los años 2017 y 2018</w:t>
            </w:r>
          </w:p>
        </w:tc>
        <w:tc>
          <w:tcPr>
            <w:tcW w:w="3790" w:type="pct"/>
            <w:gridSpan w:val="2"/>
            <w:vAlign w:val="center"/>
          </w:tcPr>
          <w:p w14:paraId="4C035D27" w14:textId="77777777" w:rsidR="00882EA6" w:rsidRDefault="00882EA6" w:rsidP="00882EA6">
            <w:pPr>
              <w:jc w:val="left"/>
            </w:pPr>
            <w:r>
              <w:t xml:space="preserve">Año 2017: </w:t>
            </w:r>
          </w:p>
          <w:p w14:paraId="381973BD" w14:textId="2E2AC485" w:rsidR="00882EA6" w:rsidRPr="00882EA6" w:rsidRDefault="00882EA6" w:rsidP="00882EA6">
            <w:pPr>
              <w:jc w:val="left"/>
            </w:pPr>
            <w:r w:rsidRPr="00882EA6">
              <w:t xml:space="preserve">Según Res.Ex. N°1210 de fecha </w:t>
            </w:r>
            <w:r w:rsidR="00D24F2E">
              <w:t>27</w:t>
            </w:r>
            <w:r w:rsidRPr="00882EA6">
              <w:t>.</w:t>
            </w:r>
            <w:r w:rsidR="00D24F2E">
              <w:t>12</w:t>
            </w:r>
            <w:r w:rsidRPr="00882EA6">
              <w:t>.201</w:t>
            </w:r>
            <w:r w:rsidR="00D24F2E">
              <w:t>6</w:t>
            </w:r>
            <w:r w:rsidRPr="00882EA6">
              <w:t xml:space="preserve"> que fija Programa y Subprogramas Sectoriales de Fiscalización Ambiental de Resoluciones de Calificación Ambiental para el año 2017.</w:t>
            </w:r>
          </w:p>
          <w:p w14:paraId="4379F9F1" w14:textId="77777777" w:rsidR="00882EA6" w:rsidRDefault="00882EA6" w:rsidP="00882EA6">
            <w:pPr>
              <w:jc w:val="left"/>
            </w:pPr>
          </w:p>
          <w:p w14:paraId="39767C0D" w14:textId="77777777" w:rsidR="00882EA6" w:rsidRPr="00882EA6" w:rsidRDefault="00882EA6" w:rsidP="00882EA6">
            <w:pPr>
              <w:jc w:val="left"/>
            </w:pPr>
            <w:r>
              <w:t>Año 2018:</w:t>
            </w:r>
          </w:p>
          <w:p w14:paraId="1181CEF9" w14:textId="77777777" w:rsidR="00882EA6" w:rsidRPr="00882EA6" w:rsidRDefault="00882EA6" w:rsidP="00882EA6">
            <w:pPr>
              <w:jc w:val="left"/>
            </w:pPr>
            <w:r w:rsidRPr="00882EA6">
              <w:rPr>
                <w:rFonts w:cstheme="minorHAnsi"/>
              </w:rPr>
              <w:t>Según Res. Ex. N°1524 de fecha 26.12.2017 que fija Programa y Subprogramas Sectoriales de Fiscalización Ambiental de Resoluciones de Calificación Ambiental para el año 2018</w:t>
            </w:r>
          </w:p>
          <w:p w14:paraId="2DB6B957" w14:textId="7BE9BE1B" w:rsidR="00882EA6" w:rsidRPr="00681AE6" w:rsidRDefault="00882EA6" w:rsidP="00740CB9"/>
        </w:tc>
      </w:tr>
      <w:tr w:rsidR="00882EA6" w:rsidRPr="00681AE6" w14:paraId="5639B768" w14:textId="77777777" w:rsidTr="00740CB9">
        <w:trPr>
          <w:trHeight w:val="350"/>
        </w:trPr>
        <w:tc>
          <w:tcPr>
            <w:tcW w:w="246" w:type="pct"/>
            <w:vMerge w:val="restart"/>
            <w:vAlign w:val="center"/>
          </w:tcPr>
          <w:p w14:paraId="1CAE25D0" w14:textId="77777777" w:rsidR="00882EA6" w:rsidRPr="00681AE6" w:rsidRDefault="00882EA6" w:rsidP="00740CB9">
            <w:pPr>
              <w:jc w:val="center"/>
            </w:pPr>
          </w:p>
        </w:tc>
        <w:tc>
          <w:tcPr>
            <w:tcW w:w="964" w:type="pct"/>
            <w:vMerge w:val="restart"/>
            <w:vAlign w:val="center"/>
          </w:tcPr>
          <w:p w14:paraId="5FED6611" w14:textId="77777777" w:rsidR="00882EA6" w:rsidRPr="00681AE6" w:rsidRDefault="00882EA6" w:rsidP="00740CB9">
            <w:r w:rsidRPr="00681AE6">
              <w:t>No programada</w:t>
            </w:r>
          </w:p>
        </w:tc>
        <w:tc>
          <w:tcPr>
            <w:tcW w:w="266" w:type="pct"/>
            <w:vAlign w:val="center"/>
          </w:tcPr>
          <w:p w14:paraId="31717B49" w14:textId="77777777" w:rsidR="00882EA6" w:rsidRPr="00681AE6" w:rsidRDefault="00882EA6" w:rsidP="00740CB9">
            <w:pPr>
              <w:jc w:val="center"/>
            </w:pPr>
          </w:p>
        </w:tc>
        <w:tc>
          <w:tcPr>
            <w:tcW w:w="3524" w:type="pct"/>
            <w:vAlign w:val="center"/>
          </w:tcPr>
          <w:p w14:paraId="69936294" w14:textId="77777777" w:rsidR="00882EA6" w:rsidRPr="00681AE6" w:rsidRDefault="00882EA6" w:rsidP="00740CB9">
            <w:r w:rsidRPr="00681AE6">
              <w:t>Denuncia</w:t>
            </w:r>
          </w:p>
        </w:tc>
      </w:tr>
      <w:tr w:rsidR="00882EA6" w:rsidRPr="00681AE6" w14:paraId="01FC7347" w14:textId="77777777" w:rsidTr="00740CB9">
        <w:trPr>
          <w:trHeight w:val="372"/>
        </w:trPr>
        <w:tc>
          <w:tcPr>
            <w:tcW w:w="246" w:type="pct"/>
            <w:vMerge/>
          </w:tcPr>
          <w:p w14:paraId="7F3E0358" w14:textId="77777777" w:rsidR="00882EA6" w:rsidRPr="00681AE6" w:rsidRDefault="00882EA6" w:rsidP="00740CB9"/>
        </w:tc>
        <w:tc>
          <w:tcPr>
            <w:tcW w:w="964" w:type="pct"/>
            <w:vMerge/>
          </w:tcPr>
          <w:p w14:paraId="09133CC2" w14:textId="77777777" w:rsidR="00882EA6" w:rsidRPr="00681AE6" w:rsidRDefault="00882EA6" w:rsidP="00740CB9"/>
        </w:tc>
        <w:tc>
          <w:tcPr>
            <w:tcW w:w="266" w:type="pct"/>
            <w:vAlign w:val="center"/>
          </w:tcPr>
          <w:p w14:paraId="420EA6A2" w14:textId="77777777" w:rsidR="00882EA6" w:rsidRPr="00681AE6" w:rsidRDefault="00882EA6" w:rsidP="00740CB9">
            <w:pPr>
              <w:jc w:val="center"/>
            </w:pPr>
          </w:p>
        </w:tc>
        <w:tc>
          <w:tcPr>
            <w:tcW w:w="3524" w:type="pct"/>
            <w:vAlign w:val="center"/>
          </w:tcPr>
          <w:p w14:paraId="471B6B9E" w14:textId="77777777" w:rsidR="00882EA6" w:rsidRPr="00681AE6" w:rsidRDefault="00882EA6" w:rsidP="00740CB9">
            <w:r w:rsidRPr="00681AE6">
              <w:t>Autodenuncia</w:t>
            </w:r>
          </w:p>
        </w:tc>
      </w:tr>
      <w:tr w:rsidR="00882EA6" w:rsidRPr="00681AE6" w14:paraId="7D83DDA1" w14:textId="77777777" w:rsidTr="00740CB9">
        <w:trPr>
          <w:trHeight w:val="372"/>
        </w:trPr>
        <w:tc>
          <w:tcPr>
            <w:tcW w:w="246" w:type="pct"/>
            <w:vMerge/>
          </w:tcPr>
          <w:p w14:paraId="4CDF2D54" w14:textId="77777777" w:rsidR="00882EA6" w:rsidRPr="00681AE6" w:rsidRDefault="00882EA6" w:rsidP="00740CB9"/>
        </w:tc>
        <w:tc>
          <w:tcPr>
            <w:tcW w:w="964" w:type="pct"/>
            <w:vMerge/>
          </w:tcPr>
          <w:p w14:paraId="28DAD4BF" w14:textId="77777777" w:rsidR="00882EA6" w:rsidRPr="00681AE6" w:rsidRDefault="00882EA6" w:rsidP="00740CB9"/>
        </w:tc>
        <w:tc>
          <w:tcPr>
            <w:tcW w:w="266" w:type="pct"/>
            <w:vAlign w:val="center"/>
          </w:tcPr>
          <w:p w14:paraId="6E207D13" w14:textId="77777777" w:rsidR="00882EA6" w:rsidRPr="00681AE6" w:rsidRDefault="00882EA6" w:rsidP="00740CB9">
            <w:pPr>
              <w:jc w:val="center"/>
            </w:pPr>
          </w:p>
        </w:tc>
        <w:tc>
          <w:tcPr>
            <w:tcW w:w="3524" w:type="pct"/>
            <w:vAlign w:val="center"/>
          </w:tcPr>
          <w:p w14:paraId="6F6B2C00" w14:textId="77777777" w:rsidR="00882EA6" w:rsidRPr="00681AE6" w:rsidRDefault="00882EA6" w:rsidP="00740CB9">
            <w:r w:rsidRPr="00681AE6">
              <w:t>De Oficio</w:t>
            </w:r>
          </w:p>
        </w:tc>
      </w:tr>
      <w:tr w:rsidR="00882EA6" w:rsidRPr="00681AE6" w14:paraId="440D26E4" w14:textId="77777777" w:rsidTr="00740CB9">
        <w:trPr>
          <w:trHeight w:val="372"/>
        </w:trPr>
        <w:tc>
          <w:tcPr>
            <w:tcW w:w="246" w:type="pct"/>
            <w:vMerge/>
          </w:tcPr>
          <w:p w14:paraId="46DA5D67" w14:textId="77777777" w:rsidR="00882EA6" w:rsidRPr="00681AE6" w:rsidRDefault="00882EA6" w:rsidP="00740CB9"/>
        </w:tc>
        <w:tc>
          <w:tcPr>
            <w:tcW w:w="964" w:type="pct"/>
            <w:vMerge/>
          </w:tcPr>
          <w:p w14:paraId="423E1242" w14:textId="77777777" w:rsidR="00882EA6" w:rsidRPr="00681AE6" w:rsidRDefault="00882EA6" w:rsidP="00740CB9"/>
        </w:tc>
        <w:tc>
          <w:tcPr>
            <w:tcW w:w="266" w:type="pct"/>
            <w:vAlign w:val="center"/>
          </w:tcPr>
          <w:p w14:paraId="624F3FA6" w14:textId="77777777" w:rsidR="00882EA6" w:rsidRPr="00681AE6" w:rsidRDefault="00882EA6" w:rsidP="00740CB9">
            <w:pPr>
              <w:jc w:val="center"/>
            </w:pPr>
          </w:p>
        </w:tc>
        <w:tc>
          <w:tcPr>
            <w:tcW w:w="3524" w:type="pct"/>
            <w:vAlign w:val="center"/>
          </w:tcPr>
          <w:p w14:paraId="15499CB2" w14:textId="77777777" w:rsidR="00882EA6" w:rsidRPr="00681AE6" w:rsidRDefault="00882EA6" w:rsidP="00740CB9">
            <w:r w:rsidRPr="00681AE6">
              <w:t>Otro</w:t>
            </w:r>
          </w:p>
        </w:tc>
      </w:tr>
      <w:tr w:rsidR="00882EA6" w:rsidRPr="00681AE6" w14:paraId="23AA0AE6" w14:textId="77777777" w:rsidTr="00740CB9">
        <w:trPr>
          <w:trHeight w:val="372"/>
        </w:trPr>
        <w:tc>
          <w:tcPr>
            <w:tcW w:w="246" w:type="pct"/>
            <w:vMerge/>
          </w:tcPr>
          <w:p w14:paraId="4799C495" w14:textId="77777777" w:rsidR="00882EA6" w:rsidRPr="00681AE6" w:rsidRDefault="00882EA6" w:rsidP="00740CB9"/>
        </w:tc>
        <w:tc>
          <w:tcPr>
            <w:tcW w:w="964" w:type="pct"/>
            <w:vMerge/>
          </w:tcPr>
          <w:p w14:paraId="7117541B" w14:textId="77777777" w:rsidR="00882EA6" w:rsidRPr="00681AE6" w:rsidRDefault="00882EA6" w:rsidP="00740CB9"/>
        </w:tc>
        <w:tc>
          <w:tcPr>
            <w:tcW w:w="3790" w:type="pct"/>
            <w:gridSpan w:val="2"/>
            <w:vAlign w:val="center"/>
          </w:tcPr>
          <w:p w14:paraId="270270B1" w14:textId="77777777" w:rsidR="00882EA6" w:rsidRPr="00681AE6" w:rsidRDefault="00882EA6" w:rsidP="00740CB9">
            <w:r w:rsidRPr="00681AE6">
              <w:t xml:space="preserve">Detalles: </w:t>
            </w:r>
          </w:p>
        </w:tc>
      </w:tr>
    </w:tbl>
    <w:p w14:paraId="437C4E9D" w14:textId="12E0AA84" w:rsidR="00882EA6" w:rsidRDefault="00882EA6" w:rsidP="00882EA6"/>
    <w:p w14:paraId="62711B46" w14:textId="77777777" w:rsidR="00B1722C" w:rsidRDefault="00B1722C" w:rsidP="00B1722C"/>
    <w:p w14:paraId="2830351B" w14:textId="77777777" w:rsidR="00893A4E" w:rsidRDefault="00B1722C" w:rsidP="00893A4E">
      <w:pPr>
        <w:pStyle w:val="Ttulo2"/>
      </w:pPr>
      <w:bookmarkStart w:id="59" w:name="_Toc352840387"/>
      <w:bookmarkStart w:id="60" w:name="_Toc352841447"/>
      <w:bookmarkStart w:id="61" w:name="_Toc353998113"/>
      <w:bookmarkStart w:id="62" w:name="_Toc353998186"/>
      <w:bookmarkStart w:id="63" w:name="_Toc537232"/>
      <w:r>
        <w:t xml:space="preserve">Materia </w:t>
      </w:r>
      <w:r w:rsidR="00893A4E">
        <w:t>Específica Objeto de la Inspección Ambiental.</w:t>
      </w:r>
      <w:bookmarkEnd w:id="59"/>
      <w:bookmarkEnd w:id="60"/>
      <w:bookmarkEnd w:id="61"/>
      <w:bookmarkEnd w:id="62"/>
      <w:bookmarkEnd w:id="63"/>
    </w:p>
    <w:p w14:paraId="5C721D21"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F525AE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D47067" w14:textId="77777777" w:rsidR="009D3B5A" w:rsidRPr="00882EA6" w:rsidRDefault="009D3B5A" w:rsidP="00882EA6">
            <w:pPr>
              <w:pStyle w:val="Prrafodelista"/>
              <w:rPr>
                <w:rFonts w:cstheme="minorHAnsi"/>
                <w:sz w:val="32"/>
                <w:szCs w:val="20"/>
              </w:rPr>
            </w:pPr>
          </w:p>
          <w:p w14:paraId="3C227F70" w14:textId="77777777" w:rsidR="00F418C7" w:rsidRPr="00882EA6" w:rsidRDefault="00F418C7" w:rsidP="00882EA6">
            <w:pPr>
              <w:widowControl w:val="0"/>
              <w:overflowPunct w:val="0"/>
              <w:autoSpaceDE w:val="0"/>
              <w:autoSpaceDN w:val="0"/>
              <w:adjustRightInd w:val="0"/>
              <w:ind w:left="720"/>
              <w:rPr>
                <w:rFonts w:cstheme="minorHAnsi"/>
                <w:sz w:val="20"/>
                <w:szCs w:val="14"/>
                <w:lang w:eastAsia="es-CL"/>
              </w:rPr>
            </w:pPr>
            <w:r w:rsidRPr="00882EA6">
              <w:rPr>
                <w:rFonts w:cstheme="minorHAnsi"/>
                <w:sz w:val="20"/>
                <w:szCs w:val="14"/>
              </w:rPr>
              <w:t>Operación de tranque de relaves</w:t>
            </w:r>
          </w:p>
          <w:p w14:paraId="127FD052" w14:textId="77777777" w:rsidR="00F418C7" w:rsidRPr="00882EA6" w:rsidRDefault="00F418C7" w:rsidP="00882EA6">
            <w:pPr>
              <w:widowControl w:val="0"/>
              <w:overflowPunct w:val="0"/>
              <w:autoSpaceDE w:val="0"/>
              <w:autoSpaceDN w:val="0"/>
              <w:adjustRightInd w:val="0"/>
              <w:ind w:left="720"/>
              <w:rPr>
                <w:rFonts w:cstheme="minorHAnsi"/>
                <w:sz w:val="20"/>
                <w:szCs w:val="14"/>
              </w:rPr>
            </w:pPr>
            <w:r w:rsidRPr="00882EA6">
              <w:rPr>
                <w:rFonts w:cstheme="minorHAnsi"/>
                <w:sz w:val="20"/>
                <w:szCs w:val="14"/>
              </w:rPr>
              <w:t>Operación del vivero forestal</w:t>
            </w:r>
          </w:p>
          <w:p w14:paraId="4C678B17" w14:textId="77777777" w:rsidR="00F418C7" w:rsidRPr="00882EA6" w:rsidRDefault="00F418C7" w:rsidP="00882EA6">
            <w:pPr>
              <w:widowControl w:val="0"/>
              <w:overflowPunct w:val="0"/>
              <w:autoSpaceDE w:val="0"/>
              <w:autoSpaceDN w:val="0"/>
              <w:adjustRightInd w:val="0"/>
              <w:ind w:left="720"/>
              <w:rPr>
                <w:rFonts w:cstheme="minorHAnsi"/>
                <w:sz w:val="20"/>
                <w:szCs w:val="14"/>
              </w:rPr>
            </w:pPr>
            <w:r w:rsidRPr="00882EA6">
              <w:rPr>
                <w:rFonts w:cstheme="minorHAnsi"/>
                <w:sz w:val="20"/>
                <w:szCs w:val="14"/>
              </w:rPr>
              <w:t xml:space="preserve">Acopio de top </w:t>
            </w:r>
            <w:proofErr w:type="spellStart"/>
            <w:r w:rsidRPr="00882EA6">
              <w:rPr>
                <w:rFonts w:cstheme="minorHAnsi"/>
                <w:sz w:val="20"/>
                <w:szCs w:val="14"/>
              </w:rPr>
              <w:t>soil</w:t>
            </w:r>
            <w:proofErr w:type="spellEnd"/>
            <w:r w:rsidRPr="00882EA6">
              <w:rPr>
                <w:rFonts w:cstheme="minorHAnsi"/>
                <w:sz w:val="20"/>
                <w:szCs w:val="14"/>
              </w:rPr>
              <w:t>, sustrato orgánico</w:t>
            </w:r>
          </w:p>
          <w:p w14:paraId="09DEA9A9" w14:textId="77777777" w:rsidR="00F418C7" w:rsidRPr="00882EA6" w:rsidRDefault="00F418C7" w:rsidP="00882EA6">
            <w:pPr>
              <w:widowControl w:val="0"/>
              <w:overflowPunct w:val="0"/>
              <w:autoSpaceDE w:val="0"/>
              <w:autoSpaceDN w:val="0"/>
              <w:adjustRightInd w:val="0"/>
              <w:ind w:left="720"/>
              <w:rPr>
                <w:rFonts w:cstheme="minorHAnsi"/>
                <w:sz w:val="20"/>
                <w:szCs w:val="14"/>
              </w:rPr>
            </w:pPr>
            <w:r w:rsidRPr="00882EA6">
              <w:rPr>
                <w:rFonts w:cstheme="minorHAnsi"/>
                <w:sz w:val="20"/>
                <w:szCs w:val="14"/>
              </w:rPr>
              <w:t>Manejo de residuos sólidos, chatarra y no orgánicos</w:t>
            </w:r>
          </w:p>
          <w:p w14:paraId="332E703C" w14:textId="1A290EA7" w:rsidR="00365D45" w:rsidRDefault="00F418C7" w:rsidP="00882EA6">
            <w:pPr>
              <w:widowControl w:val="0"/>
              <w:overflowPunct w:val="0"/>
              <w:autoSpaceDE w:val="0"/>
              <w:autoSpaceDN w:val="0"/>
              <w:adjustRightInd w:val="0"/>
              <w:ind w:left="720"/>
              <w:rPr>
                <w:rFonts w:cstheme="minorHAnsi"/>
                <w:sz w:val="20"/>
                <w:szCs w:val="14"/>
              </w:rPr>
            </w:pPr>
            <w:r w:rsidRPr="00882EA6">
              <w:rPr>
                <w:rFonts w:cstheme="minorHAnsi"/>
                <w:sz w:val="20"/>
                <w:szCs w:val="14"/>
              </w:rPr>
              <w:t>Verificación de puntos de muestreo de tejido vegetal y estaciones de material particulado</w:t>
            </w:r>
          </w:p>
          <w:p w14:paraId="39213E82" w14:textId="77777777" w:rsidR="00882EA6" w:rsidRDefault="00882EA6" w:rsidP="00882EA6">
            <w:pPr>
              <w:widowControl w:val="0"/>
              <w:overflowPunct w:val="0"/>
              <w:autoSpaceDE w:val="0"/>
              <w:autoSpaceDN w:val="0"/>
              <w:adjustRightInd w:val="0"/>
              <w:ind w:left="720"/>
              <w:rPr>
                <w:rFonts w:ascii="Verdana" w:hAnsi="Verdana"/>
                <w:sz w:val="14"/>
                <w:szCs w:val="14"/>
              </w:rPr>
            </w:pPr>
          </w:p>
          <w:p w14:paraId="47847391" w14:textId="17948E3B" w:rsidR="00882EA6" w:rsidRPr="00F418C7" w:rsidRDefault="00882EA6" w:rsidP="00882EA6">
            <w:pPr>
              <w:widowControl w:val="0"/>
              <w:overflowPunct w:val="0"/>
              <w:autoSpaceDE w:val="0"/>
              <w:autoSpaceDN w:val="0"/>
              <w:adjustRightInd w:val="0"/>
              <w:ind w:left="720"/>
              <w:rPr>
                <w:rFonts w:ascii="Verdana" w:hAnsi="Verdana"/>
                <w:sz w:val="14"/>
                <w:szCs w:val="14"/>
              </w:rPr>
            </w:pPr>
          </w:p>
        </w:tc>
      </w:tr>
    </w:tbl>
    <w:p w14:paraId="5576A9A9" w14:textId="77777777" w:rsidR="009D3B5A" w:rsidRDefault="009D3B5A" w:rsidP="00893A4E"/>
    <w:p w14:paraId="26B0840B" w14:textId="77777777" w:rsidR="00DF29B2" w:rsidRDefault="00DF29B2" w:rsidP="00DF29B2">
      <w:pPr>
        <w:pStyle w:val="Ttulo2"/>
        <w:numPr>
          <w:ilvl w:val="0"/>
          <w:numId w:val="0"/>
        </w:numPr>
        <w:ind w:left="2561"/>
      </w:pPr>
      <w:bookmarkStart w:id="64" w:name="_Toc352162452"/>
      <w:bookmarkStart w:id="65" w:name="_Toc352162789"/>
      <w:bookmarkStart w:id="66" w:name="_Toc352840388"/>
      <w:bookmarkStart w:id="67" w:name="_Toc352841448"/>
      <w:bookmarkStart w:id="68" w:name="_Toc353998114"/>
      <w:bookmarkStart w:id="69" w:name="_Toc353998187"/>
    </w:p>
    <w:p w14:paraId="52DC6683" w14:textId="36F66C96" w:rsidR="00D17CB6" w:rsidRDefault="00893A4E" w:rsidP="00D17CB6">
      <w:pPr>
        <w:pStyle w:val="Ttulo2"/>
      </w:pPr>
      <w:bookmarkStart w:id="70" w:name="_Toc537233"/>
      <w:r w:rsidRPr="00F556DD">
        <w:t>Aspectos Relativos a la Ejecución de la Inspección Ambiental</w:t>
      </w:r>
      <w:bookmarkEnd w:id="64"/>
      <w:bookmarkEnd w:id="65"/>
      <w:r>
        <w:t>.</w:t>
      </w:r>
      <w:bookmarkEnd w:id="66"/>
      <w:bookmarkEnd w:id="67"/>
      <w:bookmarkEnd w:id="68"/>
      <w:bookmarkEnd w:id="69"/>
      <w:bookmarkEnd w:id="70"/>
    </w:p>
    <w:p w14:paraId="188DF064" w14:textId="77777777" w:rsidR="00426DC1" w:rsidRDefault="00426DC1" w:rsidP="00426DC1">
      <w:pPr>
        <w:pStyle w:val="Ttulo3"/>
        <w:keepNext/>
        <w:keepLines/>
        <w:spacing w:before="40"/>
        <w:jc w:val="both"/>
      </w:pPr>
      <w:bookmarkStart w:id="71" w:name="_Toc528078879"/>
      <w:bookmarkStart w:id="72" w:name="_Toc537234"/>
      <w:bookmarkStart w:id="73" w:name="_Toc449085414"/>
      <w:r w:rsidRPr="00987770">
        <w:t>Ejecución de la inspección</w:t>
      </w:r>
      <w:bookmarkEnd w:id="71"/>
      <w:bookmarkEnd w:id="72"/>
      <w:r w:rsidRPr="00987770">
        <w:t xml:space="preserve"> </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26DC1" w:rsidRPr="00D42470" w14:paraId="0D3F1112" w14:textId="77777777" w:rsidTr="00740CB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4BF77C"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Existió oposición al ingreso:</w:t>
            </w:r>
            <w:r w:rsidRPr="00D42470">
              <w:rPr>
                <w:rFonts w:ascii="Calibri" w:hAnsi="Calibri"/>
                <w:sz w:val="20"/>
                <w:szCs w:val="20"/>
              </w:rPr>
              <w:t xml:space="preserve"> </w:t>
            </w:r>
            <w:r>
              <w:rPr>
                <w:rFonts w:ascii="Calibri" w:hAnsi="Calibr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5620AA4"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Existió auxilio de fuerza pública</w:t>
            </w:r>
            <w:r w:rsidRPr="001F5B0A">
              <w:rPr>
                <w:rFonts w:ascii="Calibri" w:hAnsi="Calibri"/>
                <w:b/>
                <w:color w:val="000000" w:themeColor="text1"/>
                <w:sz w:val="20"/>
                <w:szCs w:val="20"/>
              </w:rPr>
              <w:t xml:space="preserve">: </w:t>
            </w:r>
            <w:r w:rsidRPr="005E73C6">
              <w:rPr>
                <w:rFonts w:ascii="Calibri" w:hAnsi="Calibri"/>
                <w:color w:val="000000" w:themeColor="text1"/>
                <w:sz w:val="20"/>
                <w:szCs w:val="20"/>
              </w:rPr>
              <w:t>NO</w:t>
            </w:r>
          </w:p>
        </w:tc>
      </w:tr>
      <w:tr w:rsidR="00426DC1" w:rsidRPr="00D42470" w14:paraId="5E340526" w14:textId="77777777" w:rsidTr="00740CB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7E8AB3" w14:textId="77777777" w:rsidR="00426DC1" w:rsidRPr="005E73C6" w:rsidRDefault="00426DC1" w:rsidP="00740CB9">
            <w:pPr>
              <w:spacing w:line="0" w:lineRule="atLeast"/>
              <w:rPr>
                <w:rFonts w:ascii="Calibri" w:hAnsi="Calibri"/>
                <w:b/>
                <w:sz w:val="20"/>
                <w:szCs w:val="20"/>
              </w:rPr>
            </w:pPr>
            <w:r w:rsidRPr="00D42470">
              <w:rPr>
                <w:rFonts w:ascii="Calibri" w:hAnsi="Calibri"/>
                <w:b/>
                <w:sz w:val="20"/>
                <w:szCs w:val="20"/>
              </w:rPr>
              <w:t>Existió colaboración por parte de los fiscalizados:</w:t>
            </w:r>
            <w:r>
              <w:rPr>
                <w:rFonts w:ascii="Calibri" w:hAnsi="Calibri"/>
                <w:b/>
                <w:sz w:val="20"/>
                <w:szCs w:val="20"/>
              </w:rPr>
              <w:t xml:space="preserve"> </w:t>
            </w:r>
            <w:r w:rsidRPr="00D42470">
              <w:rPr>
                <w:rFonts w:ascii="Calibri" w:hAnsi="Calibri"/>
                <w:b/>
                <w:color w:val="FF0000"/>
                <w:sz w:val="20"/>
                <w:szCs w:val="20"/>
              </w:rPr>
              <w:t xml:space="preserve"> </w:t>
            </w:r>
            <w:r w:rsidRPr="003E5AF3">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C9BC07B"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 xml:space="preserve">Existió trato respetuoso y deferente: </w:t>
            </w:r>
            <w:r>
              <w:rPr>
                <w:rFonts w:ascii="Calibri" w:hAnsi="Calibri"/>
                <w:b/>
                <w:sz w:val="20"/>
                <w:szCs w:val="20"/>
              </w:rPr>
              <w:t xml:space="preserve"> </w:t>
            </w:r>
            <w:r w:rsidRPr="003E5AF3">
              <w:rPr>
                <w:rFonts w:ascii="Calibri" w:hAnsi="Calibri"/>
                <w:sz w:val="20"/>
                <w:szCs w:val="20"/>
              </w:rPr>
              <w:t>SI</w:t>
            </w:r>
          </w:p>
        </w:tc>
      </w:tr>
      <w:tr w:rsidR="00426DC1" w:rsidRPr="00D42470" w14:paraId="60E47E45" w14:textId="77777777" w:rsidTr="00740CB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A12B24" w14:textId="5CC673C2" w:rsidR="00426DC1" w:rsidRDefault="00426DC1" w:rsidP="00740CB9">
            <w:pPr>
              <w:spacing w:line="0" w:lineRule="atLeast"/>
              <w:rPr>
                <w:rFonts w:ascii="Calibri" w:hAnsi="Calibri"/>
                <w:b/>
                <w:color w:val="FF0000"/>
                <w:sz w:val="20"/>
                <w:szCs w:val="20"/>
              </w:rPr>
            </w:pPr>
            <w:r w:rsidRPr="00D42470">
              <w:rPr>
                <w:rFonts w:ascii="Calibri" w:hAnsi="Calibri"/>
                <w:b/>
                <w:sz w:val="20"/>
                <w:szCs w:val="20"/>
              </w:rPr>
              <w:t>Observaciones:</w:t>
            </w:r>
            <w:r>
              <w:rPr>
                <w:rFonts w:ascii="Calibri" w:hAnsi="Calibri"/>
                <w:b/>
                <w:sz w:val="20"/>
                <w:szCs w:val="20"/>
              </w:rPr>
              <w:t xml:space="preserve"> </w:t>
            </w:r>
            <w:r w:rsidRPr="00D42470">
              <w:rPr>
                <w:rFonts w:ascii="Calibri" w:hAnsi="Calibri"/>
                <w:b/>
                <w:color w:val="FF0000"/>
                <w:sz w:val="20"/>
                <w:szCs w:val="20"/>
              </w:rPr>
              <w:t xml:space="preserve"> </w:t>
            </w:r>
          </w:p>
          <w:p w14:paraId="4453CA8B" w14:textId="77777777" w:rsidR="00DF29B2" w:rsidRPr="00DF29B2" w:rsidRDefault="00DF29B2" w:rsidP="00740CB9">
            <w:pPr>
              <w:spacing w:line="0" w:lineRule="atLeast"/>
              <w:rPr>
                <w:rFonts w:ascii="Calibri" w:hAnsi="Calibri"/>
                <w:b/>
                <w:color w:val="FF0000"/>
                <w:sz w:val="20"/>
                <w:szCs w:val="20"/>
              </w:rPr>
            </w:pPr>
          </w:p>
          <w:p w14:paraId="31B7527E" w14:textId="4A90E756" w:rsidR="00426DC1" w:rsidRPr="00211B03" w:rsidRDefault="00426DC1" w:rsidP="00740CB9">
            <w:pPr>
              <w:spacing w:line="0" w:lineRule="atLeast"/>
              <w:rPr>
                <w:rFonts w:ascii="Calibri" w:hAnsi="Calibri"/>
                <w:sz w:val="20"/>
                <w:szCs w:val="20"/>
              </w:rPr>
            </w:pPr>
            <w:r>
              <w:rPr>
                <w:rFonts w:ascii="Calibri" w:hAnsi="Calibri"/>
                <w:sz w:val="20"/>
                <w:szCs w:val="20"/>
              </w:rPr>
              <w:t>Las instalaciones se encuentran sin operaciones extractivas de mineral, desde junio de 2017, a raíz del accidente producido en la mina Delia 2</w:t>
            </w:r>
          </w:p>
        </w:tc>
      </w:tr>
    </w:tbl>
    <w:p w14:paraId="38CCF662" w14:textId="786C9141" w:rsidR="00426DC1" w:rsidRDefault="00426DC1" w:rsidP="00426DC1">
      <w:pPr>
        <w:ind w:left="720"/>
        <w:contextualSpacing/>
        <w:outlineLvl w:val="1"/>
        <w:rPr>
          <w:rFonts w:ascii="Calibri" w:hAnsi="Calibri" w:cs="Calibri"/>
          <w:b/>
        </w:rPr>
      </w:pPr>
      <w:bookmarkStart w:id="74" w:name="_Toc390184274"/>
      <w:bookmarkStart w:id="75" w:name="_Toc390360005"/>
      <w:bookmarkStart w:id="76" w:name="_Toc390777026"/>
      <w:bookmarkStart w:id="77" w:name="_Toc447875237"/>
      <w:bookmarkStart w:id="78" w:name="_Toc449085415"/>
      <w:bookmarkStart w:id="79" w:name="_Toc382383541"/>
      <w:bookmarkStart w:id="80" w:name="_Toc382472363"/>
    </w:p>
    <w:p w14:paraId="2A14D4DC" w14:textId="2C2BFFD5" w:rsidR="00426DC1" w:rsidRDefault="00426DC1" w:rsidP="00426DC1">
      <w:pPr>
        <w:ind w:left="720"/>
        <w:contextualSpacing/>
        <w:outlineLvl w:val="1"/>
        <w:rPr>
          <w:rFonts w:ascii="Calibri" w:hAnsi="Calibri" w:cs="Calibri"/>
          <w:b/>
        </w:rPr>
      </w:pPr>
    </w:p>
    <w:p w14:paraId="7C36CBCB" w14:textId="634B4A4E" w:rsidR="00426DC1" w:rsidRPr="00D42470" w:rsidRDefault="00426DC1" w:rsidP="00426DC1">
      <w:pPr>
        <w:pStyle w:val="Ttulo3"/>
        <w:keepNext/>
        <w:keepLines/>
        <w:spacing w:before="40" w:line="259" w:lineRule="auto"/>
        <w:contextualSpacing w:val="0"/>
      </w:pPr>
      <w:bookmarkStart w:id="81" w:name="_Toc528078880"/>
      <w:bookmarkStart w:id="82" w:name="_Toc537235"/>
      <w:r w:rsidRPr="00D42470">
        <w:lastRenderedPageBreak/>
        <w:t>Esquema de recorrido</w:t>
      </w:r>
      <w:bookmarkEnd w:id="81"/>
      <w:bookmarkEnd w:id="82"/>
      <w:r w:rsidRPr="00D42470">
        <w:t xml:space="preserve"> </w:t>
      </w:r>
      <w:bookmarkEnd w:id="74"/>
      <w:bookmarkEnd w:id="75"/>
      <w:bookmarkEnd w:id="76"/>
      <w:bookmarkEnd w:id="77"/>
      <w:bookmarkEnd w:id="78"/>
    </w:p>
    <w:tbl>
      <w:tblPr>
        <w:tblStyle w:val="Tablaconcuadrcula"/>
        <w:tblW w:w="5000" w:type="pct"/>
        <w:tblLook w:val="04A0" w:firstRow="1" w:lastRow="0" w:firstColumn="1" w:lastColumn="0" w:noHBand="0" w:noVBand="1"/>
      </w:tblPr>
      <w:tblGrid>
        <w:gridCol w:w="9962"/>
      </w:tblGrid>
      <w:tr w:rsidR="00426DC1" w:rsidRPr="00D42470" w14:paraId="72C18D55" w14:textId="77777777" w:rsidTr="00740CB9">
        <w:trPr>
          <w:trHeight w:val="8200"/>
        </w:trPr>
        <w:tc>
          <w:tcPr>
            <w:tcW w:w="5000" w:type="pct"/>
          </w:tcPr>
          <w:p w14:paraId="5D351CB6" w14:textId="0CE2B223" w:rsidR="00426DC1" w:rsidRPr="00664BC1" w:rsidRDefault="00426DC1" w:rsidP="00740CB9">
            <w:pPr>
              <w:contextualSpacing/>
              <w:outlineLvl w:val="1"/>
              <w:rPr>
                <w:b/>
                <w:color w:val="000000" w:themeColor="text1"/>
              </w:rPr>
            </w:pPr>
            <w:bookmarkStart w:id="83" w:name="_Toc498089347"/>
            <w:bookmarkStart w:id="84" w:name="_Toc501553462"/>
            <w:bookmarkStart w:id="85" w:name="_Toc520973045"/>
            <w:bookmarkStart w:id="86" w:name="_Toc525547433"/>
            <w:bookmarkStart w:id="87" w:name="_Toc525547944"/>
            <w:bookmarkStart w:id="88" w:name="_Toc526955987"/>
            <w:bookmarkStart w:id="89" w:name="_Toc528078881"/>
            <w:bookmarkStart w:id="90" w:name="_Toc537236"/>
            <w:r w:rsidRPr="00664BC1">
              <w:rPr>
                <w:b/>
                <w:color w:val="000000" w:themeColor="text1"/>
              </w:rPr>
              <w:t>Figura 4. Esquema de recorrido</w:t>
            </w:r>
            <w:bookmarkEnd w:id="83"/>
            <w:bookmarkEnd w:id="84"/>
            <w:bookmarkEnd w:id="85"/>
            <w:bookmarkEnd w:id="86"/>
            <w:bookmarkEnd w:id="87"/>
            <w:bookmarkEnd w:id="88"/>
            <w:bookmarkEnd w:id="89"/>
            <w:r w:rsidRPr="00664BC1">
              <w:rPr>
                <w:b/>
                <w:color w:val="000000" w:themeColor="text1"/>
              </w:rPr>
              <w:t xml:space="preserve"> </w:t>
            </w:r>
            <w:r w:rsidR="00E55578">
              <w:rPr>
                <w:b/>
                <w:color w:val="000000" w:themeColor="text1"/>
              </w:rPr>
              <w:t>año 2017</w:t>
            </w:r>
            <w:bookmarkEnd w:id="90"/>
          </w:p>
          <w:p w14:paraId="42442D27" w14:textId="0B055149" w:rsidR="00426DC1" w:rsidRDefault="00426DC1" w:rsidP="00252797">
            <w:pPr>
              <w:rPr>
                <w:i/>
              </w:rPr>
            </w:pPr>
            <w:r w:rsidRPr="00664BC1">
              <w:t>(</w:t>
            </w:r>
            <w:r>
              <w:rPr>
                <w:i/>
              </w:rPr>
              <w:t>Fuente</w:t>
            </w:r>
            <w:r w:rsidR="00740CB9">
              <w:t xml:space="preserve"> </w:t>
            </w:r>
            <w:r w:rsidR="00740CB9" w:rsidRPr="00740CB9">
              <w:rPr>
                <w:i/>
              </w:rPr>
              <w:t xml:space="preserve">Elaboración propia en base a </w:t>
            </w:r>
            <w:proofErr w:type="gramStart"/>
            <w:r w:rsidR="00740CB9" w:rsidRPr="00740CB9">
              <w:rPr>
                <w:i/>
              </w:rPr>
              <w:t>imagen  Google</w:t>
            </w:r>
            <w:proofErr w:type="gramEnd"/>
            <w:r w:rsidR="00740CB9" w:rsidRPr="00740CB9">
              <w:rPr>
                <w:i/>
              </w:rPr>
              <w:t xml:space="preserve"> Earth,30 oct 2018)</w:t>
            </w:r>
            <w:r w:rsidR="00BF46B4">
              <w:rPr>
                <w:noProof/>
                <w:lang w:eastAsia="es-CL"/>
              </w:rPr>
              <w:t xml:space="preserve"> </w:t>
            </w:r>
          </w:p>
          <w:p w14:paraId="5DE40D9A" w14:textId="47C1643D" w:rsidR="00BF46B4" w:rsidRDefault="00340FA7" w:rsidP="00BF46B4">
            <w:pPr>
              <w:jc w:val="center"/>
            </w:pPr>
            <w:r w:rsidRPr="00942FE8">
              <w:rPr>
                <w:noProof/>
              </w:rPr>
              <mc:AlternateContent>
                <mc:Choice Requires="wps">
                  <w:drawing>
                    <wp:anchor distT="0" distB="0" distL="114300" distR="114300" simplePos="0" relativeHeight="251652608" behindDoc="0" locked="0" layoutInCell="1" allowOverlap="1" wp14:anchorId="0B8DC497" wp14:editId="758B9791">
                      <wp:simplePos x="0" y="0"/>
                      <wp:positionH relativeFrom="column">
                        <wp:posOffset>5629275</wp:posOffset>
                      </wp:positionH>
                      <wp:positionV relativeFrom="paragraph">
                        <wp:posOffset>1132840</wp:posOffset>
                      </wp:positionV>
                      <wp:extent cx="225380" cy="218941"/>
                      <wp:effectExtent l="0" t="0" r="22860" b="10160"/>
                      <wp:wrapNone/>
                      <wp:docPr id="105" name="Elipse 105"/>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A328867" w14:textId="466EED08" w:rsidR="00203560" w:rsidRPr="009D5BD9" w:rsidRDefault="00203560" w:rsidP="00F979B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DC497" id="Elipse 105" o:spid="_x0000_s1058" style="position:absolute;left:0;text-align:left;margin-left:443.25pt;margin-top:89.2pt;width:17.75pt;height:17.2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" fillcolor="yellow" strokecolor="#41719c" strokeweight="1pt">
                      <v:stroke joinstyle="miter"/>
                      <v:textbox inset="0,0,0,0">
                        <w:txbxContent>
                          <w:p w14:paraId="2A328867" w14:textId="466EED08" w:rsidR="00203560" w:rsidRPr="009D5BD9" w:rsidRDefault="00203560" w:rsidP="00F979B5">
                            <w:pPr>
                              <w:jc w:val="center"/>
                              <w:rPr>
                                <w:color w:val="000000" w:themeColor="text1"/>
                              </w:rPr>
                            </w:pPr>
                            <w:r>
                              <w:rPr>
                                <w:color w:val="000000" w:themeColor="text1"/>
                              </w:rPr>
                              <w:t>8</w:t>
                            </w:r>
                          </w:p>
                        </w:txbxContent>
                      </v:textbox>
                    </v:oval>
                  </w:pict>
                </mc:Fallback>
              </mc:AlternateContent>
            </w:r>
            <w:r w:rsidRPr="00942FE8">
              <w:rPr>
                <w:noProof/>
              </w:rPr>
              <mc:AlternateContent>
                <mc:Choice Requires="wps">
                  <w:drawing>
                    <wp:anchor distT="0" distB="0" distL="114300" distR="114300" simplePos="0" relativeHeight="251617792" behindDoc="0" locked="0" layoutInCell="1" allowOverlap="1" wp14:anchorId="183EBC5C" wp14:editId="6D864607">
                      <wp:simplePos x="0" y="0"/>
                      <wp:positionH relativeFrom="column">
                        <wp:posOffset>1628775</wp:posOffset>
                      </wp:positionH>
                      <wp:positionV relativeFrom="paragraph">
                        <wp:posOffset>3513455</wp:posOffset>
                      </wp:positionV>
                      <wp:extent cx="225380" cy="218941"/>
                      <wp:effectExtent l="0" t="0" r="22860" b="10160"/>
                      <wp:wrapNone/>
                      <wp:docPr id="104" name="Elipse 104"/>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D1091A1" w14:textId="4952E4C3" w:rsidR="00203560" w:rsidRPr="009D5BD9" w:rsidRDefault="00203560" w:rsidP="00F979B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EBC5C" id="Elipse 104" o:spid="_x0000_s1059" style="position:absolute;left:0;text-align:left;margin-left:128.25pt;margin-top:276.65pt;width:17.75pt;height:17.2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" fillcolor="yellow" strokecolor="#41719c" strokeweight="1pt">
                      <v:stroke joinstyle="miter"/>
                      <v:textbox inset="0,0,0,0">
                        <w:txbxContent>
                          <w:p w14:paraId="7D1091A1" w14:textId="4952E4C3" w:rsidR="00203560" w:rsidRPr="009D5BD9" w:rsidRDefault="00203560" w:rsidP="00F979B5">
                            <w:pPr>
                              <w:jc w:val="center"/>
                              <w:rPr>
                                <w:color w:val="000000" w:themeColor="text1"/>
                              </w:rPr>
                            </w:pPr>
                            <w:r>
                              <w:rPr>
                                <w:color w:val="000000" w:themeColor="text1"/>
                              </w:rPr>
                              <w:t>7</w:t>
                            </w:r>
                          </w:p>
                        </w:txbxContent>
                      </v:textbox>
                    </v:oval>
                  </w:pict>
                </mc:Fallback>
              </mc:AlternateContent>
            </w:r>
            <w:r w:rsidRPr="00942FE8">
              <w:rPr>
                <w:noProof/>
              </w:rPr>
              <mc:AlternateContent>
                <mc:Choice Requires="wps">
                  <w:drawing>
                    <wp:anchor distT="0" distB="0" distL="114300" distR="114300" simplePos="0" relativeHeight="251708928" behindDoc="0" locked="0" layoutInCell="1" allowOverlap="1" wp14:anchorId="6526C005" wp14:editId="56F2E43F">
                      <wp:simplePos x="0" y="0"/>
                      <wp:positionH relativeFrom="column">
                        <wp:posOffset>2657475</wp:posOffset>
                      </wp:positionH>
                      <wp:positionV relativeFrom="paragraph">
                        <wp:posOffset>3446780</wp:posOffset>
                      </wp:positionV>
                      <wp:extent cx="225380" cy="218941"/>
                      <wp:effectExtent l="0" t="0" r="22860" b="10160"/>
                      <wp:wrapNone/>
                      <wp:docPr id="106" name="Elipse 106"/>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35408BAD" w14:textId="7FC37AC1" w:rsidR="00203560" w:rsidRPr="009D5BD9" w:rsidRDefault="00203560" w:rsidP="00F979B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6C005" id="Elipse 106" o:spid="_x0000_s1060" style="position:absolute;left:0;text-align:left;margin-left:209.25pt;margin-top:271.4pt;width:17.75pt;height:17.2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" fillcolor="yellow" strokecolor="#41719c" strokeweight="1pt">
                      <v:stroke joinstyle="miter"/>
                      <v:textbox inset="0,0,0,0">
                        <w:txbxContent>
                          <w:p w14:paraId="35408BAD" w14:textId="7FC37AC1" w:rsidR="00203560" w:rsidRPr="009D5BD9" w:rsidRDefault="00203560" w:rsidP="00F979B5">
                            <w:pPr>
                              <w:jc w:val="center"/>
                              <w:rPr>
                                <w:color w:val="000000" w:themeColor="text1"/>
                              </w:rPr>
                            </w:pPr>
                            <w:r>
                              <w:rPr>
                                <w:color w:val="000000" w:themeColor="text1"/>
                              </w:rPr>
                              <w:t>6</w:t>
                            </w:r>
                          </w:p>
                        </w:txbxContent>
                      </v:textbox>
                    </v:oval>
                  </w:pict>
                </mc:Fallback>
              </mc:AlternateContent>
            </w:r>
            <w:r w:rsidRPr="00942FE8">
              <w:rPr>
                <w:noProof/>
              </w:rPr>
              <mc:AlternateContent>
                <mc:Choice Requires="wps">
                  <w:drawing>
                    <wp:anchor distT="0" distB="0" distL="114300" distR="114300" simplePos="0" relativeHeight="251600384" behindDoc="0" locked="0" layoutInCell="1" allowOverlap="1" wp14:anchorId="23DD53D6" wp14:editId="5C13F5B4">
                      <wp:simplePos x="0" y="0"/>
                      <wp:positionH relativeFrom="column">
                        <wp:posOffset>626745</wp:posOffset>
                      </wp:positionH>
                      <wp:positionV relativeFrom="paragraph">
                        <wp:posOffset>3999230</wp:posOffset>
                      </wp:positionV>
                      <wp:extent cx="225380" cy="218941"/>
                      <wp:effectExtent l="0" t="0" r="22860" b="10160"/>
                      <wp:wrapNone/>
                      <wp:docPr id="103" name="Elipse 103"/>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6AA4204" w14:textId="03FC85B6" w:rsidR="00203560" w:rsidRPr="009D5BD9" w:rsidRDefault="00203560" w:rsidP="00F979B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D53D6" id="Elipse 103" o:spid="_x0000_s1061" style="position:absolute;left:0;text-align:left;margin-left:49.35pt;margin-top:314.9pt;width:17.75pt;height:17.2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" fillcolor="yellow" strokecolor="#41719c" strokeweight="1pt">
                      <v:stroke joinstyle="miter"/>
                      <v:textbox inset="0,0,0,0">
                        <w:txbxContent>
                          <w:p w14:paraId="16AA4204" w14:textId="03FC85B6" w:rsidR="00203560" w:rsidRPr="009D5BD9" w:rsidRDefault="00203560" w:rsidP="00F979B5">
                            <w:pPr>
                              <w:jc w:val="center"/>
                              <w:rPr>
                                <w:color w:val="000000" w:themeColor="text1"/>
                              </w:rPr>
                            </w:pPr>
                            <w:r>
                              <w:rPr>
                                <w:color w:val="000000" w:themeColor="text1"/>
                              </w:rPr>
                              <w:t>5</w:t>
                            </w:r>
                          </w:p>
                        </w:txbxContent>
                      </v:textbox>
                    </v:oval>
                  </w:pict>
                </mc:Fallback>
              </mc:AlternateContent>
            </w:r>
            <w:r w:rsidRPr="00942FE8">
              <w:rPr>
                <w:noProof/>
              </w:rPr>
              <mc:AlternateContent>
                <mc:Choice Requires="wps">
                  <w:drawing>
                    <wp:anchor distT="0" distB="0" distL="114300" distR="114300" simplePos="0" relativeHeight="251720192" behindDoc="0" locked="0" layoutInCell="1" allowOverlap="1" wp14:anchorId="1A0B6586" wp14:editId="15EDA03E">
                      <wp:simplePos x="0" y="0"/>
                      <wp:positionH relativeFrom="column">
                        <wp:posOffset>685800</wp:posOffset>
                      </wp:positionH>
                      <wp:positionV relativeFrom="paragraph">
                        <wp:posOffset>2541905</wp:posOffset>
                      </wp:positionV>
                      <wp:extent cx="225380" cy="218941"/>
                      <wp:effectExtent l="0" t="0" r="22860" b="10160"/>
                      <wp:wrapNone/>
                      <wp:docPr id="109" name="Elipse 109"/>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08C8B94A" w14:textId="38B891E3" w:rsidR="00203560" w:rsidRPr="009D5BD9" w:rsidRDefault="00203560" w:rsidP="00F979B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B6586" id="Elipse 109" o:spid="_x0000_s1062" style="position:absolute;left:0;text-align:left;margin-left:54pt;margin-top:200.15pt;width:17.75pt;height:17.2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" fillcolor="yellow" strokecolor="#41719c" strokeweight="1pt">
                      <v:stroke joinstyle="miter"/>
                      <v:textbox inset="0,0,0,0">
                        <w:txbxContent>
                          <w:p w14:paraId="08C8B94A" w14:textId="38B891E3" w:rsidR="00203560" w:rsidRPr="009D5BD9" w:rsidRDefault="00203560" w:rsidP="00F979B5">
                            <w:pPr>
                              <w:jc w:val="center"/>
                              <w:rPr>
                                <w:color w:val="000000" w:themeColor="text1"/>
                              </w:rPr>
                            </w:pPr>
                            <w:r>
                              <w:rPr>
                                <w:color w:val="000000" w:themeColor="text1"/>
                              </w:rPr>
                              <w:t>4</w:t>
                            </w:r>
                          </w:p>
                        </w:txbxContent>
                      </v:textbox>
                    </v:oval>
                  </w:pict>
                </mc:Fallback>
              </mc:AlternateContent>
            </w:r>
            <w:r w:rsidRPr="00942FE8">
              <w:rPr>
                <w:noProof/>
              </w:rPr>
              <mc:AlternateContent>
                <mc:Choice Requires="wps">
                  <w:drawing>
                    <wp:anchor distT="0" distB="0" distL="114300" distR="114300" simplePos="0" relativeHeight="251718144" behindDoc="0" locked="0" layoutInCell="1" allowOverlap="1" wp14:anchorId="47A3FE93" wp14:editId="6667237A">
                      <wp:simplePos x="0" y="0"/>
                      <wp:positionH relativeFrom="column">
                        <wp:posOffset>1819275</wp:posOffset>
                      </wp:positionH>
                      <wp:positionV relativeFrom="paragraph">
                        <wp:posOffset>2656205</wp:posOffset>
                      </wp:positionV>
                      <wp:extent cx="225380" cy="218941"/>
                      <wp:effectExtent l="0" t="0" r="22860" b="10160"/>
                      <wp:wrapNone/>
                      <wp:docPr id="107" name="Elipse 107"/>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560C042" w14:textId="05A5BBA8" w:rsidR="00203560" w:rsidRPr="009D5BD9" w:rsidRDefault="00203560" w:rsidP="00F979B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3FE93" id="Elipse 107" o:spid="_x0000_s1063" style="position:absolute;left:0;text-align:left;margin-left:143.25pt;margin-top:209.15pt;width:17.75pt;height:17.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" fillcolor="yellow" strokecolor="#41719c" strokeweight="1pt">
                      <v:stroke joinstyle="miter"/>
                      <v:textbox inset="0,0,0,0">
                        <w:txbxContent>
                          <w:p w14:paraId="1560C042" w14:textId="05A5BBA8" w:rsidR="00203560" w:rsidRPr="009D5BD9" w:rsidRDefault="00203560" w:rsidP="00F979B5">
                            <w:pPr>
                              <w:jc w:val="center"/>
                              <w:rPr>
                                <w:color w:val="000000" w:themeColor="text1"/>
                              </w:rPr>
                            </w:pPr>
                            <w:r>
                              <w:rPr>
                                <w:color w:val="000000" w:themeColor="text1"/>
                              </w:rPr>
                              <w:t>3</w:t>
                            </w:r>
                          </w:p>
                        </w:txbxContent>
                      </v:textbox>
                    </v:oval>
                  </w:pict>
                </mc:Fallback>
              </mc:AlternateContent>
            </w:r>
            <w:r w:rsidRPr="00942FE8">
              <w:rPr>
                <w:noProof/>
              </w:rPr>
              <mc:AlternateContent>
                <mc:Choice Requires="wps">
                  <w:drawing>
                    <wp:anchor distT="0" distB="0" distL="114300" distR="114300" simplePos="0" relativeHeight="251582976" behindDoc="0" locked="0" layoutInCell="1" allowOverlap="1" wp14:anchorId="5F7D3DFF" wp14:editId="72821C3E">
                      <wp:simplePos x="0" y="0"/>
                      <wp:positionH relativeFrom="column">
                        <wp:posOffset>398780</wp:posOffset>
                      </wp:positionH>
                      <wp:positionV relativeFrom="paragraph">
                        <wp:posOffset>3157220</wp:posOffset>
                      </wp:positionV>
                      <wp:extent cx="225380" cy="218941"/>
                      <wp:effectExtent l="0" t="0" r="22860" b="10160"/>
                      <wp:wrapNone/>
                      <wp:docPr id="97" name="Elipse 97"/>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06FF1A68" w14:textId="77777777" w:rsidR="00203560" w:rsidRPr="009D5BD9" w:rsidRDefault="00203560" w:rsidP="0033760A">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D3DFF" id="Elipse 97" o:spid="_x0000_s1064" style="position:absolute;left:0;text-align:left;margin-left:31.4pt;margin-top:248.6pt;width:17.75pt;height:17.25p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" fillcolor="yellow" strokecolor="#41719c" strokeweight="1pt">
                      <v:stroke joinstyle="miter"/>
                      <v:textbox inset="0,0,0,0">
                        <w:txbxContent>
                          <w:p w14:paraId="06FF1A68" w14:textId="77777777" w:rsidR="00203560" w:rsidRPr="009D5BD9" w:rsidRDefault="00203560" w:rsidP="0033760A">
                            <w:pPr>
                              <w:jc w:val="center"/>
                              <w:rPr>
                                <w:color w:val="000000" w:themeColor="text1"/>
                              </w:rPr>
                            </w:pPr>
                            <w:r>
                              <w:rPr>
                                <w:color w:val="000000" w:themeColor="text1"/>
                              </w:rPr>
                              <w:t>1</w:t>
                            </w:r>
                          </w:p>
                        </w:txbxContent>
                      </v:textbox>
                    </v:oval>
                  </w:pict>
                </mc:Fallback>
              </mc:AlternateContent>
            </w:r>
            <w:r w:rsidRPr="00942FE8">
              <w:rPr>
                <w:noProof/>
              </w:rPr>
              <mc:AlternateContent>
                <mc:Choice Requires="wps">
                  <w:drawing>
                    <wp:anchor distT="0" distB="0" distL="114300" distR="114300" simplePos="0" relativeHeight="251719168" behindDoc="0" locked="0" layoutInCell="1" allowOverlap="1" wp14:anchorId="3AC8FA06" wp14:editId="44EE22D3">
                      <wp:simplePos x="0" y="0"/>
                      <wp:positionH relativeFrom="column">
                        <wp:posOffset>704850</wp:posOffset>
                      </wp:positionH>
                      <wp:positionV relativeFrom="paragraph">
                        <wp:posOffset>3066415</wp:posOffset>
                      </wp:positionV>
                      <wp:extent cx="225380" cy="218941"/>
                      <wp:effectExtent l="0" t="0" r="22860" b="10160"/>
                      <wp:wrapNone/>
                      <wp:docPr id="108" name="Elipse 108"/>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F1E2FAB" w14:textId="5A9444B4" w:rsidR="00203560" w:rsidRPr="009D5BD9" w:rsidRDefault="00203560" w:rsidP="00F979B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8FA06" id="Elipse 108" o:spid="_x0000_s1065" style="position:absolute;left:0;text-align:left;margin-left:55.5pt;margin-top:241.45pt;width:17.75pt;height:17.2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" fillcolor="yellow" strokecolor="#41719c" strokeweight="1pt">
                      <v:stroke joinstyle="miter"/>
                      <v:textbox inset="0,0,0,0">
                        <w:txbxContent>
                          <w:p w14:paraId="5F1E2FAB" w14:textId="5A9444B4" w:rsidR="00203560" w:rsidRPr="009D5BD9" w:rsidRDefault="00203560" w:rsidP="00F979B5">
                            <w:pPr>
                              <w:jc w:val="center"/>
                              <w:rPr>
                                <w:color w:val="000000" w:themeColor="text1"/>
                              </w:rPr>
                            </w:pPr>
                            <w:r>
                              <w:rPr>
                                <w:color w:val="000000" w:themeColor="text1"/>
                              </w:rPr>
                              <w:t>2</w:t>
                            </w:r>
                          </w:p>
                        </w:txbxContent>
                      </v:textbox>
                    </v:oval>
                  </w:pict>
                </mc:Fallback>
              </mc:AlternateContent>
            </w:r>
            <w:r w:rsidR="00BF46B4">
              <w:rPr>
                <w:noProof/>
                <w:lang w:eastAsia="es-CL"/>
              </w:rPr>
              <w:drawing>
                <wp:anchor distT="0" distB="0" distL="114300" distR="114300" simplePos="0" relativeHeight="251580928" behindDoc="0" locked="0" layoutInCell="1" allowOverlap="1" wp14:anchorId="44233555" wp14:editId="3836214C">
                  <wp:simplePos x="0" y="0"/>
                  <wp:positionH relativeFrom="column">
                    <wp:posOffset>322580</wp:posOffset>
                  </wp:positionH>
                  <wp:positionV relativeFrom="paragraph">
                    <wp:posOffset>186055</wp:posOffset>
                  </wp:positionV>
                  <wp:extent cx="312554" cy="381000"/>
                  <wp:effectExtent l="133350" t="133350" r="125730" b="133350"/>
                  <wp:wrapNone/>
                  <wp:docPr id="96" name="Imagen 9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BF46B4">
              <w:rPr>
                <w:noProof/>
              </w:rPr>
              <w:drawing>
                <wp:inline distT="0" distB="0" distL="0" distR="0" wp14:anchorId="3CC749F4" wp14:editId="08D4017F">
                  <wp:extent cx="6079027" cy="4848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085968" cy="4853761"/>
                          </a:xfrm>
                          <a:prstGeom prst="rect">
                            <a:avLst/>
                          </a:prstGeom>
                        </pic:spPr>
                      </pic:pic>
                    </a:graphicData>
                  </a:graphic>
                </wp:inline>
              </w:drawing>
            </w:r>
          </w:p>
          <w:p w14:paraId="57BC6D7F" w14:textId="484A1A69" w:rsidR="00BF46B4" w:rsidRPr="00D42470" w:rsidRDefault="00BF46B4" w:rsidP="00252797"/>
        </w:tc>
      </w:tr>
    </w:tbl>
    <w:p w14:paraId="779D8B27" w14:textId="15690254" w:rsidR="0033760A" w:rsidRDefault="0033760A">
      <w:pPr>
        <w:jc w:val="left"/>
        <w:rPr>
          <w:rFonts w:cstheme="minorHAnsi"/>
          <w:b/>
          <w:szCs w:val="20"/>
        </w:rPr>
      </w:pPr>
      <w:bookmarkStart w:id="91" w:name="_Toc382383544"/>
      <w:bookmarkStart w:id="92" w:name="_Toc382472366"/>
      <w:bookmarkStart w:id="93" w:name="_Toc390184276"/>
      <w:bookmarkStart w:id="94" w:name="_Toc390360007"/>
      <w:bookmarkStart w:id="95" w:name="_Toc390777028"/>
      <w:bookmarkStart w:id="96" w:name="_Toc352840392"/>
      <w:bookmarkStart w:id="97" w:name="_Toc352841452"/>
      <w:bookmarkEnd w:id="79"/>
      <w:bookmarkEnd w:id="80"/>
    </w:p>
    <w:tbl>
      <w:tblPr>
        <w:tblStyle w:val="Tablaconcuadrcula"/>
        <w:tblW w:w="4963" w:type="pct"/>
        <w:tblLook w:val="04A0" w:firstRow="1" w:lastRow="0" w:firstColumn="1" w:lastColumn="0" w:noHBand="0" w:noVBand="1"/>
      </w:tblPr>
      <w:tblGrid>
        <w:gridCol w:w="1214"/>
        <w:gridCol w:w="2911"/>
        <w:gridCol w:w="5763"/>
      </w:tblGrid>
      <w:tr w:rsidR="0033760A" w:rsidRPr="00BF46B4" w14:paraId="6E7C7575" w14:textId="77777777" w:rsidTr="005D40F7">
        <w:trPr>
          <w:trHeight w:val="343"/>
        </w:trPr>
        <w:tc>
          <w:tcPr>
            <w:tcW w:w="614" w:type="pct"/>
            <w:shd w:val="clear" w:color="auto" w:fill="D9D9D9" w:themeFill="background1" w:themeFillShade="D9"/>
            <w:noWrap/>
          </w:tcPr>
          <w:p w14:paraId="71F05891" w14:textId="47341737" w:rsidR="00340FA7" w:rsidRPr="00BF46B4" w:rsidRDefault="0033760A" w:rsidP="0033760A">
            <w:pPr>
              <w:rPr>
                <w:rFonts w:eastAsia="Times New Roman" w:cstheme="minorHAnsi"/>
                <w:b/>
                <w:lang w:val="es-ES_tradnl" w:eastAsia="es-CL"/>
              </w:rPr>
            </w:pPr>
            <w:r w:rsidRPr="00BF46B4">
              <w:rPr>
                <w:rFonts w:eastAsia="Times New Roman" w:cstheme="minorHAnsi"/>
                <w:b/>
                <w:lang w:val="es-ES_tradnl" w:eastAsia="es-CL"/>
              </w:rPr>
              <w:t>N° Estación</w:t>
            </w:r>
          </w:p>
        </w:tc>
        <w:tc>
          <w:tcPr>
            <w:tcW w:w="1472" w:type="pct"/>
            <w:shd w:val="clear" w:color="auto" w:fill="D9D9D9" w:themeFill="background1" w:themeFillShade="D9"/>
          </w:tcPr>
          <w:p w14:paraId="2C82A731" w14:textId="77777777" w:rsidR="0033760A" w:rsidRPr="00BF46B4" w:rsidRDefault="0033760A" w:rsidP="0033760A">
            <w:pPr>
              <w:rPr>
                <w:rFonts w:eastAsia="Times New Roman" w:cstheme="minorHAnsi"/>
                <w:b/>
                <w:lang w:val="es-ES_tradnl" w:eastAsia="es-CL"/>
              </w:rPr>
            </w:pPr>
            <w:r w:rsidRPr="00BF46B4">
              <w:rPr>
                <w:rFonts w:cstheme="minorHAnsi"/>
                <w:b/>
              </w:rPr>
              <w:t>Nombre del sector</w:t>
            </w:r>
          </w:p>
        </w:tc>
        <w:tc>
          <w:tcPr>
            <w:tcW w:w="2914" w:type="pct"/>
            <w:shd w:val="clear" w:color="auto" w:fill="D9D9D9" w:themeFill="background1" w:themeFillShade="D9"/>
          </w:tcPr>
          <w:p w14:paraId="2B54C7A9" w14:textId="77777777" w:rsidR="0033760A" w:rsidRPr="00BF46B4" w:rsidRDefault="0033760A" w:rsidP="0033760A">
            <w:pPr>
              <w:rPr>
                <w:rFonts w:eastAsia="Times New Roman" w:cstheme="minorHAnsi"/>
                <w:b/>
                <w:lang w:val="es-ES_tradnl" w:eastAsia="es-CL"/>
              </w:rPr>
            </w:pPr>
            <w:r w:rsidRPr="00BF46B4">
              <w:rPr>
                <w:rFonts w:cstheme="minorHAnsi"/>
                <w:b/>
              </w:rPr>
              <w:t>Descripción estación</w:t>
            </w:r>
          </w:p>
        </w:tc>
      </w:tr>
      <w:tr w:rsidR="0033760A" w14:paraId="26D9E4EC" w14:textId="77777777" w:rsidTr="005D40F7">
        <w:tc>
          <w:tcPr>
            <w:tcW w:w="614" w:type="pct"/>
          </w:tcPr>
          <w:p w14:paraId="37B30C41" w14:textId="77777777" w:rsidR="0033760A" w:rsidRDefault="0033760A" w:rsidP="0033760A">
            <w:pPr>
              <w:jc w:val="center"/>
            </w:pPr>
            <w:r>
              <w:t>1</w:t>
            </w:r>
          </w:p>
        </w:tc>
        <w:tc>
          <w:tcPr>
            <w:tcW w:w="1472" w:type="pct"/>
          </w:tcPr>
          <w:p w14:paraId="6AE9F21A" w14:textId="65630B79" w:rsidR="0033760A" w:rsidRDefault="0033760A" w:rsidP="0033760A">
            <w:r>
              <w:t>Portería de Acceso</w:t>
            </w:r>
          </w:p>
        </w:tc>
        <w:tc>
          <w:tcPr>
            <w:tcW w:w="2914" w:type="pct"/>
          </w:tcPr>
          <w:p w14:paraId="2BF9BD24" w14:textId="39FBB0EF" w:rsidR="0033760A" w:rsidRDefault="00A47E1D" w:rsidP="0033760A">
            <w:r>
              <w:t>Ingreso a las instalaciones</w:t>
            </w:r>
            <w:r w:rsidR="005D40F7">
              <w:t>, con control de personal de seguridad.</w:t>
            </w:r>
          </w:p>
        </w:tc>
      </w:tr>
      <w:tr w:rsidR="0033760A" w14:paraId="76488BCA" w14:textId="77777777" w:rsidTr="005D40F7">
        <w:tc>
          <w:tcPr>
            <w:tcW w:w="614" w:type="pct"/>
          </w:tcPr>
          <w:p w14:paraId="102FF938" w14:textId="77777777" w:rsidR="0033760A" w:rsidRDefault="0033760A" w:rsidP="0033760A">
            <w:pPr>
              <w:jc w:val="center"/>
            </w:pPr>
            <w:r>
              <w:t>2</w:t>
            </w:r>
          </w:p>
        </w:tc>
        <w:tc>
          <w:tcPr>
            <w:tcW w:w="1472" w:type="pct"/>
          </w:tcPr>
          <w:p w14:paraId="1B7897C3" w14:textId="3D3BBC8B" w:rsidR="0033760A" w:rsidRDefault="0033760A" w:rsidP="0033760A">
            <w:r>
              <w:t>Tranque de relaves y piezómetros</w:t>
            </w:r>
          </w:p>
        </w:tc>
        <w:tc>
          <w:tcPr>
            <w:tcW w:w="2914" w:type="pct"/>
          </w:tcPr>
          <w:p w14:paraId="7C62D313" w14:textId="5DED8E4C" w:rsidR="0033760A" w:rsidRDefault="005D40F7" w:rsidP="0033760A">
            <w:r>
              <w:rPr>
                <w:rFonts w:eastAsia="Times New Roman" w:cstheme="minorHAnsi"/>
                <w:sz w:val="18"/>
                <w:szCs w:val="18"/>
                <w:lang w:val="es-ES_tradnl" w:eastAsia="es-CL"/>
              </w:rPr>
              <w:t>Acopio de relaves y separación de aguas claras</w:t>
            </w:r>
          </w:p>
        </w:tc>
      </w:tr>
      <w:tr w:rsidR="0033760A" w14:paraId="7185B965" w14:textId="77777777" w:rsidTr="005D40F7">
        <w:trPr>
          <w:trHeight w:val="270"/>
        </w:trPr>
        <w:tc>
          <w:tcPr>
            <w:tcW w:w="614" w:type="pct"/>
          </w:tcPr>
          <w:p w14:paraId="5827C961" w14:textId="77777777" w:rsidR="0033760A" w:rsidRDefault="0033760A" w:rsidP="0033760A">
            <w:pPr>
              <w:jc w:val="center"/>
            </w:pPr>
            <w:r>
              <w:t>3</w:t>
            </w:r>
          </w:p>
        </w:tc>
        <w:tc>
          <w:tcPr>
            <w:tcW w:w="1472" w:type="pct"/>
          </w:tcPr>
          <w:p w14:paraId="096577F7" w14:textId="7CB2C650" w:rsidR="0033760A" w:rsidRDefault="0033760A" w:rsidP="0033760A">
            <w:r>
              <w:t>Laguna verde</w:t>
            </w:r>
          </w:p>
        </w:tc>
        <w:tc>
          <w:tcPr>
            <w:tcW w:w="2914" w:type="pct"/>
          </w:tcPr>
          <w:p w14:paraId="14B7FD86" w14:textId="19E70B0A" w:rsidR="0033760A" w:rsidRDefault="005D40F7" w:rsidP="0033760A">
            <w:r>
              <w:t xml:space="preserve">Laguna endorreica situada contigua a las instalaciones </w:t>
            </w:r>
          </w:p>
        </w:tc>
      </w:tr>
      <w:tr w:rsidR="0033760A" w14:paraId="6ADD92F2" w14:textId="77777777" w:rsidTr="005D40F7">
        <w:tc>
          <w:tcPr>
            <w:tcW w:w="614" w:type="pct"/>
          </w:tcPr>
          <w:p w14:paraId="32264EFA" w14:textId="77777777" w:rsidR="0033760A" w:rsidRDefault="0033760A" w:rsidP="0033760A">
            <w:pPr>
              <w:jc w:val="center"/>
            </w:pPr>
            <w:r>
              <w:t>4</w:t>
            </w:r>
          </w:p>
        </w:tc>
        <w:tc>
          <w:tcPr>
            <w:tcW w:w="1472" w:type="pct"/>
          </w:tcPr>
          <w:p w14:paraId="02B0AD42" w14:textId="70B3A1EB" w:rsidR="0033760A" w:rsidRDefault="0033760A" w:rsidP="0033760A">
            <w:r>
              <w:t>Estación Meteorológica</w:t>
            </w:r>
          </w:p>
        </w:tc>
        <w:tc>
          <w:tcPr>
            <w:tcW w:w="2914" w:type="pct"/>
          </w:tcPr>
          <w:p w14:paraId="4EF367AF" w14:textId="38DABAB1" w:rsidR="0033760A" w:rsidRDefault="005D40F7" w:rsidP="0033760A">
            <w:r>
              <w:t xml:space="preserve">Instalaciones </w:t>
            </w:r>
            <w:r w:rsidR="00DF29B2">
              <w:t xml:space="preserve">con instrumentación </w:t>
            </w:r>
            <w:r>
              <w:t>para la medición de variables climáticas</w:t>
            </w:r>
          </w:p>
        </w:tc>
      </w:tr>
      <w:tr w:rsidR="0033760A" w14:paraId="6A36447B" w14:textId="77777777" w:rsidTr="005D40F7">
        <w:tc>
          <w:tcPr>
            <w:tcW w:w="614" w:type="pct"/>
          </w:tcPr>
          <w:p w14:paraId="515B2DBF" w14:textId="77777777" w:rsidR="0033760A" w:rsidRDefault="0033760A" w:rsidP="0033760A">
            <w:pPr>
              <w:jc w:val="center"/>
            </w:pPr>
            <w:r>
              <w:t>5</w:t>
            </w:r>
          </w:p>
        </w:tc>
        <w:tc>
          <w:tcPr>
            <w:tcW w:w="1472" w:type="pct"/>
          </w:tcPr>
          <w:p w14:paraId="31F6DE84" w14:textId="7480B456" w:rsidR="0033760A" w:rsidRDefault="0033760A" w:rsidP="0033760A">
            <w:r>
              <w:t>Estero La Tina</w:t>
            </w:r>
          </w:p>
        </w:tc>
        <w:tc>
          <w:tcPr>
            <w:tcW w:w="2914" w:type="pct"/>
          </w:tcPr>
          <w:p w14:paraId="66C33788" w14:textId="0C419447" w:rsidR="0033760A" w:rsidRDefault="005D40F7" w:rsidP="0033760A">
            <w:r>
              <w:t>Curso superficial que descarga en la laguna Verde</w:t>
            </w:r>
          </w:p>
        </w:tc>
      </w:tr>
      <w:tr w:rsidR="0033760A" w14:paraId="6129C93D" w14:textId="77777777" w:rsidTr="005D40F7">
        <w:tc>
          <w:tcPr>
            <w:tcW w:w="614" w:type="pct"/>
          </w:tcPr>
          <w:p w14:paraId="3EEE07FD" w14:textId="77777777" w:rsidR="0033760A" w:rsidRDefault="0033760A" w:rsidP="0033760A">
            <w:pPr>
              <w:jc w:val="center"/>
            </w:pPr>
            <w:r>
              <w:t>6</w:t>
            </w:r>
          </w:p>
        </w:tc>
        <w:tc>
          <w:tcPr>
            <w:tcW w:w="1472" w:type="pct"/>
          </w:tcPr>
          <w:p w14:paraId="4CB53E90" w14:textId="6929DCBC" w:rsidR="0033760A" w:rsidRDefault="0033760A" w:rsidP="0033760A">
            <w:r>
              <w:t>Estación de material Particulado</w:t>
            </w:r>
          </w:p>
        </w:tc>
        <w:tc>
          <w:tcPr>
            <w:tcW w:w="2914" w:type="pct"/>
          </w:tcPr>
          <w:p w14:paraId="602E095B" w14:textId="63D9969A" w:rsidR="0033760A" w:rsidRDefault="005D40F7" w:rsidP="0033760A">
            <w:r>
              <w:t xml:space="preserve">Instalaciones con instrumentación para la medición de material particulado en </w:t>
            </w:r>
            <w:proofErr w:type="spellStart"/>
            <w:r>
              <w:t>suspenci</w:t>
            </w:r>
            <w:r w:rsidR="00DF29B2">
              <w:t>ó</w:t>
            </w:r>
            <w:r>
              <w:t>n</w:t>
            </w:r>
            <w:proofErr w:type="spellEnd"/>
            <w:r>
              <w:t xml:space="preserve"> en el aire</w:t>
            </w:r>
          </w:p>
        </w:tc>
      </w:tr>
      <w:tr w:rsidR="0033760A" w14:paraId="09C197A3" w14:textId="77777777" w:rsidTr="005D40F7">
        <w:tc>
          <w:tcPr>
            <w:tcW w:w="614" w:type="pct"/>
          </w:tcPr>
          <w:p w14:paraId="1B1A198E" w14:textId="77777777" w:rsidR="0033760A" w:rsidRDefault="0033760A" w:rsidP="0033760A">
            <w:pPr>
              <w:jc w:val="center"/>
            </w:pPr>
            <w:r>
              <w:t>7</w:t>
            </w:r>
          </w:p>
        </w:tc>
        <w:tc>
          <w:tcPr>
            <w:tcW w:w="1472" w:type="pct"/>
          </w:tcPr>
          <w:p w14:paraId="535321BE" w14:textId="1812E364" w:rsidR="0033760A" w:rsidRDefault="0033760A" w:rsidP="0033760A">
            <w:r>
              <w:t>Mirador</w:t>
            </w:r>
          </w:p>
        </w:tc>
        <w:tc>
          <w:tcPr>
            <w:tcW w:w="2914" w:type="pct"/>
          </w:tcPr>
          <w:p w14:paraId="374268F7" w14:textId="434DA969" w:rsidR="0033760A" w:rsidRDefault="005D40F7" w:rsidP="0033760A">
            <w:proofErr w:type="gramStart"/>
            <w:r>
              <w:rPr>
                <w:rFonts w:eastAsia="Times New Roman" w:cstheme="minorHAnsi"/>
                <w:sz w:val="18"/>
                <w:szCs w:val="18"/>
                <w:lang w:val="es-ES_tradnl" w:eastAsia="es-CL"/>
              </w:rPr>
              <w:t>Mirador  ubicado</w:t>
            </w:r>
            <w:proofErr w:type="gramEnd"/>
            <w:r>
              <w:rPr>
                <w:rFonts w:eastAsia="Times New Roman" w:cstheme="minorHAnsi"/>
                <w:sz w:val="18"/>
                <w:szCs w:val="18"/>
                <w:lang w:val="es-ES_tradnl" w:eastAsia="es-CL"/>
              </w:rPr>
              <w:t xml:space="preserve"> al costado de la ruta </w:t>
            </w:r>
            <w:r w:rsidR="00F94DB1">
              <w:rPr>
                <w:rFonts w:eastAsia="Times New Roman" w:cstheme="minorHAnsi"/>
                <w:sz w:val="18"/>
                <w:szCs w:val="18"/>
                <w:lang w:val="es-ES_tradnl" w:eastAsia="es-CL"/>
              </w:rPr>
              <w:t>X-265, Chile Chico a Puerto Guadal</w:t>
            </w:r>
            <w:r w:rsidR="00F979B5">
              <w:rPr>
                <w:rFonts w:eastAsia="Times New Roman" w:cstheme="minorHAnsi"/>
                <w:sz w:val="18"/>
                <w:szCs w:val="18"/>
                <w:lang w:val="es-ES_tradnl" w:eastAsia="es-CL"/>
              </w:rPr>
              <w:t>.</w:t>
            </w:r>
          </w:p>
        </w:tc>
      </w:tr>
      <w:tr w:rsidR="0033760A" w14:paraId="5B6DBE42" w14:textId="77777777" w:rsidTr="005D40F7">
        <w:tc>
          <w:tcPr>
            <w:tcW w:w="614" w:type="pct"/>
          </w:tcPr>
          <w:p w14:paraId="62E2FBC4" w14:textId="77777777" w:rsidR="0033760A" w:rsidRDefault="0033760A" w:rsidP="0033760A">
            <w:pPr>
              <w:jc w:val="center"/>
            </w:pPr>
            <w:r>
              <w:t>8</w:t>
            </w:r>
          </w:p>
        </w:tc>
        <w:tc>
          <w:tcPr>
            <w:tcW w:w="1472" w:type="pct"/>
          </w:tcPr>
          <w:p w14:paraId="38E166D8" w14:textId="77888A26" w:rsidR="0033760A" w:rsidRDefault="0033760A" w:rsidP="0033760A">
            <w:r>
              <w:t>Laguna salitrosa</w:t>
            </w:r>
          </w:p>
        </w:tc>
        <w:tc>
          <w:tcPr>
            <w:tcW w:w="2914" w:type="pct"/>
          </w:tcPr>
          <w:p w14:paraId="3A3341BD" w14:textId="5CB6530F" w:rsidR="0033760A" w:rsidRDefault="00F979B5" w:rsidP="0033760A">
            <w:r>
              <w:t>Cuerpo de agua superficial, endorreico, con un área aprox. 19,5 Ha, ubicado frente a bahía Jara.</w:t>
            </w:r>
          </w:p>
        </w:tc>
      </w:tr>
    </w:tbl>
    <w:p w14:paraId="78219407" w14:textId="46384435" w:rsidR="00E55578" w:rsidRDefault="00E55578">
      <w:pPr>
        <w:jc w:val="left"/>
        <w:rPr>
          <w:rFonts w:cstheme="minorHAnsi"/>
          <w:b/>
          <w:szCs w:val="20"/>
        </w:rPr>
      </w:pPr>
    </w:p>
    <w:p w14:paraId="45C9A44B" w14:textId="77777777" w:rsidR="00E55578" w:rsidRPr="00D42470" w:rsidRDefault="00E55578" w:rsidP="00E55578">
      <w:pPr>
        <w:pStyle w:val="Ttulo3"/>
        <w:keepNext/>
        <w:keepLines/>
        <w:numPr>
          <w:ilvl w:val="0"/>
          <w:numId w:val="0"/>
        </w:numPr>
        <w:spacing w:before="40" w:line="259" w:lineRule="auto"/>
        <w:ind w:left="720" w:hanging="720"/>
        <w:contextualSpacing w:val="0"/>
      </w:pPr>
    </w:p>
    <w:tbl>
      <w:tblPr>
        <w:tblStyle w:val="Tablaconcuadrcula"/>
        <w:tblW w:w="5000" w:type="pct"/>
        <w:tblLook w:val="04A0" w:firstRow="1" w:lastRow="0" w:firstColumn="1" w:lastColumn="0" w:noHBand="0" w:noVBand="1"/>
      </w:tblPr>
      <w:tblGrid>
        <w:gridCol w:w="9962"/>
      </w:tblGrid>
      <w:tr w:rsidR="00E55578" w:rsidRPr="00D42470" w14:paraId="11201820" w14:textId="77777777" w:rsidTr="0033760A">
        <w:trPr>
          <w:trHeight w:val="8200"/>
        </w:trPr>
        <w:tc>
          <w:tcPr>
            <w:tcW w:w="5000" w:type="pct"/>
          </w:tcPr>
          <w:p w14:paraId="63B0B81F" w14:textId="4B4BB1AC" w:rsidR="00E55578" w:rsidRPr="00664BC1" w:rsidRDefault="00E55578" w:rsidP="0033760A">
            <w:pPr>
              <w:contextualSpacing/>
              <w:outlineLvl w:val="1"/>
              <w:rPr>
                <w:b/>
                <w:color w:val="000000" w:themeColor="text1"/>
              </w:rPr>
            </w:pPr>
            <w:bookmarkStart w:id="98" w:name="_Toc537237"/>
            <w:r w:rsidRPr="00664BC1">
              <w:rPr>
                <w:b/>
                <w:color w:val="000000" w:themeColor="text1"/>
              </w:rPr>
              <w:t xml:space="preserve">Figura </w:t>
            </w:r>
            <w:r>
              <w:rPr>
                <w:b/>
                <w:color w:val="000000" w:themeColor="text1"/>
              </w:rPr>
              <w:t>5</w:t>
            </w:r>
            <w:r w:rsidRPr="00664BC1">
              <w:rPr>
                <w:b/>
                <w:color w:val="000000" w:themeColor="text1"/>
              </w:rPr>
              <w:t xml:space="preserve">. Esquema de recorrido </w:t>
            </w:r>
            <w:r>
              <w:rPr>
                <w:b/>
                <w:color w:val="000000" w:themeColor="text1"/>
              </w:rPr>
              <w:t>año 2018</w:t>
            </w:r>
            <w:bookmarkEnd w:id="98"/>
          </w:p>
          <w:p w14:paraId="14EEF456" w14:textId="22618EDD" w:rsidR="00E55578" w:rsidRDefault="00E55578" w:rsidP="0033760A">
            <w:pPr>
              <w:rPr>
                <w:i/>
              </w:rPr>
            </w:pPr>
            <w:r w:rsidRPr="00664BC1">
              <w:t>(</w:t>
            </w:r>
            <w:r>
              <w:rPr>
                <w:i/>
              </w:rPr>
              <w:t>Fuente</w:t>
            </w:r>
            <w:r>
              <w:t xml:space="preserve"> </w:t>
            </w:r>
            <w:r w:rsidRPr="00740CB9">
              <w:rPr>
                <w:i/>
              </w:rPr>
              <w:t xml:space="preserve">Elaboración propia en base a </w:t>
            </w:r>
            <w:proofErr w:type="gramStart"/>
            <w:r w:rsidRPr="00740CB9">
              <w:rPr>
                <w:i/>
              </w:rPr>
              <w:t>imagen  Google</w:t>
            </w:r>
            <w:proofErr w:type="gramEnd"/>
            <w:r w:rsidRPr="00740CB9">
              <w:rPr>
                <w:i/>
              </w:rPr>
              <w:t xml:space="preserve"> Earth,30 oct 2018)</w:t>
            </w:r>
            <w:r w:rsidR="001039BD">
              <w:rPr>
                <w:noProof/>
              </w:rPr>
              <w:t xml:space="preserve"> </w:t>
            </w:r>
          </w:p>
          <w:p w14:paraId="0D94662A" w14:textId="13B2868F" w:rsidR="0084109C" w:rsidRPr="00D42470" w:rsidRDefault="006258EF" w:rsidP="0033760A">
            <w:r>
              <w:rPr>
                <w:noProof/>
                <w:lang w:eastAsia="es-CL"/>
              </w:rPr>
              <w:drawing>
                <wp:anchor distT="0" distB="0" distL="114300" distR="114300" simplePos="0" relativeHeight="251707904" behindDoc="0" locked="0" layoutInCell="1" allowOverlap="1" wp14:anchorId="01C977E1" wp14:editId="06C5C1ED">
                  <wp:simplePos x="0" y="0"/>
                  <wp:positionH relativeFrom="column">
                    <wp:posOffset>140128</wp:posOffset>
                  </wp:positionH>
                  <wp:positionV relativeFrom="paragraph">
                    <wp:posOffset>271412</wp:posOffset>
                  </wp:positionV>
                  <wp:extent cx="312554" cy="381000"/>
                  <wp:effectExtent l="133350" t="133350" r="125730" b="133350"/>
                  <wp:wrapNone/>
                  <wp:docPr id="75" name="Imagen 7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1039BD" w:rsidRPr="001039BD">
              <w:rPr>
                <w:b/>
                <w:noProof/>
                <w:color w:val="000000" w:themeColor="text1"/>
              </w:rPr>
              <mc:AlternateContent>
                <mc:Choice Requires="wps">
                  <w:drawing>
                    <wp:anchor distT="0" distB="0" distL="114300" distR="114300" simplePos="0" relativeHeight="251728384" behindDoc="0" locked="0" layoutInCell="1" allowOverlap="1" wp14:anchorId="5BB179B7" wp14:editId="3E1D9D3E">
                      <wp:simplePos x="0" y="0"/>
                      <wp:positionH relativeFrom="column">
                        <wp:posOffset>1514475</wp:posOffset>
                      </wp:positionH>
                      <wp:positionV relativeFrom="paragraph">
                        <wp:posOffset>1859280</wp:posOffset>
                      </wp:positionV>
                      <wp:extent cx="225380" cy="218941"/>
                      <wp:effectExtent l="0" t="0" r="22860" b="10160"/>
                      <wp:wrapNone/>
                      <wp:docPr id="125" name="Elipse 125"/>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45D33CC" w14:textId="77777777" w:rsidR="00203560" w:rsidRPr="009D5BD9" w:rsidRDefault="00203560" w:rsidP="001039BD">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179B7" id="Elipse 125" o:spid="_x0000_s1066" style="position:absolute;left:0;text-align:left;margin-left:119.25pt;margin-top:146.4pt;width:17.75pt;height:17.2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" fillcolor="yellow" strokecolor="#41719c" strokeweight="1pt">
                      <v:stroke joinstyle="miter"/>
                      <v:textbox inset="0,0,0,0">
                        <w:txbxContent>
                          <w:p w14:paraId="545D33CC" w14:textId="77777777" w:rsidR="00203560" w:rsidRPr="009D5BD9" w:rsidRDefault="00203560" w:rsidP="001039BD">
                            <w:pPr>
                              <w:jc w:val="center"/>
                              <w:rPr>
                                <w:color w:val="000000" w:themeColor="text1"/>
                              </w:rPr>
                            </w:pPr>
                            <w:r>
                              <w:rPr>
                                <w:color w:val="000000" w:themeColor="text1"/>
                              </w:rPr>
                              <w:t>4</w:t>
                            </w:r>
                          </w:p>
                        </w:txbxContent>
                      </v:textbox>
                    </v:oval>
                  </w:pict>
                </mc:Fallback>
              </mc:AlternateContent>
            </w:r>
            <w:r w:rsidR="001039BD">
              <w:rPr>
                <w:noProof/>
              </w:rPr>
              <mc:AlternateContent>
                <mc:Choice Requires="wps">
                  <w:drawing>
                    <wp:anchor distT="0" distB="0" distL="114300" distR="114300" simplePos="0" relativeHeight="251730432" behindDoc="0" locked="0" layoutInCell="1" allowOverlap="1" wp14:anchorId="3B610985" wp14:editId="6B7AFFB2">
                      <wp:simplePos x="0" y="0"/>
                      <wp:positionH relativeFrom="column">
                        <wp:posOffset>5642610</wp:posOffset>
                      </wp:positionH>
                      <wp:positionV relativeFrom="paragraph">
                        <wp:posOffset>4561204</wp:posOffset>
                      </wp:positionV>
                      <wp:extent cx="609600" cy="304800"/>
                      <wp:effectExtent l="19050" t="19050" r="57150" b="57150"/>
                      <wp:wrapNone/>
                      <wp:docPr id="127" name="Conector recto de flecha 127"/>
                      <wp:cNvGraphicFramePr/>
                      <a:graphic xmlns:a="http://schemas.openxmlformats.org/drawingml/2006/main">
                        <a:graphicData uri="http://schemas.microsoft.com/office/word/2010/wordprocessingShape">
                          <wps:wsp>
                            <wps:cNvCnPr/>
                            <wps:spPr>
                              <a:xfrm>
                                <a:off x="0" y="0"/>
                                <a:ext cx="609600" cy="304800"/>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77C83" id="Conector recto de flecha 127" o:spid="_x0000_s1026" type="#_x0000_t32" style="position:absolute;margin-left:444.3pt;margin-top:359.15pt;width:48pt;height: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" strokecolor="yellow" strokeweight="4.5pt">
                      <v:stroke endarrow="block"/>
                    </v:shape>
                  </w:pict>
                </mc:Fallback>
              </mc:AlternateContent>
            </w:r>
            <w:r w:rsidR="001039BD">
              <w:rPr>
                <w:noProof/>
              </w:rPr>
              <mc:AlternateContent>
                <mc:Choice Requires="wps">
                  <w:drawing>
                    <wp:anchor distT="0" distB="0" distL="114300" distR="114300" simplePos="0" relativeHeight="251729408" behindDoc="0" locked="0" layoutInCell="1" allowOverlap="1" wp14:anchorId="64A5B5D1" wp14:editId="7A66F8BF">
                      <wp:simplePos x="0" y="0"/>
                      <wp:positionH relativeFrom="column">
                        <wp:posOffset>5947410</wp:posOffset>
                      </wp:positionH>
                      <wp:positionV relativeFrom="paragraph">
                        <wp:posOffset>65404</wp:posOffset>
                      </wp:positionV>
                      <wp:extent cx="333375" cy="123825"/>
                      <wp:effectExtent l="19050" t="57150" r="0" b="66675"/>
                      <wp:wrapNone/>
                      <wp:docPr id="126" name="Conector recto de flecha 126"/>
                      <wp:cNvGraphicFramePr/>
                      <a:graphic xmlns:a="http://schemas.openxmlformats.org/drawingml/2006/main">
                        <a:graphicData uri="http://schemas.microsoft.com/office/word/2010/wordprocessingShape">
                          <wps:wsp>
                            <wps:cNvCnPr/>
                            <wps:spPr>
                              <a:xfrm flipV="1">
                                <a:off x="0" y="0"/>
                                <a:ext cx="333375" cy="12382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F459C" id="Conector recto de flecha 126" o:spid="_x0000_s1026" type="#_x0000_t32" style="position:absolute;margin-left:468.3pt;margin-top:5.15pt;width:26.25pt;height:9.7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" strokecolor="yellow" strokeweight="4.5pt">
                      <v:stroke endarrow="block"/>
                    </v:shape>
                  </w:pict>
                </mc:Fallback>
              </mc:AlternateContent>
            </w:r>
            <w:r w:rsidR="001039BD" w:rsidRPr="001039BD">
              <w:rPr>
                <w:b/>
                <w:noProof/>
                <w:color w:val="000000" w:themeColor="text1"/>
              </w:rPr>
              <mc:AlternateContent>
                <mc:Choice Requires="wps">
                  <w:drawing>
                    <wp:anchor distT="0" distB="0" distL="114300" distR="114300" simplePos="0" relativeHeight="251723264" behindDoc="0" locked="0" layoutInCell="1" allowOverlap="1" wp14:anchorId="5F78B0D1" wp14:editId="15AE93E3">
                      <wp:simplePos x="0" y="0"/>
                      <wp:positionH relativeFrom="column">
                        <wp:posOffset>5747385</wp:posOffset>
                      </wp:positionH>
                      <wp:positionV relativeFrom="paragraph">
                        <wp:posOffset>115570</wp:posOffset>
                      </wp:positionV>
                      <wp:extent cx="224790" cy="218440"/>
                      <wp:effectExtent l="0" t="0" r="22860" b="10160"/>
                      <wp:wrapNone/>
                      <wp:docPr id="120" name="Elipse 120"/>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78C7CA3" w14:textId="77777777" w:rsidR="00203560" w:rsidRPr="009D5BD9" w:rsidRDefault="00203560" w:rsidP="001039BD">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8B0D1" id="Elipse 120" o:spid="_x0000_s1067" style="position:absolute;left:0;text-align:left;margin-left:452.55pt;margin-top:9.1pt;width:17.7pt;height:17.2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" fillcolor="yellow" strokecolor="#41719c" strokeweight="1pt">
                      <v:stroke joinstyle="miter"/>
                      <v:textbox inset="0,0,0,0">
                        <w:txbxContent>
                          <w:p w14:paraId="278C7CA3" w14:textId="77777777" w:rsidR="00203560" w:rsidRPr="009D5BD9" w:rsidRDefault="00203560" w:rsidP="001039BD">
                            <w:pPr>
                              <w:jc w:val="center"/>
                              <w:rPr>
                                <w:color w:val="000000" w:themeColor="text1"/>
                              </w:rPr>
                            </w:pPr>
                            <w:r>
                              <w:rPr>
                                <w:color w:val="000000" w:themeColor="text1"/>
                              </w:rPr>
                              <w:t>7</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4288" behindDoc="0" locked="0" layoutInCell="1" allowOverlap="1" wp14:anchorId="69949100" wp14:editId="0FA20A6A">
                      <wp:simplePos x="0" y="0"/>
                      <wp:positionH relativeFrom="column">
                        <wp:posOffset>5438775</wp:posOffset>
                      </wp:positionH>
                      <wp:positionV relativeFrom="paragraph">
                        <wp:posOffset>4412615</wp:posOffset>
                      </wp:positionV>
                      <wp:extent cx="224790" cy="218440"/>
                      <wp:effectExtent l="0" t="0" r="22860" b="10160"/>
                      <wp:wrapNone/>
                      <wp:docPr id="121" name="Elipse 121"/>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3963CA6" w14:textId="77777777" w:rsidR="00203560" w:rsidRPr="009D5BD9" w:rsidRDefault="00203560" w:rsidP="001039BD">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49100" id="Elipse 121" o:spid="_x0000_s1068" style="position:absolute;left:0;text-align:left;margin-left:428.25pt;margin-top:347.45pt;width:17.7pt;height:17.2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" fillcolor="yellow" strokecolor="#41719c" strokeweight="1pt">
                      <v:stroke joinstyle="miter"/>
                      <v:textbox inset="0,0,0,0">
                        <w:txbxContent>
                          <w:p w14:paraId="53963CA6" w14:textId="77777777" w:rsidR="00203560" w:rsidRPr="009D5BD9" w:rsidRDefault="00203560" w:rsidP="001039BD">
                            <w:pPr>
                              <w:jc w:val="center"/>
                              <w:rPr>
                                <w:color w:val="000000" w:themeColor="text1"/>
                              </w:rPr>
                            </w:pPr>
                            <w:r>
                              <w:rPr>
                                <w:color w:val="000000" w:themeColor="text1"/>
                              </w:rPr>
                              <w:t>8</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5312" behindDoc="0" locked="0" layoutInCell="1" allowOverlap="1" wp14:anchorId="1E66EDC0" wp14:editId="431E046E">
                      <wp:simplePos x="0" y="0"/>
                      <wp:positionH relativeFrom="column">
                        <wp:posOffset>5534025</wp:posOffset>
                      </wp:positionH>
                      <wp:positionV relativeFrom="paragraph">
                        <wp:posOffset>659130</wp:posOffset>
                      </wp:positionV>
                      <wp:extent cx="224790" cy="218440"/>
                      <wp:effectExtent l="0" t="0" r="22860" b="10160"/>
                      <wp:wrapNone/>
                      <wp:docPr id="122" name="Elipse 122"/>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5A1986D" w14:textId="77777777" w:rsidR="00203560" w:rsidRPr="009D5BD9" w:rsidRDefault="00203560" w:rsidP="001039BD">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6EDC0" id="Elipse 122" o:spid="_x0000_s1069" style="position:absolute;left:0;text-align:left;margin-left:435.75pt;margin-top:51.9pt;width:17.7pt;height:17.2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" fillcolor="yellow" strokecolor="#41719c" strokeweight="1pt">
                      <v:stroke joinstyle="miter"/>
                      <v:textbox inset="0,0,0,0">
                        <w:txbxContent>
                          <w:p w14:paraId="45A1986D" w14:textId="77777777" w:rsidR="00203560" w:rsidRPr="009D5BD9" w:rsidRDefault="00203560" w:rsidP="001039BD">
                            <w:pPr>
                              <w:jc w:val="center"/>
                              <w:rPr>
                                <w:color w:val="000000" w:themeColor="text1"/>
                              </w:rPr>
                            </w:pPr>
                            <w:r>
                              <w:rPr>
                                <w:color w:val="000000" w:themeColor="text1"/>
                              </w:rPr>
                              <w:t>6</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2240" behindDoc="0" locked="0" layoutInCell="1" allowOverlap="1" wp14:anchorId="73066AAD" wp14:editId="2C52F52F">
                      <wp:simplePos x="0" y="0"/>
                      <wp:positionH relativeFrom="column">
                        <wp:posOffset>264795</wp:posOffset>
                      </wp:positionH>
                      <wp:positionV relativeFrom="paragraph">
                        <wp:posOffset>2964180</wp:posOffset>
                      </wp:positionV>
                      <wp:extent cx="224790" cy="218440"/>
                      <wp:effectExtent l="0" t="0" r="22860" b="10160"/>
                      <wp:wrapNone/>
                      <wp:docPr id="118" name="Elipse 118"/>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5DC17DE" w14:textId="77777777" w:rsidR="00203560" w:rsidRPr="009D5BD9" w:rsidRDefault="00203560" w:rsidP="001039BD">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66AAD" id="Elipse 118" o:spid="_x0000_s1070" style="position:absolute;left:0;text-align:left;margin-left:20.85pt;margin-top:233.4pt;width:17.7pt;height:17.2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" fillcolor="yellow" strokecolor="#41719c" strokeweight="1pt">
                      <v:stroke joinstyle="miter"/>
                      <v:textbox inset="0,0,0,0">
                        <w:txbxContent>
                          <w:p w14:paraId="45DC17DE" w14:textId="77777777" w:rsidR="00203560" w:rsidRPr="009D5BD9" w:rsidRDefault="00203560" w:rsidP="001039BD">
                            <w:pPr>
                              <w:jc w:val="center"/>
                              <w:rPr>
                                <w:color w:val="000000" w:themeColor="text1"/>
                              </w:rPr>
                            </w:pPr>
                            <w:r>
                              <w:rPr>
                                <w:color w:val="000000" w:themeColor="text1"/>
                              </w:rPr>
                              <w:t>5</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6336" behindDoc="0" locked="0" layoutInCell="1" allowOverlap="1" wp14:anchorId="5055A7B3" wp14:editId="25802B74">
                      <wp:simplePos x="0" y="0"/>
                      <wp:positionH relativeFrom="column">
                        <wp:posOffset>4752975</wp:posOffset>
                      </wp:positionH>
                      <wp:positionV relativeFrom="paragraph">
                        <wp:posOffset>1506855</wp:posOffset>
                      </wp:positionV>
                      <wp:extent cx="224790" cy="218440"/>
                      <wp:effectExtent l="0" t="0" r="22860" b="10160"/>
                      <wp:wrapNone/>
                      <wp:docPr id="123" name="Elipse 123"/>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3616B8E" w14:textId="77777777" w:rsidR="00203560" w:rsidRPr="009D5BD9" w:rsidRDefault="00203560" w:rsidP="001039B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5A7B3" id="Elipse 123" o:spid="_x0000_s1071" style="position:absolute;left:0;text-align:left;margin-left:374.25pt;margin-top:118.65pt;width:17.7pt;height:17.2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" fillcolor="yellow" strokecolor="#41719c" strokeweight="1pt">
                      <v:stroke joinstyle="miter"/>
                      <v:textbox inset="0,0,0,0">
                        <w:txbxContent>
                          <w:p w14:paraId="63616B8E" w14:textId="77777777" w:rsidR="00203560" w:rsidRPr="009D5BD9" w:rsidRDefault="00203560" w:rsidP="001039BD">
                            <w:pPr>
                              <w:jc w:val="center"/>
                              <w:rPr>
                                <w:color w:val="000000" w:themeColor="text1"/>
                              </w:rPr>
                            </w:pPr>
                            <w:r>
                              <w:rPr>
                                <w:color w:val="000000" w:themeColor="text1"/>
                              </w:rPr>
                              <w:t>3</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7360" behindDoc="0" locked="0" layoutInCell="1" allowOverlap="1" wp14:anchorId="43857E83" wp14:editId="42BCB38A">
                      <wp:simplePos x="0" y="0"/>
                      <wp:positionH relativeFrom="column">
                        <wp:posOffset>5505450</wp:posOffset>
                      </wp:positionH>
                      <wp:positionV relativeFrom="paragraph">
                        <wp:posOffset>3336290</wp:posOffset>
                      </wp:positionV>
                      <wp:extent cx="224790" cy="218440"/>
                      <wp:effectExtent l="0" t="0" r="22860" b="10160"/>
                      <wp:wrapNone/>
                      <wp:docPr id="124" name="Elipse 124"/>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B681E3F" w14:textId="77777777" w:rsidR="00203560" w:rsidRPr="009D5BD9" w:rsidRDefault="00203560" w:rsidP="001039B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57E83" id="Elipse 124" o:spid="_x0000_s1072" style="position:absolute;left:0;text-align:left;margin-left:433.5pt;margin-top:262.7pt;width:17.7pt;height:17.2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" fillcolor="yellow" strokecolor="#41719c" strokeweight="1pt">
                      <v:stroke joinstyle="miter"/>
                      <v:textbox inset="0,0,0,0">
                        <w:txbxContent>
                          <w:p w14:paraId="2B681E3F" w14:textId="77777777" w:rsidR="00203560" w:rsidRPr="009D5BD9" w:rsidRDefault="00203560" w:rsidP="001039BD">
                            <w:pPr>
                              <w:jc w:val="center"/>
                              <w:rPr>
                                <w:color w:val="000000" w:themeColor="text1"/>
                              </w:rPr>
                            </w:pPr>
                            <w:r>
                              <w:rPr>
                                <w:color w:val="000000" w:themeColor="text1"/>
                              </w:rPr>
                              <w:t>2</w:t>
                            </w:r>
                          </w:p>
                        </w:txbxContent>
                      </v:textbox>
                    </v:oval>
                  </w:pict>
                </mc:Fallback>
              </mc:AlternateContent>
            </w:r>
            <w:r w:rsidR="001039BD" w:rsidRPr="001039BD">
              <w:rPr>
                <w:b/>
                <w:noProof/>
                <w:color w:val="000000" w:themeColor="text1"/>
              </w:rPr>
              <mc:AlternateContent>
                <mc:Choice Requires="wps">
                  <w:drawing>
                    <wp:anchor distT="0" distB="0" distL="114300" distR="114300" simplePos="0" relativeHeight="251721216" behindDoc="0" locked="0" layoutInCell="1" allowOverlap="1" wp14:anchorId="0606166F" wp14:editId="6CFC14E5">
                      <wp:simplePos x="0" y="0"/>
                      <wp:positionH relativeFrom="column">
                        <wp:posOffset>4142105</wp:posOffset>
                      </wp:positionH>
                      <wp:positionV relativeFrom="paragraph">
                        <wp:posOffset>3227705</wp:posOffset>
                      </wp:positionV>
                      <wp:extent cx="224790" cy="218440"/>
                      <wp:effectExtent l="0" t="0" r="22860" b="10160"/>
                      <wp:wrapNone/>
                      <wp:docPr id="117" name="Elipse 117"/>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7C684A8" w14:textId="77777777" w:rsidR="00203560" w:rsidRPr="009D5BD9" w:rsidRDefault="00203560" w:rsidP="001039BD">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6166F" id="Elipse 117" o:spid="_x0000_s1073" style="position:absolute;left:0;text-align:left;margin-left:326.15pt;margin-top:254.15pt;width:17.7pt;height:17.2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" fillcolor="yellow" strokecolor="#41719c" strokeweight="1pt">
                      <v:stroke joinstyle="miter"/>
                      <v:textbox inset="0,0,0,0">
                        <w:txbxContent>
                          <w:p w14:paraId="67C684A8" w14:textId="77777777" w:rsidR="00203560" w:rsidRPr="009D5BD9" w:rsidRDefault="00203560" w:rsidP="001039BD">
                            <w:pPr>
                              <w:jc w:val="center"/>
                              <w:rPr>
                                <w:color w:val="000000" w:themeColor="text1"/>
                              </w:rPr>
                            </w:pPr>
                            <w:r>
                              <w:rPr>
                                <w:color w:val="000000" w:themeColor="text1"/>
                              </w:rPr>
                              <w:t>1</w:t>
                            </w:r>
                          </w:p>
                        </w:txbxContent>
                      </v:textbox>
                    </v:oval>
                  </w:pict>
                </mc:Fallback>
              </mc:AlternateContent>
            </w:r>
            <w:r w:rsidR="0084109C">
              <w:rPr>
                <w:noProof/>
              </w:rPr>
              <w:drawing>
                <wp:inline distT="0" distB="0" distL="0" distR="0" wp14:anchorId="452D06A6" wp14:editId="6B64E12C">
                  <wp:extent cx="6332220" cy="4944745"/>
                  <wp:effectExtent l="0" t="0" r="0" b="825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332220" cy="4944745"/>
                          </a:xfrm>
                          <a:prstGeom prst="rect">
                            <a:avLst/>
                          </a:prstGeom>
                        </pic:spPr>
                      </pic:pic>
                    </a:graphicData>
                  </a:graphic>
                </wp:inline>
              </w:drawing>
            </w:r>
          </w:p>
        </w:tc>
      </w:tr>
    </w:tbl>
    <w:p w14:paraId="174A4650" w14:textId="77777777" w:rsidR="00E55578" w:rsidRDefault="00E55578" w:rsidP="00E55578">
      <w:pPr>
        <w:pStyle w:val="Ttulo3"/>
        <w:numPr>
          <w:ilvl w:val="0"/>
          <w:numId w:val="0"/>
        </w:numPr>
        <w:ind w:left="567"/>
      </w:pPr>
    </w:p>
    <w:tbl>
      <w:tblPr>
        <w:tblStyle w:val="Tablaconcuadrcula"/>
        <w:tblW w:w="4963" w:type="pct"/>
        <w:tblLook w:val="04A0" w:firstRow="1" w:lastRow="0" w:firstColumn="1" w:lastColumn="0" w:noHBand="0" w:noVBand="1"/>
      </w:tblPr>
      <w:tblGrid>
        <w:gridCol w:w="1214"/>
        <w:gridCol w:w="2911"/>
        <w:gridCol w:w="5763"/>
      </w:tblGrid>
      <w:tr w:rsidR="00DF29B2" w:rsidRPr="00BF46B4" w14:paraId="4243F0B7" w14:textId="77777777" w:rsidTr="002B327D">
        <w:trPr>
          <w:trHeight w:val="343"/>
        </w:trPr>
        <w:tc>
          <w:tcPr>
            <w:tcW w:w="614" w:type="pct"/>
            <w:shd w:val="clear" w:color="auto" w:fill="D9D9D9" w:themeFill="background1" w:themeFillShade="D9"/>
            <w:noWrap/>
          </w:tcPr>
          <w:p w14:paraId="36C825B3" w14:textId="77777777" w:rsidR="00DF29B2" w:rsidRPr="00BF46B4" w:rsidRDefault="00DF29B2" w:rsidP="002B327D">
            <w:pPr>
              <w:rPr>
                <w:rFonts w:eastAsia="Times New Roman" w:cstheme="minorHAnsi"/>
                <w:b/>
                <w:lang w:val="es-ES_tradnl" w:eastAsia="es-CL"/>
              </w:rPr>
            </w:pPr>
            <w:r w:rsidRPr="00BF46B4">
              <w:rPr>
                <w:rFonts w:eastAsia="Times New Roman" w:cstheme="minorHAnsi"/>
                <w:b/>
                <w:lang w:val="es-ES_tradnl" w:eastAsia="es-CL"/>
              </w:rPr>
              <w:t>N° Estación</w:t>
            </w:r>
          </w:p>
        </w:tc>
        <w:tc>
          <w:tcPr>
            <w:tcW w:w="1472" w:type="pct"/>
            <w:shd w:val="clear" w:color="auto" w:fill="D9D9D9" w:themeFill="background1" w:themeFillShade="D9"/>
          </w:tcPr>
          <w:p w14:paraId="375B0A50" w14:textId="77777777" w:rsidR="00DF29B2" w:rsidRPr="00BF46B4" w:rsidRDefault="00DF29B2" w:rsidP="002B327D">
            <w:pPr>
              <w:rPr>
                <w:rFonts w:eastAsia="Times New Roman" w:cstheme="minorHAnsi"/>
                <w:b/>
                <w:lang w:val="es-ES_tradnl" w:eastAsia="es-CL"/>
              </w:rPr>
            </w:pPr>
            <w:r w:rsidRPr="00BF46B4">
              <w:rPr>
                <w:rFonts w:cstheme="minorHAnsi"/>
                <w:b/>
              </w:rPr>
              <w:t>Nombre del sector</w:t>
            </w:r>
          </w:p>
        </w:tc>
        <w:tc>
          <w:tcPr>
            <w:tcW w:w="2914" w:type="pct"/>
            <w:shd w:val="clear" w:color="auto" w:fill="D9D9D9" w:themeFill="background1" w:themeFillShade="D9"/>
          </w:tcPr>
          <w:p w14:paraId="3AA76113" w14:textId="77777777" w:rsidR="00DF29B2" w:rsidRPr="00BF46B4" w:rsidRDefault="00DF29B2" w:rsidP="002B327D">
            <w:pPr>
              <w:rPr>
                <w:rFonts w:eastAsia="Times New Roman" w:cstheme="minorHAnsi"/>
                <w:b/>
                <w:lang w:val="es-ES_tradnl" w:eastAsia="es-CL"/>
              </w:rPr>
            </w:pPr>
            <w:r w:rsidRPr="00BF46B4">
              <w:rPr>
                <w:rFonts w:cstheme="minorHAnsi"/>
                <w:b/>
              </w:rPr>
              <w:t>Descripción estación</w:t>
            </w:r>
          </w:p>
        </w:tc>
      </w:tr>
      <w:tr w:rsidR="00DF29B2" w14:paraId="0C2B6A9E" w14:textId="77777777" w:rsidTr="002B327D">
        <w:tc>
          <w:tcPr>
            <w:tcW w:w="614" w:type="pct"/>
          </w:tcPr>
          <w:p w14:paraId="43767C04" w14:textId="77777777" w:rsidR="00DF29B2" w:rsidRDefault="00DF29B2" w:rsidP="002B327D">
            <w:pPr>
              <w:jc w:val="center"/>
            </w:pPr>
            <w:r>
              <w:t>1</w:t>
            </w:r>
          </w:p>
        </w:tc>
        <w:tc>
          <w:tcPr>
            <w:tcW w:w="1472" w:type="pct"/>
          </w:tcPr>
          <w:p w14:paraId="33806FA2" w14:textId="77777777" w:rsidR="00DF29B2" w:rsidRDefault="00DF29B2" w:rsidP="002B327D">
            <w:r>
              <w:t>Portería de Acceso</w:t>
            </w:r>
          </w:p>
        </w:tc>
        <w:tc>
          <w:tcPr>
            <w:tcW w:w="2914" w:type="pct"/>
          </w:tcPr>
          <w:p w14:paraId="61476CF2" w14:textId="77777777" w:rsidR="00DF29B2" w:rsidRDefault="00DF29B2" w:rsidP="002B327D">
            <w:r>
              <w:t>Ingreso a las instalaciones, con control de personal de seguridad.</w:t>
            </w:r>
          </w:p>
        </w:tc>
      </w:tr>
      <w:tr w:rsidR="00DF29B2" w14:paraId="04D84609" w14:textId="77777777" w:rsidTr="002B327D">
        <w:tc>
          <w:tcPr>
            <w:tcW w:w="614" w:type="pct"/>
          </w:tcPr>
          <w:p w14:paraId="78A5D5AF" w14:textId="77777777" w:rsidR="00DF29B2" w:rsidRDefault="00DF29B2" w:rsidP="002B327D">
            <w:pPr>
              <w:jc w:val="center"/>
            </w:pPr>
            <w:r>
              <w:t>2</w:t>
            </w:r>
          </w:p>
        </w:tc>
        <w:tc>
          <w:tcPr>
            <w:tcW w:w="1472" w:type="pct"/>
          </w:tcPr>
          <w:p w14:paraId="0D0393D0" w14:textId="77777777" w:rsidR="00DF29B2" w:rsidRDefault="00DF29B2" w:rsidP="002B327D">
            <w:r>
              <w:t>Tranque de relaves y piezómetros</w:t>
            </w:r>
          </w:p>
        </w:tc>
        <w:tc>
          <w:tcPr>
            <w:tcW w:w="2914" w:type="pct"/>
          </w:tcPr>
          <w:p w14:paraId="5D4A4224" w14:textId="77777777" w:rsidR="00DF29B2" w:rsidRDefault="00DF29B2" w:rsidP="002B327D">
            <w:r>
              <w:rPr>
                <w:rFonts w:eastAsia="Times New Roman" w:cstheme="minorHAnsi"/>
                <w:sz w:val="18"/>
                <w:szCs w:val="18"/>
                <w:lang w:val="es-ES_tradnl" w:eastAsia="es-CL"/>
              </w:rPr>
              <w:t>Acopio de relaves y separación de aguas claras</w:t>
            </w:r>
          </w:p>
        </w:tc>
      </w:tr>
      <w:tr w:rsidR="00DF29B2" w14:paraId="36948D21" w14:textId="77777777" w:rsidTr="002B327D">
        <w:trPr>
          <w:trHeight w:val="270"/>
        </w:trPr>
        <w:tc>
          <w:tcPr>
            <w:tcW w:w="614" w:type="pct"/>
          </w:tcPr>
          <w:p w14:paraId="78036A68" w14:textId="77777777" w:rsidR="00DF29B2" w:rsidRDefault="00DF29B2" w:rsidP="002B327D">
            <w:pPr>
              <w:jc w:val="center"/>
            </w:pPr>
            <w:r>
              <w:t>3</w:t>
            </w:r>
          </w:p>
        </w:tc>
        <w:tc>
          <w:tcPr>
            <w:tcW w:w="1472" w:type="pct"/>
          </w:tcPr>
          <w:p w14:paraId="36161F41" w14:textId="2339B145" w:rsidR="00DF29B2" w:rsidRDefault="0084109C" w:rsidP="002B327D">
            <w:proofErr w:type="spellStart"/>
            <w:r>
              <w:t>Dépositos</w:t>
            </w:r>
            <w:proofErr w:type="spellEnd"/>
            <w:r>
              <w:t xml:space="preserve"> de Top </w:t>
            </w:r>
            <w:proofErr w:type="spellStart"/>
            <w:r>
              <w:t>Soil</w:t>
            </w:r>
            <w:proofErr w:type="spellEnd"/>
          </w:p>
        </w:tc>
        <w:tc>
          <w:tcPr>
            <w:tcW w:w="2914" w:type="pct"/>
          </w:tcPr>
          <w:p w14:paraId="09B9C3AE" w14:textId="41A59728" w:rsidR="00DF29B2" w:rsidRDefault="0084109C" w:rsidP="002B327D">
            <w:r>
              <w:t xml:space="preserve">Acopio de la capa de suelo orgánico </w:t>
            </w:r>
          </w:p>
        </w:tc>
      </w:tr>
      <w:tr w:rsidR="00DF29B2" w14:paraId="5040EED6" w14:textId="77777777" w:rsidTr="002B327D">
        <w:tc>
          <w:tcPr>
            <w:tcW w:w="614" w:type="pct"/>
          </w:tcPr>
          <w:p w14:paraId="7BF6F730" w14:textId="77777777" w:rsidR="00DF29B2" w:rsidRDefault="00DF29B2" w:rsidP="002B327D">
            <w:pPr>
              <w:jc w:val="center"/>
            </w:pPr>
            <w:r>
              <w:t>4</w:t>
            </w:r>
          </w:p>
        </w:tc>
        <w:tc>
          <w:tcPr>
            <w:tcW w:w="1472" w:type="pct"/>
          </w:tcPr>
          <w:p w14:paraId="4C75E239" w14:textId="7A6E16D2" w:rsidR="00DF29B2" w:rsidRDefault="0084109C" w:rsidP="002B327D">
            <w:r>
              <w:t>Depósito de chatarra</w:t>
            </w:r>
          </w:p>
        </w:tc>
        <w:tc>
          <w:tcPr>
            <w:tcW w:w="2914" w:type="pct"/>
          </w:tcPr>
          <w:p w14:paraId="61749339" w14:textId="31B3C846" w:rsidR="00DF29B2" w:rsidRDefault="0084109C" w:rsidP="002B327D">
            <w:r>
              <w:t>Depósito de materiales en desuso</w:t>
            </w:r>
          </w:p>
        </w:tc>
      </w:tr>
      <w:tr w:rsidR="00DF29B2" w14:paraId="408C0ECB" w14:textId="77777777" w:rsidTr="002B327D">
        <w:tc>
          <w:tcPr>
            <w:tcW w:w="614" w:type="pct"/>
          </w:tcPr>
          <w:p w14:paraId="66176E9E" w14:textId="77777777" w:rsidR="00DF29B2" w:rsidRDefault="00DF29B2" w:rsidP="002B327D">
            <w:pPr>
              <w:jc w:val="center"/>
            </w:pPr>
            <w:r>
              <w:t>5</w:t>
            </w:r>
          </w:p>
        </w:tc>
        <w:tc>
          <w:tcPr>
            <w:tcW w:w="1472" w:type="pct"/>
          </w:tcPr>
          <w:p w14:paraId="2BFB8C4D" w14:textId="145AC67D" w:rsidR="00DF29B2" w:rsidRDefault="0084109C" w:rsidP="002B327D">
            <w:r>
              <w:t>Vivero</w:t>
            </w:r>
          </w:p>
        </w:tc>
        <w:tc>
          <w:tcPr>
            <w:tcW w:w="2914" w:type="pct"/>
          </w:tcPr>
          <w:p w14:paraId="6C4224D6" w14:textId="0E52C1CD" w:rsidR="00DF29B2" w:rsidRDefault="0084109C" w:rsidP="002B327D">
            <w:r>
              <w:t>Invernadero y vivero exterior</w:t>
            </w:r>
          </w:p>
        </w:tc>
      </w:tr>
      <w:tr w:rsidR="00DF29B2" w14:paraId="23B852A8" w14:textId="77777777" w:rsidTr="002B327D">
        <w:tc>
          <w:tcPr>
            <w:tcW w:w="614" w:type="pct"/>
          </w:tcPr>
          <w:p w14:paraId="58204EB2" w14:textId="77777777" w:rsidR="00DF29B2" w:rsidRDefault="00DF29B2" w:rsidP="002B327D">
            <w:pPr>
              <w:jc w:val="center"/>
            </w:pPr>
            <w:r>
              <w:t>6</w:t>
            </w:r>
          </w:p>
        </w:tc>
        <w:tc>
          <w:tcPr>
            <w:tcW w:w="1472" w:type="pct"/>
          </w:tcPr>
          <w:p w14:paraId="6A77F168" w14:textId="64FE3B5A" w:rsidR="00DF29B2" w:rsidRDefault="0084109C" w:rsidP="002B327D">
            <w:r>
              <w:t>Laguna Cisnes</w:t>
            </w:r>
          </w:p>
        </w:tc>
        <w:tc>
          <w:tcPr>
            <w:tcW w:w="2914" w:type="pct"/>
          </w:tcPr>
          <w:p w14:paraId="16750E75" w14:textId="6A16DA17" w:rsidR="00DF29B2" w:rsidRDefault="0084109C" w:rsidP="002B327D">
            <w:r>
              <w:t>Cuerpo de agua superficial, al interior de las instalaciones</w:t>
            </w:r>
          </w:p>
        </w:tc>
      </w:tr>
      <w:tr w:rsidR="00DF29B2" w14:paraId="73588BAD" w14:textId="77777777" w:rsidTr="002B327D">
        <w:tc>
          <w:tcPr>
            <w:tcW w:w="614" w:type="pct"/>
          </w:tcPr>
          <w:p w14:paraId="7147BAB0" w14:textId="77777777" w:rsidR="00DF29B2" w:rsidRDefault="00DF29B2" w:rsidP="002B327D">
            <w:pPr>
              <w:jc w:val="center"/>
            </w:pPr>
            <w:r>
              <w:t>7</w:t>
            </w:r>
          </w:p>
        </w:tc>
        <w:tc>
          <w:tcPr>
            <w:tcW w:w="1472" w:type="pct"/>
          </w:tcPr>
          <w:p w14:paraId="67D1F2F6" w14:textId="7D211BD1" w:rsidR="00DF29B2" w:rsidRDefault="0084109C" w:rsidP="002B327D">
            <w:r>
              <w:t>Bahía Jara</w:t>
            </w:r>
          </w:p>
        </w:tc>
        <w:tc>
          <w:tcPr>
            <w:tcW w:w="2914" w:type="pct"/>
          </w:tcPr>
          <w:p w14:paraId="7C62BF79" w14:textId="1CE92C84" w:rsidR="00DF29B2" w:rsidRDefault="0084109C" w:rsidP="002B327D">
            <w:r>
              <w:t>Sector habitado, con actividad agrícola, situado a 1</w:t>
            </w:r>
            <w:r w:rsidR="00C15AAE">
              <w:t>3</w:t>
            </w:r>
            <w:r>
              <w:t xml:space="preserve"> km en línea recta de las instalaciones mineras</w:t>
            </w:r>
          </w:p>
        </w:tc>
      </w:tr>
      <w:tr w:rsidR="00DF29B2" w14:paraId="3054BF92" w14:textId="77777777" w:rsidTr="002B327D">
        <w:tc>
          <w:tcPr>
            <w:tcW w:w="614" w:type="pct"/>
          </w:tcPr>
          <w:p w14:paraId="26F35C77" w14:textId="77777777" w:rsidR="00DF29B2" w:rsidRDefault="00DF29B2" w:rsidP="002B327D">
            <w:pPr>
              <w:jc w:val="center"/>
            </w:pPr>
            <w:r>
              <w:t>8</w:t>
            </w:r>
          </w:p>
        </w:tc>
        <w:tc>
          <w:tcPr>
            <w:tcW w:w="1472" w:type="pct"/>
          </w:tcPr>
          <w:p w14:paraId="612F1B5E" w14:textId="73DD7238" w:rsidR="00DF29B2" w:rsidRDefault="0084109C" w:rsidP="002B327D">
            <w:r>
              <w:t>Proyecto Cascada</w:t>
            </w:r>
          </w:p>
        </w:tc>
        <w:tc>
          <w:tcPr>
            <w:tcW w:w="2914" w:type="pct"/>
          </w:tcPr>
          <w:p w14:paraId="6739D2B1" w14:textId="28F0DB5D" w:rsidR="00DF29B2" w:rsidRDefault="0084109C" w:rsidP="002B327D">
            <w:r>
              <w:t>Sector donde se desarrollaron faenas extractivas mediante portal, es estado de cierre.</w:t>
            </w:r>
            <w:r w:rsidR="00C15AAE">
              <w:t xml:space="preserve"> </w:t>
            </w:r>
            <w:r w:rsidR="002B327D">
              <w:t>S</w:t>
            </w:r>
            <w:r w:rsidR="00C15AAE">
              <w:t>ituado a 1</w:t>
            </w:r>
            <w:r w:rsidR="002B327D">
              <w:t>5</w:t>
            </w:r>
            <w:r w:rsidR="00C15AAE">
              <w:t xml:space="preserve"> km en línea recta de las instalaciones mineras</w:t>
            </w:r>
          </w:p>
        </w:tc>
      </w:tr>
    </w:tbl>
    <w:p w14:paraId="177837DE" w14:textId="77777777" w:rsidR="00E55578" w:rsidRPr="00404E82" w:rsidRDefault="00E55578" w:rsidP="00E55578"/>
    <w:p w14:paraId="0095696E" w14:textId="3A611088" w:rsidR="00426DC1" w:rsidRDefault="00426DC1" w:rsidP="00426DC1">
      <w:pPr>
        <w:pStyle w:val="Ttulo3"/>
        <w:numPr>
          <w:ilvl w:val="0"/>
          <w:numId w:val="0"/>
        </w:numPr>
        <w:ind w:left="567"/>
      </w:pPr>
    </w:p>
    <w:p w14:paraId="50FB86C6" w14:textId="5C6E2D79" w:rsidR="00E55578" w:rsidRDefault="00E55578" w:rsidP="00E55578"/>
    <w:bookmarkEnd w:id="91"/>
    <w:bookmarkEnd w:id="92"/>
    <w:bookmarkEnd w:id="93"/>
    <w:bookmarkEnd w:id="94"/>
    <w:bookmarkEnd w:id="95"/>
    <w:bookmarkEnd w:id="96"/>
    <w:bookmarkEnd w:id="97"/>
    <w:p w14:paraId="3EAEC367" w14:textId="77777777" w:rsidR="00807CC7" w:rsidRDefault="00807CC7">
      <w:pPr>
        <w:jc w:val="left"/>
        <w:rPr>
          <w:rFonts w:cstheme="minorHAnsi"/>
          <w:b/>
          <w:sz w:val="14"/>
          <w:szCs w:val="24"/>
          <w:lang w:val="en-US"/>
        </w:rPr>
        <w:sectPr w:rsidR="00807CC7" w:rsidSect="00E349AF">
          <w:pgSz w:w="12240" w:h="15840"/>
          <w:pgMar w:top="1134" w:right="1134" w:bottom="1134" w:left="1134" w:header="709" w:footer="709" w:gutter="0"/>
          <w:cols w:space="708"/>
          <w:docGrid w:linePitch="360"/>
        </w:sectPr>
      </w:pPr>
    </w:p>
    <w:p w14:paraId="7A5C012A" w14:textId="77777777" w:rsidR="00AA2A9B" w:rsidRDefault="00AA2A9B" w:rsidP="00AA2A9B">
      <w:pPr>
        <w:pStyle w:val="Ttulo2"/>
        <w:ind w:left="576"/>
        <w:jc w:val="both"/>
      </w:pPr>
      <w:bookmarkStart w:id="99" w:name="_Toc449085417"/>
      <w:bookmarkStart w:id="100" w:name="_Toc449106091"/>
      <w:bookmarkStart w:id="101" w:name="_Toc537238"/>
      <w:bookmarkStart w:id="102" w:name="_Toc352840394"/>
      <w:bookmarkStart w:id="103" w:name="_Toc352841454"/>
      <w:r w:rsidRPr="00D42470">
        <w:lastRenderedPageBreak/>
        <w:t>Revisión Documental</w:t>
      </w:r>
      <w:bookmarkEnd w:id="99"/>
      <w:bookmarkEnd w:id="100"/>
      <w:bookmarkEnd w:id="101"/>
    </w:p>
    <w:p w14:paraId="36A5A756" w14:textId="77777777" w:rsidR="00AA2A9B" w:rsidRPr="00F03CD4" w:rsidRDefault="00AA2A9B" w:rsidP="00AA2A9B"/>
    <w:p w14:paraId="132EBB2A" w14:textId="396EC847" w:rsidR="00AA2A9B" w:rsidRDefault="00AA2A9B" w:rsidP="00AA2A9B">
      <w:pPr>
        <w:pStyle w:val="Ttulo3"/>
        <w:keepNext/>
        <w:keepLines/>
        <w:spacing w:before="40" w:line="259" w:lineRule="auto"/>
        <w:contextualSpacing w:val="0"/>
      </w:pPr>
      <w:bookmarkStart w:id="104" w:name="_Toc382383545"/>
      <w:bookmarkStart w:id="105" w:name="_Toc382472367"/>
      <w:bookmarkStart w:id="106" w:name="_Toc390184277"/>
      <w:bookmarkStart w:id="107" w:name="_Toc390360008"/>
      <w:bookmarkStart w:id="108" w:name="_Toc390777029"/>
      <w:bookmarkStart w:id="109" w:name="_Toc449085418"/>
      <w:bookmarkStart w:id="110" w:name="_Toc449106092"/>
      <w:bookmarkStart w:id="111" w:name="_Toc537239"/>
      <w:r w:rsidRPr="00D42470">
        <w:t>Documentos Revisados</w:t>
      </w:r>
      <w:bookmarkEnd w:id="104"/>
      <w:bookmarkEnd w:id="105"/>
      <w:bookmarkEnd w:id="106"/>
      <w:bookmarkEnd w:id="107"/>
      <w:bookmarkEnd w:id="108"/>
      <w:bookmarkEnd w:id="109"/>
      <w:bookmarkEnd w:id="110"/>
      <w:bookmarkEnd w:id="111"/>
    </w:p>
    <w:p w14:paraId="6A0611EC" w14:textId="5A1C6632" w:rsidR="001F57C4" w:rsidRDefault="001F57C4" w:rsidP="001F57C4">
      <w:r>
        <w:t>Respecto a la evaluación del seguimiento de variables ambientales relevantes se realizó el examen de información de los documentos</w:t>
      </w:r>
      <w:r w:rsidR="006A5EFA">
        <w:t xml:space="preserve"> indicados en la tabla siguiente.</w:t>
      </w:r>
    </w:p>
    <w:p w14:paraId="0E897272" w14:textId="35DE522F" w:rsidR="006A5EFA" w:rsidRDefault="006A5EFA" w:rsidP="001F57C4">
      <w:r>
        <w:t xml:space="preserve">Los </w:t>
      </w:r>
      <w:proofErr w:type="spellStart"/>
      <w:r>
        <w:t>resultadios</w:t>
      </w:r>
      <w:proofErr w:type="spellEnd"/>
      <w:r>
        <w:t xml:space="preserve"> de dicho análisis se presentan en el Hecho Constatado N°10</w:t>
      </w:r>
    </w:p>
    <w:p w14:paraId="73EDE943" w14:textId="77777777" w:rsidR="001F57C4" w:rsidRPr="001F57C4" w:rsidRDefault="001F57C4" w:rsidP="001F57C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3"/>
        <w:gridCol w:w="2934"/>
        <w:gridCol w:w="5153"/>
        <w:gridCol w:w="1211"/>
        <w:gridCol w:w="4031"/>
      </w:tblGrid>
      <w:tr w:rsidR="00244EB5" w:rsidRPr="00D42470" w14:paraId="6F3CD969" w14:textId="77777777" w:rsidTr="006A5EFA">
        <w:trPr>
          <w:cantSplit/>
          <w:trHeight w:val="962"/>
        </w:trPr>
        <w:tc>
          <w:tcPr>
            <w:tcW w:w="213" w:type="pct"/>
            <w:shd w:val="clear" w:color="auto" w:fill="D9D9D9"/>
            <w:vAlign w:val="center"/>
          </w:tcPr>
          <w:p w14:paraId="02CF02DE" w14:textId="77777777" w:rsidR="00AA2A9B" w:rsidRPr="00D42470" w:rsidRDefault="00AA2A9B" w:rsidP="000A1DDB">
            <w:pPr>
              <w:jc w:val="center"/>
              <w:rPr>
                <w:rFonts w:ascii="Calibri" w:hAnsi="Calibri"/>
                <w:b/>
                <w:bCs/>
                <w:sz w:val="20"/>
                <w:szCs w:val="20"/>
                <w:lang w:val="es-ES" w:eastAsia="es-ES"/>
              </w:rPr>
            </w:pPr>
            <w:r w:rsidRPr="00D42470">
              <w:rPr>
                <w:rFonts w:ascii="Calibri" w:hAnsi="Calibri"/>
                <w:b/>
                <w:bCs/>
                <w:sz w:val="20"/>
                <w:szCs w:val="20"/>
                <w:lang w:val="es-ES" w:eastAsia="es-ES"/>
              </w:rPr>
              <w:t>ID</w:t>
            </w:r>
          </w:p>
        </w:tc>
        <w:tc>
          <w:tcPr>
            <w:tcW w:w="1303" w:type="pct"/>
            <w:shd w:val="clear" w:color="auto" w:fill="D9D9D9"/>
            <w:tcMar>
              <w:top w:w="0" w:type="dxa"/>
              <w:left w:w="108" w:type="dxa"/>
              <w:bottom w:w="0" w:type="dxa"/>
              <w:right w:w="108" w:type="dxa"/>
            </w:tcMar>
            <w:vAlign w:val="center"/>
          </w:tcPr>
          <w:p w14:paraId="5AADB27F" w14:textId="77777777" w:rsidR="00AA2A9B" w:rsidRPr="00244EB5" w:rsidRDefault="00AA2A9B" w:rsidP="000A1DDB">
            <w:pPr>
              <w:jc w:val="center"/>
              <w:rPr>
                <w:rFonts w:ascii="Calibri" w:hAnsi="Calibri"/>
                <w:b/>
                <w:bCs/>
                <w:sz w:val="20"/>
                <w:szCs w:val="20"/>
                <w:lang w:val="es-ES" w:eastAsia="es-ES"/>
              </w:rPr>
            </w:pPr>
            <w:r w:rsidRPr="00244EB5">
              <w:rPr>
                <w:rFonts w:ascii="Calibri" w:hAnsi="Calibri"/>
                <w:b/>
                <w:bCs/>
                <w:sz w:val="20"/>
                <w:szCs w:val="20"/>
                <w:lang w:val="es-ES" w:eastAsia="es-ES"/>
              </w:rPr>
              <w:t>Nombre del documento revisado</w:t>
            </w:r>
          </w:p>
        </w:tc>
        <w:tc>
          <w:tcPr>
            <w:tcW w:w="1199" w:type="pct"/>
            <w:shd w:val="clear" w:color="auto" w:fill="D9D9D9"/>
            <w:vAlign w:val="center"/>
          </w:tcPr>
          <w:p w14:paraId="54A5A6A7" w14:textId="77777777" w:rsidR="00AA2A9B" w:rsidRPr="00D42470" w:rsidRDefault="00AA2A9B" w:rsidP="000A1DDB">
            <w:pPr>
              <w:jc w:val="center"/>
              <w:rPr>
                <w:rFonts w:ascii="Calibri" w:hAnsi="Calibri"/>
                <w:b/>
                <w:bCs/>
                <w:sz w:val="20"/>
                <w:szCs w:val="20"/>
                <w:lang w:val="es-ES" w:eastAsia="es-ES"/>
              </w:rPr>
            </w:pPr>
            <w:r>
              <w:rPr>
                <w:rFonts w:ascii="Calibri" w:hAnsi="Calibri"/>
                <w:b/>
                <w:bCs/>
                <w:sz w:val="20"/>
                <w:szCs w:val="20"/>
                <w:lang w:val="es-ES" w:eastAsia="es-ES"/>
              </w:rPr>
              <w:t xml:space="preserve">Origen/ </w:t>
            </w:r>
            <w:r w:rsidRPr="00D42470">
              <w:rPr>
                <w:rFonts w:ascii="Calibri" w:hAnsi="Calibri"/>
                <w:b/>
                <w:bCs/>
                <w:sz w:val="20"/>
                <w:szCs w:val="20"/>
                <w:lang w:val="es-ES" w:eastAsia="es-ES"/>
              </w:rPr>
              <w:t xml:space="preserve">Fuente </w:t>
            </w:r>
          </w:p>
          <w:p w14:paraId="71F73074" w14:textId="24E5AE33" w:rsidR="00AA2A9B" w:rsidRPr="00D42470" w:rsidRDefault="00AA2A9B" w:rsidP="00000C57">
            <w:pPr>
              <w:rPr>
                <w:rFonts w:ascii="Calibri" w:hAnsi="Calibri"/>
                <w:b/>
                <w:bCs/>
                <w:sz w:val="20"/>
                <w:szCs w:val="20"/>
                <w:lang w:val="es-ES" w:eastAsia="es-ES"/>
              </w:rPr>
            </w:pPr>
          </w:p>
        </w:tc>
        <w:tc>
          <w:tcPr>
            <w:tcW w:w="522" w:type="pct"/>
            <w:shd w:val="clear" w:color="auto" w:fill="D9D9D9"/>
            <w:vAlign w:val="center"/>
          </w:tcPr>
          <w:p w14:paraId="330ABF89" w14:textId="77777777" w:rsidR="00AA2A9B" w:rsidRPr="00D42470" w:rsidRDefault="00AA2A9B" w:rsidP="000A1DDB">
            <w:pPr>
              <w:jc w:val="center"/>
              <w:rPr>
                <w:rFonts w:ascii="Calibri" w:hAnsi="Calibri"/>
                <w:b/>
                <w:bCs/>
                <w:sz w:val="20"/>
                <w:szCs w:val="20"/>
                <w:lang w:val="es-ES" w:eastAsia="es-ES"/>
              </w:rPr>
            </w:pPr>
            <w:r w:rsidRPr="00D42470">
              <w:rPr>
                <w:rFonts w:ascii="Calibri" w:hAnsi="Calibri"/>
                <w:b/>
                <w:bCs/>
                <w:sz w:val="20"/>
                <w:szCs w:val="20"/>
                <w:lang w:val="es-ES" w:eastAsia="es-ES"/>
              </w:rPr>
              <w:t>Organismo encomendado</w:t>
            </w:r>
          </w:p>
        </w:tc>
        <w:tc>
          <w:tcPr>
            <w:tcW w:w="1763" w:type="pct"/>
            <w:shd w:val="clear" w:color="auto" w:fill="D9D9D9"/>
            <w:vAlign w:val="center"/>
          </w:tcPr>
          <w:p w14:paraId="3E62CC1A" w14:textId="738848D3" w:rsidR="00AA2A9B" w:rsidRPr="00D42470" w:rsidRDefault="00AA2A9B" w:rsidP="00244EB5">
            <w:pPr>
              <w:jc w:val="center"/>
              <w:rPr>
                <w:rFonts w:ascii="Calibri" w:hAnsi="Calibri"/>
                <w:b/>
                <w:bCs/>
                <w:sz w:val="20"/>
                <w:szCs w:val="20"/>
                <w:lang w:val="es-ES" w:eastAsia="es-ES"/>
              </w:rPr>
            </w:pPr>
            <w:r w:rsidRPr="00D42470">
              <w:rPr>
                <w:rFonts w:ascii="Calibri" w:hAnsi="Calibri"/>
                <w:b/>
                <w:bCs/>
                <w:sz w:val="20"/>
                <w:szCs w:val="20"/>
                <w:lang w:val="es-ES" w:eastAsia="es-ES"/>
              </w:rPr>
              <w:t>Observaciones</w:t>
            </w:r>
          </w:p>
        </w:tc>
      </w:tr>
      <w:tr w:rsidR="00AA2A9B" w:rsidRPr="00D42470" w14:paraId="1576D5E3" w14:textId="77777777" w:rsidTr="006A5EFA">
        <w:trPr>
          <w:cantSplit/>
          <w:trHeight w:val="409"/>
        </w:trPr>
        <w:tc>
          <w:tcPr>
            <w:tcW w:w="213" w:type="pct"/>
          </w:tcPr>
          <w:p w14:paraId="0C6D746E" w14:textId="0D306BB1" w:rsidR="00AA2A9B" w:rsidRPr="00D42470" w:rsidRDefault="00000C57" w:rsidP="000A1DDB">
            <w:pPr>
              <w:jc w:val="center"/>
              <w:rPr>
                <w:rFonts w:ascii="Calibri" w:hAnsi="Calibri"/>
                <w:sz w:val="20"/>
                <w:szCs w:val="20"/>
                <w:lang w:val="es-ES"/>
              </w:rPr>
            </w:pPr>
            <w:r>
              <w:rPr>
                <w:rFonts w:ascii="Calibri" w:hAnsi="Calibri"/>
                <w:sz w:val="20"/>
                <w:szCs w:val="20"/>
                <w:lang w:val="es-ES"/>
              </w:rPr>
              <w:t>1</w:t>
            </w:r>
          </w:p>
        </w:tc>
        <w:tc>
          <w:tcPr>
            <w:tcW w:w="1303" w:type="pct"/>
            <w:tcMar>
              <w:top w:w="0" w:type="dxa"/>
              <w:left w:w="108" w:type="dxa"/>
              <w:bottom w:w="0" w:type="dxa"/>
              <w:right w:w="108" w:type="dxa"/>
            </w:tcMar>
            <w:vAlign w:val="center"/>
          </w:tcPr>
          <w:p w14:paraId="5E1846FF" w14:textId="6ED0C4B6" w:rsidR="00AA2A9B" w:rsidRPr="00244EB5" w:rsidRDefault="00000C57" w:rsidP="000A1DDB">
            <w:pPr>
              <w:jc w:val="center"/>
              <w:rPr>
                <w:rFonts w:ascii="Calibri" w:hAnsi="Calibri"/>
                <w:b/>
                <w:sz w:val="20"/>
                <w:szCs w:val="20"/>
                <w:lang w:val="es-ES"/>
              </w:rPr>
            </w:pPr>
            <w:r w:rsidRPr="00244EB5">
              <w:rPr>
                <w:b/>
                <w:bCs/>
              </w:rPr>
              <w:t>INFORME DE SEGUIMIENTO AMBIENTAL MINA GUANACO 2 SUR</w:t>
            </w:r>
          </w:p>
        </w:tc>
        <w:tc>
          <w:tcPr>
            <w:tcW w:w="1199" w:type="pct"/>
            <w:vAlign w:val="center"/>
          </w:tcPr>
          <w:p w14:paraId="646896D3" w14:textId="54904918" w:rsidR="00AA2A9B"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1B6F15F7" w14:textId="37393FE5" w:rsidR="00AA2A9B"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0FAA5B22" w14:textId="1866B747" w:rsidR="00AA2A9B" w:rsidRPr="00D42470" w:rsidRDefault="00244EB5" w:rsidP="00244EB5">
            <w:pPr>
              <w:jc w:val="center"/>
              <w:rPr>
                <w:rFonts w:ascii="Calibri" w:hAnsi="Calibri"/>
                <w:sz w:val="20"/>
                <w:szCs w:val="20"/>
                <w:lang w:val="es-ES" w:eastAsia="es-ES"/>
              </w:rPr>
            </w:pPr>
            <w:r>
              <w:t xml:space="preserve">Monitoreos </w:t>
            </w:r>
            <w:r w:rsidR="00000C57">
              <w:t>de calidad de agua y plan de cierre de la Mina Guanaco 2 Sur.</w:t>
            </w:r>
          </w:p>
        </w:tc>
      </w:tr>
      <w:tr w:rsidR="00AA2A9B" w:rsidRPr="00D42470" w14:paraId="3B051CC1" w14:textId="77777777" w:rsidTr="006A5EFA">
        <w:trPr>
          <w:cantSplit/>
          <w:trHeight w:val="361"/>
        </w:trPr>
        <w:tc>
          <w:tcPr>
            <w:tcW w:w="213" w:type="pct"/>
          </w:tcPr>
          <w:p w14:paraId="0AF8113A" w14:textId="15A01868" w:rsidR="00AA2A9B" w:rsidRPr="00D42470" w:rsidRDefault="00000C57" w:rsidP="000A1DDB">
            <w:pPr>
              <w:jc w:val="center"/>
              <w:rPr>
                <w:rFonts w:ascii="Calibri" w:hAnsi="Calibri"/>
                <w:sz w:val="20"/>
                <w:szCs w:val="20"/>
                <w:lang w:val="es-ES"/>
              </w:rPr>
            </w:pPr>
            <w:r>
              <w:rPr>
                <w:rFonts w:ascii="Calibri" w:hAnsi="Calibri"/>
                <w:sz w:val="20"/>
                <w:szCs w:val="20"/>
                <w:lang w:val="es-ES"/>
              </w:rPr>
              <w:t>2</w:t>
            </w:r>
          </w:p>
        </w:tc>
        <w:tc>
          <w:tcPr>
            <w:tcW w:w="1303" w:type="pct"/>
            <w:tcMar>
              <w:top w:w="0" w:type="dxa"/>
              <w:left w:w="108" w:type="dxa"/>
              <w:bottom w:w="0" w:type="dxa"/>
              <w:right w:w="108" w:type="dxa"/>
            </w:tcMar>
            <w:vAlign w:val="center"/>
          </w:tcPr>
          <w:p w14:paraId="69B9948A" w14:textId="4C7D7BDB" w:rsidR="00AA2A9B" w:rsidRPr="00244EB5" w:rsidRDefault="00244EB5" w:rsidP="000A1DDB">
            <w:pPr>
              <w:jc w:val="center"/>
              <w:rPr>
                <w:rFonts w:ascii="Calibri" w:hAnsi="Calibri"/>
                <w:b/>
                <w:sz w:val="20"/>
                <w:szCs w:val="20"/>
                <w:lang w:val="es-ES"/>
              </w:rPr>
            </w:pPr>
            <w:r w:rsidRPr="00244EB5">
              <w:rPr>
                <w:b/>
              </w:rPr>
              <w:t>MONITOREOS DE CALIDAD DE AGUA Y PLAN DE CIERRE DE LA MINA GUANACO 2 SUR.</w:t>
            </w:r>
          </w:p>
        </w:tc>
        <w:tc>
          <w:tcPr>
            <w:tcW w:w="1199" w:type="pct"/>
            <w:vAlign w:val="center"/>
          </w:tcPr>
          <w:p w14:paraId="0F84745D" w14:textId="0183BD81" w:rsidR="00AA2A9B"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6770BB6C" w14:textId="62F2A8F0" w:rsidR="00AA2A9B"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6AD2FB71" w14:textId="703C72BC" w:rsidR="00AA2A9B" w:rsidRPr="00D42470" w:rsidRDefault="00244EB5" w:rsidP="00244EB5">
            <w:pPr>
              <w:jc w:val="center"/>
              <w:rPr>
                <w:rFonts w:ascii="Calibri" w:hAnsi="Calibri"/>
                <w:sz w:val="20"/>
                <w:szCs w:val="20"/>
                <w:lang w:val="es-ES" w:eastAsia="es-ES"/>
              </w:rPr>
            </w:pPr>
            <w:r>
              <w:t xml:space="preserve">Monitoreos </w:t>
            </w:r>
            <w:r w:rsidR="00000C57">
              <w:t>post cierre de calidad de agua efectuados durante el período 2014-2016 en los cursos de agua de Mina Furioso y de sus actividades de cierre.</w:t>
            </w:r>
          </w:p>
        </w:tc>
      </w:tr>
      <w:tr w:rsidR="00000C57" w:rsidRPr="00D42470" w14:paraId="44B5CAC3" w14:textId="77777777" w:rsidTr="006A5EFA">
        <w:trPr>
          <w:cantSplit/>
          <w:trHeight w:val="361"/>
        </w:trPr>
        <w:tc>
          <w:tcPr>
            <w:tcW w:w="213" w:type="pct"/>
          </w:tcPr>
          <w:p w14:paraId="13588E48" w14:textId="39D4FC9D" w:rsidR="00000C57" w:rsidRPr="00D42470" w:rsidRDefault="00000C57" w:rsidP="000A1DDB">
            <w:pPr>
              <w:jc w:val="center"/>
              <w:rPr>
                <w:rFonts w:ascii="Calibri" w:hAnsi="Calibri"/>
                <w:sz w:val="20"/>
                <w:szCs w:val="20"/>
                <w:lang w:val="es-ES"/>
              </w:rPr>
            </w:pPr>
            <w:r>
              <w:rPr>
                <w:rFonts w:ascii="Calibri" w:hAnsi="Calibri"/>
                <w:sz w:val="20"/>
                <w:szCs w:val="20"/>
                <w:lang w:val="es-ES"/>
              </w:rPr>
              <w:t>3</w:t>
            </w:r>
          </w:p>
        </w:tc>
        <w:tc>
          <w:tcPr>
            <w:tcW w:w="1303" w:type="pct"/>
            <w:tcMar>
              <w:top w:w="0" w:type="dxa"/>
              <w:left w:w="108" w:type="dxa"/>
              <w:bottom w:w="0" w:type="dxa"/>
              <w:right w:w="108" w:type="dxa"/>
            </w:tcMar>
            <w:vAlign w:val="center"/>
          </w:tcPr>
          <w:p w14:paraId="47572D68" w14:textId="0250E692" w:rsidR="00000C57" w:rsidRPr="00244EB5" w:rsidRDefault="00AB34E4" w:rsidP="000A1DDB">
            <w:pPr>
              <w:jc w:val="center"/>
              <w:rPr>
                <w:rFonts w:ascii="Calibri" w:hAnsi="Calibri"/>
                <w:b/>
                <w:sz w:val="20"/>
                <w:szCs w:val="20"/>
                <w:lang w:val="es-ES"/>
              </w:rPr>
            </w:pPr>
            <w:r w:rsidRPr="00244EB5">
              <w:rPr>
                <w:b/>
                <w:bCs/>
              </w:rPr>
              <w:t>INFORME DE SEGUIMIENTO AMBIENTAL MINA CASCADA</w:t>
            </w:r>
          </w:p>
        </w:tc>
        <w:tc>
          <w:tcPr>
            <w:tcW w:w="1199" w:type="pct"/>
            <w:vAlign w:val="center"/>
          </w:tcPr>
          <w:p w14:paraId="7675D308" w14:textId="7B4E087D"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212DDB76" w14:textId="1247F31B"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7748F396" w14:textId="43F2B4C6" w:rsidR="00000C57" w:rsidRPr="00D42470" w:rsidRDefault="00244EB5" w:rsidP="00244EB5">
            <w:pPr>
              <w:jc w:val="center"/>
              <w:rPr>
                <w:rFonts w:ascii="Calibri" w:hAnsi="Calibri"/>
                <w:sz w:val="20"/>
                <w:szCs w:val="20"/>
                <w:lang w:val="es-ES" w:eastAsia="es-ES"/>
              </w:rPr>
            </w:pPr>
            <w:r>
              <w:t xml:space="preserve">Monitoreos </w:t>
            </w:r>
            <w:r w:rsidR="00AB34E4">
              <w:t xml:space="preserve">de calidad de agua efectuados durante el período 2015 en los Esteros Burgos y Las Chacras en Mina Cascada y al interior Mina según la norma </w:t>
            </w:r>
            <w:proofErr w:type="spellStart"/>
            <w:r>
              <w:t>nch</w:t>
            </w:r>
            <w:proofErr w:type="spellEnd"/>
            <w:r>
              <w:t xml:space="preserve"> </w:t>
            </w:r>
            <w:r w:rsidR="00AB34E4">
              <w:t>1333.</w:t>
            </w:r>
          </w:p>
        </w:tc>
      </w:tr>
      <w:tr w:rsidR="00000C57" w:rsidRPr="00D42470" w14:paraId="67FD496C" w14:textId="77777777" w:rsidTr="006A5EFA">
        <w:trPr>
          <w:cantSplit/>
          <w:trHeight w:val="361"/>
        </w:trPr>
        <w:tc>
          <w:tcPr>
            <w:tcW w:w="213" w:type="pct"/>
          </w:tcPr>
          <w:p w14:paraId="6707FA17" w14:textId="3AEBDAAB" w:rsidR="00000C57" w:rsidRPr="00D42470" w:rsidRDefault="00000C57" w:rsidP="000A1DDB">
            <w:pPr>
              <w:jc w:val="center"/>
              <w:rPr>
                <w:rFonts w:ascii="Calibri" w:hAnsi="Calibri"/>
                <w:sz w:val="20"/>
                <w:szCs w:val="20"/>
                <w:lang w:val="es-ES"/>
              </w:rPr>
            </w:pPr>
            <w:r>
              <w:rPr>
                <w:rFonts w:ascii="Calibri" w:hAnsi="Calibri"/>
                <w:sz w:val="20"/>
                <w:szCs w:val="20"/>
                <w:lang w:val="es-ES"/>
              </w:rPr>
              <w:t>4</w:t>
            </w:r>
          </w:p>
        </w:tc>
        <w:tc>
          <w:tcPr>
            <w:tcW w:w="1303" w:type="pct"/>
            <w:tcMar>
              <w:top w:w="0" w:type="dxa"/>
              <w:left w:w="108" w:type="dxa"/>
              <w:bottom w:w="0" w:type="dxa"/>
              <w:right w:w="108" w:type="dxa"/>
            </w:tcMar>
            <w:vAlign w:val="center"/>
          </w:tcPr>
          <w:p w14:paraId="38123174" w14:textId="2B2F17E1" w:rsidR="00000C57" w:rsidRPr="00244EB5" w:rsidRDefault="00AB34E4" w:rsidP="000A1DDB">
            <w:pPr>
              <w:jc w:val="center"/>
              <w:rPr>
                <w:rFonts w:ascii="Calibri" w:hAnsi="Calibri"/>
                <w:b/>
                <w:sz w:val="20"/>
                <w:szCs w:val="20"/>
                <w:lang w:val="es-ES"/>
              </w:rPr>
            </w:pPr>
            <w:r w:rsidRPr="00244EB5">
              <w:rPr>
                <w:b/>
                <w:bCs/>
              </w:rPr>
              <w:t>INFORME DE SEGUIMIENTO AMBIENTAL SECTOR CERRO BAYO</w:t>
            </w:r>
          </w:p>
        </w:tc>
        <w:tc>
          <w:tcPr>
            <w:tcW w:w="1199" w:type="pct"/>
            <w:vAlign w:val="center"/>
          </w:tcPr>
          <w:p w14:paraId="2CFFF49A" w14:textId="159A05A0"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72577A08" w14:textId="6D460635"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20F166B1" w14:textId="1EEA8F70" w:rsidR="00000C57" w:rsidRPr="00D42470" w:rsidRDefault="00244EB5" w:rsidP="00244EB5">
            <w:pPr>
              <w:jc w:val="center"/>
              <w:rPr>
                <w:rFonts w:ascii="Calibri" w:hAnsi="Calibri"/>
                <w:sz w:val="20"/>
                <w:szCs w:val="20"/>
                <w:lang w:val="es-ES" w:eastAsia="es-ES"/>
              </w:rPr>
            </w:pPr>
            <w:r>
              <w:t xml:space="preserve">Monitoreo </w:t>
            </w:r>
            <w:r w:rsidR="00AB34E4">
              <w:t>de calidad de agua, censos de avifauna, monitoreo de suelo superficial y tejido vegetal efectuados durante el período 2015 en el Sector Cerro Bayo.</w:t>
            </w:r>
          </w:p>
        </w:tc>
      </w:tr>
      <w:tr w:rsidR="00000C57" w:rsidRPr="00D42470" w14:paraId="74E79709" w14:textId="77777777" w:rsidTr="006A5EFA">
        <w:trPr>
          <w:cantSplit/>
          <w:trHeight w:val="361"/>
        </w:trPr>
        <w:tc>
          <w:tcPr>
            <w:tcW w:w="213" w:type="pct"/>
          </w:tcPr>
          <w:p w14:paraId="64C9B2DD" w14:textId="05309E7A" w:rsidR="00000C57" w:rsidRPr="00D42470" w:rsidRDefault="00000C57" w:rsidP="000A1DDB">
            <w:pPr>
              <w:jc w:val="center"/>
              <w:rPr>
                <w:rFonts w:ascii="Calibri" w:hAnsi="Calibri"/>
                <w:sz w:val="20"/>
                <w:szCs w:val="20"/>
                <w:lang w:val="es-ES"/>
              </w:rPr>
            </w:pPr>
            <w:r>
              <w:rPr>
                <w:rFonts w:ascii="Calibri" w:hAnsi="Calibri"/>
                <w:sz w:val="20"/>
                <w:szCs w:val="20"/>
                <w:lang w:val="es-ES"/>
              </w:rPr>
              <w:t>5</w:t>
            </w:r>
          </w:p>
        </w:tc>
        <w:tc>
          <w:tcPr>
            <w:tcW w:w="1303" w:type="pct"/>
            <w:tcMar>
              <w:top w:w="0" w:type="dxa"/>
              <w:left w:w="108" w:type="dxa"/>
              <w:bottom w:w="0" w:type="dxa"/>
              <w:right w:w="108" w:type="dxa"/>
            </w:tcMar>
            <w:vAlign w:val="center"/>
          </w:tcPr>
          <w:p w14:paraId="28DFA293" w14:textId="0001EF77" w:rsidR="00000C57" w:rsidRPr="00244EB5" w:rsidRDefault="00AB34E4" w:rsidP="000A1DDB">
            <w:pPr>
              <w:jc w:val="center"/>
              <w:rPr>
                <w:rFonts w:ascii="Calibri" w:hAnsi="Calibri"/>
                <w:b/>
                <w:sz w:val="20"/>
                <w:szCs w:val="20"/>
                <w:lang w:val="es-ES"/>
              </w:rPr>
            </w:pPr>
            <w:r w:rsidRPr="00244EB5">
              <w:rPr>
                <w:b/>
                <w:bCs/>
              </w:rPr>
              <w:t>INFORME DE SEGUIMIENTO AMBIENTAL SECTOR LAGUNA VERDE</w:t>
            </w:r>
          </w:p>
        </w:tc>
        <w:tc>
          <w:tcPr>
            <w:tcW w:w="1199" w:type="pct"/>
            <w:vAlign w:val="center"/>
          </w:tcPr>
          <w:p w14:paraId="266CB686" w14:textId="45D698F7"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33A2F358" w14:textId="32691052"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0D5E4772" w14:textId="79F6B885" w:rsidR="00000C57" w:rsidRPr="00D42470" w:rsidRDefault="00244EB5" w:rsidP="00244EB5">
            <w:pPr>
              <w:jc w:val="center"/>
              <w:rPr>
                <w:rFonts w:ascii="Calibri" w:hAnsi="Calibri"/>
                <w:sz w:val="20"/>
                <w:szCs w:val="20"/>
                <w:lang w:val="es-ES" w:eastAsia="es-ES"/>
              </w:rPr>
            </w:pPr>
            <w:r>
              <w:t xml:space="preserve">Seguimiento </w:t>
            </w:r>
            <w:r w:rsidR="00AB34E4">
              <w:t xml:space="preserve">de los compromisos ambientales establecidos en todos los proyectos desarrollados por Compañía Minera Cerro Bayo </w:t>
            </w:r>
            <w:proofErr w:type="gramStart"/>
            <w:r w:rsidR="00AB34E4">
              <w:t>Ltda.(</w:t>
            </w:r>
            <w:proofErr w:type="gramEnd"/>
            <w:r w:rsidR="00AB34E4">
              <w:t>CMCB) en el Sector Laguna Verde.</w:t>
            </w:r>
          </w:p>
        </w:tc>
      </w:tr>
      <w:tr w:rsidR="00000C57" w:rsidRPr="00D42470" w14:paraId="21C2873A" w14:textId="77777777" w:rsidTr="006A5EFA">
        <w:trPr>
          <w:cantSplit/>
          <w:trHeight w:val="361"/>
        </w:trPr>
        <w:tc>
          <w:tcPr>
            <w:tcW w:w="213" w:type="pct"/>
          </w:tcPr>
          <w:p w14:paraId="505D1C95" w14:textId="353C6552" w:rsidR="00000C57" w:rsidRPr="00D42470" w:rsidRDefault="00000C57" w:rsidP="000A1DDB">
            <w:pPr>
              <w:jc w:val="center"/>
              <w:rPr>
                <w:rFonts w:ascii="Calibri" w:hAnsi="Calibri"/>
                <w:sz w:val="20"/>
                <w:szCs w:val="20"/>
                <w:lang w:val="es-ES"/>
              </w:rPr>
            </w:pPr>
            <w:r>
              <w:rPr>
                <w:rFonts w:ascii="Calibri" w:hAnsi="Calibri"/>
                <w:sz w:val="20"/>
                <w:szCs w:val="20"/>
                <w:lang w:val="es-ES"/>
              </w:rPr>
              <w:t>6</w:t>
            </w:r>
          </w:p>
        </w:tc>
        <w:tc>
          <w:tcPr>
            <w:tcW w:w="1303" w:type="pct"/>
            <w:tcMar>
              <w:top w:w="0" w:type="dxa"/>
              <w:left w:w="108" w:type="dxa"/>
              <w:bottom w:w="0" w:type="dxa"/>
              <w:right w:w="108" w:type="dxa"/>
            </w:tcMar>
            <w:vAlign w:val="center"/>
          </w:tcPr>
          <w:p w14:paraId="1F1E60F0" w14:textId="01FDDF90" w:rsidR="00000C57" w:rsidRPr="00244EB5" w:rsidRDefault="00AB34E4" w:rsidP="000A1DDB">
            <w:pPr>
              <w:jc w:val="center"/>
              <w:rPr>
                <w:rFonts w:ascii="Calibri" w:hAnsi="Calibri"/>
                <w:b/>
                <w:sz w:val="20"/>
                <w:szCs w:val="20"/>
                <w:lang w:val="es-ES"/>
              </w:rPr>
            </w:pPr>
            <w:r w:rsidRPr="00244EB5">
              <w:rPr>
                <w:b/>
                <w:bCs/>
              </w:rPr>
              <w:t>INFORME DE SEGUIMIENTO AMBIENTAL SECTOR CERRO BAYO</w:t>
            </w:r>
          </w:p>
        </w:tc>
        <w:tc>
          <w:tcPr>
            <w:tcW w:w="1199" w:type="pct"/>
            <w:vAlign w:val="center"/>
          </w:tcPr>
          <w:p w14:paraId="6B79A4BC" w14:textId="5F202150"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34B1C06D" w14:textId="03A3F761"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222FE074" w14:textId="25F7B350" w:rsidR="00000C57" w:rsidRPr="00D42470" w:rsidRDefault="00647018" w:rsidP="00244EB5">
            <w:pPr>
              <w:jc w:val="center"/>
              <w:rPr>
                <w:rFonts w:ascii="Calibri" w:hAnsi="Calibri"/>
                <w:sz w:val="20"/>
                <w:szCs w:val="20"/>
                <w:lang w:val="es-ES" w:eastAsia="es-ES"/>
              </w:rPr>
            </w:pPr>
            <w:r>
              <w:t>M</w:t>
            </w:r>
            <w:r w:rsidR="00AB34E4">
              <w:t>onitoreo de calidad de agua, censos de avifauna, monitoreo de suelo superficial y tejido vegetal efectuados durante el período 2015 en el Sector Cerro Bayo.</w:t>
            </w:r>
          </w:p>
        </w:tc>
      </w:tr>
      <w:tr w:rsidR="00000C57" w:rsidRPr="00D42470" w14:paraId="38745DC9" w14:textId="77777777" w:rsidTr="006A5EFA">
        <w:trPr>
          <w:cantSplit/>
          <w:trHeight w:val="361"/>
        </w:trPr>
        <w:tc>
          <w:tcPr>
            <w:tcW w:w="213" w:type="pct"/>
          </w:tcPr>
          <w:p w14:paraId="4FBD4850" w14:textId="6907BAB3" w:rsidR="00000C57" w:rsidRPr="00D42470" w:rsidRDefault="00000C57" w:rsidP="000A1DDB">
            <w:pPr>
              <w:jc w:val="center"/>
              <w:rPr>
                <w:rFonts w:ascii="Calibri" w:hAnsi="Calibri"/>
                <w:sz w:val="20"/>
                <w:szCs w:val="20"/>
                <w:lang w:val="es-ES"/>
              </w:rPr>
            </w:pPr>
            <w:r>
              <w:rPr>
                <w:rFonts w:ascii="Calibri" w:hAnsi="Calibri"/>
                <w:sz w:val="20"/>
                <w:szCs w:val="20"/>
                <w:lang w:val="es-ES"/>
              </w:rPr>
              <w:lastRenderedPageBreak/>
              <w:t>7</w:t>
            </w:r>
          </w:p>
        </w:tc>
        <w:tc>
          <w:tcPr>
            <w:tcW w:w="1303" w:type="pct"/>
            <w:tcMar>
              <w:top w:w="0" w:type="dxa"/>
              <w:left w:w="108" w:type="dxa"/>
              <w:bottom w:w="0" w:type="dxa"/>
              <w:right w:w="108" w:type="dxa"/>
            </w:tcMar>
            <w:vAlign w:val="center"/>
          </w:tcPr>
          <w:p w14:paraId="2B8BF40A" w14:textId="3AE2F152" w:rsidR="00000C57" w:rsidRPr="00244EB5" w:rsidRDefault="00AB34E4" w:rsidP="000A1DDB">
            <w:pPr>
              <w:jc w:val="center"/>
              <w:rPr>
                <w:rFonts w:ascii="Calibri" w:hAnsi="Calibri"/>
                <w:b/>
                <w:sz w:val="20"/>
                <w:szCs w:val="20"/>
                <w:lang w:val="es-ES"/>
              </w:rPr>
            </w:pPr>
            <w:r w:rsidRPr="00244EB5">
              <w:rPr>
                <w:b/>
                <w:bCs/>
              </w:rPr>
              <w:t>INFORME CAMBIO UBICACIÓN ESTACIÓN DE MONITOREO DE CALIDAD DE AIRE TRANQUE ESTE</w:t>
            </w:r>
          </w:p>
        </w:tc>
        <w:tc>
          <w:tcPr>
            <w:tcW w:w="1199" w:type="pct"/>
            <w:vAlign w:val="center"/>
          </w:tcPr>
          <w:p w14:paraId="331DE858" w14:textId="55393156"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1D67411A" w14:textId="0CB80AE0"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1D3940B7" w14:textId="3829B7B3" w:rsidR="00000C57" w:rsidRPr="00D42470" w:rsidRDefault="00AB34E4" w:rsidP="00244EB5">
            <w:pPr>
              <w:jc w:val="center"/>
              <w:rPr>
                <w:rFonts w:ascii="Calibri" w:hAnsi="Calibri"/>
                <w:sz w:val="20"/>
                <w:szCs w:val="20"/>
                <w:lang w:val="es-ES" w:eastAsia="es-ES"/>
              </w:rPr>
            </w:pPr>
            <w:r>
              <w:t>La necesidad de cambio de sitio de esta estación, se debió a la situación contractual que viven los dueños del predio donde se ubicaba.</w:t>
            </w:r>
          </w:p>
        </w:tc>
      </w:tr>
      <w:tr w:rsidR="00000C57" w:rsidRPr="00D42470" w14:paraId="50D3B176" w14:textId="77777777" w:rsidTr="006A5EFA">
        <w:trPr>
          <w:cantSplit/>
          <w:trHeight w:val="361"/>
        </w:trPr>
        <w:tc>
          <w:tcPr>
            <w:tcW w:w="213" w:type="pct"/>
          </w:tcPr>
          <w:p w14:paraId="58FB2823" w14:textId="689262E8" w:rsidR="00000C57" w:rsidRPr="00D42470" w:rsidRDefault="00000C57" w:rsidP="000A1DDB">
            <w:pPr>
              <w:jc w:val="center"/>
              <w:rPr>
                <w:rFonts w:ascii="Calibri" w:hAnsi="Calibri"/>
                <w:sz w:val="20"/>
                <w:szCs w:val="20"/>
                <w:lang w:val="es-ES"/>
              </w:rPr>
            </w:pPr>
            <w:r>
              <w:rPr>
                <w:rFonts w:ascii="Calibri" w:hAnsi="Calibri"/>
                <w:sz w:val="20"/>
                <w:szCs w:val="20"/>
                <w:lang w:val="es-ES"/>
              </w:rPr>
              <w:t>8</w:t>
            </w:r>
          </w:p>
        </w:tc>
        <w:tc>
          <w:tcPr>
            <w:tcW w:w="1303" w:type="pct"/>
            <w:tcMar>
              <w:top w:w="0" w:type="dxa"/>
              <w:left w:w="108" w:type="dxa"/>
              <w:bottom w:w="0" w:type="dxa"/>
              <w:right w:w="108" w:type="dxa"/>
            </w:tcMar>
            <w:vAlign w:val="center"/>
          </w:tcPr>
          <w:p w14:paraId="363FB0F7" w14:textId="2BA074F1" w:rsidR="00000C57" w:rsidRPr="00244EB5" w:rsidRDefault="00AB34E4" w:rsidP="000A1DDB">
            <w:pPr>
              <w:jc w:val="center"/>
              <w:rPr>
                <w:rFonts w:ascii="Calibri" w:hAnsi="Calibri"/>
                <w:b/>
                <w:sz w:val="20"/>
                <w:szCs w:val="20"/>
                <w:lang w:val="es-ES"/>
              </w:rPr>
            </w:pPr>
            <w:r w:rsidRPr="00244EB5">
              <w:rPr>
                <w:b/>
                <w:bCs/>
              </w:rPr>
              <w:t>INFORME DE SEGUIMIENTO AMBIENTAL MINA FURIOSO. COMUNICA FIN DEL PROGRAMA DE MONITOREO.</w:t>
            </w:r>
          </w:p>
        </w:tc>
        <w:tc>
          <w:tcPr>
            <w:tcW w:w="1199" w:type="pct"/>
            <w:vAlign w:val="center"/>
          </w:tcPr>
          <w:p w14:paraId="4474C866" w14:textId="0206703A"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4F38D4A2" w14:textId="0B85EB5A"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5242340D" w14:textId="075BEC46" w:rsidR="00000C57" w:rsidRPr="00D42470" w:rsidRDefault="00244EB5" w:rsidP="00244EB5">
            <w:pPr>
              <w:jc w:val="center"/>
              <w:rPr>
                <w:rFonts w:ascii="Calibri" w:hAnsi="Calibri"/>
                <w:sz w:val="20"/>
                <w:szCs w:val="20"/>
                <w:lang w:val="es-ES" w:eastAsia="es-ES"/>
              </w:rPr>
            </w:pPr>
            <w:r>
              <w:t>Monitor</w:t>
            </w:r>
            <w:r w:rsidR="00AB34E4">
              <w:t>eos post cierre de calidad de agua efectuados durante el período 2014-2016 en los cursos de agua de Mina Furioso y de sus actividades de cierre.</w:t>
            </w:r>
          </w:p>
        </w:tc>
      </w:tr>
      <w:tr w:rsidR="00000C57" w:rsidRPr="00D42470" w14:paraId="6C4BCDF7" w14:textId="77777777" w:rsidTr="006A5EFA">
        <w:trPr>
          <w:cantSplit/>
          <w:trHeight w:val="361"/>
        </w:trPr>
        <w:tc>
          <w:tcPr>
            <w:tcW w:w="213" w:type="pct"/>
          </w:tcPr>
          <w:p w14:paraId="72233FF1" w14:textId="52E93E1D" w:rsidR="00000C57" w:rsidRPr="00D42470" w:rsidRDefault="00000C57" w:rsidP="000A1DDB">
            <w:pPr>
              <w:jc w:val="center"/>
              <w:rPr>
                <w:rFonts w:ascii="Calibri" w:hAnsi="Calibri"/>
                <w:sz w:val="20"/>
                <w:szCs w:val="20"/>
                <w:lang w:val="es-ES"/>
              </w:rPr>
            </w:pPr>
            <w:r>
              <w:rPr>
                <w:rFonts w:ascii="Calibri" w:hAnsi="Calibri"/>
                <w:sz w:val="20"/>
                <w:szCs w:val="20"/>
                <w:lang w:val="es-ES"/>
              </w:rPr>
              <w:t>9</w:t>
            </w:r>
          </w:p>
        </w:tc>
        <w:tc>
          <w:tcPr>
            <w:tcW w:w="1303" w:type="pct"/>
            <w:tcMar>
              <w:top w:w="0" w:type="dxa"/>
              <w:left w:w="108" w:type="dxa"/>
              <w:bottom w:w="0" w:type="dxa"/>
              <w:right w:w="108" w:type="dxa"/>
            </w:tcMar>
            <w:vAlign w:val="center"/>
          </w:tcPr>
          <w:p w14:paraId="4D58FE94" w14:textId="51230A3A" w:rsidR="00000C57" w:rsidRPr="00244EB5" w:rsidRDefault="00AB34E4" w:rsidP="000A1DDB">
            <w:pPr>
              <w:jc w:val="center"/>
              <w:rPr>
                <w:rFonts w:ascii="Calibri" w:hAnsi="Calibri"/>
                <w:b/>
                <w:sz w:val="20"/>
                <w:szCs w:val="20"/>
                <w:lang w:val="es-ES"/>
              </w:rPr>
            </w:pPr>
            <w:r w:rsidRPr="00244EB5">
              <w:rPr>
                <w:b/>
                <w:bCs/>
              </w:rPr>
              <w:t>INFORME DE SEGUIMIENTO AMBIENTAL MINA GUANACO 2 SUR 2016</w:t>
            </w:r>
          </w:p>
        </w:tc>
        <w:tc>
          <w:tcPr>
            <w:tcW w:w="1199" w:type="pct"/>
            <w:vAlign w:val="center"/>
          </w:tcPr>
          <w:p w14:paraId="6A2B61AF" w14:textId="24ECDC0B"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1D4F6253" w14:textId="2BA2831C"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097BC546" w14:textId="1E54D8BD" w:rsidR="00000C57" w:rsidRPr="00D42470" w:rsidRDefault="00244EB5" w:rsidP="00244EB5">
            <w:pPr>
              <w:jc w:val="center"/>
              <w:rPr>
                <w:rFonts w:ascii="Calibri" w:hAnsi="Calibri"/>
                <w:sz w:val="20"/>
                <w:szCs w:val="20"/>
                <w:lang w:val="es-ES" w:eastAsia="es-ES"/>
              </w:rPr>
            </w:pPr>
            <w:r>
              <w:t xml:space="preserve">Monitoreos </w:t>
            </w:r>
            <w:r w:rsidR="00AB34E4">
              <w:t>de calidad de agua del año 2016 y plan de cierre de la Mina Guanaco 2 Sur.</w:t>
            </w:r>
          </w:p>
        </w:tc>
      </w:tr>
      <w:tr w:rsidR="00000C57" w:rsidRPr="00D42470" w14:paraId="022B6A61" w14:textId="77777777" w:rsidTr="006A5EFA">
        <w:trPr>
          <w:cantSplit/>
          <w:trHeight w:val="361"/>
        </w:trPr>
        <w:tc>
          <w:tcPr>
            <w:tcW w:w="213" w:type="pct"/>
          </w:tcPr>
          <w:p w14:paraId="10352F75" w14:textId="3AE007BF" w:rsidR="00000C57" w:rsidRPr="00D42470" w:rsidRDefault="00000C57" w:rsidP="000A1DDB">
            <w:pPr>
              <w:jc w:val="center"/>
              <w:rPr>
                <w:rFonts w:ascii="Calibri" w:hAnsi="Calibri"/>
                <w:sz w:val="20"/>
                <w:szCs w:val="20"/>
                <w:lang w:val="es-ES"/>
              </w:rPr>
            </w:pPr>
            <w:r>
              <w:rPr>
                <w:rFonts w:ascii="Calibri" w:hAnsi="Calibri"/>
                <w:sz w:val="20"/>
                <w:szCs w:val="20"/>
                <w:lang w:val="es-ES"/>
              </w:rPr>
              <w:t>10</w:t>
            </w:r>
          </w:p>
        </w:tc>
        <w:tc>
          <w:tcPr>
            <w:tcW w:w="1303" w:type="pct"/>
            <w:tcMar>
              <w:top w:w="0" w:type="dxa"/>
              <w:left w:w="108" w:type="dxa"/>
              <w:bottom w:w="0" w:type="dxa"/>
              <w:right w:w="108" w:type="dxa"/>
            </w:tcMar>
            <w:vAlign w:val="center"/>
          </w:tcPr>
          <w:p w14:paraId="636A6648" w14:textId="19C56750" w:rsidR="00000C57" w:rsidRPr="00244EB5" w:rsidRDefault="00647018" w:rsidP="000A1DDB">
            <w:pPr>
              <w:jc w:val="center"/>
              <w:rPr>
                <w:rFonts w:ascii="Calibri" w:hAnsi="Calibri"/>
                <w:b/>
                <w:sz w:val="20"/>
                <w:szCs w:val="20"/>
                <w:lang w:val="es-ES"/>
              </w:rPr>
            </w:pPr>
            <w:r w:rsidRPr="00647018">
              <w:rPr>
                <w:rFonts w:ascii="Calibri" w:hAnsi="Calibri"/>
                <w:b/>
                <w:sz w:val="20"/>
                <w:szCs w:val="20"/>
                <w:lang w:val="es-ES"/>
              </w:rPr>
              <w:t>INFORME DE SEGUIMIENTO AMBIENTAL MINA CASCADA PERIODO 2016</w:t>
            </w:r>
          </w:p>
        </w:tc>
        <w:tc>
          <w:tcPr>
            <w:tcW w:w="1199" w:type="pct"/>
            <w:vAlign w:val="center"/>
          </w:tcPr>
          <w:p w14:paraId="03E2BCA4" w14:textId="3B6F3F51"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2C6B82F2" w14:textId="148C917B"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338B4D90" w14:textId="4C59EEBF" w:rsidR="00000C57" w:rsidRPr="00D42470" w:rsidRDefault="00244EB5" w:rsidP="00244EB5">
            <w:pPr>
              <w:jc w:val="center"/>
              <w:rPr>
                <w:rFonts w:ascii="Calibri" w:hAnsi="Calibri"/>
                <w:sz w:val="20"/>
                <w:szCs w:val="20"/>
                <w:lang w:val="es-ES" w:eastAsia="es-ES"/>
              </w:rPr>
            </w:pPr>
            <w:r>
              <w:t xml:space="preserve">Monitoreos </w:t>
            </w:r>
            <w:r w:rsidR="00AB34E4">
              <w:t xml:space="preserve">de calidad de agua efectuados durante el período 2016 en los Esteros Burgos y Las Chacras en Mina Cascada y al interior Mina según la norma </w:t>
            </w:r>
            <w:proofErr w:type="spellStart"/>
            <w:r>
              <w:t>nch</w:t>
            </w:r>
            <w:proofErr w:type="spellEnd"/>
            <w:r>
              <w:t xml:space="preserve"> </w:t>
            </w:r>
            <w:r w:rsidR="00AB34E4">
              <w:t>1333.</w:t>
            </w:r>
          </w:p>
        </w:tc>
      </w:tr>
      <w:tr w:rsidR="00000C57" w:rsidRPr="00D42470" w14:paraId="67FF1D8E" w14:textId="77777777" w:rsidTr="006A5EFA">
        <w:trPr>
          <w:cantSplit/>
          <w:trHeight w:val="361"/>
        </w:trPr>
        <w:tc>
          <w:tcPr>
            <w:tcW w:w="213" w:type="pct"/>
          </w:tcPr>
          <w:p w14:paraId="79C5C0DC" w14:textId="3F9609D9" w:rsidR="00000C57" w:rsidRPr="00D42470" w:rsidRDefault="00000C57" w:rsidP="000A1DDB">
            <w:pPr>
              <w:jc w:val="center"/>
              <w:rPr>
                <w:rFonts w:ascii="Calibri" w:hAnsi="Calibri"/>
                <w:sz w:val="20"/>
                <w:szCs w:val="20"/>
                <w:lang w:val="es-ES"/>
              </w:rPr>
            </w:pPr>
            <w:r>
              <w:rPr>
                <w:rFonts w:ascii="Calibri" w:hAnsi="Calibri"/>
                <w:sz w:val="20"/>
                <w:szCs w:val="20"/>
                <w:lang w:val="es-ES"/>
              </w:rPr>
              <w:t>11</w:t>
            </w:r>
          </w:p>
        </w:tc>
        <w:tc>
          <w:tcPr>
            <w:tcW w:w="1303" w:type="pct"/>
            <w:tcMar>
              <w:top w:w="0" w:type="dxa"/>
              <w:left w:w="108" w:type="dxa"/>
              <w:bottom w:w="0" w:type="dxa"/>
              <w:right w:w="108" w:type="dxa"/>
            </w:tcMar>
            <w:vAlign w:val="center"/>
          </w:tcPr>
          <w:p w14:paraId="3284AB3D" w14:textId="4E58B61E" w:rsidR="00000C57" w:rsidRPr="00244EB5" w:rsidRDefault="00AB34E4" w:rsidP="000A1DDB">
            <w:pPr>
              <w:jc w:val="center"/>
              <w:rPr>
                <w:rFonts w:ascii="Calibri" w:hAnsi="Calibri"/>
                <w:b/>
                <w:sz w:val="20"/>
                <w:szCs w:val="20"/>
                <w:lang w:val="es-ES"/>
              </w:rPr>
            </w:pPr>
            <w:r w:rsidRPr="00244EB5">
              <w:rPr>
                <w:b/>
                <w:bCs/>
              </w:rPr>
              <w:t>INFORME DE SEGUIMIENTO AMBIENTAL SECTOR CERRO BAYO PERIODO 2016</w:t>
            </w:r>
          </w:p>
        </w:tc>
        <w:tc>
          <w:tcPr>
            <w:tcW w:w="1199" w:type="pct"/>
            <w:vAlign w:val="center"/>
          </w:tcPr>
          <w:p w14:paraId="26AA0B9E" w14:textId="4E70D069"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648C78AC" w14:textId="6FB5DA05"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7BFE5B3D" w14:textId="08352F5A" w:rsidR="00000C57" w:rsidRPr="00D42470" w:rsidRDefault="00244EB5" w:rsidP="00244EB5">
            <w:pPr>
              <w:jc w:val="center"/>
              <w:rPr>
                <w:rFonts w:ascii="Calibri" w:hAnsi="Calibri"/>
                <w:sz w:val="20"/>
                <w:szCs w:val="20"/>
                <w:lang w:val="es-ES" w:eastAsia="es-ES"/>
              </w:rPr>
            </w:pPr>
            <w:r>
              <w:t>Mon</w:t>
            </w:r>
            <w:r w:rsidR="00AB34E4">
              <w:t>itoreos de calidad de agua, suelo superficial, tejido vegetal y censos de avifauna efectuados durante el período 2016 en el Sector Cerro Bayo.</w:t>
            </w:r>
          </w:p>
        </w:tc>
      </w:tr>
      <w:tr w:rsidR="00000C57" w:rsidRPr="00D42470" w14:paraId="3CBB4309" w14:textId="77777777" w:rsidTr="006A5EFA">
        <w:trPr>
          <w:cantSplit/>
          <w:trHeight w:val="361"/>
        </w:trPr>
        <w:tc>
          <w:tcPr>
            <w:tcW w:w="213" w:type="pct"/>
          </w:tcPr>
          <w:p w14:paraId="0CD131D2" w14:textId="7A048D0A" w:rsidR="00000C57" w:rsidRPr="00D42470" w:rsidRDefault="00000C57" w:rsidP="000A1DDB">
            <w:pPr>
              <w:jc w:val="center"/>
              <w:rPr>
                <w:rFonts w:ascii="Calibri" w:hAnsi="Calibri"/>
                <w:sz w:val="20"/>
                <w:szCs w:val="20"/>
                <w:lang w:val="es-ES"/>
              </w:rPr>
            </w:pPr>
            <w:r>
              <w:rPr>
                <w:rFonts w:ascii="Calibri" w:hAnsi="Calibri"/>
                <w:sz w:val="20"/>
                <w:szCs w:val="20"/>
                <w:lang w:val="es-ES"/>
              </w:rPr>
              <w:t>12</w:t>
            </w:r>
          </w:p>
        </w:tc>
        <w:tc>
          <w:tcPr>
            <w:tcW w:w="1303" w:type="pct"/>
            <w:tcMar>
              <w:top w:w="0" w:type="dxa"/>
              <w:left w:w="108" w:type="dxa"/>
              <w:bottom w:w="0" w:type="dxa"/>
              <w:right w:w="108" w:type="dxa"/>
            </w:tcMar>
            <w:vAlign w:val="center"/>
          </w:tcPr>
          <w:p w14:paraId="5070FD7C" w14:textId="3B900EB5" w:rsidR="00000C57" w:rsidRPr="00244EB5" w:rsidRDefault="00AB34E4" w:rsidP="000A1DDB">
            <w:pPr>
              <w:jc w:val="center"/>
              <w:rPr>
                <w:rFonts w:ascii="Calibri" w:hAnsi="Calibri"/>
                <w:b/>
                <w:sz w:val="20"/>
                <w:szCs w:val="20"/>
                <w:lang w:val="es-ES"/>
              </w:rPr>
            </w:pPr>
            <w:r w:rsidRPr="00244EB5">
              <w:rPr>
                <w:b/>
                <w:bCs/>
              </w:rPr>
              <w:t>INFORME DE SEGUIMIENTO AMBIENTAL SECTOR LAGUNA VERDE AÑO 2016</w:t>
            </w:r>
          </w:p>
        </w:tc>
        <w:tc>
          <w:tcPr>
            <w:tcW w:w="1199" w:type="pct"/>
            <w:vAlign w:val="center"/>
          </w:tcPr>
          <w:p w14:paraId="19B960BB" w14:textId="003A3D2D"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77C0A1E0" w14:textId="2E79F6D1"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340EF434" w14:textId="1EA72F96" w:rsidR="00000C57" w:rsidRPr="00D42470" w:rsidRDefault="00244EB5" w:rsidP="00244EB5">
            <w:pPr>
              <w:jc w:val="center"/>
              <w:rPr>
                <w:rFonts w:ascii="Calibri" w:hAnsi="Calibri"/>
                <w:sz w:val="20"/>
                <w:szCs w:val="20"/>
                <w:lang w:val="es-ES" w:eastAsia="es-ES"/>
              </w:rPr>
            </w:pPr>
            <w:r>
              <w:t xml:space="preserve">Seguimiento </w:t>
            </w:r>
            <w:r w:rsidR="00AB34E4">
              <w:t xml:space="preserve">de los compromisos ambientales establecidos en todos los proyectos desarrollados por Compañía Minera Cerro Bayo </w:t>
            </w:r>
            <w:proofErr w:type="gramStart"/>
            <w:r w:rsidR="00AB34E4">
              <w:t>Ltda.(</w:t>
            </w:r>
            <w:proofErr w:type="gramEnd"/>
            <w:r w:rsidR="00AB34E4">
              <w:t>CMCB) en el Sector Laguna Verde</w:t>
            </w:r>
          </w:p>
        </w:tc>
      </w:tr>
      <w:tr w:rsidR="00000C57" w:rsidRPr="00D42470" w14:paraId="537D0706" w14:textId="77777777" w:rsidTr="006A5EFA">
        <w:trPr>
          <w:cantSplit/>
          <w:trHeight w:val="361"/>
        </w:trPr>
        <w:tc>
          <w:tcPr>
            <w:tcW w:w="213" w:type="pct"/>
          </w:tcPr>
          <w:p w14:paraId="4628DE40" w14:textId="1BA3B637" w:rsidR="00000C57" w:rsidRPr="00D42470" w:rsidRDefault="00000C57" w:rsidP="000A1DDB">
            <w:pPr>
              <w:jc w:val="center"/>
              <w:rPr>
                <w:rFonts w:ascii="Calibri" w:hAnsi="Calibri"/>
                <w:sz w:val="20"/>
                <w:szCs w:val="20"/>
                <w:lang w:val="es-ES"/>
              </w:rPr>
            </w:pPr>
            <w:r>
              <w:rPr>
                <w:rFonts w:ascii="Calibri" w:hAnsi="Calibri"/>
                <w:sz w:val="20"/>
                <w:szCs w:val="20"/>
                <w:lang w:val="es-ES"/>
              </w:rPr>
              <w:t>13</w:t>
            </w:r>
          </w:p>
        </w:tc>
        <w:tc>
          <w:tcPr>
            <w:tcW w:w="1303" w:type="pct"/>
            <w:tcMar>
              <w:top w:w="0" w:type="dxa"/>
              <w:left w:w="108" w:type="dxa"/>
              <w:bottom w:w="0" w:type="dxa"/>
              <w:right w:w="108" w:type="dxa"/>
            </w:tcMar>
            <w:vAlign w:val="center"/>
          </w:tcPr>
          <w:p w14:paraId="28E30555" w14:textId="617F7A9D" w:rsidR="00000C57" w:rsidRPr="00244EB5" w:rsidRDefault="00AB34E4" w:rsidP="000A1DDB">
            <w:pPr>
              <w:jc w:val="center"/>
              <w:rPr>
                <w:rFonts w:ascii="Calibri" w:hAnsi="Calibri"/>
                <w:b/>
                <w:sz w:val="20"/>
                <w:szCs w:val="20"/>
                <w:lang w:val="es-ES"/>
              </w:rPr>
            </w:pPr>
            <w:r w:rsidRPr="00244EB5">
              <w:rPr>
                <w:rFonts w:ascii="Calibri" w:hAnsi="Calibri"/>
                <w:b/>
                <w:sz w:val="20"/>
                <w:szCs w:val="20"/>
                <w:lang w:val="es-ES"/>
              </w:rPr>
              <w:t>RCA 703/2002 MODIFICACIÓN PROCESAMIENTO CONCENTRADO FINAL RCA 0002/2005 MODIFICACIÓN PROYECTO FACHINAL TRANSPORTE DE CONCENTRADO</w:t>
            </w:r>
          </w:p>
        </w:tc>
        <w:tc>
          <w:tcPr>
            <w:tcW w:w="1199" w:type="pct"/>
            <w:vAlign w:val="center"/>
          </w:tcPr>
          <w:p w14:paraId="28505DAE" w14:textId="3C3BEC13"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2E26A0D9" w14:textId="17FE734A"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1AF566FF" w14:textId="7144D0CA" w:rsidR="00000C57" w:rsidRPr="00D42470" w:rsidRDefault="00AB34E4" w:rsidP="00244EB5">
            <w:pPr>
              <w:jc w:val="center"/>
              <w:rPr>
                <w:rFonts w:ascii="Calibri" w:hAnsi="Calibri"/>
                <w:sz w:val="20"/>
                <w:szCs w:val="20"/>
                <w:lang w:val="es-ES" w:eastAsia="es-ES"/>
              </w:rPr>
            </w:pPr>
            <w:r>
              <w:t>Carta de información</w:t>
            </w:r>
          </w:p>
        </w:tc>
      </w:tr>
      <w:tr w:rsidR="00000C57" w:rsidRPr="00D42470" w14:paraId="7EBE38B7" w14:textId="77777777" w:rsidTr="006A5EFA">
        <w:trPr>
          <w:cantSplit/>
          <w:trHeight w:val="361"/>
        </w:trPr>
        <w:tc>
          <w:tcPr>
            <w:tcW w:w="213" w:type="pct"/>
          </w:tcPr>
          <w:p w14:paraId="4E24F795" w14:textId="72921FF0" w:rsidR="00000C57" w:rsidRPr="00D42470" w:rsidRDefault="00000C57" w:rsidP="000A1DDB">
            <w:pPr>
              <w:jc w:val="center"/>
              <w:rPr>
                <w:rFonts w:ascii="Calibri" w:hAnsi="Calibri"/>
                <w:sz w:val="20"/>
                <w:szCs w:val="20"/>
                <w:lang w:val="es-ES"/>
              </w:rPr>
            </w:pPr>
            <w:r>
              <w:rPr>
                <w:rFonts w:ascii="Calibri" w:hAnsi="Calibri"/>
                <w:sz w:val="20"/>
                <w:szCs w:val="20"/>
                <w:lang w:val="es-ES"/>
              </w:rPr>
              <w:t>14</w:t>
            </w:r>
          </w:p>
        </w:tc>
        <w:tc>
          <w:tcPr>
            <w:tcW w:w="1303" w:type="pct"/>
            <w:tcMar>
              <w:top w:w="0" w:type="dxa"/>
              <w:left w:w="108" w:type="dxa"/>
              <w:bottom w:w="0" w:type="dxa"/>
              <w:right w:w="108" w:type="dxa"/>
            </w:tcMar>
            <w:vAlign w:val="center"/>
          </w:tcPr>
          <w:p w14:paraId="7B3AE538" w14:textId="2A345000" w:rsidR="00000C57" w:rsidRPr="00244EB5" w:rsidRDefault="00AB34E4" w:rsidP="000A1DDB">
            <w:pPr>
              <w:jc w:val="center"/>
              <w:rPr>
                <w:rFonts w:ascii="Calibri" w:hAnsi="Calibri"/>
                <w:b/>
                <w:sz w:val="20"/>
                <w:szCs w:val="20"/>
                <w:lang w:val="es-ES"/>
              </w:rPr>
            </w:pPr>
            <w:r w:rsidRPr="00244EB5">
              <w:rPr>
                <w:rFonts w:ascii="Calibri" w:hAnsi="Calibri"/>
                <w:b/>
                <w:sz w:val="20"/>
                <w:szCs w:val="20"/>
                <w:lang w:val="es-ES"/>
              </w:rPr>
              <w:t>INFORME DE SEGUIMIENTO AMBIENTAL MINA FURIOSO. COMUNICA FIN DEL PROGRAMA DE MONITOREO</w:t>
            </w:r>
          </w:p>
        </w:tc>
        <w:tc>
          <w:tcPr>
            <w:tcW w:w="1199" w:type="pct"/>
            <w:vAlign w:val="center"/>
          </w:tcPr>
          <w:p w14:paraId="1D788A3C" w14:textId="14D41D9B"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345BE10F" w14:textId="17999CAD"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43D5DE4E" w14:textId="4E5EBBB1" w:rsidR="00000C57" w:rsidRPr="00D42470" w:rsidRDefault="00AB34E4" w:rsidP="00244EB5">
            <w:pPr>
              <w:tabs>
                <w:tab w:val="left" w:pos="3433"/>
              </w:tabs>
              <w:jc w:val="center"/>
              <w:rPr>
                <w:rFonts w:ascii="Calibri" w:hAnsi="Calibri"/>
                <w:sz w:val="20"/>
                <w:szCs w:val="20"/>
                <w:lang w:val="es-ES" w:eastAsia="es-ES"/>
              </w:rPr>
            </w:pPr>
            <w:r w:rsidRPr="00AB34E4">
              <w:rPr>
                <w:rFonts w:ascii="Calibri" w:hAnsi="Calibri"/>
                <w:sz w:val="20"/>
                <w:szCs w:val="20"/>
                <w:lang w:val="es-ES" w:eastAsia="es-ES"/>
              </w:rPr>
              <w:t>Informe de Seguimiento Ambiental Mina Furioso. Comunica fin del programa de monitoreo.</w:t>
            </w:r>
          </w:p>
        </w:tc>
      </w:tr>
      <w:tr w:rsidR="00000C57" w:rsidRPr="00D42470" w14:paraId="0260D613" w14:textId="77777777" w:rsidTr="006A5EFA">
        <w:trPr>
          <w:cantSplit/>
          <w:trHeight w:val="361"/>
        </w:trPr>
        <w:tc>
          <w:tcPr>
            <w:tcW w:w="213" w:type="pct"/>
          </w:tcPr>
          <w:p w14:paraId="2C242ED3" w14:textId="6AE030B9" w:rsidR="00000C57" w:rsidRPr="00D42470" w:rsidRDefault="00000C57" w:rsidP="000A1DDB">
            <w:pPr>
              <w:jc w:val="center"/>
              <w:rPr>
                <w:rFonts w:ascii="Calibri" w:hAnsi="Calibri"/>
                <w:sz w:val="20"/>
                <w:szCs w:val="20"/>
                <w:lang w:val="es-ES"/>
              </w:rPr>
            </w:pPr>
            <w:r>
              <w:rPr>
                <w:rFonts w:ascii="Calibri" w:hAnsi="Calibri"/>
                <w:sz w:val="20"/>
                <w:szCs w:val="20"/>
                <w:lang w:val="es-ES"/>
              </w:rPr>
              <w:lastRenderedPageBreak/>
              <w:t>15</w:t>
            </w:r>
          </w:p>
        </w:tc>
        <w:tc>
          <w:tcPr>
            <w:tcW w:w="1303" w:type="pct"/>
            <w:tcMar>
              <w:top w:w="0" w:type="dxa"/>
              <w:left w:w="108" w:type="dxa"/>
              <w:bottom w:w="0" w:type="dxa"/>
              <w:right w:w="108" w:type="dxa"/>
            </w:tcMar>
            <w:vAlign w:val="center"/>
          </w:tcPr>
          <w:p w14:paraId="032512EC" w14:textId="5C6C6481" w:rsidR="00000C57" w:rsidRPr="00244EB5" w:rsidRDefault="00AB34E4" w:rsidP="000A1DDB">
            <w:pPr>
              <w:jc w:val="center"/>
              <w:rPr>
                <w:rFonts w:ascii="Calibri" w:hAnsi="Calibri"/>
                <w:b/>
                <w:sz w:val="20"/>
                <w:szCs w:val="20"/>
                <w:lang w:val="es-ES"/>
              </w:rPr>
            </w:pPr>
            <w:r w:rsidRPr="00244EB5">
              <w:rPr>
                <w:rFonts w:ascii="Roboto-Regular" w:hAnsi="Roboto-Regular" w:cs="Roboto-Regular"/>
                <w:b/>
                <w:sz w:val="20"/>
                <w:szCs w:val="20"/>
                <w:lang w:eastAsia="es-ES"/>
              </w:rPr>
              <w:t>INFORME DE SEGUIMIENTO AMBIENTAL MINA GUANACO 2 SUR 2016</w:t>
            </w:r>
          </w:p>
        </w:tc>
        <w:tc>
          <w:tcPr>
            <w:tcW w:w="1199" w:type="pct"/>
            <w:vAlign w:val="center"/>
          </w:tcPr>
          <w:p w14:paraId="4053990A" w14:textId="71D3D773"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6222DC0A" w14:textId="7B1C5490" w:rsidR="00000C57" w:rsidRPr="00D42470" w:rsidRDefault="00244EB5" w:rsidP="000A1DDB">
            <w:pPr>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6E606072" w14:textId="444A05F7" w:rsidR="00000C57" w:rsidRPr="00D42470" w:rsidRDefault="00244EB5" w:rsidP="00244EB5">
            <w:pPr>
              <w:jc w:val="center"/>
              <w:rPr>
                <w:rFonts w:ascii="Calibri" w:hAnsi="Calibri"/>
                <w:sz w:val="20"/>
                <w:szCs w:val="20"/>
                <w:lang w:val="es-ES" w:eastAsia="es-ES"/>
              </w:rPr>
            </w:pPr>
            <w:r>
              <w:t>Monitoreos de calidad de agua efectuados en el Estero el Baño durante el año 2017 y al interior de la Mina Guanaco 2 Sur en 2009.</w:t>
            </w:r>
          </w:p>
        </w:tc>
      </w:tr>
      <w:tr w:rsidR="00AA2A9B" w:rsidRPr="00D42470" w14:paraId="46740C69" w14:textId="77777777" w:rsidTr="006A5EFA">
        <w:trPr>
          <w:cantSplit/>
          <w:trHeight w:val="379"/>
        </w:trPr>
        <w:tc>
          <w:tcPr>
            <w:tcW w:w="213" w:type="pct"/>
          </w:tcPr>
          <w:p w14:paraId="4E2CF7F2" w14:textId="35BA10D5" w:rsidR="00AA2A9B" w:rsidRPr="00D42470" w:rsidRDefault="00000C57" w:rsidP="000A1DDB">
            <w:pPr>
              <w:jc w:val="center"/>
              <w:rPr>
                <w:rFonts w:ascii="Calibri" w:hAnsi="Calibri"/>
                <w:sz w:val="20"/>
                <w:szCs w:val="20"/>
                <w:lang w:val="es-ES"/>
              </w:rPr>
            </w:pPr>
            <w:r>
              <w:rPr>
                <w:rFonts w:ascii="Calibri" w:hAnsi="Calibri"/>
                <w:sz w:val="20"/>
                <w:szCs w:val="20"/>
                <w:lang w:val="es-ES"/>
              </w:rPr>
              <w:t>16</w:t>
            </w:r>
          </w:p>
        </w:tc>
        <w:tc>
          <w:tcPr>
            <w:tcW w:w="1303" w:type="pct"/>
            <w:tcMar>
              <w:top w:w="0" w:type="dxa"/>
              <w:left w:w="70" w:type="dxa"/>
              <w:bottom w:w="0" w:type="dxa"/>
              <w:right w:w="70" w:type="dxa"/>
            </w:tcMar>
            <w:vAlign w:val="center"/>
          </w:tcPr>
          <w:p w14:paraId="2E30E4F8" w14:textId="20C4AA14" w:rsidR="00AA2A9B" w:rsidRPr="00244EB5" w:rsidRDefault="00AB34E4" w:rsidP="000A1DDB">
            <w:pPr>
              <w:jc w:val="center"/>
              <w:rPr>
                <w:rFonts w:ascii="Calibri" w:hAnsi="Calibri"/>
                <w:b/>
                <w:sz w:val="20"/>
                <w:szCs w:val="20"/>
                <w:lang w:val="es-ES"/>
              </w:rPr>
            </w:pPr>
            <w:r w:rsidRPr="00244EB5">
              <w:rPr>
                <w:rFonts w:ascii="Roboto-Regular" w:hAnsi="Roboto-Regular" w:cs="Roboto-Regular"/>
                <w:b/>
                <w:sz w:val="20"/>
                <w:szCs w:val="20"/>
                <w:lang w:eastAsia="es-ES"/>
              </w:rPr>
              <w:t>INFORME DE SEGUIMIENTO AMBIENTAL MINA CASCADA PERIODO 2016</w:t>
            </w:r>
          </w:p>
        </w:tc>
        <w:tc>
          <w:tcPr>
            <w:tcW w:w="1199" w:type="pct"/>
            <w:vAlign w:val="center"/>
          </w:tcPr>
          <w:p w14:paraId="24CCC0B5" w14:textId="64C9DA99" w:rsidR="00AA2A9B"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5E09A596" w14:textId="08E50F9A" w:rsidR="00AA2A9B" w:rsidRPr="00D42470" w:rsidRDefault="00244EB5" w:rsidP="000A1DDB">
            <w:pPr>
              <w:ind w:left="149"/>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3322506C" w14:textId="639794CB" w:rsidR="00AA2A9B" w:rsidRPr="00D42470" w:rsidRDefault="00244EB5" w:rsidP="00244EB5">
            <w:pPr>
              <w:ind w:left="149"/>
              <w:jc w:val="center"/>
              <w:rPr>
                <w:rFonts w:ascii="Calibri" w:hAnsi="Calibri"/>
                <w:sz w:val="20"/>
                <w:szCs w:val="20"/>
                <w:lang w:val="es-ES" w:eastAsia="es-ES"/>
              </w:rPr>
            </w:pPr>
            <w:r>
              <w:t>Monitoreos de calidad de agua efectuados durante el período 2017 en los Esteros Burgos y Las Chacras que pertenecen al área de influencia de Mina Cascada.</w:t>
            </w:r>
          </w:p>
        </w:tc>
      </w:tr>
      <w:tr w:rsidR="00000C57" w:rsidRPr="00D42470" w14:paraId="491FB15B" w14:textId="77777777" w:rsidTr="006A5EFA">
        <w:trPr>
          <w:cantSplit/>
          <w:trHeight w:val="379"/>
        </w:trPr>
        <w:tc>
          <w:tcPr>
            <w:tcW w:w="213" w:type="pct"/>
          </w:tcPr>
          <w:p w14:paraId="5C19D578" w14:textId="419444EA" w:rsidR="00000C57" w:rsidRDefault="00000C57" w:rsidP="000A1DDB">
            <w:pPr>
              <w:jc w:val="center"/>
              <w:rPr>
                <w:rFonts w:ascii="Calibri" w:hAnsi="Calibri"/>
                <w:sz w:val="20"/>
                <w:szCs w:val="20"/>
                <w:lang w:val="es-ES"/>
              </w:rPr>
            </w:pPr>
            <w:r>
              <w:rPr>
                <w:rFonts w:ascii="Calibri" w:hAnsi="Calibri"/>
                <w:sz w:val="20"/>
                <w:szCs w:val="20"/>
                <w:lang w:val="es-ES"/>
              </w:rPr>
              <w:t>17</w:t>
            </w:r>
          </w:p>
        </w:tc>
        <w:tc>
          <w:tcPr>
            <w:tcW w:w="1303" w:type="pct"/>
            <w:tcMar>
              <w:top w:w="0" w:type="dxa"/>
              <w:left w:w="70" w:type="dxa"/>
              <w:bottom w:w="0" w:type="dxa"/>
              <w:right w:w="70" w:type="dxa"/>
            </w:tcMar>
            <w:vAlign w:val="center"/>
          </w:tcPr>
          <w:p w14:paraId="661F3468" w14:textId="01F9EF28" w:rsidR="00000C57" w:rsidRPr="00244EB5" w:rsidRDefault="00AB34E4" w:rsidP="000A1DDB">
            <w:pPr>
              <w:jc w:val="center"/>
              <w:rPr>
                <w:rFonts w:ascii="Calibri" w:hAnsi="Calibri"/>
                <w:b/>
                <w:sz w:val="20"/>
                <w:szCs w:val="20"/>
                <w:lang w:val="es-ES"/>
              </w:rPr>
            </w:pPr>
            <w:r w:rsidRPr="00244EB5">
              <w:rPr>
                <w:rFonts w:ascii="Roboto-Regular" w:hAnsi="Roboto-Regular" w:cs="Roboto-Regular"/>
                <w:b/>
                <w:sz w:val="20"/>
                <w:szCs w:val="20"/>
                <w:lang w:eastAsia="es-ES"/>
              </w:rPr>
              <w:t>NFORME DE SEGUIMIENTO AMBIENTAL SECTOR CERRO BAYO PERIODO 2017</w:t>
            </w:r>
          </w:p>
        </w:tc>
        <w:tc>
          <w:tcPr>
            <w:tcW w:w="1199" w:type="pct"/>
            <w:vAlign w:val="center"/>
          </w:tcPr>
          <w:p w14:paraId="562A757D" w14:textId="32CD2C8F"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35EA11FB" w14:textId="56944104" w:rsidR="00000C57" w:rsidRPr="00D42470" w:rsidRDefault="00244EB5" w:rsidP="000A1DDB">
            <w:pPr>
              <w:ind w:left="149"/>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6FC08E4A" w14:textId="6EEFF3AD" w:rsidR="00000C57" w:rsidRPr="00D42470" w:rsidRDefault="00244EB5" w:rsidP="00244EB5">
            <w:pPr>
              <w:ind w:left="149"/>
              <w:jc w:val="center"/>
              <w:rPr>
                <w:rFonts w:ascii="Calibri" w:hAnsi="Calibri"/>
                <w:sz w:val="20"/>
                <w:szCs w:val="20"/>
                <w:lang w:val="es-ES" w:eastAsia="es-ES"/>
              </w:rPr>
            </w:pPr>
            <w:r>
              <w:t>Monitoreo de calidad de agua, censos de avifauna, monitoreo de suelo superficial y tejido vegetal efectuados en 2017 en Sector Cerro Bayo.</w:t>
            </w:r>
          </w:p>
        </w:tc>
      </w:tr>
      <w:tr w:rsidR="00000C57" w:rsidRPr="00D42470" w14:paraId="417E83AC" w14:textId="77777777" w:rsidTr="006A5EFA">
        <w:trPr>
          <w:cantSplit/>
          <w:trHeight w:val="379"/>
        </w:trPr>
        <w:tc>
          <w:tcPr>
            <w:tcW w:w="213" w:type="pct"/>
          </w:tcPr>
          <w:p w14:paraId="720373BE" w14:textId="49646BB1" w:rsidR="00000C57" w:rsidRDefault="00000C57" w:rsidP="000A1DDB">
            <w:pPr>
              <w:jc w:val="center"/>
              <w:rPr>
                <w:rFonts w:ascii="Calibri" w:hAnsi="Calibri"/>
                <w:sz w:val="20"/>
                <w:szCs w:val="20"/>
                <w:lang w:val="es-ES"/>
              </w:rPr>
            </w:pPr>
            <w:r>
              <w:rPr>
                <w:rFonts w:ascii="Calibri" w:hAnsi="Calibri"/>
                <w:sz w:val="20"/>
                <w:szCs w:val="20"/>
                <w:lang w:val="es-ES"/>
              </w:rPr>
              <w:t>18</w:t>
            </w:r>
          </w:p>
        </w:tc>
        <w:tc>
          <w:tcPr>
            <w:tcW w:w="1303" w:type="pct"/>
            <w:tcMar>
              <w:top w:w="0" w:type="dxa"/>
              <w:left w:w="70" w:type="dxa"/>
              <w:bottom w:w="0" w:type="dxa"/>
              <w:right w:w="70" w:type="dxa"/>
            </w:tcMar>
            <w:vAlign w:val="center"/>
          </w:tcPr>
          <w:p w14:paraId="097C2B66" w14:textId="25AD7EA2" w:rsidR="00000C57" w:rsidRPr="00244EB5" w:rsidRDefault="00AB34E4" w:rsidP="000A1DDB">
            <w:pPr>
              <w:jc w:val="center"/>
              <w:rPr>
                <w:rFonts w:ascii="Calibri" w:hAnsi="Calibri"/>
                <w:b/>
                <w:sz w:val="20"/>
                <w:szCs w:val="20"/>
                <w:lang w:val="es-ES"/>
              </w:rPr>
            </w:pPr>
            <w:r w:rsidRPr="00244EB5">
              <w:rPr>
                <w:rFonts w:ascii="Roboto-Regular" w:hAnsi="Roboto-Regular" w:cs="Roboto-Regular"/>
                <w:b/>
                <w:sz w:val="20"/>
                <w:szCs w:val="20"/>
                <w:lang w:eastAsia="es-ES"/>
              </w:rPr>
              <w:t>INFORME DE SEGUIMIENTO AMBIENTAL SECTOR LAGUNA VERDE PERIODO 2017</w:t>
            </w:r>
          </w:p>
        </w:tc>
        <w:tc>
          <w:tcPr>
            <w:tcW w:w="1199" w:type="pct"/>
            <w:vAlign w:val="center"/>
          </w:tcPr>
          <w:p w14:paraId="7B99A6C4" w14:textId="12CEB8CD" w:rsidR="00000C57" w:rsidRPr="00D42470" w:rsidRDefault="00244EB5" w:rsidP="000A1DDB">
            <w:pPr>
              <w:jc w:val="center"/>
              <w:rPr>
                <w:rFonts w:ascii="Calibri" w:hAnsi="Calibri"/>
                <w:sz w:val="20"/>
                <w:szCs w:val="20"/>
                <w:lang w:val="es-ES"/>
              </w:rPr>
            </w:pPr>
            <w:r w:rsidRPr="00244EB5">
              <w:rPr>
                <w:rFonts w:ascii="Calibri" w:hAnsi="Calibri"/>
                <w:sz w:val="20"/>
                <w:szCs w:val="20"/>
                <w:lang w:val="es-ES"/>
              </w:rPr>
              <w:t>http://sisfa.sma.gob.cl/Fiscalizacion/ActividadEIResumen/7585</w:t>
            </w:r>
          </w:p>
        </w:tc>
        <w:tc>
          <w:tcPr>
            <w:tcW w:w="522" w:type="pct"/>
            <w:vAlign w:val="center"/>
          </w:tcPr>
          <w:p w14:paraId="509FAEAE" w14:textId="108F0787" w:rsidR="00000C57" w:rsidRPr="00D42470" w:rsidRDefault="00244EB5" w:rsidP="000A1DDB">
            <w:pPr>
              <w:ind w:left="149"/>
              <w:jc w:val="center"/>
              <w:rPr>
                <w:rFonts w:ascii="Calibri" w:hAnsi="Calibri"/>
                <w:sz w:val="20"/>
                <w:szCs w:val="20"/>
                <w:lang w:val="es-ES" w:eastAsia="es-ES"/>
              </w:rPr>
            </w:pPr>
            <w:r>
              <w:rPr>
                <w:rFonts w:ascii="Calibri" w:hAnsi="Calibri"/>
                <w:sz w:val="20"/>
                <w:szCs w:val="20"/>
                <w:lang w:val="es-ES" w:eastAsia="es-ES"/>
              </w:rPr>
              <w:t>SMA</w:t>
            </w:r>
          </w:p>
        </w:tc>
        <w:tc>
          <w:tcPr>
            <w:tcW w:w="1763" w:type="pct"/>
          </w:tcPr>
          <w:p w14:paraId="18FD1E42" w14:textId="4A4809D6" w:rsidR="00000C57" w:rsidRPr="00D42470" w:rsidRDefault="00244EB5" w:rsidP="00244EB5">
            <w:pPr>
              <w:ind w:left="149"/>
              <w:jc w:val="center"/>
              <w:rPr>
                <w:rFonts w:ascii="Calibri" w:hAnsi="Calibri"/>
                <w:sz w:val="20"/>
                <w:szCs w:val="20"/>
                <w:lang w:val="es-ES" w:eastAsia="es-ES"/>
              </w:rPr>
            </w:pPr>
            <w:r w:rsidRPr="00244EB5">
              <w:rPr>
                <w:rFonts w:ascii="Calibri" w:hAnsi="Calibri"/>
                <w:sz w:val="20"/>
                <w:szCs w:val="20"/>
                <w:lang w:val="es-ES" w:eastAsia="es-ES"/>
              </w:rPr>
              <w:t xml:space="preserve">Monitoreos ambientales comprometidos durante el año 2017 en el área </w:t>
            </w:r>
            <w:proofErr w:type="spellStart"/>
            <w:r w:rsidRPr="00244EB5">
              <w:rPr>
                <w:rFonts w:ascii="Calibri" w:hAnsi="Calibri"/>
                <w:sz w:val="20"/>
                <w:szCs w:val="20"/>
                <w:lang w:val="es-ES" w:eastAsia="es-ES"/>
              </w:rPr>
              <w:t>deinfluencia</w:t>
            </w:r>
            <w:proofErr w:type="spellEnd"/>
            <w:r w:rsidRPr="00244EB5">
              <w:rPr>
                <w:rFonts w:ascii="Calibri" w:hAnsi="Calibri"/>
                <w:sz w:val="20"/>
                <w:szCs w:val="20"/>
                <w:lang w:val="es-ES" w:eastAsia="es-ES"/>
              </w:rPr>
              <w:t xml:space="preserve"> de los proyectos mineros desarrollados en el Sector Laguna Verde.</w:t>
            </w:r>
          </w:p>
        </w:tc>
      </w:tr>
    </w:tbl>
    <w:p w14:paraId="6D0CF56E" w14:textId="77777777" w:rsidR="00AA2A9B" w:rsidRPr="00D42470" w:rsidRDefault="00AA2A9B" w:rsidP="00AA2A9B">
      <w:pPr>
        <w:rPr>
          <w:rFonts w:ascii="Calibri" w:hAnsi="Calibri" w:cs="Calibri"/>
          <w:sz w:val="28"/>
          <w:szCs w:val="32"/>
        </w:rPr>
      </w:pPr>
    </w:p>
    <w:p w14:paraId="41EE9F24" w14:textId="0967A304" w:rsidR="00CB105F" w:rsidRDefault="00CB105F">
      <w:pPr>
        <w:jc w:val="left"/>
        <w:rPr>
          <w:rFonts w:cstheme="minorHAnsi"/>
          <w:b/>
          <w:sz w:val="24"/>
          <w:szCs w:val="20"/>
        </w:rPr>
      </w:pPr>
      <w:r>
        <w:br w:type="page"/>
      </w:r>
    </w:p>
    <w:p w14:paraId="67E59084" w14:textId="77777777" w:rsidR="00AA2A9B" w:rsidRDefault="00AA2A9B" w:rsidP="00AA2A9B">
      <w:pPr>
        <w:pStyle w:val="Ttulo1"/>
        <w:numPr>
          <w:ilvl w:val="0"/>
          <w:numId w:val="0"/>
        </w:numPr>
        <w:ind w:left="432"/>
      </w:pPr>
    </w:p>
    <w:p w14:paraId="7DCCB266" w14:textId="164A781D" w:rsidR="00D17CB6" w:rsidRDefault="004E583C" w:rsidP="00D17CB6">
      <w:pPr>
        <w:pStyle w:val="Ttulo1"/>
      </w:pPr>
      <w:bookmarkStart w:id="112" w:name="_Toc537240"/>
      <w:r>
        <w:t>H</w:t>
      </w:r>
      <w:r w:rsidR="0024720C">
        <w:t>ECHOS CONSTATADOS</w:t>
      </w:r>
      <w:r w:rsidRPr="00B1722C">
        <w:t>.</w:t>
      </w:r>
      <w:bookmarkEnd w:id="102"/>
      <w:bookmarkEnd w:id="103"/>
      <w:bookmarkEnd w:id="112"/>
    </w:p>
    <w:p w14:paraId="1A3B217D" w14:textId="77777777" w:rsidR="00A16BAD" w:rsidRPr="00A16BAD" w:rsidRDefault="00A16BAD" w:rsidP="00A16BAD"/>
    <w:p w14:paraId="30E4E433" w14:textId="221F77DA" w:rsidR="00866CE7" w:rsidRDefault="003C6F81" w:rsidP="00B962E5">
      <w:pPr>
        <w:pStyle w:val="Ttulo2"/>
        <w:ind w:left="567" w:hanging="567"/>
      </w:pPr>
      <w:bookmarkStart w:id="113" w:name="_Toc537241"/>
      <w:r>
        <w:t>Operación del Tranq</w:t>
      </w:r>
      <w:r w:rsidR="00090A40">
        <w:t>u</w:t>
      </w:r>
      <w:r>
        <w:t>e de relaves</w:t>
      </w:r>
      <w:bookmarkEnd w:id="113"/>
    </w:p>
    <w:p w14:paraId="6FFC56AF" w14:textId="77777777" w:rsidR="00A16BAD" w:rsidRDefault="00A16BAD" w:rsidP="00A16BAD"/>
    <w:tbl>
      <w:tblPr>
        <w:tblStyle w:val="Tablaconcuadrcula"/>
        <w:tblW w:w="13754" w:type="dxa"/>
        <w:tblLook w:val="04A0" w:firstRow="1" w:lastRow="0" w:firstColumn="1" w:lastColumn="0" w:noHBand="0" w:noVBand="1"/>
      </w:tblPr>
      <w:tblGrid>
        <w:gridCol w:w="3821"/>
        <w:gridCol w:w="9933"/>
      </w:tblGrid>
      <w:tr w:rsidR="00A16BAD" w14:paraId="02BAF1C0" w14:textId="77777777" w:rsidTr="004C7AF0">
        <w:trPr>
          <w:trHeight w:val="244"/>
        </w:trPr>
        <w:tc>
          <w:tcPr>
            <w:tcW w:w="1389" w:type="pct"/>
          </w:tcPr>
          <w:p w14:paraId="3E965EAD" w14:textId="201A711D" w:rsidR="00A16BAD" w:rsidRDefault="00A16BAD"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1A66">
              <w:rPr>
                <w:rFonts w:ascii="Calibri" w:eastAsia="Times New Roman" w:hAnsi="Calibri"/>
                <w:color w:val="000000"/>
                <w:lang w:eastAsia="es-CL"/>
              </w:rPr>
              <w:t>1</w:t>
            </w:r>
          </w:p>
        </w:tc>
        <w:tc>
          <w:tcPr>
            <w:tcW w:w="3611" w:type="pct"/>
          </w:tcPr>
          <w:p w14:paraId="29BAEA4A" w14:textId="1A2F8425" w:rsidR="00A16BAD" w:rsidRDefault="00A16BAD"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r>
      <w:tr w:rsidR="00A16BAD" w:rsidRPr="00BA4DB8" w14:paraId="667B7813" w14:textId="77777777" w:rsidTr="004C7AF0">
        <w:trPr>
          <w:trHeight w:val="1436"/>
        </w:trPr>
        <w:tc>
          <w:tcPr>
            <w:tcW w:w="5000" w:type="pct"/>
            <w:gridSpan w:val="2"/>
            <w:tcBorders>
              <w:bottom w:val="single" w:sz="4" w:space="0" w:color="auto"/>
            </w:tcBorders>
          </w:tcPr>
          <w:p w14:paraId="58D9168F" w14:textId="77777777" w:rsidR="00A16BAD" w:rsidRDefault="00A16BAD" w:rsidP="004C7AF0">
            <w:pPr>
              <w:rPr>
                <w:rFonts w:ascii="Calibri" w:eastAsia="Times New Roman" w:hAnsi="Calibri"/>
                <w:b/>
                <w:bCs/>
                <w:color w:val="000000"/>
                <w:lang w:eastAsia="es-CL"/>
              </w:rPr>
            </w:pPr>
          </w:p>
          <w:p w14:paraId="1B43548E" w14:textId="77777777" w:rsidR="00A16BAD" w:rsidRDefault="00A16BAD"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10F8596" w14:textId="77777777" w:rsidR="00A16BAD" w:rsidRDefault="00A16BAD" w:rsidP="004C7AF0">
            <w:pPr>
              <w:rPr>
                <w:rFonts w:ascii="Calibri" w:eastAsia="Times New Roman" w:hAnsi="Calibri"/>
                <w:color w:val="000000"/>
                <w:lang w:eastAsia="es-CL"/>
              </w:rPr>
            </w:pPr>
          </w:p>
          <w:p w14:paraId="45E7A6D1" w14:textId="2B4F9477" w:rsidR="009C35B6" w:rsidRDefault="00A16BAD" w:rsidP="009C35B6">
            <w:pPr>
              <w:rPr>
                <w:rFonts w:eastAsia="Times New Roman" w:cstheme="minorHAnsi"/>
                <w:b/>
                <w:lang w:eastAsia="es-CL"/>
              </w:rPr>
            </w:pPr>
            <w:r>
              <w:rPr>
                <w:rFonts w:cstheme="minorHAnsi"/>
                <w:b/>
              </w:rPr>
              <w:t xml:space="preserve">RCA </w:t>
            </w:r>
            <w:r w:rsidR="00290C79">
              <w:rPr>
                <w:rFonts w:cstheme="minorHAnsi"/>
                <w:b/>
              </w:rPr>
              <w:t>288</w:t>
            </w:r>
            <w:r>
              <w:rPr>
                <w:rFonts w:cstheme="minorHAnsi"/>
                <w:b/>
              </w:rPr>
              <w:t>/</w:t>
            </w:r>
            <w:r w:rsidR="00290C79">
              <w:rPr>
                <w:rFonts w:cstheme="minorHAnsi"/>
                <w:b/>
              </w:rPr>
              <w:t>2010</w:t>
            </w:r>
            <w:r>
              <w:rPr>
                <w:rFonts w:cstheme="minorHAnsi"/>
                <w:b/>
              </w:rPr>
              <w:t>, Considerand</w:t>
            </w:r>
            <w:r w:rsidRPr="00453004">
              <w:rPr>
                <w:rFonts w:cstheme="minorHAnsi"/>
                <w:b/>
              </w:rPr>
              <w:t xml:space="preserve">o </w:t>
            </w:r>
            <w:r w:rsidR="009C35B6" w:rsidRPr="00290C79">
              <w:rPr>
                <w:rFonts w:eastAsia="Times New Roman" w:cstheme="minorHAnsi"/>
                <w:b/>
                <w:lang w:eastAsia="es-CL"/>
              </w:rPr>
              <w:t>3.8.2.3. Piezómetros e Inclinómetros</w:t>
            </w:r>
          </w:p>
          <w:p w14:paraId="26FF564D" w14:textId="77777777" w:rsidR="00090A40" w:rsidRPr="00290C79" w:rsidRDefault="00090A40" w:rsidP="009C35B6">
            <w:pPr>
              <w:rPr>
                <w:rFonts w:eastAsia="Times New Roman" w:cstheme="minorHAnsi"/>
                <w:b/>
                <w:lang w:eastAsia="es-CL"/>
              </w:rPr>
            </w:pPr>
          </w:p>
          <w:p w14:paraId="0FDE8405" w14:textId="16FF3292" w:rsidR="00A16BAD" w:rsidRPr="002A7806" w:rsidRDefault="009C35B6" w:rsidP="009C35B6">
            <w:pPr>
              <w:rPr>
                <w:rFonts w:cstheme="minorHAnsi"/>
              </w:rPr>
            </w:pPr>
            <w:r w:rsidRPr="009C35B6">
              <w:rPr>
                <w:rFonts w:eastAsia="Times New Roman" w:cstheme="minorHAnsi"/>
                <w:lang w:eastAsia="es-CL"/>
              </w:rPr>
              <w:t>Con el objeto de evaluar la condición de las estructuras en la fase de construcción y estimar el comportamiento futuro del</w:t>
            </w:r>
            <w:r>
              <w:rPr>
                <w:rFonts w:eastAsia="Times New Roman" w:cstheme="minorHAnsi"/>
                <w:lang w:eastAsia="es-CL"/>
              </w:rPr>
              <w:t xml:space="preserve"> </w:t>
            </w:r>
            <w:r w:rsidRPr="009C35B6">
              <w:rPr>
                <w:rFonts w:eastAsia="Times New Roman" w:cstheme="minorHAnsi"/>
                <w:lang w:eastAsia="es-CL"/>
              </w:rPr>
              <w:t>muro frente a posibles filtraciones, CMCB implementó en abril-mayo del año 2008, seis Piezómetros tipo Casagrande y</w:t>
            </w:r>
            <w:r>
              <w:rPr>
                <w:rFonts w:eastAsia="Times New Roman" w:cstheme="minorHAnsi"/>
                <w:lang w:eastAsia="es-CL"/>
              </w:rPr>
              <w:t xml:space="preserve"> </w:t>
            </w:r>
            <w:r w:rsidRPr="009C35B6">
              <w:rPr>
                <w:rFonts w:eastAsia="Times New Roman" w:cstheme="minorHAnsi"/>
                <w:lang w:eastAsia="es-CL"/>
              </w:rPr>
              <w:t xml:space="preserve">dos </w:t>
            </w:r>
            <w:proofErr w:type="gramStart"/>
            <w:r w:rsidRPr="009C35B6">
              <w:rPr>
                <w:rFonts w:eastAsia="Times New Roman" w:cstheme="minorHAnsi"/>
                <w:lang w:eastAsia="es-CL"/>
              </w:rPr>
              <w:t>Inclinómetros.</w:t>
            </w:r>
            <w:r w:rsidR="00A16BAD" w:rsidRPr="00F527B3">
              <w:rPr>
                <w:rFonts w:eastAsia="Times New Roman" w:cstheme="minorHAnsi"/>
                <w:lang w:eastAsia="es-CL"/>
              </w:rPr>
              <w:t>.</w:t>
            </w:r>
            <w:proofErr w:type="gramEnd"/>
            <w:r w:rsidR="00A16BAD">
              <w:rPr>
                <w:rFonts w:eastAsia="Times New Roman" w:cstheme="minorHAnsi"/>
                <w:lang w:eastAsia="es-CL"/>
              </w:rPr>
              <w:t>”</w:t>
            </w:r>
          </w:p>
        </w:tc>
      </w:tr>
      <w:tr w:rsidR="00A16BAD" w14:paraId="11EC312C" w14:textId="77777777" w:rsidTr="004C7AF0">
        <w:trPr>
          <w:trHeight w:val="663"/>
        </w:trPr>
        <w:tc>
          <w:tcPr>
            <w:tcW w:w="5000" w:type="pct"/>
            <w:gridSpan w:val="2"/>
          </w:tcPr>
          <w:p w14:paraId="29BA5CF3" w14:textId="77777777" w:rsidR="00A16BAD" w:rsidRPr="00090A40" w:rsidRDefault="00A16BAD" w:rsidP="00090A40">
            <w:pPr>
              <w:rPr>
                <w:rFonts w:eastAsia="Times New Roman" w:cstheme="minorHAnsi"/>
                <w:lang w:eastAsia="es-CL"/>
              </w:rPr>
            </w:pPr>
          </w:p>
          <w:p w14:paraId="6D8CAD44" w14:textId="77777777" w:rsidR="00A16BAD" w:rsidRPr="00090A40" w:rsidRDefault="00A16BAD" w:rsidP="00090A40">
            <w:pPr>
              <w:rPr>
                <w:rFonts w:eastAsia="Times New Roman" w:cstheme="minorHAnsi"/>
                <w:b/>
                <w:lang w:eastAsia="es-CL"/>
              </w:rPr>
            </w:pPr>
            <w:r w:rsidRPr="00090A40">
              <w:rPr>
                <w:rFonts w:eastAsia="Times New Roman" w:cstheme="minorHAnsi"/>
                <w:b/>
                <w:lang w:eastAsia="es-CL"/>
              </w:rPr>
              <w:t>Hecho(s) constatado(s) durante la fiscalización:</w:t>
            </w:r>
          </w:p>
          <w:p w14:paraId="48E0057C" w14:textId="77777777" w:rsidR="00A16BAD" w:rsidRPr="00090A40" w:rsidRDefault="00A16BAD" w:rsidP="00090A40">
            <w:pPr>
              <w:rPr>
                <w:rFonts w:eastAsia="Times New Roman" w:cstheme="minorHAnsi"/>
                <w:lang w:eastAsia="es-CL"/>
              </w:rPr>
            </w:pPr>
          </w:p>
          <w:p w14:paraId="553F4295" w14:textId="28EF6D4E" w:rsidR="00A16BAD" w:rsidRPr="00090A40" w:rsidRDefault="00A16BAD" w:rsidP="00090A40">
            <w:pPr>
              <w:rPr>
                <w:rFonts w:eastAsia="Times New Roman" w:cstheme="minorHAnsi"/>
                <w:lang w:eastAsia="es-CL"/>
              </w:rPr>
            </w:pPr>
            <w:r w:rsidRPr="00090A40">
              <w:rPr>
                <w:rFonts w:eastAsia="Times New Roman" w:cstheme="minorHAnsi"/>
                <w:lang w:eastAsia="es-CL"/>
              </w:rPr>
              <w:t xml:space="preserve">Durante las actividades de inspección ambiental </w:t>
            </w:r>
            <w:r w:rsidR="00290C79" w:rsidRPr="00090A40">
              <w:rPr>
                <w:rFonts w:eastAsia="Times New Roman" w:cstheme="minorHAnsi"/>
                <w:lang w:eastAsia="es-CL"/>
              </w:rPr>
              <w:t>del año 2018 se constató la existencia de 6 piezómetros y 2 inclinómetros en el muro del tranque.</w:t>
            </w:r>
          </w:p>
          <w:p w14:paraId="04410356" w14:textId="43C0B386" w:rsidR="00290C79" w:rsidRPr="00090A40" w:rsidRDefault="00290C79" w:rsidP="00090A40">
            <w:pPr>
              <w:rPr>
                <w:rFonts w:eastAsia="Times New Roman" w:cstheme="minorHAnsi"/>
                <w:lang w:eastAsia="es-CL"/>
              </w:rPr>
            </w:pPr>
            <w:r w:rsidRPr="00090A40">
              <w:rPr>
                <w:rFonts w:eastAsia="Times New Roman" w:cstheme="minorHAnsi"/>
                <w:lang w:eastAsia="es-CL"/>
              </w:rPr>
              <w:t>De la revisión de los informes de seguimi</w:t>
            </w:r>
            <w:r w:rsidR="005C07A7" w:rsidRPr="00090A40">
              <w:rPr>
                <w:rFonts w:eastAsia="Times New Roman" w:cstheme="minorHAnsi"/>
                <w:lang w:eastAsia="es-CL"/>
              </w:rPr>
              <w:t>e</w:t>
            </w:r>
            <w:r w:rsidRPr="00090A40">
              <w:rPr>
                <w:rFonts w:eastAsia="Times New Roman" w:cstheme="minorHAnsi"/>
                <w:lang w:eastAsia="es-CL"/>
              </w:rPr>
              <w:t xml:space="preserve">nto se </w:t>
            </w:r>
            <w:r w:rsidR="005C07A7" w:rsidRPr="00090A40">
              <w:rPr>
                <w:rFonts w:eastAsia="Times New Roman" w:cstheme="minorHAnsi"/>
                <w:lang w:eastAsia="es-CL"/>
              </w:rPr>
              <w:t xml:space="preserve">observa que el titular realiza periódicamente una medición del nivel freático en los piezómetros y los informa a la autoridad ambiental. De igual manera el titular realiza las mediciones de </w:t>
            </w:r>
            <w:proofErr w:type="spellStart"/>
            <w:r w:rsidR="005C07A7" w:rsidRPr="00090A40">
              <w:rPr>
                <w:rFonts w:eastAsia="Times New Roman" w:cstheme="minorHAnsi"/>
                <w:lang w:eastAsia="es-CL"/>
              </w:rPr>
              <w:t>inclinometría</w:t>
            </w:r>
            <w:proofErr w:type="spellEnd"/>
            <w:r w:rsidR="005C07A7" w:rsidRPr="00090A40">
              <w:rPr>
                <w:rFonts w:eastAsia="Times New Roman" w:cstheme="minorHAnsi"/>
                <w:lang w:eastAsia="es-CL"/>
              </w:rPr>
              <w:t xml:space="preserve"> informando y comentando los resultados periódicamente.</w:t>
            </w:r>
          </w:p>
          <w:p w14:paraId="76EA347A" w14:textId="77777777" w:rsidR="00A16BAD" w:rsidRPr="00090A40" w:rsidRDefault="00A16BAD" w:rsidP="00090A40">
            <w:pPr>
              <w:rPr>
                <w:rFonts w:eastAsia="Times New Roman" w:cstheme="minorHAnsi"/>
                <w:lang w:eastAsia="es-CL"/>
              </w:rPr>
            </w:pP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560696A6"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952704"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B2DA9" w:rsidRPr="006973A2" w14:paraId="3CE3A4FF"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0A596999" w14:textId="4DB4EF58" w:rsidR="00CB105F" w:rsidRPr="006973A2" w:rsidRDefault="00CB105F" w:rsidP="00BD54D2">
            <w:pPr>
              <w:jc w:val="center"/>
              <w:rPr>
                <w:rFonts w:eastAsia="Times New Roman"/>
                <w:color w:val="000000"/>
                <w:sz w:val="18"/>
                <w:szCs w:val="18"/>
                <w:lang w:eastAsia="es-CL"/>
              </w:rPr>
            </w:pPr>
            <w:r>
              <w:rPr>
                <w:noProof/>
              </w:rPr>
              <w:drawing>
                <wp:inline distT="0" distB="0" distL="0" distR="0" wp14:anchorId="314ED0D2" wp14:editId="0DB0122B">
                  <wp:extent cx="3557122" cy="2098838"/>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569680" cy="2106248"/>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334D532" w14:textId="44BD39C2" w:rsidR="00CB105F" w:rsidRPr="006973A2" w:rsidRDefault="008B2DA9" w:rsidP="00BD54D2">
            <w:pPr>
              <w:jc w:val="center"/>
              <w:rPr>
                <w:rFonts w:eastAsia="Times New Roman"/>
                <w:color w:val="000000"/>
                <w:sz w:val="18"/>
                <w:szCs w:val="18"/>
                <w:lang w:eastAsia="es-CL"/>
              </w:rPr>
            </w:pPr>
            <w:r>
              <w:rPr>
                <w:noProof/>
              </w:rPr>
              <w:drawing>
                <wp:inline distT="0" distB="0" distL="0" distR="0" wp14:anchorId="2A5DA19E" wp14:editId="6B1C98C9">
                  <wp:extent cx="3227513" cy="21050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51505" cy="2120713"/>
                          </a:xfrm>
                          <a:prstGeom prst="rect">
                            <a:avLst/>
                          </a:prstGeom>
                        </pic:spPr>
                      </pic:pic>
                    </a:graphicData>
                  </a:graphic>
                </wp:inline>
              </w:drawing>
            </w:r>
          </w:p>
        </w:tc>
      </w:tr>
      <w:tr w:rsidR="008B2DA9" w:rsidRPr="006973A2" w14:paraId="75112EE8"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43DAF92" w14:textId="4E37565F"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Pr>
                <w:sz w:val="18"/>
                <w:szCs w:val="18"/>
              </w:rPr>
              <w:t>1</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51ADA" w14:textId="4E84F9D3"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29</w:t>
            </w:r>
            <w:r w:rsidR="00D24F2E">
              <w:rPr>
                <w:rFonts w:eastAsia="Times New Roman"/>
                <w:b/>
                <w:color w:val="000000"/>
                <w:sz w:val="18"/>
                <w:szCs w:val="18"/>
                <w:lang w:eastAsia="es-CL"/>
              </w:rPr>
              <w:t>-05-</w:t>
            </w:r>
            <w:r>
              <w:rPr>
                <w:rFonts w:eastAsia="Times New Roman"/>
                <w:b/>
                <w:color w:val="000000"/>
                <w:sz w:val="18"/>
                <w:szCs w:val="18"/>
                <w:lang w:eastAsia="es-CL"/>
              </w:rPr>
              <w:t>2018</w:t>
            </w:r>
          </w:p>
        </w:tc>
        <w:tc>
          <w:tcPr>
            <w:tcW w:w="3631" w:type="dxa"/>
            <w:tcBorders>
              <w:top w:val="single" w:sz="4" w:space="0" w:color="auto"/>
              <w:left w:val="nil"/>
              <w:bottom w:val="single" w:sz="4" w:space="0" w:color="auto"/>
              <w:right w:val="nil"/>
            </w:tcBorders>
            <w:shd w:val="clear" w:color="auto" w:fill="auto"/>
            <w:noWrap/>
            <w:vAlign w:val="center"/>
            <w:hideMark/>
          </w:tcPr>
          <w:p w14:paraId="0663FA7C" w14:textId="6919FBDD" w:rsidR="00CB105F" w:rsidRPr="006973A2" w:rsidRDefault="00CB105F" w:rsidP="00BD54D2">
            <w:pPr>
              <w:rPr>
                <w:b/>
                <w:sz w:val="18"/>
                <w:szCs w:val="18"/>
              </w:rPr>
            </w:pPr>
            <w:proofErr w:type="gramStart"/>
            <w:r w:rsidRPr="006973A2">
              <w:rPr>
                <w:sz w:val="18"/>
                <w:szCs w:val="18"/>
              </w:rPr>
              <w:t xml:space="preserve">Fotografía  </w:t>
            </w:r>
            <w:r>
              <w:rPr>
                <w:sz w:val="18"/>
                <w:szCs w:val="18"/>
              </w:rPr>
              <w:t>2</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8D1FFE" w14:textId="14C03E1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Pr="006973A2">
              <w:rPr>
                <w:rFonts w:eastAsia="Times New Roman"/>
                <w:b/>
                <w:color w:val="000000"/>
                <w:sz w:val="18"/>
                <w:szCs w:val="18"/>
                <w:lang w:eastAsia="es-CL"/>
              </w:rPr>
              <w:t xml:space="preserve">Fecha : </w:t>
            </w:r>
            <w:r>
              <w:rPr>
                <w:rFonts w:eastAsia="Times New Roman"/>
                <w:b/>
                <w:color w:val="000000"/>
                <w:sz w:val="18"/>
                <w:szCs w:val="18"/>
                <w:lang w:eastAsia="es-CL"/>
              </w:rPr>
              <w:t>29</w:t>
            </w:r>
            <w:r w:rsidR="00D24F2E">
              <w:rPr>
                <w:rFonts w:eastAsia="Times New Roman"/>
                <w:b/>
                <w:color w:val="000000"/>
                <w:sz w:val="18"/>
                <w:szCs w:val="18"/>
                <w:lang w:eastAsia="es-CL"/>
              </w:rPr>
              <w:t>-05-</w:t>
            </w:r>
            <w:r>
              <w:rPr>
                <w:rFonts w:eastAsia="Times New Roman"/>
                <w:b/>
                <w:color w:val="000000"/>
                <w:sz w:val="18"/>
                <w:szCs w:val="18"/>
                <w:lang w:eastAsia="es-CL"/>
              </w:rPr>
              <w:t>2018</w:t>
            </w:r>
          </w:p>
        </w:tc>
      </w:tr>
      <w:tr w:rsidR="008B2DA9" w:rsidRPr="006973A2" w14:paraId="324EAAC1"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41801B"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7EDC4F2A" w14:textId="34AB07DC" w:rsidR="00CB105F" w:rsidRPr="006973A2" w:rsidRDefault="008B2DA9" w:rsidP="00BD54D2">
            <w:pPr>
              <w:rPr>
                <w:rFonts w:eastAsia="Times New Roman"/>
                <w:color w:val="000000"/>
                <w:sz w:val="18"/>
                <w:szCs w:val="18"/>
                <w:lang w:eastAsia="es-CL"/>
              </w:rPr>
            </w:pPr>
            <w:r>
              <w:rPr>
                <w:rFonts w:eastAsia="Times New Roman"/>
                <w:color w:val="000000"/>
                <w:sz w:val="18"/>
                <w:szCs w:val="18"/>
                <w:lang w:eastAsia="es-CL"/>
              </w:rPr>
              <w:t>Vista de inclinómetro ubicado en el manto del tranque de relaves.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4D609C6"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0241D32A" w14:textId="522049EC" w:rsidR="00CB105F" w:rsidRPr="006973A2" w:rsidRDefault="008B2DA9" w:rsidP="00BD54D2">
            <w:pPr>
              <w:rPr>
                <w:rFonts w:eastAsia="Times New Roman"/>
                <w:color w:val="000000"/>
                <w:sz w:val="18"/>
                <w:szCs w:val="18"/>
                <w:lang w:eastAsia="es-CL"/>
              </w:rPr>
            </w:pPr>
            <w:r>
              <w:rPr>
                <w:rFonts w:eastAsia="Times New Roman"/>
                <w:color w:val="000000"/>
                <w:sz w:val="18"/>
                <w:szCs w:val="18"/>
                <w:lang w:eastAsia="es-CL"/>
              </w:rPr>
              <w:t>Vista de inclinómetro ubicado en el manto del tranque de relaves.</w:t>
            </w:r>
          </w:p>
        </w:tc>
      </w:tr>
      <w:tr w:rsidR="008B2DA9" w:rsidRPr="006973A2" w14:paraId="0D90CE28"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0EF9864F"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15A2472A"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10C44B9B" w14:textId="77777777" w:rsidR="00CB105F" w:rsidRDefault="00CB105F" w:rsidP="00A16BAD"/>
    <w:tbl>
      <w:tblPr>
        <w:tblStyle w:val="Tablaconcuadrcula"/>
        <w:tblW w:w="13754" w:type="dxa"/>
        <w:tblLook w:val="04A0" w:firstRow="1" w:lastRow="0" w:firstColumn="1" w:lastColumn="0" w:noHBand="0" w:noVBand="1"/>
      </w:tblPr>
      <w:tblGrid>
        <w:gridCol w:w="3821"/>
        <w:gridCol w:w="9933"/>
      </w:tblGrid>
      <w:tr w:rsidR="00290C79" w14:paraId="76A4590B" w14:textId="77777777" w:rsidTr="00B06599">
        <w:trPr>
          <w:trHeight w:val="244"/>
        </w:trPr>
        <w:tc>
          <w:tcPr>
            <w:tcW w:w="1389" w:type="pct"/>
          </w:tcPr>
          <w:p w14:paraId="40760FE6" w14:textId="7F6BED7A" w:rsidR="00290C79" w:rsidRDefault="00290C79" w:rsidP="00B06599">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c>
          <w:tcPr>
            <w:tcW w:w="3611" w:type="pct"/>
          </w:tcPr>
          <w:p w14:paraId="0C4CBABB" w14:textId="46DE0680" w:rsidR="00290C79" w:rsidRDefault="00290C79"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r>
      <w:tr w:rsidR="00290C79" w:rsidRPr="00BA4DB8" w14:paraId="7C1927AD" w14:textId="77777777" w:rsidTr="00B06599">
        <w:trPr>
          <w:trHeight w:val="1436"/>
        </w:trPr>
        <w:tc>
          <w:tcPr>
            <w:tcW w:w="5000" w:type="pct"/>
            <w:gridSpan w:val="2"/>
            <w:tcBorders>
              <w:bottom w:val="single" w:sz="4" w:space="0" w:color="auto"/>
            </w:tcBorders>
          </w:tcPr>
          <w:p w14:paraId="19F8F548" w14:textId="77777777" w:rsidR="00290C79" w:rsidRDefault="00290C79" w:rsidP="00B06599">
            <w:pPr>
              <w:rPr>
                <w:rFonts w:ascii="Calibri" w:eastAsia="Times New Roman" w:hAnsi="Calibri"/>
                <w:b/>
                <w:bCs/>
                <w:color w:val="000000"/>
                <w:lang w:eastAsia="es-CL"/>
              </w:rPr>
            </w:pPr>
          </w:p>
          <w:p w14:paraId="7EE68F6A" w14:textId="77777777" w:rsidR="00290C79" w:rsidRDefault="00290C79"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E18C18D" w14:textId="77777777" w:rsidR="00290C79" w:rsidRDefault="00290C79" w:rsidP="00B06599">
            <w:pPr>
              <w:rPr>
                <w:rFonts w:ascii="Calibri" w:eastAsia="Times New Roman" w:hAnsi="Calibri"/>
                <w:color w:val="000000"/>
                <w:lang w:eastAsia="es-CL"/>
              </w:rPr>
            </w:pPr>
          </w:p>
          <w:p w14:paraId="46C63BBA" w14:textId="77777777" w:rsidR="00290C79" w:rsidRDefault="00290C79" w:rsidP="00B06599">
            <w:pPr>
              <w:rPr>
                <w:rFonts w:cstheme="minorHAnsi"/>
                <w:b/>
              </w:rPr>
            </w:pPr>
            <w:r>
              <w:rPr>
                <w:rFonts w:cstheme="minorHAnsi"/>
                <w:b/>
              </w:rPr>
              <w:t>RCA 188</w:t>
            </w:r>
            <w:r w:rsidRPr="00BE2E8B">
              <w:rPr>
                <w:rFonts w:cstheme="minorHAnsi"/>
                <w:b/>
              </w:rPr>
              <w:t>/20</w:t>
            </w:r>
            <w:r>
              <w:rPr>
                <w:rFonts w:cstheme="minorHAnsi"/>
                <w:b/>
              </w:rPr>
              <w:t>10</w:t>
            </w:r>
            <w:r w:rsidRPr="00BE2E8B">
              <w:rPr>
                <w:rFonts w:cstheme="minorHAnsi"/>
                <w:b/>
              </w:rPr>
              <w:t xml:space="preserve">, Considerando </w:t>
            </w:r>
            <w:r w:rsidRPr="0092131F">
              <w:rPr>
                <w:rFonts w:cstheme="minorHAnsi"/>
                <w:b/>
              </w:rPr>
              <w:t>3.8.5.2. Fase de Operación</w:t>
            </w:r>
            <w:r>
              <w:rPr>
                <w:rFonts w:cstheme="minorHAnsi"/>
                <w:b/>
              </w:rPr>
              <w:t xml:space="preserve">, </w:t>
            </w:r>
            <w:r w:rsidRPr="0092131F">
              <w:rPr>
                <w:rFonts w:cstheme="minorHAnsi"/>
                <w:b/>
              </w:rPr>
              <w:t>a) Emisiones Atmosférica</w:t>
            </w:r>
          </w:p>
          <w:p w14:paraId="76010542" w14:textId="331478B6" w:rsidR="00290C79" w:rsidRDefault="00290C79" w:rsidP="00B06599">
            <w:pPr>
              <w:rPr>
                <w:rFonts w:eastAsia="Times New Roman" w:cstheme="minorHAnsi"/>
                <w:lang w:eastAsia="es-CL"/>
              </w:rPr>
            </w:pPr>
            <w:r>
              <w:rPr>
                <w:rFonts w:eastAsia="Times New Roman" w:cstheme="minorHAnsi"/>
                <w:lang w:eastAsia="es-CL"/>
              </w:rPr>
              <w:t>“</w:t>
            </w:r>
            <w:r w:rsidRPr="00BE2E8B">
              <w:rPr>
                <w:rFonts w:eastAsia="Times New Roman" w:cstheme="minorHAnsi"/>
                <w:lang w:eastAsia="es-CL"/>
              </w:rPr>
              <w:t>…</w:t>
            </w:r>
            <w:r w:rsidRPr="0092131F">
              <w:rPr>
                <w:rFonts w:eastAsia="Times New Roman" w:cstheme="minorHAnsi"/>
                <w:lang w:eastAsia="es-CL"/>
              </w:rPr>
              <w:t>CMCB va a mantener el sistema de humectación de las áreas con potencial de emitir polvo producto del secado de la superficie por efecto del viento y el sol a través de una red de aspersores ubicados estratégicamente para controlar las emisiones</w:t>
            </w:r>
            <w:r w:rsidRPr="00BE2E8B">
              <w:rPr>
                <w:rFonts w:eastAsia="Times New Roman" w:cstheme="minorHAnsi"/>
                <w:lang w:eastAsia="es-CL"/>
              </w:rPr>
              <w:t>. …”</w:t>
            </w:r>
            <w:r w:rsidRPr="00564EBC">
              <w:rPr>
                <w:rFonts w:eastAsia="Times New Roman" w:cstheme="minorHAnsi"/>
                <w:lang w:eastAsia="es-CL"/>
              </w:rPr>
              <w:t>."</w:t>
            </w:r>
          </w:p>
          <w:p w14:paraId="3367B629" w14:textId="2CC406C8" w:rsidR="004C2F5D" w:rsidRDefault="004C2F5D" w:rsidP="00B06599">
            <w:pPr>
              <w:rPr>
                <w:rFonts w:eastAsia="Times New Roman" w:cstheme="minorHAnsi"/>
                <w:lang w:eastAsia="es-CL"/>
              </w:rPr>
            </w:pPr>
          </w:p>
          <w:p w14:paraId="6BF283CF" w14:textId="06E8EA52" w:rsidR="004C2F5D" w:rsidRPr="004C2F5D" w:rsidRDefault="004C2F5D" w:rsidP="004C2F5D">
            <w:pPr>
              <w:rPr>
                <w:rFonts w:eastAsia="Times New Roman" w:cstheme="minorHAnsi"/>
                <w:lang w:eastAsia="es-CL"/>
              </w:rPr>
            </w:pPr>
            <w:r>
              <w:rPr>
                <w:rFonts w:cstheme="minorHAnsi"/>
                <w:b/>
              </w:rPr>
              <w:t>RCA 188</w:t>
            </w:r>
            <w:r w:rsidRPr="00BE2E8B">
              <w:rPr>
                <w:rFonts w:cstheme="minorHAnsi"/>
                <w:b/>
              </w:rPr>
              <w:t>/20</w:t>
            </w:r>
            <w:r>
              <w:rPr>
                <w:rFonts w:cstheme="minorHAnsi"/>
                <w:b/>
              </w:rPr>
              <w:t>10</w:t>
            </w:r>
            <w:r w:rsidRPr="00BE2E8B">
              <w:rPr>
                <w:rFonts w:cstheme="minorHAnsi"/>
                <w:b/>
              </w:rPr>
              <w:t xml:space="preserve">, Considerando </w:t>
            </w:r>
            <w:r w:rsidRPr="004C2F5D">
              <w:rPr>
                <w:rFonts w:eastAsia="Times New Roman" w:cstheme="minorHAnsi"/>
                <w:b/>
                <w:lang w:eastAsia="es-CL"/>
              </w:rPr>
              <w:t>3.8.1.4. Sistema de Control de Polvo</w:t>
            </w:r>
          </w:p>
          <w:p w14:paraId="7744EFDC" w14:textId="531EC672" w:rsidR="004C2F5D" w:rsidRDefault="004C2F5D" w:rsidP="004C2F5D">
            <w:pPr>
              <w:rPr>
                <w:rFonts w:eastAsia="Times New Roman" w:cstheme="minorHAnsi"/>
                <w:lang w:eastAsia="es-CL"/>
              </w:rPr>
            </w:pPr>
            <w:r>
              <w:rPr>
                <w:rFonts w:eastAsia="Times New Roman" w:cstheme="minorHAnsi"/>
                <w:lang w:eastAsia="es-CL"/>
              </w:rPr>
              <w:t>“</w:t>
            </w:r>
            <w:r w:rsidRPr="004C2F5D">
              <w:rPr>
                <w:rFonts w:eastAsia="Times New Roman" w:cstheme="minorHAnsi"/>
                <w:lang w:eastAsia="es-CL"/>
              </w:rPr>
              <w:t>Corresponde a una serie de tuberías de distintas medidas y aspersores de agua, localizados en la cubeta, con el fin de evitar</w:t>
            </w:r>
            <w:r w:rsidR="00D24F2E">
              <w:rPr>
                <w:rFonts w:eastAsia="Times New Roman" w:cstheme="minorHAnsi"/>
                <w:lang w:eastAsia="es-CL"/>
              </w:rPr>
              <w:t xml:space="preserve"> </w:t>
            </w:r>
            <w:r w:rsidRPr="004C2F5D">
              <w:rPr>
                <w:rFonts w:eastAsia="Times New Roman" w:cstheme="minorHAnsi"/>
                <w:lang w:eastAsia="es-CL"/>
              </w:rPr>
              <w:t>la generación de polvo en suspensión. La línea de tubería se localiza 30 metros hacia el interior del muro, para la</w:t>
            </w:r>
            <w:r>
              <w:rPr>
                <w:rFonts w:eastAsia="Times New Roman" w:cstheme="minorHAnsi"/>
                <w:lang w:eastAsia="es-CL"/>
              </w:rPr>
              <w:t xml:space="preserve"> </w:t>
            </w:r>
            <w:r w:rsidRPr="004C2F5D">
              <w:rPr>
                <w:rFonts w:eastAsia="Times New Roman" w:cstheme="minorHAnsi"/>
                <w:lang w:eastAsia="es-CL"/>
              </w:rPr>
              <w:t>humectación de la superficie.</w:t>
            </w:r>
            <w:r>
              <w:rPr>
                <w:rFonts w:eastAsia="Times New Roman" w:cstheme="minorHAnsi"/>
                <w:lang w:eastAsia="es-CL"/>
              </w:rPr>
              <w:t>”</w:t>
            </w:r>
          </w:p>
          <w:p w14:paraId="2033BE53" w14:textId="77777777" w:rsidR="00290C79" w:rsidRPr="002A7806" w:rsidRDefault="00290C79" w:rsidP="00B06599">
            <w:pPr>
              <w:rPr>
                <w:rFonts w:cstheme="minorHAnsi"/>
              </w:rPr>
            </w:pPr>
          </w:p>
        </w:tc>
      </w:tr>
      <w:tr w:rsidR="00290C79" w14:paraId="7B8B5986" w14:textId="77777777" w:rsidTr="00B06599">
        <w:trPr>
          <w:trHeight w:val="892"/>
        </w:trPr>
        <w:tc>
          <w:tcPr>
            <w:tcW w:w="5000" w:type="pct"/>
            <w:gridSpan w:val="2"/>
          </w:tcPr>
          <w:p w14:paraId="6C141A85" w14:textId="77777777" w:rsidR="00290C79" w:rsidRDefault="00290C79" w:rsidP="00B06599">
            <w:pPr>
              <w:jc w:val="left"/>
              <w:rPr>
                <w:rFonts w:ascii="Calibri" w:eastAsia="Times New Roman" w:hAnsi="Calibri"/>
                <w:b/>
                <w:bCs/>
                <w:color w:val="000000"/>
                <w:lang w:eastAsia="es-CL"/>
              </w:rPr>
            </w:pPr>
          </w:p>
          <w:p w14:paraId="5A4A5820" w14:textId="77777777" w:rsidR="00290C79" w:rsidRDefault="00290C79" w:rsidP="00B06599">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123AE8C" w14:textId="77777777" w:rsidR="00290C79" w:rsidRDefault="00290C79" w:rsidP="00B06599">
            <w:pPr>
              <w:jc w:val="left"/>
              <w:rPr>
                <w:rFonts w:ascii="Calibri" w:eastAsia="Times New Roman" w:hAnsi="Calibri"/>
                <w:color w:val="000000"/>
                <w:lang w:eastAsia="es-CL"/>
              </w:rPr>
            </w:pPr>
          </w:p>
          <w:p w14:paraId="00EC126C" w14:textId="1B08B0ED" w:rsidR="00290C79" w:rsidRPr="00090A40" w:rsidRDefault="00290C79" w:rsidP="00B06599">
            <w:pPr>
              <w:widowControl w:val="0"/>
              <w:overflowPunct w:val="0"/>
              <w:autoSpaceDE w:val="0"/>
              <w:autoSpaceDN w:val="0"/>
              <w:adjustRightInd w:val="0"/>
              <w:spacing w:after="120" w:line="285" w:lineRule="auto"/>
              <w:jc w:val="left"/>
              <w:rPr>
                <w:rFonts w:cstheme="minorHAnsi"/>
                <w:bCs/>
              </w:rPr>
            </w:pPr>
            <w:r w:rsidRPr="00090A40">
              <w:rPr>
                <w:rFonts w:eastAsia="Times New Roman" w:cstheme="minorHAnsi"/>
                <w:color w:val="000000"/>
                <w:lang w:eastAsia="es-CL"/>
              </w:rPr>
              <w:t>Durante las actividades de inspección ambiental</w:t>
            </w:r>
            <w:r w:rsidR="005C07A7" w:rsidRPr="00090A40">
              <w:rPr>
                <w:rFonts w:eastAsia="Times New Roman" w:cstheme="minorHAnsi"/>
                <w:color w:val="000000"/>
                <w:lang w:eastAsia="es-CL"/>
              </w:rPr>
              <w:t xml:space="preserve"> de los años 2017 y 2018 s</w:t>
            </w:r>
            <w:r w:rsidRPr="00090A40">
              <w:rPr>
                <w:rFonts w:cstheme="minorHAnsi"/>
                <w:bCs/>
              </w:rPr>
              <w:t xml:space="preserve">e constata </w:t>
            </w:r>
            <w:r w:rsidR="005C07A7" w:rsidRPr="00090A40">
              <w:rPr>
                <w:rFonts w:cstheme="minorHAnsi"/>
                <w:bCs/>
              </w:rPr>
              <w:t>que la cubeta se encuentra completamente humectada</w:t>
            </w:r>
            <w:r w:rsidR="00D24F2E">
              <w:rPr>
                <w:rFonts w:cstheme="minorHAnsi"/>
                <w:bCs/>
              </w:rPr>
              <w:t>,</w:t>
            </w:r>
            <w:r w:rsidRPr="00090A40">
              <w:rPr>
                <w:rFonts w:cstheme="minorHAnsi"/>
                <w:bCs/>
              </w:rPr>
              <w:t xml:space="preserve"> usando un sistema de mangueras agujeradas </w:t>
            </w:r>
            <w:r w:rsidR="005C07A7" w:rsidRPr="00090A40">
              <w:rPr>
                <w:rFonts w:cstheme="minorHAnsi"/>
                <w:bCs/>
              </w:rPr>
              <w:t xml:space="preserve">situadas en sentido </w:t>
            </w:r>
            <w:proofErr w:type="spellStart"/>
            <w:r w:rsidR="005C07A7" w:rsidRPr="00090A40">
              <w:rPr>
                <w:rFonts w:cstheme="minorHAnsi"/>
                <w:bCs/>
              </w:rPr>
              <w:t>tranversal</w:t>
            </w:r>
            <w:proofErr w:type="spellEnd"/>
            <w:r w:rsidR="005C07A7" w:rsidRPr="00090A40">
              <w:rPr>
                <w:rFonts w:cstheme="minorHAnsi"/>
                <w:bCs/>
              </w:rPr>
              <w:t xml:space="preserve"> al viento dominante.</w:t>
            </w:r>
          </w:p>
        </w:tc>
      </w:tr>
    </w:tbl>
    <w:tbl>
      <w:tblPr>
        <w:tblW w:w="13603" w:type="dxa"/>
        <w:jc w:val="center"/>
        <w:tblCellMar>
          <w:left w:w="70" w:type="dxa"/>
          <w:right w:w="70" w:type="dxa"/>
        </w:tblCellMar>
        <w:tblLook w:val="04A0" w:firstRow="1" w:lastRow="0" w:firstColumn="1" w:lastColumn="0" w:noHBand="0" w:noVBand="1"/>
      </w:tblPr>
      <w:tblGrid>
        <w:gridCol w:w="3033"/>
        <w:gridCol w:w="3647"/>
        <w:gridCol w:w="3631"/>
        <w:gridCol w:w="3482"/>
      </w:tblGrid>
      <w:tr w:rsidR="00CB105F" w:rsidRPr="005626CB" w14:paraId="438C8469"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DBF9B"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B2DA9" w:rsidRPr="006973A2" w14:paraId="2916B33C"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00C08797" w14:textId="2F26C893" w:rsidR="00CB105F" w:rsidRPr="006973A2" w:rsidRDefault="008B2DA9" w:rsidP="00BD54D2">
            <w:pPr>
              <w:jc w:val="center"/>
              <w:rPr>
                <w:rFonts w:eastAsia="Times New Roman"/>
                <w:color w:val="000000"/>
                <w:sz w:val="18"/>
                <w:szCs w:val="18"/>
                <w:lang w:eastAsia="es-CL"/>
              </w:rPr>
            </w:pPr>
            <w:r>
              <w:rPr>
                <w:noProof/>
              </w:rPr>
              <w:drawing>
                <wp:inline distT="0" distB="0" distL="0" distR="0" wp14:anchorId="7DE98DBC" wp14:editId="3C741E9D">
                  <wp:extent cx="4152546" cy="2314925"/>
                  <wp:effectExtent l="0" t="0" r="63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172485" cy="2326041"/>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751E5E5B" w14:textId="53A8E55B" w:rsidR="00CB105F" w:rsidRPr="006973A2" w:rsidRDefault="008B2DA9" w:rsidP="00BD54D2">
            <w:pPr>
              <w:jc w:val="center"/>
              <w:rPr>
                <w:rFonts w:eastAsia="Times New Roman"/>
                <w:color w:val="000000"/>
                <w:sz w:val="18"/>
                <w:szCs w:val="18"/>
                <w:lang w:eastAsia="es-CL"/>
              </w:rPr>
            </w:pPr>
            <w:r>
              <w:rPr>
                <w:noProof/>
              </w:rPr>
              <w:drawing>
                <wp:inline distT="0" distB="0" distL="0" distR="0" wp14:anchorId="1173B9AA" wp14:editId="7A7E9C82">
                  <wp:extent cx="3780406" cy="231052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96965" cy="2320648"/>
                          </a:xfrm>
                          <a:prstGeom prst="rect">
                            <a:avLst/>
                          </a:prstGeom>
                        </pic:spPr>
                      </pic:pic>
                    </a:graphicData>
                  </a:graphic>
                </wp:inline>
              </w:drawing>
            </w:r>
          </w:p>
        </w:tc>
      </w:tr>
      <w:tr w:rsidR="008B2DA9" w:rsidRPr="006973A2" w14:paraId="4FBD0BBB"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66E6D2A5" w14:textId="5310F516"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8B2DA9">
              <w:rPr>
                <w:sz w:val="18"/>
                <w:szCs w:val="18"/>
              </w:rPr>
              <w:t>3</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BF994" w14:textId="7D2E2B7B"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sidR="008B2DA9">
              <w:rPr>
                <w:rFonts w:eastAsia="Times New Roman"/>
                <w:b/>
                <w:color w:val="000000"/>
                <w:sz w:val="18"/>
                <w:szCs w:val="18"/>
                <w:lang w:eastAsia="es-CL"/>
              </w:rPr>
              <w:t>29 mayo 2018</w:t>
            </w:r>
          </w:p>
        </w:tc>
        <w:tc>
          <w:tcPr>
            <w:tcW w:w="3631" w:type="dxa"/>
            <w:tcBorders>
              <w:top w:val="single" w:sz="4" w:space="0" w:color="auto"/>
              <w:left w:val="nil"/>
              <w:bottom w:val="single" w:sz="4" w:space="0" w:color="auto"/>
              <w:right w:val="nil"/>
            </w:tcBorders>
            <w:shd w:val="clear" w:color="auto" w:fill="auto"/>
            <w:noWrap/>
            <w:vAlign w:val="center"/>
            <w:hideMark/>
          </w:tcPr>
          <w:p w14:paraId="72128358" w14:textId="5EA82051" w:rsidR="00CB105F" w:rsidRPr="006973A2" w:rsidRDefault="00CB105F" w:rsidP="00BD54D2">
            <w:pPr>
              <w:rPr>
                <w:b/>
                <w:sz w:val="18"/>
                <w:szCs w:val="18"/>
              </w:rPr>
            </w:pPr>
            <w:proofErr w:type="gramStart"/>
            <w:r w:rsidRPr="006973A2">
              <w:rPr>
                <w:sz w:val="18"/>
                <w:szCs w:val="18"/>
              </w:rPr>
              <w:t xml:space="preserve">Fotografía  </w:t>
            </w:r>
            <w:r w:rsidR="008B2DA9">
              <w:rPr>
                <w:sz w:val="18"/>
                <w:szCs w:val="18"/>
              </w:rPr>
              <w:t>4</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5CC57" w14:textId="111DEF8C"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008B2DA9">
              <w:rPr>
                <w:rFonts w:eastAsia="Times New Roman"/>
                <w:b/>
                <w:color w:val="000000"/>
                <w:sz w:val="18"/>
                <w:szCs w:val="18"/>
                <w:lang w:eastAsia="es-CL"/>
              </w:rPr>
              <w:t>29 mayo 2018</w:t>
            </w:r>
          </w:p>
        </w:tc>
      </w:tr>
      <w:tr w:rsidR="008B2DA9" w:rsidRPr="006973A2" w14:paraId="6DEB0633"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277F4E1"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6EFA1D73" w14:textId="7EA679CD" w:rsidR="00CB105F" w:rsidRPr="006973A2" w:rsidRDefault="008B2DA9" w:rsidP="00BD54D2">
            <w:pPr>
              <w:rPr>
                <w:rFonts w:eastAsia="Times New Roman"/>
                <w:color w:val="000000"/>
                <w:sz w:val="18"/>
                <w:szCs w:val="18"/>
                <w:lang w:eastAsia="es-CL"/>
              </w:rPr>
            </w:pPr>
            <w:r>
              <w:rPr>
                <w:rFonts w:eastAsia="Times New Roman"/>
                <w:color w:val="000000"/>
                <w:sz w:val="18"/>
                <w:szCs w:val="18"/>
                <w:lang w:eastAsia="es-CL"/>
              </w:rPr>
              <w:t>Sistema de humectación del tranque de relaves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48AA15"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5AB1B148" w14:textId="6EE56233" w:rsidR="00CB105F" w:rsidRPr="006973A2" w:rsidRDefault="008B2DA9" w:rsidP="00BD54D2">
            <w:pPr>
              <w:rPr>
                <w:rFonts w:eastAsia="Times New Roman"/>
                <w:color w:val="000000"/>
                <w:sz w:val="18"/>
                <w:szCs w:val="18"/>
                <w:lang w:eastAsia="es-CL"/>
              </w:rPr>
            </w:pPr>
            <w:r>
              <w:rPr>
                <w:rFonts w:eastAsia="Times New Roman"/>
                <w:color w:val="000000"/>
                <w:sz w:val="18"/>
                <w:szCs w:val="18"/>
                <w:lang w:eastAsia="es-CL"/>
              </w:rPr>
              <w:t>Detalle del sistema de humectación, se observa la aspersión de agua desde las mangueras.</w:t>
            </w:r>
          </w:p>
        </w:tc>
      </w:tr>
      <w:tr w:rsidR="008B2DA9" w:rsidRPr="006973A2" w14:paraId="4397B1E9"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6C59B3B5"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48501739"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2726C124" w14:textId="13DE394F" w:rsidR="00290C79" w:rsidRDefault="00290C79" w:rsidP="00A16BAD"/>
    <w:p w14:paraId="4F4944DE" w14:textId="48E3E931" w:rsidR="005C07A7" w:rsidRDefault="005C07A7" w:rsidP="00A16BAD"/>
    <w:p w14:paraId="5ACA0F7B" w14:textId="3486ADC0" w:rsidR="00A16BAD" w:rsidRDefault="00A16BAD" w:rsidP="00BE2E8B">
      <w:pPr>
        <w:pStyle w:val="Ttulo2"/>
        <w:ind w:left="567" w:hanging="567"/>
      </w:pPr>
      <w:bookmarkStart w:id="114" w:name="_Toc537242"/>
      <w:r w:rsidRPr="00A16BAD">
        <w:lastRenderedPageBreak/>
        <w:t>Manejo de acopios de suelo (top soil)</w:t>
      </w:r>
      <w:bookmarkEnd w:id="114"/>
    </w:p>
    <w:p w14:paraId="1DC3C48E" w14:textId="404CBBB6" w:rsidR="002E0F43" w:rsidRDefault="002E0F43" w:rsidP="00A16BAD">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BE2E8B" w14:paraId="4E8D1099" w14:textId="77777777" w:rsidTr="004C7AF0">
        <w:trPr>
          <w:trHeight w:val="244"/>
        </w:trPr>
        <w:tc>
          <w:tcPr>
            <w:tcW w:w="1389" w:type="pct"/>
          </w:tcPr>
          <w:p w14:paraId="2F5FFB33" w14:textId="62CA7BBB" w:rsidR="00BE2E8B" w:rsidRDefault="00BE2E8B"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696314">
              <w:rPr>
                <w:rFonts w:ascii="Calibri" w:eastAsia="Times New Roman" w:hAnsi="Calibri"/>
                <w:color w:val="000000"/>
                <w:lang w:eastAsia="es-CL"/>
              </w:rPr>
              <w:t>3</w:t>
            </w:r>
          </w:p>
        </w:tc>
        <w:tc>
          <w:tcPr>
            <w:tcW w:w="3611" w:type="pct"/>
          </w:tcPr>
          <w:p w14:paraId="1034A43A" w14:textId="05A0AEE9" w:rsidR="00BE2E8B" w:rsidRDefault="00BE2E8B"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6</w:t>
            </w:r>
          </w:p>
        </w:tc>
      </w:tr>
      <w:tr w:rsidR="00BE2E8B" w:rsidRPr="00BA4DB8" w14:paraId="2F915993" w14:textId="77777777" w:rsidTr="004C7AF0">
        <w:trPr>
          <w:trHeight w:val="1436"/>
        </w:trPr>
        <w:tc>
          <w:tcPr>
            <w:tcW w:w="5000" w:type="pct"/>
            <w:gridSpan w:val="2"/>
            <w:tcBorders>
              <w:bottom w:val="single" w:sz="4" w:space="0" w:color="auto"/>
            </w:tcBorders>
          </w:tcPr>
          <w:p w14:paraId="14C29B05" w14:textId="77777777" w:rsidR="00BE2E8B" w:rsidRDefault="00BE2E8B" w:rsidP="004C7AF0">
            <w:pPr>
              <w:rPr>
                <w:rFonts w:ascii="Calibri" w:eastAsia="Times New Roman" w:hAnsi="Calibri"/>
                <w:b/>
                <w:bCs/>
                <w:color w:val="000000"/>
                <w:lang w:eastAsia="es-CL"/>
              </w:rPr>
            </w:pPr>
          </w:p>
          <w:p w14:paraId="08C1D5B4" w14:textId="77777777" w:rsidR="00BE2E8B" w:rsidRDefault="00BE2E8B"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F30076D" w14:textId="77777777" w:rsidR="00BE2E8B" w:rsidRDefault="00BE2E8B" w:rsidP="004C7AF0">
            <w:pPr>
              <w:rPr>
                <w:rFonts w:ascii="Calibri" w:eastAsia="Times New Roman" w:hAnsi="Calibri"/>
                <w:color w:val="000000"/>
                <w:lang w:eastAsia="es-CL"/>
              </w:rPr>
            </w:pPr>
          </w:p>
          <w:p w14:paraId="5FC6C394" w14:textId="730289F1" w:rsidR="00BE2E8B" w:rsidRDefault="00BE2E8B" w:rsidP="004C7AF0">
            <w:pPr>
              <w:rPr>
                <w:rFonts w:cstheme="minorHAnsi"/>
                <w:b/>
              </w:rPr>
            </w:pPr>
            <w:r w:rsidRPr="00BE2E8B">
              <w:rPr>
                <w:rFonts w:cstheme="minorHAnsi"/>
                <w:b/>
              </w:rPr>
              <w:t>RCA 129/2009, Considerando 3.1.8.6</w:t>
            </w:r>
          </w:p>
          <w:p w14:paraId="332E7064" w14:textId="2EF358AE" w:rsidR="00A955F5" w:rsidRPr="00A955F5" w:rsidRDefault="00A955F5" w:rsidP="00A955F5">
            <w:pPr>
              <w:rPr>
                <w:rFonts w:cstheme="minorHAnsi"/>
              </w:rPr>
            </w:pPr>
            <w:r>
              <w:rPr>
                <w:rFonts w:cstheme="minorHAnsi"/>
              </w:rPr>
              <w:t>“</w:t>
            </w:r>
            <w:r w:rsidRPr="00A955F5">
              <w:rPr>
                <w:rFonts w:cstheme="minorHAnsi"/>
              </w:rPr>
              <w:t>Al igual que en todos los proyectos que emprende CMCB en su área de trabajo, se procederá en este</w:t>
            </w:r>
            <w:r>
              <w:rPr>
                <w:rFonts w:cstheme="minorHAnsi"/>
              </w:rPr>
              <w:t xml:space="preserve"> </w:t>
            </w:r>
            <w:r w:rsidRPr="00A955F5">
              <w:rPr>
                <w:rFonts w:cstheme="minorHAnsi"/>
              </w:rPr>
              <w:t xml:space="preserve">caso también a acopiar el </w:t>
            </w:r>
            <w:proofErr w:type="spellStart"/>
            <w:r w:rsidRPr="00A955F5">
              <w:rPr>
                <w:rFonts w:cstheme="minorHAnsi"/>
              </w:rPr>
              <w:t>topsoil</w:t>
            </w:r>
            <w:proofErr w:type="spellEnd"/>
            <w:r w:rsidRPr="00A955F5">
              <w:rPr>
                <w:rFonts w:cstheme="minorHAnsi"/>
              </w:rPr>
              <w:t xml:space="preserve"> de manera que pueda ser utilizado para las labores de cierre de las</w:t>
            </w:r>
            <w:r>
              <w:rPr>
                <w:rFonts w:cstheme="minorHAnsi"/>
              </w:rPr>
              <w:t xml:space="preserve"> </w:t>
            </w:r>
            <w:r w:rsidRPr="00A955F5">
              <w:rPr>
                <w:rFonts w:cstheme="minorHAnsi"/>
              </w:rPr>
              <w:t>diferentes instalaciones.</w:t>
            </w:r>
          </w:p>
          <w:p w14:paraId="42D7EEA7" w14:textId="4E155C2F" w:rsidR="00A955F5" w:rsidRDefault="00A955F5" w:rsidP="004C7AF0">
            <w:pPr>
              <w:rPr>
                <w:rFonts w:cstheme="minorHAnsi"/>
              </w:rPr>
            </w:pPr>
            <w:r w:rsidRPr="00A955F5">
              <w:rPr>
                <w:rFonts w:cstheme="minorHAnsi"/>
              </w:rPr>
              <w:t xml:space="preserve">La construcción de depósitos de top </w:t>
            </w:r>
            <w:proofErr w:type="spellStart"/>
            <w:r w:rsidRPr="00A955F5">
              <w:rPr>
                <w:rFonts w:cstheme="minorHAnsi"/>
              </w:rPr>
              <w:t>soil</w:t>
            </w:r>
            <w:proofErr w:type="spellEnd"/>
            <w:r w:rsidRPr="00A955F5">
              <w:rPr>
                <w:rFonts w:cstheme="minorHAnsi"/>
              </w:rPr>
              <w:t xml:space="preserve"> obedece a las necesidades de proveer del material extraído en</w:t>
            </w:r>
            <w:r>
              <w:rPr>
                <w:rFonts w:cstheme="minorHAnsi"/>
              </w:rPr>
              <w:t xml:space="preserve"> </w:t>
            </w:r>
            <w:r w:rsidRPr="00A955F5">
              <w:rPr>
                <w:rFonts w:cstheme="minorHAnsi"/>
              </w:rPr>
              <w:t>la etapa de construcción a las actividades descritas en el plan de cierre referidas a la remediación y</w:t>
            </w:r>
            <w:r>
              <w:rPr>
                <w:rFonts w:cstheme="minorHAnsi"/>
              </w:rPr>
              <w:t xml:space="preserve"> </w:t>
            </w:r>
            <w:r w:rsidRPr="00A955F5">
              <w:rPr>
                <w:rFonts w:cstheme="minorHAnsi"/>
              </w:rPr>
              <w:t>revegetación de áreas, para lo cual la materia prima es el suelo.</w:t>
            </w:r>
            <w:r>
              <w:rPr>
                <w:rFonts w:cstheme="minorHAnsi"/>
              </w:rPr>
              <w:t>”</w:t>
            </w:r>
          </w:p>
          <w:p w14:paraId="0CEFE718" w14:textId="77777777" w:rsidR="00A955F5" w:rsidRPr="00B96013" w:rsidRDefault="00A955F5" w:rsidP="004C7AF0">
            <w:pPr>
              <w:rPr>
                <w:rFonts w:cstheme="minorHAnsi"/>
              </w:rPr>
            </w:pPr>
          </w:p>
          <w:p w14:paraId="4E3C3FAD" w14:textId="7ABDA740" w:rsidR="00BE2E8B" w:rsidRPr="00BE2E8B" w:rsidRDefault="00BE2E8B" w:rsidP="00BE2E8B">
            <w:pPr>
              <w:rPr>
                <w:rFonts w:eastAsia="Times New Roman" w:cstheme="minorHAnsi"/>
                <w:lang w:eastAsia="es-CL"/>
              </w:rPr>
            </w:pPr>
            <w:r>
              <w:rPr>
                <w:rFonts w:eastAsia="Times New Roman" w:cstheme="minorHAnsi"/>
                <w:lang w:eastAsia="es-CL"/>
              </w:rPr>
              <w:t>“</w:t>
            </w:r>
            <w:r w:rsidRPr="00BE2E8B">
              <w:rPr>
                <w:rFonts w:eastAsia="Times New Roman" w:cstheme="minorHAnsi"/>
                <w:lang w:eastAsia="es-CL"/>
              </w:rPr>
              <w:t>…Los detalles del diseño general de disposición del “top soil” se ajustarán a lo establecido en el Procedimiento de CMCB, MA-PA 018, “Manejo de suelo orgánico (topsoil</w:t>
            </w:r>
            <w:proofErr w:type="gramStart"/>
            <w:r w:rsidRPr="00BE2E8B">
              <w:rPr>
                <w:rFonts w:eastAsia="Times New Roman" w:cstheme="minorHAnsi"/>
                <w:lang w:eastAsia="es-CL"/>
              </w:rPr>
              <w:t>)”el</w:t>
            </w:r>
            <w:proofErr w:type="gramEnd"/>
            <w:r w:rsidRPr="00BE2E8B">
              <w:rPr>
                <w:rFonts w:eastAsia="Times New Roman" w:cstheme="minorHAnsi"/>
                <w:lang w:eastAsia="es-CL"/>
              </w:rPr>
              <w:t xml:space="preserve"> cual se adjunta como Anexo H.  ….”</w:t>
            </w:r>
          </w:p>
          <w:p w14:paraId="7863A0B1" w14:textId="77777777" w:rsidR="00BE2E8B" w:rsidRPr="00BE2E8B" w:rsidRDefault="00BE2E8B" w:rsidP="00BE2E8B">
            <w:pPr>
              <w:rPr>
                <w:rFonts w:eastAsia="Times New Roman" w:cstheme="minorHAnsi"/>
                <w:lang w:eastAsia="es-CL"/>
              </w:rPr>
            </w:pPr>
          </w:p>
          <w:p w14:paraId="2118A621" w14:textId="77777777" w:rsidR="00BE2E8B" w:rsidRPr="00BE2E8B" w:rsidRDefault="00BE2E8B" w:rsidP="00BE2E8B">
            <w:pPr>
              <w:rPr>
                <w:rFonts w:eastAsia="Times New Roman" w:cstheme="minorHAnsi"/>
                <w:lang w:eastAsia="es-CL"/>
              </w:rPr>
            </w:pPr>
            <w:r w:rsidRPr="00BE2E8B">
              <w:rPr>
                <w:rFonts w:eastAsia="Times New Roman" w:cstheme="minorHAnsi"/>
                <w:lang w:eastAsia="es-CL"/>
              </w:rPr>
              <w:t xml:space="preserve">Anexo H, DIA “Proyecto Dagny”,  PROCEDIMIENTO MA-PA 018, MANEJO DE SUELO ORGÁNICO (TOPSOIL). Rev.04 / 02jun,2008, </w:t>
            </w:r>
          </w:p>
          <w:p w14:paraId="49AA152E" w14:textId="77777777" w:rsidR="00BE2E8B" w:rsidRPr="00BE2E8B" w:rsidRDefault="00BE2E8B" w:rsidP="00BE2E8B">
            <w:pPr>
              <w:rPr>
                <w:rFonts w:eastAsia="Times New Roman" w:cstheme="minorHAnsi"/>
                <w:lang w:eastAsia="es-CL"/>
              </w:rPr>
            </w:pPr>
            <w:r w:rsidRPr="00BE2E8B">
              <w:rPr>
                <w:rFonts w:eastAsia="Times New Roman" w:cstheme="minorHAnsi"/>
                <w:lang w:eastAsia="es-CL"/>
              </w:rPr>
              <w:t xml:space="preserve">Item 6: Acerca del diseño y Construcción de los depósitos de Topsoil </w:t>
            </w:r>
          </w:p>
          <w:p w14:paraId="6749FF7F" w14:textId="1CFB73B5" w:rsidR="00BE2E8B" w:rsidRDefault="00BE2E8B" w:rsidP="00BE2E8B">
            <w:pPr>
              <w:rPr>
                <w:rFonts w:eastAsia="Times New Roman" w:cstheme="minorHAnsi"/>
                <w:lang w:eastAsia="es-CL"/>
              </w:rPr>
            </w:pPr>
            <w:r w:rsidRPr="00BE2E8B">
              <w:rPr>
                <w:rFonts w:eastAsia="Times New Roman" w:cstheme="minorHAnsi"/>
                <w:lang w:eastAsia="es-CL"/>
              </w:rPr>
              <w:t>“… El diseño y construcción de los depósitos de topsoil debe considerar los sistemas de drenaje superficial adecuados que incluyan canales de captación y derivación de aguas lluvias para evitar la erosión del acopio y pérdida del material al ser arrastrado  por las aguas. …”</w:t>
            </w:r>
            <w:r w:rsidRPr="00564EBC">
              <w:rPr>
                <w:rFonts w:eastAsia="Times New Roman" w:cstheme="minorHAnsi"/>
                <w:lang w:eastAsia="es-CL"/>
              </w:rPr>
              <w:t>."</w:t>
            </w:r>
          </w:p>
          <w:p w14:paraId="1CDB9935" w14:textId="77777777" w:rsidR="00BE2E8B" w:rsidRPr="002A7806" w:rsidRDefault="00BE2E8B" w:rsidP="004C7AF0">
            <w:pPr>
              <w:rPr>
                <w:rFonts w:cstheme="minorHAnsi"/>
              </w:rPr>
            </w:pPr>
          </w:p>
        </w:tc>
      </w:tr>
      <w:tr w:rsidR="00BE2E8B" w14:paraId="140ED326" w14:textId="77777777" w:rsidTr="004C7AF0">
        <w:trPr>
          <w:trHeight w:val="663"/>
        </w:trPr>
        <w:tc>
          <w:tcPr>
            <w:tcW w:w="5000" w:type="pct"/>
            <w:gridSpan w:val="2"/>
          </w:tcPr>
          <w:p w14:paraId="762635A4" w14:textId="0FF19FA2" w:rsidR="00BE2E8B" w:rsidRDefault="00BE2E8B" w:rsidP="004C7AF0">
            <w:pPr>
              <w:jc w:val="left"/>
              <w:rPr>
                <w:rFonts w:ascii="Calibri" w:eastAsia="Times New Roman" w:hAnsi="Calibri"/>
                <w:b/>
                <w:bCs/>
                <w:color w:val="000000"/>
                <w:lang w:eastAsia="es-CL"/>
              </w:rPr>
            </w:pPr>
          </w:p>
          <w:p w14:paraId="32E4BB3B" w14:textId="77777777" w:rsidR="00BE2E8B" w:rsidRDefault="00BE2E8B"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0BEF9A6F" w14:textId="77777777" w:rsidR="00BE2E8B" w:rsidRDefault="00BE2E8B" w:rsidP="004C7AF0">
            <w:pPr>
              <w:jc w:val="left"/>
              <w:rPr>
                <w:rFonts w:ascii="Calibri" w:eastAsia="Times New Roman" w:hAnsi="Calibri"/>
                <w:color w:val="000000"/>
                <w:lang w:eastAsia="es-CL"/>
              </w:rPr>
            </w:pPr>
          </w:p>
          <w:p w14:paraId="1B59BC69" w14:textId="77777777" w:rsidR="00CB18E6" w:rsidRDefault="00BE2E8B" w:rsidP="005C07A7">
            <w:pPr>
              <w:jc w:val="left"/>
              <w:rPr>
                <w:rFonts w:ascii="Calibri" w:eastAsia="Times New Roman" w:hAnsi="Calibri"/>
                <w:color w:val="000000"/>
                <w:lang w:eastAsia="es-CL"/>
              </w:rPr>
            </w:pPr>
            <w:r>
              <w:rPr>
                <w:rFonts w:ascii="Calibri" w:eastAsia="Times New Roman" w:hAnsi="Calibri"/>
                <w:color w:val="000000"/>
                <w:lang w:eastAsia="es-CL"/>
              </w:rPr>
              <w:t>Durante las actividades de inspección ambiental</w:t>
            </w:r>
            <w:r w:rsidR="005C07A7">
              <w:rPr>
                <w:rFonts w:ascii="Calibri" w:eastAsia="Times New Roman" w:hAnsi="Calibri"/>
                <w:color w:val="000000"/>
                <w:lang w:eastAsia="es-CL"/>
              </w:rPr>
              <w:t xml:space="preserve"> del año 2018 se constató la existencia de 4 depósitos de </w:t>
            </w:r>
            <w:proofErr w:type="spellStart"/>
            <w:r w:rsidR="005C07A7">
              <w:rPr>
                <w:rFonts w:ascii="Calibri" w:eastAsia="Times New Roman" w:hAnsi="Calibri"/>
                <w:color w:val="000000"/>
                <w:lang w:eastAsia="es-CL"/>
              </w:rPr>
              <w:t>topsoil</w:t>
            </w:r>
            <w:proofErr w:type="spellEnd"/>
            <w:r w:rsidR="005C07A7">
              <w:rPr>
                <w:rFonts w:ascii="Calibri" w:eastAsia="Times New Roman" w:hAnsi="Calibri"/>
                <w:color w:val="000000"/>
                <w:lang w:eastAsia="es-CL"/>
              </w:rPr>
              <w:t xml:space="preserve"> en diferentes puntos de las faenas. </w:t>
            </w:r>
          </w:p>
          <w:p w14:paraId="2AC9015D" w14:textId="3778301E" w:rsidR="005C07A7" w:rsidRDefault="005C07A7" w:rsidP="005C07A7">
            <w:pPr>
              <w:jc w:val="left"/>
              <w:rPr>
                <w:rFonts w:ascii="Calibri" w:eastAsia="Times New Roman" w:hAnsi="Calibri"/>
                <w:color w:val="000000"/>
                <w:lang w:eastAsia="es-CL"/>
              </w:rPr>
            </w:pPr>
            <w:r>
              <w:rPr>
                <w:rFonts w:ascii="Calibri" w:eastAsia="Times New Roman" w:hAnsi="Calibri"/>
                <w:color w:val="000000"/>
                <w:lang w:eastAsia="es-CL"/>
              </w:rPr>
              <w:t xml:space="preserve">Estos depósitos no </w:t>
            </w:r>
            <w:r w:rsidR="00D24F2E">
              <w:rPr>
                <w:rFonts w:ascii="Calibri" w:eastAsia="Times New Roman" w:hAnsi="Calibri"/>
                <w:color w:val="000000"/>
                <w:lang w:eastAsia="es-CL"/>
              </w:rPr>
              <w:t>p</w:t>
            </w:r>
            <w:r>
              <w:rPr>
                <w:rFonts w:ascii="Calibri" w:eastAsia="Times New Roman" w:hAnsi="Calibri"/>
                <w:color w:val="000000"/>
                <w:lang w:eastAsia="es-CL"/>
              </w:rPr>
              <w:t>resentan evidencias de arrastre hidráulico por escorrentías superficiales.</w:t>
            </w:r>
          </w:p>
          <w:p w14:paraId="51430B21" w14:textId="1DF3BDE7" w:rsidR="00BE2E8B" w:rsidRPr="00C13A9B" w:rsidRDefault="005C07A7" w:rsidP="005C07A7">
            <w:pPr>
              <w:jc w:val="left"/>
              <w:rPr>
                <w:rFonts w:ascii="Verdana" w:hAnsi="Verdana" w:cs="Calibri"/>
                <w:bCs/>
                <w:sz w:val="16"/>
                <w:szCs w:val="16"/>
              </w:rPr>
            </w:pPr>
            <w:r w:rsidRPr="00C13A9B">
              <w:rPr>
                <w:rFonts w:ascii="Verdana" w:hAnsi="Verdana" w:cs="Calibri"/>
                <w:bCs/>
                <w:sz w:val="16"/>
                <w:szCs w:val="16"/>
              </w:rPr>
              <w:t xml:space="preserve"> </w:t>
            </w:r>
          </w:p>
        </w:tc>
      </w:tr>
    </w:tbl>
    <w:p w14:paraId="0776C01E" w14:textId="7E4D61DD" w:rsidR="008B2DA9" w:rsidRDefault="008B2DA9" w:rsidP="00866CE7"/>
    <w:p w14:paraId="1FFAEB67" w14:textId="4069D702" w:rsidR="00AF17B2" w:rsidRDefault="00AF17B2">
      <w:pPr>
        <w:jc w:val="left"/>
      </w:pPr>
      <w:r>
        <w:br w:type="page"/>
      </w:r>
    </w:p>
    <w:p w14:paraId="1AABC6C5" w14:textId="4AF533EF" w:rsidR="00AF17B2" w:rsidRDefault="00AF17B2">
      <w:pPr>
        <w:jc w:val="left"/>
      </w:pPr>
    </w:p>
    <w:tbl>
      <w:tblPr>
        <w:tblW w:w="12883" w:type="dxa"/>
        <w:jc w:val="center"/>
        <w:tblCellMar>
          <w:left w:w="70" w:type="dxa"/>
          <w:right w:w="70" w:type="dxa"/>
        </w:tblCellMar>
        <w:tblLook w:val="04A0" w:firstRow="1" w:lastRow="0" w:firstColumn="1" w:lastColumn="0" w:noHBand="0" w:noVBand="1"/>
      </w:tblPr>
      <w:tblGrid>
        <w:gridCol w:w="4487"/>
        <w:gridCol w:w="8396"/>
      </w:tblGrid>
      <w:tr w:rsidR="00AF17B2" w:rsidRPr="005626CB" w14:paraId="0C807A2B" w14:textId="77777777" w:rsidTr="008A08FE">
        <w:trPr>
          <w:trHeight w:val="166"/>
          <w:jc w:val="center"/>
        </w:trPr>
        <w:tc>
          <w:tcPr>
            <w:tcW w:w="12883" w:type="dxa"/>
            <w:gridSpan w:val="2"/>
            <w:tcBorders>
              <w:top w:val="single" w:sz="4" w:space="0" w:color="auto"/>
              <w:left w:val="single" w:sz="4" w:space="0" w:color="auto"/>
              <w:right w:val="single" w:sz="4" w:space="0" w:color="auto"/>
            </w:tcBorders>
            <w:shd w:val="clear" w:color="auto" w:fill="auto"/>
            <w:noWrap/>
            <w:vAlign w:val="center"/>
            <w:hideMark/>
          </w:tcPr>
          <w:p w14:paraId="544C41AD" w14:textId="34DBDF03" w:rsidR="00AF17B2" w:rsidRPr="00AF17B2" w:rsidRDefault="00AF17B2" w:rsidP="00BD54D2">
            <w:pPr>
              <w:jc w:val="center"/>
              <w:rPr>
                <w:rFonts w:eastAsia="Times New Roman"/>
                <w:color w:val="000000"/>
                <w:sz w:val="18"/>
                <w:szCs w:val="18"/>
                <w:lang w:eastAsia="es-CL"/>
              </w:rPr>
            </w:pPr>
            <w:r w:rsidRPr="00AF17B2">
              <w:rPr>
                <w:rFonts w:eastAsia="Times New Roman"/>
                <w:color w:val="000000"/>
                <w:sz w:val="18"/>
                <w:szCs w:val="18"/>
                <w:lang w:eastAsia="es-CL"/>
              </w:rPr>
              <w:t xml:space="preserve">Registros </w:t>
            </w:r>
          </w:p>
        </w:tc>
      </w:tr>
      <w:tr w:rsidR="00AF17B2" w:rsidRPr="006973A2" w14:paraId="7F7F9847" w14:textId="77777777" w:rsidTr="008A08FE">
        <w:trPr>
          <w:trHeight w:val="2966"/>
          <w:jc w:val="center"/>
        </w:trPr>
        <w:tc>
          <w:tcPr>
            <w:tcW w:w="12883" w:type="dxa"/>
            <w:gridSpan w:val="2"/>
            <w:tcBorders>
              <w:top w:val="single" w:sz="4" w:space="0" w:color="auto"/>
              <w:left w:val="single" w:sz="4" w:space="0" w:color="auto"/>
              <w:right w:val="single" w:sz="4" w:space="0" w:color="auto"/>
            </w:tcBorders>
            <w:shd w:val="clear" w:color="auto" w:fill="auto"/>
            <w:noWrap/>
            <w:vAlign w:val="center"/>
            <w:hideMark/>
          </w:tcPr>
          <w:p w14:paraId="782596B8" w14:textId="72073BB2" w:rsidR="00AF17B2" w:rsidRPr="006973A2" w:rsidRDefault="006258EF" w:rsidP="00BD54D2">
            <w:pPr>
              <w:jc w:val="center"/>
              <w:rPr>
                <w:rFonts w:eastAsia="Times New Roman"/>
                <w:color w:val="000000"/>
                <w:sz w:val="18"/>
                <w:szCs w:val="18"/>
                <w:lang w:eastAsia="es-CL"/>
              </w:rPr>
            </w:pPr>
            <w:r>
              <w:rPr>
                <w:noProof/>
                <w:lang w:eastAsia="es-CL"/>
              </w:rPr>
              <w:drawing>
                <wp:anchor distT="0" distB="0" distL="114300" distR="114300" simplePos="0" relativeHeight="251717120" behindDoc="0" locked="0" layoutInCell="1" allowOverlap="1" wp14:anchorId="27CC423C" wp14:editId="5BCAA5C3">
                  <wp:simplePos x="0" y="0"/>
                  <wp:positionH relativeFrom="column">
                    <wp:posOffset>883920</wp:posOffset>
                  </wp:positionH>
                  <wp:positionV relativeFrom="paragraph">
                    <wp:posOffset>196215</wp:posOffset>
                  </wp:positionV>
                  <wp:extent cx="379730" cy="481965"/>
                  <wp:effectExtent l="133350" t="133350" r="134620" b="127635"/>
                  <wp:wrapNone/>
                  <wp:docPr id="77" name="Imagen 77"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79730" cy="48196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808" behindDoc="0" locked="0" layoutInCell="1" allowOverlap="1" wp14:anchorId="1B74D2EC" wp14:editId="20B1DA17">
                      <wp:simplePos x="0" y="0"/>
                      <wp:positionH relativeFrom="column">
                        <wp:posOffset>4582160</wp:posOffset>
                      </wp:positionH>
                      <wp:positionV relativeFrom="paragraph">
                        <wp:posOffset>4473575</wp:posOffset>
                      </wp:positionV>
                      <wp:extent cx="746760" cy="708660"/>
                      <wp:effectExtent l="19050" t="19050" r="34290" b="15240"/>
                      <wp:wrapNone/>
                      <wp:docPr id="73" name="Elipse 73"/>
                      <wp:cNvGraphicFramePr/>
                      <a:graphic xmlns:a="http://schemas.openxmlformats.org/drawingml/2006/main">
                        <a:graphicData uri="http://schemas.microsoft.com/office/word/2010/wordprocessingShape">
                          <wps:wsp>
                            <wps:cNvSpPr/>
                            <wps:spPr>
                              <a:xfrm rot="3857606">
                                <a:off x="0" y="0"/>
                                <a:ext cx="746760" cy="70866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5BB51" id="Elipse 73" o:spid="_x0000_s1026" style="position:absolute;margin-left:360.8pt;margin-top:352.25pt;width:58.8pt;height:55.8pt;rotation:4213534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" filled="f" strokecolor="yellow" strokeweight="2pt">
                      <v:stroke dashstyle="dash"/>
                    </v:oval>
                  </w:pict>
                </mc:Fallback>
              </mc:AlternateContent>
            </w:r>
            <w:r>
              <w:rPr>
                <w:noProof/>
              </w:rPr>
              <mc:AlternateContent>
                <mc:Choice Requires="wps">
                  <w:drawing>
                    <wp:anchor distT="0" distB="0" distL="114300" distR="114300" simplePos="0" relativeHeight="251691520" behindDoc="0" locked="0" layoutInCell="1" allowOverlap="1" wp14:anchorId="1F7592C0" wp14:editId="4A290BB3">
                      <wp:simplePos x="0" y="0"/>
                      <wp:positionH relativeFrom="column">
                        <wp:posOffset>5121275</wp:posOffset>
                      </wp:positionH>
                      <wp:positionV relativeFrom="paragraph">
                        <wp:posOffset>2349500</wp:posOffset>
                      </wp:positionV>
                      <wp:extent cx="746760" cy="452120"/>
                      <wp:effectExtent l="0" t="5080" r="10160" b="10160"/>
                      <wp:wrapNone/>
                      <wp:docPr id="72" name="Elipse 72"/>
                      <wp:cNvGraphicFramePr/>
                      <a:graphic xmlns:a="http://schemas.openxmlformats.org/drawingml/2006/main">
                        <a:graphicData uri="http://schemas.microsoft.com/office/word/2010/wordprocessingShape">
                          <wps:wsp>
                            <wps:cNvSpPr/>
                            <wps:spPr>
                              <a:xfrm rot="5400000">
                                <a:off x="0" y="0"/>
                                <a:ext cx="746760" cy="45212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C6669" id="Elipse 72" o:spid="_x0000_s1026" style="position:absolute;margin-left:403.25pt;margin-top:185pt;width:58.8pt;height:35.6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" filled="f" strokecolor="yellow" strokeweight="2pt">
                      <v:stroke dashstyle="dash"/>
                    </v:oval>
                  </w:pict>
                </mc:Fallback>
              </mc:AlternateContent>
            </w:r>
            <w:r>
              <w:rPr>
                <w:noProof/>
              </w:rPr>
              <mc:AlternateContent>
                <mc:Choice Requires="wps">
                  <w:drawing>
                    <wp:anchor distT="0" distB="0" distL="114300" distR="114300" simplePos="0" relativeHeight="251664896" behindDoc="0" locked="0" layoutInCell="1" allowOverlap="1" wp14:anchorId="0B00B018" wp14:editId="4E06FCD7">
                      <wp:simplePos x="0" y="0"/>
                      <wp:positionH relativeFrom="column">
                        <wp:posOffset>2272030</wp:posOffset>
                      </wp:positionH>
                      <wp:positionV relativeFrom="paragraph">
                        <wp:posOffset>3140710</wp:posOffset>
                      </wp:positionV>
                      <wp:extent cx="746760" cy="388620"/>
                      <wp:effectExtent l="45720" t="0" r="60960" b="3810"/>
                      <wp:wrapNone/>
                      <wp:docPr id="66" name="Elipse 66"/>
                      <wp:cNvGraphicFramePr/>
                      <a:graphic xmlns:a="http://schemas.openxmlformats.org/drawingml/2006/main">
                        <a:graphicData uri="http://schemas.microsoft.com/office/word/2010/wordprocessingShape">
                          <wps:wsp>
                            <wps:cNvSpPr/>
                            <wps:spPr>
                              <a:xfrm rot="3857606">
                                <a:off x="0" y="0"/>
                                <a:ext cx="746760" cy="38862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2FF82" id="Elipse 66" o:spid="_x0000_s1026" style="position:absolute;margin-left:178.9pt;margin-top:247.3pt;width:58.8pt;height:30.6pt;rotation:4213534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" filled="f" strokecolor="yellow" strokeweight="2pt">
                      <v:stroke dashstyle="dash"/>
                    </v:oval>
                  </w:pict>
                </mc:Fallback>
              </mc:AlternateContent>
            </w:r>
            <w:r>
              <w:rPr>
                <w:noProof/>
              </w:rPr>
              <mc:AlternateContent>
                <mc:Choice Requires="wps">
                  <w:drawing>
                    <wp:anchor distT="0" distB="0" distL="114300" distR="114300" simplePos="0" relativeHeight="251645440" behindDoc="0" locked="0" layoutInCell="1" allowOverlap="1" wp14:anchorId="1464AE93" wp14:editId="6FF62C38">
                      <wp:simplePos x="0" y="0"/>
                      <wp:positionH relativeFrom="column">
                        <wp:posOffset>2509520</wp:posOffset>
                      </wp:positionH>
                      <wp:positionV relativeFrom="paragraph">
                        <wp:posOffset>577850</wp:posOffset>
                      </wp:positionV>
                      <wp:extent cx="1054735" cy="560070"/>
                      <wp:effectExtent l="133033" t="0" r="145097" b="0"/>
                      <wp:wrapNone/>
                      <wp:docPr id="61" name="Elipse 61"/>
                      <wp:cNvGraphicFramePr/>
                      <a:graphic xmlns:a="http://schemas.openxmlformats.org/drawingml/2006/main">
                        <a:graphicData uri="http://schemas.microsoft.com/office/word/2010/wordprocessingShape">
                          <wps:wsp>
                            <wps:cNvSpPr/>
                            <wps:spPr>
                              <a:xfrm rot="3062879">
                                <a:off x="0" y="0"/>
                                <a:ext cx="1054735" cy="56007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6F849" id="Elipse 61" o:spid="_x0000_s1026" style="position:absolute;margin-left:197.6pt;margin-top:45.5pt;width:83.05pt;height:44.1pt;rotation:3345481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" filled="f" strokecolor="yellow" strokeweight="2pt">
                      <v:stroke dashstyle="dash"/>
                    </v:oval>
                  </w:pict>
                </mc:Fallback>
              </mc:AlternateContent>
            </w:r>
            <w:r w:rsidR="00AF17B2">
              <w:rPr>
                <w:noProof/>
              </w:rPr>
              <w:drawing>
                <wp:inline distT="0" distB="0" distL="0" distR="0" wp14:anchorId="7502C3DB" wp14:editId="1756F65A">
                  <wp:extent cx="6841605" cy="5252483"/>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866351" cy="5271481"/>
                          </a:xfrm>
                          <a:prstGeom prst="rect">
                            <a:avLst/>
                          </a:prstGeom>
                        </pic:spPr>
                      </pic:pic>
                    </a:graphicData>
                  </a:graphic>
                </wp:inline>
              </w:drawing>
            </w:r>
          </w:p>
        </w:tc>
      </w:tr>
      <w:tr w:rsidR="00AF17B2" w:rsidRPr="006973A2" w14:paraId="7137E937" w14:textId="77777777" w:rsidTr="008A08FE">
        <w:trPr>
          <w:trHeight w:val="300"/>
          <w:jc w:val="center"/>
        </w:trPr>
        <w:tc>
          <w:tcPr>
            <w:tcW w:w="4487" w:type="dxa"/>
            <w:tcBorders>
              <w:top w:val="single" w:sz="4" w:space="0" w:color="auto"/>
              <w:left w:val="single" w:sz="4" w:space="0" w:color="auto"/>
              <w:bottom w:val="single" w:sz="4" w:space="0" w:color="auto"/>
              <w:right w:val="nil"/>
            </w:tcBorders>
            <w:shd w:val="clear" w:color="auto" w:fill="auto"/>
            <w:noWrap/>
            <w:vAlign w:val="center"/>
            <w:hideMark/>
          </w:tcPr>
          <w:p w14:paraId="5D01C571" w14:textId="1D030A45" w:rsidR="00AF17B2" w:rsidRPr="006973A2" w:rsidRDefault="00AF17B2" w:rsidP="00BD54D2">
            <w:pPr>
              <w:rPr>
                <w:rFonts w:eastAsia="Times New Roman"/>
                <w:b/>
                <w:color w:val="000000"/>
                <w:sz w:val="18"/>
                <w:szCs w:val="18"/>
                <w:lang w:eastAsia="es-CL"/>
              </w:rPr>
            </w:pPr>
            <w:r w:rsidRPr="006973A2">
              <w:rPr>
                <w:sz w:val="18"/>
                <w:szCs w:val="18"/>
              </w:rPr>
              <w:t>F</w:t>
            </w:r>
            <w:r>
              <w:rPr>
                <w:sz w:val="18"/>
                <w:szCs w:val="18"/>
              </w:rPr>
              <w:t>igura 6</w:t>
            </w:r>
          </w:p>
        </w:tc>
        <w:tc>
          <w:tcPr>
            <w:tcW w:w="83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05E63" w14:textId="63E9DCA3" w:rsidR="00AF17B2" w:rsidRPr="006973A2" w:rsidRDefault="00860366" w:rsidP="00BD54D2">
            <w:pPr>
              <w:jc w:val="left"/>
              <w:rPr>
                <w:rFonts w:eastAsia="Times New Roman"/>
                <w:b/>
                <w:color w:val="000000"/>
                <w:sz w:val="18"/>
                <w:szCs w:val="18"/>
                <w:lang w:eastAsia="es-CL"/>
              </w:rPr>
            </w:pPr>
            <w:r>
              <w:rPr>
                <w:rFonts w:eastAsia="Times New Roman"/>
                <w:b/>
                <w:color w:val="000000"/>
                <w:sz w:val="18"/>
                <w:szCs w:val="18"/>
                <w:lang w:eastAsia="es-CL"/>
              </w:rPr>
              <w:t>Fuente: Elaboración propia en base a imagen BING-MAPS y geo</w:t>
            </w:r>
            <w:r w:rsidR="0043652B">
              <w:rPr>
                <w:rFonts w:eastAsia="Times New Roman"/>
                <w:b/>
                <w:color w:val="000000"/>
                <w:sz w:val="18"/>
                <w:szCs w:val="18"/>
                <w:lang w:eastAsia="es-CL"/>
              </w:rPr>
              <w:t>localización en terreno</w:t>
            </w:r>
          </w:p>
        </w:tc>
      </w:tr>
      <w:tr w:rsidR="00AF17B2" w:rsidRPr="006973A2" w14:paraId="7771D8E2" w14:textId="77777777" w:rsidTr="008A08FE">
        <w:trPr>
          <w:trHeight w:val="300"/>
          <w:jc w:val="center"/>
        </w:trPr>
        <w:tc>
          <w:tcPr>
            <w:tcW w:w="1288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8FAE7FB" w14:textId="77777777" w:rsidR="00AF17B2" w:rsidRPr="006973A2" w:rsidRDefault="00AF17B2"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CA24B8C" w14:textId="586BE240" w:rsidR="00AF17B2" w:rsidRPr="006973A2" w:rsidRDefault="006258EF" w:rsidP="00BD54D2">
            <w:pPr>
              <w:rPr>
                <w:rFonts w:eastAsia="Times New Roman"/>
                <w:color w:val="000000"/>
                <w:sz w:val="18"/>
                <w:szCs w:val="18"/>
                <w:lang w:eastAsia="es-CL"/>
              </w:rPr>
            </w:pPr>
            <w:r>
              <w:rPr>
                <w:rFonts w:eastAsia="Times New Roman"/>
                <w:color w:val="000000"/>
                <w:sz w:val="18"/>
                <w:szCs w:val="18"/>
                <w:lang w:eastAsia="es-CL"/>
              </w:rPr>
              <w:t xml:space="preserve">En los </w:t>
            </w:r>
            <w:proofErr w:type="spellStart"/>
            <w:r>
              <w:rPr>
                <w:rFonts w:eastAsia="Times New Roman"/>
                <w:color w:val="000000"/>
                <w:sz w:val="18"/>
                <w:szCs w:val="18"/>
                <w:lang w:eastAsia="es-CL"/>
              </w:rPr>
              <w:t>ovalos</w:t>
            </w:r>
            <w:proofErr w:type="spellEnd"/>
            <w:r>
              <w:rPr>
                <w:rFonts w:eastAsia="Times New Roman"/>
                <w:color w:val="000000"/>
                <w:sz w:val="18"/>
                <w:szCs w:val="18"/>
                <w:lang w:eastAsia="es-CL"/>
              </w:rPr>
              <w:t xml:space="preserve"> </w:t>
            </w:r>
            <w:proofErr w:type="spellStart"/>
            <w:r>
              <w:rPr>
                <w:rFonts w:eastAsia="Times New Roman"/>
                <w:color w:val="000000"/>
                <w:sz w:val="18"/>
                <w:szCs w:val="18"/>
                <w:lang w:eastAsia="es-CL"/>
              </w:rPr>
              <w:t>amarilllos</w:t>
            </w:r>
            <w:proofErr w:type="spellEnd"/>
            <w:r>
              <w:rPr>
                <w:rFonts w:eastAsia="Times New Roman"/>
                <w:color w:val="000000"/>
                <w:sz w:val="18"/>
                <w:szCs w:val="18"/>
                <w:lang w:eastAsia="es-CL"/>
              </w:rPr>
              <w:t xml:space="preserve"> se muestran los 4 depósitos de suelo vegetal (top-</w:t>
            </w:r>
            <w:proofErr w:type="spellStart"/>
            <w:r>
              <w:rPr>
                <w:rFonts w:eastAsia="Times New Roman"/>
                <w:color w:val="000000"/>
                <w:sz w:val="18"/>
                <w:szCs w:val="18"/>
                <w:lang w:eastAsia="es-CL"/>
              </w:rPr>
              <w:t>soil</w:t>
            </w:r>
            <w:proofErr w:type="spellEnd"/>
            <w:r>
              <w:rPr>
                <w:rFonts w:eastAsia="Times New Roman"/>
                <w:color w:val="000000"/>
                <w:sz w:val="18"/>
                <w:szCs w:val="18"/>
                <w:lang w:eastAsia="es-CL"/>
              </w:rPr>
              <w:t>) identificados en mayo de 2018</w:t>
            </w:r>
          </w:p>
        </w:tc>
      </w:tr>
      <w:tr w:rsidR="00AF17B2" w:rsidRPr="006973A2" w14:paraId="60232C5D" w14:textId="77777777" w:rsidTr="008A08FE">
        <w:trPr>
          <w:trHeight w:val="269"/>
          <w:jc w:val="center"/>
        </w:trPr>
        <w:tc>
          <w:tcPr>
            <w:tcW w:w="12883" w:type="dxa"/>
            <w:gridSpan w:val="2"/>
            <w:vMerge/>
            <w:tcBorders>
              <w:top w:val="single" w:sz="4" w:space="0" w:color="auto"/>
              <w:left w:val="single" w:sz="4" w:space="0" w:color="auto"/>
              <w:bottom w:val="single" w:sz="4" w:space="0" w:color="000000"/>
              <w:right w:val="single" w:sz="4" w:space="0" w:color="000000"/>
            </w:tcBorders>
            <w:vAlign w:val="center"/>
            <w:hideMark/>
          </w:tcPr>
          <w:p w14:paraId="659A5CE5" w14:textId="77777777" w:rsidR="00AF17B2" w:rsidRPr="006973A2" w:rsidRDefault="00AF17B2" w:rsidP="00BD54D2">
            <w:pPr>
              <w:jc w:val="left"/>
              <w:rPr>
                <w:rFonts w:ascii="Calibri" w:eastAsia="Times New Roman" w:hAnsi="Calibri"/>
                <w:color w:val="000000"/>
                <w:sz w:val="18"/>
                <w:szCs w:val="18"/>
                <w:lang w:eastAsia="es-CL"/>
              </w:rPr>
            </w:pPr>
          </w:p>
        </w:tc>
      </w:tr>
    </w:tbl>
    <w:p w14:paraId="37FE58A2" w14:textId="77777777" w:rsidR="008A08FE" w:rsidRDefault="008A08FE">
      <w:r>
        <w:br w:type="page"/>
      </w:r>
    </w:p>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29CDC10A" w14:textId="77777777" w:rsidTr="008A08FE">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05C9D" w14:textId="48EFF106"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AF17B2" w:rsidRPr="006973A2" w14:paraId="42C7BBF0" w14:textId="77777777" w:rsidTr="008A08FE">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5573537B" w14:textId="2E7B39E2" w:rsidR="00CB105F" w:rsidRPr="006973A2" w:rsidRDefault="00AF17B2" w:rsidP="00BD54D2">
            <w:pPr>
              <w:jc w:val="center"/>
              <w:rPr>
                <w:rFonts w:eastAsia="Times New Roman"/>
                <w:color w:val="000000"/>
                <w:sz w:val="18"/>
                <w:szCs w:val="18"/>
                <w:lang w:eastAsia="es-CL"/>
              </w:rPr>
            </w:pPr>
            <w:r>
              <w:rPr>
                <w:noProof/>
              </w:rPr>
              <w:drawing>
                <wp:inline distT="0" distB="0" distL="0" distR="0" wp14:anchorId="486858B6" wp14:editId="6103434C">
                  <wp:extent cx="3865467" cy="2356249"/>
                  <wp:effectExtent l="0" t="0" r="1905"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878365" cy="2364111"/>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44566E06" w14:textId="0E40B711" w:rsidR="00CB105F" w:rsidRPr="006973A2" w:rsidRDefault="00AF17B2" w:rsidP="00BD54D2">
            <w:pPr>
              <w:jc w:val="center"/>
              <w:rPr>
                <w:rFonts w:eastAsia="Times New Roman"/>
                <w:color w:val="000000"/>
                <w:sz w:val="18"/>
                <w:szCs w:val="18"/>
                <w:lang w:eastAsia="es-CL"/>
              </w:rPr>
            </w:pPr>
            <w:r>
              <w:rPr>
                <w:noProof/>
              </w:rPr>
              <w:drawing>
                <wp:inline distT="0" distB="0" distL="0" distR="0" wp14:anchorId="63BBC151" wp14:editId="0FFD09D9">
                  <wp:extent cx="3854834" cy="232960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73049" cy="2340609"/>
                          </a:xfrm>
                          <a:prstGeom prst="rect">
                            <a:avLst/>
                          </a:prstGeom>
                        </pic:spPr>
                      </pic:pic>
                    </a:graphicData>
                  </a:graphic>
                </wp:inline>
              </w:drawing>
            </w:r>
          </w:p>
        </w:tc>
      </w:tr>
      <w:tr w:rsidR="00AF17B2" w:rsidRPr="006973A2" w14:paraId="2DDFC965" w14:textId="77777777" w:rsidTr="008A08FE">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381C547" w14:textId="5FB8D3DA"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8A08FE">
              <w:rPr>
                <w:sz w:val="18"/>
                <w:szCs w:val="18"/>
              </w:rPr>
              <w:t>5</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79D52A" w14:textId="667B1FBB"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sidR="006258EF">
              <w:rPr>
                <w:rFonts w:eastAsia="Times New Roman"/>
                <w:b/>
                <w:color w:val="000000"/>
                <w:sz w:val="18"/>
                <w:szCs w:val="18"/>
                <w:lang w:eastAsia="es-CL"/>
              </w:rPr>
              <w:t>29 mayo 2018</w:t>
            </w:r>
          </w:p>
        </w:tc>
        <w:tc>
          <w:tcPr>
            <w:tcW w:w="3631" w:type="dxa"/>
            <w:tcBorders>
              <w:top w:val="single" w:sz="4" w:space="0" w:color="auto"/>
              <w:left w:val="nil"/>
              <w:bottom w:val="single" w:sz="4" w:space="0" w:color="auto"/>
              <w:right w:val="nil"/>
            </w:tcBorders>
            <w:shd w:val="clear" w:color="auto" w:fill="auto"/>
            <w:noWrap/>
            <w:vAlign w:val="center"/>
            <w:hideMark/>
          </w:tcPr>
          <w:p w14:paraId="70F371B7" w14:textId="467098F9" w:rsidR="00CB105F" w:rsidRPr="006973A2" w:rsidRDefault="00CB105F" w:rsidP="00BD54D2">
            <w:pPr>
              <w:rPr>
                <w:b/>
                <w:sz w:val="18"/>
                <w:szCs w:val="18"/>
              </w:rPr>
            </w:pPr>
            <w:proofErr w:type="gramStart"/>
            <w:r w:rsidRPr="006973A2">
              <w:rPr>
                <w:sz w:val="18"/>
                <w:szCs w:val="18"/>
              </w:rPr>
              <w:t xml:space="preserve">Fotografía  </w:t>
            </w:r>
            <w:r w:rsidR="008A08FE">
              <w:rPr>
                <w:sz w:val="18"/>
                <w:szCs w:val="18"/>
              </w:rPr>
              <w:t>6</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E61EE" w14:textId="085E0F96"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006258EF">
              <w:rPr>
                <w:rFonts w:eastAsia="Times New Roman"/>
                <w:b/>
                <w:color w:val="000000"/>
                <w:sz w:val="18"/>
                <w:szCs w:val="18"/>
                <w:lang w:eastAsia="es-CL"/>
              </w:rPr>
              <w:t>29 mayo 2018</w:t>
            </w:r>
          </w:p>
        </w:tc>
      </w:tr>
      <w:tr w:rsidR="00AF17B2" w:rsidRPr="006973A2" w14:paraId="10371914" w14:textId="77777777" w:rsidTr="008A08FE">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3DEAAD"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4B60D786" w14:textId="42BCF8F8" w:rsidR="00CB105F" w:rsidRPr="006973A2" w:rsidRDefault="006258EF" w:rsidP="00BD54D2">
            <w:pPr>
              <w:rPr>
                <w:rFonts w:eastAsia="Times New Roman"/>
                <w:color w:val="000000"/>
                <w:sz w:val="18"/>
                <w:szCs w:val="18"/>
                <w:lang w:eastAsia="es-CL"/>
              </w:rPr>
            </w:pPr>
            <w:r>
              <w:rPr>
                <w:rFonts w:eastAsia="Times New Roman"/>
                <w:color w:val="000000"/>
                <w:sz w:val="18"/>
                <w:szCs w:val="18"/>
                <w:lang w:eastAsia="es-CL"/>
              </w:rPr>
              <w:t xml:space="preserve">Vista de depósito de suelo vegetal (Top </w:t>
            </w:r>
            <w:proofErr w:type="spellStart"/>
            <w:r>
              <w:rPr>
                <w:rFonts w:eastAsia="Times New Roman"/>
                <w:color w:val="000000"/>
                <w:sz w:val="18"/>
                <w:szCs w:val="18"/>
                <w:lang w:eastAsia="es-CL"/>
              </w:rPr>
              <w:t>Soil</w:t>
            </w:r>
            <w:proofErr w:type="spellEnd"/>
            <w:r>
              <w:rPr>
                <w:rFonts w:eastAsia="Times New Roman"/>
                <w:color w:val="000000"/>
                <w:sz w:val="18"/>
                <w:szCs w:val="18"/>
                <w:lang w:eastAsia="es-CL"/>
              </w:rPr>
              <w:t>)</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390014"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6EC4D548" w14:textId="6BAD19A0" w:rsidR="00CB105F" w:rsidRPr="006973A2" w:rsidRDefault="006258EF" w:rsidP="00BD54D2">
            <w:pPr>
              <w:rPr>
                <w:rFonts w:eastAsia="Times New Roman"/>
                <w:color w:val="000000"/>
                <w:sz w:val="18"/>
                <w:szCs w:val="18"/>
                <w:lang w:eastAsia="es-CL"/>
              </w:rPr>
            </w:pPr>
            <w:r>
              <w:rPr>
                <w:rFonts w:eastAsia="Times New Roman"/>
                <w:color w:val="000000"/>
                <w:sz w:val="18"/>
                <w:szCs w:val="18"/>
                <w:lang w:eastAsia="es-CL"/>
              </w:rPr>
              <w:t xml:space="preserve">Vista de depósito de suelo vegetal (Top </w:t>
            </w:r>
            <w:proofErr w:type="spellStart"/>
            <w:r>
              <w:rPr>
                <w:rFonts w:eastAsia="Times New Roman"/>
                <w:color w:val="000000"/>
                <w:sz w:val="18"/>
                <w:szCs w:val="18"/>
                <w:lang w:eastAsia="es-CL"/>
              </w:rPr>
              <w:t>Soil</w:t>
            </w:r>
            <w:proofErr w:type="spellEnd"/>
            <w:r>
              <w:rPr>
                <w:rFonts w:eastAsia="Times New Roman"/>
                <w:color w:val="000000"/>
                <w:sz w:val="18"/>
                <w:szCs w:val="18"/>
                <w:lang w:eastAsia="es-CL"/>
              </w:rPr>
              <w:t>)</w:t>
            </w:r>
          </w:p>
        </w:tc>
      </w:tr>
      <w:tr w:rsidR="00AF17B2" w:rsidRPr="006973A2" w14:paraId="177EECD1" w14:textId="77777777" w:rsidTr="008A08FE">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2CC9D9BA"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56B276A8" w14:textId="77777777" w:rsidR="00CB105F" w:rsidRPr="006973A2" w:rsidRDefault="00CB105F" w:rsidP="00BD54D2">
            <w:pPr>
              <w:keepNext/>
              <w:jc w:val="left"/>
              <w:rPr>
                <w:rFonts w:ascii="Calibri" w:eastAsia="Times New Roman" w:hAnsi="Calibri"/>
                <w:color w:val="000000"/>
                <w:sz w:val="18"/>
                <w:szCs w:val="18"/>
                <w:lang w:eastAsia="es-CL"/>
              </w:rPr>
            </w:pPr>
          </w:p>
        </w:tc>
      </w:tr>
      <w:tr w:rsidR="00AF17B2" w:rsidRPr="006973A2" w14:paraId="63DC2186" w14:textId="77777777" w:rsidTr="008A08FE">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7B4FC2F9" w14:textId="775CD620" w:rsidR="00CB105F" w:rsidRPr="006973A2" w:rsidRDefault="008B2DA9" w:rsidP="00BD54D2">
            <w:pPr>
              <w:jc w:val="center"/>
              <w:rPr>
                <w:rFonts w:eastAsia="Times New Roman"/>
                <w:color w:val="000000"/>
                <w:sz w:val="18"/>
                <w:szCs w:val="18"/>
                <w:lang w:eastAsia="es-CL"/>
              </w:rPr>
            </w:pPr>
            <w:r>
              <w:rPr>
                <w:noProof/>
              </w:rPr>
              <w:drawing>
                <wp:inline distT="0" distB="0" distL="0" distR="0" wp14:anchorId="3F8F8CFA" wp14:editId="0E39474E">
                  <wp:extent cx="3950527" cy="236676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961222" cy="2373172"/>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3DF7BB60" w14:textId="28EFE8E5" w:rsidR="00CB105F" w:rsidRPr="006973A2" w:rsidRDefault="00AF17B2" w:rsidP="00BD54D2">
            <w:pPr>
              <w:jc w:val="center"/>
              <w:rPr>
                <w:rFonts w:eastAsia="Times New Roman"/>
                <w:color w:val="000000"/>
                <w:sz w:val="18"/>
                <w:szCs w:val="18"/>
                <w:lang w:eastAsia="es-CL"/>
              </w:rPr>
            </w:pPr>
            <w:r>
              <w:rPr>
                <w:noProof/>
              </w:rPr>
              <w:drawing>
                <wp:inline distT="0" distB="0" distL="0" distR="0" wp14:anchorId="16C671FC" wp14:editId="21332DFC">
                  <wp:extent cx="4226974" cy="2344582"/>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240126" cy="2351877"/>
                          </a:xfrm>
                          <a:prstGeom prst="rect">
                            <a:avLst/>
                          </a:prstGeom>
                        </pic:spPr>
                      </pic:pic>
                    </a:graphicData>
                  </a:graphic>
                </wp:inline>
              </w:drawing>
            </w:r>
          </w:p>
        </w:tc>
      </w:tr>
      <w:tr w:rsidR="00AF17B2" w:rsidRPr="006973A2" w14:paraId="37594626" w14:textId="77777777" w:rsidTr="008A08FE">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EFEEEBE" w14:textId="4765F5AD"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8A08FE">
              <w:rPr>
                <w:sz w:val="18"/>
                <w:szCs w:val="18"/>
              </w:rPr>
              <w:t>7</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19B96D"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29 mayo 2018</w:t>
            </w:r>
          </w:p>
        </w:tc>
        <w:tc>
          <w:tcPr>
            <w:tcW w:w="3631" w:type="dxa"/>
            <w:tcBorders>
              <w:top w:val="single" w:sz="4" w:space="0" w:color="auto"/>
              <w:left w:val="nil"/>
              <w:bottom w:val="single" w:sz="4" w:space="0" w:color="auto"/>
              <w:right w:val="nil"/>
            </w:tcBorders>
            <w:shd w:val="clear" w:color="auto" w:fill="auto"/>
            <w:noWrap/>
            <w:vAlign w:val="center"/>
            <w:hideMark/>
          </w:tcPr>
          <w:p w14:paraId="26EB729A" w14:textId="57F18F3B" w:rsidR="00CB105F" w:rsidRPr="006973A2" w:rsidRDefault="00CB105F" w:rsidP="00BD54D2">
            <w:pPr>
              <w:rPr>
                <w:b/>
                <w:sz w:val="18"/>
                <w:szCs w:val="18"/>
              </w:rPr>
            </w:pPr>
            <w:proofErr w:type="gramStart"/>
            <w:r w:rsidRPr="006973A2">
              <w:rPr>
                <w:sz w:val="18"/>
                <w:szCs w:val="18"/>
              </w:rPr>
              <w:t xml:space="preserve">Fotografía  </w:t>
            </w:r>
            <w:r w:rsidR="008A08FE">
              <w:rPr>
                <w:sz w:val="18"/>
                <w:szCs w:val="18"/>
              </w:rPr>
              <w:t>8</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9835EB"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Pr="006973A2">
              <w:rPr>
                <w:rFonts w:eastAsia="Times New Roman"/>
                <w:b/>
                <w:color w:val="000000"/>
                <w:sz w:val="18"/>
                <w:szCs w:val="18"/>
                <w:lang w:eastAsia="es-CL"/>
              </w:rPr>
              <w:t xml:space="preserve">Fecha : </w:t>
            </w:r>
            <w:r>
              <w:rPr>
                <w:rFonts w:eastAsia="Times New Roman"/>
                <w:b/>
                <w:color w:val="000000"/>
                <w:sz w:val="18"/>
                <w:szCs w:val="18"/>
                <w:lang w:eastAsia="es-CL"/>
              </w:rPr>
              <w:t>29 mayo 2018</w:t>
            </w:r>
          </w:p>
        </w:tc>
      </w:tr>
      <w:tr w:rsidR="00AF17B2" w:rsidRPr="006973A2" w14:paraId="41D0A50F" w14:textId="77777777" w:rsidTr="008A08FE">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6E4E81C" w14:textId="6ABD0822" w:rsidR="00CB105F"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46A95EE0" w14:textId="5159EADF" w:rsidR="00CB105F" w:rsidRPr="006258EF" w:rsidRDefault="006258EF" w:rsidP="006258EF">
            <w:pPr>
              <w:jc w:val="left"/>
              <w:rPr>
                <w:rFonts w:eastAsia="Times New Roman"/>
                <w:b/>
                <w:color w:val="000000"/>
                <w:sz w:val="18"/>
                <w:szCs w:val="18"/>
                <w:lang w:eastAsia="es-CL"/>
              </w:rPr>
            </w:pPr>
            <w:r>
              <w:rPr>
                <w:rFonts w:eastAsia="Times New Roman"/>
                <w:color w:val="000000"/>
                <w:sz w:val="18"/>
                <w:szCs w:val="18"/>
                <w:lang w:eastAsia="es-CL"/>
              </w:rPr>
              <w:t xml:space="preserve">Vista de depósito de suelo vegetal (Top </w:t>
            </w:r>
            <w:proofErr w:type="spellStart"/>
            <w:r>
              <w:rPr>
                <w:rFonts w:eastAsia="Times New Roman"/>
                <w:color w:val="000000"/>
                <w:sz w:val="18"/>
                <w:szCs w:val="18"/>
                <w:lang w:eastAsia="es-CL"/>
              </w:rPr>
              <w:t>Soil</w:t>
            </w:r>
            <w:proofErr w:type="spellEnd"/>
            <w:r>
              <w:rPr>
                <w:rFonts w:eastAsia="Times New Roman"/>
                <w:color w:val="000000"/>
                <w:sz w:val="18"/>
                <w:szCs w:val="18"/>
                <w:lang w:eastAsia="es-CL"/>
              </w:rPr>
              <w:t>)</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A99602"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06ECB461" w14:textId="63BC7ED0" w:rsidR="00CB105F" w:rsidRPr="006973A2" w:rsidRDefault="006258EF" w:rsidP="00BD54D2">
            <w:pPr>
              <w:rPr>
                <w:rFonts w:eastAsia="Times New Roman"/>
                <w:color w:val="000000"/>
                <w:sz w:val="18"/>
                <w:szCs w:val="18"/>
                <w:lang w:eastAsia="es-CL"/>
              </w:rPr>
            </w:pPr>
            <w:r>
              <w:rPr>
                <w:rFonts w:eastAsia="Times New Roman"/>
                <w:color w:val="000000"/>
                <w:sz w:val="18"/>
                <w:szCs w:val="18"/>
                <w:lang w:eastAsia="es-CL"/>
              </w:rPr>
              <w:t xml:space="preserve">Vista de depósito de suelo vegetal (Top </w:t>
            </w:r>
            <w:proofErr w:type="spellStart"/>
            <w:r>
              <w:rPr>
                <w:rFonts w:eastAsia="Times New Roman"/>
                <w:color w:val="000000"/>
                <w:sz w:val="18"/>
                <w:szCs w:val="18"/>
                <w:lang w:eastAsia="es-CL"/>
              </w:rPr>
              <w:t>Soil</w:t>
            </w:r>
            <w:proofErr w:type="spellEnd"/>
            <w:r>
              <w:rPr>
                <w:rFonts w:eastAsia="Times New Roman"/>
                <w:color w:val="000000"/>
                <w:sz w:val="18"/>
                <w:szCs w:val="18"/>
                <w:lang w:eastAsia="es-CL"/>
              </w:rPr>
              <w:t>)</w:t>
            </w:r>
          </w:p>
        </w:tc>
      </w:tr>
      <w:tr w:rsidR="00AF17B2" w:rsidRPr="006973A2" w14:paraId="66EE8302" w14:textId="77777777" w:rsidTr="008A08FE">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7C5916A6"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00C6D538"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71CD927C" w14:textId="77777777" w:rsidR="00A16BAD" w:rsidRDefault="00A16BAD" w:rsidP="00866CE7"/>
    <w:p w14:paraId="4E18CCD8" w14:textId="7B843367" w:rsidR="0092131F" w:rsidRPr="00A16BAD" w:rsidRDefault="0092131F" w:rsidP="0092131F">
      <w:pPr>
        <w:pStyle w:val="Ttulo2"/>
        <w:ind w:left="567" w:hanging="567"/>
      </w:pPr>
      <w:bookmarkStart w:id="115" w:name="_Toc537243"/>
      <w:r>
        <w:lastRenderedPageBreak/>
        <w:t xml:space="preserve">Operación del </w:t>
      </w:r>
      <w:r w:rsidR="004C2F5D">
        <w:t>vertedero</w:t>
      </w:r>
      <w:bookmarkEnd w:id="115"/>
      <w:r w:rsidR="004C2F5D">
        <w:t xml:space="preserve"> </w:t>
      </w:r>
    </w:p>
    <w:p w14:paraId="70FCE86F" w14:textId="77777777" w:rsidR="00A16BAD" w:rsidRDefault="00A16BAD" w:rsidP="00866CE7"/>
    <w:tbl>
      <w:tblPr>
        <w:tblStyle w:val="Tablaconcuadrcula"/>
        <w:tblW w:w="13754" w:type="dxa"/>
        <w:tblLook w:val="04A0" w:firstRow="1" w:lastRow="0" w:firstColumn="1" w:lastColumn="0" w:noHBand="0" w:noVBand="1"/>
      </w:tblPr>
      <w:tblGrid>
        <w:gridCol w:w="3821"/>
        <w:gridCol w:w="9933"/>
      </w:tblGrid>
      <w:tr w:rsidR="0092131F" w14:paraId="26213BB0" w14:textId="77777777" w:rsidTr="004C7AF0">
        <w:trPr>
          <w:trHeight w:val="244"/>
        </w:trPr>
        <w:tc>
          <w:tcPr>
            <w:tcW w:w="1389" w:type="pct"/>
          </w:tcPr>
          <w:p w14:paraId="20CE3401" w14:textId="6230F6B0" w:rsidR="0092131F" w:rsidRDefault="0092131F"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696314">
              <w:rPr>
                <w:rFonts w:ascii="Calibri" w:eastAsia="Times New Roman" w:hAnsi="Calibri"/>
                <w:color w:val="000000"/>
                <w:lang w:eastAsia="es-CL"/>
              </w:rPr>
              <w:t>4</w:t>
            </w:r>
          </w:p>
        </w:tc>
        <w:tc>
          <w:tcPr>
            <w:tcW w:w="3611" w:type="pct"/>
          </w:tcPr>
          <w:p w14:paraId="21ADDDC3" w14:textId="461F3229" w:rsidR="0092131F" w:rsidRDefault="0092131F"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8</w:t>
            </w:r>
          </w:p>
        </w:tc>
      </w:tr>
      <w:tr w:rsidR="0092131F" w:rsidRPr="00BA4DB8" w14:paraId="17170B3B" w14:textId="77777777" w:rsidTr="003E39AF">
        <w:trPr>
          <w:trHeight w:val="416"/>
        </w:trPr>
        <w:tc>
          <w:tcPr>
            <w:tcW w:w="5000" w:type="pct"/>
            <w:gridSpan w:val="2"/>
            <w:tcBorders>
              <w:bottom w:val="single" w:sz="4" w:space="0" w:color="auto"/>
            </w:tcBorders>
          </w:tcPr>
          <w:p w14:paraId="23E75146" w14:textId="7C25B102" w:rsidR="003E39AF" w:rsidRDefault="003E39AF" w:rsidP="004C7AF0">
            <w:pPr>
              <w:rPr>
                <w:rFonts w:cstheme="minorHAnsi"/>
                <w:b/>
              </w:rPr>
            </w:pPr>
          </w:p>
          <w:p w14:paraId="4D049DF9" w14:textId="3CBB8A49" w:rsidR="003E39AF" w:rsidRDefault="003E39AF" w:rsidP="004C7AF0">
            <w:pPr>
              <w:rPr>
                <w:rFonts w:cstheme="minorHAnsi"/>
                <w:b/>
              </w:rPr>
            </w:pPr>
            <w:r>
              <w:rPr>
                <w:rFonts w:cstheme="minorHAnsi"/>
                <w:b/>
              </w:rPr>
              <w:t>Exigencia:</w:t>
            </w:r>
          </w:p>
          <w:p w14:paraId="15F60A6C" w14:textId="77777777" w:rsidR="003E39AF" w:rsidRDefault="003E39AF" w:rsidP="004C7AF0">
            <w:pPr>
              <w:rPr>
                <w:rFonts w:cstheme="minorHAnsi"/>
                <w:b/>
              </w:rPr>
            </w:pPr>
          </w:p>
          <w:p w14:paraId="5F1151E9" w14:textId="61DC34D3" w:rsidR="003E39AF" w:rsidRPr="003E39AF" w:rsidRDefault="003E39AF" w:rsidP="003E39AF">
            <w:pPr>
              <w:rPr>
                <w:rFonts w:cstheme="minorHAnsi"/>
                <w:b/>
              </w:rPr>
            </w:pPr>
            <w:r w:rsidRPr="00BE2E8B">
              <w:rPr>
                <w:rFonts w:cstheme="minorHAnsi"/>
                <w:b/>
              </w:rPr>
              <w:t>RCA 129/2009</w:t>
            </w:r>
            <w:r>
              <w:t xml:space="preserve"> </w:t>
            </w:r>
            <w:r w:rsidRPr="003E39AF">
              <w:rPr>
                <w:rFonts w:cstheme="minorHAnsi"/>
                <w:b/>
              </w:rPr>
              <w:t>3.8.3.3 Residuos Sólidos</w:t>
            </w:r>
          </w:p>
          <w:p w14:paraId="6F9DEC37" w14:textId="293F2B3D" w:rsidR="003E39AF" w:rsidRPr="003E39AF" w:rsidRDefault="003E39AF" w:rsidP="003E39AF">
            <w:pPr>
              <w:rPr>
                <w:rFonts w:cstheme="minorHAnsi"/>
              </w:rPr>
            </w:pPr>
            <w:r>
              <w:rPr>
                <w:rFonts w:cstheme="minorHAnsi"/>
              </w:rPr>
              <w:t>“</w:t>
            </w:r>
            <w:r w:rsidRPr="003E39AF">
              <w:rPr>
                <w:rFonts w:cstheme="minorHAnsi"/>
              </w:rPr>
              <w:t>Durante las etapas de construcción y operación se generarán residuos sólidos de tipo doméstico,</w:t>
            </w:r>
            <w:r>
              <w:rPr>
                <w:rFonts w:cstheme="minorHAnsi"/>
              </w:rPr>
              <w:t xml:space="preserve"> </w:t>
            </w:r>
            <w:r w:rsidRPr="003E39AF">
              <w:rPr>
                <w:rFonts w:cstheme="minorHAnsi"/>
              </w:rPr>
              <w:t>industriales y peligrosos.</w:t>
            </w:r>
          </w:p>
          <w:p w14:paraId="65D53EDB" w14:textId="3841F6EE" w:rsidR="003E39AF" w:rsidRPr="003E39AF" w:rsidRDefault="003E39AF" w:rsidP="003E39AF">
            <w:pPr>
              <w:rPr>
                <w:rFonts w:cstheme="minorHAnsi"/>
              </w:rPr>
            </w:pPr>
            <w:r w:rsidRPr="003E39AF">
              <w:rPr>
                <w:rFonts w:cstheme="minorHAnsi"/>
              </w:rPr>
              <w:t>Respecto a los primeros, ellos alcanzarían a 19,4 kg/día, considerando 58 trabajadores y 300</w:t>
            </w:r>
            <w:r>
              <w:rPr>
                <w:rFonts w:cstheme="minorHAnsi"/>
              </w:rPr>
              <w:t xml:space="preserve"> </w:t>
            </w:r>
            <w:r w:rsidRPr="003E39AF">
              <w:rPr>
                <w:rFonts w:cstheme="minorHAnsi"/>
              </w:rPr>
              <w:t>kg/trabajador/día.</w:t>
            </w:r>
          </w:p>
          <w:p w14:paraId="11F87685" w14:textId="76C5A4ED" w:rsidR="003E39AF" w:rsidRPr="003E39AF" w:rsidRDefault="003E39AF" w:rsidP="003E39AF">
            <w:pPr>
              <w:rPr>
                <w:rFonts w:cstheme="minorHAnsi"/>
              </w:rPr>
            </w:pPr>
            <w:r w:rsidRPr="003E39AF">
              <w:rPr>
                <w:rFonts w:cstheme="minorHAnsi"/>
              </w:rPr>
              <w:t>Los residuos industriales tales como chatarras, correas, motores dados de baja, alcanzarían a los 100</w:t>
            </w:r>
            <w:r>
              <w:rPr>
                <w:rFonts w:cstheme="minorHAnsi"/>
              </w:rPr>
              <w:t xml:space="preserve"> </w:t>
            </w:r>
            <w:r w:rsidRPr="003E39AF">
              <w:rPr>
                <w:rFonts w:cstheme="minorHAnsi"/>
              </w:rPr>
              <w:t>kg/mes, serán depositados, al igual que los residuos domésticos en el vertedero que CMCB posee en</w:t>
            </w:r>
            <w:r>
              <w:rPr>
                <w:rFonts w:cstheme="minorHAnsi"/>
              </w:rPr>
              <w:t xml:space="preserve"> </w:t>
            </w:r>
            <w:r w:rsidRPr="003E39AF">
              <w:rPr>
                <w:rFonts w:cstheme="minorHAnsi"/>
              </w:rPr>
              <w:t>Laguna Verde.</w:t>
            </w:r>
          </w:p>
          <w:p w14:paraId="0749037A" w14:textId="73F81CB0" w:rsidR="0092131F" w:rsidRPr="002A7806" w:rsidRDefault="003E39AF" w:rsidP="003E39AF">
            <w:pPr>
              <w:rPr>
                <w:rFonts w:cstheme="minorHAnsi"/>
              </w:rPr>
            </w:pPr>
            <w:r w:rsidRPr="003E39AF">
              <w:rPr>
                <w:rFonts w:cstheme="minorHAnsi"/>
              </w:rPr>
              <w:t>Los residuos peligrosos, por su parte, correspondientes a aceites y grasas usadas, trapos impregnados</w:t>
            </w:r>
            <w:r>
              <w:rPr>
                <w:rFonts w:cstheme="minorHAnsi"/>
              </w:rPr>
              <w:t xml:space="preserve"> </w:t>
            </w:r>
            <w:r w:rsidRPr="003E39AF">
              <w:rPr>
                <w:rFonts w:cstheme="minorHAnsi"/>
              </w:rPr>
              <w:t>con hidrocarburos, baterías y otros, que alcanzarían los 100 kg mensuales serán dispuestos</w:t>
            </w:r>
            <w:r>
              <w:rPr>
                <w:rFonts w:cstheme="minorHAnsi"/>
              </w:rPr>
              <w:t xml:space="preserve"> </w:t>
            </w:r>
            <w:r w:rsidRPr="003E39AF">
              <w:rPr>
                <w:rFonts w:cstheme="minorHAnsi"/>
              </w:rPr>
              <w:t>temporalmente en la bodega de residuos peligrosos de Laguna Verde para posteriormente ser retirados</w:t>
            </w:r>
            <w:r>
              <w:rPr>
                <w:rFonts w:cstheme="minorHAnsi"/>
              </w:rPr>
              <w:t xml:space="preserve"> </w:t>
            </w:r>
            <w:r w:rsidRPr="003E39AF">
              <w:rPr>
                <w:rFonts w:cstheme="minorHAnsi"/>
              </w:rPr>
              <w:t xml:space="preserve">y destruidos en las instalaciones de una empresa autorizada, fuera de la región, </w:t>
            </w:r>
            <w:r>
              <w:rPr>
                <w:rFonts w:cstheme="minorHAnsi"/>
              </w:rPr>
              <w:t>……”</w:t>
            </w:r>
          </w:p>
        </w:tc>
      </w:tr>
      <w:tr w:rsidR="0092131F" w14:paraId="357C7758" w14:textId="77777777" w:rsidTr="0092131F">
        <w:trPr>
          <w:trHeight w:val="892"/>
        </w:trPr>
        <w:tc>
          <w:tcPr>
            <w:tcW w:w="5000" w:type="pct"/>
            <w:gridSpan w:val="2"/>
          </w:tcPr>
          <w:p w14:paraId="37060EB8" w14:textId="77777777" w:rsidR="003E39AF" w:rsidRDefault="003E39AF" w:rsidP="003E39AF">
            <w:pPr>
              <w:jc w:val="left"/>
              <w:rPr>
                <w:rFonts w:ascii="Calibri" w:eastAsia="Times New Roman" w:hAnsi="Calibri"/>
                <w:b/>
                <w:bCs/>
                <w:color w:val="000000"/>
                <w:lang w:eastAsia="es-CL"/>
              </w:rPr>
            </w:pPr>
          </w:p>
          <w:p w14:paraId="37D0C314" w14:textId="7E6F732B" w:rsidR="003E39AF" w:rsidRPr="00244F4D" w:rsidRDefault="003E39AF" w:rsidP="00244F4D">
            <w:pPr>
              <w:rPr>
                <w:rFonts w:cstheme="minorHAnsi"/>
              </w:rPr>
            </w:pPr>
            <w:r w:rsidRPr="00244F4D">
              <w:rPr>
                <w:rFonts w:cstheme="minorHAnsi"/>
              </w:rPr>
              <w:t>Hecho(s) constatado(s) durante la fiscalización:</w:t>
            </w:r>
          </w:p>
          <w:p w14:paraId="14A24005" w14:textId="34CDF78E" w:rsidR="003E39AF" w:rsidRPr="00244F4D" w:rsidRDefault="003E39AF" w:rsidP="00244F4D">
            <w:pPr>
              <w:rPr>
                <w:rFonts w:cstheme="minorHAnsi"/>
              </w:rPr>
            </w:pPr>
          </w:p>
          <w:p w14:paraId="2467E373" w14:textId="4F0906FD" w:rsidR="003E39AF" w:rsidRPr="00244F4D" w:rsidRDefault="003E39AF" w:rsidP="00244F4D">
            <w:pPr>
              <w:rPr>
                <w:rFonts w:cstheme="minorHAnsi"/>
              </w:rPr>
            </w:pPr>
            <w:r w:rsidRPr="00244F4D">
              <w:rPr>
                <w:rFonts w:cstheme="minorHAnsi"/>
              </w:rPr>
              <w:t xml:space="preserve">En la inspección ambiental </w:t>
            </w:r>
            <w:proofErr w:type="spellStart"/>
            <w:r w:rsidRPr="00244F4D">
              <w:rPr>
                <w:rFonts w:cstheme="minorHAnsi"/>
              </w:rPr>
              <w:t>realiada</w:t>
            </w:r>
            <w:proofErr w:type="spellEnd"/>
            <w:r w:rsidRPr="00244F4D">
              <w:rPr>
                <w:rFonts w:cstheme="minorHAnsi"/>
              </w:rPr>
              <w:t xml:space="preserve"> el 2018 se constató la existencia de un depósito de chatarra, cercado, con acceso mediante portón cerrado, que acumula diversos materiales no orgánicos como plásticos, fierros, neumáticos, maderas, clasificados</w:t>
            </w:r>
            <w:r w:rsidR="008A08FE">
              <w:rPr>
                <w:rFonts w:cstheme="minorHAnsi"/>
              </w:rPr>
              <w:t xml:space="preserve"> y </w:t>
            </w:r>
            <w:proofErr w:type="gramStart"/>
            <w:r w:rsidR="008A08FE">
              <w:rPr>
                <w:rFonts w:cstheme="minorHAnsi"/>
              </w:rPr>
              <w:t xml:space="preserve">acopiados </w:t>
            </w:r>
            <w:r w:rsidRPr="00244F4D">
              <w:rPr>
                <w:rFonts w:cstheme="minorHAnsi"/>
              </w:rPr>
              <w:t xml:space="preserve"> según</w:t>
            </w:r>
            <w:proofErr w:type="gramEnd"/>
            <w:r w:rsidR="008A08FE">
              <w:rPr>
                <w:rFonts w:cstheme="minorHAnsi"/>
              </w:rPr>
              <w:t xml:space="preserve"> su</w:t>
            </w:r>
            <w:r w:rsidRPr="00244F4D">
              <w:rPr>
                <w:rFonts w:cstheme="minorHAnsi"/>
              </w:rPr>
              <w:t xml:space="preserve"> tipo.</w:t>
            </w:r>
          </w:p>
          <w:p w14:paraId="408D6DE5" w14:textId="2F826DFF" w:rsidR="003E39AF" w:rsidRDefault="003E39AF" w:rsidP="00244F4D">
            <w:pPr>
              <w:rPr>
                <w:rFonts w:cstheme="minorHAnsi"/>
              </w:rPr>
            </w:pPr>
            <w:r w:rsidRPr="00244F4D">
              <w:rPr>
                <w:rFonts w:cstheme="minorHAnsi"/>
              </w:rPr>
              <w:t xml:space="preserve">En estas instalaciones </w:t>
            </w:r>
            <w:r w:rsidR="00D24F2E">
              <w:rPr>
                <w:rFonts w:cstheme="minorHAnsi"/>
              </w:rPr>
              <w:t xml:space="preserve">del depósito </w:t>
            </w:r>
            <w:r w:rsidRPr="00244F4D">
              <w:rPr>
                <w:rFonts w:cstheme="minorHAnsi"/>
              </w:rPr>
              <w:t xml:space="preserve">se constató la existencia de 3 </w:t>
            </w:r>
            <w:proofErr w:type="spellStart"/>
            <w:r w:rsidRPr="00244F4D">
              <w:rPr>
                <w:rFonts w:cstheme="minorHAnsi"/>
              </w:rPr>
              <w:t>baterias</w:t>
            </w:r>
            <w:proofErr w:type="spellEnd"/>
            <w:r w:rsidRPr="00244F4D">
              <w:rPr>
                <w:rFonts w:cstheme="minorHAnsi"/>
              </w:rPr>
              <w:t xml:space="preserve"> de automóvil. Informa el encargado que serán retiradas inmediatamente finalizada la visita y serían trasladadas a bodega de residuos peligrosos.</w:t>
            </w:r>
          </w:p>
          <w:p w14:paraId="3BCF6CE6" w14:textId="1F918408" w:rsidR="00BE7A0B" w:rsidRDefault="00BE7A0B" w:rsidP="00244F4D">
            <w:pPr>
              <w:rPr>
                <w:rFonts w:cstheme="minorHAnsi"/>
              </w:rPr>
            </w:pPr>
          </w:p>
          <w:p w14:paraId="2C82DD88" w14:textId="39C293D2" w:rsidR="00BE7A0B" w:rsidRPr="00244F4D" w:rsidRDefault="00BE7A0B" w:rsidP="00244F4D">
            <w:pPr>
              <w:rPr>
                <w:rFonts w:cstheme="minorHAnsi"/>
              </w:rPr>
            </w:pPr>
            <w:r>
              <w:rPr>
                <w:rFonts w:cstheme="minorHAnsi"/>
              </w:rPr>
              <w:t xml:space="preserve">Mediante acta de </w:t>
            </w:r>
            <w:r w:rsidR="00696314">
              <w:rPr>
                <w:rFonts w:cstheme="minorHAnsi"/>
              </w:rPr>
              <w:t>inspección N°051295, del 8 de octubre de 2018 (Anexo 3), la profesional Fiscalizadora de la Seremi de Salud de Chile Chico</w:t>
            </w:r>
            <w:r w:rsidR="00D24F2E">
              <w:rPr>
                <w:rFonts w:cstheme="minorHAnsi"/>
              </w:rPr>
              <w:t>,</w:t>
            </w:r>
            <w:r w:rsidR="00696314">
              <w:rPr>
                <w:rFonts w:cstheme="minorHAnsi"/>
              </w:rPr>
              <w:t xml:space="preserve"> constató que las baterías observadas habían sido retiradas desde el depósito de chatarra y dispuestas en la bodega de residuos peligrosos. </w:t>
            </w:r>
          </w:p>
          <w:p w14:paraId="4B848202" w14:textId="7C461A55" w:rsidR="0092131F" w:rsidRPr="00C13A9B" w:rsidRDefault="0092131F" w:rsidP="00073612">
            <w:pPr>
              <w:widowControl w:val="0"/>
              <w:overflowPunct w:val="0"/>
              <w:autoSpaceDE w:val="0"/>
              <w:autoSpaceDN w:val="0"/>
              <w:adjustRightInd w:val="0"/>
              <w:spacing w:after="120" w:line="285" w:lineRule="auto"/>
              <w:jc w:val="left"/>
              <w:rPr>
                <w:rFonts w:ascii="Verdana" w:hAnsi="Verdana" w:cs="Calibri"/>
                <w:bCs/>
                <w:sz w:val="16"/>
                <w:szCs w:val="16"/>
              </w:rPr>
            </w:pPr>
          </w:p>
        </w:tc>
      </w:tr>
    </w:tbl>
    <w:p w14:paraId="6535739C" w14:textId="443FA630" w:rsidR="00A16BAD" w:rsidRDefault="00A16BAD" w:rsidP="00866CE7"/>
    <w:p w14:paraId="307807AC" w14:textId="1B88AD8F" w:rsidR="006258EF" w:rsidRDefault="006258EF">
      <w:pPr>
        <w:jc w:val="left"/>
        <w:rPr>
          <w:rFonts w:cstheme="minorHAnsi"/>
          <w:b/>
          <w:sz w:val="24"/>
          <w:szCs w:val="20"/>
        </w:rPr>
      </w:pPr>
      <w:r>
        <w:br w:type="page"/>
      </w:r>
    </w:p>
    <w:tbl>
      <w:tblPr>
        <w:tblW w:w="13603" w:type="dxa"/>
        <w:jc w:val="center"/>
        <w:tblCellMar>
          <w:left w:w="70" w:type="dxa"/>
          <w:right w:w="70" w:type="dxa"/>
        </w:tblCellMar>
        <w:tblLook w:val="04A0" w:firstRow="1" w:lastRow="0" w:firstColumn="1" w:lastColumn="0" w:noHBand="0" w:noVBand="1"/>
      </w:tblPr>
      <w:tblGrid>
        <w:gridCol w:w="2947"/>
        <w:gridCol w:w="3543"/>
        <w:gridCol w:w="3670"/>
        <w:gridCol w:w="3520"/>
      </w:tblGrid>
      <w:tr w:rsidR="00CB105F" w:rsidRPr="005626CB" w14:paraId="0A5AC05B"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24D05F"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A08FE" w:rsidRPr="006973A2" w14:paraId="288781B8"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56920F7D" w14:textId="21183168" w:rsidR="00CB105F" w:rsidRPr="006973A2" w:rsidRDefault="0043652B" w:rsidP="00BD54D2">
            <w:pPr>
              <w:jc w:val="center"/>
              <w:rPr>
                <w:rFonts w:eastAsia="Times New Roman"/>
                <w:color w:val="000000"/>
                <w:sz w:val="18"/>
                <w:szCs w:val="18"/>
                <w:lang w:eastAsia="es-CL"/>
              </w:rPr>
            </w:pPr>
            <w:r>
              <w:rPr>
                <w:noProof/>
              </w:rPr>
              <w:drawing>
                <wp:inline distT="0" distB="0" distL="0" distR="0" wp14:anchorId="382C2FA9" wp14:editId="5176AA52">
                  <wp:extent cx="3753293" cy="2396555"/>
                  <wp:effectExtent l="0" t="0" r="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775657" cy="2410835"/>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3C692399" w14:textId="701AB687" w:rsidR="00CB105F" w:rsidRPr="006973A2" w:rsidRDefault="008A08FE" w:rsidP="00BD54D2">
            <w:pPr>
              <w:jc w:val="center"/>
              <w:rPr>
                <w:rFonts w:eastAsia="Times New Roman"/>
                <w:color w:val="000000"/>
                <w:sz w:val="18"/>
                <w:szCs w:val="18"/>
                <w:lang w:eastAsia="es-CL"/>
              </w:rPr>
            </w:pPr>
            <w:r>
              <w:rPr>
                <w:noProof/>
              </w:rPr>
              <w:drawing>
                <wp:inline distT="0" distB="0" distL="0" distR="0" wp14:anchorId="4BD94EAE" wp14:editId="1ADC962F">
                  <wp:extent cx="4471522" cy="2345144"/>
                  <wp:effectExtent l="0" t="0" r="571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496564" cy="2358277"/>
                          </a:xfrm>
                          <a:prstGeom prst="rect">
                            <a:avLst/>
                          </a:prstGeom>
                        </pic:spPr>
                      </pic:pic>
                    </a:graphicData>
                  </a:graphic>
                </wp:inline>
              </w:drawing>
            </w:r>
          </w:p>
        </w:tc>
      </w:tr>
      <w:tr w:rsidR="008A08FE" w:rsidRPr="006973A2" w14:paraId="1CE538C4"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71884137" w14:textId="411B84D7"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8A08FE">
              <w:rPr>
                <w:sz w:val="18"/>
                <w:szCs w:val="18"/>
              </w:rPr>
              <w:t>9</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ABEDD"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12 abril 2017</w:t>
            </w:r>
          </w:p>
        </w:tc>
        <w:tc>
          <w:tcPr>
            <w:tcW w:w="3631" w:type="dxa"/>
            <w:tcBorders>
              <w:top w:val="single" w:sz="4" w:space="0" w:color="auto"/>
              <w:left w:val="nil"/>
              <w:bottom w:val="single" w:sz="4" w:space="0" w:color="auto"/>
              <w:right w:val="nil"/>
            </w:tcBorders>
            <w:shd w:val="clear" w:color="auto" w:fill="auto"/>
            <w:noWrap/>
            <w:vAlign w:val="center"/>
            <w:hideMark/>
          </w:tcPr>
          <w:p w14:paraId="4FB8DCB5" w14:textId="63C77230" w:rsidR="00CB105F" w:rsidRPr="006973A2" w:rsidRDefault="00CB105F" w:rsidP="00BD54D2">
            <w:pPr>
              <w:rPr>
                <w:b/>
                <w:sz w:val="18"/>
                <w:szCs w:val="18"/>
              </w:rPr>
            </w:pPr>
            <w:proofErr w:type="gramStart"/>
            <w:r w:rsidRPr="006973A2">
              <w:rPr>
                <w:sz w:val="18"/>
                <w:szCs w:val="18"/>
              </w:rPr>
              <w:t xml:space="preserve">Fotografía  </w:t>
            </w:r>
            <w:r w:rsidR="008A08FE">
              <w:rPr>
                <w:sz w:val="18"/>
                <w:szCs w:val="18"/>
              </w:rPr>
              <w:t>10</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7DCFB"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Pr>
                <w:rFonts w:eastAsia="Times New Roman"/>
                <w:b/>
                <w:color w:val="000000"/>
                <w:sz w:val="18"/>
                <w:szCs w:val="18"/>
                <w:lang w:eastAsia="es-CL"/>
              </w:rPr>
              <w:t>12 abril 2017</w:t>
            </w:r>
          </w:p>
        </w:tc>
      </w:tr>
      <w:tr w:rsidR="008A08FE" w:rsidRPr="006973A2" w14:paraId="59C0B072"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0BF77CC"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6C638740" w14:textId="0CD4041E" w:rsidR="00CB105F" w:rsidRPr="006973A2" w:rsidRDefault="008A08FE" w:rsidP="00BD54D2">
            <w:pPr>
              <w:rPr>
                <w:rFonts w:eastAsia="Times New Roman"/>
                <w:color w:val="000000"/>
                <w:sz w:val="18"/>
                <w:szCs w:val="18"/>
                <w:lang w:eastAsia="es-CL"/>
              </w:rPr>
            </w:pPr>
            <w:r>
              <w:rPr>
                <w:rFonts w:eastAsia="Times New Roman"/>
                <w:color w:val="000000"/>
                <w:sz w:val="18"/>
                <w:szCs w:val="18"/>
                <w:lang w:eastAsia="es-CL"/>
              </w:rPr>
              <w:t>Ingreso al vertedero</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48A0A7"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1A4810FE" w14:textId="2D90DB84" w:rsidR="00CB105F" w:rsidRPr="006973A2" w:rsidRDefault="008A08FE" w:rsidP="00BD54D2">
            <w:pPr>
              <w:rPr>
                <w:rFonts w:eastAsia="Times New Roman"/>
                <w:color w:val="000000"/>
                <w:sz w:val="18"/>
                <w:szCs w:val="18"/>
                <w:lang w:eastAsia="es-CL"/>
              </w:rPr>
            </w:pPr>
            <w:r>
              <w:rPr>
                <w:rFonts w:eastAsia="Times New Roman"/>
                <w:color w:val="000000"/>
                <w:sz w:val="18"/>
                <w:szCs w:val="18"/>
                <w:lang w:eastAsia="es-CL"/>
              </w:rPr>
              <w:t xml:space="preserve">Acopio donde se </w:t>
            </w:r>
            <w:r w:rsidR="00D24F2E">
              <w:rPr>
                <w:rFonts w:eastAsia="Times New Roman"/>
                <w:color w:val="000000"/>
                <w:sz w:val="18"/>
                <w:szCs w:val="18"/>
                <w:lang w:eastAsia="es-CL"/>
              </w:rPr>
              <w:t>encontraron</w:t>
            </w:r>
            <w:r>
              <w:rPr>
                <w:rFonts w:eastAsia="Times New Roman"/>
                <w:color w:val="000000"/>
                <w:sz w:val="18"/>
                <w:szCs w:val="18"/>
                <w:lang w:eastAsia="es-CL"/>
              </w:rPr>
              <w:t xml:space="preserve"> las 3 baterías</w:t>
            </w:r>
          </w:p>
        </w:tc>
      </w:tr>
      <w:tr w:rsidR="008A08FE" w:rsidRPr="006973A2" w14:paraId="40CA1C03"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503DECE4"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2B5BABF" w14:textId="77777777" w:rsidR="00CB105F" w:rsidRPr="006973A2" w:rsidRDefault="00CB105F" w:rsidP="00BD54D2">
            <w:pPr>
              <w:keepNext/>
              <w:jc w:val="left"/>
              <w:rPr>
                <w:rFonts w:ascii="Calibri" w:eastAsia="Times New Roman" w:hAnsi="Calibri"/>
                <w:color w:val="000000"/>
                <w:sz w:val="18"/>
                <w:szCs w:val="18"/>
                <w:lang w:eastAsia="es-CL"/>
              </w:rPr>
            </w:pPr>
          </w:p>
        </w:tc>
      </w:tr>
      <w:tr w:rsidR="008A08FE" w:rsidRPr="006973A2" w14:paraId="3CBF5B0B"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24A164DA" w14:textId="57CFD51B" w:rsidR="00CB105F" w:rsidRPr="006973A2" w:rsidRDefault="0043652B" w:rsidP="00BD54D2">
            <w:pPr>
              <w:jc w:val="center"/>
              <w:rPr>
                <w:rFonts w:eastAsia="Times New Roman"/>
                <w:color w:val="000000"/>
                <w:sz w:val="18"/>
                <w:szCs w:val="18"/>
                <w:lang w:eastAsia="es-CL"/>
              </w:rPr>
            </w:pPr>
            <w:r>
              <w:rPr>
                <w:noProof/>
              </w:rPr>
              <w:drawing>
                <wp:anchor distT="0" distB="0" distL="114300" distR="114300" simplePos="0" relativeHeight="251736576" behindDoc="0" locked="0" layoutInCell="1" allowOverlap="1" wp14:anchorId="0ED8C715" wp14:editId="3267F3EF">
                  <wp:simplePos x="0" y="0"/>
                  <wp:positionH relativeFrom="column">
                    <wp:posOffset>50165</wp:posOffset>
                  </wp:positionH>
                  <wp:positionV relativeFrom="paragraph">
                    <wp:posOffset>18415</wp:posOffset>
                  </wp:positionV>
                  <wp:extent cx="3153410" cy="1560830"/>
                  <wp:effectExtent l="0" t="0" r="8890" b="127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153410" cy="1560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696" behindDoc="0" locked="0" layoutInCell="1" allowOverlap="1" wp14:anchorId="2E9DFF31" wp14:editId="3127F259">
                  <wp:simplePos x="0" y="0"/>
                  <wp:positionH relativeFrom="column">
                    <wp:posOffset>149387</wp:posOffset>
                  </wp:positionH>
                  <wp:positionV relativeFrom="paragraph">
                    <wp:posOffset>1192190</wp:posOffset>
                  </wp:positionV>
                  <wp:extent cx="3784600" cy="1040765"/>
                  <wp:effectExtent l="0" t="0" r="6350" b="698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784600" cy="1040765"/>
                          </a:xfrm>
                          <a:prstGeom prst="rect">
                            <a:avLst/>
                          </a:prstGeom>
                        </pic:spPr>
                      </pic:pic>
                    </a:graphicData>
                  </a:graphic>
                  <wp14:sizeRelH relativeFrom="margin">
                    <wp14:pctWidth>0</wp14:pctWidth>
                  </wp14:sizeRelH>
                  <wp14:sizeRelV relativeFrom="margin">
                    <wp14:pctHeight>0</wp14:pctHeight>
                  </wp14:sizeRelV>
                </wp:anchor>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EA6B6CA" w14:textId="664CE6D9" w:rsidR="00CB105F" w:rsidRPr="006973A2" w:rsidRDefault="0043652B" w:rsidP="00BD54D2">
            <w:pPr>
              <w:jc w:val="center"/>
              <w:rPr>
                <w:rFonts w:eastAsia="Times New Roman"/>
                <w:color w:val="000000"/>
                <w:sz w:val="18"/>
                <w:szCs w:val="18"/>
                <w:lang w:eastAsia="es-CL"/>
              </w:rPr>
            </w:pPr>
            <w:r>
              <w:rPr>
                <w:noProof/>
              </w:rPr>
              <w:drawing>
                <wp:inline distT="0" distB="0" distL="0" distR="0" wp14:anchorId="2F410985" wp14:editId="3E5AA086">
                  <wp:extent cx="3387002" cy="2357076"/>
                  <wp:effectExtent l="0" t="0" r="4445"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397343" cy="2364273"/>
                          </a:xfrm>
                          <a:prstGeom prst="rect">
                            <a:avLst/>
                          </a:prstGeom>
                        </pic:spPr>
                      </pic:pic>
                    </a:graphicData>
                  </a:graphic>
                </wp:inline>
              </w:drawing>
            </w:r>
          </w:p>
        </w:tc>
      </w:tr>
      <w:tr w:rsidR="008A08FE" w:rsidRPr="006973A2" w14:paraId="301D4348"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141491E9" w14:textId="1053513B"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8A08FE">
              <w:rPr>
                <w:sz w:val="18"/>
                <w:szCs w:val="18"/>
              </w:rPr>
              <w:t>11</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E541C" w14:textId="2894A45E"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29 mayo 2018</w:t>
            </w:r>
          </w:p>
        </w:tc>
        <w:tc>
          <w:tcPr>
            <w:tcW w:w="3631" w:type="dxa"/>
            <w:tcBorders>
              <w:top w:val="single" w:sz="4" w:space="0" w:color="auto"/>
              <w:left w:val="nil"/>
              <w:bottom w:val="single" w:sz="4" w:space="0" w:color="auto"/>
              <w:right w:val="nil"/>
            </w:tcBorders>
            <w:shd w:val="clear" w:color="auto" w:fill="auto"/>
            <w:noWrap/>
            <w:vAlign w:val="center"/>
            <w:hideMark/>
          </w:tcPr>
          <w:p w14:paraId="305DA66A" w14:textId="2C30C930" w:rsidR="00CB105F" w:rsidRPr="006973A2" w:rsidRDefault="00CB105F" w:rsidP="00BD54D2">
            <w:pPr>
              <w:rPr>
                <w:b/>
                <w:sz w:val="18"/>
                <w:szCs w:val="18"/>
              </w:rPr>
            </w:pPr>
            <w:proofErr w:type="gramStart"/>
            <w:r w:rsidRPr="006973A2">
              <w:rPr>
                <w:sz w:val="18"/>
                <w:szCs w:val="18"/>
              </w:rPr>
              <w:t xml:space="preserve">Fotografía  </w:t>
            </w:r>
            <w:r w:rsidR="008A08FE">
              <w:rPr>
                <w:sz w:val="18"/>
                <w:szCs w:val="18"/>
              </w:rPr>
              <w:t>12</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C60E3F"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Pr="006973A2">
              <w:rPr>
                <w:rFonts w:eastAsia="Times New Roman"/>
                <w:b/>
                <w:color w:val="000000"/>
                <w:sz w:val="18"/>
                <w:szCs w:val="18"/>
                <w:lang w:eastAsia="es-CL"/>
              </w:rPr>
              <w:t xml:space="preserve">Fecha : </w:t>
            </w:r>
            <w:r>
              <w:rPr>
                <w:rFonts w:eastAsia="Times New Roman"/>
                <w:b/>
                <w:color w:val="000000"/>
                <w:sz w:val="18"/>
                <w:szCs w:val="18"/>
                <w:lang w:eastAsia="es-CL"/>
              </w:rPr>
              <w:t>29 mayo 2018</w:t>
            </w:r>
          </w:p>
        </w:tc>
      </w:tr>
      <w:tr w:rsidR="008A08FE" w:rsidRPr="006973A2" w14:paraId="4F0662F8"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AAE411"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4FFC41E2" w14:textId="26BA512D" w:rsidR="00CB105F" w:rsidRPr="006973A2" w:rsidRDefault="008A08FE" w:rsidP="00BD54D2">
            <w:pPr>
              <w:rPr>
                <w:rFonts w:eastAsia="Times New Roman"/>
                <w:color w:val="000000"/>
                <w:sz w:val="18"/>
                <w:szCs w:val="18"/>
                <w:lang w:eastAsia="es-CL"/>
              </w:rPr>
            </w:pPr>
            <w:r>
              <w:rPr>
                <w:rFonts w:eastAsia="Times New Roman"/>
                <w:color w:val="000000"/>
                <w:sz w:val="18"/>
                <w:szCs w:val="18"/>
                <w:lang w:eastAsia="es-CL"/>
              </w:rPr>
              <w:t>Acta de</w:t>
            </w:r>
            <w:r w:rsidR="00664A8A">
              <w:rPr>
                <w:rFonts w:eastAsia="Times New Roman"/>
                <w:color w:val="000000"/>
                <w:sz w:val="18"/>
                <w:szCs w:val="18"/>
                <w:lang w:eastAsia="es-CL"/>
              </w:rPr>
              <w:t xml:space="preserve"> inspección de</w:t>
            </w:r>
            <w:r>
              <w:rPr>
                <w:rFonts w:eastAsia="Times New Roman"/>
                <w:color w:val="000000"/>
                <w:sz w:val="18"/>
                <w:szCs w:val="18"/>
                <w:lang w:eastAsia="es-CL"/>
              </w:rPr>
              <w:t xml:space="preserve"> la Seremi de </w:t>
            </w:r>
            <w:r w:rsidR="00664A8A">
              <w:rPr>
                <w:rFonts w:eastAsia="Times New Roman"/>
                <w:color w:val="000000"/>
                <w:sz w:val="18"/>
                <w:szCs w:val="18"/>
                <w:lang w:eastAsia="es-CL"/>
              </w:rPr>
              <w:t>S</w:t>
            </w:r>
            <w:r>
              <w:rPr>
                <w:rFonts w:eastAsia="Times New Roman"/>
                <w:color w:val="000000"/>
                <w:sz w:val="18"/>
                <w:szCs w:val="18"/>
                <w:lang w:eastAsia="es-CL"/>
              </w:rPr>
              <w:t>alud informando del retiro de las baterías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B784F8C"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71907C88" w14:textId="4AC42C0D" w:rsidR="00CB105F" w:rsidRPr="006973A2" w:rsidRDefault="008A08FE" w:rsidP="00BD54D2">
            <w:pPr>
              <w:rPr>
                <w:rFonts w:eastAsia="Times New Roman"/>
                <w:color w:val="000000"/>
                <w:sz w:val="18"/>
                <w:szCs w:val="18"/>
                <w:lang w:eastAsia="es-CL"/>
              </w:rPr>
            </w:pPr>
            <w:r>
              <w:rPr>
                <w:rFonts w:eastAsia="Times New Roman"/>
                <w:color w:val="000000"/>
                <w:sz w:val="18"/>
                <w:szCs w:val="18"/>
                <w:lang w:eastAsia="es-CL"/>
              </w:rPr>
              <w:t>Depósito de residuos peligrosos</w:t>
            </w:r>
            <w:r w:rsidR="00D24F2E">
              <w:rPr>
                <w:rFonts w:eastAsia="Times New Roman"/>
                <w:color w:val="000000"/>
                <w:sz w:val="18"/>
                <w:szCs w:val="18"/>
                <w:lang w:eastAsia="es-CL"/>
              </w:rPr>
              <w:t>,</w:t>
            </w:r>
            <w:r>
              <w:rPr>
                <w:rFonts w:eastAsia="Times New Roman"/>
                <w:color w:val="000000"/>
                <w:sz w:val="18"/>
                <w:szCs w:val="18"/>
                <w:lang w:eastAsia="es-CL"/>
              </w:rPr>
              <w:t xml:space="preserve"> donde se </w:t>
            </w:r>
            <w:r w:rsidR="00D24F2E">
              <w:rPr>
                <w:rFonts w:eastAsia="Times New Roman"/>
                <w:color w:val="000000"/>
                <w:sz w:val="18"/>
                <w:szCs w:val="18"/>
                <w:lang w:eastAsia="es-CL"/>
              </w:rPr>
              <w:t>dispusieron</w:t>
            </w:r>
            <w:r>
              <w:rPr>
                <w:rFonts w:eastAsia="Times New Roman"/>
                <w:color w:val="000000"/>
                <w:sz w:val="18"/>
                <w:szCs w:val="18"/>
                <w:lang w:eastAsia="es-CL"/>
              </w:rPr>
              <w:t xml:space="preserve"> las baterías.</w:t>
            </w:r>
          </w:p>
        </w:tc>
      </w:tr>
      <w:tr w:rsidR="008A08FE" w:rsidRPr="006973A2" w14:paraId="28752CBF"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430F9DC8"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4924EBC1"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35040668" w14:textId="77777777" w:rsidR="00696314" w:rsidRDefault="00696314" w:rsidP="00696314"/>
    <w:p w14:paraId="3EB7D7E0" w14:textId="401671F5" w:rsidR="00696314" w:rsidRDefault="001928FC" w:rsidP="00696314">
      <w:pPr>
        <w:pStyle w:val="Ttulo2"/>
        <w:ind w:left="567" w:hanging="567"/>
      </w:pPr>
      <w:bookmarkStart w:id="116" w:name="_Toc537244"/>
      <w:r>
        <w:lastRenderedPageBreak/>
        <w:t>Operación de e</w:t>
      </w:r>
      <w:r w:rsidR="00696314">
        <w:t>stación meteorológica</w:t>
      </w:r>
      <w:bookmarkEnd w:id="116"/>
    </w:p>
    <w:p w14:paraId="2DE17FC6" w14:textId="77777777" w:rsidR="00696314" w:rsidRDefault="00696314" w:rsidP="00696314">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696314" w14:paraId="0421E13E" w14:textId="77777777" w:rsidTr="00B06599">
        <w:trPr>
          <w:trHeight w:val="244"/>
        </w:trPr>
        <w:tc>
          <w:tcPr>
            <w:tcW w:w="1389" w:type="pct"/>
          </w:tcPr>
          <w:p w14:paraId="3EEF88C6" w14:textId="153144F9" w:rsidR="00696314" w:rsidRDefault="00696314" w:rsidP="00B0659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5</w:t>
            </w:r>
          </w:p>
        </w:tc>
        <w:tc>
          <w:tcPr>
            <w:tcW w:w="3611" w:type="pct"/>
          </w:tcPr>
          <w:p w14:paraId="065EF677" w14:textId="77777777" w:rsidR="00696314" w:rsidRDefault="00696314"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6</w:t>
            </w:r>
          </w:p>
        </w:tc>
      </w:tr>
      <w:tr w:rsidR="00696314" w:rsidRPr="00BA4DB8" w14:paraId="0AC0DA5B" w14:textId="77777777" w:rsidTr="00B06599">
        <w:trPr>
          <w:trHeight w:val="1436"/>
        </w:trPr>
        <w:tc>
          <w:tcPr>
            <w:tcW w:w="5000" w:type="pct"/>
            <w:gridSpan w:val="2"/>
            <w:tcBorders>
              <w:bottom w:val="single" w:sz="4" w:space="0" w:color="auto"/>
            </w:tcBorders>
          </w:tcPr>
          <w:p w14:paraId="22CAA8DE" w14:textId="77777777" w:rsidR="00696314" w:rsidRDefault="00696314" w:rsidP="00B06599">
            <w:pPr>
              <w:rPr>
                <w:rFonts w:ascii="Calibri" w:eastAsia="Times New Roman" w:hAnsi="Calibri"/>
                <w:b/>
                <w:bCs/>
                <w:color w:val="000000"/>
                <w:lang w:eastAsia="es-CL"/>
              </w:rPr>
            </w:pPr>
          </w:p>
          <w:p w14:paraId="53BD1FF8" w14:textId="77777777" w:rsidR="00696314" w:rsidRDefault="00696314"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9804656" w14:textId="77777777" w:rsidR="00696314" w:rsidRDefault="00696314" w:rsidP="00B06599">
            <w:pPr>
              <w:rPr>
                <w:rFonts w:ascii="Calibri" w:eastAsia="Times New Roman" w:hAnsi="Calibri"/>
                <w:color w:val="000000"/>
                <w:lang w:eastAsia="es-CL"/>
              </w:rPr>
            </w:pPr>
          </w:p>
          <w:p w14:paraId="69171187" w14:textId="3492C273" w:rsidR="00696314" w:rsidRPr="00B96013" w:rsidRDefault="00696314" w:rsidP="00B06599">
            <w:pPr>
              <w:rPr>
                <w:rFonts w:cstheme="minorHAnsi"/>
              </w:rPr>
            </w:pPr>
            <w:r w:rsidRPr="00BE2E8B">
              <w:rPr>
                <w:rFonts w:cstheme="minorHAnsi"/>
                <w:b/>
              </w:rPr>
              <w:t>RCA 1/</w:t>
            </w:r>
            <w:r>
              <w:rPr>
                <w:rFonts w:cstheme="minorHAnsi"/>
                <w:b/>
              </w:rPr>
              <w:t>1994</w:t>
            </w:r>
            <w:r w:rsidRPr="00BE2E8B">
              <w:rPr>
                <w:rFonts w:cstheme="minorHAnsi"/>
                <w:b/>
              </w:rPr>
              <w:t xml:space="preserve">, Considerando </w:t>
            </w:r>
            <w:r>
              <w:rPr>
                <w:rFonts w:cstheme="minorHAnsi"/>
                <w:b/>
              </w:rPr>
              <w:t>1.7.3.5</w:t>
            </w:r>
          </w:p>
          <w:p w14:paraId="35086267" w14:textId="54C8EDBC" w:rsidR="00696314" w:rsidRPr="00BE2E8B" w:rsidRDefault="00696314" w:rsidP="00696314">
            <w:pPr>
              <w:rPr>
                <w:rFonts w:eastAsia="Times New Roman" w:cstheme="minorHAnsi"/>
                <w:lang w:eastAsia="es-CL"/>
              </w:rPr>
            </w:pPr>
            <w:r>
              <w:rPr>
                <w:rFonts w:eastAsia="Times New Roman" w:cstheme="minorHAnsi"/>
                <w:lang w:eastAsia="es-CL"/>
              </w:rPr>
              <w:t>“</w:t>
            </w:r>
            <w:r w:rsidRPr="00BE2E8B">
              <w:rPr>
                <w:rFonts w:eastAsia="Times New Roman" w:cstheme="minorHAnsi"/>
                <w:lang w:eastAsia="es-CL"/>
              </w:rPr>
              <w:t>…</w:t>
            </w:r>
            <w:r w:rsidRPr="00696314">
              <w:rPr>
                <w:rFonts w:eastAsia="Times New Roman" w:cstheme="minorHAnsi"/>
                <w:lang w:eastAsia="es-CL"/>
              </w:rPr>
              <w:t>Se efectuará un registro diario de temperatura, humedad</w:t>
            </w:r>
            <w:r>
              <w:rPr>
                <w:rFonts w:eastAsia="Times New Roman" w:cstheme="minorHAnsi"/>
                <w:lang w:eastAsia="es-CL"/>
              </w:rPr>
              <w:t xml:space="preserve"> </w:t>
            </w:r>
            <w:r w:rsidRPr="00696314">
              <w:rPr>
                <w:rFonts w:eastAsia="Times New Roman" w:cstheme="minorHAnsi"/>
                <w:lang w:eastAsia="es-CL"/>
              </w:rPr>
              <w:t>relativa, precipitación, evaporación, presión, velocidad</w:t>
            </w:r>
            <w:r>
              <w:rPr>
                <w:rFonts w:eastAsia="Times New Roman" w:cstheme="minorHAnsi"/>
                <w:lang w:eastAsia="es-CL"/>
              </w:rPr>
              <w:t xml:space="preserve"> </w:t>
            </w:r>
            <w:r w:rsidRPr="00696314">
              <w:rPr>
                <w:rFonts w:eastAsia="Times New Roman" w:cstheme="minorHAnsi"/>
                <w:lang w:eastAsia="es-CL"/>
              </w:rPr>
              <w:t xml:space="preserve">y dirección del viento en la estación </w:t>
            </w:r>
            <w:r w:rsidR="00664A8A">
              <w:rPr>
                <w:rFonts w:eastAsia="Times New Roman" w:cstheme="minorHAnsi"/>
                <w:lang w:eastAsia="es-CL"/>
              </w:rPr>
              <w:t>M</w:t>
            </w:r>
            <w:r w:rsidRPr="00696314">
              <w:rPr>
                <w:rFonts w:eastAsia="Times New Roman" w:cstheme="minorHAnsi"/>
                <w:lang w:eastAsia="es-CL"/>
              </w:rPr>
              <w:t>eteorológica</w:t>
            </w:r>
            <w:r>
              <w:rPr>
                <w:rFonts w:eastAsia="Times New Roman" w:cstheme="minorHAnsi"/>
                <w:lang w:eastAsia="es-CL"/>
              </w:rPr>
              <w:t xml:space="preserve"> </w:t>
            </w:r>
            <w:r w:rsidRPr="00696314">
              <w:rPr>
                <w:rFonts w:eastAsia="Times New Roman" w:cstheme="minorHAnsi"/>
                <w:lang w:eastAsia="es-CL"/>
              </w:rPr>
              <w:t xml:space="preserve">Laguna </w:t>
            </w:r>
            <w:proofErr w:type="gramStart"/>
            <w:r w:rsidRPr="00696314">
              <w:rPr>
                <w:rFonts w:eastAsia="Times New Roman" w:cstheme="minorHAnsi"/>
                <w:lang w:eastAsia="es-CL"/>
              </w:rPr>
              <w:t>Verde,</w:t>
            </w:r>
            <w:r w:rsidRPr="00BE2E8B">
              <w:rPr>
                <w:rFonts w:eastAsia="Times New Roman" w:cstheme="minorHAnsi"/>
                <w:lang w:eastAsia="es-CL"/>
              </w:rPr>
              <w:t>.</w:t>
            </w:r>
            <w:proofErr w:type="gramEnd"/>
            <w:r w:rsidRPr="00BE2E8B">
              <w:rPr>
                <w:rFonts w:eastAsia="Times New Roman" w:cstheme="minorHAnsi"/>
                <w:lang w:eastAsia="es-CL"/>
              </w:rPr>
              <w:t xml:space="preserve">  ….”</w:t>
            </w:r>
          </w:p>
          <w:p w14:paraId="6D5C58A0" w14:textId="77777777" w:rsidR="00696314" w:rsidRPr="002A7806" w:rsidRDefault="00696314" w:rsidP="00696314">
            <w:pPr>
              <w:rPr>
                <w:rFonts w:cstheme="minorHAnsi"/>
              </w:rPr>
            </w:pPr>
          </w:p>
        </w:tc>
      </w:tr>
      <w:tr w:rsidR="00696314" w14:paraId="41A903EE" w14:textId="77777777" w:rsidTr="00B06599">
        <w:trPr>
          <w:trHeight w:val="663"/>
        </w:trPr>
        <w:tc>
          <w:tcPr>
            <w:tcW w:w="5000" w:type="pct"/>
            <w:gridSpan w:val="2"/>
          </w:tcPr>
          <w:p w14:paraId="23857BA6" w14:textId="77777777" w:rsidR="00696314" w:rsidRDefault="00696314" w:rsidP="00B06599">
            <w:pPr>
              <w:jc w:val="left"/>
              <w:rPr>
                <w:rFonts w:ascii="Calibri" w:eastAsia="Times New Roman" w:hAnsi="Calibri"/>
                <w:b/>
                <w:bCs/>
                <w:color w:val="000000"/>
                <w:lang w:eastAsia="es-CL"/>
              </w:rPr>
            </w:pPr>
          </w:p>
          <w:p w14:paraId="52E557AF" w14:textId="77777777" w:rsidR="00696314" w:rsidRDefault="00696314" w:rsidP="00B06599">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361C03F" w14:textId="77777777" w:rsidR="00696314" w:rsidRDefault="00696314" w:rsidP="00B06599">
            <w:pPr>
              <w:jc w:val="left"/>
              <w:rPr>
                <w:rFonts w:ascii="Calibri" w:eastAsia="Times New Roman" w:hAnsi="Calibri"/>
                <w:color w:val="000000"/>
                <w:lang w:eastAsia="es-CL"/>
              </w:rPr>
            </w:pPr>
          </w:p>
          <w:p w14:paraId="69479CDD" w14:textId="4B3697C9" w:rsidR="00E30AED" w:rsidRDefault="00696314" w:rsidP="00664A8A">
            <w:pPr>
              <w:rPr>
                <w:rFonts w:ascii="Calibri" w:eastAsia="Times New Roman" w:hAnsi="Calibri"/>
                <w:color w:val="000000"/>
                <w:lang w:eastAsia="es-CL"/>
              </w:rPr>
            </w:pPr>
            <w:r>
              <w:rPr>
                <w:rFonts w:ascii="Calibri" w:eastAsia="Times New Roman" w:hAnsi="Calibri"/>
                <w:color w:val="000000"/>
                <w:lang w:eastAsia="es-CL"/>
              </w:rPr>
              <w:t xml:space="preserve">Durante las actividades de inspección ambiental del año 2017 </w:t>
            </w:r>
            <w:r w:rsidR="009209DD">
              <w:rPr>
                <w:rFonts w:ascii="Calibri" w:eastAsia="Times New Roman" w:hAnsi="Calibri"/>
                <w:color w:val="000000"/>
                <w:lang w:eastAsia="es-CL"/>
              </w:rPr>
              <w:t>s</w:t>
            </w:r>
            <w:r w:rsidR="009209DD" w:rsidRPr="009209DD">
              <w:rPr>
                <w:rFonts w:ascii="Calibri" w:eastAsia="Times New Roman" w:hAnsi="Calibri"/>
                <w:color w:val="000000"/>
                <w:lang w:eastAsia="es-CL"/>
              </w:rPr>
              <w:t xml:space="preserve">e constata la existencia de una estación meteorológica que consta de una bandeja de evapotranspiración, un pluviómetro y un </w:t>
            </w:r>
            <w:proofErr w:type="spellStart"/>
            <w:r w:rsidR="009209DD" w:rsidRPr="009209DD">
              <w:rPr>
                <w:rFonts w:ascii="Calibri" w:eastAsia="Times New Roman" w:hAnsi="Calibri"/>
                <w:color w:val="000000"/>
                <w:lang w:eastAsia="es-CL"/>
              </w:rPr>
              <w:t>datalogger</w:t>
            </w:r>
            <w:proofErr w:type="spellEnd"/>
            <w:r w:rsidR="009209DD" w:rsidRPr="009209DD">
              <w:rPr>
                <w:rFonts w:ascii="Calibri" w:eastAsia="Times New Roman" w:hAnsi="Calibri"/>
                <w:color w:val="000000"/>
                <w:lang w:eastAsia="es-CL"/>
              </w:rPr>
              <w:t xml:space="preserve"> asociado a estos instrumentos. Todos los instrumentos se observan operativos. La estación se encuentra cercada por una malla de alambre biscocho y postes de metal.</w:t>
            </w:r>
            <w:r w:rsidR="009209DD">
              <w:rPr>
                <w:rFonts w:ascii="Calibri" w:eastAsia="Times New Roman" w:hAnsi="Calibri"/>
                <w:color w:val="000000"/>
                <w:lang w:eastAsia="es-CL"/>
              </w:rPr>
              <w:t xml:space="preserve"> E</w:t>
            </w:r>
            <w:r w:rsidR="009209DD" w:rsidRPr="009209DD">
              <w:rPr>
                <w:rFonts w:ascii="Calibri" w:eastAsia="Times New Roman" w:hAnsi="Calibri"/>
                <w:color w:val="000000"/>
                <w:lang w:eastAsia="es-CL"/>
              </w:rPr>
              <w:t>xiste otra estación meteorológica con otros instrume</w:t>
            </w:r>
            <w:r w:rsidR="00664A8A">
              <w:rPr>
                <w:rFonts w:ascii="Calibri" w:eastAsia="Times New Roman" w:hAnsi="Calibri"/>
                <w:color w:val="000000"/>
                <w:lang w:eastAsia="es-CL"/>
              </w:rPr>
              <w:t>n</w:t>
            </w:r>
            <w:r w:rsidR="009209DD" w:rsidRPr="009209DD">
              <w:rPr>
                <w:rFonts w:ascii="Calibri" w:eastAsia="Times New Roman" w:hAnsi="Calibri"/>
                <w:color w:val="000000"/>
                <w:lang w:eastAsia="es-CL"/>
              </w:rPr>
              <w:t xml:space="preserve">tos, ubicada en el sector de los generadores eólicos, </w:t>
            </w:r>
            <w:r w:rsidR="009209DD">
              <w:rPr>
                <w:rFonts w:ascii="Calibri" w:eastAsia="Times New Roman" w:hAnsi="Calibri"/>
                <w:color w:val="000000"/>
                <w:lang w:eastAsia="es-CL"/>
              </w:rPr>
              <w:t>según declaración del encargado.</w:t>
            </w:r>
          </w:p>
          <w:p w14:paraId="19E609AA" w14:textId="77777777" w:rsidR="00696314" w:rsidRDefault="00E30AED" w:rsidP="00664A8A">
            <w:pPr>
              <w:rPr>
                <w:rFonts w:ascii="Calibri" w:eastAsia="Times New Roman" w:hAnsi="Calibri"/>
                <w:color w:val="000000"/>
                <w:lang w:eastAsia="es-CL"/>
              </w:rPr>
            </w:pPr>
            <w:r w:rsidRPr="00E30AED">
              <w:rPr>
                <w:rFonts w:ascii="Calibri" w:eastAsia="Times New Roman" w:hAnsi="Calibri"/>
                <w:color w:val="000000"/>
                <w:lang w:eastAsia="es-CL"/>
              </w:rPr>
              <w:t>El titular informa</w:t>
            </w:r>
            <w:r w:rsidR="00696314" w:rsidRPr="00E30AED">
              <w:rPr>
                <w:rFonts w:ascii="Calibri" w:eastAsia="Times New Roman" w:hAnsi="Calibri"/>
                <w:color w:val="000000"/>
                <w:lang w:eastAsia="es-CL"/>
              </w:rPr>
              <w:t xml:space="preserve"> </w:t>
            </w:r>
            <w:r w:rsidRPr="00E30AED">
              <w:rPr>
                <w:rFonts w:ascii="Calibri" w:eastAsia="Times New Roman" w:hAnsi="Calibri"/>
                <w:color w:val="000000"/>
                <w:lang w:eastAsia="es-CL"/>
              </w:rPr>
              <w:t>periódicamente los resultados de los monitoreos meteorológicos</w:t>
            </w:r>
            <w:r>
              <w:rPr>
                <w:rFonts w:ascii="Calibri" w:eastAsia="Times New Roman" w:hAnsi="Calibri"/>
                <w:color w:val="000000"/>
                <w:lang w:eastAsia="es-CL"/>
              </w:rPr>
              <w:t>, correspondiendo el último informado al periodo 2017 (informado en marzo de 2018)</w:t>
            </w:r>
          </w:p>
          <w:p w14:paraId="13D73215" w14:textId="73839488" w:rsidR="00E30AED" w:rsidRPr="00E30AED" w:rsidRDefault="00E30AED" w:rsidP="009209DD">
            <w:pPr>
              <w:jc w:val="left"/>
              <w:rPr>
                <w:rFonts w:cstheme="minorHAnsi"/>
                <w:bCs/>
                <w:sz w:val="16"/>
                <w:szCs w:val="16"/>
              </w:rPr>
            </w:pP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38BDB915"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268DD"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A08FE" w:rsidRPr="006973A2" w14:paraId="5455892A"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1722974" w14:textId="620B7E52" w:rsidR="00CB105F" w:rsidRPr="006973A2" w:rsidRDefault="008A08FE" w:rsidP="00BD54D2">
            <w:pPr>
              <w:jc w:val="center"/>
              <w:rPr>
                <w:rFonts w:eastAsia="Times New Roman"/>
                <w:color w:val="000000"/>
                <w:sz w:val="18"/>
                <w:szCs w:val="18"/>
                <w:lang w:eastAsia="es-CL"/>
              </w:rPr>
            </w:pPr>
            <w:r>
              <w:rPr>
                <w:noProof/>
              </w:rPr>
              <w:drawing>
                <wp:inline distT="0" distB="0" distL="0" distR="0" wp14:anchorId="6DF9FD55" wp14:editId="7FEC77BE">
                  <wp:extent cx="3896816" cy="2360428"/>
                  <wp:effectExtent l="0" t="0" r="889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69732" cy="2404595"/>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73AD2446" w14:textId="0D433319" w:rsidR="00CB105F" w:rsidRPr="006973A2" w:rsidRDefault="008A08FE" w:rsidP="00BD54D2">
            <w:pPr>
              <w:jc w:val="center"/>
              <w:rPr>
                <w:rFonts w:eastAsia="Times New Roman"/>
                <w:color w:val="000000"/>
                <w:sz w:val="18"/>
                <w:szCs w:val="18"/>
                <w:lang w:eastAsia="es-CL"/>
              </w:rPr>
            </w:pPr>
            <w:r>
              <w:rPr>
                <w:noProof/>
              </w:rPr>
              <w:drawing>
                <wp:inline distT="0" distB="0" distL="0" distR="0" wp14:anchorId="660C08EB" wp14:editId="55E8396D">
                  <wp:extent cx="3961160" cy="2317973"/>
                  <wp:effectExtent l="0" t="0" r="1270" b="635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975258" cy="2326223"/>
                          </a:xfrm>
                          <a:prstGeom prst="rect">
                            <a:avLst/>
                          </a:prstGeom>
                        </pic:spPr>
                      </pic:pic>
                    </a:graphicData>
                  </a:graphic>
                </wp:inline>
              </w:drawing>
            </w:r>
          </w:p>
        </w:tc>
      </w:tr>
      <w:tr w:rsidR="008A08FE" w:rsidRPr="006973A2" w14:paraId="5A4DBA12"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707BF449" w14:textId="66A30F13"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Pr>
                <w:sz w:val="18"/>
                <w:szCs w:val="18"/>
              </w:rPr>
              <w:t>1</w:t>
            </w:r>
            <w:r w:rsidR="008A08FE">
              <w:rPr>
                <w:sz w:val="18"/>
                <w:szCs w:val="18"/>
              </w:rPr>
              <w:t>3</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7812A"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12 abril 2017</w:t>
            </w:r>
          </w:p>
        </w:tc>
        <w:tc>
          <w:tcPr>
            <w:tcW w:w="3631" w:type="dxa"/>
            <w:tcBorders>
              <w:top w:val="single" w:sz="4" w:space="0" w:color="auto"/>
              <w:left w:val="nil"/>
              <w:bottom w:val="single" w:sz="4" w:space="0" w:color="auto"/>
              <w:right w:val="nil"/>
            </w:tcBorders>
            <w:shd w:val="clear" w:color="auto" w:fill="auto"/>
            <w:noWrap/>
            <w:vAlign w:val="center"/>
            <w:hideMark/>
          </w:tcPr>
          <w:p w14:paraId="5E0310C8" w14:textId="45D401BE" w:rsidR="00CB105F" w:rsidRPr="006973A2" w:rsidRDefault="00CB105F" w:rsidP="00BD54D2">
            <w:pPr>
              <w:rPr>
                <w:b/>
                <w:sz w:val="18"/>
                <w:szCs w:val="18"/>
              </w:rPr>
            </w:pPr>
            <w:proofErr w:type="gramStart"/>
            <w:r w:rsidRPr="006973A2">
              <w:rPr>
                <w:sz w:val="18"/>
                <w:szCs w:val="18"/>
              </w:rPr>
              <w:t xml:space="preserve">Fotografía  </w:t>
            </w:r>
            <w:r w:rsidR="008A08FE">
              <w:rPr>
                <w:sz w:val="18"/>
                <w:szCs w:val="18"/>
              </w:rPr>
              <w:t>14</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7B168"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Pr>
                <w:rFonts w:eastAsia="Times New Roman"/>
                <w:b/>
                <w:color w:val="000000"/>
                <w:sz w:val="18"/>
                <w:szCs w:val="18"/>
                <w:lang w:eastAsia="es-CL"/>
              </w:rPr>
              <w:t>12 abril 2017</w:t>
            </w:r>
          </w:p>
        </w:tc>
      </w:tr>
      <w:tr w:rsidR="008A08FE" w:rsidRPr="006973A2" w14:paraId="719BDF46"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2E835D4"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5165F86E" w14:textId="7282D812" w:rsidR="00CB105F" w:rsidRPr="006973A2" w:rsidRDefault="008A08FE" w:rsidP="00BD54D2">
            <w:pPr>
              <w:rPr>
                <w:rFonts w:eastAsia="Times New Roman"/>
                <w:color w:val="000000"/>
                <w:sz w:val="18"/>
                <w:szCs w:val="18"/>
                <w:lang w:eastAsia="es-CL"/>
              </w:rPr>
            </w:pPr>
            <w:r>
              <w:rPr>
                <w:rFonts w:eastAsia="Times New Roman"/>
                <w:color w:val="000000"/>
                <w:sz w:val="18"/>
                <w:szCs w:val="18"/>
                <w:lang w:eastAsia="es-CL"/>
              </w:rPr>
              <w:t>Estación meteorológica de pluviosidad y evaporación</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FF87BE3"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0AB58AD6" w14:textId="76AA1FFD" w:rsidR="00CB105F" w:rsidRPr="006973A2" w:rsidRDefault="00E644AB" w:rsidP="00BD54D2">
            <w:pPr>
              <w:rPr>
                <w:rFonts w:eastAsia="Times New Roman"/>
                <w:color w:val="000000"/>
                <w:sz w:val="18"/>
                <w:szCs w:val="18"/>
                <w:lang w:eastAsia="es-CL"/>
              </w:rPr>
            </w:pPr>
            <w:r>
              <w:rPr>
                <w:rFonts w:eastAsia="Times New Roman"/>
                <w:color w:val="000000"/>
                <w:sz w:val="18"/>
                <w:szCs w:val="18"/>
                <w:lang w:eastAsia="es-CL"/>
              </w:rPr>
              <w:t>Vista de la bandeja de evaporación de la estación meteorológica</w:t>
            </w:r>
          </w:p>
        </w:tc>
      </w:tr>
      <w:tr w:rsidR="008A08FE" w:rsidRPr="006973A2" w14:paraId="306B4A34"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03D16EBA"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1491976F"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06403CEE" w14:textId="1CD8C8C4" w:rsidR="00E30AED" w:rsidRDefault="00D76FC6" w:rsidP="00BD54D2">
      <w:pPr>
        <w:pStyle w:val="Ttulo2"/>
        <w:ind w:left="567" w:hanging="567"/>
      </w:pPr>
      <w:r>
        <w:br w:type="page"/>
      </w:r>
      <w:bookmarkStart w:id="117" w:name="_Toc537245"/>
      <w:r w:rsidR="001928FC">
        <w:lastRenderedPageBreak/>
        <w:t>Operación de e</w:t>
      </w:r>
      <w:r w:rsidR="00E30AED">
        <w:t>stación monitoreo de material particulado</w:t>
      </w:r>
      <w:bookmarkEnd w:id="117"/>
    </w:p>
    <w:p w14:paraId="696E2584" w14:textId="77777777" w:rsidR="00E30AED" w:rsidRDefault="00E30AED" w:rsidP="00E30AED">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E30AED" w14:paraId="04511154" w14:textId="77777777" w:rsidTr="00B06599">
        <w:trPr>
          <w:trHeight w:val="244"/>
        </w:trPr>
        <w:tc>
          <w:tcPr>
            <w:tcW w:w="1389" w:type="pct"/>
          </w:tcPr>
          <w:p w14:paraId="41A2157D" w14:textId="4493D771" w:rsidR="00E30AED" w:rsidRDefault="00E30AED" w:rsidP="00B0659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6</w:t>
            </w:r>
          </w:p>
        </w:tc>
        <w:tc>
          <w:tcPr>
            <w:tcW w:w="3611" w:type="pct"/>
          </w:tcPr>
          <w:p w14:paraId="021F42C4" w14:textId="77777777" w:rsidR="00E30AED" w:rsidRDefault="00E30AED"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6</w:t>
            </w:r>
          </w:p>
        </w:tc>
      </w:tr>
      <w:tr w:rsidR="00E30AED" w:rsidRPr="00BA4DB8" w14:paraId="24B3E9D0" w14:textId="77777777" w:rsidTr="00B06599">
        <w:trPr>
          <w:trHeight w:val="1436"/>
        </w:trPr>
        <w:tc>
          <w:tcPr>
            <w:tcW w:w="5000" w:type="pct"/>
            <w:gridSpan w:val="2"/>
            <w:tcBorders>
              <w:bottom w:val="single" w:sz="4" w:space="0" w:color="auto"/>
            </w:tcBorders>
          </w:tcPr>
          <w:p w14:paraId="20B3B3B5" w14:textId="77777777" w:rsidR="00E30AED" w:rsidRDefault="00E30AED"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901F3E5" w14:textId="77777777" w:rsidR="00E30AED" w:rsidRDefault="00E30AED" w:rsidP="00B06599">
            <w:pPr>
              <w:rPr>
                <w:rFonts w:ascii="Calibri" w:eastAsia="Times New Roman" w:hAnsi="Calibri"/>
                <w:color w:val="000000"/>
                <w:lang w:eastAsia="es-CL"/>
              </w:rPr>
            </w:pPr>
          </w:p>
          <w:p w14:paraId="26BB09BC" w14:textId="2C81EEC7" w:rsidR="00E30AED" w:rsidRDefault="009E3D1C" w:rsidP="009E3D1C">
            <w:pPr>
              <w:rPr>
                <w:rFonts w:ascii="Calibri" w:hAnsi="Calibri"/>
                <w:b/>
                <w:lang w:val="es-ES"/>
              </w:rPr>
            </w:pPr>
            <w:r w:rsidRPr="009E3D1C">
              <w:rPr>
                <w:rFonts w:ascii="Calibri" w:hAnsi="Calibri"/>
                <w:b/>
                <w:lang w:val="es-ES"/>
              </w:rPr>
              <w:t xml:space="preserve">RCA 236 / 2014 - AMPLIACION TRANQUE DE RELAVES </w:t>
            </w:r>
            <w:proofErr w:type="gramStart"/>
            <w:r w:rsidRPr="009E3D1C">
              <w:rPr>
                <w:rFonts w:ascii="Calibri" w:hAnsi="Calibri"/>
                <w:b/>
                <w:lang w:val="es-ES"/>
              </w:rPr>
              <w:t>FACHINAL  Considerando</w:t>
            </w:r>
            <w:proofErr w:type="gramEnd"/>
            <w:r w:rsidRPr="009E3D1C">
              <w:rPr>
                <w:rFonts w:ascii="Calibri" w:hAnsi="Calibri"/>
                <w:b/>
                <w:lang w:val="es-ES"/>
              </w:rPr>
              <w:t>:</w:t>
            </w:r>
            <w:r>
              <w:t xml:space="preserve"> </w:t>
            </w:r>
            <w:r w:rsidRPr="009E3D1C">
              <w:rPr>
                <w:rFonts w:ascii="Calibri" w:hAnsi="Calibri"/>
                <w:b/>
                <w:lang w:val="es-ES"/>
              </w:rPr>
              <w:t>3.6.5. PRINCIPALES EMISIONES, DESCARGAS Y RESIDUOS DEL PROYECTO</w:t>
            </w:r>
          </w:p>
          <w:p w14:paraId="0FB209DC" w14:textId="77777777" w:rsidR="001C4ED6" w:rsidRDefault="001C4ED6" w:rsidP="009E3D1C">
            <w:pPr>
              <w:rPr>
                <w:rFonts w:ascii="Calibri" w:hAnsi="Calibri"/>
                <w:b/>
                <w:lang w:val="es-ES"/>
              </w:rPr>
            </w:pPr>
          </w:p>
          <w:p w14:paraId="61EEE429" w14:textId="76D6E0FB" w:rsidR="009E3D1C" w:rsidRPr="002A7806" w:rsidRDefault="009E3D1C" w:rsidP="009E3D1C">
            <w:pPr>
              <w:rPr>
                <w:rFonts w:cstheme="minorHAnsi"/>
              </w:rPr>
            </w:pPr>
            <w:r>
              <w:rPr>
                <w:rFonts w:cstheme="minorHAnsi"/>
              </w:rPr>
              <w:t>“</w:t>
            </w:r>
            <w:r w:rsidRPr="009E3D1C">
              <w:rPr>
                <w:rFonts w:cstheme="minorHAnsi"/>
              </w:rPr>
              <w:t>Al respecto el Titular, continuará con el monitoreo permanente realizado en las estaciones Chile</w:t>
            </w:r>
            <w:r>
              <w:rPr>
                <w:rFonts w:cstheme="minorHAnsi"/>
              </w:rPr>
              <w:t xml:space="preserve"> </w:t>
            </w:r>
            <w:r w:rsidRPr="009E3D1C">
              <w:rPr>
                <w:rFonts w:cstheme="minorHAnsi"/>
              </w:rPr>
              <w:t>Chico (MP10 y MPS) y Bahía Jara (MPS)</w:t>
            </w:r>
            <w:r w:rsidR="001C4ED6">
              <w:rPr>
                <w:rFonts w:cstheme="minorHAnsi"/>
              </w:rPr>
              <w:t>”</w:t>
            </w:r>
          </w:p>
        </w:tc>
      </w:tr>
      <w:tr w:rsidR="00E30AED" w14:paraId="2706FF71" w14:textId="77777777" w:rsidTr="00B06599">
        <w:trPr>
          <w:trHeight w:val="663"/>
        </w:trPr>
        <w:tc>
          <w:tcPr>
            <w:tcW w:w="5000" w:type="pct"/>
            <w:gridSpan w:val="2"/>
          </w:tcPr>
          <w:p w14:paraId="7C9534CE" w14:textId="77777777" w:rsidR="00E30AED" w:rsidRDefault="00E30AED" w:rsidP="00B06599">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3A870AB" w14:textId="599E7B96" w:rsidR="003C1580" w:rsidRPr="003C1580" w:rsidRDefault="00E30AED" w:rsidP="00664A8A">
            <w:pPr>
              <w:rPr>
                <w:rFonts w:ascii="Calibri" w:eastAsia="Times New Roman" w:hAnsi="Calibri"/>
                <w:color w:val="000000"/>
                <w:lang w:eastAsia="es-CL"/>
              </w:rPr>
            </w:pPr>
            <w:r>
              <w:rPr>
                <w:rFonts w:ascii="Calibri" w:eastAsia="Times New Roman" w:hAnsi="Calibri"/>
                <w:color w:val="000000"/>
                <w:lang w:eastAsia="es-CL"/>
              </w:rPr>
              <w:t>Durante las actividades de inspección ambiental del año 2017 s</w:t>
            </w:r>
            <w:r w:rsidRPr="009209DD">
              <w:rPr>
                <w:rFonts w:ascii="Calibri" w:eastAsia="Times New Roman" w:hAnsi="Calibri"/>
                <w:color w:val="000000"/>
                <w:lang w:eastAsia="es-CL"/>
              </w:rPr>
              <w:t xml:space="preserve">e constata </w:t>
            </w:r>
            <w:r w:rsidR="003C1580" w:rsidRPr="003C1580">
              <w:rPr>
                <w:rFonts w:ascii="Calibri" w:eastAsia="Times New Roman" w:hAnsi="Calibri"/>
                <w:color w:val="000000"/>
                <w:lang w:eastAsia="es-CL"/>
              </w:rPr>
              <w:t>la existencia de una estación de monitoreo de material particulado recientemente instalada en el predio del Sr</w:t>
            </w:r>
            <w:r w:rsidR="00664A8A">
              <w:rPr>
                <w:rFonts w:ascii="Calibri" w:eastAsia="Times New Roman" w:hAnsi="Calibri"/>
                <w:color w:val="000000"/>
                <w:lang w:eastAsia="es-CL"/>
              </w:rPr>
              <w:t>.</w:t>
            </w:r>
            <w:r w:rsidR="003C1580" w:rsidRPr="003C1580">
              <w:rPr>
                <w:rFonts w:ascii="Calibri" w:eastAsia="Times New Roman" w:hAnsi="Calibri"/>
                <w:color w:val="000000"/>
                <w:lang w:eastAsia="es-CL"/>
              </w:rPr>
              <w:t xml:space="preserve"> Raul Lambert. La ubicación es 273856 </w:t>
            </w:r>
            <w:proofErr w:type="spellStart"/>
            <w:r w:rsidR="003C1580" w:rsidRPr="003C1580">
              <w:rPr>
                <w:rFonts w:ascii="Calibri" w:eastAsia="Times New Roman" w:hAnsi="Calibri"/>
                <w:color w:val="000000"/>
                <w:lang w:eastAsia="es-CL"/>
              </w:rPr>
              <w:t>mE</w:t>
            </w:r>
            <w:proofErr w:type="spellEnd"/>
            <w:r w:rsidR="003C1580" w:rsidRPr="003C1580">
              <w:rPr>
                <w:rFonts w:ascii="Calibri" w:eastAsia="Times New Roman" w:hAnsi="Calibri"/>
                <w:color w:val="000000"/>
                <w:lang w:eastAsia="es-CL"/>
              </w:rPr>
              <w:t>, 4839650mN WGS84 H19G.</w:t>
            </w:r>
          </w:p>
          <w:p w14:paraId="3FF01BD5" w14:textId="2FF80701" w:rsidR="00E30AED" w:rsidRDefault="003C1580" w:rsidP="00664A8A">
            <w:pPr>
              <w:rPr>
                <w:rFonts w:ascii="Calibri" w:eastAsia="Times New Roman" w:hAnsi="Calibri"/>
                <w:color w:val="000000"/>
                <w:lang w:eastAsia="es-CL"/>
              </w:rPr>
            </w:pPr>
            <w:r w:rsidRPr="003C1580">
              <w:rPr>
                <w:rFonts w:ascii="Calibri" w:eastAsia="Times New Roman" w:hAnsi="Calibri"/>
                <w:color w:val="000000"/>
                <w:lang w:eastAsia="es-CL"/>
              </w:rPr>
              <w:t>Al momento de la visita no se encontraba operativo el sistema de recolección de sólidos sedimentables</w:t>
            </w:r>
            <w:r w:rsidR="00664A8A">
              <w:rPr>
                <w:rFonts w:ascii="Calibri" w:eastAsia="Times New Roman" w:hAnsi="Calibri"/>
                <w:color w:val="000000"/>
                <w:lang w:eastAsia="es-CL"/>
              </w:rPr>
              <w:t>.</w:t>
            </w:r>
          </w:p>
          <w:p w14:paraId="79689C3C" w14:textId="44641CC1" w:rsidR="00E30AED" w:rsidRDefault="00E30AED" w:rsidP="00664A8A">
            <w:pPr>
              <w:rPr>
                <w:rFonts w:ascii="Calibri" w:eastAsia="Times New Roman" w:hAnsi="Calibri"/>
                <w:color w:val="000000"/>
                <w:lang w:eastAsia="es-CL"/>
              </w:rPr>
            </w:pPr>
            <w:r w:rsidRPr="00E30AED">
              <w:rPr>
                <w:rFonts w:ascii="Calibri" w:eastAsia="Times New Roman" w:hAnsi="Calibri"/>
                <w:color w:val="000000"/>
                <w:lang w:eastAsia="es-CL"/>
              </w:rPr>
              <w:t>El titular informa periódicamente los resultados de los monitoreos meteorológicos</w:t>
            </w:r>
            <w:r>
              <w:rPr>
                <w:rFonts w:ascii="Calibri" w:eastAsia="Times New Roman" w:hAnsi="Calibri"/>
                <w:color w:val="000000"/>
                <w:lang w:eastAsia="es-CL"/>
              </w:rPr>
              <w:t>, correspondiendo el último informado al periodo 2017 (informado en marzo de 2018)</w:t>
            </w:r>
          </w:p>
          <w:p w14:paraId="4FAFE9DC" w14:textId="0D2F1696" w:rsidR="00D76FC6" w:rsidRDefault="00D76FC6" w:rsidP="00664A8A">
            <w:pPr>
              <w:rPr>
                <w:rFonts w:ascii="Calibri" w:eastAsia="Times New Roman" w:hAnsi="Calibri"/>
                <w:color w:val="000000"/>
                <w:lang w:eastAsia="es-CL"/>
              </w:rPr>
            </w:pPr>
            <w:r>
              <w:rPr>
                <w:rFonts w:ascii="Calibri" w:eastAsia="Times New Roman" w:hAnsi="Calibri"/>
                <w:color w:val="000000"/>
                <w:lang w:eastAsia="es-CL"/>
              </w:rPr>
              <w:t>Al respecto cabe mencionar que el año 2016 la empresa, después de hacer las consultas a los organismos competentes</w:t>
            </w:r>
            <w:r w:rsidR="00984CBA">
              <w:rPr>
                <w:rFonts w:ascii="Calibri" w:eastAsia="Times New Roman" w:hAnsi="Calibri"/>
                <w:color w:val="000000"/>
                <w:lang w:eastAsia="es-CL"/>
              </w:rPr>
              <w:t xml:space="preserve"> y no </w:t>
            </w:r>
            <w:r w:rsidR="00AB1574">
              <w:rPr>
                <w:rFonts w:ascii="Calibri" w:eastAsia="Times New Roman" w:hAnsi="Calibri"/>
                <w:color w:val="000000"/>
                <w:lang w:eastAsia="es-CL"/>
              </w:rPr>
              <w:t>identificar al organismo competente para autorizar la modificación</w:t>
            </w:r>
            <w:r>
              <w:rPr>
                <w:rFonts w:ascii="Calibri" w:eastAsia="Times New Roman" w:hAnsi="Calibri"/>
                <w:color w:val="000000"/>
                <w:lang w:eastAsia="es-CL"/>
              </w:rPr>
              <w:t>, cambió la ubicación de esta estación hasta la actual posición, informando de ello a la Superintendencia del Medio Ambiente (Anexo 4)</w:t>
            </w:r>
          </w:p>
          <w:p w14:paraId="3D3EA32E" w14:textId="77777777" w:rsidR="00E30AED" w:rsidRPr="00E30AED" w:rsidRDefault="00E30AED" w:rsidP="00B06599">
            <w:pPr>
              <w:jc w:val="left"/>
              <w:rPr>
                <w:rFonts w:cstheme="minorHAnsi"/>
                <w:bCs/>
                <w:sz w:val="16"/>
                <w:szCs w:val="16"/>
              </w:rPr>
            </w:pP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1F19FB9B"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81B3F"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E644AB" w:rsidRPr="006973A2" w14:paraId="14411AB9"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42D63A3B" w14:textId="6C8A615D" w:rsidR="00CB105F" w:rsidRPr="006973A2" w:rsidRDefault="00E644AB" w:rsidP="00BD54D2">
            <w:pPr>
              <w:jc w:val="center"/>
              <w:rPr>
                <w:rFonts w:eastAsia="Times New Roman"/>
                <w:color w:val="000000"/>
                <w:sz w:val="18"/>
                <w:szCs w:val="18"/>
                <w:lang w:eastAsia="es-CL"/>
              </w:rPr>
            </w:pPr>
            <w:r>
              <w:rPr>
                <w:noProof/>
              </w:rPr>
              <w:drawing>
                <wp:inline distT="0" distB="0" distL="0" distR="0" wp14:anchorId="13C625F2" wp14:editId="5623845A">
                  <wp:extent cx="3972486" cy="2402958"/>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990409" cy="2413799"/>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F84C9DE" w14:textId="6F881FDD" w:rsidR="00CB105F" w:rsidRPr="006973A2" w:rsidRDefault="00E644AB" w:rsidP="00BD54D2">
            <w:pPr>
              <w:jc w:val="center"/>
              <w:rPr>
                <w:rFonts w:eastAsia="Times New Roman"/>
                <w:color w:val="000000"/>
                <w:sz w:val="18"/>
                <w:szCs w:val="18"/>
                <w:lang w:eastAsia="es-CL"/>
              </w:rPr>
            </w:pPr>
            <w:r>
              <w:rPr>
                <w:noProof/>
              </w:rPr>
              <w:drawing>
                <wp:inline distT="0" distB="0" distL="0" distR="0" wp14:anchorId="543B46E3" wp14:editId="7125C7BC">
                  <wp:extent cx="3837910" cy="2175473"/>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855825" cy="2185628"/>
                          </a:xfrm>
                          <a:prstGeom prst="rect">
                            <a:avLst/>
                          </a:prstGeom>
                        </pic:spPr>
                      </pic:pic>
                    </a:graphicData>
                  </a:graphic>
                </wp:inline>
              </w:drawing>
            </w:r>
          </w:p>
        </w:tc>
      </w:tr>
      <w:tr w:rsidR="00E644AB" w:rsidRPr="006973A2" w14:paraId="38F307AD"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20AAF337" w14:textId="1D988DFF"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E644AB">
              <w:rPr>
                <w:sz w:val="18"/>
                <w:szCs w:val="18"/>
              </w:rPr>
              <w:t>15</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14DCF"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12 abril 2017</w:t>
            </w:r>
          </w:p>
        </w:tc>
        <w:tc>
          <w:tcPr>
            <w:tcW w:w="3631" w:type="dxa"/>
            <w:tcBorders>
              <w:top w:val="single" w:sz="4" w:space="0" w:color="auto"/>
              <w:left w:val="nil"/>
              <w:bottom w:val="single" w:sz="4" w:space="0" w:color="auto"/>
              <w:right w:val="nil"/>
            </w:tcBorders>
            <w:shd w:val="clear" w:color="auto" w:fill="auto"/>
            <w:noWrap/>
            <w:vAlign w:val="center"/>
            <w:hideMark/>
          </w:tcPr>
          <w:p w14:paraId="3952ED52" w14:textId="37EF9ED8" w:rsidR="00CB105F" w:rsidRPr="006973A2" w:rsidRDefault="00CB105F" w:rsidP="00BD54D2">
            <w:pPr>
              <w:rPr>
                <w:b/>
                <w:sz w:val="18"/>
                <w:szCs w:val="18"/>
              </w:rPr>
            </w:pPr>
            <w:proofErr w:type="gramStart"/>
            <w:r w:rsidRPr="006973A2">
              <w:rPr>
                <w:sz w:val="18"/>
                <w:szCs w:val="18"/>
              </w:rPr>
              <w:t xml:space="preserve">Fotografía  </w:t>
            </w:r>
            <w:r w:rsidR="00E644AB">
              <w:rPr>
                <w:sz w:val="18"/>
                <w:szCs w:val="18"/>
              </w:rPr>
              <w:t>16</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672494" w14:textId="77777777"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Pr>
                <w:rFonts w:eastAsia="Times New Roman"/>
                <w:b/>
                <w:color w:val="000000"/>
                <w:sz w:val="18"/>
                <w:szCs w:val="18"/>
                <w:lang w:eastAsia="es-CL"/>
              </w:rPr>
              <w:t>12 abril 2017</w:t>
            </w:r>
          </w:p>
        </w:tc>
      </w:tr>
      <w:tr w:rsidR="00E644AB" w:rsidRPr="006973A2" w14:paraId="02CAD277"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E7A3D61"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291A1A9" w14:textId="5BBDC0BC" w:rsidR="00E644AB" w:rsidRPr="006973A2" w:rsidRDefault="00E644AB" w:rsidP="00BD54D2">
            <w:pPr>
              <w:rPr>
                <w:rFonts w:eastAsia="Times New Roman"/>
                <w:color w:val="000000"/>
                <w:sz w:val="18"/>
                <w:szCs w:val="18"/>
                <w:lang w:eastAsia="es-CL"/>
              </w:rPr>
            </w:pPr>
            <w:r>
              <w:rPr>
                <w:rFonts w:eastAsia="Times New Roman"/>
                <w:color w:val="000000"/>
                <w:sz w:val="18"/>
                <w:szCs w:val="18"/>
                <w:lang w:eastAsia="es-CL"/>
              </w:rPr>
              <w:t>Estación de monitoreo de material particulado, ubicada en su nueva posición. Se observa al centro el medidor de MP10</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7F387B0"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54A96D16" w14:textId="4E94D4A2" w:rsidR="00CB105F" w:rsidRPr="006973A2" w:rsidRDefault="00E644AB" w:rsidP="00BD54D2">
            <w:pPr>
              <w:rPr>
                <w:rFonts w:eastAsia="Times New Roman"/>
                <w:color w:val="000000"/>
                <w:sz w:val="18"/>
                <w:szCs w:val="18"/>
                <w:lang w:eastAsia="es-CL"/>
              </w:rPr>
            </w:pPr>
            <w:r>
              <w:rPr>
                <w:rFonts w:eastAsia="Times New Roman"/>
                <w:color w:val="000000"/>
                <w:sz w:val="18"/>
                <w:szCs w:val="18"/>
                <w:lang w:eastAsia="es-CL"/>
              </w:rPr>
              <w:t>Vista del medidor de material particulado sedimentable, MPS, no operativo al momento de la inspección.</w:t>
            </w:r>
          </w:p>
        </w:tc>
      </w:tr>
      <w:tr w:rsidR="00E644AB" w:rsidRPr="006973A2" w14:paraId="6EE289E3"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39F8E12B"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1BE30279"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29B948B6" w14:textId="7728654E" w:rsidR="004860F1" w:rsidRDefault="004860F1" w:rsidP="004860F1"/>
    <w:p w14:paraId="63C36249" w14:textId="77777777" w:rsidR="00664A8A" w:rsidRDefault="00664A8A" w:rsidP="004860F1"/>
    <w:p w14:paraId="44273FCA" w14:textId="5F3FD0C4" w:rsidR="004860F1" w:rsidRDefault="001928FC" w:rsidP="004860F1">
      <w:pPr>
        <w:pStyle w:val="Ttulo2"/>
        <w:ind w:left="567" w:hanging="567"/>
      </w:pPr>
      <w:bookmarkStart w:id="118" w:name="_Toc537246"/>
      <w:r>
        <w:lastRenderedPageBreak/>
        <w:t>Operación de e</w:t>
      </w:r>
      <w:r w:rsidR="004860F1">
        <w:t>stación monitoreo de vegetación</w:t>
      </w:r>
      <w:r w:rsidR="00823BEC">
        <w:t xml:space="preserve"> en Bahía Jara</w:t>
      </w:r>
      <w:bookmarkEnd w:id="118"/>
    </w:p>
    <w:p w14:paraId="30C701C6" w14:textId="77777777" w:rsidR="004860F1" w:rsidRDefault="004860F1" w:rsidP="004860F1">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4860F1" w14:paraId="30FDED80" w14:textId="77777777" w:rsidTr="00B06599">
        <w:trPr>
          <w:trHeight w:val="244"/>
        </w:trPr>
        <w:tc>
          <w:tcPr>
            <w:tcW w:w="1389" w:type="pct"/>
          </w:tcPr>
          <w:p w14:paraId="5D9BD727" w14:textId="5A47B32E" w:rsidR="004860F1" w:rsidRDefault="004860F1" w:rsidP="00B0659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7</w:t>
            </w:r>
          </w:p>
        </w:tc>
        <w:tc>
          <w:tcPr>
            <w:tcW w:w="3611" w:type="pct"/>
          </w:tcPr>
          <w:p w14:paraId="3E99E549" w14:textId="77777777" w:rsidR="004860F1" w:rsidRDefault="004860F1"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6</w:t>
            </w:r>
          </w:p>
        </w:tc>
      </w:tr>
      <w:tr w:rsidR="004860F1" w:rsidRPr="00BA4DB8" w14:paraId="6E4F8961" w14:textId="77777777" w:rsidTr="00B06599">
        <w:trPr>
          <w:trHeight w:val="1436"/>
        </w:trPr>
        <w:tc>
          <w:tcPr>
            <w:tcW w:w="5000" w:type="pct"/>
            <w:gridSpan w:val="2"/>
            <w:tcBorders>
              <w:bottom w:val="single" w:sz="4" w:space="0" w:color="auto"/>
            </w:tcBorders>
          </w:tcPr>
          <w:p w14:paraId="74934E55" w14:textId="77777777" w:rsidR="004860F1" w:rsidRDefault="004860F1"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2310EE2" w14:textId="77777777" w:rsidR="004860F1" w:rsidRDefault="004860F1" w:rsidP="00B06599">
            <w:pPr>
              <w:rPr>
                <w:rFonts w:ascii="Calibri" w:eastAsia="Times New Roman" w:hAnsi="Calibri"/>
                <w:color w:val="000000"/>
                <w:lang w:eastAsia="es-CL"/>
              </w:rPr>
            </w:pPr>
          </w:p>
          <w:p w14:paraId="6721D854" w14:textId="70D02DFB" w:rsidR="004860F1" w:rsidRDefault="004860F1" w:rsidP="004860F1">
            <w:pPr>
              <w:rPr>
                <w:rFonts w:cstheme="minorHAnsi"/>
                <w:b/>
              </w:rPr>
            </w:pPr>
            <w:r w:rsidRPr="00BE2E8B">
              <w:rPr>
                <w:rFonts w:cstheme="minorHAnsi"/>
                <w:b/>
              </w:rPr>
              <w:t>RCA 1/</w:t>
            </w:r>
            <w:r>
              <w:rPr>
                <w:rFonts w:cstheme="minorHAnsi"/>
                <w:b/>
              </w:rPr>
              <w:t>1994</w:t>
            </w:r>
            <w:r w:rsidRPr="00BE2E8B">
              <w:rPr>
                <w:rFonts w:cstheme="minorHAnsi"/>
                <w:b/>
              </w:rPr>
              <w:t xml:space="preserve">, Considerando </w:t>
            </w:r>
            <w:r>
              <w:rPr>
                <w:rFonts w:cstheme="minorHAnsi"/>
                <w:b/>
              </w:rPr>
              <w:t>1.7.4.2 Vegetación</w:t>
            </w:r>
          </w:p>
          <w:p w14:paraId="7D80F5B5" w14:textId="575F26F3" w:rsidR="004860F1" w:rsidRDefault="004860F1" w:rsidP="004860F1">
            <w:pPr>
              <w:rPr>
                <w:rFonts w:cstheme="minorHAnsi"/>
                <w:b/>
              </w:rPr>
            </w:pPr>
          </w:p>
          <w:p w14:paraId="76AE60F1" w14:textId="519D3002" w:rsidR="004860F1" w:rsidRPr="004860F1" w:rsidRDefault="004860F1" w:rsidP="004860F1">
            <w:pPr>
              <w:rPr>
                <w:rFonts w:cstheme="minorHAnsi"/>
              </w:rPr>
            </w:pPr>
            <w:r w:rsidRPr="004860F1">
              <w:rPr>
                <w:rFonts w:cstheme="minorHAnsi"/>
              </w:rPr>
              <w:t xml:space="preserve">“En el sector de Bahía Jara se </w:t>
            </w:r>
            <w:proofErr w:type="gramStart"/>
            <w:r w:rsidRPr="004860F1">
              <w:rPr>
                <w:rFonts w:cstheme="minorHAnsi"/>
              </w:rPr>
              <w:t>colectaran</w:t>
            </w:r>
            <w:proofErr w:type="gramEnd"/>
            <w:r w:rsidRPr="004860F1">
              <w:rPr>
                <w:rFonts w:cstheme="minorHAnsi"/>
              </w:rPr>
              <w:t xml:space="preserve"> muestras de especies arbustivas naturales, y también tejidos vegetales de cultivos agrícolas </w:t>
            </w:r>
            <w:r w:rsidR="001F1657">
              <w:rPr>
                <w:rFonts w:cstheme="minorHAnsi"/>
              </w:rPr>
              <w:t>m</w:t>
            </w:r>
            <w:r w:rsidRPr="004860F1">
              <w:rPr>
                <w:rFonts w:cstheme="minorHAnsi"/>
              </w:rPr>
              <w:t>ás representativos de la</w:t>
            </w:r>
          </w:p>
          <w:p w14:paraId="78661E67" w14:textId="0B0F9D52" w:rsidR="004860F1" w:rsidRPr="004860F1" w:rsidRDefault="004860F1" w:rsidP="004860F1">
            <w:pPr>
              <w:rPr>
                <w:rFonts w:cstheme="minorHAnsi"/>
              </w:rPr>
            </w:pPr>
            <w:r w:rsidRPr="004860F1">
              <w:rPr>
                <w:rFonts w:cstheme="minorHAnsi"/>
              </w:rPr>
              <w:t>producción local.”</w:t>
            </w:r>
          </w:p>
          <w:p w14:paraId="78D6C2A5" w14:textId="61F6272E" w:rsidR="004860F1" w:rsidRDefault="004860F1" w:rsidP="004860F1">
            <w:pPr>
              <w:rPr>
                <w:rFonts w:cstheme="minorHAnsi"/>
                <w:b/>
              </w:rPr>
            </w:pPr>
          </w:p>
          <w:p w14:paraId="33EEE18C" w14:textId="77777777" w:rsidR="004860F1" w:rsidRPr="002A7806" w:rsidRDefault="004860F1" w:rsidP="004860F1">
            <w:pPr>
              <w:rPr>
                <w:rFonts w:cstheme="minorHAnsi"/>
              </w:rPr>
            </w:pPr>
          </w:p>
        </w:tc>
      </w:tr>
      <w:tr w:rsidR="004860F1" w14:paraId="67428562" w14:textId="77777777" w:rsidTr="00B06599">
        <w:trPr>
          <w:trHeight w:val="663"/>
        </w:trPr>
        <w:tc>
          <w:tcPr>
            <w:tcW w:w="5000" w:type="pct"/>
            <w:gridSpan w:val="2"/>
          </w:tcPr>
          <w:p w14:paraId="13E42FA2" w14:textId="77777777" w:rsidR="004860F1" w:rsidRDefault="004860F1" w:rsidP="0091184E">
            <w:pPr>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4040589" w14:textId="77777777" w:rsidR="004860F1" w:rsidRDefault="004860F1" w:rsidP="0091184E">
            <w:pPr>
              <w:rPr>
                <w:rFonts w:ascii="Calibri" w:eastAsia="Times New Roman" w:hAnsi="Calibri"/>
                <w:color w:val="000000"/>
                <w:lang w:eastAsia="es-CL"/>
              </w:rPr>
            </w:pPr>
          </w:p>
          <w:p w14:paraId="49956F18" w14:textId="6D1E50F1" w:rsidR="001F1657" w:rsidRPr="00E30E0A" w:rsidRDefault="004860F1" w:rsidP="0091184E">
            <w:pPr>
              <w:rPr>
                <w:rFonts w:ascii="Calibri" w:eastAsia="Times New Roman" w:hAnsi="Calibri"/>
                <w:lang w:eastAsia="es-CL"/>
              </w:rPr>
            </w:pPr>
            <w:r>
              <w:rPr>
                <w:rFonts w:ascii="Calibri" w:eastAsia="Times New Roman" w:hAnsi="Calibri"/>
                <w:color w:val="000000"/>
                <w:lang w:eastAsia="es-CL"/>
              </w:rPr>
              <w:t xml:space="preserve">Durante las actividades de inspección ambiental del año 2018 se visitó el predio </w:t>
            </w:r>
            <w:r w:rsidRPr="004860F1">
              <w:rPr>
                <w:rFonts w:ascii="Calibri" w:eastAsia="Times New Roman" w:hAnsi="Calibri"/>
                <w:color w:val="000000"/>
                <w:lang w:eastAsia="es-CL"/>
              </w:rPr>
              <w:t xml:space="preserve">donde se realiza muestreo de tejido vegetal proveniente de hierbas de pradera, </w:t>
            </w:r>
            <w:r w:rsidR="0091184E" w:rsidRPr="00E30E0A">
              <w:rPr>
                <w:rFonts w:ascii="Calibri" w:eastAsia="Times New Roman" w:hAnsi="Calibri"/>
                <w:lang w:eastAsia="es-CL"/>
              </w:rPr>
              <w:t>lo que no corresponde a especies arbustivas y/o vegetales de cultivo, consignadas en RCA 1/1994 considerando 1.7.4.2. El lugar donde se toman las muestras</w:t>
            </w:r>
            <w:r w:rsidRPr="00E30E0A">
              <w:rPr>
                <w:rFonts w:ascii="Calibri" w:eastAsia="Times New Roman" w:hAnsi="Calibri"/>
                <w:lang w:eastAsia="es-CL"/>
              </w:rPr>
              <w:t xml:space="preserve"> corresponde a un potrero ubicado al oeste de la casa del dueño del predio, Sr. Jaime Zapata.</w:t>
            </w:r>
          </w:p>
          <w:p w14:paraId="38F650CB" w14:textId="3F142630" w:rsidR="001F1657" w:rsidRPr="00E30E0A" w:rsidRDefault="0091184E" w:rsidP="0091184E">
            <w:pPr>
              <w:rPr>
                <w:rFonts w:ascii="Calibri" w:eastAsia="Times New Roman" w:hAnsi="Calibri"/>
                <w:lang w:eastAsia="es-CL"/>
              </w:rPr>
            </w:pPr>
            <w:r w:rsidRPr="00E30E0A">
              <w:rPr>
                <w:rFonts w:ascii="Calibri" w:eastAsia="Times New Roman" w:hAnsi="Calibri"/>
                <w:lang w:eastAsia="es-CL"/>
              </w:rPr>
              <w:t xml:space="preserve">Hasta la fecha de la fiscalización, </w:t>
            </w:r>
            <w:r w:rsidR="001F1657" w:rsidRPr="00E30E0A">
              <w:rPr>
                <w:rFonts w:ascii="Calibri" w:eastAsia="Times New Roman" w:hAnsi="Calibri"/>
                <w:lang w:eastAsia="es-CL"/>
              </w:rPr>
              <w:t xml:space="preserve">el titular no </w:t>
            </w:r>
            <w:r w:rsidRPr="00E30E0A">
              <w:rPr>
                <w:rFonts w:ascii="Calibri" w:eastAsia="Times New Roman" w:hAnsi="Calibri"/>
                <w:lang w:eastAsia="es-CL"/>
              </w:rPr>
              <w:t xml:space="preserve">estaba </w:t>
            </w:r>
            <w:r w:rsidR="001F1657" w:rsidRPr="00E30E0A">
              <w:rPr>
                <w:rFonts w:ascii="Calibri" w:eastAsia="Times New Roman" w:hAnsi="Calibri"/>
                <w:lang w:eastAsia="es-CL"/>
              </w:rPr>
              <w:t>realiza</w:t>
            </w:r>
            <w:r w:rsidRPr="00E30E0A">
              <w:rPr>
                <w:rFonts w:ascii="Calibri" w:eastAsia="Times New Roman" w:hAnsi="Calibri"/>
                <w:lang w:eastAsia="es-CL"/>
              </w:rPr>
              <w:t xml:space="preserve">ndo </w:t>
            </w:r>
            <w:r w:rsidR="001F1657" w:rsidRPr="00E30E0A">
              <w:rPr>
                <w:rFonts w:ascii="Calibri" w:eastAsia="Times New Roman" w:hAnsi="Calibri"/>
                <w:lang w:eastAsia="es-CL"/>
              </w:rPr>
              <w:t>el muestreo de especies arbustivas naturales</w:t>
            </w:r>
            <w:r w:rsidRPr="00E30E0A">
              <w:rPr>
                <w:rFonts w:ascii="Calibri" w:eastAsia="Times New Roman" w:hAnsi="Calibri"/>
                <w:lang w:eastAsia="es-CL"/>
              </w:rPr>
              <w:t>,</w:t>
            </w:r>
            <w:r w:rsidR="001F1657" w:rsidRPr="00E30E0A">
              <w:rPr>
                <w:rFonts w:ascii="Calibri" w:eastAsia="Times New Roman" w:hAnsi="Calibri"/>
                <w:lang w:eastAsia="es-CL"/>
              </w:rPr>
              <w:t xml:space="preserve"> ni de tejidos vegetales de cultivos agrícolas representativos de la producción local. </w:t>
            </w:r>
          </w:p>
          <w:p w14:paraId="070F31A9" w14:textId="7F530AB2" w:rsidR="00B06599" w:rsidRDefault="00B06599" w:rsidP="0091184E">
            <w:pPr>
              <w:rPr>
                <w:rFonts w:ascii="Calibri" w:eastAsia="Times New Roman" w:hAnsi="Calibri"/>
                <w:color w:val="000000"/>
                <w:lang w:eastAsia="es-CL"/>
              </w:rPr>
            </w:pPr>
            <w:r>
              <w:rPr>
                <w:rFonts w:ascii="Calibri" w:eastAsia="Times New Roman" w:hAnsi="Calibri"/>
                <w:color w:val="000000"/>
                <w:lang w:eastAsia="es-CL"/>
              </w:rPr>
              <w:t>Durante la inspección se acordó que personal del SAG verificaría la ejecución de este compromiso en el próximo monitoreo.</w:t>
            </w:r>
          </w:p>
          <w:p w14:paraId="2FCE3D69" w14:textId="0309C400" w:rsidR="00B06599" w:rsidRDefault="00B06599" w:rsidP="0091184E">
            <w:pPr>
              <w:rPr>
                <w:rFonts w:ascii="Calibri" w:eastAsia="Times New Roman" w:hAnsi="Calibri"/>
                <w:color w:val="000000"/>
                <w:lang w:eastAsia="es-CL"/>
              </w:rPr>
            </w:pPr>
            <w:r>
              <w:rPr>
                <w:rFonts w:ascii="Calibri" w:eastAsia="Times New Roman" w:hAnsi="Calibri"/>
                <w:color w:val="000000"/>
                <w:lang w:eastAsia="es-CL"/>
              </w:rPr>
              <w:t>Mediante reporte técnico del 9 de agosto de 2018 (Anexo 5) dicho servicio informó que el monitoreo de arbustos</w:t>
            </w:r>
            <w:r w:rsidR="0091184E">
              <w:rPr>
                <w:rFonts w:ascii="Calibri" w:eastAsia="Times New Roman" w:hAnsi="Calibri"/>
                <w:color w:val="000000"/>
                <w:lang w:eastAsia="es-CL"/>
              </w:rPr>
              <w:t>,</w:t>
            </w:r>
            <w:r>
              <w:rPr>
                <w:rFonts w:ascii="Calibri" w:eastAsia="Times New Roman" w:hAnsi="Calibri"/>
                <w:color w:val="000000"/>
                <w:lang w:eastAsia="es-CL"/>
              </w:rPr>
              <w:t xml:space="preserve"> ya se había realizado y que el monitoreo de cultivos agrícolas se </w:t>
            </w:r>
            <w:proofErr w:type="gramStart"/>
            <w:r w:rsidR="00823BEC">
              <w:rPr>
                <w:rFonts w:ascii="Calibri" w:eastAsia="Times New Roman" w:hAnsi="Calibri"/>
                <w:color w:val="000000"/>
                <w:lang w:eastAsia="es-CL"/>
              </w:rPr>
              <w:t xml:space="preserve">realizará </w:t>
            </w:r>
            <w:r>
              <w:rPr>
                <w:rFonts w:ascii="Calibri" w:eastAsia="Times New Roman" w:hAnsi="Calibri"/>
                <w:color w:val="000000"/>
                <w:lang w:eastAsia="es-CL"/>
              </w:rPr>
              <w:t xml:space="preserve"> con</w:t>
            </w:r>
            <w:proofErr w:type="gramEnd"/>
            <w:r>
              <w:rPr>
                <w:rFonts w:ascii="Calibri" w:eastAsia="Times New Roman" w:hAnsi="Calibri"/>
                <w:color w:val="000000"/>
                <w:lang w:eastAsia="es-CL"/>
              </w:rPr>
              <w:t xml:space="preserve"> presencia de funcionarios del SAG Oficina Chile Chico, de acuerdo a la disponibilidad de estos cultivos.</w:t>
            </w:r>
          </w:p>
          <w:p w14:paraId="7872CD7F" w14:textId="77777777" w:rsidR="004860F1" w:rsidRPr="00E30AED" w:rsidRDefault="004860F1" w:rsidP="0091184E">
            <w:pPr>
              <w:rPr>
                <w:rFonts w:cstheme="minorHAnsi"/>
                <w:bCs/>
                <w:sz w:val="16"/>
                <w:szCs w:val="16"/>
              </w:rPr>
            </w:pPr>
          </w:p>
        </w:tc>
      </w:tr>
    </w:tbl>
    <w:tbl>
      <w:tblPr>
        <w:tblW w:w="13729" w:type="dxa"/>
        <w:jc w:val="center"/>
        <w:tblCellMar>
          <w:left w:w="70" w:type="dxa"/>
          <w:right w:w="70" w:type="dxa"/>
        </w:tblCellMar>
        <w:tblLook w:val="04A0" w:firstRow="1" w:lastRow="0" w:firstColumn="1" w:lastColumn="0" w:noHBand="0" w:noVBand="1"/>
      </w:tblPr>
      <w:tblGrid>
        <w:gridCol w:w="3073"/>
        <w:gridCol w:w="3543"/>
        <w:gridCol w:w="3631"/>
        <w:gridCol w:w="3482"/>
      </w:tblGrid>
      <w:tr w:rsidR="00CB105F" w:rsidRPr="005626CB" w14:paraId="591BD374" w14:textId="77777777" w:rsidTr="00AF08AC">
        <w:trPr>
          <w:trHeight w:val="300"/>
          <w:jc w:val="center"/>
        </w:trPr>
        <w:tc>
          <w:tcPr>
            <w:tcW w:w="1372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595AC"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AF08AC" w:rsidRPr="006973A2" w14:paraId="1C4DAB4B" w14:textId="77777777" w:rsidTr="00AF08AC">
        <w:trPr>
          <w:trHeight w:val="2966"/>
          <w:jc w:val="center"/>
        </w:trPr>
        <w:tc>
          <w:tcPr>
            <w:tcW w:w="6616" w:type="dxa"/>
            <w:gridSpan w:val="2"/>
            <w:tcBorders>
              <w:top w:val="single" w:sz="4" w:space="0" w:color="auto"/>
              <w:left w:val="single" w:sz="4" w:space="0" w:color="auto"/>
              <w:right w:val="single" w:sz="4" w:space="0" w:color="auto"/>
            </w:tcBorders>
            <w:shd w:val="clear" w:color="auto" w:fill="auto"/>
            <w:noWrap/>
            <w:vAlign w:val="center"/>
            <w:hideMark/>
          </w:tcPr>
          <w:p w14:paraId="1B8BFF88" w14:textId="6ABF32A0" w:rsidR="00CB105F" w:rsidRPr="006973A2" w:rsidRDefault="00367CA4" w:rsidP="00BD54D2">
            <w:pPr>
              <w:jc w:val="center"/>
              <w:rPr>
                <w:rFonts w:eastAsia="Times New Roman"/>
                <w:color w:val="000000"/>
                <w:sz w:val="18"/>
                <w:szCs w:val="18"/>
                <w:lang w:eastAsia="es-CL"/>
              </w:rPr>
            </w:pPr>
            <w:r>
              <w:rPr>
                <w:noProof/>
              </w:rPr>
              <w:drawing>
                <wp:inline distT="0" distB="0" distL="0" distR="0" wp14:anchorId="4406150B" wp14:editId="125CB956">
                  <wp:extent cx="3748508" cy="2084990"/>
                  <wp:effectExtent l="0" t="0" r="444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755564" cy="2088915"/>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4D6B795" w14:textId="53D2EF2B" w:rsidR="00CB105F" w:rsidRPr="006973A2" w:rsidRDefault="00AF08AC" w:rsidP="00BD54D2">
            <w:pPr>
              <w:jc w:val="center"/>
              <w:rPr>
                <w:rFonts w:eastAsia="Times New Roman"/>
                <w:color w:val="000000"/>
                <w:sz w:val="18"/>
                <w:szCs w:val="18"/>
                <w:lang w:eastAsia="es-CL"/>
              </w:rPr>
            </w:pPr>
            <w:r>
              <w:rPr>
                <w:noProof/>
              </w:rPr>
              <w:drawing>
                <wp:inline distT="0" distB="0" distL="0" distR="0" wp14:anchorId="5E2E346A" wp14:editId="13F822E3">
                  <wp:extent cx="3663448" cy="2059542"/>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685886" cy="2072156"/>
                          </a:xfrm>
                          <a:prstGeom prst="rect">
                            <a:avLst/>
                          </a:prstGeom>
                        </pic:spPr>
                      </pic:pic>
                    </a:graphicData>
                  </a:graphic>
                </wp:inline>
              </w:drawing>
            </w:r>
          </w:p>
        </w:tc>
      </w:tr>
      <w:tr w:rsidR="00AF08AC" w:rsidRPr="006973A2" w14:paraId="2E499CB3" w14:textId="77777777" w:rsidTr="00AF08AC">
        <w:trPr>
          <w:trHeight w:val="300"/>
          <w:jc w:val="center"/>
        </w:trPr>
        <w:tc>
          <w:tcPr>
            <w:tcW w:w="3073" w:type="dxa"/>
            <w:tcBorders>
              <w:top w:val="single" w:sz="4" w:space="0" w:color="auto"/>
              <w:left w:val="single" w:sz="4" w:space="0" w:color="auto"/>
              <w:bottom w:val="single" w:sz="4" w:space="0" w:color="auto"/>
              <w:right w:val="nil"/>
            </w:tcBorders>
            <w:shd w:val="clear" w:color="auto" w:fill="auto"/>
            <w:noWrap/>
            <w:vAlign w:val="center"/>
            <w:hideMark/>
          </w:tcPr>
          <w:p w14:paraId="6AB11FC1" w14:textId="18CF6A87"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Pr>
                <w:sz w:val="18"/>
                <w:szCs w:val="18"/>
              </w:rPr>
              <w:t>1</w:t>
            </w:r>
            <w:r w:rsidR="006A09EC">
              <w:rPr>
                <w:sz w:val="18"/>
                <w:szCs w:val="18"/>
              </w:rPr>
              <w:t>7</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C2234" w14:textId="53C45686"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12</w:t>
            </w:r>
            <w:r w:rsidR="0091184E">
              <w:rPr>
                <w:rFonts w:eastAsia="Times New Roman"/>
                <w:b/>
                <w:color w:val="000000"/>
                <w:sz w:val="18"/>
                <w:szCs w:val="18"/>
                <w:lang w:eastAsia="es-CL"/>
              </w:rPr>
              <w:t>-04-</w:t>
            </w:r>
            <w:r>
              <w:rPr>
                <w:rFonts w:eastAsia="Times New Roman"/>
                <w:b/>
                <w:color w:val="000000"/>
                <w:sz w:val="18"/>
                <w:szCs w:val="18"/>
                <w:lang w:eastAsia="es-CL"/>
              </w:rPr>
              <w:t>2017</w:t>
            </w:r>
          </w:p>
        </w:tc>
        <w:tc>
          <w:tcPr>
            <w:tcW w:w="3631" w:type="dxa"/>
            <w:tcBorders>
              <w:top w:val="single" w:sz="4" w:space="0" w:color="auto"/>
              <w:left w:val="nil"/>
              <w:bottom w:val="single" w:sz="4" w:space="0" w:color="auto"/>
              <w:right w:val="nil"/>
            </w:tcBorders>
            <w:shd w:val="clear" w:color="auto" w:fill="auto"/>
            <w:noWrap/>
            <w:vAlign w:val="center"/>
            <w:hideMark/>
          </w:tcPr>
          <w:p w14:paraId="5A58FEBA" w14:textId="0D01ED8B" w:rsidR="00CB105F" w:rsidRPr="006973A2" w:rsidRDefault="00CB105F" w:rsidP="00BD54D2">
            <w:pPr>
              <w:rPr>
                <w:b/>
                <w:sz w:val="18"/>
                <w:szCs w:val="18"/>
              </w:rPr>
            </w:pPr>
            <w:proofErr w:type="gramStart"/>
            <w:r w:rsidRPr="006973A2">
              <w:rPr>
                <w:sz w:val="18"/>
                <w:szCs w:val="18"/>
              </w:rPr>
              <w:t xml:space="preserve">Fotografía  </w:t>
            </w:r>
            <w:r w:rsidR="006A09EC">
              <w:rPr>
                <w:sz w:val="18"/>
                <w:szCs w:val="18"/>
              </w:rPr>
              <w:t>18</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11D9C" w14:textId="3A0EEF04"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Pr>
                <w:rFonts w:eastAsia="Times New Roman"/>
                <w:b/>
                <w:color w:val="000000"/>
                <w:sz w:val="18"/>
                <w:szCs w:val="18"/>
                <w:lang w:eastAsia="es-CL"/>
              </w:rPr>
              <w:t>12</w:t>
            </w:r>
            <w:r w:rsidR="0091184E">
              <w:rPr>
                <w:rFonts w:eastAsia="Times New Roman"/>
                <w:b/>
                <w:color w:val="000000"/>
                <w:sz w:val="18"/>
                <w:szCs w:val="18"/>
                <w:lang w:eastAsia="es-CL"/>
              </w:rPr>
              <w:t>-04-</w:t>
            </w:r>
            <w:r>
              <w:rPr>
                <w:rFonts w:eastAsia="Times New Roman"/>
                <w:b/>
                <w:color w:val="000000"/>
                <w:sz w:val="18"/>
                <w:szCs w:val="18"/>
                <w:lang w:eastAsia="es-CL"/>
              </w:rPr>
              <w:t>2017</w:t>
            </w:r>
          </w:p>
        </w:tc>
      </w:tr>
      <w:tr w:rsidR="00AF08AC" w:rsidRPr="006973A2" w14:paraId="0A5E8791" w14:textId="77777777" w:rsidTr="00AF08AC">
        <w:trPr>
          <w:trHeight w:val="300"/>
          <w:jc w:val="center"/>
        </w:trPr>
        <w:tc>
          <w:tcPr>
            <w:tcW w:w="661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90D4D40"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6E59825D" w14:textId="43435E2D" w:rsidR="00CB105F" w:rsidRPr="006973A2" w:rsidRDefault="00AF08AC" w:rsidP="00BD54D2">
            <w:pPr>
              <w:rPr>
                <w:rFonts w:eastAsia="Times New Roman"/>
                <w:color w:val="000000"/>
                <w:sz w:val="18"/>
                <w:szCs w:val="18"/>
                <w:lang w:eastAsia="es-CL"/>
              </w:rPr>
            </w:pPr>
            <w:r>
              <w:rPr>
                <w:rFonts w:eastAsia="Times New Roman"/>
                <w:color w:val="000000"/>
                <w:sz w:val="18"/>
                <w:szCs w:val="18"/>
                <w:lang w:eastAsia="es-CL"/>
              </w:rPr>
              <w:t xml:space="preserve">Predio del Sr. Jaime zapata, desde donde </w:t>
            </w:r>
            <w:proofErr w:type="gramStart"/>
            <w:r>
              <w:rPr>
                <w:rFonts w:eastAsia="Times New Roman"/>
                <w:color w:val="000000"/>
                <w:sz w:val="18"/>
                <w:szCs w:val="18"/>
                <w:lang w:eastAsia="es-CL"/>
              </w:rPr>
              <w:t>se  toman</w:t>
            </w:r>
            <w:proofErr w:type="gramEnd"/>
            <w:r>
              <w:rPr>
                <w:rFonts w:eastAsia="Times New Roman"/>
                <w:color w:val="000000"/>
                <w:sz w:val="18"/>
                <w:szCs w:val="18"/>
                <w:lang w:eastAsia="es-CL"/>
              </w:rPr>
              <w:t xml:space="preserve"> las muestras vegetales.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AEB1C1F"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28A2D8A9" w14:textId="36F3D51C" w:rsidR="00CB105F" w:rsidRPr="006973A2" w:rsidRDefault="00AF08AC" w:rsidP="00BD54D2">
            <w:pPr>
              <w:rPr>
                <w:rFonts w:eastAsia="Times New Roman"/>
                <w:color w:val="000000"/>
                <w:sz w:val="18"/>
                <w:szCs w:val="18"/>
                <w:lang w:eastAsia="es-CL"/>
              </w:rPr>
            </w:pPr>
            <w:r>
              <w:rPr>
                <w:rFonts w:eastAsia="Times New Roman"/>
                <w:color w:val="000000"/>
                <w:sz w:val="18"/>
                <w:szCs w:val="18"/>
                <w:lang w:eastAsia="es-CL"/>
              </w:rPr>
              <w:t xml:space="preserve">Estación de monitoreo de MPS, ubicada </w:t>
            </w:r>
            <w:proofErr w:type="gramStart"/>
            <w:r>
              <w:rPr>
                <w:rFonts w:eastAsia="Times New Roman"/>
                <w:color w:val="000000"/>
                <w:sz w:val="18"/>
                <w:szCs w:val="18"/>
                <w:lang w:eastAsia="es-CL"/>
              </w:rPr>
              <w:t>también  en</w:t>
            </w:r>
            <w:proofErr w:type="gramEnd"/>
            <w:r>
              <w:rPr>
                <w:rFonts w:eastAsia="Times New Roman"/>
                <w:color w:val="000000"/>
                <w:sz w:val="18"/>
                <w:szCs w:val="18"/>
                <w:lang w:eastAsia="es-CL"/>
              </w:rPr>
              <w:t xml:space="preserve"> el predio del Sr. Zapata.</w:t>
            </w:r>
          </w:p>
        </w:tc>
      </w:tr>
      <w:tr w:rsidR="00AF08AC" w:rsidRPr="006973A2" w14:paraId="6185457A" w14:textId="77777777" w:rsidTr="00AF08AC">
        <w:trPr>
          <w:trHeight w:val="269"/>
          <w:jc w:val="center"/>
        </w:trPr>
        <w:tc>
          <w:tcPr>
            <w:tcW w:w="6616" w:type="dxa"/>
            <w:gridSpan w:val="2"/>
            <w:vMerge/>
            <w:tcBorders>
              <w:top w:val="single" w:sz="4" w:space="0" w:color="auto"/>
              <w:left w:val="single" w:sz="4" w:space="0" w:color="auto"/>
              <w:bottom w:val="single" w:sz="4" w:space="0" w:color="000000"/>
              <w:right w:val="single" w:sz="4" w:space="0" w:color="000000"/>
            </w:tcBorders>
            <w:vAlign w:val="center"/>
            <w:hideMark/>
          </w:tcPr>
          <w:p w14:paraId="678373AE"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8F9C848"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09FADA5A" w14:textId="77777777" w:rsidR="00823BEC" w:rsidRDefault="00823BEC" w:rsidP="00823BEC"/>
    <w:p w14:paraId="44840968" w14:textId="1D3600CE" w:rsidR="00823BEC" w:rsidRDefault="001928FC" w:rsidP="00823BEC">
      <w:pPr>
        <w:pStyle w:val="Ttulo2"/>
        <w:ind w:left="567" w:hanging="567"/>
      </w:pPr>
      <w:bookmarkStart w:id="119" w:name="_Toc537247"/>
      <w:r>
        <w:t>Operación de v</w:t>
      </w:r>
      <w:r w:rsidR="00823BEC">
        <w:t>ivero e invernadero</w:t>
      </w:r>
      <w:bookmarkEnd w:id="119"/>
    </w:p>
    <w:p w14:paraId="1869B7C5" w14:textId="77777777" w:rsidR="00823BEC" w:rsidRDefault="00823BEC" w:rsidP="00823BEC">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823BEC" w14:paraId="42EC2339" w14:textId="77777777" w:rsidTr="000A1DDB">
        <w:trPr>
          <w:trHeight w:val="244"/>
        </w:trPr>
        <w:tc>
          <w:tcPr>
            <w:tcW w:w="1389" w:type="pct"/>
          </w:tcPr>
          <w:p w14:paraId="2ABBC401" w14:textId="06CCE312" w:rsidR="00823BEC" w:rsidRDefault="00823BEC" w:rsidP="000A1DD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8</w:t>
            </w:r>
          </w:p>
        </w:tc>
        <w:tc>
          <w:tcPr>
            <w:tcW w:w="3611" w:type="pct"/>
          </w:tcPr>
          <w:p w14:paraId="005B2020" w14:textId="77777777" w:rsidR="00823BEC" w:rsidRDefault="00823BEC" w:rsidP="000A1DD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6</w:t>
            </w:r>
          </w:p>
        </w:tc>
      </w:tr>
      <w:tr w:rsidR="00823BEC" w:rsidRPr="00BA4DB8" w14:paraId="30263306" w14:textId="77777777" w:rsidTr="000A1DDB">
        <w:trPr>
          <w:trHeight w:val="1436"/>
        </w:trPr>
        <w:tc>
          <w:tcPr>
            <w:tcW w:w="5000" w:type="pct"/>
            <w:gridSpan w:val="2"/>
            <w:tcBorders>
              <w:bottom w:val="single" w:sz="4" w:space="0" w:color="auto"/>
            </w:tcBorders>
          </w:tcPr>
          <w:p w14:paraId="78101301" w14:textId="77777777" w:rsidR="00823BEC" w:rsidRDefault="00823BEC" w:rsidP="000A1DDB">
            <w:pPr>
              <w:rPr>
                <w:rFonts w:ascii="Calibri" w:eastAsia="Times New Roman" w:hAnsi="Calibri"/>
                <w:b/>
                <w:bCs/>
                <w:color w:val="000000"/>
                <w:lang w:eastAsia="es-CL"/>
              </w:rPr>
            </w:pPr>
          </w:p>
          <w:p w14:paraId="1BB5F8AA" w14:textId="77777777" w:rsidR="00823BEC" w:rsidRDefault="00823BEC" w:rsidP="000A1DDB">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11496E" w14:textId="77777777" w:rsidR="00823BEC" w:rsidRDefault="00823BEC" w:rsidP="000A1DDB">
            <w:pPr>
              <w:rPr>
                <w:rFonts w:ascii="Calibri" w:eastAsia="Times New Roman" w:hAnsi="Calibri"/>
                <w:color w:val="000000"/>
                <w:lang w:eastAsia="es-CL"/>
              </w:rPr>
            </w:pPr>
          </w:p>
          <w:p w14:paraId="453AD93A" w14:textId="36794825" w:rsidR="00823BEC" w:rsidRDefault="00823BEC" w:rsidP="000A1DDB">
            <w:pPr>
              <w:rPr>
                <w:rFonts w:cstheme="minorHAnsi"/>
                <w:b/>
              </w:rPr>
            </w:pPr>
            <w:r w:rsidRPr="00BE2E8B">
              <w:rPr>
                <w:rFonts w:cstheme="minorHAnsi"/>
                <w:b/>
              </w:rPr>
              <w:t xml:space="preserve">RCA </w:t>
            </w:r>
            <w:r w:rsidR="00CC6110">
              <w:rPr>
                <w:rFonts w:cstheme="minorHAnsi"/>
                <w:b/>
              </w:rPr>
              <w:t>6</w:t>
            </w:r>
            <w:r w:rsidR="00A56316">
              <w:rPr>
                <w:rFonts w:cstheme="minorHAnsi"/>
                <w:b/>
              </w:rPr>
              <w:t>13</w:t>
            </w:r>
            <w:r w:rsidRPr="00BE2E8B">
              <w:rPr>
                <w:rFonts w:cstheme="minorHAnsi"/>
                <w:b/>
              </w:rPr>
              <w:t>/</w:t>
            </w:r>
            <w:r w:rsidR="00A56316">
              <w:rPr>
                <w:rFonts w:cstheme="minorHAnsi"/>
                <w:b/>
              </w:rPr>
              <w:t>2006</w:t>
            </w:r>
            <w:r w:rsidRPr="00BE2E8B">
              <w:rPr>
                <w:rFonts w:cstheme="minorHAnsi"/>
                <w:b/>
              </w:rPr>
              <w:t xml:space="preserve">, Considerando </w:t>
            </w:r>
            <w:r w:rsidR="00A56316" w:rsidRPr="00A56316">
              <w:rPr>
                <w:rFonts w:cstheme="minorHAnsi"/>
                <w:b/>
              </w:rPr>
              <w:t>3.7. Descripción del Proyecto o Actividad</w:t>
            </w:r>
          </w:p>
          <w:p w14:paraId="7DAC5EDB" w14:textId="77777777" w:rsidR="00823BEC" w:rsidRDefault="00823BEC" w:rsidP="000A1DDB">
            <w:pPr>
              <w:rPr>
                <w:rFonts w:cstheme="minorHAnsi"/>
                <w:b/>
              </w:rPr>
            </w:pPr>
          </w:p>
          <w:p w14:paraId="58F81558" w14:textId="6F6E2769" w:rsidR="00823BEC" w:rsidRDefault="00823BEC" w:rsidP="000A1DDB">
            <w:pPr>
              <w:rPr>
                <w:rFonts w:cstheme="minorHAnsi"/>
              </w:rPr>
            </w:pPr>
            <w:r w:rsidRPr="004860F1">
              <w:rPr>
                <w:rFonts w:cstheme="minorHAnsi"/>
              </w:rPr>
              <w:t>“</w:t>
            </w:r>
            <w:r w:rsidR="00A56316" w:rsidRPr="00A56316">
              <w:rPr>
                <w:rFonts w:cstheme="minorHAnsi"/>
              </w:rPr>
              <w:t xml:space="preserve">Al respecto, CMCB posee actualmente un vivero donde se cultivan más de 15.000 plantas anuales para ser usadas en el abandono y cierre de las distintas faenas. Se ha privilegiado el cultivo de especies arbustivas (fundamentalmente </w:t>
            </w:r>
            <w:proofErr w:type="spellStart"/>
            <w:r w:rsidR="00A56316" w:rsidRPr="00A56316">
              <w:rPr>
                <w:rFonts w:cstheme="minorHAnsi"/>
              </w:rPr>
              <w:t>laura</w:t>
            </w:r>
            <w:proofErr w:type="spellEnd"/>
            <w:r w:rsidR="00A56316" w:rsidRPr="00A56316">
              <w:rPr>
                <w:rFonts w:cstheme="minorHAnsi"/>
              </w:rPr>
              <w:t xml:space="preserve"> y calafate) que poseen las características adecuadas para desarrollarse en el área. El vivero será complementado con el cultivo de duraznillo, especie arbustiva que también se presenta abundantemente en el </w:t>
            </w:r>
            <w:proofErr w:type="gramStart"/>
            <w:r w:rsidR="00A56316" w:rsidRPr="00A56316">
              <w:rPr>
                <w:rFonts w:cstheme="minorHAnsi"/>
              </w:rPr>
              <w:t>área.</w:t>
            </w:r>
            <w:r w:rsidRPr="004860F1">
              <w:rPr>
                <w:rFonts w:cstheme="minorHAnsi"/>
              </w:rPr>
              <w:t>.</w:t>
            </w:r>
            <w:proofErr w:type="gramEnd"/>
            <w:r w:rsidRPr="004860F1">
              <w:rPr>
                <w:rFonts w:cstheme="minorHAnsi"/>
              </w:rPr>
              <w:t>”</w:t>
            </w:r>
          </w:p>
          <w:p w14:paraId="6FEADAFB" w14:textId="77777777" w:rsidR="00A955F5" w:rsidRPr="004860F1" w:rsidRDefault="00A955F5" w:rsidP="000A1DDB">
            <w:pPr>
              <w:rPr>
                <w:rFonts w:cstheme="minorHAnsi"/>
              </w:rPr>
            </w:pPr>
          </w:p>
          <w:p w14:paraId="671D7068" w14:textId="397E4C67" w:rsidR="00823BEC" w:rsidRDefault="00A955F5" w:rsidP="000A1DDB">
            <w:pPr>
              <w:rPr>
                <w:b/>
              </w:rPr>
            </w:pPr>
            <w:r w:rsidRPr="00BE2E8B">
              <w:rPr>
                <w:rFonts w:cstheme="minorHAnsi"/>
                <w:b/>
              </w:rPr>
              <w:t>RCA 129/2009</w:t>
            </w:r>
            <w:r>
              <w:t xml:space="preserve"> </w:t>
            </w:r>
            <w:r w:rsidRPr="00A955F5">
              <w:rPr>
                <w:b/>
              </w:rPr>
              <w:t>Considerando</w:t>
            </w:r>
            <w:r>
              <w:t xml:space="preserve"> </w:t>
            </w:r>
            <w:r w:rsidRPr="00A955F5">
              <w:rPr>
                <w:b/>
              </w:rPr>
              <w:t xml:space="preserve">3.8.1.6 Acopio de </w:t>
            </w:r>
            <w:proofErr w:type="spellStart"/>
            <w:r w:rsidRPr="00A955F5">
              <w:rPr>
                <w:b/>
              </w:rPr>
              <w:t>Topsoil</w:t>
            </w:r>
            <w:proofErr w:type="spellEnd"/>
          </w:p>
          <w:p w14:paraId="213C4A89" w14:textId="210437C6" w:rsidR="00A955F5" w:rsidRDefault="00A955F5" w:rsidP="000A1DDB">
            <w:pPr>
              <w:rPr>
                <w:b/>
              </w:rPr>
            </w:pPr>
          </w:p>
          <w:p w14:paraId="39DC5DC7" w14:textId="11807F6A" w:rsidR="00A955F5" w:rsidRPr="00A955F5" w:rsidRDefault="00A955F5" w:rsidP="00A955F5">
            <w:r>
              <w:t>“</w:t>
            </w:r>
            <w:r w:rsidRPr="00A955F5">
              <w:t>CMCB dentro de su Plan de Cierre considera la revegetación de las áreas intervenidas, para lo cual</w:t>
            </w:r>
            <w:r>
              <w:t xml:space="preserve"> </w:t>
            </w:r>
            <w:r w:rsidRPr="00A955F5">
              <w:t xml:space="preserve">se ha acopiado el top </w:t>
            </w:r>
            <w:proofErr w:type="spellStart"/>
            <w:r w:rsidRPr="00A955F5">
              <w:t>soil</w:t>
            </w:r>
            <w:proofErr w:type="spellEnd"/>
            <w:r w:rsidRPr="00A955F5">
              <w:t xml:space="preserve"> y se cuenta con un vivero de 6.000 plantas las que serán incrementadas con</w:t>
            </w:r>
            <w:r>
              <w:t xml:space="preserve"> </w:t>
            </w:r>
            <w:r w:rsidRPr="00A955F5">
              <w:t>la construcción de un segundo vivero durante el año 2009.</w:t>
            </w:r>
            <w:r>
              <w:t>”</w:t>
            </w:r>
          </w:p>
          <w:p w14:paraId="017993C2" w14:textId="71DDDABD" w:rsidR="00A955F5" w:rsidRPr="002A7806" w:rsidRDefault="00A955F5" w:rsidP="000A1DDB">
            <w:pPr>
              <w:rPr>
                <w:rFonts w:cstheme="minorHAnsi"/>
              </w:rPr>
            </w:pPr>
          </w:p>
        </w:tc>
      </w:tr>
      <w:tr w:rsidR="00823BEC" w14:paraId="386F4A5A" w14:textId="77777777" w:rsidTr="000A1DDB">
        <w:trPr>
          <w:trHeight w:val="663"/>
        </w:trPr>
        <w:tc>
          <w:tcPr>
            <w:tcW w:w="5000" w:type="pct"/>
            <w:gridSpan w:val="2"/>
          </w:tcPr>
          <w:p w14:paraId="448033D7" w14:textId="77777777" w:rsidR="00823BEC" w:rsidRDefault="00823BEC" w:rsidP="0091184E">
            <w:pPr>
              <w:rPr>
                <w:rFonts w:ascii="Calibri" w:eastAsia="Times New Roman" w:hAnsi="Calibri"/>
                <w:b/>
                <w:bCs/>
                <w:color w:val="000000"/>
                <w:lang w:eastAsia="es-CL"/>
              </w:rPr>
            </w:pPr>
          </w:p>
          <w:p w14:paraId="0551891A" w14:textId="77777777" w:rsidR="00823BEC" w:rsidRDefault="00823BEC" w:rsidP="0091184E">
            <w:pPr>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240558E7" w14:textId="77777777" w:rsidR="00823BEC" w:rsidRDefault="00823BEC" w:rsidP="0091184E">
            <w:pPr>
              <w:rPr>
                <w:rFonts w:ascii="Calibri" w:eastAsia="Times New Roman" w:hAnsi="Calibri"/>
                <w:color w:val="000000"/>
                <w:lang w:eastAsia="es-CL"/>
              </w:rPr>
            </w:pPr>
          </w:p>
          <w:p w14:paraId="63C52CA9" w14:textId="69F43EA6" w:rsidR="00A955F5" w:rsidRDefault="00823BEC" w:rsidP="0091184E">
            <w:pPr>
              <w:rPr>
                <w:rFonts w:ascii="Calibri" w:eastAsia="Times New Roman" w:hAnsi="Calibri"/>
                <w:color w:val="000000"/>
                <w:lang w:eastAsia="es-CL"/>
              </w:rPr>
            </w:pPr>
            <w:r>
              <w:rPr>
                <w:rFonts w:ascii="Calibri" w:eastAsia="Times New Roman" w:hAnsi="Calibri"/>
                <w:color w:val="000000"/>
                <w:lang w:eastAsia="es-CL"/>
              </w:rPr>
              <w:t xml:space="preserve">Durante las actividades de inspección ambiental del año 2018 </w:t>
            </w:r>
            <w:r w:rsidR="00A955F5">
              <w:rPr>
                <w:rFonts w:ascii="Calibri" w:eastAsia="Times New Roman" w:hAnsi="Calibri"/>
                <w:color w:val="000000"/>
                <w:lang w:eastAsia="es-CL"/>
              </w:rPr>
              <w:t>s</w:t>
            </w:r>
            <w:r w:rsidR="00A955F5" w:rsidRPr="00A955F5">
              <w:rPr>
                <w:rFonts w:ascii="Calibri" w:eastAsia="Times New Roman" w:hAnsi="Calibri"/>
                <w:color w:val="000000"/>
                <w:lang w:eastAsia="es-CL"/>
              </w:rPr>
              <w:t>e constata la existencia de un vivero en operación, con plantas al exterior y al interior de un invernadero cerrado.</w:t>
            </w:r>
            <w:r w:rsidR="00A955F5">
              <w:rPr>
                <w:rFonts w:ascii="Calibri" w:eastAsia="Times New Roman" w:hAnsi="Calibri"/>
                <w:color w:val="000000"/>
                <w:lang w:eastAsia="es-CL"/>
              </w:rPr>
              <w:t xml:space="preserve">  </w:t>
            </w:r>
            <w:r w:rsidR="00A955F5" w:rsidRPr="00A955F5">
              <w:rPr>
                <w:rFonts w:ascii="Calibri" w:eastAsia="Times New Roman" w:hAnsi="Calibri"/>
                <w:color w:val="000000"/>
                <w:lang w:eastAsia="es-CL"/>
              </w:rPr>
              <w:t xml:space="preserve">Informa el encargado que al interior del </w:t>
            </w:r>
            <w:proofErr w:type="gramStart"/>
            <w:r w:rsidR="00A955F5" w:rsidRPr="00A955F5">
              <w:rPr>
                <w:rFonts w:ascii="Calibri" w:eastAsia="Times New Roman" w:hAnsi="Calibri"/>
                <w:color w:val="000000"/>
                <w:lang w:eastAsia="es-CL"/>
              </w:rPr>
              <w:t>invernadero  existen</w:t>
            </w:r>
            <w:proofErr w:type="gramEnd"/>
            <w:r w:rsidR="00A955F5" w:rsidRPr="00A955F5">
              <w:rPr>
                <w:rFonts w:ascii="Calibri" w:eastAsia="Times New Roman" w:hAnsi="Calibri"/>
                <w:color w:val="000000"/>
                <w:lang w:eastAsia="es-CL"/>
              </w:rPr>
              <w:t xml:space="preserve"> aproximadamente 3</w:t>
            </w:r>
            <w:r w:rsidR="001C4ED6">
              <w:rPr>
                <w:rFonts w:ascii="Calibri" w:eastAsia="Times New Roman" w:hAnsi="Calibri"/>
                <w:color w:val="000000"/>
                <w:lang w:eastAsia="es-CL"/>
              </w:rPr>
              <w:t>.</w:t>
            </w:r>
            <w:r w:rsidR="00A955F5" w:rsidRPr="00A955F5">
              <w:rPr>
                <w:rFonts w:ascii="Calibri" w:eastAsia="Times New Roman" w:hAnsi="Calibri"/>
                <w:color w:val="000000"/>
                <w:lang w:eastAsia="es-CL"/>
              </w:rPr>
              <w:t>000 plantas de Laura (</w:t>
            </w:r>
            <w:proofErr w:type="spellStart"/>
            <w:r w:rsidR="00A955F5" w:rsidRPr="00A955F5">
              <w:rPr>
                <w:rFonts w:ascii="Calibri" w:eastAsia="Times New Roman" w:hAnsi="Calibri"/>
                <w:color w:val="000000"/>
                <w:lang w:eastAsia="es-CL"/>
              </w:rPr>
              <w:t>Schinus</w:t>
            </w:r>
            <w:proofErr w:type="spellEnd"/>
            <w:r w:rsidR="00A955F5" w:rsidRPr="00A955F5">
              <w:rPr>
                <w:rFonts w:ascii="Calibri" w:eastAsia="Times New Roman" w:hAnsi="Calibri"/>
                <w:color w:val="000000"/>
                <w:lang w:eastAsia="es-CL"/>
              </w:rPr>
              <w:t xml:space="preserve"> </w:t>
            </w:r>
            <w:proofErr w:type="spellStart"/>
            <w:r w:rsidR="00A955F5" w:rsidRPr="00A955F5">
              <w:rPr>
                <w:rFonts w:ascii="Calibri" w:eastAsia="Times New Roman" w:hAnsi="Calibri"/>
                <w:color w:val="000000"/>
                <w:lang w:eastAsia="es-CL"/>
              </w:rPr>
              <w:t>Marchandii</w:t>
            </w:r>
            <w:proofErr w:type="spellEnd"/>
            <w:r w:rsidR="00A955F5" w:rsidRPr="00A955F5">
              <w:rPr>
                <w:rFonts w:ascii="Calibri" w:eastAsia="Times New Roman" w:hAnsi="Calibri"/>
                <w:color w:val="000000"/>
                <w:lang w:eastAsia="es-CL"/>
              </w:rPr>
              <w:t>) y que en el vivero existirían del orden de 5</w:t>
            </w:r>
            <w:r w:rsidR="0091184E">
              <w:rPr>
                <w:rFonts w:ascii="Calibri" w:eastAsia="Times New Roman" w:hAnsi="Calibri"/>
                <w:color w:val="000000"/>
                <w:lang w:eastAsia="es-CL"/>
              </w:rPr>
              <w:t>.</w:t>
            </w:r>
            <w:r w:rsidR="00A955F5" w:rsidRPr="00A955F5">
              <w:rPr>
                <w:rFonts w:ascii="Calibri" w:eastAsia="Times New Roman" w:hAnsi="Calibri"/>
                <w:color w:val="000000"/>
                <w:lang w:eastAsia="es-CL"/>
              </w:rPr>
              <w:t>000 plantas.</w:t>
            </w:r>
          </w:p>
          <w:p w14:paraId="0771B890" w14:textId="77777777" w:rsidR="00823BEC" w:rsidRDefault="00A955F5" w:rsidP="0091184E">
            <w:pPr>
              <w:rPr>
                <w:rFonts w:ascii="Calibri" w:eastAsia="Times New Roman" w:hAnsi="Calibri"/>
                <w:color w:val="000000"/>
                <w:lang w:eastAsia="es-CL"/>
              </w:rPr>
            </w:pPr>
            <w:r>
              <w:rPr>
                <w:rFonts w:ascii="Calibri" w:eastAsia="Times New Roman" w:hAnsi="Calibri"/>
                <w:color w:val="000000"/>
                <w:lang w:eastAsia="es-CL"/>
              </w:rPr>
              <w:t xml:space="preserve">En la oportunidad también informó el encargado que </w:t>
            </w:r>
            <w:r w:rsidRPr="00A955F5">
              <w:rPr>
                <w:rFonts w:ascii="Calibri" w:eastAsia="Times New Roman" w:hAnsi="Calibri"/>
                <w:color w:val="000000"/>
                <w:lang w:eastAsia="es-CL"/>
              </w:rPr>
              <w:t>de ser necesario pueden suplir la cantidad de plantas requeridas para revegetar</w:t>
            </w:r>
            <w:r>
              <w:rPr>
                <w:rFonts w:ascii="Calibri" w:eastAsia="Times New Roman" w:hAnsi="Calibri"/>
                <w:color w:val="000000"/>
                <w:lang w:eastAsia="es-CL"/>
              </w:rPr>
              <w:t>,</w:t>
            </w:r>
            <w:r w:rsidRPr="00A955F5">
              <w:rPr>
                <w:rFonts w:ascii="Calibri" w:eastAsia="Times New Roman" w:hAnsi="Calibri"/>
                <w:color w:val="000000"/>
                <w:lang w:eastAsia="es-CL"/>
              </w:rPr>
              <w:t xml:space="preserve"> por diversos medios.</w:t>
            </w:r>
          </w:p>
          <w:p w14:paraId="2532D890" w14:textId="5A144A1C" w:rsidR="00A955F5" w:rsidRDefault="00A955F5" w:rsidP="0091184E">
            <w:pPr>
              <w:rPr>
                <w:rFonts w:cstheme="minorHAnsi"/>
                <w:bCs/>
              </w:rPr>
            </w:pPr>
            <w:r>
              <w:rPr>
                <w:rFonts w:cstheme="minorHAnsi"/>
                <w:bCs/>
              </w:rPr>
              <w:t xml:space="preserve">En dicha acta (Anexo 2) se requirió al titular </w:t>
            </w:r>
            <w:r w:rsidRPr="00A955F5">
              <w:rPr>
                <w:rFonts w:cstheme="minorHAnsi"/>
                <w:bCs/>
              </w:rPr>
              <w:t>present</w:t>
            </w:r>
            <w:r>
              <w:rPr>
                <w:rFonts w:cstheme="minorHAnsi"/>
                <w:bCs/>
              </w:rPr>
              <w:t>ar</w:t>
            </w:r>
            <w:r w:rsidRPr="00A955F5">
              <w:rPr>
                <w:rFonts w:cstheme="minorHAnsi"/>
                <w:bCs/>
              </w:rPr>
              <w:t xml:space="preserve"> los antecedentes y/o medios mediante los cuales la empresa dará cumplimiento a la obligación de cumplir con los planes de revegetación en la eventual etapa de cierre de las faenas mineras que correspondan.</w:t>
            </w:r>
          </w:p>
          <w:p w14:paraId="19CC007B" w14:textId="77777777" w:rsidR="000A2FEB" w:rsidRDefault="000A2FEB" w:rsidP="0091184E">
            <w:pPr>
              <w:rPr>
                <w:rFonts w:cstheme="minorHAnsi"/>
                <w:bCs/>
              </w:rPr>
            </w:pPr>
          </w:p>
          <w:p w14:paraId="61EA93B2" w14:textId="576BEBE9" w:rsidR="00EE2216" w:rsidRDefault="000910AB" w:rsidP="0091184E">
            <w:pPr>
              <w:rPr>
                <w:rFonts w:cstheme="minorHAnsi"/>
                <w:bCs/>
              </w:rPr>
            </w:pPr>
            <w:r>
              <w:rPr>
                <w:rFonts w:cstheme="minorHAnsi"/>
                <w:bCs/>
              </w:rPr>
              <w:t>En respuesta al requerimiento anterior, m</w:t>
            </w:r>
            <w:r w:rsidR="00A955F5">
              <w:rPr>
                <w:rFonts w:cstheme="minorHAnsi"/>
                <w:bCs/>
              </w:rPr>
              <w:t xml:space="preserve">ediante Informe </w:t>
            </w:r>
            <w:proofErr w:type="spellStart"/>
            <w:r w:rsidR="00A955F5">
              <w:rPr>
                <w:rFonts w:cstheme="minorHAnsi"/>
                <w:bCs/>
              </w:rPr>
              <w:t>Tecnico</w:t>
            </w:r>
            <w:proofErr w:type="spellEnd"/>
            <w:r w:rsidR="00A955F5">
              <w:rPr>
                <w:rFonts w:cstheme="minorHAnsi"/>
                <w:bCs/>
              </w:rPr>
              <w:t xml:space="preserve"> </w:t>
            </w:r>
            <w:r w:rsidR="00EE2216">
              <w:rPr>
                <w:rFonts w:cstheme="minorHAnsi"/>
                <w:bCs/>
              </w:rPr>
              <w:t xml:space="preserve">(Anexo 6) </w:t>
            </w:r>
            <w:r w:rsidR="00A955F5">
              <w:rPr>
                <w:rFonts w:cstheme="minorHAnsi"/>
                <w:bCs/>
              </w:rPr>
              <w:t>recibido en la Oficina Regional de Aysén de la SMA</w:t>
            </w:r>
            <w:r w:rsidR="0091184E">
              <w:rPr>
                <w:rFonts w:cstheme="minorHAnsi"/>
                <w:bCs/>
              </w:rPr>
              <w:t>,</w:t>
            </w:r>
            <w:r w:rsidR="00A955F5">
              <w:rPr>
                <w:rFonts w:cstheme="minorHAnsi"/>
                <w:bCs/>
              </w:rPr>
              <w:t xml:space="preserve"> el titular informa </w:t>
            </w:r>
            <w:r w:rsidR="00EE2216">
              <w:rPr>
                <w:rFonts w:cstheme="minorHAnsi"/>
                <w:bCs/>
              </w:rPr>
              <w:t xml:space="preserve">que mantiene un stock constante de plantas durante la operación de la minera, y que se encuentra tramitando el </w:t>
            </w:r>
            <w:r w:rsidR="00EE2216" w:rsidRPr="00EE2216">
              <w:rPr>
                <w:rFonts w:cstheme="minorHAnsi"/>
                <w:bCs/>
              </w:rPr>
              <w:t>Plan de Cierre Régimen General para todas las instalaciones mineras correspondientes a los sectores de Cerro Bayo, Guanaco, Cascada y Laguna Verde</w:t>
            </w:r>
            <w:r w:rsidR="00EE2216">
              <w:rPr>
                <w:rFonts w:cstheme="minorHAnsi"/>
                <w:bCs/>
              </w:rPr>
              <w:t>.</w:t>
            </w:r>
          </w:p>
          <w:p w14:paraId="6C766B00" w14:textId="64E8F66E" w:rsidR="00676B22" w:rsidRDefault="00EE2216" w:rsidP="0091184E">
            <w:pPr>
              <w:rPr>
                <w:rFonts w:cstheme="minorHAnsi"/>
                <w:bCs/>
              </w:rPr>
            </w:pPr>
            <w:r>
              <w:rPr>
                <w:rFonts w:cstheme="minorHAnsi"/>
                <w:bCs/>
              </w:rPr>
              <w:t>En dicho informe (Anexo 6</w:t>
            </w:r>
            <w:proofErr w:type="gramStart"/>
            <w:r>
              <w:rPr>
                <w:rFonts w:cstheme="minorHAnsi"/>
                <w:bCs/>
              </w:rPr>
              <w:t>)  indica</w:t>
            </w:r>
            <w:proofErr w:type="gramEnd"/>
            <w:r w:rsidR="00176602">
              <w:rPr>
                <w:rFonts w:cstheme="minorHAnsi"/>
                <w:bCs/>
              </w:rPr>
              <w:t xml:space="preserve"> el titular </w:t>
            </w:r>
            <w:r>
              <w:rPr>
                <w:rFonts w:cstheme="minorHAnsi"/>
                <w:bCs/>
              </w:rPr>
              <w:t xml:space="preserve">que, iniciada la ejecución del Plan </w:t>
            </w:r>
            <w:r w:rsidR="00176602">
              <w:rPr>
                <w:rFonts w:cstheme="minorHAnsi"/>
                <w:bCs/>
              </w:rPr>
              <w:t>d</w:t>
            </w:r>
            <w:r>
              <w:rPr>
                <w:rFonts w:cstheme="minorHAnsi"/>
                <w:bCs/>
              </w:rPr>
              <w:t xml:space="preserve">e Cierre  y en </w:t>
            </w:r>
            <w:proofErr w:type="spellStart"/>
            <w:r>
              <w:rPr>
                <w:rFonts w:cstheme="minorHAnsi"/>
                <w:bCs/>
              </w:rPr>
              <w:t>pararalelo</w:t>
            </w:r>
            <w:proofErr w:type="spellEnd"/>
            <w:r>
              <w:rPr>
                <w:rFonts w:cstheme="minorHAnsi"/>
                <w:bCs/>
              </w:rPr>
              <w:t xml:space="preserve"> con el inicio del desmantelamiento de las instalaciones</w:t>
            </w:r>
            <w:r w:rsidR="00E42492">
              <w:rPr>
                <w:rFonts w:cstheme="minorHAnsi"/>
                <w:bCs/>
              </w:rPr>
              <w:t>:</w:t>
            </w:r>
          </w:p>
          <w:p w14:paraId="5CDE198D" w14:textId="4D19A908" w:rsidR="00EE2216" w:rsidRDefault="00EE2216" w:rsidP="0091184E">
            <w:pPr>
              <w:ind w:left="567" w:right="1780"/>
              <w:rPr>
                <w:rFonts w:cstheme="minorHAnsi"/>
                <w:bCs/>
              </w:rPr>
            </w:pPr>
            <w:proofErr w:type="gramStart"/>
            <w:r>
              <w:rPr>
                <w:rFonts w:cstheme="minorHAnsi"/>
                <w:bCs/>
              </w:rPr>
              <w:t>“ S</w:t>
            </w:r>
            <w:r w:rsidRPr="00EE2216">
              <w:rPr>
                <w:rFonts w:cstheme="minorHAnsi"/>
                <w:bCs/>
              </w:rPr>
              <w:t>e</w:t>
            </w:r>
            <w:proofErr w:type="gramEnd"/>
            <w:r w:rsidRPr="00EE2216">
              <w:rPr>
                <w:rFonts w:cstheme="minorHAnsi"/>
                <w:bCs/>
              </w:rPr>
              <w:t xml:space="preserve"> reforzará la producción de plantas, evaluando la posibilidad de un aumento de la dotación de personal que realice esta labor o bien subcontratando este servicio de producción de plantas a alguna empresa o ente local, asegurando de esta forma una adecuada tasa de producción de plantas y un stock suficiente para la revegetación de los lugares comprometidos.</w:t>
            </w:r>
            <w:r>
              <w:rPr>
                <w:rFonts w:cstheme="minorHAnsi"/>
                <w:bCs/>
              </w:rPr>
              <w:t>”</w:t>
            </w:r>
          </w:p>
          <w:p w14:paraId="2B3C55EA" w14:textId="156DE951" w:rsidR="00EE2216" w:rsidRDefault="00EE2216" w:rsidP="0091184E">
            <w:pPr>
              <w:ind w:left="567" w:right="1780"/>
              <w:rPr>
                <w:rFonts w:cstheme="minorHAnsi"/>
                <w:bCs/>
              </w:rPr>
            </w:pPr>
            <w:r>
              <w:rPr>
                <w:rFonts w:cstheme="minorHAnsi"/>
                <w:bCs/>
              </w:rPr>
              <w:t>“</w:t>
            </w:r>
            <w:r w:rsidRPr="00EE2216">
              <w:rPr>
                <w:rFonts w:cstheme="minorHAnsi"/>
                <w:bCs/>
              </w:rPr>
              <w:t>De este modo Compañía Minera Cerro Bayo Ltda. se compromete tanto a la producción y mantención de un stock suficiente de plantas como a la adecuada revegetación de los lugares comprometidos ante el eventual cierre de sus faenas mineras</w:t>
            </w:r>
            <w:r>
              <w:rPr>
                <w:rFonts w:cstheme="minorHAnsi"/>
                <w:bCs/>
              </w:rPr>
              <w:t>”</w:t>
            </w:r>
            <w:r w:rsidR="00E42492">
              <w:rPr>
                <w:rFonts w:cstheme="minorHAnsi"/>
                <w:bCs/>
              </w:rPr>
              <w:t>.</w:t>
            </w:r>
          </w:p>
          <w:p w14:paraId="349C7828" w14:textId="71BA650E" w:rsidR="00E42492" w:rsidRDefault="00E42492" w:rsidP="0091184E">
            <w:pPr>
              <w:ind w:right="1780"/>
              <w:rPr>
                <w:rFonts w:cstheme="minorHAnsi"/>
                <w:bCs/>
              </w:rPr>
            </w:pPr>
          </w:p>
          <w:p w14:paraId="16C3B1B7" w14:textId="3DFC3B02" w:rsidR="00E42492" w:rsidRDefault="00E42492" w:rsidP="0091184E">
            <w:pPr>
              <w:ind w:right="1780"/>
              <w:rPr>
                <w:rFonts w:cstheme="minorHAnsi"/>
                <w:bCs/>
              </w:rPr>
            </w:pPr>
            <w:r>
              <w:rPr>
                <w:rFonts w:cstheme="minorHAnsi"/>
                <w:bCs/>
              </w:rPr>
              <w:t xml:space="preserve">Dichas medidas parecen suficientes y proporcionales para dar </w:t>
            </w:r>
            <w:proofErr w:type="spellStart"/>
            <w:r>
              <w:rPr>
                <w:rFonts w:cstheme="minorHAnsi"/>
                <w:bCs/>
              </w:rPr>
              <w:t>cumplimeinto</w:t>
            </w:r>
            <w:proofErr w:type="spellEnd"/>
            <w:r>
              <w:rPr>
                <w:rFonts w:cstheme="minorHAnsi"/>
                <w:bCs/>
              </w:rPr>
              <w:t xml:space="preserve"> a la obligación de reforestar el terreno al ejecutar el Plan de Cierre.</w:t>
            </w:r>
          </w:p>
          <w:p w14:paraId="537E898A" w14:textId="30C23332" w:rsidR="00A955F5" w:rsidRPr="00E30AED" w:rsidRDefault="00A955F5" w:rsidP="0091184E">
            <w:pPr>
              <w:rPr>
                <w:rFonts w:cstheme="minorHAnsi"/>
                <w:bCs/>
                <w:sz w:val="16"/>
                <w:szCs w:val="16"/>
              </w:rPr>
            </w:pPr>
          </w:p>
        </w:tc>
      </w:tr>
    </w:tbl>
    <w:p w14:paraId="208422A8" w14:textId="40ABCB95" w:rsidR="00823BEC" w:rsidRDefault="00823BEC" w:rsidP="00823BEC"/>
    <w:tbl>
      <w:tblPr>
        <w:tblW w:w="13890" w:type="dxa"/>
        <w:jc w:val="center"/>
        <w:tblCellMar>
          <w:left w:w="70" w:type="dxa"/>
          <w:right w:w="70" w:type="dxa"/>
        </w:tblCellMar>
        <w:tblLook w:val="04A0" w:firstRow="1" w:lastRow="0" w:firstColumn="1" w:lastColumn="0" w:noHBand="0" w:noVBand="1"/>
      </w:tblPr>
      <w:tblGrid>
        <w:gridCol w:w="3077"/>
        <w:gridCol w:w="3700"/>
        <w:gridCol w:w="3631"/>
        <w:gridCol w:w="3482"/>
      </w:tblGrid>
      <w:tr w:rsidR="00CB105F" w:rsidRPr="005626CB" w14:paraId="63751565" w14:textId="77777777" w:rsidTr="00203560">
        <w:trPr>
          <w:trHeight w:val="300"/>
          <w:jc w:val="center"/>
        </w:trPr>
        <w:tc>
          <w:tcPr>
            <w:tcW w:w="1389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C25649"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6A09EC" w:rsidRPr="006973A2" w14:paraId="27B0C8AE" w14:textId="77777777" w:rsidTr="00203560">
        <w:trPr>
          <w:trHeight w:val="2966"/>
          <w:jc w:val="center"/>
        </w:trPr>
        <w:tc>
          <w:tcPr>
            <w:tcW w:w="6777" w:type="dxa"/>
            <w:gridSpan w:val="2"/>
            <w:tcBorders>
              <w:top w:val="single" w:sz="4" w:space="0" w:color="auto"/>
              <w:left w:val="single" w:sz="4" w:space="0" w:color="auto"/>
              <w:right w:val="single" w:sz="4" w:space="0" w:color="auto"/>
            </w:tcBorders>
            <w:shd w:val="clear" w:color="auto" w:fill="auto"/>
            <w:noWrap/>
            <w:vAlign w:val="center"/>
            <w:hideMark/>
          </w:tcPr>
          <w:p w14:paraId="1DC2AC98" w14:textId="3E6B9813" w:rsidR="00CB105F" w:rsidRPr="006973A2" w:rsidRDefault="00E42492" w:rsidP="00BD54D2">
            <w:pPr>
              <w:jc w:val="center"/>
              <w:rPr>
                <w:rFonts w:eastAsia="Times New Roman"/>
                <w:color w:val="000000"/>
                <w:sz w:val="18"/>
                <w:szCs w:val="18"/>
                <w:lang w:eastAsia="es-CL"/>
              </w:rPr>
            </w:pPr>
            <w:r>
              <w:rPr>
                <w:noProof/>
              </w:rPr>
              <w:drawing>
                <wp:inline distT="0" distB="0" distL="0" distR="0" wp14:anchorId="40B5DEFA" wp14:editId="51D752E4">
                  <wp:extent cx="4214923" cy="2522725"/>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38761" cy="2536993"/>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0640215" w14:textId="15FEBAE7" w:rsidR="00CB105F" w:rsidRPr="006973A2" w:rsidRDefault="00E42492" w:rsidP="00BD54D2">
            <w:pPr>
              <w:jc w:val="center"/>
              <w:rPr>
                <w:rFonts w:eastAsia="Times New Roman"/>
                <w:color w:val="000000"/>
                <w:sz w:val="18"/>
                <w:szCs w:val="18"/>
                <w:lang w:eastAsia="es-CL"/>
              </w:rPr>
            </w:pPr>
            <w:r>
              <w:rPr>
                <w:noProof/>
              </w:rPr>
              <w:drawing>
                <wp:inline distT="0" distB="0" distL="0" distR="0" wp14:anchorId="6854EACF" wp14:editId="6D4D5AB3">
                  <wp:extent cx="4258871" cy="2495952"/>
                  <wp:effectExtent l="0" t="0" r="889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279789" cy="2508211"/>
                          </a:xfrm>
                          <a:prstGeom prst="rect">
                            <a:avLst/>
                          </a:prstGeom>
                        </pic:spPr>
                      </pic:pic>
                    </a:graphicData>
                  </a:graphic>
                </wp:inline>
              </w:drawing>
            </w:r>
          </w:p>
        </w:tc>
      </w:tr>
      <w:tr w:rsidR="006A09EC" w:rsidRPr="006973A2" w14:paraId="54D2D71B" w14:textId="77777777" w:rsidTr="00203560">
        <w:trPr>
          <w:trHeight w:val="300"/>
          <w:jc w:val="center"/>
        </w:trPr>
        <w:tc>
          <w:tcPr>
            <w:tcW w:w="3077" w:type="dxa"/>
            <w:tcBorders>
              <w:top w:val="single" w:sz="4" w:space="0" w:color="auto"/>
              <w:left w:val="single" w:sz="4" w:space="0" w:color="auto"/>
              <w:bottom w:val="single" w:sz="4" w:space="0" w:color="auto"/>
              <w:right w:val="nil"/>
            </w:tcBorders>
            <w:shd w:val="clear" w:color="auto" w:fill="auto"/>
            <w:noWrap/>
            <w:vAlign w:val="center"/>
            <w:hideMark/>
          </w:tcPr>
          <w:p w14:paraId="440F8803" w14:textId="1E02A193"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Pr>
                <w:sz w:val="18"/>
                <w:szCs w:val="18"/>
              </w:rPr>
              <w:t>1</w:t>
            </w:r>
            <w:r w:rsidR="006A09EC">
              <w:rPr>
                <w:sz w:val="18"/>
                <w:szCs w:val="18"/>
              </w:rPr>
              <w:t>9</w:t>
            </w:r>
            <w:proofErr w:type="gramEnd"/>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1BBE6" w14:textId="57FF070B"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sidR="006A09EC">
              <w:rPr>
                <w:rFonts w:eastAsia="Times New Roman"/>
                <w:b/>
                <w:color w:val="000000"/>
                <w:sz w:val="18"/>
                <w:szCs w:val="18"/>
                <w:lang w:eastAsia="es-CL"/>
              </w:rPr>
              <w:t>29</w:t>
            </w:r>
            <w:r w:rsidR="0091184E">
              <w:rPr>
                <w:rFonts w:eastAsia="Times New Roman"/>
                <w:b/>
                <w:color w:val="000000"/>
                <w:sz w:val="18"/>
                <w:szCs w:val="18"/>
                <w:lang w:eastAsia="es-CL"/>
              </w:rPr>
              <w:t>-05-</w:t>
            </w:r>
            <w:r w:rsidR="006A09EC">
              <w:rPr>
                <w:rFonts w:eastAsia="Times New Roman"/>
                <w:b/>
                <w:color w:val="000000"/>
                <w:sz w:val="18"/>
                <w:szCs w:val="18"/>
                <w:lang w:eastAsia="es-CL"/>
              </w:rPr>
              <w:t>2018</w:t>
            </w:r>
          </w:p>
        </w:tc>
        <w:tc>
          <w:tcPr>
            <w:tcW w:w="3631" w:type="dxa"/>
            <w:tcBorders>
              <w:top w:val="single" w:sz="4" w:space="0" w:color="auto"/>
              <w:left w:val="nil"/>
              <w:bottom w:val="single" w:sz="4" w:space="0" w:color="auto"/>
              <w:right w:val="nil"/>
            </w:tcBorders>
            <w:shd w:val="clear" w:color="auto" w:fill="auto"/>
            <w:noWrap/>
            <w:vAlign w:val="center"/>
            <w:hideMark/>
          </w:tcPr>
          <w:p w14:paraId="48F2341B" w14:textId="65FD4118" w:rsidR="00CB105F" w:rsidRPr="006973A2" w:rsidRDefault="00CB105F" w:rsidP="00BD54D2">
            <w:pPr>
              <w:rPr>
                <w:b/>
                <w:sz w:val="18"/>
                <w:szCs w:val="18"/>
              </w:rPr>
            </w:pPr>
            <w:proofErr w:type="gramStart"/>
            <w:r w:rsidRPr="006973A2">
              <w:rPr>
                <w:sz w:val="18"/>
                <w:szCs w:val="18"/>
              </w:rPr>
              <w:t xml:space="preserve">Fotografía  </w:t>
            </w:r>
            <w:r>
              <w:rPr>
                <w:sz w:val="18"/>
                <w:szCs w:val="18"/>
              </w:rPr>
              <w:t>2</w:t>
            </w:r>
            <w:r w:rsidR="006A09EC">
              <w:rPr>
                <w:sz w:val="18"/>
                <w:szCs w:val="18"/>
              </w:rPr>
              <w:t>0</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5C993" w14:textId="3A8750D1"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006A09EC">
              <w:rPr>
                <w:rFonts w:eastAsia="Times New Roman"/>
                <w:b/>
                <w:color w:val="000000"/>
                <w:sz w:val="18"/>
                <w:szCs w:val="18"/>
                <w:lang w:eastAsia="es-CL"/>
              </w:rPr>
              <w:t>29</w:t>
            </w:r>
            <w:r w:rsidR="0091184E">
              <w:rPr>
                <w:rFonts w:eastAsia="Times New Roman"/>
                <w:b/>
                <w:color w:val="000000"/>
                <w:sz w:val="18"/>
                <w:szCs w:val="18"/>
                <w:lang w:eastAsia="es-CL"/>
              </w:rPr>
              <w:t>-05-</w:t>
            </w:r>
            <w:r w:rsidR="006A09EC">
              <w:rPr>
                <w:rFonts w:eastAsia="Times New Roman"/>
                <w:b/>
                <w:color w:val="000000"/>
                <w:sz w:val="18"/>
                <w:szCs w:val="18"/>
                <w:lang w:eastAsia="es-CL"/>
              </w:rPr>
              <w:t>2018</w:t>
            </w:r>
          </w:p>
        </w:tc>
      </w:tr>
      <w:tr w:rsidR="006A09EC" w:rsidRPr="006973A2" w14:paraId="6123D94D" w14:textId="77777777" w:rsidTr="00203560">
        <w:trPr>
          <w:trHeight w:val="300"/>
          <w:jc w:val="center"/>
        </w:trPr>
        <w:tc>
          <w:tcPr>
            <w:tcW w:w="67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930452"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E198BA4" w14:textId="38271D74" w:rsidR="00CB105F" w:rsidRPr="006973A2" w:rsidRDefault="006A09EC" w:rsidP="00BD54D2">
            <w:pPr>
              <w:rPr>
                <w:rFonts w:eastAsia="Times New Roman"/>
                <w:color w:val="000000"/>
                <w:sz w:val="18"/>
                <w:szCs w:val="18"/>
                <w:lang w:eastAsia="es-CL"/>
              </w:rPr>
            </w:pPr>
            <w:r>
              <w:rPr>
                <w:rFonts w:eastAsia="Times New Roman"/>
                <w:color w:val="000000"/>
                <w:sz w:val="18"/>
                <w:szCs w:val="18"/>
                <w:lang w:eastAsia="es-CL"/>
              </w:rPr>
              <w:t>Ingreso al vivero laguna Verde.</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EE1DA" w14:textId="39F8069C"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36FB48C7" w14:textId="5B168504" w:rsidR="00CB105F" w:rsidRPr="006973A2" w:rsidRDefault="006A09EC" w:rsidP="00BD54D2">
            <w:pPr>
              <w:rPr>
                <w:rFonts w:eastAsia="Times New Roman"/>
                <w:color w:val="000000"/>
                <w:sz w:val="18"/>
                <w:szCs w:val="18"/>
                <w:lang w:eastAsia="es-CL"/>
              </w:rPr>
            </w:pPr>
            <w:r>
              <w:rPr>
                <w:rFonts w:eastAsia="Times New Roman"/>
                <w:color w:val="000000"/>
                <w:sz w:val="18"/>
                <w:szCs w:val="18"/>
                <w:lang w:eastAsia="es-CL"/>
              </w:rPr>
              <w:t>Vista del interior del invernadero</w:t>
            </w:r>
          </w:p>
        </w:tc>
      </w:tr>
      <w:tr w:rsidR="006A09EC" w:rsidRPr="006973A2" w14:paraId="0D328E42" w14:textId="77777777" w:rsidTr="00203560">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vAlign w:val="center"/>
            <w:hideMark/>
          </w:tcPr>
          <w:p w14:paraId="3754451A"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6EBC007" w14:textId="77777777" w:rsidR="00CB105F" w:rsidRPr="006973A2" w:rsidRDefault="00CB105F" w:rsidP="00BD54D2">
            <w:pPr>
              <w:keepNext/>
              <w:jc w:val="left"/>
              <w:rPr>
                <w:rFonts w:ascii="Calibri" w:eastAsia="Times New Roman" w:hAnsi="Calibri"/>
                <w:color w:val="000000"/>
                <w:sz w:val="18"/>
                <w:szCs w:val="18"/>
                <w:lang w:eastAsia="es-CL"/>
              </w:rPr>
            </w:pPr>
          </w:p>
        </w:tc>
      </w:tr>
      <w:tr w:rsidR="006A09EC" w:rsidRPr="006973A2" w14:paraId="3EF02A39" w14:textId="77777777" w:rsidTr="00203560">
        <w:trPr>
          <w:trHeight w:val="2966"/>
          <w:jc w:val="center"/>
        </w:trPr>
        <w:tc>
          <w:tcPr>
            <w:tcW w:w="6777" w:type="dxa"/>
            <w:gridSpan w:val="2"/>
            <w:tcBorders>
              <w:top w:val="single" w:sz="4" w:space="0" w:color="auto"/>
              <w:left w:val="single" w:sz="4" w:space="0" w:color="auto"/>
              <w:right w:val="single" w:sz="4" w:space="0" w:color="auto"/>
            </w:tcBorders>
            <w:shd w:val="clear" w:color="auto" w:fill="auto"/>
            <w:noWrap/>
            <w:vAlign w:val="center"/>
            <w:hideMark/>
          </w:tcPr>
          <w:p w14:paraId="678838EA" w14:textId="49FF0DAE" w:rsidR="00CB105F" w:rsidRPr="006973A2" w:rsidRDefault="006A09EC" w:rsidP="00BD54D2">
            <w:pPr>
              <w:jc w:val="center"/>
              <w:rPr>
                <w:rFonts w:eastAsia="Times New Roman"/>
                <w:color w:val="000000"/>
                <w:sz w:val="18"/>
                <w:szCs w:val="18"/>
                <w:lang w:eastAsia="es-CL"/>
              </w:rPr>
            </w:pPr>
            <w:r>
              <w:rPr>
                <w:noProof/>
              </w:rPr>
              <w:drawing>
                <wp:inline distT="0" distB="0" distL="0" distR="0" wp14:anchorId="58BCBA81" wp14:editId="7C243702">
                  <wp:extent cx="3865422" cy="2332012"/>
                  <wp:effectExtent l="0" t="0" r="190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895281" cy="2350026"/>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FFC5906" w14:textId="7B226F2D" w:rsidR="00CB105F" w:rsidRPr="006973A2" w:rsidRDefault="006A09EC" w:rsidP="00BD54D2">
            <w:pPr>
              <w:jc w:val="center"/>
              <w:rPr>
                <w:rFonts w:eastAsia="Times New Roman"/>
                <w:color w:val="000000"/>
                <w:sz w:val="18"/>
                <w:szCs w:val="18"/>
                <w:lang w:eastAsia="es-CL"/>
              </w:rPr>
            </w:pPr>
            <w:r>
              <w:rPr>
                <w:noProof/>
              </w:rPr>
              <w:drawing>
                <wp:anchor distT="0" distB="0" distL="114300" distR="114300" simplePos="0" relativeHeight="251747840" behindDoc="0" locked="0" layoutInCell="1" allowOverlap="1" wp14:anchorId="49110805" wp14:editId="7E51B6F8">
                  <wp:simplePos x="0" y="0"/>
                  <wp:positionH relativeFrom="column">
                    <wp:posOffset>2468245</wp:posOffset>
                  </wp:positionH>
                  <wp:positionV relativeFrom="paragraph">
                    <wp:posOffset>189865</wp:posOffset>
                  </wp:positionV>
                  <wp:extent cx="1512570" cy="839470"/>
                  <wp:effectExtent l="38100" t="38100" r="30480" b="3683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512570" cy="839470"/>
                          </a:xfrm>
                          <a:prstGeom prst="rect">
                            <a:avLst/>
                          </a:prstGeom>
                          <a:ln w="34925">
                            <a:solidFill>
                              <a:srgbClr val="FFC000"/>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C1DBD60" wp14:editId="5C14D1F8">
                  <wp:extent cx="4003689" cy="2331355"/>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026448" cy="2344608"/>
                          </a:xfrm>
                          <a:prstGeom prst="rect">
                            <a:avLst/>
                          </a:prstGeom>
                        </pic:spPr>
                      </pic:pic>
                    </a:graphicData>
                  </a:graphic>
                </wp:inline>
              </w:drawing>
            </w:r>
          </w:p>
        </w:tc>
      </w:tr>
      <w:tr w:rsidR="006A09EC" w:rsidRPr="006973A2" w14:paraId="15C2BBE6" w14:textId="77777777" w:rsidTr="00203560">
        <w:trPr>
          <w:trHeight w:val="300"/>
          <w:jc w:val="center"/>
        </w:trPr>
        <w:tc>
          <w:tcPr>
            <w:tcW w:w="3077" w:type="dxa"/>
            <w:tcBorders>
              <w:top w:val="single" w:sz="4" w:space="0" w:color="auto"/>
              <w:left w:val="single" w:sz="4" w:space="0" w:color="auto"/>
              <w:bottom w:val="single" w:sz="4" w:space="0" w:color="auto"/>
              <w:right w:val="nil"/>
            </w:tcBorders>
            <w:shd w:val="clear" w:color="auto" w:fill="auto"/>
            <w:noWrap/>
            <w:vAlign w:val="center"/>
            <w:hideMark/>
          </w:tcPr>
          <w:p w14:paraId="1E90AE0B" w14:textId="57E4A3EF"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6A09EC">
              <w:rPr>
                <w:sz w:val="18"/>
                <w:szCs w:val="18"/>
              </w:rPr>
              <w:t>21</w:t>
            </w:r>
            <w:proofErr w:type="gramEnd"/>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718D9A" w14:textId="3E9864AF"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sidR="0091184E">
              <w:rPr>
                <w:rFonts w:eastAsia="Times New Roman"/>
                <w:b/>
                <w:color w:val="000000"/>
                <w:sz w:val="18"/>
                <w:szCs w:val="18"/>
                <w:lang w:eastAsia="es-CL"/>
              </w:rPr>
              <w:t>29-05-2018</w:t>
            </w:r>
          </w:p>
        </w:tc>
        <w:tc>
          <w:tcPr>
            <w:tcW w:w="3631" w:type="dxa"/>
            <w:tcBorders>
              <w:top w:val="single" w:sz="4" w:space="0" w:color="auto"/>
              <w:left w:val="nil"/>
              <w:bottom w:val="single" w:sz="4" w:space="0" w:color="auto"/>
              <w:right w:val="nil"/>
            </w:tcBorders>
            <w:shd w:val="clear" w:color="auto" w:fill="auto"/>
            <w:noWrap/>
            <w:vAlign w:val="center"/>
            <w:hideMark/>
          </w:tcPr>
          <w:p w14:paraId="325209DD" w14:textId="44180A42" w:rsidR="00CB105F" w:rsidRPr="006973A2" w:rsidRDefault="00CB105F" w:rsidP="00BD54D2">
            <w:pPr>
              <w:rPr>
                <w:b/>
                <w:sz w:val="18"/>
                <w:szCs w:val="18"/>
              </w:rPr>
            </w:pPr>
            <w:proofErr w:type="gramStart"/>
            <w:r w:rsidRPr="006973A2">
              <w:rPr>
                <w:sz w:val="18"/>
                <w:szCs w:val="18"/>
              </w:rPr>
              <w:t xml:space="preserve">Fotografía  </w:t>
            </w:r>
            <w:r w:rsidR="006A09EC">
              <w:rPr>
                <w:sz w:val="18"/>
                <w:szCs w:val="18"/>
              </w:rPr>
              <w:t>22</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1309D" w14:textId="0919997E" w:rsidR="00CB105F" w:rsidRPr="006973A2" w:rsidRDefault="00CB105F" w:rsidP="00BD54D2">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Pr="006973A2">
              <w:rPr>
                <w:rFonts w:eastAsia="Times New Roman"/>
                <w:b/>
                <w:color w:val="000000"/>
                <w:sz w:val="18"/>
                <w:szCs w:val="18"/>
                <w:lang w:eastAsia="es-CL"/>
              </w:rPr>
              <w:t xml:space="preserve">Fecha : </w:t>
            </w:r>
            <w:r w:rsidR="0091184E">
              <w:rPr>
                <w:rFonts w:eastAsia="Times New Roman"/>
                <w:b/>
                <w:color w:val="000000"/>
                <w:sz w:val="18"/>
                <w:szCs w:val="18"/>
                <w:lang w:eastAsia="es-CL"/>
              </w:rPr>
              <w:t>29-05-2018</w:t>
            </w:r>
          </w:p>
        </w:tc>
      </w:tr>
      <w:tr w:rsidR="006A09EC" w:rsidRPr="006973A2" w14:paraId="3C82A694" w14:textId="77777777" w:rsidTr="00203560">
        <w:trPr>
          <w:trHeight w:val="300"/>
          <w:jc w:val="center"/>
        </w:trPr>
        <w:tc>
          <w:tcPr>
            <w:tcW w:w="67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AF1741" w14:textId="77777777" w:rsidR="00CB105F" w:rsidRPr="006973A2" w:rsidRDefault="00CB105F" w:rsidP="00BD54D2">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5A1C1B5D" w14:textId="4585AAEC" w:rsidR="00CB105F" w:rsidRPr="006973A2" w:rsidRDefault="006A09EC" w:rsidP="00BD54D2">
            <w:pPr>
              <w:rPr>
                <w:rFonts w:eastAsia="Times New Roman"/>
                <w:color w:val="000000"/>
                <w:sz w:val="18"/>
                <w:szCs w:val="18"/>
                <w:lang w:eastAsia="es-CL"/>
              </w:rPr>
            </w:pPr>
            <w:r>
              <w:rPr>
                <w:rFonts w:eastAsia="Times New Roman"/>
                <w:color w:val="000000"/>
                <w:sz w:val="18"/>
                <w:szCs w:val="18"/>
                <w:lang w:eastAsia="es-CL"/>
              </w:rPr>
              <w:t>Detalle de las plantas mantenidas en el invernadero.</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3529734" w14:textId="77777777" w:rsidR="00CB105F" w:rsidRPr="006973A2" w:rsidRDefault="00CB105F" w:rsidP="00BD54D2">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127F6642" w14:textId="1EA8E7EE" w:rsidR="00CB105F" w:rsidRPr="006973A2" w:rsidRDefault="006A09EC" w:rsidP="00BD54D2">
            <w:pPr>
              <w:rPr>
                <w:rFonts w:eastAsia="Times New Roman"/>
                <w:color w:val="000000"/>
                <w:sz w:val="18"/>
                <w:szCs w:val="18"/>
                <w:lang w:eastAsia="es-CL"/>
              </w:rPr>
            </w:pPr>
            <w:r>
              <w:rPr>
                <w:rFonts w:eastAsia="Times New Roman"/>
                <w:color w:val="000000"/>
                <w:sz w:val="18"/>
                <w:szCs w:val="18"/>
                <w:lang w:eastAsia="es-CL"/>
              </w:rPr>
              <w:t>Vista del vivero, al exterior, en el recuadro la identificación de especies.</w:t>
            </w:r>
          </w:p>
        </w:tc>
      </w:tr>
      <w:tr w:rsidR="006A09EC" w:rsidRPr="006973A2" w14:paraId="5482C66A" w14:textId="77777777" w:rsidTr="00203560">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vAlign w:val="center"/>
            <w:hideMark/>
          </w:tcPr>
          <w:p w14:paraId="7B3D59DF"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BADC59B"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2FBB500F" w14:textId="77777777" w:rsidR="00203560" w:rsidRDefault="00203560" w:rsidP="00866CE7"/>
    <w:p w14:paraId="71B4E303" w14:textId="77777777" w:rsidR="005E3B9F" w:rsidRPr="001D0A7F" w:rsidRDefault="001D0A7F" w:rsidP="001D0A7F">
      <w:pPr>
        <w:pStyle w:val="Ttulo1"/>
      </w:pPr>
      <w:bookmarkStart w:id="120" w:name="_Toc537248"/>
      <w:r w:rsidRPr="001D0A7F">
        <w:t>OTROS HECHOS</w:t>
      </w:r>
      <w:bookmarkEnd w:id="120"/>
    </w:p>
    <w:p w14:paraId="4375D90F" w14:textId="77777777" w:rsidR="005E3B9F" w:rsidRDefault="005E3B9F" w:rsidP="0082767B">
      <w:pPr>
        <w:pStyle w:val="Prrafodelista"/>
        <w:ind w:left="0"/>
        <w:rPr>
          <w:rFonts w:cstheme="minorHAnsi"/>
          <w:b/>
          <w:sz w:val="14"/>
          <w:szCs w:val="24"/>
        </w:rPr>
      </w:pPr>
    </w:p>
    <w:tbl>
      <w:tblPr>
        <w:tblW w:w="0" w:type="auto"/>
        <w:jc w:val="center"/>
        <w:tblCellMar>
          <w:left w:w="70" w:type="dxa"/>
          <w:right w:w="70" w:type="dxa"/>
        </w:tblCellMar>
        <w:tblLook w:val="04A0" w:firstRow="1" w:lastRow="0" w:firstColumn="1" w:lastColumn="0" w:noHBand="0" w:noVBand="1"/>
      </w:tblPr>
      <w:tblGrid>
        <w:gridCol w:w="13562"/>
      </w:tblGrid>
      <w:tr w:rsidR="0082767B" w:rsidRPr="00F415B3" w14:paraId="0D179DC8" w14:textId="77777777" w:rsidTr="005744E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40B5" w14:textId="77777777" w:rsidR="0082767B" w:rsidRDefault="001D0A7F" w:rsidP="005744ED">
            <w:pPr>
              <w:ind w:left="351" w:hanging="142"/>
              <w:jc w:val="left"/>
              <w:rPr>
                <w:b/>
              </w:rPr>
            </w:pPr>
            <w:r>
              <w:rPr>
                <w:rFonts w:ascii="Calibri" w:eastAsia="Times New Roman" w:hAnsi="Calibri"/>
                <w:b/>
                <w:bCs/>
                <w:color w:val="000000"/>
                <w:lang w:eastAsia="es-CL"/>
              </w:rPr>
              <w:t xml:space="preserve">OTROS HECHOS </w:t>
            </w:r>
            <w:r w:rsidR="004F15CA" w:rsidRPr="005626CB">
              <w:rPr>
                <w:rFonts w:ascii="Calibri" w:eastAsia="Times New Roman" w:hAnsi="Calibri"/>
                <w:b/>
                <w:bCs/>
                <w:color w:val="000000"/>
                <w:lang w:eastAsia="es-CL"/>
              </w:rPr>
              <w:t>Número de Hecho Constatado</w:t>
            </w:r>
            <w:r w:rsidR="004F15CA" w:rsidRPr="005626CB">
              <w:rPr>
                <w:rFonts w:ascii="Calibri" w:eastAsia="Times New Roman" w:hAnsi="Calibri"/>
                <w:color w:val="000000"/>
                <w:lang w:eastAsia="es-CL"/>
              </w:rPr>
              <w:t>:</w:t>
            </w:r>
            <w:r w:rsidR="005D63BA" w:rsidRPr="00A95317">
              <w:rPr>
                <w:rFonts w:eastAsia="Times New Roman"/>
                <w:color w:val="000000"/>
                <w:lang w:eastAsia="es-CL"/>
              </w:rPr>
              <w:t xml:space="preserve"> </w:t>
            </w:r>
            <w:r w:rsidR="003A6BD8">
              <w:rPr>
                <w:b/>
              </w:rPr>
              <w:t>9</w:t>
            </w:r>
          </w:p>
          <w:p w14:paraId="1B14EEBE" w14:textId="462CF56E" w:rsidR="006A5EFA" w:rsidRPr="00A95317" w:rsidRDefault="006A5EFA" w:rsidP="005744ED">
            <w:pPr>
              <w:ind w:left="351" w:hanging="142"/>
              <w:jc w:val="left"/>
              <w:rPr>
                <w:rFonts w:ascii="Calibri" w:eastAsia="Times New Roman" w:hAnsi="Calibri"/>
                <w:b/>
                <w:bCs/>
                <w:color w:val="000000"/>
                <w:sz w:val="20"/>
                <w:szCs w:val="20"/>
                <w:lang w:eastAsia="es-CL"/>
              </w:rPr>
            </w:pPr>
            <w:r>
              <w:rPr>
                <w:rFonts w:eastAsia="Times New Roman"/>
                <w:b/>
                <w:bCs/>
                <w:color w:val="000000"/>
                <w:sz w:val="20"/>
                <w:szCs w:val="20"/>
              </w:rPr>
              <w:t>INFORME SECTORIAL DEL SERVICIO AGRÍCOLA Y GANADERO</w:t>
            </w:r>
          </w:p>
        </w:tc>
      </w:tr>
      <w:tr w:rsidR="0082767B" w:rsidRPr="00BE7933" w14:paraId="2E4FAB54" w14:textId="77777777" w:rsidTr="005744ED">
        <w:trPr>
          <w:trHeight w:val="96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E0CC251" w14:textId="77777777" w:rsidR="00674229" w:rsidRDefault="00674229" w:rsidP="005744ED">
            <w:pPr>
              <w:ind w:left="351" w:hanging="142"/>
              <w:rPr>
                <w:sz w:val="20"/>
                <w:szCs w:val="20"/>
              </w:rPr>
            </w:pPr>
          </w:p>
          <w:p w14:paraId="6C6CF1C9" w14:textId="65EE1C42" w:rsidR="00D0145E" w:rsidRDefault="00676B22" w:rsidP="005744ED">
            <w:pPr>
              <w:autoSpaceDE w:val="0"/>
              <w:autoSpaceDN w:val="0"/>
              <w:adjustRightInd w:val="0"/>
              <w:ind w:left="351" w:hanging="142"/>
              <w:jc w:val="left"/>
              <w:rPr>
                <w:sz w:val="20"/>
                <w:szCs w:val="20"/>
              </w:rPr>
            </w:pPr>
            <w:r>
              <w:rPr>
                <w:sz w:val="20"/>
                <w:szCs w:val="20"/>
              </w:rPr>
              <w:t>El Servicio Agrícola y Ganadero p</w:t>
            </w:r>
            <w:r w:rsidR="00BC7A23">
              <w:rPr>
                <w:sz w:val="20"/>
                <w:szCs w:val="20"/>
              </w:rPr>
              <w:t>r</w:t>
            </w:r>
            <w:r>
              <w:rPr>
                <w:sz w:val="20"/>
                <w:szCs w:val="20"/>
              </w:rPr>
              <w:t xml:space="preserve">esentó con fecha 9 de agosto de 2018 un </w:t>
            </w:r>
            <w:r w:rsidRPr="00676B22">
              <w:rPr>
                <w:sz w:val="20"/>
                <w:szCs w:val="20"/>
              </w:rPr>
              <w:t>REPORTE TÉCNICO</w:t>
            </w:r>
            <w:r>
              <w:rPr>
                <w:sz w:val="20"/>
                <w:szCs w:val="20"/>
              </w:rPr>
              <w:t xml:space="preserve">, </w:t>
            </w:r>
            <w:r w:rsidRPr="00676B22">
              <w:rPr>
                <w:sz w:val="20"/>
                <w:szCs w:val="20"/>
              </w:rPr>
              <w:t>INSPECCIÓN AMBIENTAL/EXAMEN DE INFORMACIÓN</w:t>
            </w:r>
            <w:r>
              <w:rPr>
                <w:sz w:val="20"/>
                <w:szCs w:val="20"/>
              </w:rPr>
              <w:t xml:space="preserve"> - </w:t>
            </w:r>
            <w:r w:rsidRPr="00676B22">
              <w:rPr>
                <w:sz w:val="20"/>
                <w:szCs w:val="20"/>
              </w:rPr>
              <w:t xml:space="preserve">MINERA CERRO </w:t>
            </w:r>
            <w:proofErr w:type="gramStart"/>
            <w:r w:rsidRPr="00676B22">
              <w:rPr>
                <w:sz w:val="20"/>
                <w:szCs w:val="20"/>
              </w:rPr>
              <w:t>BAYO</w:t>
            </w:r>
            <w:r w:rsidR="00AA2A9B">
              <w:rPr>
                <w:sz w:val="20"/>
                <w:szCs w:val="20"/>
              </w:rPr>
              <w:t xml:space="preserve">  (</w:t>
            </w:r>
            <w:proofErr w:type="gramEnd"/>
            <w:r w:rsidR="00AA2A9B">
              <w:rPr>
                <w:sz w:val="20"/>
                <w:szCs w:val="20"/>
              </w:rPr>
              <w:t>Anexo 5)</w:t>
            </w:r>
            <w:r>
              <w:rPr>
                <w:sz w:val="20"/>
                <w:szCs w:val="20"/>
              </w:rPr>
              <w:t>, en el que identifica, además de los hechos descritos previamente, otros hallazgos de carácter sectorial:</w:t>
            </w:r>
          </w:p>
          <w:p w14:paraId="3D574952" w14:textId="5A1A6719" w:rsidR="00676B22" w:rsidRDefault="00676B22" w:rsidP="005744ED">
            <w:pPr>
              <w:autoSpaceDE w:val="0"/>
              <w:autoSpaceDN w:val="0"/>
              <w:adjustRightInd w:val="0"/>
              <w:ind w:left="351" w:hanging="142"/>
              <w:jc w:val="left"/>
              <w:rPr>
                <w:sz w:val="20"/>
                <w:szCs w:val="20"/>
              </w:rPr>
            </w:pPr>
          </w:p>
          <w:p w14:paraId="41F21827" w14:textId="2C0A43D3" w:rsidR="00EC542C" w:rsidRPr="00EC542C" w:rsidRDefault="00EC542C" w:rsidP="005744ED">
            <w:pPr>
              <w:pStyle w:val="Prrafodelista"/>
              <w:numPr>
                <w:ilvl w:val="0"/>
                <w:numId w:val="27"/>
              </w:numPr>
              <w:autoSpaceDE w:val="0"/>
              <w:autoSpaceDN w:val="0"/>
              <w:adjustRightInd w:val="0"/>
              <w:ind w:left="351" w:hanging="142"/>
              <w:jc w:val="left"/>
              <w:rPr>
                <w:sz w:val="20"/>
                <w:szCs w:val="20"/>
              </w:rPr>
            </w:pPr>
            <w:r>
              <w:rPr>
                <w:sz w:val="20"/>
                <w:szCs w:val="20"/>
              </w:rPr>
              <w:t>Respecto a la presencia de animales cercanos al tranque de relaves</w:t>
            </w:r>
          </w:p>
          <w:p w14:paraId="21168BA7" w14:textId="77777777" w:rsidR="00EC542C" w:rsidRDefault="00EC542C" w:rsidP="005744ED">
            <w:pPr>
              <w:autoSpaceDE w:val="0"/>
              <w:autoSpaceDN w:val="0"/>
              <w:adjustRightInd w:val="0"/>
              <w:ind w:left="351" w:hanging="142"/>
              <w:jc w:val="left"/>
              <w:rPr>
                <w:sz w:val="20"/>
                <w:szCs w:val="20"/>
              </w:rPr>
            </w:pPr>
          </w:p>
          <w:p w14:paraId="24130508" w14:textId="0CA1A8C8" w:rsidR="00676B22" w:rsidRDefault="00676B22" w:rsidP="005744ED">
            <w:pPr>
              <w:autoSpaceDE w:val="0"/>
              <w:autoSpaceDN w:val="0"/>
              <w:adjustRightInd w:val="0"/>
              <w:ind w:left="351" w:hanging="142"/>
              <w:jc w:val="left"/>
              <w:rPr>
                <w:rFonts w:ascii="Calibri" w:hAnsi="Calibri" w:cs="Calibri"/>
                <w:sz w:val="20"/>
                <w:szCs w:val="20"/>
                <w:lang w:eastAsia="es-ES"/>
              </w:rPr>
            </w:pPr>
            <w:proofErr w:type="gramStart"/>
            <w:r>
              <w:rPr>
                <w:rFonts w:ascii="Calibri-Bold" w:hAnsi="Calibri-Bold" w:cs="Calibri-Bold"/>
                <w:b/>
                <w:bCs/>
                <w:sz w:val="20"/>
                <w:szCs w:val="20"/>
                <w:lang w:eastAsia="es-ES"/>
              </w:rPr>
              <w:t>Exigencia :</w:t>
            </w:r>
            <w:proofErr w:type="gramEnd"/>
            <w:r>
              <w:rPr>
                <w:rFonts w:ascii="Calibri-Bold" w:hAnsi="Calibri-Bold" w:cs="Calibri-Bold"/>
                <w:b/>
                <w:bCs/>
                <w:sz w:val="20"/>
                <w:szCs w:val="20"/>
                <w:lang w:eastAsia="es-ES"/>
              </w:rPr>
              <w:t xml:space="preserve"> </w:t>
            </w:r>
            <w:r>
              <w:rPr>
                <w:rFonts w:ascii="Calibri" w:hAnsi="Calibri" w:cs="Calibri"/>
                <w:sz w:val="20"/>
                <w:szCs w:val="20"/>
                <w:lang w:eastAsia="es-ES"/>
              </w:rPr>
              <w:t>Cumplimiento del Artículo 11, DL N° 3.557, publicado el 9 de febrero</w:t>
            </w:r>
            <w:r w:rsidR="00EC542C">
              <w:rPr>
                <w:rFonts w:ascii="Calibri" w:hAnsi="Calibri" w:cs="Calibri"/>
                <w:sz w:val="20"/>
                <w:szCs w:val="20"/>
                <w:lang w:eastAsia="es-ES"/>
              </w:rPr>
              <w:t xml:space="preserve"> </w:t>
            </w:r>
            <w:r>
              <w:rPr>
                <w:rFonts w:ascii="Calibri" w:hAnsi="Calibri" w:cs="Calibri"/>
                <w:sz w:val="20"/>
                <w:szCs w:val="20"/>
                <w:lang w:eastAsia="es-ES"/>
              </w:rPr>
              <w:t>de 1981, “</w:t>
            </w:r>
            <w:r>
              <w:t>E</w:t>
            </w:r>
            <w:r w:rsidRPr="00676B22">
              <w:rPr>
                <w:rFonts w:ascii="Calibri" w:hAnsi="Calibri" w:cs="Calibri"/>
                <w:sz w:val="20"/>
                <w:szCs w:val="20"/>
                <w:lang w:eastAsia="es-ES"/>
              </w:rPr>
              <w:t>STABLECE DISPOSICIONES SOBRE PROTECCION AGRICOLA</w:t>
            </w:r>
            <w:r>
              <w:rPr>
                <w:rFonts w:ascii="Calibri" w:hAnsi="Calibri" w:cs="Calibri"/>
                <w:sz w:val="20"/>
                <w:szCs w:val="20"/>
                <w:lang w:eastAsia="es-ES"/>
              </w:rPr>
              <w:t>”</w:t>
            </w:r>
          </w:p>
          <w:p w14:paraId="464DFD59" w14:textId="47501234" w:rsidR="00676B22" w:rsidRDefault="00676B22" w:rsidP="005744ED">
            <w:pPr>
              <w:autoSpaceDE w:val="0"/>
              <w:autoSpaceDN w:val="0"/>
              <w:adjustRightInd w:val="0"/>
              <w:ind w:left="351" w:hanging="142"/>
              <w:jc w:val="left"/>
              <w:rPr>
                <w:rFonts w:ascii="Calibri" w:hAnsi="Calibri" w:cs="Calibri"/>
                <w:sz w:val="20"/>
                <w:szCs w:val="20"/>
                <w:lang w:eastAsia="es-ES"/>
              </w:rPr>
            </w:pPr>
            <w:proofErr w:type="gramStart"/>
            <w:r>
              <w:rPr>
                <w:rFonts w:ascii="Calibri" w:hAnsi="Calibri" w:cs="Calibri"/>
                <w:sz w:val="20"/>
                <w:szCs w:val="20"/>
                <w:lang w:eastAsia="es-ES"/>
              </w:rPr>
              <w:t>“</w:t>
            </w:r>
            <w:r w:rsidRPr="00676B22">
              <w:rPr>
                <w:rFonts w:ascii="Calibri" w:hAnsi="Calibri" w:cs="Calibri"/>
                <w:sz w:val="20"/>
                <w:szCs w:val="20"/>
                <w:lang w:eastAsia="es-ES"/>
              </w:rPr>
              <w:t xml:space="preserve">  </w:t>
            </w:r>
            <w:proofErr w:type="gramEnd"/>
            <w:r w:rsidRPr="00676B22">
              <w:rPr>
                <w:rFonts w:ascii="Calibri" w:hAnsi="Calibri" w:cs="Calibri"/>
                <w:sz w:val="20"/>
                <w:szCs w:val="20"/>
                <w:lang w:eastAsia="es-ES"/>
              </w:rPr>
              <w:t xml:space="preserve">  Artículo 11- Los establecimientos industriales,</w:t>
            </w:r>
            <w:r>
              <w:rPr>
                <w:rFonts w:ascii="Calibri" w:hAnsi="Calibri" w:cs="Calibri"/>
                <w:sz w:val="20"/>
                <w:szCs w:val="20"/>
                <w:lang w:eastAsia="es-ES"/>
              </w:rPr>
              <w:t xml:space="preserve"> </w:t>
            </w:r>
            <w:r w:rsidRPr="00676B22">
              <w:rPr>
                <w:rFonts w:ascii="Calibri" w:hAnsi="Calibri" w:cs="Calibri"/>
                <w:sz w:val="20"/>
                <w:szCs w:val="20"/>
                <w:lang w:eastAsia="es-ES"/>
              </w:rPr>
              <w:t>fabriles, mineros y cualquier otra entidad que manipule</w:t>
            </w:r>
            <w:r>
              <w:rPr>
                <w:rFonts w:ascii="Calibri" w:hAnsi="Calibri" w:cs="Calibri"/>
                <w:sz w:val="20"/>
                <w:szCs w:val="20"/>
                <w:lang w:eastAsia="es-ES"/>
              </w:rPr>
              <w:t xml:space="preserve"> </w:t>
            </w:r>
            <w:r w:rsidRPr="00676B22">
              <w:rPr>
                <w:rFonts w:ascii="Calibri" w:hAnsi="Calibri" w:cs="Calibri"/>
                <w:sz w:val="20"/>
                <w:szCs w:val="20"/>
                <w:lang w:eastAsia="es-ES"/>
              </w:rPr>
              <w:t>productos susceptibles de contaminar la agricultura,</w:t>
            </w:r>
            <w:r w:rsidR="00DB62A0">
              <w:rPr>
                <w:rFonts w:ascii="Calibri" w:hAnsi="Calibri" w:cs="Calibri"/>
                <w:sz w:val="20"/>
                <w:szCs w:val="20"/>
                <w:lang w:eastAsia="es-ES"/>
              </w:rPr>
              <w:t xml:space="preserve"> </w:t>
            </w:r>
            <w:r w:rsidRPr="00676B22">
              <w:rPr>
                <w:rFonts w:ascii="Calibri" w:hAnsi="Calibri" w:cs="Calibri"/>
                <w:sz w:val="20"/>
                <w:szCs w:val="20"/>
                <w:lang w:eastAsia="es-ES"/>
              </w:rPr>
              <w:t>deberán adoptar oportunamente las medidas técnicas y</w:t>
            </w:r>
            <w:r w:rsidR="00DB62A0">
              <w:rPr>
                <w:rFonts w:ascii="Calibri" w:hAnsi="Calibri" w:cs="Calibri"/>
                <w:sz w:val="20"/>
                <w:szCs w:val="20"/>
                <w:lang w:eastAsia="es-ES"/>
              </w:rPr>
              <w:t xml:space="preserve"> </w:t>
            </w:r>
            <w:r w:rsidRPr="00676B22">
              <w:rPr>
                <w:rFonts w:ascii="Calibri" w:hAnsi="Calibri" w:cs="Calibri"/>
                <w:sz w:val="20"/>
                <w:szCs w:val="20"/>
                <w:lang w:eastAsia="es-ES"/>
              </w:rPr>
              <w:t>prácticas que sean procedentes a fin de evitar o impedir la</w:t>
            </w:r>
            <w:r w:rsidR="00DB62A0">
              <w:rPr>
                <w:rFonts w:ascii="Calibri" w:hAnsi="Calibri" w:cs="Calibri"/>
                <w:sz w:val="20"/>
                <w:szCs w:val="20"/>
                <w:lang w:eastAsia="es-ES"/>
              </w:rPr>
              <w:t xml:space="preserve"> </w:t>
            </w:r>
            <w:r w:rsidRPr="00676B22">
              <w:rPr>
                <w:rFonts w:ascii="Calibri" w:hAnsi="Calibri" w:cs="Calibri"/>
                <w:sz w:val="20"/>
                <w:szCs w:val="20"/>
                <w:lang w:eastAsia="es-ES"/>
              </w:rPr>
              <w:t>contaminación.</w:t>
            </w:r>
            <w:r w:rsidR="00DB62A0">
              <w:rPr>
                <w:rFonts w:ascii="Calibri" w:hAnsi="Calibri" w:cs="Calibri"/>
                <w:sz w:val="20"/>
                <w:szCs w:val="20"/>
                <w:lang w:eastAsia="es-ES"/>
              </w:rPr>
              <w:t>”</w:t>
            </w:r>
          </w:p>
          <w:p w14:paraId="65D73971" w14:textId="203741F4" w:rsidR="00DB62A0" w:rsidRDefault="00DB62A0" w:rsidP="005744ED">
            <w:pPr>
              <w:autoSpaceDE w:val="0"/>
              <w:autoSpaceDN w:val="0"/>
              <w:adjustRightInd w:val="0"/>
              <w:ind w:left="351" w:hanging="142"/>
              <w:jc w:val="left"/>
              <w:rPr>
                <w:rFonts w:ascii="Calibri" w:hAnsi="Calibri" w:cs="Calibri"/>
                <w:sz w:val="20"/>
                <w:szCs w:val="20"/>
                <w:lang w:eastAsia="es-ES"/>
              </w:rPr>
            </w:pPr>
            <w:r>
              <w:rPr>
                <w:rFonts w:ascii="Calibri" w:hAnsi="Calibri" w:cs="Calibri"/>
                <w:sz w:val="20"/>
                <w:szCs w:val="20"/>
                <w:lang w:eastAsia="es-ES"/>
              </w:rPr>
              <w:t>……</w:t>
            </w:r>
          </w:p>
          <w:p w14:paraId="02E9EA69" w14:textId="4269C178" w:rsidR="00DB62A0" w:rsidRDefault="00DB62A0" w:rsidP="005744ED">
            <w:pPr>
              <w:autoSpaceDE w:val="0"/>
              <w:autoSpaceDN w:val="0"/>
              <w:adjustRightInd w:val="0"/>
              <w:ind w:left="351" w:hanging="142"/>
              <w:jc w:val="left"/>
              <w:rPr>
                <w:rFonts w:ascii="Calibri" w:hAnsi="Calibri" w:cs="Calibri"/>
                <w:sz w:val="20"/>
                <w:szCs w:val="20"/>
                <w:lang w:eastAsia="es-ES"/>
              </w:rPr>
            </w:pPr>
            <w:r w:rsidRPr="00DB62A0">
              <w:rPr>
                <w:rFonts w:ascii="Calibri" w:hAnsi="Calibri" w:cs="Calibri"/>
                <w:b/>
                <w:sz w:val="20"/>
                <w:szCs w:val="20"/>
                <w:lang w:eastAsia="es-ES"/>
              </w:rPr>
              <w:t>Hecho Constatado:</w:t>
            </w:r>
            <w:r w:rsidRPr="00DB62A0">
              <w:rPr>
                <w:rFonts w:ascii="Calibri" w:hAnsi="Calibri" w:cs="Calibri"/>
                <w:sz w:val="20"/>
                <w:szCs w:val="20"/>
                <w:lang w:eastAsia="es-ES"/>
              </w:rPr>
              <w:t xml:space="preserve"> Se constató la existencia de huellas y fecas de vacunos y zorros en el borde del tranque de</w:t>
            </w:r>
            <w:r>
              <w:rPr>
                <w:rFonts w:ascii="Calibri" w:hAnsi="Calibri" w:cs="Calibri"/>
                <w:sz w:val="20"/>
                <w:szCs w:val="20"/>
                <w:lang w:eastAsia="es-ES"/>
              </w:rPr>
              <w:t xml:space="preserve"> </w:t>
            </w:r>
            <w:r w:rsidRPr="00DB62A0">
              <w:rPr>
                <w:rFonts w:ascii="Calibri" w:hAnsi="Calibri" w:cs="Calibri"/>
                <w:sz w:val="20"/>
                <w:szCs w:val="20"/>
                <w:lang w:eastAsia="es-ES"/>
              </w:rPr>
              <w:t>relaves y en la base del muro de contención.</w:t>
            </w:r>
          </w:p>
          <w:p w14:paraId="74927A1C" w14:textId="301AA8ED" w:rsidR="00DB62A0" w:rsidRDefault="00DB62A0" w:rsidP="005744ED">
            <w:pPr>
              <w:autoSpaceDE w:val="0"/>
              <w:autoSpaceDN w:val="0"/>
              <w:adjustRightInd w:val="0"/>
              <w:ind w:left="351" w:hanging="142"/>
              <w:jc w:val="left"/>
              <w:rPr>
                <w:rFonts w:ascii="Calibri" w:hAnsi="Calibri" w:cs="Calibri"/>
                <w:sz w:val="20"/>
                <w:szCs w:val="20"/>
                <w:lang w:eastAsia="es-ES"/>
              </w:rPr>
            </w:pPr>
            <w:r>
              <w:rPr>
                <w:rFonts w:ascii="Calibri" w:hAnsi="Calibri" w:cs="Calibri"/>
                <w:sz w:val="20"/>
                <w:szCs w:val="20"/>
                <w:lang w:eastAsia="es-ES"/>
              </w:rPr>
              <w:t>Es opinión de este servicio que: “</w:t>
            </w:r>
            <w:r w:rsidRPr="00DB62A0">
              <w:rPr>
                <w:rFonts w:ascii="Calibri" w:hAnsi="Calibri" w:cs="Calibri"/>
                <w:sz w:val="20"/>
                <w:szCs w:val="20"/>
                <w:lang w:eastAsia="es-ES"/>
              </w:rPr>
              <w:t>El permitir el acceso</w:t>
            </w:r>
            <w:r>
              <w:rPr>
                <w:rFonts w:ascii="Calibri" w:hAnsi="Calibri" w:cs="Calibri"/>
                <w:sz w:val="20"/>
                <w:szCs w:val="20"/>
                <w:lang w:eastAsia="es-ES"/>
              </w:rPr>
              <w:t xml:space="preserve"> </w:t>
            </w:r>
            <w:r w:rsidRPr="00DB62A0">
              <w:rPr>
                <w:rFonts w:ascii="Calibri" w:hAnsi="Calibri" w:cs="Calibri"/>
                <w:sz w:val="20"/>
                <w:szCs w:val="20"/>
                <w:lang w:eastAsia="es-ES"/>
              </w:rPr>
              <w:t>de ganado y fauna silvestre a sitios con desechos mineros potencialmente contaminantes, es una contravención a</w:t>
            </w:r>
            <w:r>
              <w:rPr>
                <w:rFonts w:ascii="Calibri" w:hAnsi="Calibri" w:cs="Calibri"/>
                <w:sz w:val="20"/>
                <w:szCs w:val="20"/>
                <w:lang w:eastAsia="es-ES"/>
              </w:rPr>
              <w:t xml:space="preserve"> </w:t>
            </w:r>
            <w:r w:rsidRPr="00DB62A0">
              <w:rPr>
                <w:rFonts w:ascii="Calibri" w:hAnsi="Calibri" w:cs="Calibri"/>
                <w:sz w:val="20"/>
                <w:szCs w:val="20"/>
                <w:lang w:eastAsia="es-ES"/>
              </w:rPr>
              <w:t>esta exigencia.</w:t>
            </w:r>
            <w:r>
              <w:rPr>
                <w:rFonts w:ascii="Calibri" w:hAnsi="Calibri" w:cs="Calibri"/>
                <w:sz w:val="20"/>
                <w:szCs w:val="20"/>
                <w:lang w:eastAsia="es-ES"/>
              </w:rPr>
              <w:t>”</w:t>
            </w:r>
          </w:p>
          <w:p w14:paraId="563C515D" w14:textId="30A03EE5" w:rsidR="00DB62A0" w:rsidRDefault="00DB62A0" w:rsidP="005744ED">
            <w:pPr>
              <w:autoSpaceDE w:val="0"/>
              <w:autoSpaceDN w:val="0"/>
              <w:adjustRightInd w:val="0"/>
              <w:ind w:left="351" w:hanging="142"/>
              <w:jc w:val="left"/>
              <w:rPr>
                <w:rFonts w:ascii="Calibri" w:hAnsi="Calibri" w:cs="Calibri"/>
                <w:sz w:val="20"/>
                <w:szCs w:val="20"/>
                <w:lang w:eastAsia="es-ES"/>
              </w:rPr>
            </w:pPr>
            <w:r>
              <w:rPr>
                <w:rFonts w:ascii="Calibri" w:hAnsi="Calibri" w:cs="Calibri"/>
                <w:sz w:val="20"/>
                <w:szCs w:val="20"/>
                <w:lang w:eastAsia="es-ES"/>
              </w:rPr>
              <w:t>Al respecto concluye el informe del organismo sectorial:</w:t>
            </w:r>
          </w:p>
          <w:p w14:paraId="22EFE5E6" w14:textId="62C319C0" w:rsidR="00676B22" w:rsidRDefault="00DB62A0" w:rsidP="005744ED">
            <w:pPr>
              <w:autoSpaceDE w:val="0"/>
              <w:autoSpaceDN w:val="0"/>
              <w:adjustRightInd w:val="0"/>
              <w:ind w:left="351" w:hanging="142"/>
              <w:jc w:val="left"/>
              <w:rPr>
                <w:sz w:val="20"/>
                <w:szCs w:val="20"/>
              </w:rPr>
            </w:pPr>
            <w:proofErr w:type="gramStart"/>
            <w:r>
              <w:rPr>
                <w:sz w:val="20"/>
                <w:szCs w:val="20"/>
              </w:rPr>
              <w:t>”S</w:t>
            </w:r>
            <w:r w:rsidRPr="00DB62A0">
              <w:rPr>
                <w:sz w:val="20"/>
                <w:szCs w:val="20"/>
              </w:rPr>
              <w:t>e</w:t>
            </w:r>
            <w:proofErr w:type="gramEnd"/>
            <w:r w:rsidRPr="00DB62A0">
              <w:rPr>
                <w:sz w:val="20"/>
                <w:szCs w:val="20"/>
              </w:rPr>
              <w:t xml:space="preserve"> deja constancia que CMBC contraviene lo dispuesto en el Artículo 11 de la Ley de Protección Agrícola al no</w:t>
            </w:r>
            <w:r>
              <w:rPr>
                <w:sz w:val="20"/>
                <w:szCs w:val="20"/>
              </w:rPr>
              <w:t xml:space="preserve"> </w:t>
            </w:r>
            <w:r w:rsidRPr="00DB62A0">
              <w:rPr>
                <w:sz w:val="20"/>
                <w:szCs w:val="20"/>
              </w:rPr>
              <w:t>tomar las medidas necesarias para evitar el ingreso de ganado y de fauna silvestre a las inmediaciones del relave</w:t>
            </w:r>
            <w:r>
              <w:rPr>
                <w:sz w:val="20"/>
                <w:szCs w:val="20"/>
              </w:rPr>
              <w:t xml:space="preserve"> </w:t>
            </w:r>
            <w:r w:rsidRPr="00DB62A0">
              <w:rPr>
                <w:sz w:val="20"/>
                <w:szCs w:val="20"/>
              </w:rPr>
              <w:t>minero</w:t>
            </w:r>
            <w:r w:rsidR="00EC542C">
              <w:rPr>
                <w:sz w:val="20"/>
                <w:szCs w:val="20"/>
              </w:rPr>
              <w:t>”</w:t>
            </w:r>
          </w:p>
          <w:p w14:paraId="71BFC046" w14:textId="6440425A" w:rsidR="00EC542C" w:rsidRDefault="00EC542C" w:rsidP="005744ED">
            <w:pPr>
              <w:autoSpaceDE w:val="0"/>
              <w:autoSpaceDN w:val="0"/>
              <w:adjustRightInd w:val="0"/>
              <w:ind w:left="351" w:hanging="142"/>
              <w:jc w:val="left"/>
              <w:rPr>
                <w:sz w:val="20"/>
                <w:szCs w:val="20"/>
              </w:rPr>
            </w:pPr>
          </w:p>
          <w:p w14:paraId="103E5987" w14:textId="109CBAE4" w:rsidR="00EC542C" w:rsidRDefault="00EC542C" w:rsidP="005744ED">
            <w:pPr>
              <w:autoSpaceDE w:val="0"/>
              <w:autoSpaceDN w:val="0"/>
              <w:adjustRightInd w:val="0"/>
              <w:ind w:left="351" w:hanging="142"/>
              <w:jc w:val="left"/>
              <w:rPr>
                <w:sz w:val="20"/>
                <w:szCs w:val="20"/>
              </w:rPr>
            </w:pPr>
            <w:r>
              <w:rPr>
                <w:sz w:val="20"/>
                <w:szCs w:val="20"/>
              </w:rPr>
              <w:t>Esta normativa aparece mencionada en la RCA 165/</w:t>
            </w:r>
            <w:proofErr w:type="gramStart"/>
            <w:r>
              <w:rPr>
                <w:sz w:val="20"/>
                <w:szCs w:val="20"/>
              </w:rPr>
              <w:t>2012,  en</w:t>
            </w:r>
            <w:proofErr w:type="gramEnd"/>
            <w:r w:rsidR="00272AF7">
              <w:rPr>
                <w:sz w:val="20"/>
                <w:szCs w:val="20"/>
              </w:rPr>
              <w:t xml:space="preserve"> relación al cumplimiento de esta norma el </w:t>
            </w:r>
            <w:r>
              <w:rPr>
                <w:sz w:val="20"/>
                <w:szCs w:val="20"/>
              </w:rPr>
              <w:t xml:space="preserve"> texto</w:t>
            </w:r>
            <w:r w:rsidR="00272AF7">
              <w:rPr>
                <w:sz w:val="20"/>
                <w:szCs w:val="20"/>
              </w:rPr>
              <w:t xml:space="preserve"> de la RCA indica</w:t>
            </w:r>
            <w:r>
              <w:rPr>
                <w:sz w:val="20"/>
                <w:szCs w:val="20"/>
              </w:rPr>
              <w:t>:</w:t>
            </w:r>
          </w:p>
          <w:p w14:paraId="2E3C6587" w14:textId="46E94D3B" w:rsidR="00EC542C" w:rsidRDefault="00EC542C" w:rsidP="005744ED">
            <w:pPr>
              <w:autoSpaceDE w:val="0"/>
              <w:autoSpaceDN w:val="0"/>
              <w:adjustRightInd w:val="0"/>
              <w:ind w:left="351" w:hanging="142"/>
              <w:jc w:val="left"/>
              <w:rPr>
                <w:sz w:val="20"/>
                <w:szCs w:val="20"/>
              </w:rPr>
            </w:pPr>
            <w:r>
              <w:rPr>
                <w:sz w:val="20"/>
                <w:szCs w:val="20"/>
              </w:rPr>
              <w:t>“</w:t>
            </w:r>
            <w:r w:rsidR="00272AF7">
              <w:rPr>
                <w:sz w:val="20"/>
                <w:szCs w:val="20"/>
              </w:rPr>
              <w:t xml:space="preserve">En relación a este </w:t>
            </w:r>
            <w:proofErr w:type="gramStart"/>
            <w:r w:rsidR="00272AF7">
              <w:rPr>
                <w:sz w:val="20"/>
                <w:szCs w:val="20"/>
              </w:rPr>
              <w:t>artículo ,</w:t>
            </w:r>
            <w:proofErr w:type="gramEnd"/>
            <w:r w:rsidR="00272AF7">
              <w:rPr>
                <w:sz w:val="20"/>
                <w:szCs w:val="20"/>
              </w:rPr>
              <w:t xml:space="preserve"> se le señala a la Autoridad que </w:t>
            </w:r>
            <w:r w:rsidRPr="00EC542C">
              <w:rPr>
                <w:sz w:val="20"/>
                <w:szCs w:val="20"/>
              </w:rPr>
              <w:t>el Titular está implementando las</w:t>
            </w:r>
            <w:r>
              <w:rPr>
                <w:sz w:val="20"/>
                <w:szCs w:val="20"/>
              </w:rPr>
              <w:t xml:space="preserve"> </w:t>
            </w:r>
            <w:r w:rsidRPr="00EC542C">
              <w:rPr>
                <w:sz w:val="20"/>
                <w:szCs w:val="20"/>
              </w:rPr>
              <w:t>medidas necesarias para implementar este artículo, con el fin de evitar cualquier posible contaminación</w:t>
            </w:r>
            <w:r>
              <w:rPr>
                <w:sz w:val="20"/>
                <w:szCs w:val="20"/>
              </w:rPr>
              <w:t xml:space="preserve"> </w:t>
            </w:r>
            <w:r w:rsidRPr="00EC542C">
              <w:rPr>
                <w:sz w:val="20"/>
                <w:szCs w:val="20"/>
              </w:rPr>
              <w:t>con la agricultura. Como se ha mencionado anteriormente, entre otras acciones, el Proyecto considera la</w:t>
            </w:r>
            <w:r>
              <w:rPr>
                <w:sz w:val="20"/>
                <w:szCs w:val="20"/>
              </w:rPr>
              <w:t xml:space="preserve"> </w:t>
            </w:r>
            <w:r w:rsidRPr="00EC542C">
              <w:rPr>
                <w:sz w:val="20"/>
                <w:szCs w:val="20"/>
              </w:rPr>
              <w:t xml:space="preserve">canalización de aguas perimetrales en torno al botadero de estériles con el fin de evitar </w:t>
            </w:r>
            <w:proofErr w:type="gramStart"/>
            <w:r w:rsidRPr="00EC542C">
              <w:rPr>
                <w:sz w:val="20"/>
                <w:szCs w:val="20"/>
              </w:rPr>
              <w:t>las generación</w:t>
            </w:r>
            <w:proofErr w:type="gramEnd"/>
            <w:r w:rsidRPr="00EC542C">
              <w:rPr>
                <w:sz w:val="20"/>
                <w:szCs w:val="20"/>
              </w:rPr>
              <w:t xml:space="preserve"> de</w:t>
            </w:r>
            <w:r>
              <w:rPr>
                <w:sz w:val="20"/>
                <w:szCs w:val="20"/>
              </w:rPr>
              <w:t xml:space="preserve"> </w:t>
            </w:r>
            <w:r w:rsidRPr="00EC542C">
              <w:rPr>
                <w:sz w:val="20"/>
                <w:szCs w:val="20"/>
              </w:rPr>
              <w:t>aguas de contacto. De igual manera, el Proyecto está tomando las medidas necesarias para evitar la</w:t>
            </w:r>
            <w:r>
              <w:rPr>
                <w:sz w:val="20"/>
                <w:szCs w:val="20"/>
              </w:rPr>
              <w:t xml:space="preserve"> </w:t>
            </w:r>
            <w:r w:rsidRPr="00EC542C">
              <w:rPr>
                <w:sz w:val="20"/>
                <w:szCs w:val="20"/>
              </w:rPr>
              <w:t xml:space="preserve">dispersión de material particulado generado por el viento, tanto en el transporte, como en la </w:t>
            </w:r>
            <w:proofErr w:type="spellStart"/>
            <w:r w:rsidRPr="00EC542C">
              <w:rPr>
                <w:sz w:val="20"/>
                <w:szCs w:val="20"/>
              </w:rPr>
              <w:t>depositación</w:t>
            </w:r>
            <w:proofErr w:type="spellEnd"/>
            <w:r>
              <w:rPr>
                <w:sz w:val="20"/>
                <w:szCs w:val="20"/>
              </w:rPr>
              <w:t xml:space="preserve"> </w:t>
            </w:r>
            <w:r w:rsidRPr="00EC542C">
              <w:rPr>
                <w:sz w:val="20"/>
                <w:szCs w:val="20"/>
              </w:rPr>
              <w:t>de los estériles.</w:t>
            </w:r>
            <w:r>
              <w:rPr>
                <w:sz w:val="20"/>
                <w:szCs w:val="20"/>
              </w:rPr>
              <w:t>”</w:t>
            </w:r>
          </w:p>
          <w:p w14:paraId="2703DBF7" w14:textId="77777777" w:rsidR="00EC542C" w:rsidRDefault="00EC542C" w:rsidP="005744ED">
            <w:pPr>
              <w:autoSpaceDE w:val="0"/>
              <w:autoSpaceDN w:val="0"/>
              <w:adjustRightInd w:val="0"/>
              <w:ind w:left="351" w:hanging="142"/>
              <w:jc w:val="left"/>
              <w:rPr>
                <w:sz w:val="20"/>
                <w:szCs w:val="20"/>
              </w:rPr>
            </w:pPr>
          </w:p>
          <w:p w14:paraId="403F1627" w14:textId="1F001649" w:rsidR="00676B22" w:rsidRDefault="00EC542C" w:rsidP="005744ED">
            <w:pPr>
              <w:pStyle w:val="Prrafodelista"/>
              <w:numPr>
                <w:ilvl w:val="0"/>
                <w:numId w:val="27"/>
              </w:numPr>
              <w:autoSpaceDE w:val="0"/>
              <w:autoSpaceDN w:val="0"/>
              <w:adjustRightInd w:val="0"/>
              <w:ind w:left="351" w:hanging="142"/>
              <w:jc w:val="left"/>
              <w:rPr>
                <w:sz w:val="20"/>
                <w:szCs w:val="20"/>
              </w:rPr>
            </w:pPr>
            <w:r>
              <w:rPr>
                <w:sz w:val="20"/>
                <w:szCs w:val="20"/>
              </w:rPr>
              <w:t>En relación a la op</w:t>
            </w:r>
            <w:r w:rsidR="00272AF7">
              <w:rPr>
                <w:sz w:val="20"/>
                <w:szCs w:val="20"/>
              </w:rPr>
              <w:t>e</w:t>
            </w:r>
            <w:r>
              <w:rPr>
                <w:sz w:val="20"/>
                <w:szCs w:val="20"/>
              </w:rPr>
              <w:t>ración del vivero</w:t>
            </w:r>
          </w:p>
          <w:p w14:paraId="11E87C8C" w14:textId="77777777" w:rsidR="00AA2A9B" w:rsidRDefault="00AA2A9B" w:rsidP="005744ED">
            <w:pPr>
              <w:pStyle w:val="Prrafodelista"/>
              <w:autoSpaceDE w:val="0"/>
              <w:autoSpaceDN w:val="0"/>
              <w:adjustRightInd w:val="0"/>
              <w:ind w:left="351" w:hanging="142"/>
              <w:jc w:val="left"/>
              <w:rPr>
                <w:sz w:val="20"/>
                <w:szCs w:val="20"/>
              </w:rPr>
            </w:pPr>
          </w:p>
          <w:p w14:paraId="666CFCCE" w14:textId="1EFED101" w:rsidR="00EC542C" w:rsidRDefault="00EC542C" w:rsidP="005744ED">
            <w:pPr>
              <w:autoSpaceDE w:val="0"/>
              <w:autoSpaceDN w:val="0"/>
              <w:adjustRightInd w:val="0"/>
              <w:ind w:left="351" w:hanging="142"/>
              <w:jc w:val="left"/>
              <w:rPr>
                <w:sz w:val="20"/>
                <w:szCs w:val="20"/>
              </w:rPr>
            </w:pPr>
            <w:r>
              <w:rPr>
                <w:sz w:val="20"/>
                <w:szCs w:val="20"/>
              </w:rPr>
              <w:t>Respecto a la operación del vivero el organismo sectorial</w:t>
            </w:r>
            <w:r w:rsidR="00AA2A9B">
              <w:rPr>
                <w:sz w:val="20"/>
                <w:szCs w:val="20"/>
              </w:rPr>
              <w:t xml:space="preserve"> informa que el vivero no estaría </w:t>
            </w:r>
            <w:proofErr w:type="spellStart"/>
            <w:r w:rsidR="00AA2A9B">
              <w:rPr>
                <w:sz w:val="20"/>
                <w:szCs w:val="20"/>
              </w:rPr>
              <w:t>incrito</w:t>
            </w:r>
            <w:proofErr w:type="spellEnd"/>
            <w:r w:rsidR="00AA2A9B">
              <w:rPr>
                <w:sz w:val="20"/>
                <w:szCs w:val="20"/>
              </w:rPr>
              <w:t xml:space="preserve"> en los registros del SAG per que ya habría comunicado esta observación al titular mediante el envío de un correo electrónico a </w:t>
            </w:r>
            <w:r w:rsidR="00AA2A9B" w:rsidRPr="00AA2A9B">
              <w:rPr>
                <w:sz w:val="20"/>
                <w:szCs w:val="20"/>
              </w:rPr>
              <w:t>Eduardo Monjes</w:t>
            </w:r>
            <w:r w:rsidR="00AA2A9B">
              <w:rPr>
                <w:sz w:val="20"/>
                <w:szCs w:val="20"/>
              </w:rPr>
              <w:t xml:space="preserve"> (Encargado de las instalaciones)</w:t>
            </w:r>
            <w:r w:rsidR="00AA2A9B" w:rsidRPr="00AA2A9B">
              <w:rPr>
                <w:sz w:val="20"/>
                <w:szCs w:val="20"/>
              </w:rPr>
              <w:t xml:space="preserve"> con los requisitos de incorporación</w:t>
            </w:r>
            <w:r w:rsidR="00AA2A9B">
              <w:rPr>
                <w:sz w:val="20"/>
                <w:szCs w:val="20"/>
              </w:rPr>
              <w:t>,</w:t>
            </w:r>
            <w:r w:rsidR="00AA2A9B" w:rsidRPr="00AA2A9B">
              <w:rPr>
                <w:sz w:val="20"/>
                <w:szCs w:val="20"/>
              </w:rPr>
              <w:t xml:space="preserve"> con fecha</w:t>
            </w:r>
            <w:r w:rsidR="00AA2A9B">
              <w:rPr>
                <w:sz w:val="20"/>
                <w:szCs w:val="20"/>
              </w:rPr>
              <w:t xml:space="preserve"> </w:t>
            </w:r>
            <w:r w:rsidR="00AA2A9B" w:rsidRPr="00AA2A9B">
              <w:rPr>
                <w:sz w:val="20"/>
                <w:szCs w:val="20"/>
              </w:rPr>
              <w:t>21.06.2018.</w:t>
            </w:r>
          </w:p>
          <w:p w14:paraId="30A4CFCB" w14:textId="77777777" w:rsidR="00AA2A9B" w:rsidRPr="00EC542C" w:rsidRDefault="00AA2A9B" w:rsidP="005744ED">
            <w:pPr>
              <w:autoSpaceDE w:val="0"/>
              <w:autoSpaceDN w:val="0"/>
              <w:adjustRightInd w:val="0"/>
              <w:ind w:left="351" w:hanging="142"/>
              <w:jc w:val="left"/>
              <w:rPr>
                <w:sz w:val="20"/>
                <w:szCs w:val="20"/>
              </w:rPr>
            </w:pPr>
          </w:p>
          <w:p w14:paraId="2A879444" w14:textId="58A4AAF3" w:rsidR="00676B22" w:rsidRPr="00A16BAD" w:rsidRDefault="00676B22" w:rsidP="005744ED">
            <w:pPr>
              <w:autoSpaceDE w:val="0"/>
              <w:autoSpaceDN w:val="0"/>
              <w:adjustRightInd w:val="0"/>
              <w:ind w:left="351" w:hanging="142"/>
              <w:jc w:val="left"/>
              <w:rPr>
                <w:sz w:val="20"/>
                <w:szCs w:val="20"/>
              </w:rPr>
            </w:pPr>
          </w:p>
        </w:tc>
      </w:tr>
    </w:tbl>
    <w:p w14:paraId="416C78F4" w14:textId="1AB3A944" w:rsidR="00CB105F" w:rsidRDefault="00CB105F" w:rsidP="00674229">
      <w:pPr>
        <w:pStyle w:val="Ttulo1"/>
        <w:numPr>
          <w:ilvl w:val="0"/>
          <w:numId w:val="0"/>
        </w:numPr>
      </w:pPr>
    </w:p>
    <w:p w14:paraId="797144C1" w14:textId="77777777" w:rsidR="00CB105F" w:rsidRDefault="00CB105F">
      <w:pPr>
        <w:jc w:val="left"/>
        <w:rPr>
          <w:rFonts w:cstheme="minorHAnsi"/>
          <w:b/>
          <w:sz w:val="24"/>
          <w:szCs w:val="20"/>
        </w:rPr>
      </w:pPr>
      <w:r>
        <w:br w:type="page"/>
      </w:r>
    </w:p>
    <w:p w14:paraId="5BD1CD09" w14:textId="77777777" w:rsidR="005E3B9F" w:rsidRDefault="005E3B9F" w:rsidP="00674229">
      <w:pPr>
        <w:pStyle w:val="Ttulo1"/>
        <w:numPr>
          <w:ilvl w:val="0"/>
          <w:numId w:val="0"/>
        </w:numPr>
      </w:pPr>
    </w:p>
    <w:tbl>
      <w:tblPr>
        <w:tblW w:w="0" w:type="auto"/>
        <w:jc w:val="center"/>
        <w:tblCellMar>
          <w:left w:w="70" w:type="dxa"/>
          <w:right w:w="70" w:type="dxa"/>
        </w:tblCellMar>
        <w:tblLook w:val="04A0" w:firstRow="1" w:lastRow="0" w:firstColumn="1" w:lastColumn="0" w:noHBand="0" w:noVBand="1"/>
      </w:tblPr>
      <w:tblGrid>
        <w:gridCol w:w="13562"/>
      </w:tblGrid>
      <w:tr w:rsidR="006A5EFA" w:rsidRPr="00F415B3" w14:paraId="51A2B9E9" w14:textId="77777777" w:rsidTr="005744E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6CED" w14:textId="77777777" w:rsidR="006A5EFA" w:rsidRDefault="006A5EFA" w:rsidP="000A1DDB">
            <w:pPr>
              <w:jc w:val="left"/>
              <w:rPr>
                <w:rFonts w:eastAsia="Times New Roman"/>
                <w:color w:val="000000"/>
              </w:rPr>
            </w:pPr>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Pr>
                <w:rFonts w:eastAsia="Times New Roman"/>
                <w:color w:val="000000"/>
              </w:rPr>
              <w:t>10</w:t>
            </w:r>
          </w:p>
          <w:p w14:paraId="060D91E5" w14:textId="1ACF836D" w:rsidR="006A5EFA" w:rsidRPr="00A95317" w:rsidRDefault="006A5EFA" w:rsidP="000A1DDB">
            <w:pPr>
              <w:jc w:val="left"/>
              <w:rPr>
                <w:rFonts w:ascii="Calibri" w:eastAsia="Times New Roman" w:hAnsi="Calibri"/>
                <w:b/>
                <w:bCs/>
                <w:color w:val="000000"/>
                <w:sz w:val="20"/>
                <w:szCs w:val="20"/>
                <w:lang w:eastAsia="es-CL"/>
              </w:rPr>
            </w:pPr>
            <w:r>
              <w:rPr>
                <w:rFonts w:eastAsia="Times New Roman"/>
                <w:color w:val="000000"/>
              </w:rPr>
              <w:t>ANALISIS DEL SEGUIMIENTO AMBIENTAL</w:t>
            </w:r>
          </w:p>
        </w:tc>
      </w:tr>
      <w:tr w:rsidR="006A5EFA" w:rsidRPr="00BE7933" w14:paraId="19CA157D" w14:textId="77777777" w:rsidTr="005744ED">
        <w:trPr>
          <w:trHeight w:val="96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378D64FC" w14:textId="3E033F7B" w:rsidR="006A5EFA" w:rsidRDefault="006A5EFA" w:rsidP="000A1DDB">
            <w:pPr>
              <w:autoSpaceDE w:val="0"/>
              <w:autoSpaceDN w:val="0"/>
              <w:adjustRightInd w:val="0"/>
              <w:jc w:val="left"/>
              <w:rPr>
                <w:sz w:val="20"/>
                <w:szCs w:val="20"/>
              </w:rPr>
            </w:pPr>
          </w:p>
          <w:tbl>
            <w:tblPr>
              <w:tblW w:w="4965" w:type="pct"/>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70" w:type="dxa"/>
                <w:right w:w="113" w:type="dxa"/>
              </w:tblCellMar>
              <w:tblLook w:val="04A0" w:firstRow="1" w:lastRow="0" w:firstColumn="1" w:lastColumn="0" w:noHBand="0" w:noVBand="1"/>
            </w:tblPr>
            <w:tblGrid>
              <w:gridCol w:w="572"/>
              <w:gridCol w:w="2364"/>
              <w:gridCol w:w="10372"/>
            </w:tblGrid>
            <w:tr w:rsidR="00293C20" w:rsidRPr="00D42470" w14:paraId="1B5B5F0B" w14:textId="77777777" w:rsidTr="00C44CF0">
              <w:trPr>
                <w:trHeight w:val="962"/>
              </w:trPr>
              <w:tc>
                <w:tcPr>
                  <w:tcW w:w="215" w:type="pct"/>
                  <w:shd w:val="clear" w:color="auto" w:fill="D9D9D9"/>
                  <w:vAlign w:val="center"/>
                </w:tcPr>
                <w:p w14:paraId="4552CE2D" w14:textId="77777777" w:rsidR="00293C20" w:rsidRPr="00D42470" w:rsidRDefault="00293C20" w:rsidP="006A5EFA">
                  <w:pPr>
                    <w:jc w:val="center"/>
                    <w:rPr>
                      <w:rFonts w:ascii="Calibri" w:hAnsi="Calibri"/>
                      <w:b/>
                      <w:bCs/>
                      <w:sz w:val="20"/>
                      <w:szCs w:val="20"/>
                      <w:lang w:val="es-ES" w:eastAsia="es-ES"/>
                    </w:rPr>
                  </w:pPr>
                  <w:r w:rsidRPr="00D42470">
                    <w:rPr>
                      <w:rFonts w:ascii="Calibri" w:hAnsi="Calibri"/>
                      <w:b/>
                      <w:bCs/>
                      <w:sz w:val="20"/>
                      <w:szCs w:val="20"/>
                      <w:lang w:val="es-ES" w:eastAsia="es-ES"/>
                    </w:rPr>
                    <w:t>ID</w:t>
                  </w:r>
                </w:p>
              </w:tc>
              <w:tc>
                <w:tcPr>
                  <w:tcW w:w="888" w:type="pct"/>
                  <w:shd w:val="clear" w:color="auto" w:fill="D9D9D9"/>
                  <w:tcMar>
                    <w:top w:w="0" w:type="dxa"/>
                    <w:left w:w="108" w:type="dxa"/>
                    <w:bottom w:w="0" w:type="dxa"/>
                    <w:right w:w="108" w:type="dxa"/>
                  </w:tcMar>
                  <w:vAlign w:val="center"/>
                </w:tcPr>
                <w:p w14:paraId="14BC6DD1" w14:textId="77777777" w:rsidR="00293C20" w:rsidRPr="00244EB5" w:rsidRDefault="00293C20" w:rsidP="006A5EFA">
                  <w:pPr>
                    <w:jc w:val="center"/>
                    <w:rPr>
                      <w:rFonts w:ascii="Calibri" w:hAnsi="Calibri"/>
                      <w:b/>
                      <w:bCs/>
                      <w:sz w:val="20"/>
                      <w:szCs w:val="20"/>
                      <w:lang w:val="es-ES" w:eastAsia="es-ES"/>
                    </w:rPr>
                  </w:pPr>
                  <w:r w:rsidRPr="00244EB5">
                    <w:rPr>
                      <w:rFonts w:ascii="Calibri" w:hAnsi="Calibri"/>
                      <w:b/>
                      <w:bCs/>
                      <w:sz w:val="20"/>
                      <w:szCs w:val="20"/>
                      <w:lang w:val="es-ES" w:eastAsia="es-ES"/>
                    </w:rPr>
                    <w:t>Nombre del documento revisado</w:t>
                  </w:r>
                </w:p>
              </w:tc>
              <w:tc>
                <w:tcPr>
                  <w:tcW w:w="3897" w:type="pct"/>
                  <w:shd w:val="clear" w:color="auto" w:fill="D9D9D9"/>
                  <w:vAlign w:val="center"/>
                </w:tcPr>
                <w:p w14:paraId="1BCD99C2" w14:textId="79973E18" w:rsidR="00293C20" w:rsidRPr="00D42470" w:rsidRDefault="00293C20" w:rsidP="006A5EFA">
                  <w:pPr>
                    <w:jc w:val="center"/>
                    <w:rPr>
                      <w:rFonts w:ascii="Calibri" w:hAnsi="Calibri"/>
                      <w:b/>
                      <w:bCs/>
                      <w:sz w:val="20"/>
                      <w:szCs w:val="20"/>
                      <w:lang w:val="es-ES" w:eastAsia="es-ES"/>
                    </w:rPr>
                  </w:pPr>
                  <w:r>
                    <w:rPr>
                      <w:rFonts w:ascii="Calibri" w:hAnsi="Calibri"/>
                      <w:b/>
                      <w:bCs/>
                      <w:sz w:val="20"/>
                      <w:szCs w:val="20"/>
                      <w:lang w:val="es-ES" w:eastAsia="es-ES"/>
                    </w:rPr>
                    <w:t>RESULTADO DEL ANALISIS</w:t>
                  </w:r>
                </w:p>
              </w:tc>
            </w:tr>
            <w:tr w:rsidR="00293C20" w:rsidRPr="00D42470" w14:paraId="43CFD54E" w14:textId="77777777" w:rsidTr="00C44CF0">
              <w:trPr>
                <w:trHeight w:val="409"/>
              </w:trPr>
              <w:tc>
                <w:tcPr>
                  <w:tcW w:w="215" w:type="pct"/>
                </w:tcPr>
                <w:p w14:paraId="1B59E910" w14:textId="77777777" w:rsidR="00293C20" w:rsidRPr="00D42470" w:rsidRDefault="00293C20" w:rsidP="00293C20">
                  <w:pPr>
                    <w:jc w:val="center"/>
                    <w:rPr>
                      <w:rFonts w:ascii="Calibri" w:hAnsi="Calibri"/>
                      <w:sz w:val="20"/>
                      <w:szCs w:val="20"/>
                      <w:lang w:val="es-ES"/>
                    </w:rPr>
                  </w:pPr>
                  <w:r>
                    <w:rPr>
                      <w:rFonts w:ascii="Calibri" w:hAnsi="Calibri"/>
                      <w:sz w:val="20"/>
                      <w:szCs w:val="20"/>
                      <w:lang w:val="es-ES"/>
                    </w:rPr>
                    <w:t>1</w:t>
                  </w:r>
                </w:p>
              </w:tc>
              <w:tc>
                <w:tcPr>
                  <w:tcW w:w="888" w:type="pct"/>
                  <w:tcMar>
                    <w:top w:w="0" w:type="dxa"/>
                    <w:left w:w="108" w:type="dxa"/>
                    <w:bottom w:w="0" w:type="dxa"/>
                    <w:right w:w="108" w:type="dxa"/>
                  </w:tcMar>
                  <w:vAlign w:val="center"/>
                </w:tcPr>
                <w:p w14:paraId="634EC9E6" w14:textId="77777777" w:rsidR="00293C20" w:rsidRPr="00244EB5" w:rsidRDefault="00293C20" w:rsidP="00293C20">
                  <w:pPr>
                    <w:jc w:val="center"/>
                    <w:rPr>
                      <w:rFonts w:ascii="Calibri" w:hAnsi="Calibri"/>
                      <w:b/>
                      <w:sz w:val="20"/>
                      <w:szCs w:val="20"/>
                      <w:lang w:val="es-ES"/>
                    </w:rPr>
                  </w:pPr>
                  <w:r w:rsidRPr="00244EB5">
                    <w:rPr>
                      <w:b/>
                      <w:bCs/>
                    </w:rPr>
                    <w:t>INFORME DE SEGUIMIENTO AMBIENTAL MINA GUANACO 2 SUR</w:t>
                  </w:r>
                </w:p>
              </w:tc>
              <w:tc>
                <w:tcPr>
                  <w:tcW w:w="3897" w:type="pct"/>
                  <w:vAlign w:val="center"/>
                </w:tcPr>
                <w:p w14:paraId="2BAC32BB" w14:textId="7E9009DC" w:rsidR="00293C20" w:rsidRPr="00293C20" w:rsidRDefault="00293C20" w:rsidP="00293C20">
                  <w:pPr>
                    <w:rPr>
                      <w:rFonts w:ascii="Calibri" w:hAnsi="Calibri"/>
                      <w:b/>
                      <w:sz w:val="20"/>
                      <w:szCs w:val="20"/>
                      <w:lang w:val="es-ES"/>
                    </w:rPr>
                  </w:pPr>
                  <w:r w:rsidRPr="00293C20">
                    <w:rPr>
                      <w:rFonts w:ascii="Calibri" w:hAnsi="Calibri"/>
                      <w:b/>
                      <w:sz w:val="20"/>
                      <w:szCs w:val="20"/>
                      <w:lang w:val="es-ES"/>
                    </w:rPr>
                    <w:t>Compromiso: RCA 255 / 2004 - MODIFICACION PROYECTO FACHINAL EXPLOTACION VETA GUANACO 2 SUR</w:t>
                  </w:r>
                </w:p>
                <w:p w14:paraId="0822EA28" w14:textId="21F6010F" w:rsidR="00293C20" w:rsidRPr="0048529D" w:rsidRDefault="00293C20" w:rsidP="00293C20">
                  <w:pPr>
                    <w:rPr>
                      <w:rFonts w:ascii="Calibri" w:hAnsi="Calibri"/>
                      <w:sz w:val="20"/>
                      <w:szCs w:val="20"/>
                      <w:lang w:val="es-ES"/>
                    </w:rPr>
                  </w:pPr>
                  <w:r w:rsidRPr="0048529D">
                    <w:rPr>
                      <w:rFonts w:ascii="Calibri" w:hAnsi="Calibri"/>
                      <w:sz w:val="20"/>
                      <w:szCs w:val="20"/>
                      <w:lang w:val="es-ES"/>
                    </w:rPr>
                    <w:t>Considerando: 3.9 - 5</w:t>
                  </w:r>
                </w:p>
                <w:p w14:paraId="3E7DB92D" w14:textId="76D74810" w:rsidR="00293C20" w:rsidRDefault="00293C20" w:rsidP="00293C20">
                  <w:pPr>
                    <w:rPr>
                      <w:rFonts w:ascii="Calibri" w:hAnsi="Calibri"/>
                      <w:sz w:val="20"/>
                      <w:szCs w:val="20"/>
                      <w:lang w:val="es-ES"/>
                    </w:rPr>
                  </w:pPr>
                  <w:r w:rsidRPr="0048529D">
                    <w:rPr>
                      <w:rFonts w:ascii="Calibri" w:hAnsi="Calibri"/>
                      <w:sz w:val="20"/>
                      <w:szCs w:val="20"/>
                      <w:lang w:val="es-ES"/>
                    </w:rPr>
                    <w:t xml:space="preserve">Extracto: 3.9 Por medio de </w:t>
                  </w:r>
                  <w:proofErr w:type="spellStart"/>
                  <w:r w:rsidRPr="0048529D">
                    <w:rPr>
                      <w:rFonts w:ascii="Calibri" w:hAnsi="Calibri"/>
                      <w:sz w:val="20"/>
                      <w:szCs w:val="20"/>
                      <w:lang w:val="es-ES"/>
                    </w:rPr>
                    <w:t>Ords</w:t>
                  </w:r>
                  <w:proofErr w:type="spellEnd"/>
                  <w:r w:rsidRPr="0048529D">
                    <w:rPr>
                      <w:rFonts w:ascii="Calibri" w:hAnsi="Calibri"/>
                      <w:sz w:val="20"/>
                      <w:szCs w:val="20"/>
                      <w:lang w:val="es-ES"/>
                    </w:rPr>
                    <w:t xml:space="preserve"> N° 27 MA, de fecha 16 de marzo de 2004, el Servicio Nacional de Geología y Minería Dirección Zona Sur, señala respecto del Monitoreo de agua que se evacúe de interior mina al exterior, que el titular deberá llevar un registro mensual, el cual deberá ser adjuntado con los informes periódicos de monitoreos que se remitirán a COREMA Aysén con frecuencia trimestral. 5. A fin de verificar en el tiempo que las actividades no están afectando la calidad de las aguas del Estero El Baño, la empresa se compromete a realizar monitoreos con frecuencia trimestral evaluando los contenidos de la </w:t>
                  </w:r>
                  <w:proofErr w:type="spellStart"/>
                  <w:r w:rsidRPr="0048529D">
                    <w:rPr>
                      <w:rFonts w:ascii="Calibri" w:hAnsi="Calibri"/>
                      <w:sz w:val="20"/>
                      <w:szCs w:val="20"/>
                      <w:lang w:val="es-ES"/>
                    </w:rPr>
                    <w:t>Nch</w:t>
                  </w:r>
                  <w:proofErr w:type="spellEnd"/>
                  <w:r w:rsidRPr="0048529D">
                    <w:rPr>
                      <w:rFonts w:ascii="Calibri" w:hAnsi="Calibri"/>
                      <w:sz w:val="20"/>
                      <w:szCs w:val="20"/>
                      <w:lang w:val="es-ES"/>
                    </w:rPr>
                    <w:t xml:space="preserve"> 1.333 de calidad de agua para riego.</w:t>
                  </w:r>
                </w:p>
                <w:p w14:paraId="3BF4737E" w14:textId="1368B151" w:rsidR="00293C20" w:rsidRDefault="00293C20" w:rsidP="00293C20">
                  <w:pPr>
                    <w:rPr>
                      <w:rFonts w:ascii="Calibri" w:hAnsi="Calibri"/>
                      <w:sz w:val="20"/>
                      <w:szCs w:val="20"/>
                      <w:lang w:val="es-ES"/>
                    </w:rPr>
                  </w:pPr>
                </w:p>
                <w:p w14:paraId="32672E8B" w14:textId="23F4F8A9" w:rsidR="005C49AC" w:rsidRDefault="005C49AC" w:rsidP="00293C20">
                  <w:pPr>
                    <w:rPr>
                      <w:rFonts w:ascii="Calibri" w:hAnsi="Calibri"/>
                      <w:sz w:val="20"/>
                      <w:szCs w:val="20"/>
                      <w:lang w:val="es-ES"/>
                    </w:rPr>
                  </w:pPr>
                  <w:r>
                    <w:rPr>
                      <w:rFonts w:ascii="Calibri" w:hAnsi="Calibri"/>
                      <w:sz w:val="20"/>
                      <w:szCs w:val="20"/>
                      <w:lang w:val="es-ES"/>
                    </w:rPr>
                    <w:t>Resultados</w:t>
                  </w:r>
                </w:p>
                <w:p w14:paraId="46F75AB6" w14:textId="77777777" w:rsidR="00647018" w:rsidRDefault="00647018" w:rsidP="00E51493">
                  <w:pPr>
                    <w:pStyle w:val="Prrafodelista"/>
                    <w:numPr>
                      <w:ilvl w:val="0"/>
                      <w:numId w:val="29"/>
                    </w:numPr>
                    <w:rPr>
                      <w:rFonts w:ascii="Calibri" w:hAnsi="Calibri"/>
                      <w:sz w:val="20"/>
                      <w:szCs w:val="20"/>
                      <w:lang w:val="es-ES"/>
                    </w:rPr>
                  </w:pPr>
                  <w:r w:rsidRPr="00647018">
                    <w:rPr>
                      <w:rFonts w:ascii="Calibri" w:hAnsi="Calibri"/>
                      <w:sz w:val="20"/>
                      <w:szCs w:val="20"/>
                      <w:lang w:val="es-ES"/>
                    </w:rPr>
                    <w:t>informe de seguimiento ambiental, da cuenta de los monitoreos de calidad de agua efectuados en el Estero el Baño durante el año 2015</w:t>
                  </w:r>
                </w:p>
                <w:p w14:paraId="74EC9352" w14:textId="25C9BA28" w:rsidR="00293C20" w:rsidRPr="00647018" w:rsidRDefault="00293C20" w:rsidP="00E51493">
                  <w:pPr>
                    <w:pStyle w:val="Prrafodelista"/>
                    <w:numPr>
                      <w:ilvl w:val="0"/>
                      <w:numId w:val="29"/>
                    </w:numPr>
                    <w:rPr>
                      <w:rFonts w:ascii="Calibri" w:hAnsi="Calibri"/>
                      <w:sz w:val="20"/>
                      <w:szCs w:val="20"/>
                      <w:lang w:val="es-ES"/>
                    </w:rPr>
                  </w:pPr>
                  <w:r w:rsidRPr="00647018">
                    <w:rPr>
                      <w:rFonts w:ascii="Calibri" w:hAnsi="Calibri"/>
                      <w:sz w:val="20"/>
                      <w:szCs w:val="20"/>
                      <w:lang w:val="es-ES"/>
                    </w:rPr>
                    <w:t>Se informa de</w:t>
                  </w:r>
                  <w:r w:rsidR="005C49AC" w:rsidRPr="00647018">
                    <w:rPr>
                      <w:rFonts w:ascii="Calibri" w:hAnsi="Calibri"/>
                      <w:sz w:val="20"/>
                      <w:szCs w:val="20"/>
                      <w:lang w:val="es-ES"/>
                    </w:rPr>
                    <w:t xml:space="preserve"> las actividades de</w:t>
                  </w:r>
                  <w:r w:rsidRPr="00647018">
                    <w:rPr>
                      <w:rFonts w:ascii="Calibri" w:hAnsi="Calibri"/>
                      <w:sz w:val="20"/>
                      <w:szCs w:val="20"/>
                      <w:lang w:val="es-ES"/>
                    </w:rPr>
                    <w:t xml:space="preserve"> cierre de la mina </w:t>
                  </w:r>
                  <w:r w:rsidR="005C49AC" w:rsidRPr="00647018">
                    <w:rPr>
                      <w:rFonts w:ascii="Calibri" w:hAnsi="Calibri"/>
                      <w:sz w:val="20"/>
                      <w:szCs w:val="20"/>
                      <w:lang w:val="es-ES"/>
                    </w:rPr>
                    <w:t>“</w:t>
                  </w:r>
                  <w:r w:rsidRPr="00647018">
                    <w:rPr>
                      <w:rFonts w:ascii="Calibri" w:hAnsi="Calibri"/>
                      <w:sz w:val="20"/>
                      <w:szCs w:val="20"/>
                      <w:lang w:val="es-ES"/>
                    </w:rPr>
                    <w:t>Guanaco 2 Sur</w:t>
                  </w:r>
                  <w:r w:rsidR="005C49AC" w:rsidRPr="00647018">
                    <w:rPr>
                      <w:rFonts w:ascii="Calibri" w:hAnsi="Calibri"/>
                      <w:sz w:val="20"/>
                      <w:szCs w:val="20"/>
                      <w:lang w:val="es-ES"/>
                    </w:rPr>
                    <w:t>”</w:t>
                  </w:r>
                  <w:r w:rsidRPr="00647018">
                    <w:rPr>
                      <w:rFonts w:ascii="Calibri" w:hAnsi="Calibri"/>
                      <w:sz w:val="20"/>
                      <w:szCs w:val="20"/>
                      <w:lang w:val="es-ES"/>
                    </w:rPr>
                    <w:t xml:space="preserve"> el año 2009</w:t>
                  </w:r>
                  <w:r w:rsidR="005C49AC" w:rsidRPr="00647018">
                    <w:rPr>
                      <w:rFonts w:ascii="Calibri" w:hAnsi="Calibri"/>
                      <w:sz w:val="20"/>
                      <w:szCs w:val="20"/>
                      <w:lang w:val="es-ES"/>
                    </w:rPr>
                    <w:t xml:space="preserve"> y su análisis de calidad de aguas.</w:t>
                  </w:r>
                </w:p>
                <w:p w14:paraId="2E256B26" w14:textId="056886C4" w:rsidR="00293C20" w:rsidRDefault="005C49AC" w:rsidP="00293C20">
                  <w:pPr>
                    <w:pStyle w:val="Prrafodelista"/>
                    <w:numPr>
                      <w:ilvl w:val="0"/>
                      <w:numId w:val="29"/>
                    </w:numPr>
                    <w:rPr>
                      <w:rFonts w:ascii="Calibri" w:hAnsi="Calibri"/>
                      <w:sz w:val="20"/>
                      <w:szCs w:val="20"/>
                      <w:lang w:val="es-ES"/>
                    </w:rPr>
                  </w:pPr>
                  <w:r>
                    <w:rPr>
                      <w:rFonts w:ascii="Calibri" w:hAnsi="Calibri"/>
                      <w:sz w:val="20"/>
                      <w:szCs w:val="20"/>
                      <w:lang w:val="es-ES"/>
                    </w:rPr>
                    <w:t xml:space="preserve">Se realizaron </w:t>
                  </w:r>
                  <w:proofErr w:type="gramStart"/>
                  <w:r>
                    <w:rPr>
                      <w:rFonts w:ascii="Calibri" w:hAnsi="Calibri"/>
                      <w:sz w:val="20"/>
                      <w:szCs w:val="20"/>
                      <w:lang w:val="es-ES"/>
                    </w:rPr>
                    <w:t>5  análisis</w:t>
                  </w:r>
                  <w:proofErr w:type="gramEnd"/>
                  <w:r>
                    <w:rPr>
                      <w:rFonts w:ascii="Calibri" w:hAnsi="Calibri"/>
                      <w:sz w:val="20"/>
                      <w:szCs w:val="20"/>
                      <w:lang w:val="es-ES"/>
                    </w:rPr>
                    <w:t xml:space="preserve"> de calidad de agua superficial del Estero El Baño durante el año 2015.</w:t>
                  </w:r>
                </w:p>
                <w:p w14:paraId="1606CB2C" w14:textId="3916CC7F" w:rsidR="005C49AC" w:rsidRPr="00293C20" w:rsidRDefault="005C49AC" w:rsidP="00293C20">
                  <w:pPr>
                    <w:pStyle w:val="Prrafodelista"/>
                    <w:numPr>
                      <w:ilvl w:val="0"/>
                      <w:numId w:val="29"/>
                    </w:numPr>
                    <w:rPr>
                      <w:rFonts w:ascii="Calibri" w:hAnsi="Calibri"/>
                      <w:sz w:val="20"/>
                      <w:szCs w:val="20"/>
                      <w:lang w:val="es-ES"/>
                    </w:rPr>
                  </w:pPr>
                  <w:r>
                    <w:rPr>
                      <w:rFonts w:ascii="Calibri" w:hAnsi="Calibri"/>
                      <w:sz w:val="20"/>
                      <w:szCs w:val="20"/>
                      <w:lang w:val="es-ES"/>
                    </w:rPr>
                    <w:t>Los análisis fueron informados y comentados en el informe respectivo.</w:t>
                  </w:r>
                </w:p>
                <w:p w14:paraId="60A47A82" w14:textId="52CD0F3B" w:rsidR="00293C20" w:rsidRPr="00D42470" w:rsidRDefault="00293C20" w:rsidP="00293C20">
                  <w:pPr>
                    <w:rPr>
                      <w:rFonts w:ascii="Calibri" w:hAnsi="Calibri"/>
                      <w:sz w:val="20"/>
                      <w:szCs w:val="20"/>
                      <w:lang w:val="es-ES"/>
                    </w:rPr>
                  </w:pPr>
                </w:p>
              </w:tc>
            </w:tr>
            <w:tr w:rsidR="005C49AC" w:rsidRPr="00D42470" w14:paraId="74967923" w14:textId="77777777" w:rsidTr="00C44CF0">
              <w:trPr>
                <w:trHeight w:val="361"/>
              </w:trPr>
              <w:tc>
                <w:tcPr>
                  <w:tcW w:w="215" w:type="pct"/>
                </w:tcPr>
                <w:p w14:paraId="1736FA03"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2</w:t>
                  </w:r>
                </w:p>
              </w:tc>
              <w:tc>
                <w:tcPr>
                  <w:tcW w:w="888" w:type="pct"/>
                  <w:tcMar>
                    <w:top w:w="0" w:type="dxa"/>
                    <w:left w:w="108" w:type="dxa"/>
                    <w:bottom w:w="0" w:type="dxa"/>
                    <w:right w:w="108" w:type="dxa"/>
                  </w:tcMar>
                  <w:vAlign w:val="center"/>
                </w:tcPr>
                <w:p w14:paraId="3322156A" w14:textId="77777777" w:rsidR="005C49AC" w:rsidRPr="00244EB5" w:rsidRDefault="005C49AC" w:rsidP="005C49AC">
                  <w:pPr>
                    <w:jc w:val="center"/>
                    <w:rPr>
                      <w:rFonts w:ascii="Calibri" w:hAnsi="Calibri"/>
                      <w:b/>
                      <w:sz w:val="20"/>
                      <w:szCs w:val="20"/>
                      <w:lang w:val="es-ES"/>
                    </w:rPr>
                  </w:pPr>
                  <w:r w:rsidRPr="00244EB5">
                    <w:rPr>
                      <w:b/>
                    </w:rPr>
                    <w:t>MONITOREOS DE CALIDAD DE AGUA Y PLAN DE CIERRE DE LA MINA GUANACO 2 SUR.</w:t>
                  </w:r>
                </w:p>
              </w:tc>
              <w:tc>
                <w:tcPr>
                  <w:tcW w:w="3897" w:type="pct"/>
                  <w:vAlign w:val="center"/>
                </w:tcPr>
                <w:p w14:paraId="5D83C7B3" w14:textId="77777777" w:rsidR="005C49AC" w:rsidRPr="00293C20" w:rsidRDefault="005C49AC" w:rsidP="005C49AC">
                  <w:pPr>
                    <w:rPr>
                      <w:rFonts w:ascii="Calibri" w:hAnsi="Calibri"/>
                      <w:b/>
                      <w:sz w:val="20"/>
                      <w:szCs w:val="20"/>
                      <w:lang w:val="es-ES"/>
                    </w:rPr>
                  </w:pPr>
                  <w:r w:rsidRPr="00293C20">
                    <w:rPr>
                      <w:rFonts w:ascii="Calibri" w:hAnsi="Calibri"/>
                      <w:b/>
                      <w:sz w:val="20"/>
                      <w:szCs w:val="20"/>
                      <w:lang w:val="es-ES"/>
                    </w:rPr>
                    <w:t>Compromiso: RCA 255 / 2004 - MODIFICACION PROYECTO FACHINAL EXPLOTACION VETA GUANACO 2 SUR</w:t>
                  </w:r>
                </w:p>
                <w:p w14:paraId="239101C2" w14:textId="77777777" w:rsidR="005C49AC" w:rsidRPr="0048529D" w:rsidRDefault="005C49AC" w:rsidP="005C49AC">
                  <w:pPr>
                    <w:rPr>
                      <w:rFonts w:ascii="Calibri" w:hAnsi="Calibri"/>
                      <w:sz w:val="20"/>
                      <w:szCs w:val="20"/>
                      <w:lang w:val="es-ES"/>
                    </w:rPr>
                  </w:pPr>
                  <w:r w:rsidRPr="0048529D">
                    <w:rPr>
                      <w:rFonts w:ascii="Calibri" w:hAnsi="Calibri"/>
                      <w:sz w:val="20"/>
                      <w:szCs w:val="20"/>
                      <w:lang w:val="es-ES"/>
                    </w:rPr>
                    <w:t>Considerando: 3.9 - 5</w:t>
                  </w:r>
                </w:p>
                <w:p w14:paraId="3147F5F6" w14:textId="3CB62EED" w:rsidR="005C49AC" w:rsidRDefault="005C49AC" w:rsidP="005C49AC">
                  <w:pPr>
                    <w:rPr>
                      <w:rFonts w:ascii="Calibri" w:hAnsi="Calibri"/>
                      <w:sz w:val="20"/>
                      <w:szCs w:val="20"/>
                      <w:lang w:val="es-ES"/>
                    </w:rPr>
                  </w:pPr>
                  <w:r w:rsidRPr="0048529D">
                    <w:rPr>
                      <w:rFonts w:ascii="Calibri" w:hAnsi="Calibri"/>
                      <w:sz w:val="20"/>
                      <w:szCs w:val="20"/>
                      <w:lang w:val="es-ES"/>
                    </w:rPr>
                    <w:t xml:space="preserve">Extracto: 3.9 Por medio de </w:t>
                  </w:r>
                  <w:proofErr w:type="spellStart"/>
                  <w:r w:rsidRPr="0048529D">
                    <w:rPr>
                      <w:rFonts w:ascii="Calibri" w:hAnsi="Calibri"/>
                      <w:sz w:val="20"/>
                      <w:szCs w:val="20"/>
                      <w:lang w:val="es-ES"/>
                    </w:rPr>
                    <w:t>Ords</w:t>
                  </w:r>
                  <w:proofErr w:type="spellEnd"/>
                  <w:r w:rsidRPr="0048529D">
                    <w:rPr>
                      <w:rFonts w:ascii="Calibri" w:hAnsi="Calibri"/>
                      <w:sz w:val="20"/>
                      <w:szCs w:val="20"/>
                      <w:lang w:val="es-ES"/>
                    </w:rPr>
                    <w:t xml:space="preserve"> N° 27 MA, de fecha 16 de marzo de 2004, el Servicio Nacional de Geología y Minería Dirección Zona Sur, señala respecto del Monitoreo de agua que se evacúe de interior mina al exterior, que el titular deberá llevar un registro mensual, el cual deberá ser adjuntado con los informes periódicos de monitoreos que se remitirán a COREMA Aysén con frecuencia trimestral. 5. A fin de verificar en el tiempo que las actividades no están afectando la calidad de las aguas del Estero El Baño, la empresa se compromete a realizar monitoreos con frecuencia trimestral evaluando los contenidos de la </w:t>
                  </w:r>
                  <w:proofErr w:type="spellStart"/>
                  <w:r w:rsidRPr="0048529D">
                    <w:rPr>
                      <w:rFonts w:ascii="Calibri" w:hAnsi="Calibri"/>
                      <w:sz w:val="20"/>
                      <w:szCs w:val="20"/>
                      <w:lang w:val="es-ES"/>
                    </w:rPr>
                    <w:t>Nch</w:t>
                  </w:r>
                  <w:proofErr w:type="spellEnd"/>
                  <w:r w:rsidRPr="0048529D">
                    <w:rPr>
                      <w:rFonts w:ascii="Calibri" w:hAnsi="Calibri"/>
                      <w:sz w:val="20"/>
                      <w:szCs w:val="20"/>
                      <w:lang w:val="es-ES"/>
                    </w:rPr>
                    <w:t xml:space="preserve"> 1.333 de calidad de agua para riego.</w:t>
                  </w:r>
                  <w:r w:rsidRPr="00D42470">
                    <w:rPr>
                      <w:rFonts w:ascii="Calibri" w:hAnsi="Calibri"/>
                      <w:sz w:val="20"/>
                      <w:szCs w:val="20"/>
                      <w:lang w:val="es-ES"/>
                    </w:rPr>
                    <w:t xml:space="preserve"> </w:t>
                  </w:r>
                </w:p>
                <w:p w14:paraId="34331B95" w14:textId="77777777" w:rsidR="005C49AC" w:rsidRDefault="005C49AC" w:rsidP="005C49AC">
                  <w:pPr>
                    <w:rPr>
                      <w:rFonts w:ascii="Calibri" w:hAnsi="Calibri"/>
                      <w:sz w:val="20"/>
                      <w:szCs w:val="20"/>
                      <w:lang w:val="es-ES"/>
                    </w:rPr>
                  </w:pPr>
                </w:p>
                <w:p w14:paraId="30B3B4FC" w14:textId="77777777" w:rsidR="005C49AC" w:rsidRDefault="005C49AC" w:rsidP="005C49AC">
                  <w:pPr>
                    <w:rPr>
                      <w:rFonts w:ascii="Calibri" w:hAnsi="Calibri"/>
                      <w:sz w:val="20"/>
                      <w:szCs w:val="20"/>
                      <w:lang w:val="es-ES"/>
                    </w:rPr>
                  </w:pPr>
                  <w:r>
                    <w:rPr>
                      <w:rFonts w:ascii="Calibri" w:hAnsi="Calibri"/>
                      <w:sz w:val="20"/>
                      <w:szCs w:val="20"/>
                      <w:lang w:val="es-ES"/>
                    </w:rPr>
                    <w:t>Resultados</w:t>
                  </w:r>
                </w:p>
                <w:p w14:paraId="7933007C" w14:textId="457C6EED" w:rsidR="005C49AC" w:rsidRDefault="005C49AC" w:rsidP="005C49AC">
                  <w:pPr>
                    <w:pStyle w:val="Prrafodelista"/>
                    <w:numPr>
                      <w:ilvl w:val="0"/>
                      <w:numId w:val="30"/>
                    </w:numPr>
                    <w:rPr>
                      <w:rFonts w:ascii="Calibri" w:hAnsi="Calibri"/>
                      <w:sz w:val="20"/>
                      <w:szCs w:val="20"/>
                      <w:lang w:val="es-ES"/>
                    </w:rPr>
                  </w:pPr>
                  <w:r>
                    <w:rPr>
                      <w:rFonts w:ascii="Calibri" w:hAnsi="Calibri"/>
                      <w:sz w:val="20"/>
                      <w:szCs w:val="20"/>
                      <w:lang w:val="es-ES"/>
                    </w:rPr>
                    <w:t>No s</w:t>
                  </w:r>
                  <w:r w:rsidRPr="00293C20">
                    <w:rPr>
                      <w:rFonts w:ascii="Calibri" w:hAnsi="Calibri"/>
                      <w:sz w:val="20"/>
                      <w:szCs w:val="20"/>
                      <w:lang w:val="es-ES"/>
                    </w:rPr>
                    <w:t>e informa</w:t>
                  </w:r>
                  <w:r>
                    <w:rPr>
                      <w:rFonts w:ascii="Calibri" w:hAnsi="Calibri"/>
                      <w:sz w:val="20"/>
                      <w:szCs w:val="20"/>
                      <w:lang w:val="es-ES"/>
                    </w:rPr>
                    <w:t>n análisis de calidad de aguas de la mina ya que se encuentra cerrada</w:t>
                  </w:r>
                </w:p>
                <w:p w14:paraId="34A68631" w14:textId="09ADCD17" w:rsidR="005C49AC" w:rsidRDefault="005C49AC" w:rsidP="005C49AC">
                  <w:pPr>
                    <w:pStyle w:val="Prrafodelista"/>
                    <w:numPr>
                      <w:ilvl w:val="0"/>
                      <w:numId w:val="30"/>
                    </w:numPr>
                    <w:rPr>
                      <w:rFonts w:ascii="Calibri" w:hAnsi="Calibri"/>
                      <w:sz w:val="20"/>
                      <w:szCs w:val="20"/>
                      <w:lang w:val="es-ES"/>
                    </w:rPr>
                  </w:pPr>
                  <w:r>
                    <w:rPr>
                      <w:rFonts w:ascii="Calibri" w:hAnsi="Calibri"/>
                      <w:sz w:val="20"/>
                      <w:szCs w:val="20"/>
                      <w:lang w:val="es-ES"/>
                    </w:rPr>
                    <w:t xml:space="preserve">Se realizaron </w:t>
                  </w:r>
                  <w:proofErr w:type="gramStart"/>
                  <w:r w:rsidR="00566416">
                    <w:rPr>
                      <w:rFonts w:ascii="Calibri" w:hAnsi="Calibri"/>
                      <w:sz w:val="20"/>
                      <w:szCs w:val="20"/>
                      <w:lang w:val="es-ES"/>
                    </w:rPr>
                    <w:t>4</w:t>
                  </w:r>
                  <w:r>
                    <w:rPr>
                      <w:rFonts w:ascii="Calibri" w:hAnsi="Calibri"/>
                      <w:sz w:val="20"/>
                      <w:szCs w:val="20"/>
                      <w:lang w:val="es-ES"/>
                    </w:rPr>
                    <w:t xml:space="preserve">  análisis</w:t>
                  </w:r>
                  <w:proofErr w:type="gramEnd"/>
                  <w:r>
                    <w:rPr>
                      <w:rFonts w:ascii="Calibri" w:hAnsi="Calibri"/>
                      <w:sz w:val="20"/>
                      <w:szCs w:val="20"/>
                      <w:lang w:val="es-ES"/>
                    </w:rPr>
                    <w:t xml:space="preserve"> de calidad de agua superficial del Estero El Baño durante el año 201</w:t>
                  </w:r>
                  <w:r w:rsidR="00566416">
                    <w:rPr>
                      <w:rFonts w:ascii="Calibri" w:hAnsi="Calibri"/>
                      <w:sz w:val="20"/>
                      <w:szCs w:val="20"/>
                      <w:lang w:val="es-ES"/>
                    </w:rPr>
                    <w:t>6</w:t>
                  </w:r>
                  <w:r>
                    <w:rPr>
                      <w:rFonts w:ascii="Calibri" w:hAnsi="Calibri"/>
                      <w:sz w:val="20"/>
                      <w:szCs w:val="20"/>
                      <w:lang w:val="es-ES"/>
                    </w:rPr>
                    <w:t>.</w:t>
                  </w:r>
                </w:p>
                <w:p w14:paraId="7376C410" w14:textId="77777777" w:rsidR="005C49AC" w:rsidRPr="00293C20" w:rsidRDefault="005C49AC" w:rsidP="005C49AC">
                  <w:pPr>
                    <w:pStyle w:val="Prrafodelista"/>
                    <w:numPr>
                      <w:ilvl w:val="0"/>
                      <w:numId w:val="30"/>
                    </w:numPr>
                    <w:rPr>
                      <w:rFonts w:ascii="Calibri" w:hAnsi="Calibri"/>
                      <w:sz w:val="20"/>
                      <w:szCs w:val="20"/>
                      <w:lang w:val="es-ES"/>
                    </w:rPr>
                  </w:pPr>
                  <w:r>
                    <w:rPr>
                      <w:rFonts w:ascii="Calibri" w:hAnsi="Calibri"/>
                      <w:sz w:val="20"/>
                      <w:szCs w:val="20"/>
                      <w:lang w:val="es-ES"/>
                    </w:rPr>
                    <w:t>Los análisis fueron informados y comentados en el informe respectivo.</w:t>
                  </w:r>
                </w:p>
                <w:p w14:paraId="3D9C528F" w14:textId="22E7CA48" w:rsidR="005C49AC" w:rsidRPr="00D42470" w:rsidRDefault="005C49AC" w:rsidP="005C49AC">
                  <w:pPr>
                    <w:rPr>
                      <w:rFonts w:ascii="Calibri" w:hAnsi="Calibri"/>
                      <w:sz w:val="20"/>
                      <w:szCs w:val="20"/>
                      <w:lang w:val="es-ES"/>
                    </w:rPr>
                  </w:pPr>
                </w:p>
              </w:tc>
            </w:tr>
            <w:tr w:rsidR="005C49AC" w:rsidRPr="00D42470" w14:paraId="493A02BD" w14:textId="77777777" w:rsidTr="00C44CF0">
              <w:trPr>
                <w:trHeight w:val="361"/>
              </w:trPr>
              <w:tc>
                <w:tcPr>
                  <w:tcW w:w="215" w:type="pct"/>
                </w:tcPr>
                <w:p w14:paraId="4BB22E39"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3</w:t>
                  </w:r>
                </w:p>
              </w:tc>
              <w:tc>
                <w:tcPr>
                  <w:tcW w:w="888" w:type="pct"/>
                  <w:tcMar>
                    <w:top w:w="0" w:type="dxa"/>
                    <w:left w:w="108" w:type="dxa"/>
                    <w:bottom w:w="0" w:type="dxa"/>
                    <w:right w:w="108" w:type="dxa"/>
                  </w:tcMar>
                  <w:vAlign w:val="center"/>
                </w:tcPr>
                <w:p w14:paraId="0DA4257D" w14:textId="77777777" w:rsidR="005C49AC" w:rsidRPr="00244EB5" w:rsidRDefault="005C49AC" w:rsidP="005C49AC">
                  <w:pPr>
                    <w:jc w:val="center"/>
                    <w:rPr>
                      <w:rFonts w:ascii="Calibri" w:hAnsi="Calibri"/>
                      <w:b/>
                      <w:sz w:val="20"/>
                      <w:szCs w:val="20"/>
                      <w:lang w:val="es-ES"/>
                    </w:rPr>
                  </w:pPr>
                  <w:r w:rsidRPr="00244EB5">
                    <w:rPr>
                      <w:b/>
                      <w:bCs/>
                    </w:rPr>
                    <w:t xml:space="preserve">INFORME DE SEGUIMIENTO </w:t>
                  </w:r>
                  <w:r w:rsidRPr="00244EB5">
                    <w:rPr>
                      <w:b/>
                      <w:bCs/>
                    </w:rPr>
                    <w:lastRenderedPageBreak/>
                    <w:t>AMBIENTAL MINA CASCADA</w:t>
                  </w:r>
                </w:p>
              </w:tc>
              <w:tc>
                <w:tcPr>
                  <w:tcW w:w="3897" w:type="pct"/>
                  <w:vAlign w:val="center"/>
                </w:tcPr>
                <w:p w14:paraId="6EFB59F8" w14:textId="4C5AFC55" w:rsidR="00566416" w:rsidRPr="00566416" w:rsidRDefault="005C49AC" w:rsidP="00566416">
                  <w:pPr>
                    <w:rPr>
                      <w:rFonts w:ascii="Calibri" w:hAnsi="Calibri"/>
                      <w:sz w:val="20"/>
                      <w:szCs w:val="20"/>
                      <w:lang w:val="es-ES"/>
                    </w:rPr>
                  </w:pPr>
                  <w:r w:rsidRPr="005C49AC">
                    <w:rPr>
                      <w:rFonts w:ascii="Calibri" w:hAnsi="Calibri"/>
                      <w:sz w:val="20"/>
                      <w:szCs w:val="20"/>
                      <w:lang w:val="es-ES"/>
                    </w:rPr>
                    <w:lastRenderedPageBreak/>
                    <w:t>Compromiso:</w:t>
                  </w:r>
                  <w:r w:rsidR="00566416">
                    <w:t xml:space="preserve"> </w:t>
                  </w:r>
                  <w:r w:rsidR="00566416" w:rsidRPr="00566416">
                    <w:rPr>
                      <w:rFonts w:ascii="Calibri" w:hAnsi="Calibri"/>
                      <w:sz w:val="20"/>
                      <w:szCs w:val="20"/>
                      <w:lang w:val="es-ES"/>
                    </w:rPr>
                    <w:t>RCA 201 / 2007 - PROYECTO CASCADA</w:t>
                  </w:r>
                </w:p>
                <w:p w14:paraId="3BB77E2C" w14:textId="77777777" w:rsidR="00566416" w:rsidRPr="00566416" w:rsidRDefault="00566416" w:rsidP="00566416">
                  <w:pPr>
                    <w:rPr>
                      <w:rFonts w:ascii="Calibri" w:hAnsi="Calibri"/>
                      <w:sz w:val="20"/>
                      <w:szCs w:val="20"/>
                      <w:lang w:val="es-ES"/>
                    </w:rPr>
                  </w:pPr>
                  <w:r w:rsidRPr="00566416">
                    <w:rPr>
                      <w:rFonts w:ascii="Calibri" w:hAnsi="Calibri"/>
                      <w:sz w:val="20"/>
                      <w:szCs w:val="20"/>
                      <w:lang w:val="es-ES"/>
                    </w:rPr>
                    <w:t xml:space="preserve">        Considerando: 6</w:t>
                  </w:r>
                </w:p>
                <w:p w14:paraId="09703A3A" w14:textId="77777777" w:rsidR="00566416" w:rsidRPr="00566416" w:rsidRDefault="00566416" w:rsidP="00566416">
                  <w:pPr>
                    <w:rPr>
                      <w:rFonts w:ascii="Calibri" w:hAnsi="Calibri"/>
                      <w:sz w:val="20"/>
                      <w:szCs w:val="20"/>
                      <w:lang w:val="es-ES"/>
                    </w:rPr>
                  </w:pPr>
                  <w:r w:rsidRPr="00566416">
                    <w:rPr>
                      <w:rFonts w:ascii="Calibri" w:hAnsi="Calibri"/>
                      <w:sz w:val="20"/>
                      <w:szCs w:val="20"/>
                      <w:lang w:val="es-ES"/>
                    </w:rPr>
                    <w:lastRenderedPageBreak/>
                    <w:t xml:space="preserve">        Extracto: Incorporar los esteros Burgos y Las Chacras a su monitoreo de aguas superficiales y además realizará un monitoreo de aguas subterráneas con frecuencia trimestral. Ambos monitoreos permitirán hacer seguimiento y asegurar que no se afecten las actividades aguas abajo de la zona del Proyecto.</w:t>
                  </w:r>
                </w:p>
                <w:p w14:paraId="0AFD0B46" w14:textId="77777777" w:rsidR="005C49AC" w:rsidRPr="005C49AC" w:rsidRDefault="005C49AC" w:rsidP="005C49AC">
                  <w:pPr>
                    <w:rPr>
                      <w:rFonts w:ascii="Calibri" w:hAnsi="Calibri"/>
                      <w:sz w:val="20"/>
                      <w:szCs w:val="20"/>
                      <w:lang w:val="es-ES"/>
                    </w:rPr>
                  </w:pPr>
                </w:p>
                <w:p w14:paraId="439E3754" w14:textId="77777777" w:rsidR="005C49AC" w:rsidRDefault="005C49AC" w:rsidP="005C49AC">
                  <w:pPr>
                    <w:rPr>
                      <w:rFonts w:ascii="Calibri" w:hAnsi="Calibri"/>
                      <w:sz w:val="20"/>
                      <w:szCs w:val="20"/>
                      <w:lang w:val="es-ES"/>
                    </w:rPr>
                  </w:pPr>
                  <w:r>
                    <w:rPr>
                      <w:rFonts w:ascii="Calibri" w:hAnsi="Calibri"/>
                      <w:sz w:val="20"/>
                      <w:szCs w:val="20"/>
                      <w:lang w:val="es-ES"/>
                    </w:rPr>
                    <w:t>Resultados</w:t>
                  </w:r>
                  <w:r w:rsidR="00D708F5">
                    <w:rPr>
                      <w:rFonts w:ascii="Calibri" w:hAnsi="Calibri"/>
                      <w:sz w:val="20"/>
                      <w:szCs w:val="20"/>
                      <w:lang w:val="es-ES"/>
                    </w:rPr>
                    <w:t>:</w:t>
                  </w:r>
                </w:p>
                <w:p w14:paraId="1CBFE031" w14:textId="58BB425D" w:rsidR="00D708F5" w:rsidRDefault="00D708F5" w:rsidP="00D708F5">
                  <w:pPr>
                    <w:pStyle w:val="Prrafodelista"/>
                    <w:numPr>
                      <w:ilvl w:val="0"/>
                      <w:numId w:val="31"/>
                    </w:numPr>
                    <w:rPr>
                      <w:rFonts w:ascii="Calibri" w:hAnsi="Calibri"/>
                      <w:sz w:val="20"/>
                      <w:szCs w:val="20"/>
                      <w:lang w:val="es-ES"/>
                    </w:rPr>
                  </w:pPr>
                  <w:r>
                    <w:rPr>
                      <w:rFonts w:ascii="Calibri" w:hAnsi="Calibri"/>
                      <w:sz w:val="20"/>
                      <w:szCs w:val="20"/>
                      <w:lang w:val="es-ES"/>
                    </w:rPr>
                    <w:t>Se reportan los análisis del año 2015 de los esteros Burgos y las Chacras</w:t>
                  </w:r>
                </w:p>
                <w:p w14:paraId="745BFC9A" w14:textId="38F3A684" w:rsidR="00D708F5" w:rsidRDefault="00D708F5" w:rsidP="00D708F5">
                  <w:pPr>
                    <w:pStyle w:val="Prrafodelista"/>
                    <w:numPr>
                      <w:ilvl w:val="0"/>
                      <w:numId w:val="31"/>
                    </w:numPr>
                    <w:rPr>
                      <w:rFonts w:ascii="Calibri" w:hAnsi="Calibri"/>
                      <w:sz w:val="20"/>
                      <w:szCs w:val="20"/>
                      <w:lang w:val="es-ES"/>
                    </w:rPr>
                  </w:pPr>
                  <w:r>
                    <w:rPr>
                      <w:rFonts w:ascii="Calibri" w:hAnsi="Calibri"/>
                      <w:sz w:val="20"/>
                      <w:szCs w:val="20"/>
                      <w:lang w:val="es-ES"/>
                    </w:rPr>
                    <w:t>Se informan 24 monitoreos al estero Burgos y 12 monitoreos al estero Chacras.</w:t>
                  </w:r>
                </w:p>
                <w:p w14:paraId="0DE1045E" w14:textId="3F124DA5" w:rsidR="00D708F5" w:rsidRDefault="00D708F5" w:rsidP="00D708F5">
                  <w:pPr>
                    <w:pStyle w:val="Prrafodelista"/>
                    <w:numPr>
                      <w:ilvl w:val="0"/>
                      <w:numId w:val="31"/>
                    </w:numPr>
                    <w:rPr>
                      <w:rFonts w:ascii="Calibri" w:hAnsi="Calibri"/>
                      <w:sz w:val="20"/>
                      <w:szCs w:val="20"/>
                      <w:lang w:val="es-ES"/>
                    </w:rPr>
                  </w:pPr>
                  <w:r>
                    <w:rPr>
                      <w:rFonts w:ascii="Calibri" w:hAnsi="Calibri"/>
                      <w:sz w:val="20"/>
                      <w:szCs w:val="20"/>
                      <w:lang w:val="es-ES"/>
                    </w:rPr>
                    <w:t xml:space="preserve">Se reportan análisis de agua </w:t>
                  </w:r>
                  <w:proofErr w:type="gramStart"/>
                  <w:r>
                    <w:rPr>
                      <w:rFonts w:ascii="Calibri" w:hAnsi="Calibri"/>
                      <w:sz w:val="20"/>
                      <w:szCs w:val="20"/>
                      <w:lang w:val="es-ES"/>
                    </w:rPr>
                    <w:t>subterránea,  de</w:t>
                  </w:r>
                  <w:proofErr w:type="gramEnd"/>
                  <w:r>
                    <w:rPr>
                      <w:rFonts w:ascii="Calibri" w:hAnsi="Calibri"/>
                      <w:sz w:val="20"/>
                      <w:szCs w:val="20"/>
                      <w:lang w:val="es-ES"/>
                    </w:rPr>
                    <w:t xml:space="preserve"> interior mina cascada.</w:t>
                  </w:r>
                </w:p>
                <w:p w14:paraId="754A5772" w14:textId="77777777" w:rsidR="00D708F5" w:rsidRDefault="00D708F5" w:rsidP="00D708F5">
                  <w:pPr>
                    <w:pStyle w:val="Prrafodelista"/>
                    <w:numPr>
                      <w:ilvl w:val="0"/>
                      <w:numId w:val="31"/>
                    </w:numPr>
                    <w:rPr>
                      <w:rFonts w:ascii="Calibri" w:hAnsi="Calibri"/>
                      <w:sz w:val="20"/>
                      <w:szCs w:val="20"/>
                      <w:lang w:val="es-ES"/>
                    </w:rPr>
                  </w:pPr>
                  <w:r>
                    <w:rPr>
                      <w:rFonts w:ascii="Calibri" w:hAnsi="Calibri"/>
                      <w:sz w:val="20"/>
                      <w:szCs w:val="20"/>
                      <w:lang w:val="es-ES"/>
                    </w:rPr>
                    <w:t xml:space="preserve">Se informan las </w:t>
                  </w:r>
                  <w:r w:rsidRPr="00D708F5">
                    <w:rPr>
                      <w:rFonts w:ascii="Calibri" w:hAnsi="Calibri"/>
                      <w:sz w:val="20"/>
                      <w:szCs w:val="20"/>
                      <w:lang w:val="es-ES"/>
                    </w:rPr>
                    <w:t>actividades de cierre</w:t>
                  </w:r>
                  <w:r>
                    <w:rPr>
                      <w:rFonts w:ascii="Calibri" w:hAnsi="Calibri"/>
                      <w:sz w:val="20"/>
                      <w:szCs w:val="20"/>
                      <w:lang w:val="es-ES"/>
                    </w:rPr>
                    <w:t xml:space="preserve"> </w:t>
                  </w:r>
                  <w:r w:rsidRPr="00D708F5">
                    <w:rPr>
                      <w:rFonts w:ascii="Calibri" w:hAnsi="Calibri"/>
                      <w:sz w:val="20"/>
                      <w:szCs w:val="20"/>
                      <w:lang w:val="es-ES"/>
                    </w:rPr>
                    <w:t>efectuadas en la Mina Cascada, cuyo cierre concluyó el verano de 2015.</w:t>
                  </w:r>
                </w:p>
                <w:p w14:paraId="6D3EEBA6" w14:textId="466D9718" w:rsidR="000C0A92" w:rsidRPr="00D708F5" w:rsidRDefault="000C0A92" w:rsidP="000C0A92">
                  <w:pPr>
                    <w:pStyle w:val="Prrafodelista"/>
                    <w:rPr>
                      <w:rFonts w:ascii="Calibri" w:hAnsi="Calibri"/>
                      <w:sz w:val="20"/>
                      <w:szCs w:val="20"/>
                      <w:lang w:val="es-ES"/>
                    </w:rPr>
                  </w:pPr>
                </w:p>
              </w:tc>
            </w:tr>
            <w:tr w:rsidR="005C49AC" w:rsidRPr="00D42470" w14:paraId="379D8214" w14:textId="77777777" w:rsidTr="00C44CF0">
              <w:trPr>
                <w:trHeight w:val="361"/>
              </w:trPr>
              <w:tc>
                <w:tcPr>
                  <w:tcW w:w="215" w:type="pct"/>
                </w:tcPr>
                <w:p w14:paraId="5187EAD8"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4</w:t>
                  </w:r>
                </w:p>
              </w:tc>
              <w:tc>
                <w:tcPr>
                  <w:tcW w:w="888" w:type="pct"/>
                  <w:tcMar>
                    <w:top w:w="0" w:type="dxa"/>
                    <w:left w:w="108" w:type="dxa"/>
                    <w:bottom w:w="0" w:type="dxa"/>
                    <w:right w:w="108" w:type="dxa"/>
                  </w:tcMar>
                  <w:vAlign w:val="center"/>
                </w:tcPr>
                <w:p w14:paraId="664946AB" w14:textId="77777777" w:rsidR="005C49AC" w:rsidRPr="00244EB5" w:rsidRDefault="005C49AC" w:rsidP="005C49AC">
                  <w:pPr>
                    <w:jc w:val="center"/>
                    <w:rPr>
                      <w:rFonts w:ascii="Calibri" w:hAnsi="Calibri"/>
                      <w:b/>
                      <w:sz w:val="20"/>
                      <w:szCs w:val="20"/>
                      <w:lang w:val="es-ES"/>
                    </w:rPr>
                  </w:pPr>
                  <w:r w:rsidRPr="00244EB5">
                    <w:rPr>
                      <w:b/>
                      <w:bCs/>
                    </w:rPr>
                    <w:t>INFORME DE SEGUIMIENTO AMBIENTAL SECTOR CERRO BAYO</w:t>
                  </w:r>
                </w:p>
              </w:tc>
              <w:tc>
                <w:tcPr>
                  <w:tcW w:w="3897" w:type="pct"/>
                  <w:vAlign w:val="center"/>
                </w:tcPr>
                <w:p w14:paraId="7C2D86C5" w14:textId="77777777" w:rsidR="005C49AC" w:rsidRPr="005C49AC" w:rsidRDefault="005C49AC" w:rsidP="005C49AC">
                  <w:pPr>
                    <w:rPr>
                      <w:rFonts w:ascii="Calibri" w:hAnsi="Calibri"/>
                      <w:sz w:val="20"/>
                      <w:szCs w:val="20"/>
                      <w:lang w:val="es-ES"/>
                    </w:rPr>
                  </w:pPr>
                  <w:r w:rsidRPr="005C49AC">
                    <w:rPr>
                      <w:rFonts w:ascii="Calibri" w:hAnsi="Calibri"/>
                      <w:sz w:val="20"/>
                      <w:szCs w:val="20"/>
                      <w:lang w:val="es-ES"/>
                    </w:rPr>
                    <w:t>Compromiso:</w:t>
                  </w:r>
                </w:p>
                <w:p w14:paraId="38D464E1" w14:textId="77777777" w:rsidR="000A1DDB" w:rsidRPr="000A1DDB" w:rsidRDefault="000A1DDB" w:rsidP="000A1DDB">
                  <w:pPr>
                    <w:rPr>
                      <w:rFonts w:ascii="Calibri" w:hAnsi="Calibri"/>
                      <w:sz w:val="20"/>
                      <w:szCs w:val="20"/>
                      <w:lang w:val="es-ES"/>
                    </w:rPr>
                  </w:pPr>
                  <w:r w:rsidRPr="000A1DDB">
                    <w:rPr>
                      <w:rFonts w:ascii="Calibri" w:hAnsi="Calibri"/>
                      <w:b/>
                      <w:sz w:val="20"/>
                      <w:szCs w:val="20"/>
                      <w:lang w:val="es-ES"/>
                    </w:rPr>
                    <w:t xml:space="preserve">    </w:t>
                  </w:r>
                  <w:r w:rsidRPr="000A1DDB">
                    <w:rPr>
                      <w:rFonts w:ascii="Calibri" w:hAnsi="Calibri"/>
                      <w:sz w:val="20"/>
                      <w:szCs w:val="20"/>
                      <w:lang w:val="es-ES"/>
                    </w:rPr>
                    <w:t>RCA 336 / 2003 - MODIFICACION PROYECTO FACHINAL EXPLOTACION VETA RAUL.</w:t>
                  </w:r>
                </w:p>
                <w:p w14:paraId="472ECD3A"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Considerando: 3.8</w:t>
                  </w:r>
                </w:p>
                <w:p w14:paraId="6983FA77"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Extracto: el compromiso de recuperar y almacenar material sedimentario superficial removido y tenerlo disponible para cubrir las áreas afectadas y mitigar los potenciales impactos paisajísticos, revegetando los lugares afectados durante la etapa de explotación.</w:t>
                  </w:r>
                </w:p>
                <w:p w14:paraId="072CA39D"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RCA 341 / 2003 - MODIFICACION PROYECTO FACHINAL EXPLOTACION VETA JAVIERA</w:t>
                  </w:r>
                </w:p>
                <w:p w14:paraId="568D8597"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Considerando: 3.8</w:t>
                  </w:r>
                </w:p>
                <w:p w14:paraId="0E4ADD9B"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Extracto: monitoreo de aguas subterráneas para verificar que no posean elementos contaminantes; revegetación de los lugares que hayan visto afectados durante la etapa de operación; monitoreo de calidad de agua al Estero El Baño con frecuencia trimestral.</w:t>
                  </w:r>
                </w:p>
                <w:p w14:paraId="69243E6D"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RCA 363 / 2005 - INFORME DE MODIFICACION PROYECTO FACHINAL PISCINAS DE SEDIMENTACION VETA JAVIERA</w:t>
                  </w:r>
                </w:p>
                <w:p w14:paraId="2E7BC180"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Considerando: 3.7, 5, 6, 12</w:t>
                  </w:r>
                </w:p>
                <w:p w14:paraId="5CBB2689" w14:textId="364A25D2"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Extracto: el monitoreo de calidad de aguas superficial y subterránea de acuerdo a las normas </w:t>
                  </w:r>
                  <w:proofErr w:type="spellStart"/>
                  <w:r w:rsidRPr="000A1DDB">
                    <w:rPr>
                      <w:rFonts w:ascii="Calibri" w:hAnsi="Calibri"/>
                      <w:sz w:val="20"/>
                      <w:szCs w:val="20"/>
                      <w:lang w:val="es-ES"/>
                    </w:rPr>
                    <w:t>NCh</w:t>
                  </w:r>
                  <w:proofErr w:type="spellEnd"/>
                  <w:r w:rsidRPr="000A1DDB">
                    <w:rPr>
                      <w:rFonts w:ascii="Calibri" w:hAnsi="Calibri"/>
                      <w:sz w:val="20"/>
                      <w:szCs w:val="20"/>
                      <w:lang w:val="es-ES"/>
                    </w:rPr>
                    <w:t xml:space="preserve"> 1333 (agua superficial) y DS 46 (agua subterránea</w:t>
                  </w:r>
                  <w:proofErr w:type="gramStart"/>
                  <w:r w:rsidRPr="000A1DDB">
                    <w:rPr>
                      <w:rFonts w:ascii="Calibri" w:hAnsi="Calibri"/>
                      <w:sz w:val="20"/>
                      <w:szCs w:val="20"/>
                      <w:lang w:val="es-ES"/>
                    </w:rPr>
                    <w:t>) ;</w:t>
                  </w:r>
                  <w:proofErr w:type="gramEnd"/>
                  <w:r w:rsidRPr="000A1DDB">
                    <w:rPr>
                      <w:rFonts w:ascii="Calibri" w:hAnsi="Calibri"/>
                      <w:sz w:val="20"/>
                      <w:szCs w:val="20"/>
                      <w:lang w:val="es-ES"/>
                    </w:rPr>
                    <w:t xml:space="preserve"> control de avifauna.</w:t>
                  </w:r>
                </w:p>
                <w:p w14:paraId="12C24A36"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RCA 613 / 2006 - DECLARACION DE IMPACTO AMBIENTAL PLAN MINERO 2006-2011</w:t>
                  </w:r>
                </w:p>
                <w:p w14:paraId="42A5B76F"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Considerando: 3.7, 5, y 6</w:t>
                  </w:r>
                </w:p>
                <w:p w14:paraId="6A7AF18B" w14:textId="77777777" w:rsidR="000A1DDB" w:rsidRPr="000A1DDB" w:rsidRDefault="000A1DDB" w:rsidP="000A1DDB">
                  <w:pPr>
                    <w:rPr>
                      <w:rFonts w:ascii="Calibri" w:hAnsi="Calibri"/>
                      <w:sz w:val="20"/>
                      <w:szCs w:val="20"/>
                      <w:lang w:val="es-ES"/>
                    </w:rPr>
                  </w:pPr>
                  <w:r w:rsidRPr="000A1DDB">
                    <w:rPr>
                      <w:rFonts w:ascii="Calibri" w:hAnsi="Calibri"/>
                      <w:sz w:val="20"/>
                      <w:szCs w:val="20"/>
                      <w:lang w:val="es-ES"/>
                    </w:rPr>
                    <w:t xml:space="preserve">        Extracto: retiro y almacenamiento de </w:t>
                  </w:r>
                  <w:proofErr w:type="spellStart"/>
                  <w:r w:rsidRPr="000A1DDB">
                    <w:rPr>
                      <w:rFonts w:ascii="Calibri" w:hAnsi="Calibri"/>
                      <w:sz w:val="20"/>
                      <w:szCs w:val="20"/>
                      <w:lang w:val="es-ES"/>
                    </w:rPr>
                    <w:t>topsoil</w:t>
                  </w:r>
                  <w:proofErr w:type="spellEnd"/>
                  <w:r w:rsidRPr="000A1DDB">
                    <w:rPr>
                      <w:rFonts w:ascii="Calibri" w:hAnsi="Calibri"/>
                      <w:sz w:val="20"/>
                      <w:szCs w:val="20"/>
                      <w:lang w:val="es-ES"/>
                    </w:rPr>
                    <w:t xml:space="preserve"> para luego reutilizarlo en la etapa de abandono; monitoreos cantidad y calidad de agua superficial y subterránea (ver puntos de monitoreo en página 9); reproducción de especies de flora con problemas de conservación para restauración de los ambientes originales al abandono del proyecto; monitoreo de avifauna de las Lagunas (en este caso Laguna Escondida).</w:t>
                  </w:r>
                </w:p>
                <w:p w14:paraId="3319FA28" w14:textId="77777777" w:rsidR="005C49AC" w:rsidRDefault="005C49AC" w:rsidP="005C49AC">
                  <w:pPr>
                    <w:rPr>
                      <w:rFonts w:ascii="Calibri" w:hAnsi="Calibri"/>
                      <w:b/>
                      <w:sz w:val="20"/>
                      <w:szCs w:val="20"/>
                      <w:lang w:val="es-ES"/>
                    </w:rPr>
                  </w:pPr>
                </w:p>
                <w:p w14:paraId="33EF6037" w14:textId="08078F31" w:rsidR="005C49AC" w:rsidRDefault="005C49AC" w:rsidP="005C49AC">
                  <w:pPr>
                    <w:rPr>
                      <w:rFonts w:ascii="Calibri" w:hAnsi="Calibri"/>
                      <w:sz w:val="20"/>
                      <w:szCs w:val="20"/>
                      <w:lang w:val="es-ES"/>
                    </w:rPr>
                  </w:pPr>
                  <w:r>
                    <w:rPr>
                      <w:rFonts w:ascii="Calibri" w:hAnsi="Calibri"/>
                      <w:sz w:val="20"/>
                      <w:szCs w:val="20"/>
                      <w:lang w:val="es-ES"/>
                    </w:rPr>
                    <w:t>Resultados</w:t>
                  </w:r>
                  <w:r w:rsidR="000A1DDB">
                    <w:rPr>
                      <w:rFonts w:ascii="Calibri" w:hAnsi="Calibri"/>
                      <w:sz w:val="20"/>
                      <w:szCs w:val="20"/>
                      <w:lang w:val="es-ES"/>
                    </w:rPr>
                    <w:t>:</w:t>
                  </w:r>
                </w:p>
                <w:p w14:paraId="250CFAAF" w14:textId="39264A08" w:rsidR="006459B4" w:rsidRDefault="006459B4" w:rsidP="006459B4">
                  <w:pPr>
                    <w:pStyle w:val="Prrafodelista"/>
                    <w:numPr>
                      <w:ilvl w:val="0"/>
                      <w:numId w:val="32"/>
                    </w:numPr>
                    <w:rPr>
                      <w:rFonts w:ascii="Calibri" w:hAnsi="Calibri"/>
                      <w:sz w:val="20"/>
                      <w:szCs w:val="20"/>
                      <w:lang w:val="es-ES"/>
                    </w:rPr>
                  </w:pPr>
                  <w:r w:rsidRPr="006459B4">
                    <w:rPr>
                      <w:rFonts w:ascii="Calibri" w:hAnsi="Calibri"/>
                      <w:sz w:val="20"/>
                      <w:szCs w:val="20"/>
                      <w:lang w:val="es-ES"/>
                    </w:rPr>
                    <w:t>Se presentan</w:t>
                  </w:r>
                  <w:r w:rsidR="005055EA">
                    <w:rPr>
                      <w:rFonts w:ascii="Calibri" w:hAnsi="Calibri"/>
                      <w:sz w:val="20"/>
                      <w:szCs w:val="20"/>
                      <w:lang w:val="es-ES"/>
                    </w:rPr>
                    <w:t xml:space="preserve"> y se analizan los</w:t>
                  </w:r>
                  <w:r w:rsidRPr="006459B4">
                    <w:rPr>
                      <w:rFonts w:ascii="Calibri" w:hAnsi="Calibri"/>
                      <w:sz w:val="20"/>
                      <w:szCs w:val="20"/>
                      <w:lang w:val="es-ES"/>
                    </w:rPr>
                    <w:t xml:space="preserve"> monitoreo</w:t>
                  </w:r>
                  <w:r w:rsidR="005055EA">
                    <w:rPr>
                      <w:rFonts w:ascii="Calibri" w:hAnsi="Calibri"/>
                      <w:sz w:val="20"/>
                      <w:szCs w:val="20"/>
                      <w:lang w:val="es-ES"/>
                    </w:rPr>
                    <w:t>s</w:t>
                  </w:r>
                  <w:r w:rsidRPr="006459B4">
                    <w:rPr>
                      <w:rFonts w:ascii="Calibri" w:hAnsi="Calibri"/>
                      <w:sz w:val="20"/>
                      <w:szCs w:val="20"/>
                      <w:lang w:val="es-ES"/>
                    </w:rPr>
                    <w:t xml:space="preserve"> de calidad de agua</w:t>
                  </w:r>
                  <w:r w:rsidR="001F7D39">
                    <w:rPr>
                      <w:rFonts w:ascii="Calibri" w:hAnsi="Calibri"/>
                      <w:sz w:val="20"/>
                      <w:szCs w:val="20"/>
                      <w:lang w:val="es-ES"/>
                    </w:rPr>
                    <w:t xml:space="preserve"> superficial y subterránea</w:t>
                  </w:r>
                  <w:r w:rsidRPr="006459B4">
                    <w:rPr>
                      <w:rFonts w:ascii="Calibri" w:hAnsi="Calibri"/>
                      <w:sz w:val="20"/>
                      <w:szCs w:val="20"/>
                      <w:lang w:val="es-ES"/>
                    </w:rPr>
                    <w:t>, censos de avifauna, monitoreo de suelo superficial y tejido vegetal</w:t>
                  </w:r>
                  <w:r w:rsidR="001F7D39">
                    <w:rPr>
                      <w:rFonts w:ascii="Calibri" w:hAnsi="Calibri"/>
                      <w:sz w:val="20"/>
                      <w:szCs w:val="20"/>
                      <w:lang w:val="es-ES"/>
                    </w:rPr>
                    <w:t>, del sector Cerro Bayo.</w:t>
                  </w:r>
                </w:p>
                <w:p w14:paraId="1BEC9627" w14:textId="4009A78D" w:rsidR="005055EA" w:rsidRDefault="005055EA" w:rsidP="005055EA">
                  <w:pPr>
                    <w:pStyle w:val="Prrafodelista"/>
                    <w:numPr>
                      <w:ilvl w:val="0"/>
                      <w:numId w:val="32"/>
                    </w:numPr>
                    <w:rPr>
                      <w:rFonts w:ascii="Calibri" w:hAnsi="Calibri"/>
                      <w:sz w:val="20"/>
                      <w:szCs w:val="20"/>
                      <w:lang w:val="es-ES"/>
                    </w:rPr>
                  </w:pPr>
                  <w:r w:rsidRPr="005055EA">
                    <w:rPr>
                      <w:rFonts w:ascii="Calibri" w:hAnsi="Calibri"/>
                      <w:sz w:val="20"/>
                      <w:szCs w:val="20"/>
                      <w:lang w:val="es-ES"/>
                    </w:rPr>
                    <w:t xml:space="preserve">La información </w:t>
                  </w:r>
                  <w:proofErr w:type="gramStart"/>
                  <w:r w:rsidRPr="005055EA">
                    <w:rPr>
                      <w:rFonts w:ascii="Calibri" w:hAnsi="Calibri"/>
                      <w:sz w:val="20"/>
                      <w:szCs w:val="20"/>
                      <w:lang w:val="es-ES"/>
                    </w:rPr>
                    <w:t>presentada  corresponde</w:t>
                  </w:r>
                  <w:proofErr w:type="gramEnd"/>
                  <w:r w:rsidRPr="005055EA">
                    <w:rPr>
                      <w:rFonts w:ascii="Calibri" w:hAnsi="Calibri"/>
                      <w:sz w:val="20"/>
                      <w:szCs w:val="20"/>
                      <w:lang w:val="es-ES"/>
                    </w:rPr>
                    <w:t xml:space="preserve"> al año 2015 para los monitoreos de calidad de agua, suelo superficial y tejido vegetal, y al periodo 2014-2015 para el censo de avifauna.</w:t>
                  </w:r>
                </w:p>
                <w:p w14:paraId="4D6D9EDE" w14:textId="5ECEE424" w:rsidR="000C0A92" w:rsidRDefault="000C0A92" w:rsidP="005055EA">
                  <w:pPr>
                    <w:pStyle w:val="Prrafodelista"/>
                    <w:numPr>
                      <w:ilvl w:val="0"/>
                      <w:numId w:val="32"/>
                    </w:numPr>
                    <w:rPr>
                      <w:rFonts w:ascii="Calibri" w:hAnsi="Calibri"/>
                      <w:sz w:val="20"/>
                      <w:szCs w:val="20"/>
                      <w:lang w:val="es-ES"/>
                    </w:rPr>
                  </w:pPr>
                  <w:r>
                    <w:rPr>
                      <w:rFonts w:ascii="Calibri" w:hAnsi="Calibri"/>
                      <w:sz w:val="20"/>
                      <w:szCs w:val="20"/>
                      <w:lang w:val="es-ES"/>
                    </w:rPr>
                    <w:t>Los monitoreos y análisis cumplen con la frecuencia y la forma indicada en la normativa aplicable.</w:t>
                  </w:r>
                </w:p>
                <w:p w14:paraId="42132E91" w14:textId="13532CFE" w:rsidR="000C0A92" w:rsidRPr="005055EA" w:rsidRDefault="000C0A92" w:rsidP="005055EA">
                  <w:pPr>
                    <w:pStyle w:val="Prrafodelista"/>
                    <w:numPr>
                      <w:ilvl w:val="0"/>
                      <w:numId w:val="32"/>
                    </w:numPr>
                    <w:rPr>
                      <w:rFonts w:ascii="Calibri" w:hAnsi="Calibri"/>
                      <w:sz w:val="20"/>
                      <w:szCs w:val="20"/>
                      <w:lang w:val="es-ES"/>
                    </w:rPr>
                  </w:pPr>
                  <w:r>
                    <w:rPr>
                      <w:rFonts w:ascii="Calibri" w:hAnsi="Calibri"/>
                      <w:sz w:val="20"/>
                      <w:szCs w:val="20"/>
                      <w:lang w:val="es-ES"/>
                    </w:rPr>
                    <w:t xml:space="preserve">Los análisis de calidad de agua </w:t>
                  </w:r>
                  <w:proofErr w:type="spellStart"/>
                  <w:r>
                    <w:rPr>
                      <w:rFonts w:ascii="Calibri" w:hAnsi="Calibri"/>
                      <w:sz w:val="20"/>
                      <w:szCs w:val="20"/>
                      <w:lang w:val="es-ES"/>
                    </w:rPr>
                    <w:t>superficales</w:t>
                  </w:r>
                  <w:proofErr w:type="spellEnd"/>
                  <w:r>
                    <w:rPr>
                      <w:rFonts w:ascii="Calibri" w:hAnsi="Calibri"/>
                      <w:sz w:val="20"/>
                      <w:szCs w:val="20"/>
                      <w:lang w:val="es-ES"/>
                    </w:rPr>
                    <w:t xml:space="preserve"> presentan algunos muestreos sobre norma atribuibles a la condición natural del terreno y registrados en la línea base del proyecto.</w:t>
                  </w:r>
                </w:p>
                <w:p w14:paraId="24290509" w14:textId="248F990D" w:rsidR="000A1DDB" w:rsidRPr="00D42470" w:rsidRDefault="000A1DDB" w:rsidP="005C49AC">
                  <w:pPr>
                    <w:rPr>
                      <w:rFonts w:ascii="Calibri" w:hAnsi="Calibri"/>
                      <w:sz w:val="20"/>
                      <w:szCs w:val="20"/>
                      <w:lang w:val="es-ES"/>
                    </w:rPr>
                  </w:pPr>
                </w:p>
              </w:tc>
            </w:tr>
            <w:tr w:rsidR="005C49AC" w:rsidRPr="00D42470" w14:paraId="2F059041" w14:textId="77777777" w:rsidTr="00C44CF0">
              <w:trPr>
                <w:trHeight w:val="361"/>
              </w:trPr>
              <w:tc>
                <w:tcPr>
                  <w:tcW w:w="215" w:type="pct"/>
                </w:tcPr>
                <w:p w14:paraId="309413B5"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5</w:t>
                  </w:r>
                </w:p>
              </w:tc>
              <w:tc>
                <w:tcPr>
                  <w:tcW w:w="888" w:type="pct"/>
                  <w:tcMar>
                    <w:top w:w="0" w:type="dxa"/>
                    <w:left w:w="108" w:type="dxa"/>
                    <w:bottom w:w="0" w:type="dxa"/>
                    <w:right w:w="108" w:type="dxa"/>
                  </w:tcMar>
                  <w:vAlign w:val="center"/>
                </w:tcPr>
                <w:p w14:paraId="3BC4C372" w14:textId="77777777" w:rsidR="005C49AC" w:rsidRPr="00244EB5" w:rsidRDefault="005C49AC" w:rsidP="005C49AC">
                  <w:pPr>
                    <w:jc w:val="center"/>
                    <w:rPr>
                      <w:rFonts w:ascii="Calibri" w:hAnsi="Calibri"/>
                      <w:b/>
                      <w:sz w:val="20"/>
                      <w:szCs w:val="20"/>
                      <w:lang w:val="es-ES"/>
                    </w:rPr>
                  </w:pPr>
                  <w:r w:rsidRPr="00244EB5">
                    <w:rPr>
                      <w:b/>
                      <w:bCs/>
                    </w:rPr>
                    <w:t>INFORME DE SEGUIMIENTO AMBIENTAL SECTOR LAGUNA VERDE</w:t>
                  </w:r>
                </w:p>
              </w:tc>
              <w:tc>
                <w:tcPr>
                  <w:tcW w:w="3897" w:type="pct"/>
                  <w:vAlign w:val="center"/>
                </w:tcPr>
                <w:p w14:paraId="0FC432A5" w14:textId="77777777" w:rsidR="005C49AC" w:rsidRPr="005055EA" w:rsidRDefault="005C49AC" w:rsidP="005C49AC">
                  <w:pPr>
                    <w:rPr>
                      <w:rFonts w:ascii="Calibri" w:hAnsi="Calibri"/>
                      <w:sz w:val="20"/>
                      <w:szCs w:val="20"/>
                      <w:lang w:val="es-ES"/>
                    </w:rPr>
                  </w:pPr>
                  <w:r w:rsidRPr="005055EA">
                    <w:rPr>
                      <w:rFonts w:ascii="Calibri" w:hAnsi="Calibri"/>
                      <w:sz w:val="20"/>
                      <w:szCs w:val="20"/>
                      <w:lang w:val="es-ES"/>
                    </w:rPr>
                    <w:t>Compromiso:</w:t>
                  </w:r>
                </w:p>
                <w:p w14:paraId="19D9858B"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RCA 236 / 2014 - AMPLIACION TRANQUE DE RELAVES FACHINAL</w:t>
                  </w:r>
                </w:p>
                <w:p w14:paraId="48E4DFDD"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Considerando: 3.6</w:t>
                  </w:r>
                </w:p>
                <w:p w14:paraId="0F6D0E3C"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Extracto: 3.6.2.2.- Monitoreos que aseguren la estabilidad estructural del depósito de relaves, considerando: monitoreos rigurosos y periódicos a través de piezómetros de control, para controlar el nivel de saturación del relave; monitoreo de desplazamientos, consistente en ejecutar al menos una lectura trimestral del sistema de </w:t>
                  </w:r>
                  <w:proofErr w:type="spellStart"/>
                  <w:r w:rsidRPr="005055EA">
                    <w:rPr>
                      <w:rFonts w:ascii="Calibri" w:hAnsi="Calibri"/>
                      <w:sz w:val="20"/>
                      <w:szCs w:val="20"/>
                      <w:lang w:val="es-ES"/>
                    </w:rPr>
                    <w:t>inclinometría</w:t>
                  </w:r>
                  <w:proofErr w:type="spellEnd"/>
                  <w:r w:rsidRPr="005055EA">
                    <w:rPr>
                      <w:rFonts w:ascii="Calibri" w:hAnsi="Calibri"/>
                      <w:sz w:val="20"/>
                      <w:szCs w:val="20"/>
                      <w:lang w:val="es-ES"/>
                    </w:rPr>
                    <w:t xml:space="preserve"> para verificar el comportamiento satisfactorio y estable de la obra. 3.6.5.1.- Monitoreo de MP-10 y MPS en la estación de Chile Chico; monitoreo de MPS en Bahía Jara y monitoreo de las variables MP-10 y MPS en la estación Tranque Este (correspondiente a la ubicación de la estación en la vivienda más cercana a la faena).</w:t>
                  </w:r>
                </w:p>
                <w:p w14:paraId="65C7CB51"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RCA 129 / 2009 - PROYECTO DAGNY</w:t>
                  </w:r>
                </w:p>
                <w:p w14:paraId="3CCFD31E"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Considerando: 3.8</w:t>
                  </w:r>
                </w:p>
                <w:p w14:paraId="0BE306EF"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Extracto: 3.8.1.4.- El compromiso de recuperar y almacenar material sedimentario superficial removido y tenerlo disponible para cubrir las áreas afectadas y mitigar los potenciales impactos paisajísticos, revegetando los lugares afectados durante la etapa de explotación. 3.8.1.5.- Monitoreo de la calidad del agua que drena del interior de las faenas mineras en dos puntos del área del proyecto como una forma de determinar las características que ellas presenten. 3.8.1.6.- Acopiar el </w:t>
                  </w:r>
                  <w:proofErr w:type="spellStart"/>
                  <w:r w:rsidRPr="005055EA">
                    <w:rPr>
                      <w:rFonts w:ascii="Calibri" w:hAnsi="Calibri"/>
                      <w:sz w:val="20"/>
                      <w:szCs w:val="20"/>
                      <w:lang w:val="es-ES"/>
                    </w:rPr>
                    <w:t>topsoil</w:t>
                  </w:r>
                  <w:proofErr w:type="spellEnd"/>
                  <w:r w:rsidRPr="005055EA">
                    <w:rPr>
                      <w:rFonts w:ascii="Calibri" w:hAnsi="Calibri"/>
                      <w:sz w:val="20"/>
                      <w:szCs w:val="20"/>
                      <w:lang w:val="es-ES"/>
                    </w:rPr>
                    <w:t xml:space="preserve"> de manera que pueda ser utilizado para las labores de cierre de las diferentes instalaciones 3.8.2.1-3.8.3.1.- Monitoreos exploratorios de calidad de aire en la vivienda más cercana al área del proyecto, a fin de determinar el eventual impacto de las emisiones de material particulado MP-10, cumpliendo con los requerimientos del DS 59. 3.8.2.2.- Control calidad de agua de piscinas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w:t>
                  </w:r>
                </w:p>
                <w:p w14:paraId="1F8DBAEB"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RCA 188 / 2010 - DIA PERALTAMIENTO DEL MURO TRANQUE RELAVES FACHINAL</w:t>
                  </w:r>
                </w:p>
                <w:p w14:paraId="1B4896C6"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Considerando: 3.8</w:t>
                  </w:r>
                </w:p>
                <w:p w14:paraId="4ACCF5C2"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Extracto: 3.8.2.- El proyecto contempla el funcionamiento (y posterior monitoreo) de 6 piezómetros Casagrande en el muro para identificar tempranamente algún tipo de filtraciones y 2 inclinómetros para registrar el desplazamiento horizontal del muro con respecto a las fundaciones. 3.8.2.3.- El programa de monitoreo aprobado según RCA N° 0001/1994 del 26 de octubre del mismo año, fue modificado a través de la Resolución Exenta N° 04/2000 emitida con fecha 10 de </w:t>
                  </w:r>
                  <w:proofErr w:type="gramStart"/>
                  <w:r w:rsidRPr="005055EA">
                    <w:rPr>
                      <w:rFonts w:ascii="Calibri" w:hAnsi="Calibri"/>
                      <w:sz w:val="20"/>
                      <w:szCs w:val="20"/>
                      <w:lang w:val="es-ES"/>
                    </w:rPr>
                    <w:t>Marzo</w:t>
                  </w:r>
                  <w:proofErr w:type="gramEnd"/>
                  <w:r w:rsidRPr="005055EA">
                    <w:rPr>
                      <w:rFonts w:ascii="Calibri" w:hAnsi="Calibri"/>
                      <w:sz w:val="20"/>
                      <w:szCs w:val="20"/>
                      <w:lang w:val="es-ES"/>
                    </w:rPr>
                    <w:t xml:space="preserve"> del 2000 (CMCB, 2000). 3.8.5.2.- Monitoreo de material particulado MP-10 de acuerdo al DS 59 (existen dos estaciones, una de ellas se ubica en la vivienda más cercana a la faena y la otra en la ciudad de Chile Chico).</w:t>
                  </w:r>
                </w:p>
                <w:p w14:paraId="33FCE66C"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RCA 93 / 2010 - AMPLIACION PROYECTO DAGNY</w:t>
                  </w:r>
                </w:p>
                <w:p w14:paraId="08209A00"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Considerando: 3.8</w:t>
                  </w:r>
                </w:p>
                <w:p w14:paraId="65C0A087"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Extracto: 3.8.2.3.- Habilitación de depósitos de cubierta vegetal. El depósito de Cubierta Vegetal aprobado abarca actualmente una superficie de 0,7 hectáreas, ubicado en las coordenadas Norte 4841369; Este 270837. 3.8.4.2.- Monitoreo de agua de las piscinas N° 1 y N° 4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3.8.8.3.- (Botadero Juncos) Efectuar Test NAG al estéril antes de ser depositado en el sector de botaderos; instalación y control de piezómetros aguas abajo de los botaderos de estériles; realización de Test ABA para la evaluación del potencial de drenaje ácido.</w:t>
                  </w:r>
                </w:p>
                <w:p w14:paraId="29DB5388"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RCA 165 / 2012 - DECLARACION DE IMPACTO AMBIENTAL PROYECTO DELIA SUR</w:t>
                  </w:r>
                </w:p>
                <w:p w14:paraId="5E203EE1"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t xml:space="preserve">        Considerando: 3.11 - 6</w:t>
                  </w:r>
                </w:p>
                <w:p w14:paraId="1619199A" w14:textId="77777777" w:rsidR="005055EA" w:rsidRPr="005055EA" w:rsidRDefault="005055EA" w:rsidP="005055EA">
                  <w:pPr>
                    <w:rPr>
                      <w:rFonts w:ascii="Calibri" w:hAnsi="Calibri"/>
                      <w:sz w:val="20"/>
                      <w:szCs w:val="20"/>
                      <w:lang w:val="es-ES"/>
                    </w:rPr>
                  </w:pPr>
                  <w:r w:rsidRPr="005055EA">
                    <w:rPr>
                      <w:rFonts w:ascii="Calibri" w:hAnsi="Calibri"/>
                      <w:sz w:val="20"/>
                      <w:szCs w:val="20"/>
                      <w:lang w:val="es-ES"/>
                    </w:rPr>
                    <w:lastRenderedPageBreak/>
                    <w:t xml:space="preserve">        Extracto: 3.11.2.- Las aguas de las piscinas serán monitoreadas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monitoreo calidad de agua de interior mina según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3.11.7.- (Botadero Delia Sur, aun en tramitación de permiso sectorial y en proceso de cotización para instalación de piezómetros) Efectuar Test NAG al estéril antes de ser depositado en el sector de botaderos; instalación y control de piezómetros aguas abajo de los botaderos de estériles; Realización de Test ABA para la evaluación del potencial de drenaje ácido; instalación y monitoreo mensual de piezómetros del tipo Casagrande. 6.- Compromisos ambientales voluntarios: como medida voluntaria, en el Plan de Cierre, se considerará el desarrollo de acciones orientadas a la conservación y propagación de especies caracterizadas en categorías de conservación para la Región de Aysén. La propagación de estas especies se realizará en el vivero que posee el Titular en Laguna Verde.</w:t>
                  </w:r>
                </w:p>
                <w:p w14:paraId="74D7988A" w14:textId="77777777" w:rsidR="005C49AC" w:rsidRPr="005055EA" w:rsidRDefault="005C49AC" w:rsidP="005C49AC">
                  <w:pPr>
                    <w:rPr>
                      <w:rFonts w:ascii="Calibri" w:hAnsi="Calibri"/>
                      <w:sz w:val="20"/>
                      <w:szCs w:val="20"/>
                      <w:lang w:val="es-ES"/>
                    </w:rPr>
                  </w:pPr>
                </w:p>
                <w:p w14:paraId="69601D0D" w14:textId="77777777" w:rsidR="005C49AC" w:rsidRDefault="005C49AC" w:rsidP="005C49AC">
                  <w:pPr>
                    <w:rPr>
                      <w:rFonts w:ascii="Calibri" w:hAnsi="Calibri"/>
                      <w:sz w:val="20"/>
                      <w:szCs w:val="20"/>
                      <w:lang w:val="es-ES"/>
                    </w:rPr>
                  </w:pPr>
                  <w:r w:rsidRPr="005055EA">
                    <w:rPr>
                      <w:rFonts w:ascii="Calibri" w:hAnsi="Calibri"/>
                      <w:sz w:val="20"/>
                      <w:szCs w:val="20"/>
                      <w:lang w:val="es-ES"/>
                    </w:rPr>
                    <w:t>Resultados</w:t>
                  </w:r>
                  <w:r w:rsidR="000C0A92">
                    <w:rPr>
                      <w:rFonts w:ascii="Calibri" w:hAnsi="Calibri"/>
                      <w:sz w:val="20"/>
                      <w:szCs w:val="20"/>
                      <w:lang w:val="es-ES"/>
                    </w:rPr>
                    <w:t>:</w:t>
                  </w:r>
                </w:p>
                <w:p w14:paraId="392A982B" w14:textId="77777777" w:rsidR="000C0A92" w:rsidRDefault="000C0A92" w:rsidP="00984CBA">
                  <w:pPr>
                    <w:pStyle w:val="Prrafodelista"/>
                    <w:numPr>
                      <w:ilvl w:val="0"/>
                      <w:numId w:val="33"/>
                    </w:numPr>
                    <w:rPr>
                      <w:rFonts w:ascii="Calibri" w:hAnsi="Calibri"/>
                      <w:sz w:val="20"/>
                      <w:szCs w:val="20"/>
                      <w:lang w:val="es-ES"/>
                    </w:rPr>
                  </w:pPr>
                  <w:r>
                    <w:rPr>
                      <w:rFonts w:ascii="Calibri" w:hAnsi="Calibri"/>
                      <w:sz w:val="20"/>
                      <w:szCs w:val="20"/>
                      <w:lang w:val="es-ES"/>
                    </w:rPr>
                    <w:t xml:space="preserve">Se </w:t>
                  </w:r>
                  <w:r w:rsidRPr="000C0A92">
                    <w:rPr>
                      <w:rFonts w:ascii="Calibri" w:hAnsi="Calibri"/>
                      <w:sz w:val="20"/>
                      <w:szCs w:val="20"/>
                      <w:lang w:val="es-ES"/>
                    </w:rPr>
                    <w:t xml:space="preserve">presenta el resultado de los monitoreos ambientales comprometidos efectuados durante el año 2015 en el área de influencia de los proyectos mineros desarrollados en el Sector Laguna </w:t>
                  </w:r>
                  <w:r>
                    <w:rPr>
                      <w:rFonts w:ascii="Calibri" w:hAnsi="Calibri"/>
                      <w:sz w:val="20"/>
                      <w:szCs w:val="20"/>
                      <w:lang w:val="es-ES"/>
                    </w:rPr>
                    <w:t>Verde.</w:t>
                  </w:r>
                  <w:r w:rsidRPr="000C0A92">
                    <w:rPr>
                      <w:rFonts w:ascii="Calibri" w:hAnsi="Calibri"/>
                      <w:sz w:val="20"/>
                      <w:szCs w:val="20"/>
                      <w:lang w:val="es-ES"/>
                    </w:rPr>
                    <w:t xml:space="preserve"> </w:t>
                  </w:r>
                </w:p>
                <w:p w14:paraId="66B38C42" w14:textId="77777777" w:rsidR="000C0A92" w:rsidRDefault="000C0A92" w:rsidP="00984CBA">
                  <w:pPr>
                    <w:pStyle w:val="Prrafodelista"/>
                    <w:numPr>
                      <w:ilvl w:val="0"/>
                      <w:numId w:val="33"/>
                    </w:numPr>
                    <w:rPr>
                      <w:rFonts w:ascii="Calibri" w:hAnsi="Calibri"/>
                      <w:sz w:val="20"/>
                      <w:szCs w:val="20"/>
                      <w:lang w:val="es-ES"/>
                    </w:rPr>
                  </w:pPr>
                  <w:r w:rsidRPr="000C0A92">
                    <w:rPr>
                      <w:rFonts w:ascii="Calibri" w:hAnsi="Calibri"/>
                      <w:sz w:val="20"/>
                      <w:szCs w:val="20"/>
                      <w:lang w:val="es-ES"/>
                    </w:rPr>
                    <w:t>Los monitoreos realizados son de calidad de agua, calidad de aire, suelo superficial, tejido vegetal, censo de avifauna, meteorología y estabilidad estructural del muro del tranque de relaves</w:t>
                  </w:r>
                  <w:r>
                    <w:rPr>
                      <w:rFonts w:ascii="Calibri" w:hAnsi="Calibri"/>
                      <w:sz w:val="20"/>
                      <w:szCs w:val="20"/>
                      <w:lang w:val="es-ES"/>
                    </w:rPr>
                    <w:t>.</w:t>
                  </w:r>
                </w:p>
                <w:p w14:paraId="0AD0E2AA" w14:textId="5D349501" w:rsidR="000C0A92" w:rsidRDefault="00984CBA" w:rsidP="00984CBA">
                  <w:pPr>
                    <w:pStyle w:val="Prrafodelista"/>
                    <w:numPr>
                      <w:ilvl w:val="0"/>
                      <w:numId w:val="33"/>
                    </w:numPr>
                    <w:rPr>
                      <w:rFonts w:ascii="Calibri" w:hAnsi="Calibri"/>
                      <w:sz w:val="20"/>
                      <w:szCs w:val="20"/>
                      <w:lang w:val="es-ES"/>
                    </w:rPr>
                  </w:pPr>
                  <w:r>
                    <w:rPr>
                      <w:rFonts w:ascii="Calibri" w:hAnsi="Calibri"/>
                      <w:sz w:val="20"/>
                      <w:szCs w:val="20"/>
                      <w:lang w:val="es-ES"/>
                    </w:rPr>
                    <w:t>L</w:t>
                  </w:r>
                  <w:r w:rsidRPr="00984CBA">
                    <w:rPr>
                      <w:rFonts w:ascii="Calibri" w:hAnsi="Calibri"/>
                      <w:sz w:val="20"/>
                      <w:szCs w:val="20"/>
                      <w:lang w:val="es-ES"/>
                    </w:rPr>
                    <w:t>as mediciones efectuadas a cursos y cuerpos de agua</w:t>
                  </w:r>
                  <w:r w:rsidR="00BA4F73">
                    <w:rPr>
                      <w:rFonts w:ascii="Calibri" w:hAnsi="Calibri"/>
                      <w:sz w:val="20"/>
                      <w:szCs w:val="20"/>
                      <w:lang w:val="es-ES"/>
                    </w:rPr>
                    <w:t xml:space="preserve">s </w:t>
                  </w:r>
                  <w:r>
                    <w:rPr>
                      <w:rFonts w:ascii="Calibri" w:hAnsi="Calibri"/>
                      <w:sz w:val="20"/>
                      <w:szCs w:val="20"/>
                      <w:lang w:val="es-ES"/>
                    </w:rPr>
                    <w:t>superficiales</w:t>
                  </w:r>
                  <w:r w:rsidRPr="00984CBA">
                    <w:rPr>
                      <w:rFonts w:ascii="Calibri" w:hAnsi="Calibri"/>
                      <w:sz w:val="20"/>
                      <w:szCs w:val="20"/>
                      <w:lang w:val="es-ES"/>
                    </w:rPr>
                    <w:t xml:space="preserve"> indican en general que las concentraciones de los parámetros de la norma </w:t>
                  </w:r>
                  <w:proofErr w:type="spellStart"/>
                  <w:r w:rsidRPr="00984CBA">
                    <w:rPr>
                      <w:rFonts w:ascii="Calibri" w:hAnsi="Calibri"/>
                      <w:sz w:val="20"/>
                      <w:szCs w:val="20"/>
                      <w:lang w:val="es-ES"/>
                    </w:rPr>
                    <w:t>NCh</w:t>
                  </w:r>
                  <w:proofErr w:type="spellEnd"/>
                  <w:r w:rsidRPr="00984CBA">
                    <w:rPr>
                      <w:rFonts w:ascii="Calibri" w:hAnsi="Calibri"/>
                      <w:sz w:val="20"/>
                      <w:szCs w:val="20"/>
                      <w:lang w:val="es-ES"/>
                    </w:rPr>
                    <w:t xml:space="preserve"> 1333 no se vieron sobrepasado</w:t>
                  </w:r>
                  <w:r>
                    <w:rPr>
                      <w:rFonts w:ascii="Calibri" w:hAnsi="Calibri"/>
                      <w:sz w:val="20"/>
                      <w:szCs w:val="20"/>
                      <w:lang w:val="es-ES"/>
                    </w:rPr>
                    <w:t>s.</w:t>
                  </w:r>
                </w:p>
                <w:p w14:paraId="02EFA836" w14:textId="77777777" w:rsidR="00984CBA" w:rsidRDefault="00984CBA" w:rsidP="00984CBA">
                  <w:pPr>
                    <w:pStyle w:val="Prrafodelista"/>
                    <w:numPr>
                      <w:ilvl w:val="0"/>
                      <w:numId w:val="33"/>
                    </w:numPr>
                    <w:rPr>
                      <w:rFonts w:ascii="Calibri" w:hAnsi="Calibri"/>
                      <w:sz w:val="20"/>
                      <w:szCs w:val="20"/>
                      <w:lang w:val="es-ES"/>
                    </w:rPr>
                  </w:pPr>
                  <w:r>
                    <w:rPr>
                      <w:rFonts w:ascii="Calibri" w:hAnsi="Calibri"/>
                      <w:sz w:val="20"/>
                      <w:szCs w:val="20"/>
                      <w:lang w:val="es-ES"/>
                    </w:rPr>
                    <w:t>L</w:t>
                  </w:r>
                  <w:r w:rsidRPr="00984CBA">
                    <w:rPr>
                      <w:rFonts w:ascii="Calibri" w:hAnsi="Calibri"/>
                      <w:sz w:val="20"/>
                      <w:szCs w:val="20"/>
                      <w:lang w:val="es-ES"/>
                    </w:rPr>
                    <w:t>os monitoreos de suelo superficial y tejido vegetal, los parámetros medidos en los actuales monitoreos en todos los sectores evaluados han aumentado su concentración respecto del estudio de línea base del proyecto original</w:t>
                  </w:r>
                </w:p>
                <w:p w14:paraId="3F14C0BC" w14:textId="5330C10A" w:rsidR="00984CBA" w:rsidRDefault="00984CBA" w:rsidP="00984CBA">
                  <w:pPr>
                    <w:pStyle w:val="Prrafodelista"/>
                    <w:numPr>
                      <w:ilvl w:val="0"/>
                      <w:numId w:val="33"/>
                    </w:numPr>
                    <w:rPr>
                      <w:rFonts w:ascii="Calibri" w:hAnsi="Calibri"/>
                      <w:sz w:val="20"/>
                      <w:szCs w:val="20"/>
                      <w:lang w:val="es-ES"/>
                    </w:rPr>
                  </w:pPr>
                  <w:r>
                    <w:rPr>
                      <w:rFonts w:ascii="Calibri" w:hAnsi="Calibri"/>
                      <w:sz w:val="20"/>
                      <w:szCs w:val="20"/>
                      <w:lang w:val="es-ES"/>
                    </w:rPr>
                    <w:t>Los monitoreos y análisis informados cumplen con la frecuencia y la forma indicada en la normativa aplicable.</w:t>
                  </w:r>
                </w:p>
                <w:p w14:paraId="068ACB34" w14:textId="648CA700" w:rsidR="00984CBA" w:rsidRPr="000C0A92" w:rsidRDefault="00984CBA" w:rsidP="00984CBA">
                  <w:pPr>
                    <w:pStyle w:val="Prrafodelista"/>
                    <w:rPr>
                      <w:rFonts w:ascii="Calibri" w:hAnsi="Calibri"/>
                      <w:sz w:val="20"/>
                      <w:szCs w:val="20"/>
                      <w:lang w:val="es-ES"/>
                    </w:rPr>
                  </w:pPr>
                </w:p>
              </w:tc>
            </w:tr>
            <w:tr w:rsidR="005C49AC" w:rsidRPr="00D42470" w14:paraId="32CD71CB" w14:textId="77777777" w:rsidTr="00C44CF0">
              <w:trPr>
                <w:trHeight w:val="361"/>
              </w:trPr>
              <w:tc>
                <w:tcPr>
                  <w:tcW w:w="215" w:type="pct"/>
                </w:tcPr>
                <w:p w14:paraId="037BD71F"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6</w:t>
                  </w:r>
                </w:p>
              </w:tc>
              <w:tc>
                <w:tcPr>
                  <w:tcW w:w="888" w:type="pct"/>
                  <w:tcMar>
                    <w:top w:w="0" w:type="dxa"/>
                    <w:left w:w="108" w:type="dxa"/>
                    <w:bottom w:w="0" w:type="dxa"/>
                    <w:right w:w="108" w:type="dxa"/>
                  </w:tcMar>
                  <w:vAlign w:val="center"/>
                </w:tcPr>
                <w:p w14:paraId="40F87B01" w14:textId="77777777" w:rsidR="005C49AC" w:rsidRPr="00244EB5" w:rsidRDefault="005C49AC" w:rsidP="005C49AC">
                  <w:pPr>
                    <w:jc w:val="center"/>
                    <w:rPr>
                      <w:rFonts w:ascii="Calibri" w:hAnsi="Calibri"/>
                      <w:b/>
                      <w:sz w:val="20"/>
                      <w:szCs w:val="20"/>
                      <w:lang w:val="es-ES"/>
                    </w:rPr>
                  </w:pPr>
                  <w:r w:rsidRPr="00244EB5">
                    <w:rPr>
                      <w:b/>
                      <w:bCs/>
                    </w:rPr>
                    <w:t>INFORME DE SEGUIMIENTO AMBIENTAL SECTOR CERRO BAYO</w:t>
                  </w:r>
                </w:p>
              </w:tc>
              <w:tc>
                <w:tcPr>
                  <w:tcW w:w="3897" w:type="pct"/>
                  <w:vAlign w:val="center"/>
                </w:tcPr>
                <w:p w14:paraId="44224EAE" w14:textId="77777777" w:rsidR="005C49AC" w:rsidRDefault="005C49AC" w:rsidP="005C49AC">
                  <w:pPr>
                    <w:rPr>
                      <w:rFonts w:ascii="Calibri" w:hAnsi="Calibri"/>
                      <w:sz w:val="20"/>
                      <w:szCs w:val="20"/>
                      <w:lang w:val="es-ES"/>
                    </w:rPr>
                  </w:pPr>
                  <w:r>
                    <w:rPr>
                      <w:rFonts w:ascii="Calibri" w:hAnsi="Calibri"/>
                      <w:sz w:val="20"/>
                      <w:szCs w:val="20"/>
                      <w:lang w:val="es-ES"/>
                    </w:rPr>
                    <w:t>Resultados</w:t>
                  </w:r>
                  <w:r w:rsidR="00D708F5">
                    <w:rPr>
                      <w:rFonts w:ascii="Calibri" w:hAnsi="Calibri"/>
                      <w:sz w:val="20"/>
                      <w:szCs w:val="20"/>
                      <w:lang w:val="es-ES"/>
                    </w:rPr>
                    <w:t>:</w:t>
                  </w:r>
                </w:p>
                <w:p w14:paraId="61BB0B98" w14:textId="45452852" w:rsidR="00D708F5" w:rsidRDefault="00D708F5" w:rsidP="005C49AC">
                  <w:pPr>
                    <w:rPr>
                      <w:rFonts w:ascii="Calibri" w:hAnsi="Calibri"/>
                      <w:sz w:val="20"/>
                      <w:szCs w:val="20"/>
                      <w:lang w:val="es-ES"/>
                    </w:rPr>
                  </w:pPr>
                  <w:r>
                    <w:rPr>
                      <w:rFonts w:ascii="Calibri" w:hAnsi="Calibri"/>
                      <w:sz w:val="20"/>
                      <w:szCs w:val="20"/>
                      <w:lang w:val="es-ES"/>
                    </w:rPr>
                    <w:t>Corresponde a un informe e</w:t>
                  </w:r>
                  <w:r w:rsidR="00BA4F73">
                    <w:rPr>
                      <w:rFonts w:ascii="Calibri" w:hAnsi="Calibri"/>
                      <w:sz w:val="20"/>
                      <w:szCs w:val="20"/>
                      <w:lang w:val="es-ES"/>
                    </w:rPr>
                    <w:t>n</w:t>
                  </w:r>
                  <w:r>
                    <w:rPr>
                      <w:rFonts w:ascii="Calibri" w:hAnsi="Calibri"/>
                      <w:sz w:val="20"/>
                      <w:szCs w:val="20"/>
                      <w:lang w:val="es-ES"/>
                    </w:rPr>
                    <w:t>viado en duplicado</w:t>
                  </w:r>
                  <w:r w:rsidR="000A1DDB">
                    <w:rPr>
                      <w:rFonts w:ascii="Calibri" w:hAnsi="Calibri"/>
                      <w:sz w:val="20"/>
                      <w:szCs w:val="20"/>
                      <w:lang w:val="es-ES"/>
                    </w:rPr>
                    <w:t xml:space="preserve">. </w:t>
                  </w:r>
                </w:p>
                <w:p w14:paraId="1793BECA" w14:textId="6015E673" w:rsidR="000A1DDB" w:rsidRPr="00D42470" w:rsidRDefault="000A1DDB" w:rsidP="005C49AC">
                  <w:pPr>
                    <w:rPr>
                      <w:rFonts w:ascii="Calibri" w:hAnsi="Calibri"/>
                      <w:sz w:val="20"/>
                      <w:szCs w:val="20"/>
                      <w:lang w:val="es-ES"/>
                    </w:rPr>
                  </w:pPr>
                  <w:r>
                    <w:rPr>
                      <w:rFonts w:ascii="Calibri" w:hAnsi="Calibri"/>
                      <w:sz w:val="20"/>
                      <w:szCs w:val="20"/>
                      <w:lang w:val="es-ES"/>
                    </w:rPr>
                    <w:t>Es el mismo informe ID 4 de la presente tabla.</w:t>
                  </w:r>
                </w:p>
              </w:tc>
            </w:tr>
            <w:tr w:rsidR="005C49AC" w:rsidRPr="00D42470" w14:paraId="0613E3F5" w14:textId="77777777" w:rsidTr="00C44CF0">
              <w:trPr>
                <w:trHeight w:val="361"/>
              </w:trPr>
              <w:tc>
                <w:tcPr>
                  <w:tcW w:w="215" w:type="pct"/>
                </w:tcPr>
                <w:p w14:paraId="0E9340E8"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7</w:t>
                  </w:r>
                </w:p>
              </w:tc>
              <w:tc>
                <w:tcPr>
                  <w:tcW w:w="888" w:type="pct"/>
                  <w:tcMar>
                    <w:top w:w="0" w:type="dxa"/>
                    <w:left w:w="108" w:type="dxa"/>
                    <w:bottom w:w="0" w:type="dxa"/>
                    <w:right w:w="108" w:type="dxa"/>
                  </w:tcMar>
                  <w:vAlign w:val="center"/>
                </w:tcPr>
                <w:p w14:paraId="422DB4AF" w14:textId="77777777" w:rsidR="005C49AC" w:rsidRPr="00244EB5" w:rsidRDefault="005C49AC" w:rsidP="005C49AC">
                  <w:pPr>
                    <w:jc w:val="center"/>
                    <w:rPr>
                      <w:rFonts w:ascii="Calibri" w:hAnsi="Calibri"/>
                      <w:b/>
                      <w:sz w:val="20"/>
                      <w:szCs w:val="20"/>
                      <w:lang w:val="es-ES"/>
                    </w:rPr>
                  </w:pPr>
                  <w:r w:rsidRPr="00244EB5">
                    <w:rPr>
                      <w:b/>
                      <w:bCs/>
                    </w:rPr>
                    <w:t>INFORME CAMBIO UBICACIÓN ESTACIÓN DE MONITOREO DE CALIDAD DE AIRE TRANQUE ESTE</w:t>
                  </w:r>
                </w:p>
              </w:tc>
              <w:tc>
                <w:tcPr>
                  <w:tcW w:w="3897" w:type="pct"/>
                  <w:vAlign w:val="center"/>
                </w:tcPr>
                <w:p w14:paraId="0714740E" w14:textId="77777777" w:rsidR="005C49AC" w:rsidRPr="005C49AC" w:rsidRDefault="005C49AC" w:rsidP="005C49AC">
                  <w:pPr>
                    <w:rPr>
                      <w:rFonts w:ascii="Calibri" w:hAnsi="Calibri"/>
                      <w:sz w:val="20"/>
                      <w:szCs w:val="20"/>
                      <w:lang w:val="es-ES"/>
                    </w:rPr>
                  </w:pPr>
                  <w:r w:rsidRPr="005C49AC">
                    <w:rPr>
                      <w:rFonts w:ascii="Calibri" w:hAnsi="Calibri"/>
                      <w:sz w:val="20"/>
                      <w:szCs w:val="20"/>
                      <w:lang w:val="es-ES"/>
                    </w:rPr>
                    <w:t>Compromiso:</w:t>
                  </w:r>
                </w:p>
                <w:p w14:paraId="54E72B89"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RCA 236 / 2014 - AMPLIACION TRANQUE DE RELAVES FACHINAL</w:t>
                  </w:r>
                </w:p>
                <w:p w14:paraId="437DFCA3"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Considerando: 3.6.5.1.-</w:t>
                  </w:r>
                </w:p>
                <w:p w14:paraId="5351D932"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Extracto: Monitoreo de MP-10 y MPS en la estación de Chile Chico; monitoreo de MPS en Bahía Jara y monitoreo de las variables MP-10 y MPS en la estación Tranque Este (correspondiente a la ubicación de la estación en la vivienda más cercana a la faena).</w:t>
                  </w:r>
                </w:p>
                <w:p w14:paraId="06064728"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RCA 129 / 2009 - PROYECTO DAGNY</w:t>
                  </w:r>
                </w:p>
                <w:p w14:paraId="39E483E7"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Considerando: 3.8.2.1 - 3.8.3.1.</w:t>
                  </w:r>
                </w:p>
                <w:p w14:paraId="0EA4FB81"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Extracto: Monitoreos exploratorios de calidad de aire en la vivienda más cercana al área del proyecto, a fin de determinar el eventual impacto de las emisiones de material particulado MP-10, cumpliendo con los requerimientos del DS 59.</w:t>
                  </w:r>
                </w:p>
                <w:p w14:paraId="6A513B62"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RCA 188 / 2010 - DIA PERALTAMIENTO DEL MURO TRANQUE RELAVES FACHINAL</w:t>
                  </w:r>
                </w:p>
                <w:p w14:paraId="49600F4B"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Considerando: 3.8.5.2.-</w:t>
                  </w:r>
                </w:p>
                <w:p w14:paraId="05379148" w14:textId="77777777" w:rsidR="00984CBA" w:rsidRPr="00984CBA" w:rsidRDefault="00984CBA" w:rsidP="00984CBA">
                  <w:pPr>
                    <w:rPr>
                      <w:rFonts w:ascii="Calibri" w:hAnsi="Calibri"/>
                      <w:sz w:val="20"/>
                      <w:szCs w:val="20"/>
                      <w:lang w:val="es-ES"/>
                    </w:rPr>
                  </w:pPr>
                  <w:r w:rsidRPr="00984CBA">
                    <w:rPr>
                      <w:rFonts w:ascii="Calibri" w:hAnsi="Calibri"/>
                      <w:sz w:val="20"/>
                      <w:szCs w:val="20"/>
                      <w:lang w:val="es-ES"/>
                    </w:rPr>
                    <w:t xml:space="preserve">        Extracto: Monitoreo de material particulado MP-10 de acuerdo al DS 59</w:t>
                  </w:r>
                </w:p>
                <w:p w14:paraId="77A9DFAB" w14:textId="77777777" w:rsidR="005C49AC" w:rsidRPr="00984CBA" w:rsidRDefault="005C49AC" w:rsidP="005C49AC">
                  <w:pPr>
                    <w:rPr>
                      <w:rFonts w:ascii="Calibri" w:hAnsi="Calibri"/>
                      <w:sz w:val="20"/>
                      <w:szCs w:val="20"/>
                      <w:lang w:val="es-ES"/>
                    </w:rPr>
                  </w:pPr>
                </w:p>
                <w:p w14:paraId="68E4317E" w14:textId="77777777" w:rsidR="005C49AC" w:rsidRDefault="005C49AC" w:rsidP="005C49AC">
                  <w:pPr>
                    <w:rPr>
                      <w:rFonts w:ascii="Calibri" w:hAnsi="Calibri"/>
                      <w:sz w:val="20"/>
                      <w:szCs w:val="20"/>
                      <w:lang w:val="es-ES"/>
                    </w:rPr>
                  </w:pPr>
                  <w:r>
                    <w:rPr>
                      <w:rFonts w:ascii="Calibri" w:hAnsi="Calibri"/>
                      <w:sz w:val="20"/>
                      <w:szCs w:val="20"/>
                      <w:lang w:val="es-ES"/>
                    </w:rPr>
                    <w:lastRenderedPageBreak/>
                    <w:t>Resultados</w:t>
                  </w:r>
                  <w:r w:rsidR="00984CBA">
                    <w:rPr>
                      <w:rFonts w:ascii="Calibri" w:hAnsi="Calibri"/>
                      <w:sz w:val="20"/>
                      <w:szCs w:val="20"/>
                      <w:lang w:val="es-ES"/>
                    </w:rPr>
                    <w:t>:</w:t>
                  </w:r>
                </w:p>
                <w:p w14:paraId="7EFFB306" w14:textId="77777777" w:rsidR="00984CBA" w:rsidRDefault="00984CBA" w:rsidP="00984CBA">
                  <w:pPr>
                    <w:pStyle w:val="Prrafodelista"/>
                    <w:numPr>
                      <w:ilvl w:val="0"/>
                      <w:numId w:val="34"/>
                    </w:numPr>
                    <w:rPr>
                      <w:rFonts w:ascii="Calibri" w:hAnsi="Calibri"/>
                      <w:sz w:val="20"/>
                      <w:szCs w:val="20"/>
                      <w:lang w:val="es-ES"/>
                    </w:rPr>
                  </w:pPr>
                  <w:r>
                    <w:rPr>
                      <w:rFonts w:ascii="Calibri" w:hAnsi="Calibri"/>
                      <w:sz w:val="20"/>
                      <w:szCs w:val="20"/>
                      <w:lang w:val="es-ES"/>
                    </w:rPr>
                    <w:t>El informe está fechado el 11 de noviembre de 2016</w:t>
                  </w:r>
                </w:p>
                <w:p w14:paraId="11721C12" w14:textId="77777777" w:rsidR="00984CBA" w:rsidRDefault="00984CBA" w:rsidP="00984CBA">
                  <w:pPr>
                    <w:pStyle w:val="Prrafodelista"/>
                    <w:numPr>
                      <w:ilvl w:val="0"/>
                      <w:numId w:val="34"/>
                    </w:numPr>
                    <w:rPr>
                      <w:rFonts w:ascii="Calibri" w:hAnsi="Calibri"/>
                      <w:sz w:val="20"/>
                      <w:szCs w:val="20"/>
                      <w:lang w:val="es-ES"/>
                    </w:rPr>
                  </w:pPr>
                  <w:r>
                    <w:rPr>
                      <w:rFonts w:ascii="Calibri" w:hAnsi="Calibri"/>
                      <w:sz w:val="20"/>
                      <w:szCs w:val="20"/>
                      <w:lang w:val="es-ES"/>
                    </w:rPr>
                    <w:t xml:space="preserve">Se informa del </w:t>
                  </w:r>
                  <w:r w:rsidRPr="00984CBA">
                    <w:rPr>
                      <w:rFonts w:ascii="Calibri" w:hAnsi="Calibri"/>
                      <w:sz w:val="20"/>
                      <w:szCs w:val="20"/>
                      <w:lang w:val="es-ES"/>
                    </w:rPr>
                    <w:t xml:space="preserve">cambio de sitio de la Estación de Monitoreo de Calidad de Aire Tranque Este, de Material Particulado Respirable (MP10) y Material Particulado Sedimentario (MPS), </w:t>
                  </w:r>
                  <w:r>
                    <w:rPr>
                      <w:rFonts w:ascii="Calibri" w:hAnsi="Calibri"/>
                      <w:sz w:val="20"/>
                      <w:szCs w:val="20"/>
                      <w:lang w:val="es-ES"/>
                    </w:rPr>
                    <w:t xml:space="preserve">el cual se habría debido </w:t>
                  </w:r>
                  <w:r w:rsidRPr="00984CBA">
                    <w:rPr>
                      <w:rFonts w:ascii="Calibri" w:hAnsi="Calibri"/>
                      <w:sz w:val="20"/>
                      <w:szCs w:val="20"/>
                      <w:lang w:val="es-ES"/>
                    </w:rPr>
                    <w:t>a la situación contractual que viven los dueños del predio donde se ubicaba la Estación.</w:t>
                  </w:r>
                </w:p>
                <w:p w14:paraId="38E2C665" w14:textId="77777777" w:rsidR="00984CBA" w:rsidRDefault="00984CBA" w:rsidP="00984CBA">
                  <w:pPr>
                    <w:pStyle w:val="Prrafodelista"/>
                    <w:numPr>
                      <w:ilvl w:val="0"/>
                      <w:numId w:val="34"/>
                    </w:numPr>
                    <w:rPr>
                      <w:rFonts w:ascii="Calibri" w:hAnsi="Calibri"/>
                      <w:sz w:val="20"/>
                      <w:szCs w:val="20"/>
                      <w:lang w:val="es-ES"/>
                    </w:rPr>
                  </w:pPr>
                  <w:r w:rsidRPr="00984CBA">
                    <w:rPr>
                      <w:rFonts w:ascii="Calibri" w:hAnsi="Calibri"/>
                      <w:sz w:val="20"/>
                      <w:szCs w:val="20"/>
                      <w:lang w:val="es-ES"/>
                    </w:rPr>
                    <w:t>La estación se cambió al predio del Sr. Raúl Lambert Villegas, con el objetivo de poder ubicar la Estación en un lugar de fácil acceso, que cuente con suministro de energía constante y que esté ubicada cerca de las faenas de Compañía Minera Cerro Bayo Ltda.</w:t>
                  </w:r>
                </w:p>
                <w:p w14:paraId="6E798473" w14:textId="6EE1DB05" w:rsidR="00AB1574" w:rsidRPr="00BA4F73" w:rsidRDefault="00AB1574" w:rsidP="00984CBA">
                  <w:pPr>
                    <w:pStyle w:val="Prrafodelista"/>
                    <w:numPr>
                      <w:ilvl w:val="0"/>
                      <w:numId w:val="34"/>
                    </w:numPr>
                    <w:rPr>
                      <w:rFonts w:ascii="Calibri" w:hAnsi="Calibri"/>
                      <w:sz w:val="20"/>
                      <w:szCs w:val="20"/>
                      <w:lang w:val="es-ES"/>
                    </w:rPr>
                  </w:pPr>
                  <w:r w:rsidRPr="00BA4F73">
                    <w:rPr>
                      <w:rFonts w:ascii="Calibri" w:eastAsia="Times New Roman" w:hAnsi="Calibri"/>
                      <w:color w:val="000000"/>
                      <w:sz w:val="20"/>
                      <w:szCs w:val="20"/>
                      <w:lang w:eastAsia="es-CL"/>
                    </w:rPr>
                    <w:t>Al respecto cabe mencionar que el año 2016 la empresa, después de hacer las consultas a los organismos competentes y no identificar al organismo competente para autorizar la modificación, cambió la ubicación de esta estación hasta la actual posición, informando de ello a la Superintendencia del Medio Ambiente</w:t>
                  </w:r>
                </w:p>
              </w:tc>
            </w:tr>
            <w:tr w:rsidR="005C49AC" w:rsidRPr="00D42470" w14:paraId="68C78E27" w14:textId="77777777" w:rsidTr="00C44CF0">
              <w:trPr>
                <w:trHeight w:val="361"/>
              </w:trPr>
              <w:tc>
                <w:tcPr>
                  <w:tcW w:w="215" w:type="pct"/>
                </w:tcPr>
                <w:p w14:paraId="441CD471"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8</w:t>
                  </w:r>
                </w:p>
              </w:tc>
              <w:tc>
                <w:tcPr>
                  <w:tcW w:w="888" w:type="pct"/>
                  <w:tcMar>
                    <w:top w:w="0" w:type="dxa"/>
                    <w:left w:w="108" w:type="dxa"/>
                    <w:bottom w:w="0" w:type="dxa"/>
                    <w:right w:w="108" w:type="dxa"/>
                  </w:tcMar>
                  <w:vAlign w:val="center"/>
                </w:tcPr>
                <w:p w14:paraId="210ED3DC" w14:textId="77777777" w:rsidR="005C49AC" w:rsidRPr="00244EB5" w:rsidRDefault="005C49AC" w:rsidP="005C49AC">
                  <w:pPr>
                    <w:jc w:val="center"/>
                    <w:rPr>
                      <w:rFonts w:ascii="Calibri" w:hAnsi="Calibri"/>
                      <w:b/>
                      <w:sz w:val="20"/>
                      <w:szCs w:val="20"/>
                      <w:lang w:val="es-ES"/>
                    </w:rPr>
                  </w:pPr>
                  <w:r w:rsidRPr="00244EB5">
                    <w:rPr>
                      <w:b/>
                      <w:bCs/>
                    </w:rPr>
                    <w:t>INFORME DE SEGUIMIENTO AMBIENTAL MINA FURIOSO. COMUNICA FIN DEL PROGRAMA DE MONITOREO.</w:t>
                  </w:r>
                </w:p>
              </w:tc>
              <w:tc>
                <w:tcPr>
                  <w:tcW w:w="3897" w:type="pct"/>
                  <w:vAlign w:val="center"/>
                </w:tcPr>
                <w:p w14:paraId="735773B9" w14:textId="77777777" w:rsidR="005C49AC" w:rsidRPr="005C49AC" w:rsidRDefault="005C49AC" w:rsidP="005C49AC">
                  <w:pPr>
                    <w:rPr>
                      <w:rFonts w:ascii="Calibri" w:hAnsi="Calibri"/>
                      <w:sz w:val="20"/>
                      <w:szCs w:val="20"/>
                      <w:lang w:val="es-ES"/>
                    </w:rPr>
                  </w:pPr>
                  <w:r w:rsidRPr="005C49AC">
                    <w:rPr>
                      <w:rFonts w:ascii="Calibri" w:hAnsi="Calibri"/>
                      <w:sz w:val="20"/>
                      <w:szCs w:val="20"/>
                      <w:lang w:val="es-ES"/>
                    </w:rPr>
                    <w:t>Compromiso:</w:t>
                  </w:r>
                </w:p>
                <w:p w14:paraId="5FA38D27" w14:textId="77777777" w:rsidR="00AB1574" w:rsidRPr="00AB1574" w:rsidRDefault="00AB1574" w:rsidP="00AB1574">
                  <w:pPr>
                    <w:rPr>
                      <w:rFonts w:ascii="Calibri" w:hAnsi="Calibri"/>
                      <w:sz w:val="20"/>
                      <w:szCs w:val="20"/>
                      <w:lang w:val="es-ES"/>
                    </w:rPr>
                  </w:pPr>
                  <w:r w:rsidRPr="00AB1574">
                    <w:rPr>
                      <w:rFonts w:ascii="Calibri" w:hAnsi="Calibri"/>
                      <w:sz w:val="20"/>
                      <w:szCs w:val="20"/>
                      <w:lang w:val="es-ES"/>
                    </w:rPr>
                    <w:t xml:space="preserve">    RCA 335 / 2003 - MODIFICACION PROYECTO FURIOSO EXPLOTACION VETA LAGUNA</w:t>
                  </w:r>
                </w:p>
                <w:p w14:paraId="206AEE88" w14:textId="77777777" w:rsidR="00AB1574" w:rsidRPr="00AB1574" w:rsidRDefault="00AB1574" w:rsidP="00AB1574">
                  <w:pPr>
                    <w:rPr>
                      <w:rFonts w:ascii="Calibri" w:hAnsi="Calibri"/>
                      <w:sz w:val="20"/>
                      <w:szCs w:val="20"/>
                      <w:lang w:val="es-ES"/>
                    </w:rPr>
                  </w:pPr>
                  <w:r w:rsidRPr="00AB1574">
                    <w:rPr>
                      <w:rFonts w:ascii="Calibri" w:hAnsi="Calibri"/>
                      <w:sz w:val="20"/>
                      <w:szCs w:val="20"/>
                      <w:lang w:val="es-ES"/>
                    </w:rPr>
                    <w:t xml:space="preserve">        Considerando: 3.2 (Definición de sus partes, acciones y obras físicas)</w:t>
                  </w:r>
                </w:p>
                <w:p w14:paraId="414D9752" w14:textId="77777777" w:rsidR="00AB1574" w:rsidRPr="00AB1574" w:rsidRDefault="00AB1574" w:rsidP="00AB1574">
                  <w:pPr>
                    <w:rPr>
                      <w:rFonts w:ascii="Calibri" w:hAnsi="Calibri"/>
                      <w:sz w:val="20"/>
                      <w:szCs w:val="20"/>
                      <w:lang w:val="es-ES"/>
                    </w:rPr>
                  </w:pPr>
                  <w:r w:rsidRPr="00AB1574">
                    <w:rPr>
                      <w:rFonts w:ascii="Calibri" w:hAnsi="Calibri"/>
                      <w:sz w:val="20"/>
                      <w:szCs w:val="20"/>
                      <w:lang w:val="es-ES"/>
                    </w:rPr>
                    <w:t xml:space="preserve">        Extracto: El monitoreo del agua superficial fue implementado antes de iniciar la construcción. Este monitoreo continuará durante toda la vida del proyecto con el fin de mantener un registro continuo de la efectividad de las prácticas que se emplean para el control de sedimentos.</w:t>
                  </w:r>
                </w:p>
                <w:p w14:paraId="7CFF7B89" w14:textId="77777777" w:rsidR="005C49AC" w:rsidRPr="00AB1574" w:rsidRDefault="005C49AC" w:rsidP="005C49AC">
                  <w:pPr>
                    <w:rPr>
                      <w:rFonts w:ascii="Calibri" w:hAnsi="Calibri"/>
                      <w:sz w:val="20"/>
                      <w:szCs w:val="20"/>
                      <w:lang w:val="es-ES"/>
                    </w:rPr>
                  </w:pPr>
                </w:p>
                <w:p w14:paraId="7359C43C" w14:textId="77777777" w:rsidR="005C49AC" w:rsidRDefault="005C49AC" w:rsidP="005C49AC">
                  <w:pPr>
                    <w:rPr>
                      <w:rFonts w:ascii="Calibri" w:hAnsi="Calibri"/>
                      <w:sz w:val="20"/>
                      <w:szCs w:val="20"/>
                      <w:lang w:val="es-ES"/>
                    </w:rPr>
                  </w:pPr>
                  <w:r>
                    <w:rPr>
                      <w:rFonts w:ascii="Calibri" w:hAnsi="Calibri"/>
                      <w:sz w:val="20"/>
                      <w:szCs w:val="20"/>
                      <w:lang w:val="es-ES"/>
                    </w:rPr>
                    <w:t>Resultados</w:t>
                  </w:r>
                  <w:r w:rsidR="00AB1574">
                    <w:rPr>
                      <w:rFonts w:ascii="Calibri" w:hAnsi="Calibri"/>
                      <w:sz w:val="20"/>
                      <w:szCs w:val="20"/>
                      <w:lang w:val="es-ES"/>
                    </w:rPr>
                    <w:t>:</w:t>
                  </w:r>
                </w:p>
                <w:p w14:paraId="65861C2B" w14:textId="3C07B324" w:rsidR="00AB1574" w:rsidRDefault="00AB1574" w:rsidP="00AB1574">
                  <w:pPr>
                    <w:pStyle w:val="Prrafodelista"/>
                    <w:numPr>
                      <w:ilvl w:val="0"/>
                      <w:numId w:val="35"/>
                    </w:numPr>
                    <w:rPr>
                      <w:rFonts w:ascii="Calibri" w:hAnsi="Calibri"/>
                      <w:sz w:val="20"/>
                      <w:szCs w:val="20"/>
                      <w:lang w:val="es-ES"/>
                    </w:rPr>
                  </w:pPr>
                  <w:r w:rsidRPr="00AB1574">
                    <w:rPr>
                      <w:rFonts w:ascii="Calibri" w:hAnsi="Calibri"/>
                      <w:sz w:val="20"/>
                      <w:szCs w:val="20"/>
                      <w:lang w:val="es-ES"/>
                    </w:rPr>
                    <w:t>informe da cuenta de los monitoreos post cierre de calidad de agua efectuados durante el período 2014-2016 en los cursos de agua de Mina Furioso y de sus actividades de cierre.</w:t>
                  </w:r>
                  <w:r>
                    <w:rPr>
                      <w:rFonts w:ascii="Calibri" w:hAnsi="Calibri"/>
                      <w:sz w:val="20"/>
                      <w:szCs w:val="20"/>
                      <w:lang w:val="es-ES"/>
                    </w:rPr>
                    <w:t xml:space="preserve"> </w:t>
                  </w:r>
                </w:p>
                <w:p w14:paraId="1A727097" w14:textId="30DF9B9C" w:rsidR="00AB1574" w:rsidRDefault="00AB1574" w:rsidP="00AB1574">
                  <w:pPr>
                    <w:pStyle w:val="Prrafodelista"/>
                    <w:numPr>
                      <w:ilvl w:val="0"/>
                      <w:numId w:val="35"/>
                    </w:numPr>
                    <w:rPr>
                      <w:rFonts w:ascii="Calibri" w:hAnsi="Calibri"/>
                      <w:sz w:val="20"/>
                      <w:szCs w:val="20"/>
                      <w:lang w:val="es-ES"/>
                    </w:rPr>
                  </w:pPr>
                  <w:r w:rsidRPr="00AB1574">
                    <w:rPr>
                      <w:rFonts w:ascii="Calibri" w:hAnsi="Calibri"/>
                      <w:sz w:val="20"/>
                      <w:szCs w:val="20"/>
                      <w:lang w:val="es-ES"/>
                    </w:rPr>
                    <w:t xml:space="preserve">Se </w:t>
                  </w:r>
                  <w:proofErr w:type="gramStart"/>
                  <w:r w:rsidRPr="00AB1574">
                    <w:rPr>
                      <w:rFonts w:ascii="Calibri" w:hAnsi="Calibri"/>
                      <w:sz w:val="20"/>
                      <w:szCs w:val="20"/>
                      <w:lang w:val="es-ES"/>
                    </w:rPr>
                    <w:t>informa  monitoreos</w:t>
                  </w:r>
                  <w:proofErr w:type="gramEnd"/>
                  <w:r w:rsidRPr="00AB1574">
                    <w:rPr>
                      <w:rFonts w:ascii="Calibri" w:hAnsi="Calibri"/>
                      <w:sz w:val="20"/>
                      <w:szCs w:val="20"/>
                      <w:lang w:val="es-ES"/>
                    </w:rPr>
                    <w:t xml:space="preserve"> de calidad de agua efectuados en Río Chacabuco, Río Furioso, Estero Los Carneros, Laguna Sin Nombre, Estero Barrancoso, Estero Pintura Chico, Río Las Horquetas, Río Los Maitenes y Lago General Carrera, cursos de agua ubicados en el área de influencia del proyecto Mina Furioso. </w:t>
                  </w:r>
                </w:p>
                <w:p w14:paraId="0D617A74" w14:textId="0BC98F24" w:rsidR="008029CF" w:rsidRPr="008029CF" w:rsidRDefault="008029CF" w:rsidP="00E51493">
                  <w:pPr>
                    <w:pStyle w:val="Prrafodelista"/>
                    <w:numPr>
                      <w:ilvl w:val="0"/>
                      <w:numId w:val="35"/>
                    </w:numPr>
                    <w:rPr>
                      <w:rFonts w:ascii="Calibri" w:hAnsi="Calibri"/>
                      <w:sz w:val="20"/>
                      <w:szCs w:val="20"/>
                      <w:lang w:val="es-ES"/>
                    </w:rPr>
                  </w:pPr>
                  <w:r w:rsidRPr="008029CF">
                    <w:rPr>
                      <w:rFonts w:ascii="Calibri" w:hAnsi="Calibri"/>
                      <w:sz w:val="20"/>
                      <w:szCs w:val="20"/>
                      <w:lang w:val="es-ES"/>
                    </w:rPr>
                    <w:t xml:space="preserve">La documentación adjunta da cuenta de la ejecución del Plan de Cierre aprobado, </w:t>
                  </w:r>
                  <w:proofErr w:type="spellStart"/>
                  <w:r w:rsidRPr="008029CF">
                    <w:rPr>
                      <w:rFonts w:ascii="Calibri" w:hAnsi="Calibri"/>
                      <w:sz w:val="20"/>
                      <w:szCs w:val="20"/>
                      <w:lang w:val="es-ES"/>
                    </w:rPr>
                    <w:t>recepcionado</w:t>
                  </w:r>
                  <w:proofErr w:type="spellEnd"/>
                  <w:r w:rsidRPr="008029CF">
                    <w:rPr>
                      <w:rFonts w:ascii="Calibri" w:hAnsi="Calibri"/>
                      <w:sz w:val="20"/>
                      <w:szCs w:val="20"/>
                      <w:lang w:val="es-ES"/>
                    </w:rPr>
                    <w:t xml:space="preserve"> por SERNAGEOMIN, y cuyo informe final de monitoreo post cierre, enviado el 24 de </w:t>
                  </w:r>
                  <w:proofErr w:type="gramStart"/>
                  <w:r w:rsidRPr="008029CF">
                    <w:rPr>
                      <w:rFonts w:ascii="Calibri" w:hAnsi="Calibri"/>
                      <w:sz w:val="20"/>
                      <w:szCs w:val="20"/>
                      <w:lang w:val="es-ES"/>
                    </w:rPr>
                    <w:t>Junio</w:t>
                  </w:r>
                  <w:proofErr w:type="gramEnd"/>
                  <w:r w:rsidRPr="008029CF">
                    <w:rPr>
                      <w:rFonts w:ascii="Calibri" w:hAnsi="Calibri"/>
                      <w:sz w:val="20"/>
                      <w:szCs w:val="20"/>
                      <w:lang w:val="es-ES"/>
                    </w:rPr>
                    <w:t xml:space="preserve"> de 2016, se enc</w:t>
                  </w:r>
                  <w:r w:rsidR="00BA4F73">
                    <w:rPr>
                      <w:rFonts w:ascii="Calibri" w:hAnsi="Calibri"/>
                      <w:sz w:val="20"/>
                      <w:szCs w:val="20"/>
                      <w:lang w:val="es-ES"/>
                    </w:rPr>
                    <w:t>o</w:t>
                  </w:r>
                  <w:r w:rsidRPr="008029CF">
                    <w:rPr>
                      <w:rFonts w:ascii="Calibri" w:hAnsi="Calibri"/>
                      <w:sz w:val="20"/>
                      <w:szCs w:val="20"/>
                      <w:lang w:val="es-ES"/>
                    </w:rPr>
                    <w:t>ntra</w:t>
                  </w:r>
                  <w:r>
                    <w:rPr>
                      <w:rFonts w:ascii="Calibri" w:hAnsi="Calibri"/>
                      <w:sz w:val="20"/>
                      <w:szCs w:val="20"/>
                      <w:lang w:val="es-ES"/>
                    </w:rPr>
                    <w:t>r</w:t>
                  </w:r>
                  <w:r w:rsidR="00BA4F73">
                    <w:rPr>
                      <w:rFonts w:ascii="Calibri" w:hAnsi="Calibri"/>
                      <w:sz w:val="20"/>
                      <w:szCs w:val="20"/>
                      <w:lang w:val="es-ES"/>
                    </w:rPr>
                    <w:t>í</w:t>
                  </w:r>
                  <w:r>
                    <w:rPr>
                      <w:rFonts w:ascii="Calibri" w:hAnsi="Calibri"/>
                      <w:sz w:val="20"/>
                      <w:szCs w:val="20"/>
                      <w:lang w:val="es-ES"/>
                    </w:rPr>
                    <w:t>a</w:t>
                  </w:r>
                  <w:r w:rsidRPr="008029CF">
                    <w:rPr>
                      <w:rFonts w:ascii="Calibri" w:hAnsi="Calibri"/>
                      <w:sz w:val="20"/>
                      <w:szCs w:val="20"/>
                      <w:lang w:val="es-ES"/>
                    </w:rPr>
                    <w:t xml:space="preserve"> en espera de recepción por parte de la Dirección Regional SERNAGEOMIN Zona Sur.</w:t>
                  </w:r>
                </w:p>
                <w:p w14:paraId="2735EE4F" w14:textId="77777777" w:rsidR="008029CF" w:rsidRPr="008029CF" w:rsidRDefault="008029CF" w:rsidP="008029CF">
                  <w:pPr>
                    <w:pStyle w:val="Prrafodelista"/>
                    <w:numPr>
                      <w:ilvl w:val="0"/>
                      <w:numId w:val="35"/>
                    </w:numPr>
                    <w:rPr>
                      <w:rFonts w:ascii="Calibri" w:hAnsi="Calibri"/>
                      <w:sz w:val="20"/>
                      <w:szCs w:val="20"/>
                      <w:lang w:val="es-ES"/>
                    </w:rPr>
                  </w:pPr>
                  <w:r w:rsidRPr="008029CF">
                    <w:rPr>
                      <w:rFonts w:ascii="Calibri" w:hAnsi="Calibri"/>
                      <w:sz w:val="20"/>
                      <w:szCs w:val="20"/>
                      <w:lang w:val="es-ES"/>
                    </w:rPr>
                    <w:t>Los monitoreos y análisis informados cumplen con la frecuencia y la forma indicada en la normativa aplicable.</w:t>
                  </w:r>
                </w:p>
                <w:p w14:paraId="50E26C79" w14:textId="726C1F11" w:rsidR="00AB1574" w:rsidRPr="00AB1574" w:rsidRDefault="00AB1574" w:rsidP="008029CF">
                  <w:pPr>
                    <w:pStyle w:val="Prrafodelista"/>
                    <w:rPr>
                      <w:rFonts w:ascii="Calibri" w:hAnsi="Calibri"/>
                      <w:sz w:val="20"/>
                      <w:szCs w:val="20"/>
                      <w:lang w:val="es-ES"/>
                    </w:rPr>
                  </w:pPr>
                </w:p>
              </w:tc>
            </w:tr>
            <w:tr w:rsidR="005C49AC" w:rsidRPr="00D42470" w14:paraId="593915EC" w14:textId="77777777" w:rsidTr="00C44CF0">
              <w:trPr>
                <w:trHeight w:val="361"/>
              </w:trPr>
              <w:tc>
                <w:tcPr>
                  <w:tcW w:w="215" w:type="pct"/>
                </w:tcPr>
                <w:p w14:paraId="4AA56262"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9</w:t>
                  </w:r>
                </w:p>
              </w:tc>
              <w:tc>
                <w:tcPr>
                  <w:tcW w:w="888" w:type="pct"/>
                  <w:tcMar>
                    <w:top w:w="0" w:type="dxa"/>
                    <w:left w:w="108" w:type="dxa"/>
                    <w:bottom w:w="0" w:type="dxa"/>
                    <w:right w:w="108" w:type="dxa"/>
                  </w:tcMar>
                  <w:vAlign w:val="center"/>
                </w:tcPr>
                <w:p w14:paraId="45BC18E0" w14:textId="77777777" w:rsidR="005C49AC" w:rsidRPr="00244EB5" w:rsidRDefault="005C49AC" w:rsidP="005C49AC">
                  <w:pPr>
                    <w:jc w:val="center"/>
                    <w:rPr>
                      <w:rFonts w:ascii="Calibri" w:hAnsi="Calibri"/>
                      <w:b/>
                      <w:sz w:val="20"/>
                      <w:szCs w:val="20"/>
                      <w:lang w:val="es-ES"/>
                    </w:rPr>
                  </w:pPr>
                  <w:r w:rsidRPr="00244EB5">
                    <w:rPr>
                      <w:b/>
                      <w:bCs/>
                    </w:rPr>
                    <w:t>INFORME DE SEGUIMIENTO AMBIENTAL MINA GUANACO 2 SUR 2016</w:t>
                  </w:r>
                </w:p>
              </w:tc>
              <w:tc>
                <w:tcPr>
                  <w:tcW w:w="3897" w:type="pct"/>
                  <w:vAlign w:val="center"/>
                </w:tcPr>
                <w:p w14:paraId="06B0969B" w14:textId="77777777" w:rsidR="008029CF" w:rsidRPr="00293C20" w:rsidRDefault="008029CF" w:rsidP="008029CF">
                  <w:pPr>
                    <w:rPr>
                      <w:rFonts w:ascii="Calibri" w:hAnsi="Calibri"/>
                      <w:b/>
                      <w:sz w:val="20"/>
                      <w:szCs w:val="20"/>
                      <w:lang w:val="es-ES"/>
                    </w:rPr>
                  </w:pPr>
                  <w:r w:rsidRPr="00293C20">
                    <w:rPr>
                      <w:rFonts w:ascii="Calibri" w:hAnsi="Calibri"/>
                      <w:b/>
                      <w:sz w:val="20"/>
                      <w:szCs w:val="20"/>
                      <w:lang w:val="es-ES"/>
                    </w:rPr>
                    <w:t>Compromiso: RCA 255 / 2004 - MODIFICACION PROYECTO FACHINAL EXPLOTACION VETA GUANACO 2 SUR</w:t>
                  </w:r>
                </w:p>
                <w:p w14:paraId="3F8E5A67" w14:textId="77777777" w:rsidR="008029CF" w:rsidRPr="0048529D" w:rsidRDefault="008029CF" w:rsidP="008029CF">
                  <w:pPr>
                    <w:rPr>
                      <w:rFonts w:ascii="Calibri" w:hAnsi="Calibri"/>
                      <w:sz w:val="20"/>
                      <w:szCs w:val="20"/>
                      <w:lang w:val="es-ES"/>
                    </w:rPr>
                  </w:pPr>
                  <w:r w:rsidRPr="0048529D">
                    <w:rPr>
                      <w:rFonts w:ascii="Calibri" w:hAnsi="Calibri"/>
                      <w:sz w:val="20"/>
                      <w:szCs w:val="20"/>
                      <w:lang w:val="es-ES"/>
                    </w:rPr>
                    <w:t>Considerando: 3.9 - 5</w:t>
                  </w:r>
                </w:p>
                <w:p w14:paraId="532EEDB2" w14:textId="77777777" w:rsidR="008029CF" w:rsidRDefault="008029CF" w:rsidP="008029CF">
                  <w:pPr>
                    <w:rPr>
                      <w:rFonts w:ascii="Calibri" w:hAnsi="Calibri"/>
                      <w:sz w:val="20"/>
                      <w:szCs w:val="20"/>
                      <w:lang w:val="es-ES"/>
                    </w:rPr>
                  </w:pPr>
                  <w:r w:rsidRPr="0048529D">
                    <w:rPr>
                      <w:rFonts w:ascii="Calibri" w:hAnsi="Calibri"/>
                      <w:sz w:val="20"/>
                      <w:szCs w:val="20"/>
                      <w:lang w:val="es-ES"/>
                    </w:rPr>
                    <w:t xml:space="preserve">Extracto: 3.9 Por medio de </w:t>
                  </w:r>
                  <w:proofErr w:type="spellStart"/>
                  <w:r w:rsidRPr="0048529D">
                    <w:rPr>
                      <w:rFonts w:ascii="Calibri" w:hAnsi="Calibri"/>
                      <w:sz w:val="20"/>
                      <w:szCs w:val="20"/>
                      <w:lang w:val="es-ES"/>
                    </w:rPr>
                    <w:t>Ords</w:t>
                  </w:r>
                  <w:proofErr w:type="spellEnd"/>
                  <w:r w:rsidRPr="0048529D">
                    <w:rPr>
                      <w:rFonts w:ascii="Calibri" w:hAnsi="Calibri"/>
                      <w:sz w:val="20"/>
                      <w:szCs w:val="20"/>
                      <w:lang w:val="es-ES"/>
                    </w:rPr>
                    <w:t xml:space="preserve"> N° 27 MA, de fecha 16 de marzo de 2004, el Servicio Nacional de Geología y Minería Dirección Zona Sur, señala respecto del Monitoreo de agua que se evacúe de interior mina al exterior, que el titular deberá llevar un registro mensual, el cual deberá ser adjuntado con los informes periódicos de monitoreos que se remitirán a COREMA Aysén con frecuencia trimestral. 5. A fin de verificar en el tiempo que las actividades no están afectando la calidad de las aguas del Estero El Baño, la empresa se compromete a realizar monitoreos con frecuencia trimestral evaluando los contenidos de la </w:t>
                  </w:r>
                  <w:proofErr w:type="spellStart"/>
                  <w:r w:rsidRPr="0048529D">
                    <w:rPr>
                      <w:rFonts w:ascii="Calibri" w:hAnsi="Calibri"/>
                      <w:sz w:val="20"/>
                      <w:szCs w:val="20"/>
                      <w:lang w:val="es-ES"/>
                    </w:rPr>
                    <w:t>Nch</w:t>
                  </w:r>
                  <w:proofErr w:type="spellEnd"/>
                  <w:r w:rsidRPr="0048529D">
                    <w:rPr>
                      <w:rFonts w:ascii="Calibri" w:hAnsi="Calibri"/>
                      <w:sz w:val="20"/>
                      <w:szCs w:val="20"/>
                      <w:lang w:val="es-ES"/>
                    </w:rPr>
                    <w:t xml:space="preserve"> 1.333 de calidad de agua para riego.</w:t>
                  </w:r>
                  <w:r w:rsidRPr="00D42470">
                    <w:rPr>
                      <w:rFonts w:ascii="Calibri" w:hAnsi="Calibri"/>
                      <w:sz w:val="20"/>
                      <w:szCs w:val="20"/>
                      <w:lang w:val="es-ES"/>
                    </w:rPr>
                    <w:t xml:space="preserve"> </w:t>
                  </w:r>
                </w:p>
                <w:p w14:paraId="4A619C0E" w14:textId="539ED4F2" w:rsidR="008029CF" w:rsidRDefault="008029CF" w:rsidP="008029CF">
                  <w:pPr>
                    <w:rPr>
                      <w:rFonts w:ascii="Calibri" w:hAnsi="Calibri"/>
                      <w:sz w:val="20"/>
                      <w:szCs w:val="20"/>
                      <w:lang w:val="es-ES"/>
                    </w:rPr>
                  </w:pPr>
                </w:p>
                <w:p w14:paraId="0F5C20C8" w14:textId="77777777" w:rsidR="00C44CF0" w:rsidRDefault="00C44CF0" w:rsidP="008029CF">
                  <w:pPr>
                    <w:rPr>
                      <w:rFonts w:ascii="Calibri" w:hAnsi="Calibri"/>
                      <w:sz w:val="20"/>
                      <w:szCs w:val="20"/>
                      <w:lang w:val="es-ES"/>
                    </w:rPr>
                  </w:pPr>
                </w:p>
                <w:p w14:paraId="1DACAF7D" w14:textId="77777777" w:rsidR="008029CF" w:rsidRDefault="008029CF" w:rsidP="008029CF">
                  <w:pPr>
                    <w:rPr>
                      <w:rFonts w:ascii="Calibri" w:hAnsi="Calibri"/>
                      <w:sz w:val="20"/>
                      <w:szCs w:val="20"/>
                      <w:lang w:val="es-ES"/>
                    </w:rPr>
                  </w:pPr>
                  <w:r>
                    <w:rPr>
                      <w:rFonts w:ascii="Calibri" w:hAnsi="Calibri"/>
                      <w:sz w:val="20"/>
                      <w:szCs w:val="20"/>
                      <w:lang w:val="es-ES"/>
                    </w:rPr>
                    <w:t>Resultados</w:t>
                  </w:r>
                </w:p>
                <w:p w14:paraId="6B76399C" w14:textId="2D5BDDB9" w:rsidR="00647018" w:rsidRDefault="00647018" w:rsidP="008029CF">
                  <w:pPr>
                    <w:pStyle w:val="Prrafodelista"/>
                    <w:numPr>
                      <w:ilvl w:val="0"/>
                      <w:numId w:val="36"/>
                    </w:numPr>
                    <w:rPr>
                      <w:rFonts w:ascii="Calibri" w:hAnsi="Calibri"/>
                      <w:sz w:val="20"/>
                      <w:szCs w:val="20"/>
                      <w:lang w:val="es-ES"/>
                    </w:rPr>
                  </w:pPr>
                  <w:r>
                    <w:rPr>
                      <w:rFonts w:ascii="Calibri" w:hAnsi="Calibri"/>
                      <w:sz w:val="20"/>
                      <w:szCs w:val="20"/>
                      <w:lang w:val="es-ES"/>
                    </w:rPr>
                    <w:lastRenderedPageBreak/>
                    <w:t xml:space="preserve">El </w:t>
                  </w:r>
                  <w:proofErr w:type="gramStart"/>
                  <w:r w:rsidRPr="00647018">
                    <w:rPr>
                      <w:rFonts w:ascii="Calibri" w:hAnsi="Calibri"/>
                      <w:sz w:val="20"/>
                      <w:szCs w:val="20"/>
                      <w:lang w:val="es-ES"/>
                    </w:rPr>
                    <w:t>informe  da</w:t>
                  </w:r>
                  <w:proofErr w:type="gramEnd"/>
                  <w:r w:rsidRPr="00647018">
                    <w:rPr>
                      <w:rFonts w:ascii="Calibri" w:hAnsi="Calibri"/>
                      <w:sz w:val="20"/>
                      <w:szCs w:val="20"/>
                      <w:lang w:val="es-ES"/>
                    </w:rPr>
                    <w:t xml:space="preserve"> cuenta de los monitoreos de calidad de agua efectuados en el Estero el Baño durante el año 2016</w:t>
                  </w:r>
                </w:p>
                <w:p w14:paraId="04D4FF31" w14:textId="4E850CE7" w:rsidR="008029CF" w:rsidRDefault="008029CF" w:rsidP="008029CF">
                  <w:pPr>
                    <w:pStyle w:val="Prrafodelista"/>
                    <w:numPr>
                      <w:ilvl w:val="0"/>
                      <w:numId w:val="36"/>
                    </w:numPr>
                    <w:rPr>
                      <w:rFonts w:ascii="Calibri" w:hAnsi="Calibri"/>
                      <w:sz w:val="20"/>
                      <w:szCs w:val="20"/>
                      <w:lang w:val="es-ES"/>
                    </w:rPr>
                  </w:pPr>
                  <w:r>
                    <w:rPr>
                      <w:rFonts w:ascii="Calibri" w:hAnsi="Calibri"/>
                      <w:sz w:val="20"/>
                      <w:szCs w:val="20"/>
                      <w:lang w:val="es-ES"/>
                    </w:rPr>
                    <w:t>No s</w:t>
                  </w:r>
                  <w:r w:rsidRPr="00293C20">
                    <w:rPr>
                      <w:rFonts w:ascii="Calibri" w:hAnsi="Calibri"/>
                      <w:sz w:val="20"/>
                      <w:szCs w:val="20"/>
                      <w:lang w:val="es-ES"/>
                    </w:rPr>
                    <w:t>e informa</w:t>
                  </w:r>
                  <w:r>
                    <w:rPr>
                      <w:rFonts w:ascii="Calibri" w:hAnsi="Calibri"/>
                      <w:sz w:val="20"/>
                      <w:szCs w:val="20"/>
                      <w:lang w:val="es-ES"/>
                    </w:rPr>
                    <w:t>n análisis de calidad de aguas de la mina</w:t>
                  </w:r>
                  <w:r w:rsidR="00BA4F73">
                    <w:rPr>
                      <w:rFonts w:ascii="Calibri" w:hAnsi="Calibri"/>
                      <w:sz w:val="20"/>
                      <w:szCs w:val="20"/>
                      <w:lang w:val="es-ES"/>
                    </w:rPr>
                    <w:t>,</w:t>
                  </w:r>
                  <w:r>
                    <w:rPr>
                      <w:rFonts w:ascii="Calibri" w:hAnsi="Calibri"/>
                      <w:sz w:val="20"/>
                      <w:szCs w:val="20"/>
                      <w:lang w:val="es-ES"/>
                    </w:rPr>
                    <w:t xml:space="preserve"> ya que se encuentra cerrada</w:t>
                  </w:r>
                </w:p>
                <w:p w14:paraId="7A4EB7CA" w14:textId="77777777" w:rsidR="008029CF" w:rsidRDefault="008029CF" w:rsidP="008029CF">
                  <w:pPr>
                    <w:pStyle w:val="Prrafodelista"/>
                    <w:numPr>
                      <w:ilvl w:val="0"/>
                      <w:numId w:val="36"/>
                    </w:numPr>
                    <w:rPr>
                      <w:rFonts w:ascii="Calibri" w:hAnsi="Calibri"/>
                      <w:sz w:val="20"/>
                      <w:szCs w:val="20"/>
                      <w:lang w:val="es-ES"/>
                    </w:rPr>
                  </w:pPr>
                  <w:r>
                    <w:rPr>
                      <w:rFonts w:ascii="Calibri" w:hAnsi="Calibri"/>
                      <w:sz w:val="20"/>
                      <w:szCs w:val="20"/>
                      <w:lang w:val="es-ES"/>
                    </w:rPr>
                    <w:t xml:space="preserve">Se realizaron </w:t>
                  </w:r>
                  <w:proofErr w:type="gramStart"/>
                  <w:r>
                    <w:rPr>
                      <w:rFonts w:ascii="Calibri" w:hAnsi="Calibri"/>
                      <w:sz w:val="20"/>
                      <w:szCs w:val="20"/>
                      <w:lang w:val="es-ES"/>
                    </w:rPr>
                    <w:t>4  análisis</w:t>
                  </w:r>
                  <w:proofErr w:type="gramEnd"/>
                  <w:r>
                    <w:rPr>
                      <w:rFonts w:ascii="Calibri" w:hAnsi="Calibri"/>
                      <w:sz w:val="20"/>
                      <w:szCs w:val="20"/>
                      <w:lang w:val="es-ES"/>
                    </w:rPr>
                    <w:t xml:space="preserve"> de calidad de agua superficial del Estero El Baño durante el año 2016.</w:t>
                  </w:r>
                </w:p>
                <w:p w14:paraId="38EDBB0B" w14:textId="502F924F" w:rsidR="008029CF" w:rsidRDefault="008029CF" w:rsidP="008029CF">
                  <w:pPr>
                    <w:pStyle w:val="Prrafodelista"/>
                    <w:numPr>
                      <w:ilvl w:val="0"/>
                      <w:numId w:val="36"/>
                    </w:numPr>
                    <w:rPr>
                      <w:rFonts w:ascii="Calibri" w:hAnsi="Calibri"/>
                      <w:sz w:val="20"/>
                      <w:szCs w:val="20"/>
                      <w:lang w:val="es-ES"/>
                    </w:rPr>
                  </w:pPr>
                  <w:r>
                    <w:rPr>
                      <w:rFonts w:ascii="Calibri" w:hAnsi="Calibri"/>
                      <w:sz w:val="20"/>
                      <w:szCs w:val="20"/>
                      <w:lang w:val="es-ES"/>
                    </w:rPr>
                    <w:t>Los análisis fueron informados y comentados en el informe respectivo.</w:t>
                  </w:r>
                </w:p>
                <w:p w14:paraId="4C0CB54B" w14:textId="1E93DADC" w:rsidR="00647018" w:rsidRPr="00293C20" w:rsidRDefault="00647018" w:rsidP="008029CF">
                  <w:pPr>
                    <w:pStyle w:val="Prrafodelista"/>
                    <w:numPr>
                      <w:ilvl w:val="0"/>
                      <w:numId w:val="36"/>
                    </w:numPr>
                    <w:rPr>
                      <w:rFonts w:ascii="Calibri" w:hAnsi="Calibri"/>
                      <w:sz w:val="20"/>
                      <w:szCs w:val="20"/>
                      <w:lang w:val="es-ES"/>
                    </w:rPr>
                  </w:pPr>
                  <w:r w:rsidRPr="008029CF">
                    <w:rPr>
                      <w:rFonts w:ascii="Calibri" w:hAnsi="Calibri"/>
                      <w:sz w:val="20"/>
                      <w:szCs w:val="20"/>
                      <w:lang w:val="es-ES"/>
                    </w:rPr>
                    <w:t>Los monitoreos y análisis informados cumplen con la frecuencia y la forma indicada en la normativa aplicable.</w:t>
                  </w:r>
                </w:p>
                <w:p w14:paraId="5C1329F5" w14:textId="75BA49DD" w:rsidR="005C49AC" w:rsidRPr="00D42470" w:rsidRDefault="005C49AC" w:rsidP="005C49AC">
                  <w:pPr>
                    <w:rPr>
                      <w:rFonts w:ascii="Calibri" w:hAnsi="Calibri"/>
                      <w:sz w:val="20"/>
                      <w:szCs w:val="20"/>
                      <w:lang w:val="es-ES"/>
                    </w:rPr>
                  </w:pPr>
                </w:p>
              </w:tc>
            </w:tr>
            <w:tr w:rsidR="005C49AC" w:rsidRPr="00D42470" w14:paraId="4AB4899D" w14:textId="77777777" w:rsidTr="00C44CF0">
              <w:trPr>
                <w:trHeight w:val="361"/>
              </w:trPr>
              <w:tc>
                <w:tcPr>
                  <w:tcW w:w="215" w:type="pct"/>
                </w:tcPr>
                <w:p w14:paraId="7E0AE6CE"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10</w:t>
                  </w:r>
                </w:p>
              </w:tc>
              <w:tc>
                <w:tcPr>
                  <w:tcW w:w="888" w:type="pct"/>
                  <w:tcMar>
                    <w:top w:w="0" w:type="dxa"/>
                    <w:left w:w="108" w:type="dxa"/>
                    <w:bottom w:w="0" w:type="dxa"/>
                    <w:right w:w="108" w:type="dxa"/>
                  </w:tcMar>
                  <w:vAlign w:val="center"/>
                </w:tcPr>
                <w:p w14:paraId="03457882" w14:textId="62E30D77" w:rsidR="005C49AC" w:rsidRPr="00244EB5" w:rsidRDefault="00647018" w:rsidP="005C49AC">
                  <w:pPr>
                    <w:jc w:val="center"/>
                    <w:rPr>
                      <w:rFonts w:ascii="Calibri" w:hAnsi="Calibri"/>
                      <w:b/>
                      <w:sz w:val="20"/>
                      <w:szCs w:val="20"/>
                      <w:lang w:val="es-ES"/>
                    </w:rPr>
                  </w:pPr>
                  <w:r w:rsidRPr="00647018">
                    <w:rPr>
                      <w:b/>
                    </w:rPr>
                    <w:t>INFORME DE SEGUIMIENTO AMBIENTAL MINA CASCADA PERIODO 2016</w:t>
                  </w:r>
                </w:p>
              </w:tc>
              <w:tc>
                <w:tcPr>
                  <w:tcW w:w="3897" w:type="pct"/>
                  <w:vAlign w:val="center"/>
                </w:tcPr>
                <w:p w14:paraId="02DBD2CB" w14:textId="77777777" w:rsidR="00647018" w:rsidRPr="00566416" w:rsidRDefault="00647018" w:rsidP="00647018">
                  <w:pPr>
                    <w:rPr>
                      <w:rFonts w:ascii="Calibri" w:hAnsi="Calibri"/>
                      <w:sz w:val="20"/>
                      <w:szCs w:val="20"/>
                      <w:lang w:val="es-ES"/>
                    </w:rPr>
                  </w:pPr>
                  <w:r w:rsidRPr="005C49AC">
                    <w:rPr>
                      <w:rFonts w:ascii="Calibri" w:hAnsi="Calibri"/>
                      <w:sz w:val="20"/>
                      <w:szCs w:val="20"/>
                      <w:lang w:val="es-ES"/>
                    </w:rPr>
                    <w:t>Compromiso:</w:t>
                  </w:r>
                  <w:r>
                    <w:t xml:space="preserve"> </w:t>
                  </w:r>
                  <w:r w:rsidRPr="00566416">
                    <w:rPr>
                      <w:rFonts w:ascii="Calibri" w:hAnsi="Calibri"/>
                      <w:sz w:val="20"/>
                      <w:szCs w:val="20"/>
                      <w:lang w:val="es-ES"/>
                    </w:rPr>
                    <w:t>RCA 201 / 2007 - PROYECTO CASCADA</w:t>
                  </w:r>
                </w:p>
                <w:p w14:paraId="46326194" w14:textId="77777777" w:rsidR="00647018" w:rsidRPr="00566416" w:rsidRDefault="00647018" w:rsidP="00647018">
                  <w:pPr>
                    <w:rPr>
                      <w:rFonts w:ascii="Calibri" w:hAnsi="Calibri"/>
                      <w:sz w:val="20"/>
                      <w:szCs w:val="20"/>
                      <w:lang w:val="es-ES"/>
                    </w:rPr>
                  </w:pPr>
                  <w:r w:rsidRPr="00566416">
                    <w:rPr>
                      <w:rFonts w:ascii="Calibri" w:hAnsi="Calibri"/>
                      <w:sz w:val="20"/>
                      <w:szCs w:val="20"/>
                      <w:lang w:val="es-ES"/>
                    </w:rPr>
                    <w:t xml:space="preserve">        Considerando: 6</w:t>
                  </w:r>
                </w:p>
                <w:p w14:paraId="15D64E93" w14:textId="77777777" w:rsidR="00647018" w:rsidRPr="00566416" w:rsidRDefault="00647018" w:rsidP="00647018">
                  <w:pPr>
                    <w:rPr>
                      <w:rFonts w:ascii="Calibri" w:hAnsi="Calibri"/>
                      <w:sz w:val="20"/>
                      <w:szCs w:val="20"/>
                      <w:lang w:val="es-ES"/>
                    </w:rPr>
                  </w:pPr>
                  <w:r w:rsidRPr="00566416">
                    <w:rPr>
                      <w:rFonts w:ascii="Calibri" w:hAnsi="Calibri"/>
                      <w:sz w:val="20"/>
                      <w:szCs w:val="20"/>
                      <w:lang w:val="es-ES"/>
                    </w:rPr>
                    <w:t xml:space="preserve">        Extracto: Incorporar los esteros Burgos y Las Chacras a su monitoreo de aguas superficiales y además realizará un monitoreo de aguas subterráneas con frecuencia trimestral. Ambos monitoreos permitirán hacer seguimiento y asegurar que no se afecten las actividades aguas abajo de la zona del Proyecto.</w:t>
                  </w:r>
                </w:p>
                <w:p w14:paraId="599125C8" w14:textId="77777777" w:rsidR="00647018" w:rsidRPr="005C49AC" w:rsidRDefault="00647018" w:rsidP="00647018">
                  <w:pPr>
                    <w:rPr>
                      <w:rFonts w:ascii="Calibri" w:hAnsi="Calibri"/>
                      <w:sz w:val="20"/>
                      <w:szCs w:val="20"/>
                      <w:lang w:val="es-ES"/>
                    </w:rPr>
                  </w:pPr>
                </w:p>
                <w:p w14:paraId="30635554" w14:textId="77777777" w:rsidR="00647018" w:rsidRDefault="00647018" w:rsidP="00647018">
                  <w:pPr>
                    <w:rPr>
                      <w:rFonts w:ascii="Calibri" w:hAnsi="Calibri"/>
                      <w:sz w:val="20"/>
                      <w:szCs w:val="20"/>
                      <w:lang w:val="es-ES"/>
                    </w:rPr>
                  </w:pPr>
                  <w:r>
                    <w:rPr>
                      <w:rFonts w:ascii="Calibri" w:hAnsi="Calibri"/>
                      <w:sz w:val="20"/>
                      <w:szCs w:val="20"/>
                      <w:lang w:val="es-ES"/>
                    </w:rPr>
                    <w:t>Resultados:</w:t>
                  </w:r>
                </w:p>
                <w:p w14:paraId="6DCD5207" w14:textId="6E492D65" w:rsidR="00647018" w:rsidRDefault="00647018" w:rsidP="00647018">
                  <w:pPr>
                    <w:pStyle w:val="Prrafodelista"/>
                    <w:numPr>
                      <w:ilvl w:val="0"/>
                      <w:numId w:val="37"/>
                    </w:numPr>
                    <w:rPr>
                      <w:rFonts w:ascii="Calibri" w:hAnsi="Calibri"/>
                      <w:sz w:val="20"/>
                      <w:szCs w:val="20"/>
                      <w:lang w:val="es-ES"/>
                    </w:rPr>
                  </w:pPr>
                  <w:r>
                    <w:rPr>
                      <w:rFonts w:ascii="Calibri" w:hAnsi="Calibri"/>
                      <w:sz w:val="20"/>
                      <w:szCs w:val="20"/>
                      <w:lang w:val="es-ES"/>
                    </w:rPr>
                    <w:t>Se reportan los análisis del año 2016 de los esteros Burgos y las Chacras</w:t>
                  </w:r>
                </w:p>
                <w:p w14:paraId="78D0C090" w14:textId="77777777" w:rsidR="00647018" w:rsidRDefault="00647018" w:rsidP="00647018">
                  <w:pPr>
                    <w:pStyle w:val="Prrafodelista"/>
                    <w:numPr>
                      <w:ilvl w:val="0"/>
                      <w:numId w:val="37"/>
                    </w:numPr>
                    <w:rPr>
                      <w:rFonts w:ascii="Calibri" w:hAnsi="Calibri"/>
                      <w:sz w:val="20"/>
                      <w:szCs w:val="20"/>
                      <w:lang w:val="es-ES"/>
                    </w:rPr>
                  </w:pPr>
                  <w:r>
                    <w:rPr>
                      <w:rFonts w:ascii="Calibri" w:hAnsi="Calibri"/>
                      <w:sz w:val="20"/>
                      <w:szCs w:val="20"/>
                      <w:lang w:val="es-ES"/>
                    </w:rPr>
                    <w:t>Se informan 24 monitoreos al estero Burgos y 12 monitoreos al estero Chacras.</w:t>
                  </w:r>
                </w:p>
                <w:p w14:paraId="52719C26" w14:textId="5BB7E766" w:rsidR="00647018" w:rsidRPr="00574F20" w:rsidRDefault="00574F20" w:rsidP="00E51493">
                  <w:pPr>
                    <w:pStyle w:val="Prrafodelista"/>
                    <w:numPr>
                      <w:ilvl w:val="0"/>
                      <w:numId w:val="37"/>
                    </w:numPr>
                    <w:rPr>
                      <w:rFonts w:ascii="Calibri" w:hAnsi="Calibri"/>
                      <w:sz w:val="20"/>
                      <w:szCs w:val="20"/>
                      <w:lang w:val="es-ES"/>
                    </w:rPr>
                  </w:pPr>
                  <w:r w:rsidRPr="00574F20">
                    <w:rPr>
                      <w:rFonts w:ascii="Calibri" w:hAnsi="Calibri"/>
                      <w:sz w:val="20"/>
                      <w:szCs w:val="20"/>
                      <w:lang w:val="es-ES"/>
                    </w:rPr>
                    <w:t>No se</w:t>
                  </w:r>
                  <w:r w:rsidR="00647018" w:rsidRPr="00574F20">
                    <w:rPr>
                      <w:rFonts w:ascii="Calibri" w:hAnsi="Calibri"/>
                      <w:sz w:val="20"/>
                      <w:szCs w:val="20"/>
                      <w:lang w:val="es-ES"/>
                    </w:rPr>
                    <w:t xml:space="preserve"> reportan análisis de agua subterránea de interior mina </w:t>
                  </w:r>
                  <w:r w:rsidRPr="00574F20">
                    <w:rPr>
                      <w:rFonts w:ascii="Calibri" w:hAnsi="Calibri"/>
                      <w:sz w:val="20"/>
                      <w:szCs w:val="20"/>
                      <w:lang w:val="es-ES"/>
                    </w:rPr>
                    <w:t>C</w:t>
                  </w:r>
                  <w:r w:rsidR="00647018" w:rsidRPr="00574F20">
                    <w:rPr>
                      <w:rFonts w:ascii="Calibri" w:hAnsi="Calibri"/>
                      <w:sz w:val="20"/>
                      <w:szCs w:val="20"/>
                      <w:lang w:val="es-ES"/>
                    </w:rPr>
                    <w:t>ascada, cuyo cierre concluyó el verano de 2015.</w:t>
                  </w:r>
                </w:p>
                <w:p w14:paraId="1B2CB685" w14:textId="12B69E19" w:rsidR="005C49AC" w:rsidRPr="00D42470" w:rsidRDefault="005C49AC" w:rsidP="005C49AC">
                  <w:pPr>
                    <w:rPr>
                      <w:rFonts w:ascii="Calibri" w:hAnsi="Calibri"/>
                      <w:sz w:val="20"/>
                      <w:szCs w:val="20"/>
                      <w:lang w:val="es-ES"/>
                    </w:rPr>
                  </w:pPr>
                </w:p>
              </w:tc>
            </w:tr>
            <w:tr w:rsidR="005C49AC" w:rsidRPr="00D42470" w14:paraId="3870562D" w14:textId="77777777" w:rsidTr="00C44CF0">
              <w:trPr>
                <w:trHeight w:val="361"/>
              </w:trPr>
              <w:tc>
                <w:tcPr>
                  <w:tcW w:w="215" w:type="pct"/>
                </w:tcPr>
                <w:p w14:paraId="0B103876"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11</w:t>
                  </w:r>
                </w:p>
              </w:tc>
              <w:tc>
                <w:tcPr>
                  <w:tcW w:w="888" w:type="pct"/>
                  <w:tcMar>
                    <w:top w:w="0" w:type="dxa"/>
                    <w:left w:w="108" w:type="dxa"/>
                    <w:bottom w:w="0" w:type="dxa"/>
                    <w:right w:w="108" w:type="dxa"/>
                  </w:tcMar>
                  <w:vAlign w:val="center"/>
                </w:tcPr>
                <w:p w14:paraId="0852B3FA" w14:textId="77777777" w:rsidR="005C49AC" w:rsidRPr="00244EB5" w:rsidRDefault="005C49AC" w:rsidP="005C49AC">
                  <w:pPr>
                    <w:jc w:val="center"/>
                    <w:rPr>
                      <w:rFonts w:ascii="Calibri" w:hAnsi="Calibri"/>
                      <w:b/>
                      <w:sz w:val="20"/>
                      <w:szCs w:val="20"/>
                      <w:lang w:val="es-ES"/>
                    </w:rPr>
                  </w:pPr>
                  <w:r w:rsidRPr="00244EB5">
                    <w:rPr>
                      <w:b/>
                      <w:bCs/>
                    </w:rPr>
                    <w:t>INFORME DE SEGUIMIENTO AMBIENTAL SECTOR CERRO BAYO PERIODO 2016</w:t>
                  </w:r>
                </w:p>
              </w:tc>
              <w:tc>
                <w:tcPr>
                  <w:tcW w:w="3897" w:type="pct"/>
                  <w:vAlign w:val="center"/>
                </w:tcPr>
                <w:p w14:paraId="19F4095F" w14:textId="77777777" w:rsidR="00574F20" w:rsidRPr="005C49AC" w:rsidRDefault="00574F20" w:rsidP="00574F20">
                  <w:pPr>
                    <w:rPr>
                      <w:rFonts w:ascii="Calibri" w:hAnsi="Calibri"/>
                      <w:sz w:val="20"/>
                      <w:szCs w:val="20"/>
                      <w:lang w:val="es-ES"/>
                    </w:rPr>
                  </w:pPr>
                  <w:r w:rsidRPr="005C49AC">
                    <w:rPr>
                      <w:rFonts w:ascii="Calibri" w:hAnsi="Calibri"/>
                      <w:sz w:val="20"/>
                      <w:szCs w:val="20"/>
                      <w:lang w:val="es-ES"/>
                    </w:rPr>
                    <w:t>Compromiso:</w:t>
                  </w:r>
                </w:p>
                <w:p w14:paraId="42182FF8" w14:textId="77777777" w:rsidR="00574F20" w:rsidRPr="000A1DDB" w:rsidRDefault="00574F20" w:rsidP="00574F20">
                  <w:pPr>
                    <w:rPr>
                      <w:rFonts w:ascii="Calibri" w:hAnsi="Calibri"/>
                      <w:sz w:val="20"/>
                      <w:szCs w:val="20"/>
                      <w:lang w:val="es-ES"/>
                    </w:rPr>
                  </w:pPr>
                  <w:r w:rsidRPr="000A1DDB">
                    <w:rPr>
                      <w:rFonts w:ascii="Calibri" w:hAnsi="Calibri"/>
                      <w:b/>
                      <w:sz w:val="20"/>
                      <w:szCs w:val="20"/>
                      <w:lang w:val="es-ES"/>
                    </w:rPr>
                    <w:t xml:space="preserve">    </w:t>
                  </w:r>
                  <w:r w:rsidRPr="000A1DDB">
                    <w:rPr>
                      <w:rFonts w:ascii="Calibri" w:hAnsi="Calibri"/>
                      <w:sz w:val="20"/>
                      <w:szCs w:val="20"/>
                      <w:lang w:val="es-ES"/>
                    </w:rPr>
                    <w:t>RCA 336 / 2003 - MODIFICACION PROYECTO FACHINAL EXPLOTACION VETA RAUL.</w:t>
                  </w:r>
                </w:p>
                <w:p w14:paraId="34F5083F"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Considerando: 3.8</w:t>
                  </w:r>
                </w:p>
                <w:p w14:paraId="374A39D8"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Extracto: el compromiso de recuperar y almacenar material sedimentario superficial removido y tenerlo disponible para cubrir las áreas afectadas y mitigar los potenciales impactos paisajísticos, revegetando los lugares afectados durante la etapa de explotación.</w:t>
                  </w:r>
                </w:p>
                <w:p w14:paraId="3599EEF5"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RCA 341 / 2003 - MODIFICACION PROYECTO FACHINAL EXPLOTACION VETA JAVIERA</w:t>
                  </w:r>
                </w:p>
                <w:p w14:paraId="6D70FE86"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Considerando: 3.8</w:t>
                  </w:r>
                </w:p>
                <w:p w14:paraId="22E14C7F"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Extracto: monitoreo de aguas subterráneas para verificar que no posean elementos contaminantes; revegetación de los lugares que hayan visto afectados durante la etapa de operación; monitoreo de calidad de agua al Estero El Baño con frecuencia trimestral.</w:t>
                  </w:r>
                </w:p>
                <w:p w14:paraId="38407AAE"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RCA 363 / 2005 - INFORME DE MODIFICACION PROYECTO FACHINAL PISCINAS DE SEDIMENTACION VETA JAVIERA</w:t>
                  </w:r>
                </w:p>
                <w:p w14:paraId="1CAF372F"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Considerando: 3.7, 5, 6, 12</w:t>
                  </w:r>
                </w:p>
                <w:p w14:paraId="08E4D4FA"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Extracto: el monitoreo de calidad de aguas superficial y subterránea de acuerdo a las normas </w:t>
                  </w:r>
                  <w:proofErr w:type="spellStart"/>
                  <w:r w:rsidRPr="000A1DDB">
                    <w:rPr>
                      <w:rFonts w:ascii="Calibri" w:hAnsi="Calibri"/>
                      <w:sz w:val="20"/>
                      <w:szCs w:val="20"/>
                      <w:lang w:val="es-ES"/>
                    </w:rPr>
                    <w:t>NCh</w:t>
                  </w:r>
                  <w:proofErr w:type="spellEnd"/>
                  <w:r w:rsidRPr="000A1DDB">
                    <w:rPr>
                      <w:rFonts w:ascii="Calibri" w:hAnsi="Calibri"/>
                      <w:sz w:val="20"/>
                      <w:szCs w:val="20"/>
                      <w:lang w:val="es-ES"/>
                    </w:rPr>
                    <w:t xml:space="preserve"> 1333 (agua superficial) y DS 46 (agua subterránea</w:t>
                  </w:r>
                  <w:proofErr w:type="gramStart"/>
                  <w:r w:rsidRPr="000A1DDB">
                    <w:rPr>
                      <w:rFonts w:ascii="Calibri" w:hAnsi="Calibri"/>
                      <w:sz w:val="20"/>
                      <w:szCs w:val="20"/>
                      <w:lang w:val="es-ES"/>
                    </w:rPr>
                    <w:t>) ;</w:t>
                  </w:r>
                  <w:proofErr w:type="gramEnd"/>
                  <w:r w:rsidRPr="000A1DDB">
                    <w:rPr>
                      <w:rFonts w:ascii="Calibri" w:hAnsi="Calibri"/>
                      <w:sz w:val="20"/>
                      <w:szCs w:val="20"/>
                      <w:lang w:val="es-ES"/>
                    </w:rPr>
                    <w:t xml:space="preserve"> control de avifauna.</w:t>
                  </w:r>
                </w:p>
                <w:p w14:paraId="4DCB3890"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RCA 613 / 2006 - DECLARACION DE IMPACTO AMBIENTAL PLAN MINERO 2006-2011</w:t>
                  </w:r>
                </w:p>
                <w:p w14:paraId="0845B991"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Considerando: 3.7, 5, y 6</w:t>
                  </w:r>
                </w:p>
                <w:p w14:paraId="75ECAD90" w14:textId="77777777" w:rsidR="00574F20" w:rsidRPr="000A1DDB" w:rsidRDefault="00574F20" w:rsidP="00574F20">
                  <w:pPr>
                    <w:rPr>
                      <w:rFonts w:ascii="Calibri" w:hAnsi="Calibri"/>
                      <w:sz w:val="20"/>
                      <w:szCs w:val="20"/>
                      <w:lang w:val="es-ES"/>
                    </w:rPr>
                  </w:pPr>
                  <w:r w:rsidRPr="000A1DDB">
                    <w:rPr>
                      <w:rFonts w:ascii="Calibri" w:hAnsi="Calibri"/>
                      <w:sz w:val="20"/>
                      <w:szCs w:val="20"/>
                      <w:lang w:val="es-ES"/>
                    </w:rPr>
                    <w:t xml:space="preserve">        Extracto: retiro y almacenamiento de </w:t>
                  </w:r>
                  <w:proofErr w:type="spellStart"/>
                  <w:r w:rsidRPr="000A1DDB">
                    <w:rPr>
                      <w:rFonts w:ascii="Calibri" w:hAnsi="Calibri"/>
                      <w:sz w:val="20"/>
                      <w:szCs w:val="20"/>
                      <w:lang w:val="es-ES"/>
                    </w:rPr>
                    <w:t>topsoil</w:t>
                  </w:r>
                  <w:proofErr w:type="spellEnd"/>
                  <w:r w:rsidRPr="000A1DDB">
                    <w:rPr>
                      <w:rFonts w:ascii="Calibri" w:hAnsi="Calibri"/>
                      <w:sz w:val="20"/>
                      <w:szCs w:val="20"/>
                      <w:lang w:val="es-ES"/>
                    </w:rPr>
                    <w:t xml:space="preserve"> para luego reutilizarlo en la etapa de abandono; monitoreos cantidad y calidad de agua superficial y subterránea (ver puntos de monitoreo en página 9); reproducción de especies de flora con problemas de conservación para restauración de los ambientes originales al abandono del proyecto; monitoreo de avifauna de las Lagunas (en este caso Laguna Escondida).</w:t>
                  </w:r>
                </w:p>
                <w:p w14:paraId="13CB6EDE" w14:textId="77777777" w:rsidR="00574F20" w:rsidRDefault="00574F20" w:rsidP="00574F20">
                  <w:pPr>
                    <w:rPr>
                      <w:rFonts w:ascii="Calibri" w:hAnsi="Calibri"/>
                      <w:b/>
                      <w:sz w:val="20"/>
                      <w:szCs w:val="20"/>
                      <w:lang w:val="es-ES"/>
                    </w:rPr>
                  </w:pPr>
                </w:p>
                <w:p w14:paraId="7E68F05E" w14:textId="77777777" w:rsidR="00574F20" w:rsidRDefault="00574F20" w:rsidP="00574F20">
                  <w:pPr>
                    <w:rPr>
                      <w:rFonts w:ascii="Calibri" w:hAnsi="Calibri"/>
                      <w:sz w:val="20"/>
                      <w:szCs w:val="20"/>
                      <w:lang w:val="es-ES"/>
                    </w:rPr>
                  </w:pPr>
                  <w:r>
                    <w:rPr>
                      <w:rFonts w:ascii="Calibri" w:hAnsi="Calibri"/>
                      <w:sz w:val="20"/>
                      <w:szCs w:val="20"/>
                      <w:lang w:val="es-ES"/>
                    </w:rPr>
                    <w:t>Resultados:</w:t>
                  </w:r>
                </w:p>
                <w:p w14:paraId="1ADA4F6B" w14:textId="419B24D5" w:rsidR="00574F20" w:rsidRDefault="00574F20" w:rsidP="00574F20">
                  <w:pPr>
                    <w:pStyle w:val="Prrafodelista"/>
                    <w:numPr>
                      <w:ilvl w:val="0"/>
                      <w:numId w:val="38"/>
                    </w:numPr>
                    <w:rPr>
                      <w:rFonts w:ascii="Calibri" w:hAnsi="Calibri"/>
                      <w:sz w:val="20"/>
                      <w:szCs w:val="20"/>
                      <w:lang w:val="es-ES"/>
                    </w:rPr>
                  </w:pPr>
                  <w:r w:rsidRPr="006459B4">
                    <w:rPr>
                      <w:rFonts w:ascii="Calibri" w:hAnsi="Calibri"/>
                      <w:sz w:val="20"/>
                      <w:szCs w:val="20"/>
                      <w:lang w:val="es-ES"/>
                    </w:rPr>
                    <w:lastRenderedPageBreak/>
                    <w:t>Se presentan</w:t>
                  </w:r>
                  <w:r>
                    <w:rPr>
                      <w:rFonts w:ascii="Calibri" w:hAnsi="Calibri"/>
                      <w:sz w:val="20"/>
                      <w:szCs w:val="20"/>
                      <w:lang w:val="es-ES"/>
                    </w:rPr>
                    <w:t xml:space="preserve"> y se analizan los</w:t>
                  </w:r>
                  <w:r w:rsidRPr="006459B4">
                    <w:rPr>
                      <w:rFonts w:ascii="Calibri" w:hAnsi="Calibri"/>
                      <w:sz w:val="20"/>
                      <w:szCs w:val="20"/>
                      <w:lang w:val="es-ES"/>
                    </w:rPr>
                    <w:t xml:space="preserve"> monitoreo</w:t>
                  </w:r>
                  <w:r>
                    <w:rPr>
                      <w:rFonts w:ascii="Calibri" w:hAnsi="Calibri"/>
                      <w:sz w:val="20"/>
                      <w:szCs w:val="20"/>
                      <w:lang w:val="es-ES"/>
                    </w:rPr>
                    <w:t>s</w:t>
                  </w:r>
                  <w:r w:rsidRPr="006459B4">
                    <w:rPr>
                      <w:rFonts w:ascii="Calibri" w:hAnsi="Calibri"/>
                      <w:sz w:val="20"/>
                      <w:szCs w:val="20"/>
                      <w:lang w:val="es-ES"/>
                    </w:rPr>
                    <w:t xml:space="preserve"> de calidad de agua</w:t>
                  </w:r>
                  <w:r>
                    <w:rPr>
                      <w:rFonts w:ascii="Calibri" w:hAnsi="Calibri"/>
                      <w:sz w:val="20"/>
                      <w:szCs w:val="20"/>
                      <w:lang w:val="es-ES"/>
                    </w:rPr>
                    <w:t xml:space="preserve"> superficial y subterránea</w:t>
                  </w:r>
                  <w:r w:rsidRPr="006459B4">
                    <w:rPr>
                      <w:rFonts w:ascii="Calibri" w:hAnsi="Calibri"/>
                      <w:sz w:val="20"/>
                      <w:szCs w:val="20"/>
                      <w:lang w:val="es-ES"/>
                    </w:rPr>
                    <w:t>, censos de avifauna, monitoreo de suelo superficial y tejido vegetal</w:t>
                  </w:r>
                  <w:r>
                    <w:rPr>
                      <w:rFonts w:ascii="Calibri" w:hAnsi="Calibri"/>
                      <w:sz w:val="20"/>
                      <w:szCs w:val="20"/>
                      <w:lang w:val="es-ES"/>
                    </w:rPr>
                    <w:t>, del sector Cerro Bayo, para el año 2016.</w:t>
                  </w:r>
                </w:p>
                <w:p w14:paraId="26A6D3E5" w14:textId="0C0E76D3" w:rsidR="00574F20" w:rsidRDefault="00574F20" w:rsidP="00574F20">
                  <w:pPr>
                    <w:pStyle w:val="Prrafodelista"/>
                    <w:numPr>
                      <w:ilvl w:val="0"/>
                      <w:numId w:val="38"/>
                    </w:numPr>
                    <w:rPr>
                      <w:rFonts w:ascii="Calibri" w:hAnsi="Calibri"/>
                      <w:sz w:val="20"/>
                      <w:szCs w:val="20"/>
                      <w:lang w:val="es-ES"/>
                    </w:rPr>
                  </w:pPr>
                  <w:r>
                    <w:rPr>
                      <w:rFonts w:ascii="Calibri" w:hAnsi="Calibri"/>
                      <w:sz w:val="20"/>
                      <w:szCs w:val="20"/>
                      <w:lang w:val="es-ES"/>
                    </w:rPr>
                    <w:t xml:space="preserve">Los análisis de calidad de agua </w:t>
                  </w:r>
                  <w:proofErr w:type="spellStart"/>
                  <w:r>
                    <w:rPr>
                      <w:rFonts w:ascii="Calibri" w:hAnsi="Calibri"/>
                      <w:sz w:val="20"/>
                      <w:szCs w:val="20"/>
                      <w:lang w:val="es-ES"/>
                    </w:rPr>
                    <w:t>superficales</w:t>
                  </w:r>
                  <w:proofErr w:type="spellEnd"/>
                  <w:r>
                    <w:rPr>
                      <w:rFonts w:ascii="Calibri" w:hAnsi="Calibri"/>
                      <w:sz w:val="20"/>
                      <w:szCs w:val="20"/>
                      <w:lang w:val="es-ES"/>
                    </w:rPr>
                    <w:t xml:space="preserve"> presentan algunos muestreos sobre norma atribuibles a la condición natural del terreno y registrados en la línea base del proyecto.</w:t>
                  </w:r>
                </w:p>
                <w:p w14:paraId="21F12185" w14:textId="530B83BA" w:rsidR="00E51493" w:rsidRDefault="00E51493" w:rsidP="00E51493">
                  <w:pPr>
                    <w:pStyle w:val="Prrafodelista"/>
                    <w:numPr>
                      <w:ilvl w:val="0"/>
                      <w:numId w:val="38"/>
                    </w:numPr>
                    <w:rPr>
                      <w:rFonts w:ascii="Calibri" w:hAnsi="Calibri"/>
                      <w:sz w:val="20"/>
                      <w:szCs w:val="20"/>
                      <w:lang w:val="es-ES"/>
                    </w:rPr>
                  </w:pPr>
                  <w:r w:rsidRPr="00E51493">
                    <w:rPr>
                      <w:rFonts w:ascii="Calibri" w:hAnsi="Calibri"/>
                      <w:sz w:val="20"/>
                      <w:szCs w:val="20"/>
                      <w:lang w:val="es-ES"/>
                    </w:rPr>
                    <w:t xml:space="preserve">En referencia al censo de avifauna del periodo 2016, el informe concluye que existe una tendencia a aumentar la cantidad de avistamientos entre los meses de </w:t>
                  </w:r>
                  <w:proofErr w:type="gramStart"/>
                  <w:r w:rsidRPr="00E51493">
                    <w:rPr>
                      <w:rFonts w:ascii="Calibri" w:hAnsi="Calibri"/>
                      <w:sz w:val="20"/>
                      <w:szCs w:val="20"/>
                      <w:lang w:val="es-ES"/>
                    </w:rPr>
                    <w:t>Marzo</w:t>
                  </w:r>
                  <w:proofErr w:type="gramEnd"/>
                  <w:r w:rsidRPr="00E51493">
                    <w:rPr>
                      <w:rFonts w:ascii="Calibri" w:hAnsi="Calibri"/>
                      <w:sz w:val="20"/>
                      <w:szCs w:val="20"/>
                      <w:lang w:val="es-ES"/>
                    </w:rPr>
                    <w:t xml:space="preserve"> a Diciembre debido a la migración natural de algunas especies que ocurre en este periodo, a la recuperación del nivel de agua en las lagunas, ya que a finales del segundo semestre del año se registraron lluvias importantes, y también al periodo de reproducción de algunas especies.</w:t>
                  </w:r>
                </w:p>
                <w:p w14:paraId="744EEF2D" w14:textId="77777777" w:rsidR="00E51493" w:rsidRDefault="00E51493" w:rsidP="00E51493">
                  <w:pPr>
                    <w:pStyle w:val="Prrafodelista"/>
                    <w:numPr>
                      <w:ilvl w:val="0"/>
                      <w:numId w:val="38"/>
                    </w:numPr>
                    <w:rPr>
                      <w:rFonts w:ascii="Calibri" w:hAnsi="Calibri"/>
                      <w:sz w:val="20"/>
                      <w:szCs w:val="20"/>
                      <w:lang w:val="es-ES"/>
                    </w:rPr>
                  </w:pPr>
                  <w:r>
                    <w:rPr>
                      <w:rFonts w:ascii="Calibri" w:hAnsi="Calibri"/>
                      <w:sz w:val="20"/>
                      <w:szCs w:val="20"/>
                      <w:lang w:val="es-ES"/>
                    </w:rPr>
                    <w:t>Los monitoreos y análisis cumplen con la frecuencia y la forma indicada en los instrumentos que regulan la actividad.</w:t>
                  </w:r>
                </w:p>
                <w:p w14:paraId="7BC94AFE" w14:textId="77777777" w:rsidR="00E51493" w:rsidRPr="00E51493" w:rsidRDefault="00E51493" w:rsidP="00E51493">
                  <w:pPr>
                    <w:pStyle w:val="Prrafodelista"/>
                    <w:rPr>
                      <w:rFonts w:ascii="Calibri" w:hAnsi="Calibri"/>
                      <w:sz w:val="20"/>
                      <w:szCs w:val="20"/>
                      <w:lang w:val="es-ES"/>
                    </w:rPr>
                  </w:pPr>
                </w:p>
                <w:p w14:paraId="67CF3EA2" w14:textId="56D08E68" w:rsidR="005C49AC" w:rsidRPr="00D42470" w:rsidRDefault="005C49AC" w:rsidP="005C49AC">
                  <w:pPr>
                    <w:rPr>
                      <w:rFonts w:ascii="Calibri" w:hAnsi="Calibri"/>
                      <w:sz w:val="20"/>
                      <w:szCs w:val="20"/>
                      <w:lang w:val="es-ES"/>
                    </w:rPr>
                  </w:pPr>
                </w:p>
              </w:tc>
            </w:tr>
            <w:tr w:rsidR="005C49AC" w:rsidRPr="00D42470" w14:paraId="55A6B368" w14:textId="77777777" w:rsidTr="00C44CF0">
              <w:trPr>
                <w:trHeight w:val="361"/>
              </w:trPr>
              <w:tc>
                <w:tcPr>
                  <w:tcW w:w="215" w:type="pct"/>
                </w:tcPr>
                <w:p w14:paraId="48A6E16D"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12</w:t>
                  </w:r>
                </w:p>
              </w:tc>
              <w:tc>
                <w:tcPr>
                  <w:tcW w:w="888" w:type="pct"/>
                  <w:tcMar>
                    <w:top w:w="0" w:type="dxa"/>
                    <w:left w:w="108" w:type="dxa"/>
                    <w:bottom w:w="0" w:type="dxa"/>
                    <w:right w:w="108" w:type="dxa"/>
                  </w:tcMar>
                  <w:vAlign w:val="center"/>
                </w:tcPr>
                <w:p w14:paraId="4522EDB6" w14:textId="77777777" w:rsidR="005C49AC" w:rsidRPr="00244EB5" w:rsidRDefault="005C49AC" w:rsidP="005C49AC">
                  <w:pPr>
                    <w:jc w:val="center"/>
                    <w:rPr>
                      <w:rFonts w:ascii="Calibri" w:hAnsi="Calibri"/>
                      <w:b/>
                      <w:sz w:val="20"/>
                      <w:szCs w:val="20"/>
                      <w:lang w:val="es-ES"/>
                    </w:rPr>
                  </w:pPr>
                  <w:r w:rsidRPr="00244EB5">
                    <w:rPr>
                      <w:b/>
                      <w:bCs/>
                    </w:rPr>
                    <w:t>INFORME DE SEGUIMIENTO AMBIENTAL SECTOR LAGUNA VERDE AÑO 2016</w:t>
                  </w:r>
                </w:p>
              </w:tc>
              <w:tc>
                <w:tcPr>
                  <w:tcW w:w="3897" w:type="pct"/>
                  <w:vAlign w:val="center"/>
                </w:tcPr>
                <w:p w14:paraId="7A1C37D2"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Compromiso:</w:t>
                  </w:r>
                </w:p>
                <w:p w14:paraId="279666FB"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RCA 236 / 2014 - AMPLIACION TRANQUE DE RELAVES FACHINAL</w:t>
                  </w:r>
                </w:p>
                <w:p w14:paraId="4FF9700B"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Considerando: 3.6</w:t>
                  </w:r>
                </w:p>
                <w:p w14:paraId="2F4C2D10"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Extracto: 3.6.2.2.- Monitoreos que aseguren la estabilidad estructural del depósito de relaves, considerando: monitoreos rigurosos y periódicos a través de piezómetros de control, para controlar el nivel de saturación del relave; monitoreo de desplazamientos, consistente en ejecutar al menos una lectura trimestral del sistema de </w:t>
                  </w:r>
                  <w:proofErr w:type="spellStart"/>
                  <w:r w:rsidRPr="005055EA">
                    <w:rPr>
                      <w:rFonts w:ascii="Calibri" w:hAnsi="Calibri"/>
                      <w:sz w:val="20"/>
                      <w:szCs w:val="20"/>
                      <w:lang w:val="es-ES"/>
                    </w:rPr>
                    <w:t>inclinometría</w:t>
                  </w:r>
                  <w:proofErr w:type="spellEnd"/>
                  <w:r w:rsidRPr="005055EA">
                    <w:rPr>
                      <w:rFonts w:ascii="Calibri" w:hAnsi="Calibri"/>
                      <w:sz w:val="20"/>
                      <w:szCs w:val="20"/>
                      <w:lang w:val="es-ES"/>
                    </w:rPr>
                    <w:t xml:space="preserve"> para verificar el comportamiento satisfactorio y estable de la obra. 3.6.5.1.- Monitoreo de MP-10 y MPS en la estación de Chile Chico; monitoreo de MPS en Bahía Jara y monitoreo de las variables MP-10 y MPS en la estación Tranque Este (correspondiente a la ubicación de la estación en la vivienda más cercana a la faena).</w:t>
                  </w:r>
                </w:p>
                <w:p w14:paraId="18699B34"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RCA 129 / 2009 - PROYECTO DAGNY</w:t>
                  </w:r>
                </w:p>
                <w:p w14:paraId="2673CBF2"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Considerando: 3.8</w:t>
                  </w:r>
                </w:p>
                <w:p w14:paraId="4363C347"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Extracto: 3.8.1.4.- El compromiso de recuperar y almacenar material sedimentario superficial removido y tenerlo disponible para cubrir las áreas afectadas y mitigar los potenciales impactos paisajísticos, revegetando los lugares afectados durante la etapa de explotación. 3.8.1.5.- Monitoreo de la calidad del agua que drena del interior de las faenas mineras en dos puntos del área del proyecto como una forma de determinar las características que ellas presenten. 3.8.1.6.- Acopiar el </w:t>
                  </w:r>
                  <w:proofErr w:type="spellStart"/>
                  <w:r w:rsidRPr="005055EA">
                    <w:rPr>
                      <w:rFonts w:ascii="Calibri" w:hAnsi="Calibri"/>
                      <w:sz w:val="20"/>
                      <w:szCs w:val="20"/>
                      <w:lang w:val="es-ES"/>
                    </w:rPr>
                    <w:t>topsoil</w:t>
                  </w:r>
                  <w:proofErr w:type="spellEnd"/>
                  <w:r w:rsidRPr="005055EA">
                    <w:rPr>
                      <w:rFonts w:ascii="Calibri" w:hAnsi="Calibri"/>
                      <w:sz w:val="20"/>
                      <w:szCs w:val="20"/>
                      <w:lang w:val="es-ES"/>
                    </w:rPr>
                    <w:t xml:space="preserve"> de manera que pueda ser utilizado para las labores de cierre de las diferentes instalaciones 3.8.2.1-3.8.3.1.- Monitoreos exploratorios de calidad de aire en la vivienda más cercana al área del proyecto, a fin de determinar el eventual impacto de las emisiones de material particulado MP-10, cumpliendo con los requerimientos del DS 59. 3.8.2.2.- Control calidad de agua de piscinas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w:t>
                  </w:r>
                </w:p>
                <w:p w14:paraId="654755C1"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RCA 188 / 2010 - DIA PERALTAMIENTO DEL MURO TRANQUE RELAVES FACHINAL</w:t>
                  </w:r>
                </w:p>
                <w:p w14:paraId="7CB1BA95"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Considerando: 3.8</w:t>
                  </w:r>
                </w:p>
                <w:p w14:paraId="494FCE6E"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Extracto: 3.8.2.- El proyecto contempla el funcionamiento (y posterior monitoreo) de 6 piezómetros Casagrande en el muro para identificar tempranamente algún tipo de filtraciones y 2 inclinómetros para registrar el desplazamiento horizontal del muro con respecto a las fundaciones. 3.8.2.3.- El programa de monitoreo aprobado según RCA N° 0001/1994 del 26 de octubre del mismo año, fue modificado a través de la Resolución Exenta N° 04/2000 emitida con fecha 10 de </w:t>
                  </w:r>
                  <w:proofErr w:type="gramStart"/>
                  <w:r w:rsidRPr="005055EA">
                    <w:rPr>
                      <w:rFonts w:ascii="Calibri" w:hAnsi="Calibri"/>
                      <w:sz w:val="20"/>
                      <w:szCs w:val="20"/>
                      <w:lang w:val="es-ES"/>
                    </w:rPr>
                    <w:t>Marzo</w:t>
                  </w:r>
                  <w:proofErr w:type="gramEnd"/>
                  <w:r w:rsidRPr="005055EA">
                    <w:rPr>
                      <w:rFonts w:ascii="Calibri" w:hAnsi="Calibri"/>
                      <w:sz w:val="20"/>
                      <w:szCs w:val="20"/>
                      <w:lang w:val="es-ES"/>
                    </w:rPr>
                    <w:t xml:space="preserve"> del 2000 (CMCB, 2000). 3.8.5.2.- Monitoreo de material particulado MP-10 de acuerdo al DS 59 (existen dos estaciones, una de ellas se ubica en la vivienda más cercana a la faena y la otra en la ciudad de Chile Chico).</w:t>
                  </w:r>
                </w:p>
                <w:p w14:paraId="15AF25CF"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RCA 93 / 2010 - AMPLIACION PROYECTO DAGNY</w:t>
                  </w:r>
                </w:p>
                <w:p w14:paraId="7B4A337D"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lastRenderedPageBreak/>
                    <w:t xml:space="preserve">        Considerando: 3.8</w:t>
                  </w:r>
                </w:p>
                <w:p w14:paraId="68A63293"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Extracto: 3.8.2.3.- Habilitación de depósitos de cubierta vegetal. El depósito de Cubierta Vegetal aprobado abarca actualmente una superficie de 0,7 hectáreas, ubicado en las coordenadas Norte 4841369; Este 270837. 3.8.4.2.- Monitoreo de agua de las piscinas N° 1 y N° 4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3.8.8.3.- (Botadero Juncos) Efectuar Test NAG al estéril antes de ser depositado en el sector de botaderos; instalación y control de piezómetros aguas abajo de los botaderos de estériles; realización de Test ABA para la evaluación del potencial de drenaje ácido.</w:t>
                  </w:r>
                </w:p>
                <w:p w14:paraId="4AEF2E75"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RCA 165 / 2012 - DECLARACION DE IMPACTO AMBIENTAL PROYECTO DELIA SUR</w:t>
                  </w:r>
                </w:p>
                <w:p w14:paraId="54D61E69"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Considerando: 3.11 - 6</w:t>
                  </w:r>
                </w:p>
                <w:p w14:paraId="35598F2B" w14:textId="77777777" w:rsidR="00C80563" w:rsidRPr="005055EA" w:rsidRDefault="00C80563" w:rsidP="00C80563">
                  <w:pPr>
                    <w:rPr>
                      <w:rFonts w:ascii="Calibri" w:hAnsi="Calibri"/>
                      <w:sz w:val="20"/>
                      <w:szCs w:val="20"/>
                      <w:lang w:val="es-ES"/>
                    </w:rPr>
                  </w:pPr>
                  <w:r w:rsidRPr="005055EA">
                    <w:rPr>
                      <w:rFonts w:ascii="Calibri" w:hAnsi="Calibri"/>
                      <w:sz w:val="20"/>
                      <w:szCs w:val="20"/>
                      <w:lang w:val="es-ES"/>
                    </w:rPr>
                    <w:t xml:space="preserve">        Extracto: 3.11.2.- Las aguas de las piscinas serán monitoreadas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monitoreo calidad de agua de interior mina según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3.11.7.- (Botadero Delia Sur, aun en tramitación de permiso sectorial y en proceso de cotización para instalación de piezómetros) Efectuar Test NAG al estéril antes de ser depositado en el sector de botaderos; instalación y control de piezómetros aguas abajo de los botaderos de estériles; Realización de Test ABA para la evaluación del potencial de drenaje ácido; instalación y monitoreo mensual de piezómetros del tipo Casagrande. 6.- Compromisos ambientales voluntarios: como medida voluntaria, en el Plan de Cierre, se considerará el desarrollo de acciones orientadas a la conservación y propagación de especies caracterizadas en categorías de conservación para la Región de Aysén. La propagación de estas especies se realizará en el vivero que posee el Titular en Laguna Verde.</w:t>
                  </w:r>
                </w:p>
                <w:p w14:paraId="47D6231C" w14:textId="77777777" w:rsidR="00C80563" w:rsidRPr="005055EA" w:rsidRDefault="00C80563" w:rsidP="00C80563">
                  <w:pPr>
                    <w:rPr>
                      <w:rFonts w:ascii="Calibri" w:hAnsi="Calibri"/>
                      <w:sz w:val="20"/>
                      <w:szCs w:val="20"/>
                      <w:lang w:val="es-ES"/>
                    </w:rPr>
                  </w:pPr>
                </w:p>
                <w:p w14:paraId="7D0DD5BD" w14:textId="77777777" w:rsidR="00C80563" w:rsidRDefault="00C80563" w:rsidP="00C80563">
                  <w:pPr>
                    <w:rPr>
                      <w:rFonts w:ascii="Calibri" w:hAnsi="Calibri"/>
                      <w:sz w:val="20"/>
                      <w:szCs w:val="20"/>
                      <w:lang w:val="es-ES"/>
                    </w:rPr>
                  </w:pPr>
                  <w:r w:rsidRPr="005055EA">
                    <w:rPr>
                      <w:rFonts w:ascii="Calibri" w:hAnsi="Calibri"/>
                      <w:sz w:val="20"/>
                      <w:szCs w:val="20"/>
                      <w:lang w:val="es-ES"/>
                    </w:rPr>
                    <w:t>Resultados</w:t>
                  </w:r>
                  <w:r>
                    <w:rPr>
                      <w:rFonts w:ascii="Calibri" w:hAnsi="Calibri"/>
                      <w:sz w:val="20"/>
                      <w:szCs w:val="20"/>
                      <w:lang w:val="es-ES"/>
                    </w:rPr>
                    <w:t>:</w:t>
                  </w:r>
                </w:p>
                <w:p w14:paraId="16CDBB6F" w14:textId="4D7389CE" w:rsidR="00C80563" w:rsidRDefault="00C80563" w:rsidP="00C80563">
                  <w:pPr>
                    <w:pStyle w:val="Prrafodelista"/>
                    <w:numPr>
                      <w:ilvl w:val="0"/>
                      <w:numId w:val="39"/>
                    </w:numPr>
                    <w:rPr>
                      <w:rFonts w:ascii="Calibri" w:hAnsi="Calibri"/>
                      <w:sz w:val="20"/>
                      <w:szCs w:val="20"/>
                      <w:lang w:val="es-ES"/>
                    </w:rPr>
                  </w:pPr>
                  <w:r>
                    <w:rPr>
                      <w:rFonts w:ascii="Calibri" w:hAnsi="Calibri"/>
                      <w:sz w:val="20"/>
                      <w:szCs w:val="20"/>
                      <w:lang w:val="es-ES"/>
                    </w:rPr>
                    <w:t xml:space="preserve">Se </w:t>
                  </w:r>
                  <w:r w:rsidRPr="000C0A92">
                    <w:rPr>
                      <w:rFonts w:ascii="Calibri" w:hAnsi="Calibri"/>
                      <w:sz w:val="20"/>
                      <w:szCs w:val="20"/>
                      <w:lang w:val="es-ES"/>
                    </w:rPr>
                    <w:t>presenta el resultado de los monitoreos ambientales comprometidos efectuados durante el año 201</w:t>
                  </w:r>
                  <w:r>
                    <w:rPr>
                      <w:rFonts w:ascii="Calibri" w:hAnsi="Calibri"/>
                      <w:sz w:val="20"/>
                      <w:szCs w:val="20"/>
                      <w:lang w:val="es-ES"/>
                    </w:rPr>
                    <w:t>6</w:t>
                  </w:r>
                  <w:r w:rsidRPr="000C0A92">
                    <w:rPr>
                      <w:rFonts w:ascii="Calibri" w:hAnsi="Calibri"/>
                      <w:sz w:val="20"/>
                      <w:szCs w:val="20"/>
                      <w:lang w:val="es-ES"/>
                    </w:rPr>
                    <w:t xml:space="preserve"> en el área de influencia de los proyectos mineros desarrollados en el Sector Laguna </w:t>
                  </w:r>
                  <w:r>
                    <w:rPr>
                      <w:rFonts w:ascii="Calibri" w:hAnsi="Calibri"/>
                      <w:sz w:val="20"/>
                      <w:szCs w:val="20"/>
                      <w:lang w:val="es-ES"/>
                    </w:rPr>
                    <w:t>Verde.</w:t>
                  </w:r>
                  <w:r w:rsidRPr="000C0A92">
                    <w:rPr>
                      <w:rFonts w:ascii="Calibri" w:hAnsi="Calibri"/>
                      <w:sz w:val="20"/>
                      <w:szCs w:val="20"/>
                      <w:lang w:val="es-ES"/>
                    </w:rPr>
                    <w:t xml:space="preserve"> </w:t>
                  </w:r>
                </w:p>
                <w:p w14:paraId="6D9C49E5" w14:textId="77777777" w:rsidR="00C80563" w:rsidRDefault="00C80563" w:rsidP="00C80563">
                  <w:pPr>
                    <w:pStyle w:val="Prrafodelista"/>
                    <w:numPr>
                      <w:ilvl w:val="0"/>
                      <w:numId w:val="39"/>
                    </w:numPr>
                    <w:rPr>
                      <w:rFonts w:ascii="Calibri" w:hAnsi="Calibri"/>
                      <w:sz w:val="20"/>
                      <w:szCs w:val="20"/>
                      <w:lang w:val="es-ES"/>
                    </w:rPr>
                  </w:pPr>
                  <w:r w:rsidRPr="000C0A92">
                    <w:rPr>
                      <w:rFonts w:ascii="Calibri" w:hAnsi="Calibri"/>
                      <w:sz w:val="20"/>
                      <w:szCs w:val="20"/>
                      <w:lang w:val="es-ES"/>
                    </w:rPr>
                    <w:t>Los monitoreos realizados son de calidad de agua, calidad de aire, suelo superficial, tejido vegetal, censo de avifauna, meteorología y estabilidad estructural del muro del tranque de relaves</w:t>
                  </w:r>
                  <w:r>
                    <w:rPr>
                      <w:rFonts w:ascii="Calibri" w:hAnsi="Calibri"/>
                      <w:sz w:val="20"/>
                      <w:szCs w:val="20"/>
                      <w:lang w:val="es-ES"/>
                    </w:rPr>
                    <w:t>.</w:t>
                  </w:r>
                </w:p>
                <w:p w14:paraId="1FCBB55A" w14:textId="77777777" w:rsidR="00C80563" w:rsidRDefault="00C80563" w:rsidP="00C80563">
                  <w:pPr>
                    <w:pStyle w:val="Prrafodelista"/>
                    <w:numPr>
                      <w:ilvl w:val="0"/>
                      <w:numId w:val="39"/>
                    </w:numPr>
                    <w:rPr>
                      <w:rFonts w:ascii="Calibri" w:hAnsi="Calibri"/>
                      <w:sz w:val="20"/>
                      <w:szCs w:val="20"/>
                      <w:lang w:val="es-ES"/>
                    </w:rPr>
                  </w:pPr>
                  <w:r>
                    <w:rPr>
                      <w:rFonts w:ascii="Calibri" w:hAnsi="Calibri"/>
                      <w:sz w:val="20"/>
                      <w:szCs w:val="20"/>
                      <w:lang w:val="es-ES"/>
                    </w:rPr>
                    <w:t>L</w:t>
                  </w:r>
                  <w:r w:rsidRPr="00984CBA">
                    <w:rPr>
                      <w:rFonts w:ascii="Calibri" w:hAnsi="Calibri"/>
                      <w:sz w:val="20"/>
                      <w:szCs w:val="20"/>
                      <w:lang w:val="es-ES"/>
                    </w:rPr>
                    <w:t xml:space="preserve">as mediciones efectuadas a cursos y cuerpos de </w:t>
                  </w:r>
                  <w:proofErr w:type="spellStart"/>
                  <w:r w:rsidRPr="00984CBA">
                    <w:rPr>
                      <w:rFonts w:ascii="Calibri" w:hAnsi="Calibri"/>
                      <w:sz w:val="20"/>
                      <w:szCs w:val="20"/>
                      <w:lang w:val="es-ES"/>
                    </w:rPr>
                    <w:t>agua</w:t>
                  </w:r>
                  <w:r>
                    <w:rPr>
                      <w:rFonts w:ascii="Calibri" w:hAnsi="Calibri"/>
                      <w:sz w:val="20"/>
                      <w:szCs w:val="20"/>
                      <w:lang w:val="es-ES"/>
                    </w:rPr>
                    <w:t>superficiales</w:t>
                  </w:r>
                  <w:proofErr w:type="spellEnd"/>
                  <w:r w:rsidRPr="00984CBA">
                    <w:rPr>
                      <w:rFonts w:ascii="Calibri" w:hAnsi="Calibri"/>
                      <w:sz w:val="20"/>
                      <w:szCs w:val="20"/>
                      <w:lang w:val="es-ES"/>
                    </w:rPr>
                    <w:t xml:space="preserve"> indican en general que las concentraciones de los parámetros de la norma </w:t>
                  </w:r>
                  <w:proofErr w:type="spellStart"/>
                  <w:r w:rsidRPr="00984CBA">
                    <w:rPr>
                      <w:rFonts w:ascii="Calibri" w:hAnsi="Calibri"/>
                      <w:sz w:val="20"/>
                      <w:szCs w:val="20"/>
                      <w:lang w:val="es-ES"/>
                    </w:rPr>
                    <w:t>NCh</w:t>
                  </w:r>
                  <w:proofErr w:type="spellEnd"/>
                  <w:r w:rsidRPr="00984CBA">
                    <w:rPr>
                      <w:rFonts w:ascii="Calibri" w:hAnsi="Calibri"/>
                      <w:sz w:val="20"/>
                      <w:szCs w:val="20"/>
                      <w:lang w:val="es-ES"/>
                    </w:rPr>
                    <w:t xml:space="preserve"> 1333 no se vieron sobrepasado</w:t>
                  </w:r>
                  <w:r>
                    <w:rPr>
                      <w:rFonts w:ascii="Calibri" w:hAnsi="Calibri"/>
                      <w:sz w:val="20"/>
                      <w:szCs w:val="20"/>
                      <w:lang w:val="es-ES"/>
                    </w:rPr>
                    <w:t>s.</w:t>
                  </w:r>
                </w:p>
                <w:p w14:paraId="2F603558" w14:textId="77777777" w:rsidR="001626AE" w:rsidRDefault="001626AE" w:rsidP="00BD54D2">
                  <w:pPr>
                    <w:pStyle w:val="Prrafodelista"/>
                    <w:numPr>
                      <w:ilvl w:val="0"/>
                      <w:numId w:val="39"/>
                    </w:numPr>
                    <w:rPr>
                      <w:rFonts w:ascii="Calibri" w:hAnsi="Calibri"/>
                      <w:sz w:val="20"/>
                      <w:szCs w:val="20"/>
                      <w:lang w:val="es-ES"/>
                    </w:rPr>
                  </w:pPr>
                  <w:r w:rsidRPr="001626AE">
                    <w:rPr>
                      <w:rFonts w:ascii="Calibri" w:hAnsi="Calibri"/>
                      <w:sz w:val="20"/>
                      <w:szCs w:val="20"/>
                      <w:lang w:val="es-ES"/>
                    </w:rPr>
                    <w:t xml:space="preserve">Al igual que lo sucedido con el monitoreo de suelo superficial, se aprecia que </w:t>
                  </w:r>
                  <w:proofErr w:type="spellStart"/>
                  <w:r w:rsidRPr="001626AE">
                    <w:rPr>
                      <w:rFonts w:ascii="Calibri" w:hAnsi="Calibri"/>
                      <w:sz w:val="20"/>
                      <w:szCs w:val="20"/>
                      <w:lang w:val="es-ES"/>
                    </w:rPr>
                    <w:t>que</w:t>
                  </w:r>
                  <w:proofErr w:type="spellEnd"/>
                  <w:r w:rsidRPr="001626AE">
                    <w:rPr>
                      <w:rFonts w:ascii="Calibri" w:hAnsi="Calibri"/>
                      <w:sz w:val="20"/>
                      <w:szCs w:val="20"/>
                      <w:lang w:val="es-ES"/>
                    </w:rPr>
                    <w:t xml:space="preserve"> todos los parámetros medidos en los actuales monitoreos de </w:t>
                  </w:r>
                  <w:proofErr w:type="gramStart"/>
                  <w:r w:rsidRPr="001626AE">
                    <w:rPr>
                      <w:rFonts w:ascii="Calibri" w:hAnsi="Calibri"/>
                      <w:sz w:val="20"/>
                      <w:szCs w:val="20"/>
                      <w:lang w:val="es-ES"/>
                    </w:rPr>
                    <w:t>tejido  vegetal</w:t>
                  </w:r>
                  <w:proofErr w:type="gramEnd"/>
                  <w:r w:rsidRPr="001626AE">
                    <w:rPr>
                      <w:rFonts w:ascii="Calibri" w:hAnsi="Calibri"/>
                      <w:sz w:val="20"/>
                      <w:szCs w:val="20"/>
                      <w:lang w:val="es-ES"/>
                    </w:rPr>
                    <w:t xml:space="preserve"> y suelo superficial  en los dos sectores han aumentado su concentración respecto de la línea base del Estudio de Impacto Ambiental Proyecto Fachinal</w:t>
                  </w:r>
                </w:p>
                <w:p w14:paraId="413CC922" w14:textId="76582A6B" w:rsidR="00C80563" w:rsidRPr="001626AE" w:rsidRDefault="00C80563" w:rsidP="00BD54D2">
                  <w:pPr>
                    <w:pStyle w:val="Prrafodelista"/>
                    <w:numPr>
                      <w:ilvl w:val="0"/>
                      <w:numId w:val="39"/>
                    </w:numPr>
                    <w:rPr>
                      <w:rFonts w:ascii="Calibri" w:hAnsi="Calibri"/>
                      <w:sz w:val="20"/>
                      <w:szCs w:val="20"/>
                      <w:lang w:val="es-ES"/>
                    </w:rPr>
                  </w:pPr>
                  <w:r w:rsidRPr="001626AE">
                    <w:rPr>
                      <w:rFonts w:ascii="Calibri" w:hAnsi="Calibri"/>
                      <w:sz w:val="20"/>
                      <w:szCs w:val="20"/>
                      <w:lang w:val="es-ES"/>
                    </w:rPr>
                    <w:t>Los monitoreos y análisis informados cumplen con la frecuencia y la forma indicada en la normativa aplicable.</w:t>
                  </w:r>
                </w:p>
                <w:p w14:paraId="68063429" w14:textId="14D2E808" w:rsidR="005C49AC" w:rsidRPr="00D42470" w:rsidRDefault="005C49AC" w:rsidP="005C49AC">
                  <w:pPr>
                    <w:rPr>
                      <w:rFonts w:ascii="Calibri" w:hAnsi="Calibri"/>
                      <w:sz w:val="20"/>
                      <w:szCs w:val="20"/>
                      <w:lang w:val="es-ES"/>
                    </w:rPr>
                  </w:pPr>
                </w:p>
              </w:tc>
            </w:tr>
            <w:tr w:rsidR="005C49AC" w:rsidRPr="00D42470" w14:paraId="71EBDE06" w14:textId="77777777" w:rsidTr="00C44CF0">
              <w:trPr>
                <w:trHeight w:val="361"/>
              </w:trPr>
              <w:tc>
                <w:tcPr>
                  <w:tcW w:w="215" w:type="pct"/>
                </w:tcPr>
                <w:p w14:paraId="773D8A19"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lastRenderedPageBreak/>
                    <w:t>13</w:t>
                  </w:r>
                </w:p>
              </w:tc>
              <w:tc>
                <w:tcPr>
                  <w:tcW w:w="888" w:type="pct"/>
                  <w:tcMar>
                    <w:top w:w="0" w:type="dxa"/>
                    <w:left w:w="108" w:type="dxa"/>
                    <w:bottom w:w="0" w:type="dxa"/>
                    <w:right w:w="108" w:type="dxa"/>
                  </w:tcMar>
                  <w:vAlign w:val="center"/>
                </w:tcPr>
                <w:p w14:paraId="0EE7E1D0" w14:textId="77777777" w:rsidR="005C49AC" w:rsidRPr="00244EB5" w:rsidRDefault="005C49AC" w:rsidP="005C49AC">
                  <w:pPr>
                    <w:jc w:val="center"/>
                    <w:rPr>
                      <w:rFonts w:ascii="Calibri" w:hAnsi="Calibri"/>
                      <w:b/>
                      <w:sz w:val="20"/>
                      <w:szCs w:val="20"/>
                      <w:lang w:val="es-ES"/>
                    </w:rPr>
                  </w:pPr>
                  <w:r w:rsidRPr="00244EB5">
                    <w:rPr>
                      <w:rFonts w:ascii="Calibri" w:hAnsi="Calibri"/>
                      <w:b/>
                      <w:sz w:val="20"/>
                      <w:szCs w:val="20"/>
                      <w:lang w:val="es-ES"/>
                    </w:rPr>
                    <w:t xml:space="preserve">RCA 703/2002 MODIFICACIÓN PROCESAMIENTO CONCENTRADO FINAL RCA 0002/2005 MODIFICACIÓN PROYECTO FACHINAL </w:t>
                  </w:r>
                  <w:r w:rsidRPr="00244EB5">
                    <w:rPr>
                      <w:rFonts w:ascii="Calibri" w:hAnsi="Calibri"/>
                      <w:b/>
                      <w:sz w:val="20"/>
                      <w:szCs w:val="20"/>
                      <w:lang w:val="es-ES"/>
                    </w:rPr>
                    <w:lastRenderedPageBreak/>
                    <w:t>TRANSPORTE DE CONCENTRADO</w:t>
                  </w:r>
                </w:p>
              </w:tc>
              <w:tc>
                <w:tcPr>
                  <w:tcW w:w="3897" w:type="pct"/>
                  <w:vAlign w:val="center"/>
                </w:tcPr>
                <w:p w14:paraId="74321A0F" w14:textId="7DE2E6FB" w:rsidR="005C49AC" w:rsidRDefault="005C49AC" w:rsidP="005C49AC">
                  <w:pPr>
                    <w:rPr>
                      <w:rFonts w:ascii="Calibri" w:hAnsi="Calibri"/>
                      <w:sz w:val="20"/>
                      <w:szCs w:val="20"/>
                      <w:lang w:val="es-ES"/>
                    </w:rPr>
                  </w:pPr>
                  <w:r>
                    <w:rPr>
                      <w:rFonts w:ascii="Calibri" w:hAnsi="Calibri"/>
                      <w:sz w:val="20"/>
                      <w:szCs w:val="20"/>
                      <w:lang w:val="es-ES"/>
                    </w:rPr>
                    <w:lastRenderedPageBreak/>
                    <w:t>Resultados</w:t>
                  </w:r>
                  <w:r w:rsidR="001626AE">
                    <w:rPr>
                      <w:rFonts w:ascii="Calibri" w:hAnsi="Calibri"/>
                      <w:sz w:val="20"/>
                      <w:szCs w:val="20"/>
                      <w:lang w:val="es-ES"/>
                    </w:rPr>
                    <w:t>:</w:t>
                  </w:r>
                </w:p>
                <w:p w14:paraId="04C42180" w14:textId="77777777" w:rsidR="005047E6" w:rsidRDefault="005047E6" w:rsidP="005C49AC">
                  <w:pPr>
                    <w:rPr>
                      <w:rFonts w:ascii="Calibri" w:hAnsi="Calibri"/>
                      <w:sz w:val="20"/>
                      <w:szCs w:val="20"/>
                      <w:lang w:val="es-ES"/>
                    </w:rPr>
                  </w:pPr>
                </w:p>
                <w:p w14:paraId="70CE9E6F" w14:textId="51EAE096" w:rsidR="001626AE" w:rsidRPr="00D42470" w:rsidRDefault="001626AE" w:rsidP="001626AE">
                  <w:pPr>
                    <w:rPr>
                      <w:rFonts w:ascii="Calibri" w:hAnsi="Calibri"/>
                      <w:sz w:val="20"/>
                      <w:szCs w:val="20"/>
                      <w:lang w:val="es-ES"/>
                    </w:rPr>
                  </w:pPr>
                  <w:r>
                    <w:rPr>
                      <w:rFonts w:ascii="Calibri" w:hAnsi="Calibri"/>
                      <w:sz w:val="20"/>
                      <w:szCs w:val="20"/>
                      <w:lang w:val="es-ES"/>
                    </w:rPr>
                    <w:t xml:space="preserve"> El documento presentado corresponde a una carta en que </w:t>
                  </w:r>
                  <w:r w:rsidRPr="001626AE">
                    <w:rPr>
                      <w:rFonts w:ascii="Calibri" w:hAnsi="Calibri"/>
                      <w:sz w:val="20"/>
                      <w:szCs w:val="20"/>
                      <w:lang w:val="es-ES"/>
                    </w:rPr>
                    <w:t>informa que para las Resoluciones de Calificación</w:t>
                  </w:r>
                  <w:r>
                    <w:rPr>
                      <w:rFonts w:ascii="Calibri" w:hAnsi="Calibri"/>
                      <w:sz w:val="20"/>
                      <w:szCs w:val="20"/>
                      <w:lang w:val="es-ES"/>
                    </w:rPr>
                    <w:t xml:space="preserve"> </w:t>
                  </w:r>
                  <w:r w:rsidRPr="001626AE">
                    <w:rPr>
                      <w:rFonts w:ascii="Calibri" w:hAnsi="Calibri"/>
                      <w:sz w:val="20"/>
                      <w:szCs w:val="20"/>
                      <w:lang w:val="es-ES"/>
                    </w:rPr>
                    <w:t>Ambiental "Modificación Procesamiento Concentrado Final" Nro. 703 del 26 de</w:t>
                  </w:r>
                  <w:r>
                    <w:rPr>
                      <w:rFonts w:ascii="Calibri" w:hAnsi="Calibri"/>
                      <w:sz w:val="20"/>
                      <w:szCs w:val="20"/>
                      <w:lang w:val="es-ES"/>
                    </w:rPr>
                    <w:t xml:space="preserve"> </w:t>
                  </w:r>
                  <w:proofErr w:type="gramStart"/>
                  <w:r w:rsidRPr="001626AE">
                    <w:rPr>
                      <w:rFonts w:ascii="Calibri" w:hAnsi="Calibri"/>
                      <w:sz w:val="20"/>
                      <w:szCs w:val="20"/>
                      <w:lang w:val="es-ES"/>
                    </w:rPr>
                    <w:t>Septiembre</w:t>
                  </w:r>
                  <w:proofErr w:type="gramEnd"/>
                  <w:r w:rsidRPr="001626AE">
                    <w:rPr>
                      <w:rFonts w:ascii="Calibri" w:hAnsi="Calibri"/>
                      <w:sz w:val="20"/>
                      <w:szCs w:val="20"/>
                      <w:lang w:val="es-ES"/>
                    </w:rPr>
                    <w:t xml:space="preserve"> de 2002 y "Modificación Proyecto Fachinal Transporte de Concentrado" Nro.</w:t>
                  </w:r>
                  <w:r>
                    <w:rPr>
                      <w:rFonts w:ascii="Calibri" w:hAnsi="Calibri"/>
                      <w:sz w:val="20"/>
                      <w:szCs w:val="20"/>
                      <w:lang w:val="es-ES"/>
                    </w:rPr>
                    <w:t xml:space="preserve"> </w:t>
                  </w:r>
                  <w:r w:rsidRPr="001626AE">
                    <w:rPr>
                      <w:rFonts w:ascii="Calibri" w:hAnsi="Calibri"/>
                      <w:sz w:val="20"/>
                      <w:szCs w:val="20"/>
                      <w:lang w:val="es-ES"/>
                    </w:rPr>
                    <w:t>0002 del 05 de Enero de 2004, no existen compromisos ambientales asociados que</w:t>
                  </w:r>
                  <w:r>
                    <w:rPr>
                      <w:rFonts w:ascii="Calibri" w:hAnsi="Calibri"/>
                      <w:sz w:val="20"/>
                      <w:szCs w:val="20"/>
                      <w:lang w:val="es-ES"/>
                    </w:rPr>
                    <w:t xml:space="preserve"> </w:t>
                  </w:r>
                  <w:r w:rsidRPr="001626AE">
                    <w:rPr>
                      <w:rFonts w:ascii="Calibri" w:hAnsi="Calibri"/>
                      <w:sz w:val="20"/>
                      <w:szCs w:val="20"/>
                      <w:lang w:val="es-ES"/>
                    </w:rPr>
                    <w:t>requieran de un seguimiento o monitoreo.</w:t>
                  </w:r>
                </w:p>
              </w:tc>
            </w:tr>
            <w:tr w:rsidR="005C49AC" w:rsidRPr="00D42470" w14:paraId="1D06B42B" w14:textId="77777777" w:rsidTr="00C44CF0">
              <w:trPr>
                <w:trHeight w:val="361"/>
              </w:trPr>
              <w:tc>
                <w:tcPr>
                  <w:tcW w:w="215" w:type="pct"/>
                </w:tcPr>
                <w:p w14:paraId="00B17875"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14</w:t>
                  </w:r>
                </w:p>
              </w:tc>
              <w:tc>
                <w:tcPr>
                  <w:tcW w:w="888" w:type="pct"/>
                  <w:tcMar>
                    <w:top w:w="0" w:type="dxa"/>
                    <w:left w:w="108" w:type="dxa"/>
                    <w:bottom w:w="0" w:type="dxa"/>
                    <w:right w:w="108" w:type="dxa"/>
                  </w:tcMar>
                  <w:vAlign w:val="center"/>
                </w:tcPr>
                <w:p w14:paraId="3366BFC0" w14:textId="77777777" w:rsidR="005C49AC" w:rsidRPr="00244EB5" w:rsidRDefault="005C49AC" w:rsidP="005C49AC">
                  <w:pPr>
                    <w:jc w:val="center"/>
                    <w:rPr>
                      <w:rFonts w:ascii="Calibri" w:hAnsi="Calibri"/>
                      <w:b/>
                      <w:sz w:val="20"/>
                      <w:szCs w:val="20"/>
                      <w:lang w:val="es-ES"/>
                    </w:rPr>
                  </w:pPr>
                  <w:r w:rsidRPr="00244EB5">
                    <w:rPr>
                      <w:rFonts w:ascii="Calibri" w:hAnsi="Calibri"/>
                      <w:b/>
                      <w:sz w:val="20"/>
                      <w:szCs w:val="20"/>
                      <w:lang w:val="es-ES"/>
                    </w:rPr>
                    <w:t>INFORME DE SEGUIMIENTO AMBIENTAL MINA FURIOSO. COMUNICA FIN DEL PROGRAMA DE MONITOREO</w:t>
                  </w:r>
                </w:p>
              </w:tc>
              <w:tc>
                <w:tcPr>
                  <w:tcW w:w="3897" w:type="pct"/>
                  <w:vAlign w:val="center"/>
                </w:tcPr>
                <w:p w14:paraId="2FCE353C" w14:textId="77777777" w:rsidR="005047E6" w:rsidRDefault="005047E6" w:rsidP="005047E6">
                  <w:pPr>
                    <w:rPr>
                      <w:rFonts w:ascii="Calibri" w:hAnsi="Calibri"/>
                      <w:sz w:val="20"/>
                      <w:szCs w:val="20"/>
                      <w:lang w:val="es-ES"/>
                    </w:rPr>
                  </w:pPr>
                  <w:r>
                    <w:rPr>
                      <w:rFonts w:ascii="Calibri" w:hAnsi="Calibri"/>
                      <w:sz w:val="20"/>
                      <w:szCs w:val="20"/>
                      <w:lang w:val="es-ES"/>
                    </w:rPr>
                    <w:t>Resultados:</w:t>
                  </w:r>
                </w:p>
                <w:p w14:paraId="14DD01F0" w14:textId="77777777" w:rsidR="005047E6" w:rsidRDefault="005047E6" w:rsidP="005047E6">
                  <w:pPr>
                    <w:rPr>
                      <w:rFonts w:ascii="Calibri" w:hAnsi="Calibri"/>
                      <w:sz w:val="20"/>
                      <w:szCs w:val="20"/>
                      <w:lang w:val="es-ES"/>
                    </w:rPr>
                  </w:pPr>
                  <w:r>
                    <w:rPr>
                      <w:rFonts w:ascii="Calibri" w:hAnsi="Calibri"/>
                      <w:sz w:val="20"/>
                      <w:szCs w:val="20"/>
                      <w:lang w:val="es-ES"/>
                    </w:rPr>
                    <w:t xml:space="preserve">Corresponde a un informe </w:t>
                  </w:r>
                  <w:proofErr w:type="spellStart"/>
                  <w:r>
                    <w:rPr>
                      <w:rFonts w:ascii="Calibri" w:hAnsi="Calibri"/>
                      <w:sz w:val="20"/>
                      <w:szCs w:val="20"/>
                      <w:lang w:val="es-ES"/>
                    </w:rPr>
                    <w:t>eviado</w:t>
                  </w:r>
                  <w:proofErr w:type="spellEnd"/>
                  <w:r>
                    <w:rPr>
                      <w:rFonts w:ascii="Calibri" w:hAnsi="Calibri"/>
                      <w:sz w:val="20"/>
                      <w:szCs w:val="20"/>
                      <w:lang w:val="es-ES"/>
                    </w:rPr>
                    <w:t xml:space="preserve"> en duplicado. </w:t>
                  </w:r>
                </w:p>
                <w:p w14:paraId="07D6F8C7" w14:textId="5973FAE8" w:rsidR="005047E6" w:rsidRPr="005047E6" w:rsidRDefault="005047E6" w:rsidP="005047E6">
                  <w:pPr>
                    <w:rPr>
                      <w:rFonts w:ascii="Calibri" w:hAnsi="Calibri"/>
                      <w:sz w:val="20"/>
                      <w:szCs w:val="20"/>
                      <w:lang w:val="es-ES"/>
                    </w:rPr>
                  </w:pPr>
                  <w:r>
                    <w:rPr>
                      <w:rFonts w:ascii="Calibri" w:hAnsi="Calibri"/>
                      <w:sz w:val="20"/>
                      <w:szCs w:val="20"/>
                      <w:lang w:val="es-ES"/>
                    </w:rPr>
                    <w:t>Es el mismo informe ID 8 de la presente tabla.</w:t>
                  </w:r>
                </w:p>
              </w:tc>
            </w:tr>
            <w:tr w:rsidR="005C49AC" w:rsidRPr="00D42470" w14:paraId="5D16C7C2" w14:textId="77777777" w:rsidTr="00C44CF0">
              <w:trPr>
                <w:trHeight w:val="361"/>
              </w:trPr>
              <w:tc>
                <w:tcPr>
                  <w:tcW w:w="215" w:type="pct"/>
                </w:tcPr>
                <w:p w14:paraId="253A9ED4" w14:textId="77777777" w:rsidR="005C49AC" w:rsidRPr="00D42470" w:rsidRDefault="005C49AC" w:rsidP="005C49AC">
                  <w:pPr>
                    <w:jc w:val="center"/>
                    <w:rPr>
                      <w:rFonts w:ascii="Calibri" w:hAnsi="Calibri"/>
                      <w:sz w:val="20"/>
                      <w:szCs w:val="20"/>
                      <w:lang w:val="es-ES"/>
                    </w:rPr>
                  </w:pPr>
                  <w:r>
                    <w:rPr>
                      <w:rFonts w:ascii="Calibri" w:hAnsi="Calibri"/>
                      <w:sz w:val="20"/>
                      <w:szCs w:val="20"/>
                      <w:lang w:val="es-ES"/>
                    </w:rPr>
                    <w:t>15</w:t>
                  </w:r>
                </w:p>
              </w:tc>
              <w:tc>
                <w:tcPr>
                  <w:tcW w:w="888" w:type="pct"/>
                  <w:tcMar>
                    <w:top w:w="0" w:type="dxa"/>
                    <w:left w:w="108" w:type="dxa"/>
                    <w:bottom w:w="0" w:type="dxa"/>
                    <w:right w:w="108" w:type="dxa"/>
                  </w:tcMar>
                  <w:vAlign w:val="center"/>
                </w:tcPr>
                <w:p w14:paraId="54EBF040" w14:textId="77777777" w:rsidR="005C49AC" w:rsidRPr="00244EB5" w:rsidRDefault="005C49AC" w:rsidP="005C49AC">
                  <w:pPr>
                    <w:jc w:val="center"/>
                    <w:rPr>
                      <w:rFonts w:ascii="Calibri" w:hAnsi="Calibri"/>
                      <w:b/>
                      <w:sz w:val="20"/>
                      <w:szCs w:val="20"/>
                      <w:lang w:val="es-ES"/>
                    </w:rPr>
                  </w:pPr>
                  <w:r w:rsidRPr="00E81D6E">
                    <w:rPr>
                      <w:rFonts w:ascii="Calibri" w:hAnsi="Calibri"/>
                      <w:b/>
                      <w:sz w:val="20"/>
                      <w:szCs w:val="20"/>
                      <w:lang w:val="es-ES"/>
                    </w:rPr>
                    <w:t>INFORME DE SEGUIMIENTO AMBIENTAL MINA GUANACO 2 SUR 2016</w:t>
                  </w:r>
                </w:p>
              </w:tc>
              <w:tc>
                <w:tcPr>
                  <w:tcW w:w="3897" w:type="pct"/>
                  <w:vAlign w:val="center"/>
                </w:tcPr>
                <w:p w14:paraId="7967421B" w14:textId="77777777" w:rsidR="00E81D6E" w:rsidRPr="00293C20" w:rsidRDefault="00E81D6E" w:rsidP="00E81D6E">
                  <w:pPr>
                    <w:rPr>
                      <w:rFonts w:ascii="Calibri" w:hAnsi="Calibri"/>
                      <w:b/>
                      <w:sz w:val="20"/>
                      <w:szCs w:val="20"/>
                      <w:lang w:val="es-ES"/>
                    </w:rPr>
                  </w:pPr>
                  <w:r w:rsidRPr="00293C20">
                    <w:rPr>
                      <w:rFonts w:ascii="Calibri" w:hAnsi="Calibri"/>
                      <w:b/>
                      <w:sz w:val="20"/>
                      <w:szCs w:val="20"/>
                      <w:lang w:val="es-ES"/>
                    </w:rPr>
                    <w:t>Compromiso: RCA 255 / 2004 - MODIFICACION PROYECTO FACHINAL EXPLOTACION VETA GUANACO 2 SUR</w:t>
                  </w:r>
                </w:p>
                <w:p w14:paraId="095FF0BC" w14:textId="77777777" w:rsidR="00E81D6E" w:rsidRPr="0048529D" w:rsidRDefault="00E81D6E" w:rsidP="00E81D6E">
                  <w:pPr>
                    <w:rPr>
                      <w:rFonts w:ascii="Calibri" w:hAnsi="Calibri"/>
                      <w:sz w:val="20"/>
                      <w:szCs w:val="20"/>
                      <w:lang w:val="es-ES"/>
                    </w:rPr>
                  </w:pPr>
                  <w:r w:rsidRPr="0048529D">
                    <w:rPr>
                      <w:rFonts w:ascii="Calibri" w:hAnsi="Calibri"/>
                      <w:sz w:val="20"/>
                      <w:szCs w:val="20"/>
                      <w:lang w:val="es-ES"/>
                    </w:rPr>
                    <w:t>Considerando: 3.9 - 5</w:t>
                  </w:r>
                </w:p>
                <w:p w14:paraId="40A31791" w14:textId="77777777" w:rsidR="00E81D6E" w:rsidRDefault="00E81D6E" w:rsidP="00E81D6E">
                  <w:pPr>
                    <w:rPr>
                      <w:rFonts w:ascii="Calibri" w:hAnsi="Calibri"/>
                      <w:sz w:val="20"/>
                      <w:szCs w:val="20"/>
                      <w:lang w:val="es-ES"/>
                    </w:rPr>
                  </w:pPr>
                  <w:r w:rsidRPr="0048529D">
                    <w:rPr>
                      <w:rFonts w:ascii="Calibri" w:hAnsi="Calibri"/>
                      <w:sz w:val="20"/>
                      <w:szCs w:val="20"/>
                      <w:lang w:val="es-ES"/>
                    </w:rPr>
                    <w:t xml:space="preserve">Extracto: 3.9 Por medio de </w:t>
                  </w:r>
                  <w:proofErr w:type="spellStart"/>
                  <w:r w:rsidRPr="0048529D">
                    <w:rPr>
                      <w:rFonts w:ascii="Calibri" w:hAnsi="Calibri"/>
                      <w:sz w:val="20"/>
                      <w:szCs w:val="20"/>
                      <w:lang w:val="es-ES"/>
                    </w:rPr>
                    <w:t>Ords</w:t>
                  </w:r>
                  <w:proofErr w:type="spellEnd"/>
                  <w:r w:rsidRPr="0048529D">
                    <w:rPr>
                      <w:rFonts w:ascii="Calibri" w:hAnsi="Calibri"/>
                      <w:sz w:val="20"/>
                      <w:szCs w:val="20"/>
                      <w:lang w:val="es-ES"/>
                    </w:rPr>
                    <w:t xml:space="preserve"> N° 27 MA, de fecha 16 de marzo de 2004, el Servicio Nacional de Geología y Minería Dirección Zona Sur, señala respecto del Monitoreo de agua que se evacúe de interior mina al exterior, que el titular deberá llevar un registro mensual, el cual deberá ser adjuntado con los informes periódicos de monitoreos que se remitirán a COREMA Aysén con frecuencia trimestral. 5. A fin de verificar en el tiempo que las actividades no están afectando la calidad de las aguas del Estero El Baño, la empresa se compromete a realizar monitoreos con frecuencia trimestral evaluando los contenidos de la </w:t>
                  </w:r>
                  <w:proofErr w:type="spellStart"/>
                  <w:r w:rsidRPr="0048529D">
                    <w:rPr>
                      <w:rFonts w:ascii="Calibri" w:hAnsi="Calibri"/>
                      <w:sz w:val="20"/>
                      <w:szCs w:val="20"/>
                      <w:lang w:val="es-ES"/>
                    </w:rPr>
                    <w:t>Nch</w:t>
                  </w:r>
                  <w:proofErr w:type="spellEnd"/>
                  <w:r w:rsidRPr="0048529D">
                    <w:rPr>
                      <w:rFonts w:ascii="Calibri" w:hAnsi="Calibri"/>
                      <w:sz w:val="20"/>
                      <w:szCs w:val="20"/>
                      <w:lang w:val="es-ES"/>
                    </w:rPr>
                    <w:t xml:space="preserve"> 1.333 de calidad de agua para riego.</w:t>
                  </w:r>
                  <w:r w:rsidRPr="00D42470">
                    <w:rPr>
                      <w:rFonts w:ascii="Calibri" w:hAnsi="Calibri"/>
                      <w:sz w:val="20"/>
                      <w:szCs w:val="20"/>
                      <w:lang w:val="es-ES"/>
                    </w:rPr>
                    <w:t xml:space="preserve"> </w:t>
                  </w:r>
                </w:p>
                <w:p w14:paraId="4BCBE327" w14:textId="77777777" w:rsidR="00E81D6E" w:rsidRDefault="00E81D6E" w:rsidP="00E81D6E">
                  <w:pPr>
                    <w:rPr>
                      <w:rFonts w:ascii="Calibri" w:hAnsi="Calibri"/>
                      <w:sz w:val="20"/>
                      <w:szCs w:val="20"/>
                      <w:lang w:val="es-ES"/>
                    </w:rPr>
                  </w:pPr>
                </w:p>
                <w:p w14:paraId="67D621F6" w14:textId="77777777" w:rsidR="00E81D6E" w:rsidRDefault="00E81D6E" w:rsidP="00E81D6E">
                  <w:pPr>
                    <w:rPr>
                      <w:rFonts w:ascii="Calibri" w:hAnsi="Calibri"/>
                      <w:sz w:val="20"/>
                      <w:szCs w:val="20"/>
                      <w:lang w:val="es-ES"/>
                    </w:rPr>
                  </w:pPr>
                  <w:r>
                    <w:rPr>
                      <w:rFonts w:ascii="Calibri" w:hAnsi="Calibri"/>
                      <w:sz w:val="20"/>
                      <w:szCs w:val="20"/>
                      <w:lang w:val="es-ES"/>
                    </w:rPr>
                    <w:t>Resultados</w:t>
                  </w:r>
                </w:p>
                <w:p w14:paraId="1CE1CF8F" w14:textId="6AC720F3" w:rsidR="00E81D6E" w:rsidRDefault="00E81D6E" w:rsidP="00E81D6E">
                  <w:pPr>
                    <w:pStyle w:val="Prrafodelista"/>
                    <w:numPr>
                      <w:ilvl w:val="0"/>
                      <w:numId w:val="41"/>
                    </w:numPr>
                    <w:rPr>
                      <w:rFonts w:ascii="Calibri" w:hAnsi="Calibri"/>
                      <w:sz w:val="20"/>
                      <w:szCs w:val="20"/>
                      <w:lang w:val="es-ES"/>
                    </w:rPr>
                  </w:pPr>
                  <w:r>
                    <w:rPr>
                      <w:rFonts w:ascii="Calibri" w:hAnsi="Calibri"/>
                      <w:sz w:val="20"/>
                      <w:szCs w:val="20"/>
                      <w:lang w:val="es-ES"/>
                    </w:rPr>
                    <w:t xml:space="preserve">El título del informe contiene un error ya </w:t>
                  </w:r>
                  <w:proofErr w:type="gramStart"/>
                  <w:r>
                    <w:rPr>
                      <w:rFonts w:ascii="Calibri" w:hAnsi="Calibri"/>
                      <w:sz w:val="20"/>
                      <w:szCs w:val="20"/>
                      <w:lang w:val="es-ES"/>
                    </w:rPr>
                    <w:t xml:space="preserve">que </w:t>
                  </w:r>
                  <w:r w:rsidRPr="00647018">
                    <w:rPr>
                      <w:rFonts w:ascii="Calibri" w:hAnsi="Calibri"/>
                      <w:sz w:val="20"/>
                      <w:szCs w:val="20"/>
                      <w:lang w:val="es-ES"/>
                    </w:rPr>
                    <w:t xml:space="preserve"> da</w:t>
                  </w:r>
                  <w:proofErr w:type="gramEnd"/>
                  <w:r w:rsidRPr="00647018">
                    <w:rPr>
                      <w:rFonts w:ascii="Calibri" w:hAnsi="Calibri"/>
                      <w:sz w:val="20"/>
                      <w:szCs w:val="20"/>
                      <w:lang w:val="es-ES"/>
                    </w:rPr>
                    <w:t xml:space="preserve"> cuenta de los monitoreos de calidad de agua efectuados en el Estero el Baño durante el año 201</w:t>
                  </w:r>
                  <w:r>
                    <w:rPr>
                      <w:rFonts w:ascii="Calibri" w:hAnsi="Calibri"/>
                      <w:sz w:val="20"/>
                      <w:szCs w:val="20"/>
                      <w:lang w:val="es-ES"/>
                    </w:rPr>
                    <w:t>7, no en el 2016 como equivocadamente indica su título</w:t>
                  </w:r>
                </w:p>
                <w:p w14:paraId="1DE457B9" w14:textId="37498350" w:rsidR="00E81D6E" w:rsidRDefault="00E81D6E" w:rsidP="00E81D6E">
                  <w:pPr>
                    <w:pStyle w:val="Prrafodelista"/>
                    <w:numPr>
                      <w:ilvl w:val="0"/>
                      <w:numId w:val="41"/>
                    </w:numPr>
                    <w:rPr>
                      <w:rFonts w:ascii="Calibri" w:hAnsi="Calibri"/>
                      <w:sz w:val="20"/>
                      <w:szCs w:val="20"/>
                      <w:lang w:val="es-ES"/>
                    </w:rPr>
                  </w:pPr>
                  <w:r>
                    <w:rPr>
                      <w:rFonts w:ascii="Calibri" w:hAnsi="Calibri"/>
                      <w:sz w:val="20"/>
                      <w:szCs w:val="20"/>
                      <w:lang w:val="es-ES"/>
                    </w:rPr>
                    <w:t>No s</w:t>
                  </w:r>
                  <w:r w:rsidRPr="00293C20">
                    <w:rPr>
                      <w:rFonts w:ascii="Calibri" w:hAnsi="Calibri"/>
                      <w:sz w:val="20"/>
                      <w:szCs w:val="20"/>
                      <w:lang w:val="es-ES"/>
                    </w:rPr>
                    <w:t>e informa</w:t>
                  </w:r>
                  <w:r>
                    <w:rPr>
                      <w:rFonts w:ascii="Calibri" w:hAnsi="Calibri"/>
                      <w:sz w:val="20"/>
                      <w:szCs w:val="20"/>
                      <w:lang w:val="es-ES"/>
                    </w:rPr>
                    <w:t>n análisis de calidad de aguas de la mina ya que se encuentra cerrada, el último análisis correspondió al año 2009.</w:t>
                  </w:r>
                </w:p>
                <w:p w14:paraId="5C062594" w14:textId="07180CDA" w:rsidR="00E81D6E" w:rsidRDefault="00E81D6E" w:rsidP="00E81D6E">
                  <w:pPr>
                    <w:pStyle w:val="Prrafodelista"/>
                    <w:numPr>
                      <w:ilvl w:val="0"/>
                      <w:numId w:val="41"/>
                    </w:numPr>
                    <w:rPr>
                      <w:rFonts w:ascii="Calibri" w:hAnsi="Calibri"/>
                      <w:sz w:val="20"/>
                      <w:szCs w:val="20"/>
                      <w:lang w:val="es-ES"/>
                    </w:rPr>
                  </w:pPr>
                  <w:r>
                    <w:rPr>
                      <w:rFonts w:ascii="Calibri" w:hAnsi="Calibri"/>
                      <w:sz w:val="20"/>
                      <w:szCs w:val="20"/>
                      <w:lang w:val="es-ES"/>
                    </w:rPr>
                    <w:t xml:space="preserve">Se realizaron </w:t>
                  </w:r>
                  <w:proofErr w:type="gramStart"/>
                  <w:r>
                    <w:rPr>
                      <w:rFonts w:ascii="Calibri" w:hAnsi="Calibri"/>
                      <w:sz w:val="20"/>
                      <w:szCs w:val="20"/>
                      <w:lang w:val="es-ES"/>
                    </w:rPr>
                    <w:t>4  análisis</w:t>
                  </w:r>
                  <w:proofErr w:type="gramEnd"/>
                  <w:r>
                    <w:rPr>
                      <w:rFonts w:ascii="Calibri" w:hAnsi="Calibri"/>
                      <w:sz w:val="20"/>
                      <w:szCs w:val="20"/>
                      <w:lang w:val="es-ES"/>
                    </w:rPr>
                    <w:t xml:space="preserve"> de calidad de agua superficial del Estero El Baño durante el año 2017.</w:t>
                  </w:r>
                </w:p>
                <w:p w14:paraId="72DC82A4" w14:textId="77777777" w:rsidR="00E81D6E" w:rsidRDefault="00E81D6E" w:rsidP="00E81D6E">
                  <w:pPr>
                    <w:pStyle w:val="Prrafodelista"/>
                    <w:numPr>
                      <w:ilvl w:val="0"/>
                      <w:numId w:val="41"/>
                    </w:numPr>
                    <w:rPr>
                      <w:rFonts w:ascii="Calibri" w:hAnsi="Calibri"/>
                      <w:sz w:val="20"/>
                      <w:szCs w:val="20"/>
                      <w:lang w:val="es-ES"/>
                    </w:rPr>
                  </w:pPr>
                  <w:r>
                    <w:rPr>
                      <w:rFonts w:ascii="Calibri" w:hAnsi="Calibri"/>
                      <w:sz w:val="20"/>
                      <w:szCs w:val="20"/>
                      <w:lang w:val="es-ES"/>
                    </w:rPr>
                    <w:t>Los análisis fueron informados y comentados en el informe respectivo.</w:t>
                  </w:r>
                </w:p>
                <w:p w14:paraId="108CD2A7" w14:textId="77777777" w:rsidR="00E81D6E" w:rsidRPr="00293C20" w:rsidRDefault="00E81D6E" w:rsidP="00E81D6E">
                  <w:pPr>
                    <w:pStyle w:val="Prrafodelista"/>
                    <w:numPr>
                      <w:ilvl w:val="0"/>
                      <w:numId w:val="41"/>
                    </w:numPr>
                    <w:rPr>
                      <w:rFonts w:ascii="Calibri" w:hAnsi="Calibri"/>
                      <w:sz w:val="20"/>
                      <w:szCs w:val="20"/>
                      <w:lang w:val="es-ES"/>
                    </w:rPr>
                  </w:pPr>
                  <w:r w:rsidRPr="008029CF">
                    <w:rPr>
                      <w:rFonts w:ascii="Calibri" w:hAnsi="Calibri"/>
                      <w:sz w:val="20"/>
                      <w:szCs w:val="20"/>
                      <w:lang w:val="es-ES"/>
                    </w:rPr>
                    <w:t>Los monitoreos y análisis informados cumplen con la frecuencia y la forma indicada en la normativa aplicable.</w:t>
                  </w:r>
                </w:p>
                <w:p w14:paraId="7A6C9ACB" w14:textId="5282A7AC" w:rsidR="005C49AC" w:rsidRPr="00D42470" w:rsidRDefault="005C49AC" w:rsidP="005C49AC">
                  <w:pPr>
                    <w:rPr>
                      <w:rFonts w:ascii="Calibri" w:hAnsi="Calibri"/>
                      <w:sz w:val="20"/>
                      <w:szCs w:val="20"/>
                      <w:lang w:val="es-ES"/>
                    </w:rPr>
                  </w:pPr>
                </w:p>
              </w:tc>
            </w:tr>
            <w:tr w:rsidR="00E81D6E" w:rsidRPr="00D42470" w14:paraId="230BE6D2" w14:textId="77777777" w:rsidTr="00C44CF0">
              <w:trPr>
                <w:trHeight w:val="379"/>
              </w:trPr>
              <w:tc>
                <w:tcPr>
                  <w:tcW w:w="215" w:type="pct"/>
                </w:tcPr>
                <w:p w14:paraId="4DFA3C43" w14:textId="77777777" w:rsidR="00E81D6E" w:rsidRPr="00D42470" w:rsidRDefault="00E81D6E" w:rsidP="00E81D6E">
                  <w:pPr>
                    <w:jc w:val="center"/>
                    <w:rPr>
                      <w:rFonts w:ascii="Calibri" w:hAnsi="Calibri"/>
                      <w:sz w:val="20"/>
                      <w:szCs w:val="20"/>
                      <w:lang w:val="es-ES"/>
                    </w:rPr>
                  </w:pPr>
                  <w:r>
                    <w:rPr>
                      <w:rFonts w:ascii="Calibri" w:hAnsi="Calibri"/>
                      <w:sz w:val="20"/>
                      <w:szCs w:val="20"/>
                      <w:lang w:val="es-ES"/>
                    </w:rPr>
                    <w:t>16</w:t>
                  </w:r>
                </w:p>
              </w:tc>
              <w:tc>
                <w:tcPr>
                  <w:tcW w:w="888" w:type="pct"/>
                  <w:tcMar>
                    <w:top w:w="0" w:type="dxa"/>
                    <w:left w:w="70" w:type="dxa"/>
                    <w:bottom w:w="0" w:type="dxa"/>
                    <w:right w:w="70" w:type="dxa"/>
                  </w:tcMar>
                  <w:vAlign w:val="center"/>
                </w:tcPr>
                <w:p w14:paraId="13E6A791" w14:textId="77777777" w:rsidR="00E81D6E" w:rsidRPr="00244EB5" w:rsidRDefault="00E81D6E" w:rsidP="00E81D6E">
                  <w:pPr>
                    <w:jc w:val="center"/>
                    <w:rPr>
                      <w:rFonts w:ascii="Calibri" w:hAnsi="Calibri"/>
                      <w:b/>
                      <w:sz w:val="20"/>
                      <w:szCs w:val="20"/>
                      <w:lang w:val="es-ES"/>
                    </w:rPr>
                  </w:pPr>
                  <w:r w:rsidRPr="00E81D6E">
                    <w:rPr>
                      <w:rFonts w:ascii="Calibri" w:hAnsi="Calibri"/>
                      <w:b/>
                      <w:sz w:val="20"/>
                      <w:szCs w:val="20"/>
                      <w:lang w:val="es-ES"/>
                    </w:rPr>
                    <w:t>INFORME DE SEGUIMIENTO AMBIENTAL MINA CASCADA PERIODO 2016</w:t>
                  </w:r>
                </w:p>
              </w:tc>
              <w:tc>
                <w:tcPr>
                  <w:tcW w:w="3897" w:type="pct"/>
                  <w:vAlign w:val="center"/>
                </w:tcPr>
                <w:p w14:paraId="019ECE38" w14:textId="77777777" w:rsidR="00E81D6E" w:rsidRPr="00566416" w:rsidRDefault="00E81D6E" w:rsidP="00E81D6E">
                  <w:pPr>
                    <w:rPr>
                      <w:rFonts w:ascii="Calibri" w:hAnsi="Calibri"/>
                      <w:sz w:val="20"/>
                      <w:szCs w:val="20"/>
                      <w:lang w:val="es-ES"/>
                    </w:rPr>
                  </w:pPr>
                  <w:r w:rsidRPr="005C49AC">
                    <w:rPr>
                      <w:rFonts w:ascii="Calibri" w:hAnsi="Calibri"/>
                      <w:sz w:val="20"/>
                      <w:szCs w:val="20"/>
                      <w:lang w:val="es-ES"/>
                    </w:rPr>
                    <w:t>Compromiso:</w:t>
                  </w:r>
                  <w:r>
                    <w:t xml:space="preserve"> </w:t>
                  </w:r>
                  <w:r w:rsidRPr="00566416">
                    <w:rPr>
                      <w:rFonts w:ascii="Calibri" w:hAnsi="Calibri"/>
                      <w:sz w:val="20"/>
                      <w:szCs w:val="20"/>
                      <w:lang w:val="es-ES"/>
                    </w:rPr>
                    <w:t>RCA 201 / 2007 - PROYECTO CASCADA</w:t>
                  </w:r>
                </w:p>
                <w:p w14:paraId="4459EDBF" w14:textId="77777777" w:rsidR="00E81D6E" w:rsidRPr="00566416" w:rsidRDefault="00E81D6E" w:rsidP="00E81D6E">
                  <w:pPr>
                    <w:rPr>
                      <w:rFonts w:ascii="Calibri" w:hAnsi="Calibri"/>
                      <w:sz w:val="20"/>
                      <w:szCs w:val="20"/>
                      <w:lang w:val="es-ES"/>
                    </w:rPr>
                  </w:pPr>
                  <w:r w:rsidRPr="00566416">
                    <w:rPr>
                      <w:rFonts w:ascii="Calibri" w:hAnsi="Calibri"/>
                      <w:sz w:val="20"/>
                      <w:szCs w:val="20"/>
                      <w:lang w:val="es-ES"/>
                    </w:rPr>
                    <w:t xml:space="preserve">        Considerando: 6</w:t>
                  </w:r>
                </w:p>
                <w:p w14:paraId="49028317" w14:textId="77777777" w:rsidR="00E81D6E" w:rsidRPr="00566416" w:rsidRDefault="00E81D6E" w:rsidP="00E81D6E">
                  <w:pPr>
                    <w:rPr>
                      <w:rFonts w:ascii="Calibri" w:hAnsi="Calibri"/>
                      <w:sz w:val="20"/>
                      <w:szCs w:val="20"/>
                      <w:lang w:val="es-ES"/>
                    </w:rPr>
                  </w:pPr>
                  <w:r w:rsidRPr="00566416">
                    <w:rPr>
                      <w:rFonts w:ascii="Calibri" w:hAnsi="Calibri"/>
                      <w:sz w:val="20"/>
                      <w:szCs w:val="20"/>
                      <w:lang w:val="es-ES"/>
                    </w:rPr>
                    <w:t xml:space="preserve">        Extracto: Incorporar los esteros Burgos y Las Chacras a su monitoreo de aguas superficiales y además realizará un monitoreo de aguas subterráneas con frecuencia trimestral. Ambos monitoreos permitirán hacer seguimiento y asegurar que no se afecten las actividades aguas abajo de la zona del Proyecto.</w:t>
                  </w:r>
                </w:p>
                <w:p w14:paraId="006BF256" w14:textId="77777777" w:rsidR="00E81D6E" w:rsidRPr="005C49AC" w:rsidRDefault="00E81D6E" w:rsidP="00E81D6E">
                  <w:pPr>
                    <w:rPr>
                      <w:rFonts w:ascii="Calibri" w:hAnsi="Calibri"/>
                      <w:sz w:val="20"/>
                      <w:szCs w:val="20"/>
                      <w:lang w:val="es-ES"/>
                    </w:rPr>
                  </w:pPr>
                </w:p>
                <w:p w14:paraId="483C6CB6" w14:textId="77777777" w:rsidR="00E81D6E" w:rsidRDefault="00E81D6E" w:rsidP="00E81D6E">
                  <w:pPr>
                    <w:rPr>
                      <w:rFonts w:ascii="Calibri" w:hAnsi="Calibri"/>
                      <w:sz w:val="20"/>
                      <w:szCs w:val="20"/>
                      <w:lang w:val="es-ES"/>
                    </w:rPr>
                  </w:pPr>
                  <w:r>
                    <w:rPr>
                      <w:rFonts w:ascii="Calibri" w:hAnsi="Calibri"/>
                      <w:sz w:val="20"/>
                      <w:szCs w:val="20"/>
                      <w:lang w:val="es-ES"/>
                    </w:rPr>
                    <w:t>Resultados:</w:t>
                  </w:r>
                </w:p>
                <w:p w14:paraId="40B9A623" w14:textId="0B4A5D2B" w:rsidR="00E81D6E" w:rsidRPr="00E81D6E" w:rsidRDefault="00E81D6E" w:rsidP="00BD54D2">
                  <w:pPr>
                    <w:pStyle w:val="Prrafodelista"/>
                    <w:numPr>
                      <w:ilvl w:val="0"/>
                      <w:numId w:val="42"/>
                    </w:numPr>
                    <w:rPr>
                      <w:rFonts w:ascii="Calibri" w:hAnsi="Calibri"/>
                      <w:sz w:val="20"/>
                      <w:szCs w:val="20"/>
                      <w:lang w:val="es-ES"/>
                    </w:rPr>
                  </w:pPr>
                  <w:r w:rsidRPr="00E81D6E">
                    <w:rPr>
                      <w:rFonts w:ascii="Calibri" w:hAnsi="Calibri"/>
                      <w:sz w:val="20"/>
                      <w:szCs w:val="20"/>
                      <w:lang w:val="es-ES"/>
                    </w:rPr>
                    <w:t xml:space="preserve">El título del informe contiene un error ya </w:t>
                  </w:r>
                  <w:proofErr w:type="gramStart"/>
                  <w:r w:rsidRPr="00E81D6E">
                    <w:rPr>
                      <w:rFonts w:ascii="Calibri" w:hAnsi="Calibri"/>
                      <w:sz w:val="20"/>
                      <w:szCs w:val="20"/>
                      <w:lang w:val="es-ES"/>
                    </w:rPr>
                    <w:t>que  da</w:t>
                  </w:r>
                  <w:proofErr w:type="gramEnd"/>
                  <w:r w:rsidRPr="00E81D6E">
                    <w:rPr>
                      <w:rFonts w:ascii="Calibri" w:hAnsi="Calibri"/>
                      <w:sz w:val="20"/>
                      <w:szCs w:val="20"/>
                      <w:lang w:val="es-ES"/>
                    </w:rPr>
                    <w:t xml:space="preserve"> cuenta de los monitoreos de calidad de agua efectuados en los esteros Burgos y las Chacras</w:t>
                  </w:r>
                  <w:r>
                    <w:rPr>
                      <w:rFonts w:ascii="Calibri" w:hAnsi="Calibri"/>
                      <w:sz w:val="20"/>
                      <w:szCs w:val="20"/>
                      <w:lang w:val="es-ES"/>
                    </w:rPr>
                    <w:t xml:space="preserve"> </w:t>
                  </w:r>
                  <w:r w:rsidRPr="00E81D6E">
                    <w:rPr>
                      <w:rFonts w:ascii="Calibri" w:hAnsi="Calibri"/>
                      <w:sz w:val="20"/>
                      <w:szCs w:val="20"/>
                      <w:lang w:val="es-ES"/>
                    </w:rPr>
                    <w:t>durante el año 2017, no en el 2016 como equivocadamente indica su título</w:t>
                  </w:r>
                  <w:r>
                    <w:rPr>
                      <w:rFonts w:ascii="Calibri" w:hAnsi="Calibri"/>
                      <w:sz w:val="20"/>
                      <w:szCs w:val="20"/>
                      <w:lang w:val="es-ES"/>
                    </w:rPr>
                    <w:t>. El informe está fechado el 5 de marzo de 2018.</w:t>
                  </w:r>
                </w:p>
                <w:p w14:paraId="56351000" w14:textId="77777777" w:rsidR="00E81D6E" w:rsidRDefault="00E81D6E" w:rsidP="00E81D6E">
                  <w:pPr>
                    <w:pStyle w:val="Prrafodelista"/>
                    <w:numPr>
                      <w:ilvl w:val="0"/>
                      <w:numId w:val="42"/>
                    </w:numPr>
                    <w:rPr>
                      <w:rFonts w:ascii="Calibri" w:hAnsi="Calibri"/>
                      <w:sz w:val="20"/>
                      <w:szCs w:val="20"/>
                      <w:lang w:val="es-ES"/>
                    </w:rPr>
                  </w:pPr>
                  <w:r>
                    <w:rPr>
                      <w:rFonts w:ascii="Calibri" w:hAnsi="Calibri"/>
                      <w:sz w:val="20"/>
                      <w:szCs w:val="20"/>
                      <w:lang w:val="es-ES"/>
                    </w:rPr>
                    <w:t>Se informan 24 monitoreos al estero Burgos y 12 monitoreos al estero Chacras.</w:t>
                  </w:r>
                </w:p>
                <w:p w14:paraId="4CB3A545" w14:textId="42A80445" w:rsidR="00E81D6E" w:rsidRPr="00574F20" w:rsidRDefault="00E81D6E" w:rsidP="00E81D6E">
                  <w:pPr>
                    <w:pStyle w:val="Prrafodelista"/>
                    <w:numPr>
                      <w:ilvl w:val="0"/>
                      <w:numId w:val="42"/>
                    </w:numPr>
                    <w:rPr>
                      <w:rFonts w:ascii="Calibri" w:hAnsi="Calibri"/>
                      <w:sz w:val="20"/>
                      <w:szCs w:val="20"/>
                      <w:lang w:val="es-ES"/>
                    </w:rPr>
                  </w:pPr>
                  <w:r w:rsidRPr="00574F20">
                    <w:rPr>
                      <w:rFonts w:ascii="Calibri" w:hAnsi="Calibri"/>
                      <w:sz w:val="20"/>
                      <w:szCs w:val="20"/>
                      <w:lang w:val="es-ES"/>
                    </w:rPr>
                    <w:t>No se reportan análisis de agua subterránea de interior mina Cascada, cuyo cierre concluyó el verano de 2015.</w:t>
                  </w:r>
                </w:p>
                <w:p w14:paraId="448229D5" w14:textId="77777777" w:rsidR="00E81D6E" w:rsidRDefault="00E81D6E" w:rsidP="00E81D6E">
                  <w:pPr>
                    <w:rPr>
                      <w:rFonts w:ascii="Calibri" w:hAnsi="Calibri"/>
                      <w:sz w:val="20"/>
                      <w:szCs w:val="20"/>
                      <w:lang w:val="es-ES"/>
                    </w:rPr>
                  </w:pPr>
                </w:p>
                <w:p w14:paraId="12B71542" w14:textId="5C625C77" w:rsidR="00C44CF0" w:rsidRPr="00D42470" w:rsidRDefault="00C44CF0" w:rsidP="00E81D6E">
                  <w:pPr>
                    <w:rPr>
                      <w:rFonts w:ascii="Calibri" w:hAnsi="Calibri"/>
                      <w:sz w:val="20"/>
                      <w:szCs w:val="20"/>
                      <w:lang w:val="es-ES"/>
                    </w:rPr>
                  </w:pPr>
                </w:p>
              </w:tc>
            </w:tr>
            <w:tr w:rsidR="00E81D6E" w:rsidRPr="00D42470" w14:paraId="4F02A5E3" w14:textId="77777777" w:rsidTr="00C44CF0">
              <w:trPr>
                <w:trHeight w:val="379"/>
              </w:trPr>
              <w:tc>
                <w:tcPr>
                  <w:tcW w:w="215" w:type="pct"/>
                </w:tcPr>
                <w:p w14:paraId="1AA2C95A" w14:textId="77777777" w:rsidR="00E81D6E" w:rsidRDefault="00E81D6E" w:rsidP="00E81D6E">
                  <w:pPr>
                    <w:jc w:val="center"/>
                    <w:rPr>
                      <w:rFonts w:ascii="Calibri" w:hAnsi="Calibri"/>
                      <w:sz w:val="20"/>
                      <w:szCs w:val="20"/>
                      <w:lang w:val="es-ES"/>
                    </w:rPr>
                  </w:pPr>
                  <w:r>
                    <w:rPr>
                      <w:rFonts w:ascii="Calibri" w:hAnsi="Calibri"/>
                      <w:sz w:val="20"/>
                      <w:szCs w:val="20"/>
                      <w:lang w:val="es-ES"/>
                    </w:rPr>
                    <w:lastRenderedPageBreak/>
                    <w:t>17</w:t>
                  </w:r>
                </w:p>
              </w:tc>
              <w:tc>
                <w:tcPr>
                  <w:tcW w:w="888" w:type="pct"/>
                  <w:tcMar>
                    <w:top w:w="0" w:type="dxa"/>
                    <w:left w:w="70" w:type="dxa"/>
                    <w:bottom w:w="0" w:type="dxa"/>
                    <w:right w:w="70" w:type="dxa"/>
                  </w:tcMar>
                  <w:vAlign w:val="center"/>
                </w:tcPr>
                <w:p w14:paraId="72134AF9" w14:textId="77777777" w:rsidR="00E81D6E" w:rsidRPr="00244EB5" w:rsidRDefault="00E81D6E" w:rsidP="00E81D6E">
                  <w:pPr>
                    <w:jc w:val="center"/>
                    <w:rPr>
                      <w:rFonts w:ascii="Calibri" w:hAnsi="Calibri"/>
                      <w:b/>
                      <w:sz w:val="20"/>
                      <w:szCs w:val="20"/>
                      <w:lang w:val="es-ES"/>
                    </w:rPr>
                  </w:pPr>
                  <w:r w:rsidRPr="00E81D6E">
                    <w:rPr>
                      <w:rFonts w:ascii="Calibri" w:hAnsi="Calibri"/>
                      <w:b/>
                      <w:sz w:val="20"/>
                      <w:szCs w:val="20"/>
                      <w:lang w:val="es-ES"/>
                    </w:rPr>
                    <w:t>NFORME DE SEGUIMIENTO AMBIENTAL SECTOR CERRO BAYO PERIODO 2017</w:t>
                  </w:r>
                </w:p>
              </w:tc>
              <w:tc>
                <w:tcPr>
                  <w:tcW w:w="3897" w:type="pct"/>
                  <w:vAlign w:val="center"/>
                </w:tcPr>
                <w:p w14:paraId="1CA0841B" w14:textId="77777777" w:rsidR="002C6E8E" w:rsidRPr="005C49AC" w:rsidRDefault="002C6E8E" w:rsidP="002C6E8E">
                  <w:pPr>
                    <w:rPr>
                      <w:rFonts w:ascii="Calibri" w:hAnsi="Calibri"/>
                      <w:sz w:val="20"/>
                      <w:szCs w:val="20"/>
                      <w:lang w:val="es-ES"/>
                    </w:rPr>
                  </w:pPr>
                  <w:r w:rsidRPr="005C49AC">
                    <w:rPr>
                      <w:rFonts w:ascii="Calibri" w:hAnsi="Calibri"/>
                      <w:sz w:val="20"/>
                      <w:szCs w:val="20"/>
                      <w:lang w:val="es-ES"/>
                    </w:rPr>
                    <w:t>Compromiso:</w:t>
                  </w:r>
                </w:p>
                <w:p w14:paraId="54F8C411" w14:textId="77777777" w:rsidR="002C6E8E" w:rsidRPr="000A1DDB" w:rsidRDefault="002C6E8E" w:rsidP="002C6E8E">
                  <w:pPr>
                    <w:rPr>
                      <w:rFonts w:ascii="Calibri" w:hAnsi="Calibri"/>
                      <w:sz w:val="20"/>
                      <w:szCs w:val="20"/>
                      <w:lang w:val="es-ES"/>
                    </w:rPr>
                  </w:pPr>
                  <w:r w:rsidRPr="000A1DDB">
                    <w:rPr>
                      <w:rFonts w:ascii="Calibri" w:hAnsi="Calibri"/>
                      <w:b/>
                      <w:sz w:val="20"/>
                      <w:szCs w:val="20"/>
                      <w:lang w:val="es-ES"/>
                    </w:rPr>
                    <w:t xml:space="preserve">    </w:t>
                  </w:r>
                  <w:r w:rsidRPr="000A1DDB">
                    <w:rPr>
                      <w:rFonts w:ascii="Calibri" w:hAnsi="Calibri"/>
                      <w:sz w:val="20"/>
                      <w:szCs w:val="20"/>
                      <w:lang w:val="es-ES"/>
                    </w:rPr>
                    <w:t>RCA 336 / 2003 - MODIFICACION PROYECTO FACHINAL EXPLOTACION VETA RAUL.</w:t>
                  </w:r>
                </w:p>
                <w:p w14:paraId="6686AC38"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Considerando: 3.8</w:t>
                  </w:r>
                </w:p>
                <w:p w14:paraId="5789DDB3"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Extracto: el compromiso de recuperar y almacenar material sedimentario superficial removido y tenerlo disponible para cubrir las áreas afectadas y mitigar los potenciales impactos paisajísticos, revegetando los lugares afectados durante la etapa de explotación.</w:t>
                  </w:r>
                </w:p>
                <w:p w14:paraId="5F0AF172"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RCA 341 / 2003 - MODIFICACION PROYECTO FACHINAL EXPLOTACION VETA JAVIERA</w:t>
                  </w:r>
                </w:p>
                <w:p w14:paraId="41DD7EF3"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Considerando: 3.8</w:t>
                  </w:r>
                </w:p>
                <w:p w14:paraId="695C16A1"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Extracto: monitoreo de aguas subterráneas para verificar que no posean elementos contaminantes; revegetación de los lugares que hayan visto afectados durante la etapa de operación; monitoreo de calidad de agua al Estero El Baño con frecuencia trimestral.</w:t>
                  </w:r>
                </w:p>
                <w:p w14:paraId="0CDCFCFA"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RCA 363 / 2005 - INFORME DE MODIFICACION PROYECTO FACHINAL PISCINAS DE SEDIMENTACION VETA JAVIERA</w:t>
                  </w:r>
                </w:p>
                <w:p w14:paraId="14E1B82C"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Considerando: 3.7, 5, 6, 12</w:t>
                  </w:r>
                </w:p>
                <w:p w14:paraId="3263300D"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Extracto: el monitoreo de calidad de aguas superficial y subterránea de acuerdo a las normas </w:t>
                  </w:r>
                  <w:proofErr w:type="spellStart"/>
                  <w:r w:rsidRPr="000A1DDB">
                    <w:rPr>
                      <w:rFonts w:ascii="Calibri" w:hAnsi="Calibri"/>
                      <w:sz w:val="20"/>
                      <w:szCs w:val="20"/>
                      <w:lang w:val="es-ES"/>
                    </w:rPr>
                    <w:t>NCh</w:t>
                  </w:r>
                  <w:proofErr w:type="spellEnd"/>
                  <w:r w:rsidRPr="000A1DDB">
                    <w:rPr>
                      <w:rFonts w:ascii="Calibri" w:hAnsi="Calibri"/>
                      <w:sz w:val="20"/>
                      <w:szCs w:val="20"/>
                      <w:lang w:val="es-ES"/>
                    </w:rPr>
                    <w:t xml:space="preserve"> 1333 (agua superficial) y DS 46 (agua subterránea</w:t>
                  </w:r>
                  <w:proofErr w:type="gramStart"/>
                  <w:r w:rsidRPr="000A1DDB">
                    <w:rPr>
                      <w:rFonts w:ascii="Calibri" w:hAnsi="Calibri"/>
                      <w:sz w:val="20"/>
                      <w:szCs w:val="20"/>
                      <w:lang w:val="es-ES"/>
                    </w:rPr>
                    <w:t>) ;</w:t>
                  </w:r>
                  <w:proofErr w:type="gramEnd"/>
                  <w:r w:rsidRPr="000A1DDB">
                    <w:rPr>
                      <w:rFonts w:ascii="Calibri" w:hAnsi="Calibri"/>
                      <w:sz w:val="20"/>
                      <w:szCs w:val="20"/>
                      <w:lang w:val="es-ES"/>
                    </w:rPr>
                    <w:t xml:space="preserve"> control de avifauna.</w:t>
                  </w:r>
                </w:p>
                <w:p w14:paraId="223721D0"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RCA 613 / 2006 - DECLARACION DE IMPACTO AMBIENTAL PLAN MINERO 2006-2011</w:t>
                  </w:r>
                </w:p>
                <w:p w14:paraId="38190028"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Considerando: 3.7, 5, y 6</w:t>
                  </w:r>
                </w:p>
                <w:p w14:paraId="3227BEF9" w14:textId="77777777" w:rsidR="002C6E8E" w:rsidRPr="000A1DDB" w:rsidRDefault="002C6E8E" w:rsidP="002C6E8E">
                  <w:pPr>
                    <w:rPr>
                      <w:rFonts w:ascii="Calibri" w:hAnsi="Calibri"/>
                      <w:sz w:val="20"/>
                      <w:szCs w:val="20"/>
                      <w:lang w:val="es-ES"/>
                    </w:rPr>
                  </w:pPr>
                  <w:r w:rsidRPr="000A1DDB">
                    <w:rPr>
                      <w:rFonts w:ascii="Calibri" w:hAnsi="Calibri"/>
                      <w:sz w:val="20"/>
                      <w:szCs w:val="20"/>
                      <w:lang w:val="es-ES"/>
                    </w:rPr>
                    <w:t xml:space="preserve">        Extracto: retiro y almacenamiento de </w:t>
                  </w:r>
                  <w:proofErr w:type="spellStart"/>
                  <w:r w:rsidRPr="000A1DDB">
                    <w:rPr>
                      <w:rFonts w:ascii="Calibri" w:hAnsi="Calibri"/>
                      <w:sz w:val="20"/>
                      <w:szCs w:val="20"/>
                      <w:lang w:val="es-ES"/>
                    </w:rPr>
                    <w:t>topsoil</w:t>
                  </w:r>
                  <w:proofErr w:type="spellEnd"/>
                  <w:r w:rsidRPr="000A1DDB">
                    <w:rPr>
                      <w:rFonts w:ascii="Calibri" w:hAnsi="Calibri"/>
                      <w:sz w:val="20"/>
                      <w:szCs w:val="20"/>
                      <w:lang w:val="es-ES"/>
                    </w:rPr>
                    <w:t xml:space="preserve"> para luego reutilizarlo en la etapa de abandono; monitoreos cantidad y calidad de agua superficial y subterránea (ver puntos de monitoreo en página 9); reproducción de especies de flora con problemas de conservación para restauración de los ambientes originales al abandono del proyecto; monitoreo de avifauna de las Lagunas (en este caso Laguna Escondida).</w:t>
                  </w:r>
                </w:p>
                <w:p w14:paraId="39D61207" w14:textId="77777777" w:rsidR="002C6E8E" w:rsidRDefault="002C6E8E" w:rsidP="002C6E8E">
                  <w:pPr>
                    <w:rPr>
                      <w:rFonts w:ascii="Calibri" w:hAnsi="Calibri"/>
                      <w:b/>
                      <w:sz w:val="20"/>
                      <w:szCs w:val="20"/>
                      <w:lang w:val="es-ES"/>
                    </w:rPr>
                  </w:pPr>
                </w:p>
                <w:p w14:paraId="647E5987" w14:textId="77777777" w:rsidR="002C6E8E" w:rsidRDefault="002C6E8E" w:rsidP="002C6E8E">
                  <w:pPr>
                    <w:rPr>
                      <w:rFonts w:ascii="Calibri" w:hAnsi="Calibri"/>
                      <w:sz w:val="20"/>
                      <w:szCs w:val="20"/>
                      <w:lang w:val="es-ES"/>
                    </w:rPr>
                  </w:pPr>
                  <w:r>
                    <w:rPr>
                      <w:rFonts w:ascii="Calibri" w:hAnsi="Calibri"/>
                      <w:sz w:val="20"/>
                      <w:szCs w:val="20"/>
                      <w:lang w:val="es-ES"/>
                    </w:rPr>
                    <w:t>Resultados:</w:t>
                  </w:r>
                </w:p>
                <w:p w14:paraId="5E3D78B7" w14:textId="3CF384A3" w:rsidR="002C6E8E" w:rsidRDefault="002C6E8E" w:rsidP="002C6E8E">
                  <w:pPr>
                    <w:pStyle w:val="Prrafodelista"/>
                    <w:numPr>
                      <w:ilvl w:val="0"/>
                      <w:numId w:val="43"/>
                    </w:numPr>
                    <w:rPr>
                      <w:rFonts w:ascii="Calibri" w:hAnsi="Calibri"/>
                      <w:sz w:val="20"/>
                      <w:szCs w:val="20"/>
                      <w:lang w:val="es-ES"/>
                    </w:rPr>
                  </w:pPr>
                  <w:r w:rsidRPr="006459B4">
                    <w:rPr>
                      <w:rFonts w:ascii="Calibri" w:hAnsi="Calibri"/>
                      <w:sz w:val="20"/>
                      <w:szCs w:val="20"/>
                      <w:lang w:val="es-ES"/>
                    </w:rPr>
                    <w:t>Se presentan</w:t>
                  </w:r>
                  <w:r>
                    <w:rPr>
                      <w:rFonts w:ascii="Calibri" w:hAnsi="Calibri"/>
                      <w:sz w:val="20"/>
                      <w:szCs w:val="20"/>
                      <w:lang w:val="es-ES"/>
                    </w:rPr>
                    <w:t xml:space="preserve"> y se analizan los</w:t>
                  </w:r>
                  <w:r w:rsidRPr="006459B4">
                    <w:rPr>
                      <w:rFonts w:ascii="Calibri" w:hAnsi="Calibri"/>
                      <w:sz w:val="20"/>
                      <w:szCs w:val="20"/>
                      <w:lang w:val="es-ES"/>
                    </w:rPr>
                    <w:t xml:space="preserve"> monitoreo</w:t>
                  </w:r>
                  <w:r>
                    <w:rPr>
                      <w:rFonts w:ascii="Calibri" w:hAnsi="Calibri"/>
                      <w:sz w:val="20"/>
                      <w:szCs w:val="20"/>
                      <w:lang w:val="es-ES"/>
                    </w:rPr>
                    <w:t>s</w:t>
                  </w:r>
                  <w:r w:rsidRPr="006459B4">
                    <w:rPr>
                      <w:rFonts w:ascii="Calibri" w:hAnsi="Calibri"/>
                      <w:sz w:val="20"/>
                      <w:szCs w:val="20"/>
                      <w:lang w:val="es-ES"/>
                    </w:rPr>
                    <w:t xml:space="preserve"> de calidad de agua</w:t>
                  </w:r>
                  <w:r>
                    <w:rPr>
                      <w:rFonts w:ascii="Calibri" w:hAnsi="Calibri"/>
                      <w:sz w:val="20"/>
                      <w:szCs w:val="20"/>
                      <w:lang w:val="es-ES"/>
                    </w:rPr>
                    <w:t xml:space="preserve"> superficial y subterránea</w:t>
                  </w:r>
                  <w:r w:rsidRPr="006459B4">
                    <w:rPr>
                      <w:rFonts w:ascii="Calibri" w:hAnsi="Calibri"/>
                      <w:sz w:val="20"/>
                      <w:szCs w:val="20"/>
                      <w:lang w:val="es-ES"/>
                    </w:rPr>
                    <w:t>, censos de avifauna, monitoreo de suelo superficial y tejido vegetal</w:t>
                  </w:r>
                  <w:r>
                    <w:rPr>
                      <w:rFonts w:ascii="Calibri" w:hAnsi="Calibri"/>
                      <w:sz w:val="20"/>
                      <w:szCs w:val="20"/>
                      <w:lang w:val="es-ES"/>
                    </w:rPr>
                    <w:t>, del sector Cerro Bayo, para el año 201</w:t>
                  </w:r>
                  <w:r w:rsidR="00197682">
                    <w:rPr>
                      <w:rFonts w:ascii="Calibri" w:hAnsi="Calibri"/>
                      <w:sz w:val="20"/>
                      <w:szCs w:val="20"/>
                      <w:lang w:val="es-ES"/>
                    </w:rPr>
                    <w:t>7</w:t>
                  </w:r>
                  <w:r>
                    <w:rPr>
                      <w:rFonts w:ascii="Calibri" w:hAnsi="Calibri"/>
                      <w:sz w:val="20"/>
                      <w:szCs w:val="20"/>
                      <w:lang w:val="es-ES"/>
                    </w:rPr>
                    <w:t>.</w:t>
                  </w:r>
                </w:p>
                <w:p w14:paraId="774CFB2A" w14:textId="77777777" w:rsidR="002C6E8E" w:rsidRDefault="002C6E8E" w:rsidP="002C6E8E">
                  <w:pPr>
                    <w:pStyle w:val="Prrafodelista"/>
                    <w:numPr>
                      <w:ilvl w:val="0"/>
                      <w:numId w:val="43"/>
                    </w:numPr>
                    <w:rPr>
                      <w:rFonts w:ascii="Calibri" w:hAnsi="Calibri"/>
                      <w:sz w:val="20"/>
                      <w:szCs w:val="20"/>
                      <w:lang w:val="es-ES"/>
                    </w:rPr>
                  </w:pPr>
                  <w:r>
                    <w:rPr>
                      <w:rFonts w:ascii="Calibri" w:hAnsi="Calibri"/>
                      <w:sz w:val="20"/>
                      <w:szCs w:val="20"/>
                      <w:lang w:val="es-ES"/>
                    </w:rPr>
                    <w:t xml:space="preserve">Los análisis de calidad de agua </w:t>
                  </w:r>
                  <w:proofErr w:type="spellStart"/>
                  <w:r>
                    <w:rPr>
                      <w:rFonts w:ascii="Calibri" w:hAnsi="Calibri"/>
                      <w:sz w:val="20"/>
                      <w:szCs w:val="20"/>
                      <w:lang w:val="es-ES"/>
                    </w:rPr>
                    <w:t>superficales</w:t>
                  </w:r>
                  <w:proofErr w:type="spellEnd"/>
                  <w:r>
                    <w:rPr>
                      <w:rFonts w:ascii="Calibri" w:hAnsi="Calibri"/>
                      <w:sz w:val="20"/>
                      <w:szCs w:val="20"/>
                      <w:lang w:val="es-ES"/>
                    </w:rPr>
                    <w:t xml:space="preserve"> presentan algunos muestreos sobre norma atribuibles a la condición natural del terreno y registrados en la línea base del proyecto.</w:t>
                  </w:r>
                </w:p>
                <w:p w14:paraId="5F4C6FAB" w14:textId="0E5C6AC3" w:rsidR="002C6E8E" w:rsidRPr="00074C23" w:rsidRDefault="00197682" w:rsidP="002C6E8E">
                  <w:pPr>
                    <w:pStyle w:val="Prrafodelista"/>
                    <w:numPr>
                      <w:ilvl w:val="0"/>
                      <w:numId w:val="43"/>
                    </w:numPr>
                    <w:rPr>
                      <w:rFonts w:ascii="Calibri" w:hAnsi="Calibri"/>
                      <w:sz w:val="20"/>
                      <w:szCs w:val="20"/>
                      <w:lang w:val="es-ES"/>
                    </w:rPr>
                  </w:pPr>
                  <w:r w:rsidRPr="00074C23">
                    <w:rPr>
                      <w:rFonts w:ascii="Calibri" w:hAnsi="Calibri"/>
                      <w:sz w:val="20"/>
                      <w:szCs w:val="20"/>
                      <w:lang w:val="es-ES"/>
                    </w:rPr>
                    <w:t>En relación al censo de avifauna del año 2017 existe un aumento en riqueza y abundancia de avifauna respecto a los censos del año 2016, pudiendo explicarse por un incremento en las nevazones y precipitaciones ocurridas en los meses de invierno del 2017, lo que generó una recuperación de los cuerpos de agua censados y que pudo haber influido directamente sobre la avifauna asociada a estas lagunas, aumentando su disponibilidad de alimento y mejorando las condiciones de hábitat</w:t>
                  </w:r>
                  <w:r w:rsidR="002C6E8E" w:rsidRPr="00074C23">
                    <w:rPr>
                      <w:rFonts w:ascii="Calibri" w:hAnsi="Calibri"/>
                      <w:sz w:val="20"/>
                      <w:szCs w:val="20"/>
                      <w:lang w:val="es-ES"/>
                    </w:rPr>
                    <w:t>.</w:t>
                  </w:r>
                </w:p>
                <w:p w14:paraId="1264E53D" w14:textId="77777777" w:rsidR="002C6E8E" w:rsidRDefault="002C6E8E" w:rsidP="002C6E8E">
                  <w:pPr>
                    <w:pStyle w:val="Prrafodelista"/>
                    <w:numPr>
                      <w:ilvl w:val="0"/>
                      <w:numId w:val="43"/>
                    </w:numPr>
                    <w:rPr>
                      <w:rFonts w:ascii="Calibri" w:hAnsi="Calibri"/>
                      <w:sz w:val="20"/>
                      <w:szCs w:val="20"/>
                      <w:lang w:val="es-ES"/>
                    </w:rPr>
                  </w:pPr>
                  <w:r>
                    <w:rPr>
                      <w:rFonts w:ascii="Calibri" w:hAnsi="Calibri"/>
                      <w:sz w:val="20"/>
                      <w:szCs w:val="20"/>
                      <w:lang w:val="es-ES"/>
                    </w:rPr>
                    <w:t>Los monitoreos y análisis cumplen con la frecuencia y la forma indicada en los instrumentos que regulan la actividad.</w:t>
                  </w:r>
                </w:p>
                <w:p w14:paraId="43BB2123" w14:textId="77777777" w:rsidR="002C6E8E" w:rsidRPr="00E51493" w:rsidRDefault="002C6E8E" w:rsidP="002C6E8E">
                  <w:pPr>
                    <w:pStyle w:val="Prrafodelista"/>
                    <w:rPr>
                      <w:rFonts w:ascii="Calibri" w:hAnsi="Calibri"/>
                      <w:sz w:val="20"/>
                      <w:szCs w:val="20"/>
                      <w:lang w:val="es-ES"/>
                    </w:rPr>
                  </w:pPr>
                </w:p>
                <w:p w14:paraId="69302505" w14:textId="17BF2FFC" w:rsidR="00E81D6E" w:rsidRPr="00D42470" w:rsidRDefault="00E81D6E" w:rsidP="00E81D6E">
                  <w:pPr>
                    <w:rPr>
                      <w:rFonts w:ascii="Calibri" w:hAnsi="Calibri"/>
                      <w:sz w:val="20"/>
                      <w:szCs w:val="20"/>
                      <w:lang w:val="es-ES"/>
                    </w:rPr>
                  </w:pPr>
                </w:p>
              </w:tc>
            </w:tr>
            <w:tr w:rsidR="00197682" w:rsidRPr="00D42470" w14:paraId="0FD7F079" w14:textId="77777777" w:rsidTr="00C44CF0">
              <w:trPr>
                <w:trHeight w:val="379"/>
              </w:trPr>
              <w:tc>
                <w:tcPr>
                  <w:tcW w:w="215" w:type="pct"/>
                </w:tcPr>
                <w:p w14:paraId="33A2DCB8" w14:textId="77777777" w:rsidR="00197682" w:rsidRDefault="00197682" w:rsidP="00197682">
                  <w:pPr>
                    <w:jc w:val="center"/>
                    <w:rPr>
                      <w:rFonts w:ascii="Calibri" w:hAnsi="Calibri"/>
                      <w:sz w:val="20"/>
                      <w:szCs w:val="20"/>
                      <w:lang w:val="es-ES"/>
                    </w:rPr>
                  </w:pPr>
                  <w:r>
                    <w:rPr>
                      <w:rFonts w:ascii="Calibri" w:hAnsi="Calibri"/>
                      <w:sz w:val="20"/>
                      <w:szCs w:val="20"/>
                      <w:lang w:val="es-ES"/>
                    </w:rPr>
                    <w:t>18</w:t>
                  </w:r>
                </w:p>
              </w:tc>
              <w:tc>
                <w:tcPr>
                  <w:tcW w:w="888" w:type="pct"/>
                  <w:tcMar>
                    <w:top w:w="0" w:type="dxa"/>
                    <w:left w:w="70" w:type="dxa"/>
                    <w:bottom w:w="0" w:type="dxa"/>
                    <w:right w:w="70" w:type="dxa"/>
                  </w:tcMar>
                  <w:vAlign w:val="center"/>
                </w:tcPr>
                <w:p w14:paraId="09FA3DDD" w14:textId="77777777" w:rsidR="00197682" w:rsidRPr="00244EB5" w:rsidRDefault="00197682" w:rsidP="00197682">
                  <w:pPr>
                    <w:jc w:val="center"/>
                    <w:rPr>
                      <w:rFonts w:ascii="Calibri" w:hAnsi="Calibri"/>
                      <w:b/>
                      <w:sz w:val="20"/>
                      <w:szCs w:val="20"/>
                      <w:lang w:val="es-ES"/>
                    </w:rPr>
                  </w:pPr>
                  <w:r w:rsidRPr="00E81D6E">
                    <w:rPr>
                      <w:rFonts w:ascii="Calibri" w:hAnsi="Calibri"/>
                      <w:b/>
                      <w:sz w:val="20"/>
                      <w:szCs w:val="20"/>
                      <w:lang w:val="es-ES"/>
                    </w:rPr>
                    <w:t>INFORME DE SEGUIMIENTO AMBIENTAL SECTOR LAGUNA VERDE PERIODO 2017</w:t>
                  </w:r>
                </w:p>
              </w:tc>
              <w:tc>
                <w:tcPr>
                  <w:tcW w:w="3897" w:type="pct"/>
                  <w:vAlign w:val="center"/>
                </w:tcPr>
                <w:p w14:paraId="12263F0B"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Compromiso:</w:t>
                  </w:r>
                </w:p>
                <w:p w14:paraId="604D4EE7"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RCA 236 / 2014 - AMPLIACION TRANQUE DE RELAVES FACHINAL</w:t>
                  </w:r>
                </w:p>
                <w:p w14:paraId="10D8DFD1"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Considerando: 3.6</w:t>
                  </w:r>
                </w:p>
                <w:p w14:paraId="6B0F1DFB"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Extracto: 3.6.2.2.- Monitoreos que aseguren la estabilidad estructural del depósito de relaves, considerando: monitoreos rigurosos y periódicos a través de piezómetros de control, para controlar el nivel de saturación del relave; monitoreo de </w:t>
                  </w:r>
                  <w:r w:rsidRPr="005055EA">
                    <w:rPr>
                      <w:rFonts w:ascii="Calibri" w:hAnsi="Calibri"/>
                      <w:sz w:val="20"/>
                      <w:szCs w:val="20"/>
                      <w:lang w:val="es-ES"/>
                    </w:rPr>
                    <w:lastRenderedPageBreak/>
                    <w:t xml:space="preserve">desplazamientos, consistente en ejecutar al menos una lectura trimestral del sistema de </w:t>
                  </w:r>
                  <w:proofErr w:type="spellStart"/>
                  <w:r w:rsidRPr="005055EA">
                    <w:rPr>
                      <w:rFonts w:ascii="Calibri" w:hAnsi="Calibri"/>
                      <w:sz w:val="20"/>
                      <w:szCs w:val="20"/>
                      <w:lang w:val="es-ES"/>
                    </w:rPr>
                    <w:t>inclinometría</w:t>
                  </w:r>
                  <w:proofErr w:type="spellEnd"/>
                  <w:r w:rsidRPr="005055EA">
                    <w:rPr>
                      <w:rFonts w:ascii="Calibri" w:hAnsi="Calibri"/>
                      <w:sz w:val="20"/>
                      <w:szCs w:val="20"/>
                      <w:lang w:val="es-ES"/>
                    </w:rPr>
                    <w:t xml:space="preserve"> para verificar el comportamiento satisfactorio y estable de la obra. 3.6.5.1.- Monitoreo de MP-10 y MPS en la estación de Chile Chico; monitoreo de MPS en Bahía Jara y monitoreo de las variables MP-10 y MPS en la estación Tranque Este (correspondiente a la ubicación de la estación en la vivienda más cercana a la faena).</w:t>
                  </w:r>
                </w:p>
                <w:p w14:paraId="3DFE03D8"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RCA 129 / 2009 - PROYECTO DAGNY</w:t>
                  </w:r>
                </w:p>
                <w:p w14:paraId="54E65168"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Considerando: 3.8</w:t>
                  </w:r>
                </w:p>
                <w:p w14:paraId="22CDD7C1"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Extracto: 3.8.1.4.- El compromiso de recuperar y almacenar material sedimentario superficial removido y tenerlo disponible para cubrir las áreas afectadas y mitigar los potenciales impactos paisajísticos, revegetando los lugares afectados durante la etapa de explotación. 3.8.1.5.- Monitoreo de la calidad del agua que drena del interior de las faenas mineras en dos puntos del área del proyecto como una forma de determinar las características que ellas presenten. 3.8.1.6.- Acopiar el </w:t>
                  </w:r>
                  <w:proofErr w:type="spellStart"/>
                  <w:r w:rsidRPr="005055EA">
                    <w:rPr>
                      <w:rFonts w:ascii="Calibri" w:hAnsi="Calibri"/>
                      <w:sz w:val="20"/>
                      <w:szCs w:val="20"/>
                      <w:lang w:val="es-ES"/>
                    </w:rPr>
                    <w:t>topsoil</w:t>
                  </w:r>
                  <w:proofErr w:type="spellEnd"/>
                  <w:r w:rsidRPr="005055EA">
                    <w:rPr>
                      <w:rFonts w:ascii="Calibri" w:hAnsi="Calibri"/>
                      <w:sz w:val="20"/>
                      <w:szCs w:val="20"/>
                      <w:lang w:val="es-ES"/>
                    </w:rPr>
                    <w:t xml:space="preserve"> de manera que pueda ser utilizado para las labores de cierre de las diferentes instalaciones 3.8.2.1-3.8.3.1.- Monitoreos exploratorios de calidad de aire en la vivienda más cercana al área del proyecto, a fin de determinar el eventual impacto de las emisiones de material particulado MP-10, cumpliendo con los requerimientos del DS 59. 3.8.2.2.- Control calidad de agua de piscinas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w:t>
                  </w:r>
                </w:p>
                <w:p w14:paraId="4DDAB9D7"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RCA 188 / 2010 - DIA PERALTAMIENTO DEL MURO TRANQUE RELAVES FACHINAL</w:t>
                  </w:r>
                </w:p>
                <w:p w14:paraId="5B1845D2"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Considerando: 3.8</w:t>
                  </w:r>
                </w:p>
                <w:p w14:paraId="4D3B6586"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Extracto: 3.8.2.- El proyecto contempla el funcionamiento (y posterior monitoreo) de 6 piezómetros Casagrande en el muro para identificar tempranamente algún tipo de filtraciones y 2 inclinómetros para registrar el desplazamiento horizontal del muro con respecto a las fundaciones. 3.8.2.3.- El programa de monitoreo aprobado según RCA N° 0001/1994 del 26 de octubre del mismo año, fue modificado a través de la Resolución Exenta N° 04/2000 emitida con fecha 10 de </w:t>
                  </w:r>
                  <w:proofErr w:type="gramStart"/>
                  <w:r w:rsidRPr="005055EA">
                    <w:rPr>
                      <w:rFonts w:ascii="Calibri" w:hAnsi="Calibri"/>
                      <w:sz w:val="20"/>
                      <w:szCs w:val="20"/>
                      <w:lang w:val="es-ES"/>
                    </w:rPr>
                    <w:t>Marzo</w:t>
                  </w:r>
                  <w:proofErr w:type="gramEnd"/>
                  <w:r w:rsidRPr="005055EA">
                    <w:rPr>
                      <w:rFonts w:ascii="Calibri" w:hAnsi="Calibri"/>
                      <w:sz w:val="20"/>
                      <w:szCs w:val="20"/>
                      <w:lang w:val="es-ES"/>
                    </w:rPr>
                    <w:t xml:space="preserve"> del 2000 (CMCB, 2000). 3.8.5.2.- Monitoreo de material particulado MP-10 de acuerdo al DS 59 (existen dos estaciones, una de ellas se ubica en la vivienda más cercana a la faena y la otra en la ciudad de Chile Chico).</w:t>
                  </w:r>
                </w:p>
                <w:p w14:paraId="7AB2B685"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RCA 93 / 2010 - AMPLIACION PROYECTO DAGNY</w:t>
                  </w:r>
                </w:p>
                <w:p w14:paraId="3510FB49"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Considerando: 3.8</w:t>
                  </w:r>
                </w:p>
                <w:p w14:paraId="6784F9CE"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Extracto: 3.8.2.3.- Habilitación de depósitos de cubierta vegetal. El depósito de Cubierta Vegetal aprobado abarca actualmente una superficie de 0,7 hectáreas, ubicado en las coordenadas Norte 4841369; Este 270837. 3.8.4.2.- Monitoreo de agua de las piscinas N° 1 y N° 4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3.8.8.3.- (Botadero Juncos) Efectuar Test NAG al estéril antes de ser depositado en el sector de botaderos; instalación y control de piezómetros aguas abajo de los botaderos de estériles; realización de Test ABA para la evaluación del potencial de drenaje ácido.</w:t>
                  </w:r>
                </w:p>
                <w:p w14:paraId="73704F51"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RCA 165 / 2012 - DECLARACION DE IMPACTO AMBIENTAL PROYECTO DELIA SUR</w:t>
                  </w:r>
                </w:p>
                <w:p w14:paraId="369FBD74"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Considerando: 3.11 - 6</w:t>
                  </w:r>
                </w:p>
                <w:p w14:paraId="2933DBB1" w14:textId="77777777" w:rsidR="00197682" w:rsidRPr="005055EA" w:rsidRDefault="00197682" w:rsidP="00197682">
                  <w:pPr>
                    <w:rPr>
                      <w:rFonts w:ascii="Calibri" w:hAnsi="Calibri"/>
                      <w:sz w:val="20"/>
                      <w:szCs w:val="20"/>
                      <w:lang w:val="es-ES"/>
                    </w:rPr>
                  </w:pPr>
                  <w:r w:rsidRPr="005055EA">
                    <w:rPr>
                      <w:rFonts w:ascii="Calibri" w:hAnsi="Calibri"/>
                      <w:sz w:val="20"/>
                      <w:szCs w:val="20"/>
                      <w:lang w:val="es-ES"/>
                    </w:rPr>
                    <w:t xml:space="preserve">        Extracto: 3.11.2.- Las aguas de las piscinas serán monitoreadas con una frecuencia mensual (se había estipulado una norma interna creada por CMCB para monitorear la calidad de agua de estas piscinas, pero en la actualidad se utiliza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monitoreo calidad de agua de interior mina según la norma </w:t>
                  </w:r>
                  <w:proofErr w:type="spellStart"/>
                  <w:r w:rsidRPr="005055EA">
                    <w:rPr>
                      <w:rFonts w:ascii="Calibri" w:hAnsi="Calibri"/>
                      <w:sz w:val="20"/>
                      <w:szCs w:val="20"/>
                      <w:lang w:val="es-ES"/>
                    </w:rPr>
                    <w:t>NCh</w:t>
                  </w:r>
                  <w:proofErr w:type="spellEnd"/>
                  <w:r w:rsidRPr="005055EA">
                    <w:rPr>
                      <w:rFonts w:ascii="Calibri" w:hAnsi="Calibri"/>
                      <w:sz w:val="20"/>
                      <w:szCs w:val="20"/>
                      <w:lang w:val="es-ES"/>
                    </w:rPr>
                    <w:t xml:space="preserve"> 1333. 3.11.7.- (Botadero Delia Sur, aun en tramitación de permiso sectorial y en proceso de cotización para instalación de piezómetros) Efectuar Test NAG al estéril antes de ser depositado en el sector de botaderos; instalación y control de piezómetros aguas abajo de los botaderos de estériles; Realización de Test ABA para la evaluación del potencial de drenaje ácido; instalación y monitoreo mensual de piezómetros del tipo Casagrande. 6.- Compromisos ambientales voluntarios: como medida voluntaria, en el Plan de Cierre, </w:t>
                  </w:r>
                  <w:r w:rsidRPr="005055EA">
                    <w:rPr>
                      <w:rFonts w:ascii="Calibri" w:hAnsi="Calibri"/>
                      <w:sz w:val="20"/>
                      <w:szCs w:val="20"/>
                      <w:lang w:val="es-ES"/>
                    </w:rPr>
                    <w:lastRenderedPageBreak/>
                    <w:t>se considerará el desarrollo de acciones orientadas a la conservación y propagación de especies caracterizadas en categorías de conservación para la Región de Aysén. La propagación de estas especies se realizará en el vivero que posee el Titular en Laguna Verde.</w:t>
                  </w:r>
                </w:p>
                <w:p w14:paraId="457FD2E4" w14:textId="77777777" w:rsidR="00197682" w:rsidRPr="005055EA" w:rsidRDefault="00197682" w:rsidP="00197682">
                  <w:pPr>
                    <w:rPr>
                      <w:rFonts w:ascii="Calibri" w:hAnsi="Calibri"/>
                      <w:sz w:val="20"/>
                      <w:szCs w:val="20"/>
                      <w:lang w:val="es-ES"/>
                    </w:rPr>
                  </w:pPr>
                </w:p>
                <w:p w14:paraId="53CA5A81" w14:textId="77777777" w:rsidR="00197682" w:rsidRDefault="00197682" w:rsidP="00197682">
                  <w:pPr>
                    <w:rPr>
                      <w:rFonts w:ascii="Calibri" w:hAnsi="Calibri"/>
                      <w:sz w:val="20"/>
                      <w:szCs w:val="20"/>
                      <w:lang w:val="es-ES"/>
                    </w:rPr>
                  </w:pPr>
                  <w:r w:rsidRPr="005055EA">
                    <w:rPr>
                      <w:rFonts w:ascii="Calibri" w:hAnsi="Calibri"/>
                      <w:sz w:val="20"/>
                      <w:szCs w:val="20"/>
                      <w:lang w:val="es-ES"/>
                    </w:rPr>
                    <w:t>Resultados</w:t>
                  </w:r>
                  <w:r>
                    <w:rPr>
                      <w:rFonts w:ascii="Calibri" w:hAnsi="Calibri"/>
                      <w:sz w:val="20"/>
                      <w:szCs w:val="20"/>
                      <w:lang w:val="es-ES"/>
                    </w:rPr>
                    <w:t>:</w:t>
                  </w:r>
                </w:p>
                <w:p w14:paraId="14FEF35D" w14:textId="5AF831E8" w:rsidR="00197682" w:rsidRDefault="00197682" w:rsidP="00197682">
                  <w:pPr>
                    <w:pStyle w:val="Prrafodelista"/>
                    <w:numPr>
                      <w:ilvl w:val="0"/>
                      <w:numId w:val="44"/>
                    </w:numPr>
                    <w:rPr>
                      <w:rFonts w:ascii="Calibri" w:hAnsi="Calibri"/>
                      <w:sz w:val="20"/>
                      <w:szCs w:val="20"/>
                      <w:lang w:val="es-ES"/>
                    </w:rPr>
                  </w:pPr>
                  <w:r>
                    <w:rPr>
                      <w:rFonts w:ascii="Calibri" w:hAnsi="Calibri"/>
                      <w:sz w:val="20"/>
                      <w:szCs w:val="20"/>
                      <w:lang w:val="es-ES"/>
                    </w:rPr>
                    <w:t xml:space="preserve">Se </w:t>
                  </w:r>
                  <w:r w:rsidRPr="000C0A92">
                    <w:rPr>
                      <w:rFonts w:ascii="Calibri" w:hAnsi="Calibri"/>
                      <w:sz w:val="20"/>
                      <w:szCs w:val="20"/>
                      <w:lang w:val="es-ES"/>
                    </w:rPr>
                    <w:t>presenta el resultado de los monitoreos ambientales comprometidos efectuados durante el año 201</w:t>
                  </w:r>
                  <w:r>
                    <w:rPr>
                      <w:rFonts w:ascii="Calibri" w:hAnsi="Calibri"/>
                      <w:sz w:val="20"/>
                      <w:szCs w:val="20"/>
                      <w:lang w:val="es-ES"/>
                    </w:rPr>
                    <w:t>7</w:t>
                  </w:r>
                  <w:r w:rsidRPr="000C0A92">
                    <w:rPr>
                      <w:rFonts w:ascii="Calibri" w:hAnsi="Calibri"/>
                      <w:sz w:val="20"/>
                      <w:szCs w:val="20"/>
                      <w:lang w:val="es-ES"/>
                    </w:rPr>
                    <w:t xml:space="preserve"> en el área de influencia de los proyectos mineros desarrollados en el Sector Laguna </w:t>
                  </w:r>
                  <w:r>
                    <w:rPr>
                      <w:rFonts w:ascii="Calibri" w:hAnsi="Calibri"/>
                      <w:sz w:val="20"/>
                      <w:szCs w:val="20"/>
                      <w:lang w:val="es-ES"/>
                    </w:rPr>
                    <w:t>Verde.</w:t>
                  </w:r>
                  <w:r w:rsidRPr="000C0A92">
                    <w:rPr>
                      <w:rFonts w:ascii="Calibri" w:hAnsi="Calibri"/>
                      <w:sz w:val="20"/>
                      <w:szCs w:val="20"/>
                      <w:lang w:val="es-ES"/>
                    </w:rPr>
                    <w:t xml:space="preserve"> </w:t>
                  </w:r>
                </w:p>
                <w:p w14:paraId="13CAEADD" w14:textId="77777777" w:rsidR="00197682" w:rsidRDefault="00197682" w:rsidP="00197682">
                  <w:pPr>
                    <w:pStyle w:val="Prrafodelista"/>
                    <w:numPr>
                      <w:ilvl w:val="0"/>
                      <w:numId w:val="44"/>
                    </w:numPr>
                    <w:rPr>
                      <w:rFonts w:ascii="Calibri" w:hAnsi="Calibri"/>
                      <w:sz w:val="20"/>
                      <w:szCs w:val="20"/>
                      <w:lang w:val="es-ES"/>
                    </w:rPr>
                  </w:pPr>
                  <w:r w:rsidRPr="000C0A92">
                    <w:rPr>
                      <w:rFonts w:ascii="Calibri" w:hAnsi="Calibri"/>
                      <w:sz w:val="20"/>
                      <w:szCs w:val="20"/>
                      <w:lang w:val="es-ES"/>
                    </w:rPr>
                    <w:t>Los monitoreos realizados son de calidad de agua, calidad de aire, suelo superficial, tejido vegetal, censo de avifauna, meteorología y estabilidad estructural del muro del tranque de relaves</w:t>
                  </w:r>
                  <w:r>
                    <w:rPr>
                      <w:rFonts w:ascii="Calibri" w:hAnsi="Calibri"/>
                      <w:sz w:val="20"/>
                      <w:szCs w:val="20"/>
                      <w:lang w:val="es-ES"/>
                    </w:rPr>
                    <w:t>.</w:t>
                  </w:r>
                </w:p>
                <w:p w14:paraId="6AA0DCFA" w14:textId="7E9F70BD" w:rsidR="00197682" w:rsidRDefault="00197682" w:rsidP="00197682">
                  <w:pPr>
                    <w:pStyle w:val="Prrafodelista"/>
                    <w:numPr>
                      <w:ilvl w:val="0"/>
                      <w:numId w:val="44"/>
                    </w:numPr>
                    <w:rPr>
                      <w:rFonts w:ascii="Calibri" w:hAnsi="Calibri"/>
                      <w:sz w:val="20"/>
                      <w:szCs w:val="20"/>
                      <w:lang w:val="es-ES"/>
                    </w:rPr>
                  </w:pPr>
                  <w:r>
                    <w:rPr>
                      <w:rFonts w:ascii="Calibri" w:hAnsi="Calibri"/>
                      <w:sz w:val="20"/>
                      <w:szCs w:val="20"/>
                      <w:lang w:val="es-ES"/>
                    </w:rPr>
                    <w:t>L</w:t>
                  </w:r>
                  <w:r w:rsidRPr="00984CBA">
                    <w:rPr>
                      <w:rFonts w:ascii="Calibri" w:hAnsi="Calibri"/>
                      <w:sz w:val="20"/>
                      <w:szCs w:val="20"/>
                      <w:lang w:val="es-ES"/>
                    </w:rPr>
                    <w:t>as mediciones efectuadas a cursos y cuerpos de agua</w:t>
                  </w:r>
                  <w:r>
                    <w:rPr>
                      <w:rFonts w:ascii="Calibri" w:hAnsi="Calibri"/>
                      <w:sz w:val="20"/>
                      <w:szCs w:val="20"/>
                      <w:lang w:val="es-ES"/>
                    </w:rPr>
                    <w:t xml:space="preserve"> superficiales</w:t>
                  </w:r>
                  <w:r w:rsidRPr="00984CBA">
                    <w:rPr>
                      <w:rFonts w:ascii="Calibri" w:hAnsi="Calibri"/>
                      <w:sz w:val="20"/>
                      <w:szCs w:val="20"/>
                      <w:lang w:val="es-ES"/>
                    </w:rPr>
                    <w:t xml:space="preserve"> indican en general que las concentraciones de los parámetros de la norma </w:t>
                  </w:r>
                  <w:proofErr w:type="spellStart"/>
                  <w:r w:rsidRPr="00984CBA">
                    <w:rPr>
                      <w:rFonts w:ascii="Calibri" w:hAnsi="Calibri"/>
                      <w:sz w:val="20"/>
                      <w:szCs w:val="20"/>
                      <w:lang w:val="es-ES"/>
                    </w:rPr>
                    <w:t>NCh</w:t>
                  </w:r>
                  <w:proofErr w:type="spellEnd"/>
                  <w:r w:rsidRPr="00984CBA">
                    <w:rPr>
                      <w:rFonts w:ascii="Calibri" w:hAnsi="Calibri"/>
                      <w:sz w:val="20"/>
                      <w:szCs w:val="20"/>
                      <w:lang w:val="es-ES"/>
                    </w:rPr>
                    <w:t xml:space="preserve"> 1333 no se vieron sobrepasado</w:t>
                  </w:r>
                  <w:r>
                    <w:rPr>
                      <w:rFonts w:ascii="Calibri" w:hAnsi="Calibri"/>
                      <w:sz w:val="20"/>
                      <w:szCs w:val="20"/>
                      <w:lang w:val="es-ES"/>
                    </w:rPr>
                    <w:t>s.</w:t>
                  </w:r>
                </w:p>
                <w:p w14:paraId="384A419B" w14:textId="4438449B" w:rsidR="00197682" w:rsidRDefault="00090A40" w:rsidP="00197682">
                  <w:pPr>
                    <w:pStyle w:val="Prrafodelista"/>
                    <w:numPr>
                      <w:ilvl w:val="0"/>
                      <w:numId w:val="44"/>
                    </w:numPr>
                    <w:rPr>
                      <w:rFonts w:ascii="Calibri" w:hAnsi="Calibri"/>
                      <w:sz w:val="20"/>
                      <w:szCs w:val="20"/>
                      <w:lang w:val="es-ES"/>
                    </w:rPr>
                  </w:pPr>
                  <w:r>
                    <w:rPr>
                      <w:rFonts w:ascii="Calibri" w:hAnsi="Calibri"/>
                      <w:sz w:val="20"/>
                      <w:szCs w:val="20"/>
                      <w:lang w:val="es-ES"/>
                    </w:rPr>
                    <w:t>S</w:t>
                  </w:r>
                  <w:r w:rsidR="00197682" w:rsidRPr="001626AE">
                    <w:rPr>
                      <w:rFonts w:ascii="Calibri" w:hAnsi="Calibri"/>
                      <w:sz w:val="20"/>
                      <w:szCs w:val="20"/>
                      <w:lang w:val="es-ES"/>
                    </w:rPr>
                    <w:t xml:space="preserve">e aprecia que </w:t>
                  </w:r>
                  <w:proofErr w:type="spellStart"/>
                  <w:r w:rsidR="00197682" w:rsidRPr="001626AE">
                    <w:rPr>
                      <w:rFonts w:ascii="Calibri" w:hAnsi="Calibri"/>
                      <w:sz w:val="20"/>
                      <w:szCs w:val="20"/>
                      <w:lang w:val="es-ES"/>
                    </w:rPr>
                    <w:t>que</w:t>
                  </w:r>
                  <w:proofErr w:type="spellEnd"/>
                  <w:r w:rsidR="00197682" w:rsidRPr="001626AE">
                    <w:rPr>
                      <w:rFonts w:ascii="Calibri" w:hAnsi="Calibri"/>
                      <w:sz w:val="20"/>
                      <w:szCs w:val="20"/>
                      <w:lang w:val="es-ES"/>
                    </w:rPr>
                    <w:t xml:space="preserve"> todos los parámetros medidos en los actuales monitoreos de </w:t>
                  </w:r>
                  <w:proofErr w:type="gramStart"/>
                  <w:r w:rsidR="00197682" w:rsidRPr="001626AE">
                    <w:rPr>
                      <w:rFonts w:ascii="Calibri" w:hAnsi="Calibri"/>
                      <w:sz w:val="20"/>
                      <w:szCs w:val="20"/>
                      <w:lang w:val="es-ES"/>
                    </w:rPr>
                    <w:t>tejido  vegetal</w:t>
                  </w:r>
                  <w:proofErr w:type="gramEnd"/>
                  <w:r w:rsidR="00197682" w:rsidRPr="001626AE">
                    <w:rPr>
                      <w:rFonts w:ascii="Calibri" w:hAnsi="Calibri"/>
                      <w:sz w:val="20"/>
                      <w:szCs w:val="20"/>
                      <w:lang w:val="es-ES"/>
                    </w:rPr>
                    <w:t xml:space="preserve"> y suelo superficial  en los dos sectores han aumentado su concentración respecto de la línea base del Estudio de Impacto Ambiental Proyecto Fachinal</w:t>
                  </w:r>
                </w:p>
                <w:p w14:paraId="13C3A889" w14:textId="77777777" w:rsidR="00197682" w:rsidRPr="001626AE" w:rsidRDefault="00197682" w:rsidP="00197682">
                  <w:pPr>
                    <w:pStyle w:val="Prrafodelista"/>
                    <w:numPr>
                      <w:ilvl w:val="0"/>
                      <w:numId w:val="44"/>
                    </w:numPr>
                    <w:rPr>
                      <w:rFonts w:ascii="Calibri" w:hAnsi="Calibri"/>
                      <w:sz w:val="20"/>
                      <w:szCs w:val="20"/>
                      <w:lang w:val="es-ES"/>
                    </w:rPr>
                  </w:pPr>
                  <w:r w:rsidRPr="001626AE">
                    <w:rPr>
                      <w:rFonts w:ascii="Calibri" w:hAnsi="Calibri"/>
                      <w:sz w:val="20"/>
                      <w:szCs w:val="20"/>
                      <w:lang w:val="es-ES"/>
                    </w:rPr>
                    <w:t>Los monitoreos y análisis informados cumplen con la frecuencia y la forma indicada en la normativa aplicable.</w:t>
                  </w:r>
                </w:p>
                <w:p w14:paraId="6023F18B" w14:textId="25A6FC35" w:rsidR="00197682" w:rsidRPr="00D42470" w:rsidRDefault="00197682" w:rsidP="00197682">
                  <w:pPr>
                    <w:rPr>
                      <w:rFonts w:ascii="Calibri" w:hAnsi="Calibri"/>
                      <w:sz w:val="20"/>
                      <w:szCs w:val="20"/>
                      <w:lang w:val="es-ES"/>
                    </w:rPr>
                  </w:pPr>
                </w:p>
              </w:tc>
            </w:tr>
          </w:tbl>
          <w:p w14:paraId="1DA724EE" w14:textId="77777777" w:rsidR="006A5EFA" w:rsidRPr="00EC542C" w:rsidRDefault="006A5EFA" w:rsidP="000A1DDB">
            <w:pPr>
              <w:autoSpaceDE w:val="0"/>
              <w:autoSpaceDN w:val="0"/>
              <w:adjustRightInd w:val="0"/>
              <w:jc w:val="left"/>
              <w:rPr>
                <w:sz w:val="20"/>
                <w:szCs w:val="20"/>
              </w:rPr>
            </w:pPr>
          </w:p>
          <w:p w14:paraId="7F0D2511" w14:textId="77777777" w:rsidR="006A5EFA" w:rsidRDefault="006A5EFA" w:rsidP="000A1DDB">
            <w:pPr>
              <w:autoSpaceDE w:val="0"/>
              <w:autoSpaceDN w:val="0"/>
              <w:adjustRightInd w:val="0"/>
              <w:jc w:val="left"/>
              <w:rPr>
                <w:sz w:val="20"/>
                <w:szCs w:val="20"/>
              </w:rPr>
            </w:pPr>
          </w:p>
          <w:p w14:paraId="526B818B" w14:textId="01559288" w:rsidR="00191A13" w:rsidRDefault="00191A13" w:rsidP="00DE4AF3">
            <w:pPr>
              <w:autoSpaceDE w:val="0"/>
              <w:autoSpaceDN w:val="0"/>
              <w:adjustRightInd w:val="0"/>
              <w:ind w:left="567" w:right="540"/>
              <w:rPr>
                <w:sz w:val="20"/>
                <w:szCs w:val="20"/>
              </w:rPr>
            </w:pPr>
          </w:p>
          <w:p w14:paraId="06D4A6D5" w14:textId="6752BD2F" w:rsidR="00191A13" w:rsidRDefault="00191A13" w:rsidP="00DE4AF3">
            <w:pPr>
              <w:autoSpaceDE w:val="0"/>
              <w:autoSpaceDN w:val="0"/>
              <w:adjustRightInd w:val="0"/>
              <w:ind w:left="567" w:right="540"/>
              <w:rPr>
                <w:sz w:val="20"/>
                <w:szCs w:val="20"/>
              </w:rPr>
            </w:pPr>
            <w:r>
              <w:rPr>
                <w:sz w:val="20"/>
                <w:szCs w:val="20"/>
              </w:rPr>
              <w:t>No se han detectado descargas de residuos industriales líquidos, riles, en las inspecciones realizadas hasta el momento, por lo tanto no le son aplicables las restricciones contenidas en las normas de emisión de éstos, tales como el D.S. N°90/</w:t>
            </w:r>
            <w:proofErr w:type="gramStart"/>
            <w:r>
              <w:rPr>
                <w:sz w:val="20"/>
                <w:szCs w:val="20"/>
              </w:rPr>
              <w:t>2000 ,</w:t>
            </w:r>
            <w:proofErr w:type="gramEnd"/>
            <w:r>
              <w:rPr>
                <w:sz w:val="20"/>
                <w:szCs w:val="20"/>
              </w:rPr>
              <w:t xml:space="preserve"> de descarga a aguas superficiales, o el D.S.N°46/2002, de emisión a cuerpos de agua subterráneos.</w:t>
            </w:r>
          </w:p>
          <w:p w14:paraId="4E24ED32" w14:textId="77777777" w:rsidR="00191A13" w:rsidRDefault="00191A13" w:rsidP="00DE4AF3">
            <w:pPr>
              <w:autoSpaceDE w:val="0"/>
              <w:autoSpaceDN w:val="0"/>
              <w:adjustRightInd w:val="0"/>
              <w:ind w:left="567" w:right="540"/>
              <w:rPr>
                <w:sz w:val="20"/>
                <w:szCs w:val="20"/>
              </w:rPr>
            </w:pPr>
          </w:p>
          <w:p w14:paraId="4AE32780" w14:textId="5CDE0F41" w:rsidR="00191A13" w:rsidRDefault="00191A13" w:rsidP="00DE4AF3">
            <w:pPr>
              <w:autoSpaceDE w:val="0"/>
              <w:autoSpaceDN w:val="0"/>
              <w:adjustRightInd w:val="0"/>
              <w:ind w:left="567" w:right="540"/>
              <w:rPr>
                <w:sz w:val="20"/>
                <w:szCs w:val="20"/>
              </w:rPr>
            </w:pPr>
            <w:r>
              <w:rPr>
                <w:sz w:val="20"/>
                <w:szCs w:val="20"/>
              </w:rPr>
              <w:t xml:space="preserve"> Los monitoreos a la calidad de agua de los cuerpos </w:t>
            </w:r>
            <w:proofErr w:type="spellStart"/>
            <w:r>
              <w:rPr>
                <w:sz w:val="20"/>
                <w:szCs w:val="20"/>
              </w:rPr>
              <w:t>superfiales</w:t>
            </w:r>
            <w:proofErr w:type="spellEnd"/>
            <w:r>
              <w:rPr>
                <w:sz w:val="20"/>
                <w:szCs w:val="20"/>
              </w:rPr>
              <w:t xml:space="preserve"> </w:t>
            </w:r>
            <w:r w:rsidR="00DE4AF3">
              <w:rPr>
                <w:sz w:val="20"/>
                <w:szCs w:val="20"/>
              </w:rPr>
              <w:t>y subterráneos ubicados</w:t>
            </w:r>
            <w:r>
              <w:rPr>
                <w:sz w:val="20"/>
                <w:szCs w:val="20"/>
              </w:rPr>
              <w:t xml:space="preserve"> al interior del área de influencia del proyecto son comparadas con la NCh1.333, que es un criterio técnico para determinar la aptitud de uso agrícola para riego. Al respecto </w:t>
            </w:r>
            <w:r w:rsidR="00DE4AF3">
              <w:rPr>
                <w:sz w:val="20"/>
                <w:szCs w:val="20"/>
              </w:rPr>
              <w:t xml:space="preserve">se producen, en </w:t>
            </w:r>
            <w:proofErr w:type="spellStart"/>
            <w:r w:rsidR="00DE4AF3">
              <w:rPr>
                <w:sz w:val="20"/>
                <w:szCs w:val="20"/>
              </w:rPr>
              <w:t>algunoas</w:t>
            </w:r>
            <w:proofErr w:type="spellEnd"/>
            <w:r w:rsidR="00DE4AF3">
              <w:rPr>
                <w:sz w:val="20"/>
                <w:szCs w:val="20"/>
              </w:rPr>
              <w:t xml:space="preserve"> épocas del año, excedencias </w:t>
            </w:r>
            <w:proofErr w:type="gramStart"/>
            <w:r w:rsidR="00DE4AF3">
              <w:rPr>
                <w:sz w:val="20"/>
                <w:szCs w:val="20"/>
              </w:rPr>
              <w:t>a la mencionado crit</w:t>
            </w:r>
            <w:r w:rsidR="003B2BA2">
              <w:rPr>
                <w:sz w:val="20"/>
                <w:szCs w:val="20"/>
              </w:rPr>
              <w:t>e</w:t>
            </w:r>
            <w:r w:rsidR="00DE4AF3">
              <w:rPr>
                <w:sz w:val="20"/>
                <w:szCs w:val="20"/>
              </w:rPr>
              <w:t>rio</w:t>
            </w:r>
            <w:proofErr w:type="gramEnd"/>
            <w:r w:rsidR="00DE4AF3">
              <w:rPr>
                <w:sz w:val="20"/>
                <w:szCs w:val="20"/>
              </w:rPr>
              <w:t xml:space="preserve"> de comparación. El titular analiza dichas desviaciones y las atribuye a oscilaciones naturales provocadas por variaciones en la concentración de metales disueltos al variar la pluviosidad y/o la tasa de evaporación, lo que afecta la disponibilidad de agua fresca para dilución en las cuencas y microcuencas analizadas. </w:t>
            </w:r>
          </w:p>
          <w:p w14:paraId="16959478" w14:textId="036D8AE7" w:rsidR="00C44CF0" w:rsidRDefault="00C44CF0" w:rsidP="00DE4AF3">
            <w:pPr>
              <w:autoSpaceDE w:val="0"/>
              <w:autoSpaceDN w:val="0"/>
              <w:adjustRightInd w:val="0"/>
              <w:ind w:left="567" w:right="540"/>
              <w:rPr>
                <w:sz w:val="20"/>
                <w:szCs w:val="20"/>
              </w:rPr>
            </w:pPr>
          </w:p>
          <w:p w14:paraId="3B813E66" w14:textId="5A759357" w:rsidR="00C44CF0" w:rsidRDefault="00C44CF0" w:rsidP="00C44CF0">
            <w:pPr>
              <w:autoSpaceDE w:val="0"/>
              <w:autoSpaceDN w:val="0"/>
              <w:adjustRightInd w:val="0"/>
              <w:ind w:left="567" w:right="540"/>
              <w:rPr>
                <w:sz w:val="20"/>
                <w:szCs w:val="20"/>
              </w:rPr>
            </w:pPr>
            <w:r>
              <w:rPr>
                <w:sz w:val="20"/>
                <w:szCs w:val="20"/>
              </w:rPr>
              <w:t>Del análisis de los informes de seguimiento presentados por el titular en el Sistema de seguimi</w:t>
            </w:r>
            <w:r w:rsidR="003B2BA2">
              <w:rPr>
                <w:sz w:val="20"/>
                <w:szCs w:val="20"/>
              </w:rPr>
              <w:t>e</w:t>
            </w:r>
            <w:r>
              <w:rPr>
                <w:sz w:val="20"/>
                <w:szCs w:val="20"/>
              </w:rPr>
              <w:t>nto electrónico de la SMA, se concluye que se han cumplido los plazos y forma requeridos en los instrumentos de gestión ambiental aplicables.</w:t>
            </w:r>
          </w:p>
          <w:p w14:paraId="1C766216" w14:textId="77777777" w:rsidR="00C44CF0" w:rsidRDefault="00C44CF0" w:rsidP="00DE4AF3">
            <w:pPr>
              <w:autoSpaceDE w:val="0"/>
              <w:autoSpaceDN w:val="0"/>
              <w:adjustRightInd w:val="0"/>
              <w:ind w:left="567" w:right="540"/>
              <w:rPr>
                <w:sz w:val="20"/>
                <w:szCs w:val="20"/>
              </w:rPr>
            </w:pPr>
          </w:p>
          <w:p w14:paraId="18604CEC" w14:textId="77777777" w:rsidR="00191A13" w:rsidRDefault="00191A13" w:rsidP="000A1DDB">
            <w:pPr>
              <w:autoSpaceDE w:val="0"/>
              <w:autoSpaceDN w:val="0"/>
              <w:adjustRightInd w:val="0"/>
              <w:jc w:val="left"/>
              <w:rPr>
                <w:sz w:val="20"/>
                <w:szCs w:val="20"/>
              </w:rPr>
            </w:pPr>
          </w:p>
          <w:p w14:paraId="10668429" w14:textId="77777777" w:rsidR="00191A13" w:rsidRDefault="00191A13" w:rsidP="000A1DDB">
            <w:pPr>
              <w:autoSpaceDE w:val="0"/>
              <w:autoSpaceDN w:val="0"/>
              <w:adjustRightInd w:val="0"/>
              <w:jc w:val="left"/>
              <w:rPr>
                <w:sz w:val="20"/>
                <w:szCs w:val="20"/>
              </w:rPr>
            </w:pPr>
          </w:p>
          <w:p w14:paraId="4667DE5B" w14:textId="4173BEAB" w:rsidR="00191A13" w:rsidRPr="00A16BAD" w:rsidRDefault="00191A13" w:rsidP="000A1DDB">
            <w:pPr>
              <w:autoSpaceDE w:val="0"/>
              <w:autoSpaceDN w:val="0"/>
              <w:adjustRightInd w:val="0"/>
              <w:jc w:val="left"/>
              <w:rPr>
                <w:sz w:val="20"/>
                <w:szCs w:val="20"/>
              </w:rPr>
            </w:pPr>
          </w:p>
        </w:tc>
      </w:tr>
    </w:tbl>
    <w:p w14:paraId="30F9C7C8" w14:textId="7C2F9DB2" w:rsidR="00B72D76" w:rsidRDefault="00B72D76" w:rsidP="00B72D76"/>
    <w:p w14:paraId="49C1A72E" w14:textId="253770BF" w:rsidR="006A5EFA" w:rsidRDefault="006A5EFA" w:rsidP="00B72D76"/>
    <w:p w14:paraId="5AED0B7A" w14:textId="77777777" w:rsidR="006A5EFA" w:rsidRDefault="006A5EFA" w:rsidP="00B72D76"/>
    <w:p w14:paraId="30BCC548" w14:textId="3DC47853" w:rsidR="00CF4F62" w:rsidRDefault="00CF4F62">
      <w:pPr>
        <w:jc w:val="left"/>
      </w:pPr>
      <w:bookmarkStart w:id="121" w:name="_Toc352840404"/>
      <w:bookmarkStart w:id="122" w:name="_Toc352841464"/>
    </w:p>
    <w:p w14:paraId="5A46FD5B" w14:textId="4E9B7F26" w:rsidR="006A5EFA" w:rsidRDefault="006A5EFA">
      <w:pPr>
        <w:jc w:val="left"/>
      </w:pPr>
      <w:r>
        <w:br w:type="page"/>
      </w:r>
    </w:p>
    <w:p w14:paraId="3E69B816" w14:textId="77777777" w:rsidR="00365D45" w:rsidRDefault="00365D45">
      <w:pPr>
        <w:jc w:val="left"/>
      </w:pPr>
    </w:p>
    <w:p w14:paraId="54E923FC" w14:textId="77777777" w:rsidR="007015BE" w:rsidRDefault="007015BE" w:rsidP="0099516F">
      <w:pPr>
        <w:pStyle w:val="Ttulo1"/>
      </w:pPr>
      <w:bookmarkStart w:id="123" w:name="_Toc537249"/>
      <w:r>
        <w:t>CONCLUSIONES</w:t>
      </w:r>
      <w:r w:rsidRPr="00B1722C">
        <w:t>.</w:t>
      </w:r>
      <w:bookmarkEnd w:id="121"/>
      <w:bookmarkEnd w:id="122"/>
      <w:bookmarkEnd w:id="123"/>
    </w:p>
    <w:p w14:paraId="0F1669AB" w14:textId="77777777" w:rsidR="00745138" w:rsidRDefault="00745138" w:rsidP="00893A4E">
      <w:pPr>
        <w:pStyle w:val="Prrafodelista"/>
        <w:ind w:left="0"/>
        <w:rPr>
          <w:rFonts w:cstheme="minorHAnsi"/>
          <w:b/>
          <w:sz w:val="14"/>
          <w:szCs w:val="24"/>
        </w:rPr>
      </w:pPr>
    </w:p>
    <w:p w14:paraId="69E086E8" w14:textId="154AD162" w:rsidR="009E09AF" w:rsidRDefault="009E09AF" w:rsidP="009E09AF">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w:t>
      </w:r>
      <w:r w:rsidR="009E44AF">
        <w:rPr>
          <w:rFonts w:cstheme="minorHAnsi"/>
          <w:sz w:val="20"/>
          <w:szCs w:val="20"/>
        </w:rPr>
        <w:t>los principales hallazgos</w:t>
      </w:r>
      <w:r>
        <w:rPr>
          <w:rFonts w:cstheme="minorHAnsi"/>
          <w:sz w:val="20"/>
          <w:szCs w:val="20"/>
        </w:rPr>
        <w:t xml:space="preserve"> detectad</w:t>
      </w:r>
      <w:r w:rsidR="009E44AF">
        <w:rPr>
          <w:rFonts w:cstheme="minorHAnsi"/>
          <w:sz w:val="20"/>
          <w:szCs w:val="20"/>
        </w:rPr>
        <w:t>o</w:t>
      </w:r>
      <w:r>
        <w:rPr>
          <w:rFonts w:cstheme="minorHAnsi"/>
          <w:sz w:val="20"/>
          <w:szCs w:val="20"/>
        </w:rPr>
        <w:t>s se presentan a continuación. Al respecto de los hechos que constituyen las conformidades, estas se encuentran descritas en el acta de fiscalización ambiental</w:t>
      </w:r>
      <w:r w:rsidRPr="0025129B">
        <w:rPr>
          <w:rFonts w:cstheme="minorHAnsi"/>
          <w:sz w:val="20"/>
          <w:szCs w:val="20"/>
        </w:rPr>
        <w:t>:</w:t>
      </w:r>
    </w:p>
    <w:p w14:paraId="724F46C9" w14:textId="57F345C6" w:rsidR="00000C57" w:rsidRDefault="00000C57" w:rsidP="009E09AF">
      <w:pPr>
        <w:rPr>
          <w:rFonts w:cstheme="minorHAnsi"/>
          <w:sz w:val="20"/>
          <w:szCs w:val="20"/>
        </w:rPr>
      </w:pPr>
    </w:p>
    <w:tbl>
      <w:tblPr>
        <w:tblStyle w:val="Tablaconcuadrcula1"/>
        <w:tblW w:w="5000" w:type="pct"/>
        <w:jc w:val="center"/>
        <w:tblLook w:val="04A0" w:firstRow="1" w:lastRow="0" w:firstColumn="1" w:lastColumn="0" w:noHBand="0" w:noVBand="1"/>
      </w:tblPr>
      <w:tblGrid>
        <w:gridCol w:w="1196"/>
        <w:gridCol w:w="2485"/>
        <w:gridCol w:w="5094"/>
        <w:gridCol w:w="4787"/>
      </w:tblGrid>
      <w:tr w:rsidR="001C4ED6" w:rsidRPr="00F7456A" w14:paraId="2122EA2D" w14:textId="77777777" w:rsidTr="00272AF7">
        <w:trPr>
          <w:trHeight w:val="395"/>
          <w:tblHeader/>
          <w:jc w:val="center"/>
        </w:trPr>
        <w:tc>
          <w:tcPr>
            <w:tcW w:w="441" w:type="pct"/>
            <w:shd w:val="clear" w:color="auto" w:fill="D9D9D9"/>
            <w:vAlign w:val="center"/>
          </w:tcPr>
          <w:p w14:paraId="47F4CCD8" w14:textId="77777777" w:rsidR="001C4ED6" w:rsidRPr="00F7456A" w:rsidRDefault="001C4ED6" w:rsidP="00994A7A">
            <w:pPr>
              <w:jc w:val="center"/>
              <w:rPr>
                <w:rFonts w:cs="Calibri"/>
                <w:b/>
              </w:rPr>
            </w:pPr>
            <w:r w:rsidRPr="00F7456A">
              <w:rPr>
                <w:rFonts w:cs="Calibri"/>
                <w:b/>
              </w:rPr>
              <w:t>N° Hecho constatado</w:t>
            </w:r>
          </w:p>
        </w:tc>
        <w:tc>
          <w:tcPr>
            <w:tcW w:w="916" w:type="pct"/>
            <w:shd w:val="clear" w:color="auto" w:fill="D9D9D9"/>
            <w:vAlign w:val="center"/>
          </w:tcPr>
          <w:p w14:paraId="15635A9B" w14:textId="77777777" w:rsidR="001C4ED6" w:rsidRPr="00F7456A" w:rsidRDefault="001C4ED6" w:rsidP="00994A7A">
            <w:pPr>
              <w:jc w:val="center"/>
              <w:rPr>
                <w:rFonts w:cs="Calibri"/>
                <w:b/>
                <w:color w:val="A6A6A6"/>
              </w:rPr>
            </w:pPr>
            <w:r w:rsidRPr="00F7456A">
              <w:rPr>
                <w:rFonts w:cs="Calibri"/>
                <w:b/>
              </w:rPr>
              <w:t>Materia específica objeto de la fiscalización ambiental.</w:t>
            </w:r>
          </w:p>
        </w:tc>
        <w:tc>
          <w:tcPr>
            <w:tcW w:w="1878" w:type="pct"/>
            <w:shd w:val="clear" w:color="auto" w:fill="D9D9D9"/>
            <w:vAlign w:val="center"/>
          </w:tcPr>
          <w:p w14:paraId="1F97A183" w14:textId="77777777" w:rsidR="001C4ED6" w:rsidRPr="00F7456A" w:rsidRDefault="001C4ED6" w:rsidP="00994A7A">
            <w:pPr>
              <w:jc w:val="center"/>
              <w:rPr>
                <w:rFonts w:cs="Calibri"/>
                <w:b/>
              </w:rPr>
            </w:pPr>
            <w:r w:rsidRPr="00F7456A">
              <w:rPr>
                <w:rFonts w:cs="Calibri"/>
                <w:b/>
              </w:rPr>
              <w:t>Exigencia asociada</w:t>
            </w:r>
          </w:p>
        </w:tc>
        <w:tc>
          <w:tcPr>
            <w:tcW w:w="1765" w:type="pct"/>
            <w:shd w:val="clear" w:color="auto" w:fill="D9D9D9"/>
            <w:vAlign w:val="center"/>
          </w:tcPr>
          <w:p w14:paraId="171BD0B8" w14:textId="77777777" w:rsidR="001C4ED6" w:rsidRPr="00F7456A" w:rsidRDefault="001C4ED6" w:rsidP="00994A7A">
            <w:pPr>
              <w:jc w:val="center"/>
              <w:rPr>
                <w:rFonts w:cs="Calibri"/>
                <w:b/>
              </w:rPr>
            </w:pPr>
            <w:r>
              <w:rPr>
                <w:rFonts w:cs="Calibri"/>
                <w:b/>
              </w:rPr>
              <w:t>Hallazgo</w:t>
            </w:r>
          </w:p>
        </w:tc>
      </w:tr>
      <w:tr w:rsidR="001C4ED6" w:rsidRPr="00F7456A" w14:paraId="52749E6B" w14:textId="77777777" w:rsidTr="00272AF7">
        <w:trPr>
          <w:jc w:val="center"/>
        </w:trPr>
        <w:tc>
          <w:tcPr>
            <w:tcW w:w="441" w:type="pct"/>
            <w:vAlign w:val="center"/>
          </w:tcPr>
          <w:p w14:paraId="537E9730" w14:textId="77777777" w:rsidR="001C4ED6" w:rsidRPr="00F7456A" w:rsidRDefault="001C4ED6" w:rsidP="003B2BA2">
            <w:pPr>
              <w:widowControl w:val="0"/>
              <w:overflowPunct w:val="0"/>
              <w:autoSpaceDE w:val="0"/>
              <w:autoSpaceDN w:val="0"/>
              <w:adjustRightInd w:val="0"/>
              <w:spacing w:after="120" w:line="285" w:lineRule="auto"/>
              <w:rPr>
                <w:rFonts w:cs="Calibri"/>
                <w:iCs/>
              </w:rPr>
            </w:pPr>
            <w:r>
              <w:rPr>
                <w:rFonts w:cs="Calibri"/>
                <w:iCs/>
              </w:rPr>
              <w:t>6</w:t>
            </w:r>
          </w:p>
        </w:tc>
        <w:tc>
          <w:tcPr>
            <w:tcW w:w="916" w:type="pct"/>
            <w:vAlign w:val="center"/>
          </w:tcPr>
          <w:p w14:paraId="3A7AFA48" w14:textId="77777777" w:rsidR="001C4ED6" w:rsidRPr="00DB3F8F" w:rsidRDefault="001C4ED6" w:rsidP="003B2BA2">
            <w:pPr>
              <w:widowControl w:val="0"/>
              <w:overflowPunct w:val="0"/>
              <w:autoSpaceDE w:val="0"/>
              <w:autoSpaceDN w:val="0"/>
              <w:adjustRightInd w:val="0"/>
              <w:spacing w:after="120" w:line="285" w:lineRule="auto"/>
              <w:rPr>
                <w:rFonts w:cs="Calibri"/>
                <w:b/>
                <w:iCs/>
              </w:rPr>
            </w:pPr>
            <w:r w:rsidRPr="00DB3F8F">
              <w:rPr>
                <w:rFonts w:cs="Calibri"/>
                <w:b/>
                <w:iCs/>
              </w:rPr>
              <w:t>Operación de estación monitoreo de material particulado</w:t>
            </w:r>
          </w:p>
        </w:tc>
        <w:tc>
          <w:tcPr>
            <w:tcW w:w="1878" w:type="pct"/>
            <w:vAlign w:val="center"/>
          </w:tcPr>
          <w:p w14:paraId="1AE080F0" w14:textId="77777777" w:rsidR="001C4ED6" w:rsidRDefault="001C4ED6" w:rsidP="003B2BA2">
            <w:pPr>
              <w:rPr>
                <w:rFonts w:ascii="Calibri" w:hAnsi="Calibri"/>
                <w:b/>
                <w:lang w:val="es-ES"/>
              </w:rPr>
            </w:pPr>
            <w:r w:rsidRPr="009E3D1C">
              <w:rPr>
                <w:rFonts w:ascii="Calibri" w:hAnsi="Calibri"/>
                <w:b/>
                <w:lang w:val="es-ES"/>
              </w:rPr>
              <w:t xml:space="preserve">RCA 236 / 2014 - AMPLIACION TRANQUE DE RELAVES </w:t>
            </w:r>
            <w:proofErr w:type="gramStart"/>
            <w:r w:rsidRPr="009E3D1C">
              <w:rPr>
                <w:rFonts w:ascii="Calibri" w:hAnsi="Calibri"/>
                <w:b/>
                <w:lang w:val="es-ES"/>
              </w:rPr>
              <w:t>FACHINAL  Considerando</w:t>
            </w:r>
            <w:proofErr w:type="gramEnd"/>
            <w:r w:rsidRPr="009E3D1C">
              <w:rPr>
                <w:rFonts w:ascii="Calibri" w:hAnsi="Calibri"/>
                <w:b/>
                <w:lang w:val="es-ES"/>
              </w:rPr>
              <w:t>:</w:t>
            </w:r>
            <w:r>
              <w:t xml:space="preserve"> </w:t>
            </w:r>
            <w:r w:rsidRPr="009E3D1C">
              <w:rPr>
                <w:rFonts w:ascii="Calibri" w:hAnsi="Calibri"/>
                <w:b/>
                <w:lang w:val="es-ES"/>
              </w:rPr>
              <w:t>3.6.5. PRINCIPALES EMISIONES, DESCARGAS Y RESIDUOS DEL PROYECTO</w:t>
            </w:r>
          </w:p>
          <w:p w14:paraId="31BF366E" w14:textId="77777777" w:rsidR="001C4ED6" w:rsidRDefault="001C4ED6" w:rsidP="003B2BA2">
            <w:pPr>
              <w:rPr>
                <w:rFonts w:ascii="Calibri" w:hAnsi="Calibri"/>
                <w:b/>
                <w:lang w:val="es-ES"/>
              </w:rPr>
            </w:pPr>
          </w:p>
          <w:p w14:paraId="0F97D921" w14:textId="77777777" w:rsidR="001C4ED6" w:rsidRPr="00F7456A" w:rsidRDefault="001C4ED6" w:rsidP="003B2BA2">
            <w:pPr>
              <w:rPr>
                <w:rFonts w:cs="Calibri"/>
              </w:rPr>
            </w:pPr>
            <w:r>
              <w:rPr>
                <w:rFonts w:cstheme="minorHAnsi"/>
              </w:rPr>
              <w:t>“</w:t>
            </w:r>
            <w:r w:rsidRPr="009E3D1C">
              <w:rPr>
                <w:rFonts w:cstheme="minorHAnsi"/>
              </w:rPr>
              <w:t>Al respecto el Titular, continuará con el monitoreo permanente realizado en las estaciones Chile</w:t>
            </w:r>
            <w:r>
              <w:rPr>
                <w:rFonts w:cstheme="minorHAnsi"/>
              </w:rPr>
              <w:t xml:space="preserve"> </w:t>
            </w:r>
            <w:r w:rsidRPr="009E3D1C">
              <w:rPr>
                <w:rFonts w:cstheme="minorHAnsi"/>
              </w:rPr>
              <w:t>Chico (MP10 y MPS) y Bahía Jara (MPS)</w:t>
            </w:r>
            <w:r>
              <w:rPr>
                <w:rFonts w:cstheme="minorHAnsi"/>
              </w:rPr>
              <w:t>”</w:t>
            </w:r>
          </w:p>
        </w:tc>
        <w:tc>
          <w:tcPr>
            <w:tcW w:w="1765" w:type="pct"/>
            <w:vAlign w:val="center"/>
          </w:tcPr>
          <w:p w14:paraId="4F717F2F" w14:textId="77777777" w:rsidR="001C4ED6" w:rsidRDefault="001C4ED6" w:rsidP="003B2BA2">
            <w:pPr>
              <w:rPr>
                <w:rFonts w:ascii="Calibri" w:eastAsia="Times New Roman" w:hAnsi="Calibri"/>
                <w:color w:val="000000"/>
                <w:lang w:eastAsia="es-CL"/>
              </w:rPr>
            </w:pPr>
            <w:r w:rsidRPr="003C1580">
              <w:rPr>
                <w:rFonts w:ascii="Calibri" w:eastAsia="Times New Roman" w:hAnsi="Calibri"/>
                <w:color w:val="000000"/>
                <w:lang w:eastAsia="es-CL"/>
              </w:rPr>
              <w:t xml:space="preserve">Al momento de la </w:t>
            </w:r>
            <w:r>
              <w:rPr>
                <w:rFonts w:eastAsia="Times New Roman"/>
                <w:color w:val="000000"/>
                <w:lang w:eastAsia="es-CL"/>
              </w:rPr>
              <w:t>inspección</w:t>
            </w:r>
            <w:r w:rsidRPr="003C1580">
              <w:rPr>
                <w:rFonts w:ascii="Calibri" w:eastAsia="Times New Roman" w:hAnsi="Calibri"/>
                <w:color w:val="000000"/>
                <w:lang w:eastAsia="es-CL"/>
              </w:rPr>
              <w:t xml:space="preserve"> no se encontraba operativo el sistema de recolección de sólidos sedimentables</w:t>
            </w:r>
            <w:r>
              <w:rPr>
                <w:rFonts w:eastAsia="Times New Roman"/>
                <w:color w:val="000000"/>
                <w:lang w:eastAsia="es-CL"/>
              </w:rPr>
              <w:t xml:space="preserve"> en la estación de la vivienda más cercana.</w:t>
            </w:r>
          </w:p>
          <w:p w14:paraId="502910C1" w14:textId="77777777" w:rsidR="001C4ED6" w:rsidRPr="00F7456A" w:rsidRDefault="001C4ED6" w:rsidP="003B2BA2">
            <w:pPr>
              <w:widowControl w:val="0"/>
              <w:overflowPunct w:val="0"/>
              <w:autoSpaceDE w:val="0"/>
              <w:autoSpaceDN w:val="0"/>
              <w:adjustRightInd w:val="0"/>
              <w:spacing w:after="120"/>
              <w:rPr>
                <w:rFonts w:cs="Calibri"/>
              </w:rPr>
            </w:pPr>
          </w:p>
        </w:tc>
      </w:tr>
      <w:tr w:rsidR="001C4ED6" w:rsidRPr="00F7456A" w14:paraId="0C9B2D66" w14:textId="77777777" w:rsidTr="00272AF7">
        <w:trPr>
          <w:jc w:val="center"/>
        </w:trPr>
        <w:tc>
          <w:tcPr>
            <w:tcW w:w="441" w:type="pct"/>
            <w:vAlign w:val="center"/>
          </w:tcPr>
          <w:p w14:paraId="5EEE54B2" w14:textId="77777777" w:rsidR="001C4ED6" w:rsidRPr="00F7456A" w:rsidRDefault="001C4ED6" w:rsidP="003B2BA2">
            <w:pPr>
              <w:widowControl w:val="0"/>
              <w:overflowPunct w:val="0"/>
              <w:autoSpaceDE w:val="0"/>
              <w:autoSpaceDN w:val="0"/>
              <w:adjustRightInd w:val="0"/>
              <w:spacing w:after="120" w:line="285" w:lineRule="auto"/>
              <w:rPr>
                <w:rFonts w:cs="Calibri"/>
                <w:iCs/>
              </w:rPr>
            </w:pPr>
            <w:r>
              <w:rPr>
                <w:rFonts w:cs="Calibri"/>
                <w:iCs/>
              </w:rPr>
              <w:t>7</w:t>
            </w:r>
          </w:p>
        </w:tc>
        <w:tc>
          <w:tcPr>
            <w:tcW w:w="916" w:type="pct"/>
            <w:vAlign w:val="center"/>
          </w:tcPr>
          <w:p w14:paraId="78342B18" w14:textId="77777777" w:rsidR="001C4ED6" w:rsidRPr="00DB3F8F" w:rsidRDefault="001C4ED6" w:rsidP="003B2BA2">
            <w:pPr>
              <w:widowControl w:val="0"/>
              <w:overflowPunct w:val="0"/>
              <w:autoSpaceDE w:val="0"/>
              <w:autoSpaceDN w:val="0"/>
              <w:adjustRightInd w:val="0"/>
              <w:spacing w:after="120" w:line="285" w:lineRule="auto"/>
              <w:rPr>
                <w:rFonts w:cs="Calibri"/>
                <w:b/>
                <w:iCs/>
              </w:rPr>
            </w:pPr>
            <w:r w:rsidRPr="00DB3F8F">
              <w:rPr>
                <w:rFonts w:cs="Calibri"/>
                <w:b/>
                <w:iCs/>
              </w:rPr>
              <w:t>Operación de estación monitoreo de vegetación en Bahía Jara</w:t>
            </w:r>
          </w:p>
          <w:p w14:paraId="04663048" w14:textId="77777777" w:rsidR="001C4ED6" w:rsidRPr="00F7456A" w:rsidRDefault="001C4ED6" w:rsidP="003B2BA2">
            <w:pPr>
              <w:widowControl w:val="0"/>
              <w:overflowPunct w:val="0"/>
              <w:autoSpaceDE w:val="0"/>
              <w:autoSpaceDN w:val="0"/>
              <w:adjustRightInd w:val="0"/>
              <w:spacing w:after="120" w:line="285" w:lineRule="auto"/>
              <w:rPr>
                <w:rFonts w:cs="Calibri"/>
                <w:iCs/>
              </w:rPr>
            </w:pPr>
          </w:p>
        </w:tc>
        <w:tc>
          <w:tcPr>
            <w:tcW w:w="1878" w:type="pct"/>
            <w:vAlign w:val="center"/>
          </w:tcPr>
          <w:p w14:paraId="5F56F7AC" w14:textId="77777777" w:rsidR="001C4ED6" w:rsidRDefault="001C4ED6" w:rsidP="003B2BA2">
            <w:pPr>
              <w:rPr>
                <w:rFonts w:cstheme="minorHAnsi"/>
                <w:b/>
              </w:rPr>
            </w:pPr>
            <w:r w:rsidRPr="00BE2E8B">
              <w:rPr>
                <w:rFonts w:cstheme="minorHAnsi"/>
                <w:b/>
              </w:rPr>
              <w:t>RCA 1/</w:t>
            </w:r>
            <w:r>
              <w:rPr>
                <w:rFonts w:cstheme="minorHAnsi"/>
                <w:b/>
              </w:rPr>
              <w:t>1994</w:t>
            </w:r>
            <w:r w:rsidRPr="00BE2E8B">
              <w:rPr>
                <w:rFonts w:cstheme="minorHAnsi"/>
                <w:b/>
              </w:rPr>
              <w:t xml:space="preserve">, Considerando </w:t>
            </w:r>
            <w:r>
              <w:rPr>
                <w:rFonts w:cstheme="minorHAnsi"/>
                <w:b/>
              </w:rPr>
              <w:t>1.7.4.2 Vegetación</w:t>
            </w:r>
          </w:p>
          <w:p w14:paraId="26686032" w14:textId="77777777" w:rsidR="001C4ED6" w:rsidRDefault="001C4ED6" w:rsidP="003B2BA2">
            <w:pPr>
              <w:rPr>
                <w:rFonts w:cstheme="minorHAnsi"/>
                <w:b/>
              </w:rPr>
            </w:pPr>
          </w:p>
          <w:p w14:paraId="0D3F286C" w14:textId="77777777" w:rsidR="001C4ED6" w:rsidRPr="004860F1" w:rsidRDefault="001C4ED6" w:rsidP="003B2BA2">
            <w:pPr>
              <w:rPr>
                <w:rFonts w:cstheme="minorHAnsi"/>
              </w:rPr>
            </w:pPr>
            <w:r w:rsidRPr="004860F1">
              <w:rPr>
                <w:rFonts w:cstheme="minorHAnsi"/>
              </w:rPr>
              <w:t>“En el sector de Bahía Jara se colectar</w:t>
            </w:r>
            <w:r>
              <w:rPr>
                <w:rFonts w:cstheme="minorHAnsi"/>
              </w:rPr>
              <w:t>á</w:t>
            </w:r>
            <w:r w:rsidRPr="004860F1">
              <w:rPr>
                <w:rFonts w:cstheme="minorHAnsi"/>
              </w:rPr>
              <w:t xml:space="preserve">n muestras de especies arbustivas naturales, y también tejidos vegetales de cultivos agrícolas </w:t>
            </w:r>
            <w:r>
              <w:rPr>
                <w:rFonts w:cstheme="minorHAnsi"/>
              </w:rPr>
              <w:t>m</w:t>
            </w:r>
            <w:r w:rsidRPr="004860F1">
              <w:rPr>
                <w:rFonts w:cstheme="minorHAnsi"/>
              </w:rPr>
              <w:t>ás representativos de la</w:t>
            </w:r>
          </w:p>
          <w:p w14:paraId="4AFE6AEF" w14:textId="77777777" w:rsidR="001C4ED6" w:rsidRPr="004860F1" w:rsidRDefault="001C4ED6" w:rsidP="003B2BA2">
            <w:pPr>
              <w:rPr>
                <w:rFonts w:cstheme="minorHAnsi"/>
              </w:rPr>
            </w:pPr>
            <w:r w:rsidRPr="004860F1">
              <w:rPr>
                <w:rFonts w:cstheme="minorHAnsi"/>
              </w:rPr>
              <w:t>producción local.”</w:t>
            </w:r>
          </w:p>
          <w:p w14:paraId="1D593967" w14:textId="77777777" w:rsidR="001C4ED6" w:rsidRPr="00F7456A" w:rsidRDefault="001C4ED6" w:rsidP="003B2BA2">
            <w:pPr>
              <w:rPr>
                <w:rFonts w:cs="Calibri"/>
              </w:rPr>
            </w:pPr>
          </w:p>
        </w:tc>
        <w:tc>
          <w:tcPr>
            <w:tcW w:w="1765" w:type="pct"/>
            <w:vAlign w:val="center"/>
          </w:tcPr>
          <w:p w14:paraId="02FBF173" w14:textId="7869FF1C" w:rsidR="001C4ED6" w:rsidRDefault="003B2BA2" w:rsidP="003B2BA2">
            <w:pPr>
              <w:rPr>
                <w:rFonts w:ascii="Calibri" w:eastAsia="Times New Roman" w:hAnsi="Calibri"/>
                <w:color w:val="000000"/>
                <w:lang w:eastAsia="es-CL"/>
              </w:rPr>
            </w:pPr>
            <w:r>
              <w:rPr>
                <w:rFonts w:cs="Calibri"/>
              </w:rPr>
              <w:t>Hasta el momento de la Fiscalización, e</w:t>
            </w:r>
            <w:r w:rsidR="001C4ED6">
              <w:rPr>
                <w:rFonts w:cs="Calibri"/>
              </w:rPr>
              <w:t xml:space="preserve">l titular no realizaba </w:t>
            </w:r>
            <w:r w:rsidR="001C4ED6">
              <w:rPr>
                <w:rFonts w:ascii="Calibri" w:eastAsia="Times New Roman" w:hAnsi="Calibri"/>
                <w:color w:val="000000"/>
                <w:lang w:eastAsia="es-CL"/>
              </w:rPr>
              <w:t>el muestreo de especies arbustivas naturales</w:t>
            </w:r>
            <w:r>
              <w:rPr>
                <w:rFonts w:ascii="Calibri" w:eastAsia="Times New Roman" w:hAnsi="Calibri"/>
                <w:color w:val="000000"/>
                <w:lang w:eastAsia="es-CL"/>
              </w:rPr>
              <w:t>,</w:t>
            </w:r>
            <w:r w:rsidR="001C4ED6">
              <w:rPr>
                <w:rFonts w:ascii="Calibri" w:eastAsia="Times New Roman" w:hAnsi="Calibri"/>
                <w:color w:val="000000"/>
                <w:lang w:eastAsia="es-CL"/>
              </w:rPr>
              <w:t xml:space="preserve"> ni de tejidos vegetales de cultivos agrícolas representativos de la producción local. </w:t>
            </w:r>
          </w:p>
          <w:p w14:paraId="166A71C4" w14:textId="77777777" w:rsidR="001C4ED6" w:rsidRPr="00DB3F8F" w:rsidRDefault="001C4ED6" w:rsidP="003B2BA2">
            <w:pPr>
              <w:rPr>
                <w:rFonts w:eastAsia="Times New Roman"/>
                <w:color w:val="000000"/>
                <w:lang w:eastAsia="es-CL"/>
              </w:rPr>
            </w:pPr>
            <w:r>
              <w:rPr>
                <w:rFonts w:ascii="Calibri" w:eastAsia="Times New Roman" w:hAnsi="Calibri"/>
                <w:color w:val="000000"/>
                <w:lang w:eastAsia="es-CL"/>
              </w:rPr>
              <w:t>Durante la inspección se acordó que personal del SAG verificaría la ejecución de este compromiso en el próximo monitoreo</w:t>
            </w:r>
            <w:r>
              <w:rPr>
                <w:rFonts w:eastAsia="Times New Roman"/>
                <w:color w:val="000000"/>
                <w:lang w:eastAsia="es-CL"/>
              </w:rPr>
              <w:t xml:space="preserve"> lo cual fue comunicado por dicho servicio en Informe Técnico (Anexo 5)</w:t>
            </w:r>
          </w:p>
        </w:tc>
      </w:tr>
      <w:tr w:rsidR="001C4ED6" w:rsidRPr="00F7456A" w14:paraId="7EF04946" w14:textId="77777777" w:rsidTr="00272AF7">
        <w:trPr>
          <w:jc w:val="center"/>
        </w:trPr>
        <w:tc>
          <w:tcPr>
            <w:tcW w:w="441" w:type="pct"/>
            <w:vAlign w:val="center"/>
          </w:tcPr>
          <w:p w14:paraId="38294738" w14:textId="77777777" w:rsidR="001C4ED6" w:rsidRDefault="001C4ED6" w:rsidP="003B2BA2">
            <w:pPr>
              <w:widowControl w:val="0"/>
              <w:overflowPunct w:val="0"/>
              <w:autoSpaceDE w:val="0"/>
              <w:autoSpaceDN w:val="0"/>
              <w:adjustRightInd w:val="0"/>
              <w:spacing w:after="120" w:line="285" w:lineRule="auto"/>
              <w:rPr>
                <w:rFonts w:cs="Calibri"/>
                <w:iCs/>
              </w:rPr>
            </w:pPr>
            <w:r>
              <w:rPr>
                <w:rFonts w:cs="Calibri"/>
                <w:iCs/>
              </w:rPr>
              <w:t>8</w:t>
            </w:r>
          </w:p>
        </w:tc>
        <w:tc>
          <w:tcPr>
            <w:tcW w:w="916" w:type="pct"/>
            <w:vAlign w:val="center"/>
          </w:tcPr>
          <w:p w14:paraId="229E0CC8" w14:textId="77777777" w:rsidR="001C4ED6" w:rsidRPr="00DB3F8F" w:rsidRDefault="001C4ED6" w:rsidP="003B2BA2">
            <w:pPr>
              <w:widowControl w:val="0"/>
              <w:overflowPunct w:val="0"/>
              <w:autoSpaceDE w:val="0"/>
              <w:autoSpaceDN w:val="0"/>
              <w:adjustRightInd w:val="0"/>
              <w:spacing w:after="120" w:line="285" w:lineRule="auto"/>
              <w:rPr>
                <w:rFonts w:cs="Calibri"/>
                <w:b/>
                <w:iCs/>
              </w:rPr>
            </w:pPr>
            <w:r w:rsidRPr="00DB3F8F">
              <w:rPr>
                <w:rFonts w:cs="Calibri"/>
                <w:b/>
                <w:iCs/>
              </w:rPr>
              <w:t>Operación de vivero e invernadero</w:t>
            </w:r>
          </w:p>
          <w:p w14:paraId="245D1B8A" w14:textId="77777777" w:rsidR="001C4ED6" w:rsidRPr="00DB3F8F" w:rsidRDefault="001C4ED6" w:rsidP="003B2BA2">
            <w:pPr>
              <w:widowControl w:val="0"/>
              <w:overflowPunct w:val="0"/>
              <w:autoSpaceDE w:val="0"/>
              <w:autoSpaceDN w:val="0"/>
              <w:adjustRightInd w:val="0"/>
              <w:spacing w:after="120" w:line="285" w:lineRule="auto"/>
              <w:rPr>
                <w:rFonts w:cs="Calibri"/>
                <w:b/>
                <w:iCs/>
              </w:rPr>
            </w:pPr>
          </w:p>
        </w:tc>
        <w:tc>
          <w:tcPr>
            <w:tcW w:w="1878" w:type="pct"/>
            <w:vAlign w:val="center"/>
          </w:tcPr>
          <w:p w14:paraId="22F65088" w14:textId="77777777" w:rsidR="001C4ED6" w:rsidRDefault="001C4ED6" w:rsidP="003B2BA2">
            <w:pPr>
              <w:rPr>
                <w:b/>
              </w:rPr>
            </w:pPr>
            <w:r w:rsidRPr="00BE2E8B">
              <w:rPr>
                <w:rFonts w:cstheme="minorHAnsi"/>
                <w:b/>
              </w:rPr>
              <w:t>RCA 129/2009</w:t>
            </w:r>
            <w:r>
              <w:t xml:space="preserve"> </w:t>
            </w:r>
            <w:r w:rsidRPr="00A955F5">
              <w:rPr>
                <w:b/>
              </w:rPr>
              <w:t>Considerando</w:t>
            </w:r>
            <w:r>
              <w:t xml:space="preserve"> </w:t>
            </w:r>
            <w:r w:rsidRPr="00A955F5">
              <w:rPr>
                <w:b/>
              </w:rPr>
              <w:t xml:space="preserve">3.8.1.6 Acopio de </w:t>
            </w:r>
            <w:proofErr w:type="spellStart"/>
            <w:r w:rsidRPr="00A955F5">
              <w:rPr>
                <w:b/>
              </w:rPr>
              <w:t>Topsoil</w:t>
            </w:r>
            <w:proofErr w:type="spellEnd"/>
          </w:p>
          <w:p w14:paraId="5E7C2B40" w14:textId="77777777" w:rsidR="001C4ED6" w:rsidRDefault="001C4ED6" w:rsidP="003B2BA2">
            <w:pPr>
              <w:rPr>
                <w:b/>
              </w:rPr>
            </w:pPr>
          </w:p>
          <w:p w14:paraId="5C9418C7" w14:textId="77777777" w:rsidR="001C4ED6" w:rsidRPr="00A955F5" w:rsidRDefault="001C4ED6" w:rsidP="003B2BA2">
            <w:r>
              <w:t>“</w:t>
            </w:r>
            <w:r w:rsidRPr="00A955F5">
              <w:t>CMCB dentro de su Plan de Cierre considera la revegetación de las áreas intervenidas, para lo cual</w:t>
            </w:r>
            <w:r>
              <w:t xml:space="preserve"> </w:t>
            </w:r>
            <w:r w:rsidRPr="00A955F5">
              <w:t xml:space="preserve">se ha acopiado el top </w:t>
            </w:r>
            <w:proofErr w:type="spellStart"/>
            <w:r w:rsidRPr="00A955F5">
              <w:t>soil</w:t>
            </w:r>
            <w:proofErr w:type="spellEnd"/>
            <w:r w:rsidRPr="00A955F5">
              <w:t xml:space="preserve"> y se cuenta con un vivero de 6.000 plantas las que serán incrementadas con</w:t>
            </w:r>
            <w:r>
              <w:t xml:space="preserve"> </w:t>
            </w:r>
            <w:r w:rsidRPr="00A955F5">
              <w:t>la construcción de un segundo vivero durante el año 2009.</w:t>
            </w:r>
            <w:r>
              <w:t>”</w:t>
            </w:r>
          </w:p>
          <w:p w14:paraId="38878507" w14:textId="77777777" w:rsidR="001C4ED6" w:rsidRPr="00BE2E8B" w:rsidRDefault="001C4ED6" w:rsidP="003B2BA2">
            <w:pPr>
              <w:rPr>
                <w:rFonts w:cstheme="minorHAnsi"/>
                <w:b/>
              </w:rPr>
            </w:pPr>
          </w:p>
        </w:tc>
        <w:tc>
          <w:tcPr>
            <w:tcW w:w="1765" w:type="pct"/>
            <w:vAlign w:val="center"/>
          </w:tcPr>
          <w:p w14:paraId="42072540" w14:textId="77777777" w:rsidR="001C4ED6" w:rsidRDefault="001C4ED6" w:rsidP="003B2BA2">
            <w:pPr>
              <w:rPr>
                <w:rFonts w:cs="Calibri"/>
              </w:rPr>
            </w:pPr>
            <w:r>
              <w:rPr>
                <w:rFonts w:cs="Calibri"/>
              </w:rPr>
              <w:t>El titular informó que en el vivero se mantienen del orden de 5000 plantas.</w:t>
            </w:r>
          </w:p>
          <w:p w14:paraId="272CDB92" w14:textId="77777777" w:rsidR="001C4ED6" w:rsidRDefault="001C4ED6" w:rsidP="003B2BA2">
            <w:pPr>
              <w:rPr>
                <w:rFonts w:cs="Calibri"/>
              </w:rPr>
            </w:pPr>
            <w:r>
              <w:rPr>
                <w:rFonts w:cs="Calibri"/>
              </w:rPr>
              <w:t>Posteriormente el titular informó una serie de medidas a implementar para disponer de un stock adecuado de plantas para ejecutar el proceso de revegetación cuando se inicien las faenas de cierre definitivo de cada proyecto.</w:t>
            </w:r>
          </w:p>
        </w:tc>
      </w:tr>
      <w:tr w:rsidR="00272AF7" w:rsidRPr="00F7456A" w14:paraId="0D749DFF" w14:textId="77777777" w:rsidTr="00272AF7">
        <w:trPr>
          <w:jc w:val="center"/>
        </w:trPr>
        <w:tc>
          <w:tcPr>
            <w:tcW w:w="441" w:type="pct"/>
            <w:vAlign w:val="center"/>
          </w:tcPr>
          <w:p w14:paraId="6ECD39D2" w14:textId="4DDE0A44" w:rsidR="00272AF7" w:rsidRDefault="00272AF7" w:rsidP="003B2BA2">
            <w:pPr>
              <w:widowControl w:val="0"/>
              <w:overflowPunct w:val="0"/>
              <w:autoSpaceDE w:val="0"/>
              <w:autoSpaceDN w:val="0"/>
              <w:adjustRightInd w:val="0"/>
              <w:spacing w:after="120" w:line="285" w:lineRule="auto"/>
              <w:rPr>
                <w:rFonts w:cs="Calibri"/>
                <w:iCs/>
              </w:rPr>
            </w:pPr>
            <w:r>
              <w:rPr>
                <w:rFonts w:cs="Calibri"/>
                <w:iCs/>
              </w:rPr>
              <w:t>9</w:t>
            </w:r>
          </w:p>
        </w:tc>
        <w:tc>
          <w:tcPr>
            <w:tcW w:w="916" w:type="pct"/>
            <w:vAlign w:val="center"/>
          </w:tcPr>
          <w:p w14:paraId="5230319D" w14:textId="35A2F04B" w:rsidR="00272AF7" w:rsidRPr="00DB3F8F" w:rsidRDefault="00272AF7" w:rsidP="003B2BA2">
            <w:pPr>
              <w:widowControl w:val="0"/>
              <w:overflowPunct w:val="0"/>
              <w:autoSpaceDE w:val="0"/>
              <w:autoSpaceDN w:val="0"/>
              <w:adjustRightInd w:val="0"/>
              <w:spacing w:after="120" w:line="285" w:lineRule="auto"/>
              <w:rPr>
                <w:rFonts w:cs="Calibri"/>
                <w:b/>
                <w:iCs/>
              </w:rPr>
            </w:pPr>
            <w:r>
              <w:rPr>
                <w:rFonts w:cs="Calibri"/>
                <w:b/>
                <w:iCs/>
              </w:rPr>
              <w:t>Otros Hechos</w:t>
            </w:r>
          </w:p>
        </w:tc>
        <w:tc>
          <w:tcPr>
            <w:tcW w:w="1878" w:type="pct"/>
            <w:vAlign w:val="center"/>
          </w:tcPr>
          <w:p w14:paraId="1DEC257C" w14:textId="690BC103" w:rsidR="00272AF7" w:rsidRPr="00BE2E8B" w:rsidRDefault="00272AF7" w:rsidP="003B2BA2">
            <w:pPr>
              <w:rPr>
                <w:rFonts w:cstheme="minorHAnsi"/>
                <w:b/>
              </w:rPr>
            </w:pPr>
            <w:r>
              <w:t xml:space="preserve">En </w:t>
            </w:r>
            <w:proofErr w:type="gramStart"/>
            <w:r>
              <w:t xml:space="preserve">el </w:t>
            </w:r>
            <w:r>
              <w:t xml:space="preserve"> </w:t>
            </w:r>
            <w:r w:rsidRPr="00676B22">
              <w:t>REPORTE</w:t>
            </w:r>
            <w:proofErr w:type="gramEnd"/>
            <w:r w:rsidRPr="00676B22">
              <w:t xml:space="preserve"> TÉCNICO</w:t>
            </w:r>
            <w:r>
              <w:t xml:space="preserve">, </w:t>
            </w:r>
            <w:r w:rsidRPr="00676B22">
              <w:t>INSPECCIÓN AMBIENTAL/EXAMEN DE INFORMACIÓN</w:t>
            </w:r>
            <w:r>
              <w:t xml:space="preserve"> - </w:t>
            </w:r>
            <w:r w:rsidRPr="00676B22">
              <w:t>MINERA CERRO BAYO</w:t>
            </w:r>
            <w:r>
              <w:t xml:space="preserve">  (Anexo 5), </w:t>
            </w:r>
            <w:r>
              <w:t xml:space="preserve">presentado por el </w:t>
            </w:r>
            <w:r>
              <w:t>Servicio Agrícola y Gana</w:t>
            </w:r>
            <w:r>
              <w:t xml:space="preserve">dero, </w:t>
            </w:r>
            <w:r>
              <w:t>identifica</w:t>
            </w:r>
            <w:r>
              <w:t xml:space="preserve"> como desviación al</w:t>
            </w:r>
            <w:r>
              <w:rPr>
                <w:rFonts w:ascii="Calibri" w:hAnsi="Calibri" w:cs="Calibri"/>
                <w:lang w:eastAsia="es-ES"/>
              </w:rPr>
              <w:t xml:space="preserve"> </w:t>
            </w:r>
            <w:r>
              <w:rPr>
                <w:rFonts w:ascii="Calibri" w:hAnsi="Calibri" w:cs="Calibri"/>
                <w:lang w:eastAsia="es-ES"/>
              </w:rPr>
              <w:t>Artículo 11, DL N° 3.557, publicado el 9 de febrero de 1981, “</w:t>
            </w:r>
            <w:r>
              <w:t>E</w:t>
            </w:r>
            <w:r w:rsidRPr="00676B22">
              <w:rPr>
                <w:rFonts w:ascii="Calibri" w:hAnsi="Calibri" w:cs="Calibri"/>
                <w:lang w:eastAsia="es-ES"/>
              </w:rPr>
              <w:t>STABLECE DISPOSICIONES SOBRE PROTECCION AGRICOLA</w:t>
            </w:r>
            <w:r>
              <w:rPr>
                <w:rFonts w:ascii="Calibri" w:hAnsi="Calibri" w:cs="Calibri"/>
                <w:lang w:eastAsia="es-ES"/>
              </w:rPr>
              <w:t>”</w:t>
            </w:r>
            <w:r>
              <w:rPr>
                <w:rFonts w:ascii="Calibri" w:hAnsi="Calibri" w:cs="Calibri"/>
                <w:lang w:eastAsia="es-ES"/>
              </w:rPr>
              <w:t xml:space="preserve"> la presencia de animales al interior de las instalaciones</w:t>
            </w:r>
            <w:r>
              <w:t xml:space="preserve"> </w:t>
            </w:r>
            <w:r w:rsidR="00BC7A23">
              <w:t>de la minera.</w:t>
            </w:r>
          </w:p>
        </w:tc>
        <w:tc>
          <w:tcPr>
            <w:tcW w:w="1765" w:type="pct"/>
            <w:vAlign w:val="center"/>
          </w:tcPr>
          <w:p w14:paraId="0766CA89" w14:textId="100195C1" w:rsidR="00272AF7" w:rsidRDefault="00272AF7" w:rsidP="003B2BA2">
            <w:pPr>
              <w:rPr>
                <w:rFonts w:cs="Calibri"/>
              </w:rPr>
            </w:pPr>
            <w:r>
              <w:rPr>
                <w:rFonts w:cs="Calibri"/>
              </w:rPr>
              <w:t xml:space="preserve">Presencia de ganado bovino al interior del predio de la minera y evidencia de </w:t>
            </w:r>
            <w:r w:rsidR="00BC7A23">
              <w:rPr>
                <w:rFonts w:cs="Calibri"/>
              </w:rPr>
              <w:t xml:space="preserve">presencia de </w:t>
            </w:r>
            <w:r>
              <w:rPr>
                <w:rFonts w:cs="Calibri"/>
              </w:rPr>
              <w:t>fauna silvestre en</w:t>
            </w:r>
            <w:r w:rsidR="00BC7A23">
              <w:rPr>
                <w:rFonts w:cs="Calibri"/>
              </w:rPr>
              <w:t xml:space="preserve"> el borde de la cubeta del tranque de relaves.</w:t>
            </w:r>
            <w:r>
              <w:rPr>
                <w:rFonts w:cs="Calibri"/>
              </w:rPr>
              <w:t xml:space="preserve"> </w:t>
            </w:r>
            <w:bookmarkStart w:id="124" w:name="_GoBack"/>
            <w:bookmarkEnd w:id="124"/>
          </w:p>
        </w:tc>
      </w:tr>
    </w:tbl>
    <w:p w14:paraId="0F0EA9FC" w14:textId="77777777" w:rsidR="00266166" w:rsidRDefault="00266166" w:rsidP="00893A4E">
      <w:pPr>
        <w:pStyle w:val="Prrafodelista"/>
        <w:ind w:left="0"/>
        <w:rPr>
          <w:rFonts w:cstheme="minorHAnsi"/>
          <w:b/>
          <w:sz w:val="14"/>
          <w:szCs w:val="24"/>
        </w:rPr>
        <w:sectPr w:rsidR="00266166" w:rsidSect="0043652B">
          <w:footerReference w:type="default" r:id="rId51"/>
          <w:headerReference w:type="first" r:id="rId52"/>
          <w:footerReference w:type="first" r:id="rId53"/>
          <w:pgSz w:w="15840" w:h="12240" w:orient="landscape"/>
          <w:pgMar w:top="1134" w:right="1134" w:bottom="993" w:left="1134" w:header="709" w:footer="111" w:gutter="0"/>
          <w:cols w:space="708"/>
          <w:docGrid w:linePitch="360"/>
        </w:sectPr>
      </w:pPr>
    </w:p>
    <w:p w14:paraId="08C09DEF" w14:textId="77777777" w:rsidR="00AF52CE" w:rsidRDefault="00AF52CE" w:rsidP="00AF52CE">
      <w:pPr>
        <w:rPr>
          <w:rFonts w:cstheme="minorHAnsi"/>
          <w:sz w:val="20"/>
          <w:szCs w:val="20"/>
        </w:rPr>
      </w:pPr>
    </w:p>
    <w:p w14:paraId="60778A87" w14:textId="77777777" w:rsidR="00AF52CE" w:rsidRDefault="00AF52CE" w:rsidP="00AF52CE">
      <w:pPr>
        <w:pStyle w:val="Prrafodelista"/>
        <w:ind w:left="0"/>
        <w:rPr>
          <w:rFonts w:cstheme="minorHAnsi"/>
          <w:b/>
          <w:sz w:val="14"/>
          <w:szCs w:val="24"/>
        </w:rPr>
      </w:pPr>
    </w:p>
    <w:p w14:paraId="650A396D" w14:textId="77777777" w:rsidR="00AF52CE" w:rsidRDefault="00AF52CE" w:rsidP="00AF52CE">
      <w:pPr>
        <w:pStyle w:val="Ttulo1"/>
      </w:pPr>
      <w:bookmarkStart w:id="125" w:name="_Toc537250"/>
      <w:r>
        <w:t>ANEXOS</w:t>
      </w:r>
      <w:r w:rsidRPr="00B1722C">
        <w:t>.</w:t>
      </w:r>
      <w:bookmarkEnd w:id="125"/>
    </w:p>
    <w:p w14:paraId="544A0960" w14:textId="77777777" w:rsidR="00AF52CE" w:rsidRDefault="00AF52CE" w:rsidP="00AF52CE"/>
    <w:tbl>
      <w:tblPr>
        <w:tblStyle w:val="Tablaconcuadrcula"/>
        <w:tblW w:w="5000" w:type="pct"/>
        <w:jc w:val="center"/>
        <w:tblLook w:val="04A0" w:firstRow="1" w:lastRow="0" w:firstColumn="1" w:lastColumn="0" w:noHBand="0" w:noVBand="1"/>
      </w:tblPr>
      <w:tblGrid>
        <w:gridCol w:w="897"/>
        <w:gridCol w:w="9065"/>
      </w:tblGrid>
      <w:tr w:rsidR="00AF52CE" w14:paraId="185CA5C1" w14:textId="77777777" w:rsidTr="00994A7A">
        <w:trPr>
          <w:trHeight w:val="286"/>
          <w:jc w:val="center"/>
        </w:trPr>
        <w:tc>
          <w:tcPr>
            <w:tcW w:w="450" w:type="pct"/>
            <w:shd w:val="clear" w:color="auto" w:fill="D9D9D9" w:themeFill="background1" w:themeFillShade="D9"/>
          </w:tcPr>
          <w:p w14:paraId="37568E9A" w14:textId="77777777" w:rsidR="00AF52CE" w:rsidRPr="00674B58" w:rsidRDefault="00AF52CE" w:rsidP="00994A7A">
            <w:pPr>
              <w:rPr>
                <w:rFonts w:cstheme="minorHAnsi"/>
                <w:b/>
              </w:rPr>
            </w:pPr>
            <w:r w:rsidRPr="00674B58">
              <w:rPr>
                <w:rFonts w:cstheme="minorHAnsi"/>
                <w:b/>
              </w:rPr>
              <w:t>N° Anexo</w:t>
            </w:r>
          </w:p>
        </w:tc>
        <w:tc>
          <w:tcPr>
            <w:tcW w:w="4550" w:type="pct"/>
            <w:shd w:val="clear" w:color="auto" w:fill="D9D9D9" w:themeFill="background1" w:themeFillShade="D9"/>
          </w:tcPr>
          <w:p w14:paraId="0EA984E9" w14:textId="77777777" w:rsidR="00AF52CE" w:rsidRPr="00674B58" w:rsidRDefault="00AF52CE" w:rsidP="00994A7A">
            <w:pPr>
              <w:rPr>
                <w:rFonts w:cstheme="minorHAnsi"/>
                <w:b/>
              </w:rPr>
            </w:pPr>
            <w:r w:rsidRPr="00674B58">
              <w:rPr>
                <w:rFonts w:cstheme="minorHAnsi"/>
                <w:b/>
              </w:rPr>
              <w:t>Nombre Anexo</w:t>
            </w:r>
          </w:p>
        </w:tc>
      </w:tr>
      <w:tr w:rsidR="00AF52CE" w14:paraId="65CB6354" w14:textId="77777777" w:rsidTr="00994A7A">
        <w:trPr>
          <w:trHeight w:val="286"/>
          <w:jc w:val="center"/>
        </w:trPr>
        <w:tc>
          <w:tcPr>
            <w:tcW w:w="450" w:type="pct"/>
            <w:vAlign w:val="center"/>
          </w:tcPr>
          <w:p w14:paraId="354F9F0D" w14:textId="77777777" w:rsidR="00AF52CE" w:rsidRDefault="00AF52CE" w:rsidP="00994A7A">
            <w:pPr>
              <w:jc w:val="center"/>
              <w:rPr>
                <w:rFonts w:cstheme="minorHAnsi"/>
              </w:rPr>
            </w:pPr>
            <w:r>
              <w:rPr>
                <w:rFonts w:cstheme="minorHAnsi"/>
              </w:rPr>
              <w:t>1</w:t>
            </w:r>
          </w:p>
        </w:tc>
        <w:tc>
          <w:tcPr>
            <w:tcW w:w="4550" w:type="pct"/>
            <w:vAlign w:val="center"/>
          </w:tcPr>
          <w:p w14:paraId="4A958991" w14:textId="77777777" w:rsidR="00AF52CE" w:rsidRDefault="00AF52CE" w:rsidP="00994A7A">
            <w:pPr>
              <w:rPr>
                <w:rFonts w:cstheme="minorHAnsi"/>
              </w:rPr>
            </w:pPr>
            <w:r>
              <w:rPr>
                <w:rFonts w:cstheme="minorHAnsi"/>
              </w:rPr>
              <w:t>Acta de Fiscalización del 12 de abril de 2017.</w:t>
            </w:r>
          </w:p>
        </w:tc>
      </w:tr>
      <w:tr w:rsidR="00AF52CE" w14:paraId="58EE25BD" w14:textId="77777777" w:rsidTr="00994A7A">
        <w:trPr>
          <w:trHeight w:val="286"/>
          <w:jc w:val="center"/>
        </w:trPr>
        <w:tc>
          <w:tcPr>
            <w:tcW w:w="450" w:type="pct"/>
            <w:vAlign w:val="center"/>
          </w:tcPr>
          <w:p w14:paraId="46AE7DAF" w14:textId="77777777" w:rsidR="00AF52CE" w:rsidRDefault="00AF52CE" w:rsidP="00994A7A">
            <w:pPr>
              <w:jc w:val="center"/>
              <w:rPr>
                <w:rFonts w:cstheme="minorHAnsi"/>
              </w:rPr>
            </w:pPr>
            <w:r>
              <w:rPr>
                <w:rFonts w:cstheme="minorHAnsi"/>
              </w:rPr>
              <w:t>2</w:t>
            </w:r>
          </w:p>
        </w:tc>
        <w:tc>
          <w:tcPr>
            <w:tcW w:w="4550" w:type="pct"/>
            <w:vAlign w:val="center"/>
          </w:tcPr>
          <w:p w14:paraId="2F187931" w14:textId="77777777" w:rsidR="00AF52CE" w:rsidRDefault="00AF52CE" w:rsidP="00994A7A">
            <w:pPr>
              <w:rPr>
                <w:rFonts w:cstheme="minorHAnsi"/>
              </w:rPr>
            </w:pPr>
            <w:r>
              <w:rPr>
                <w:rFonts w:cstheme="minorHAnsi"/>
              </w:rPr>
              <w:t>Acta de Fiscalización del 29 de mayo de 2018.</w:t>
            </w:r>
          </w:p>
        </w:tc>
      </w:tr>
      <w:tr w:rsidR="00AF52CE" w14:paraId="029C5A60" w14:textId="77777777" w:rsidTr="00994A7A">
        <w:trPr>
          <w:trHeight w:val="286"/>
          <w:jc w:val="center"/>
        </w:trPr>
        <w:tc>
          <w:tcPr>
            <w:tcW w:w="450" w:type="pct"/>
            <w:vAlign w:val="center"/>
          </w:tcPr>
          <w:p w14:paraId="432AB4CD" w14:textId="77777777" w:rsidR="00AF52CE" w:rsidRDefault="00AF52CE" w:rsidP="00994A7A">
            <w:pPr>
              <w:jc w:val="center"/>
              <w:rPr>
                <w:rFonts w:cstheme="minorHAnsi"/>
              </w:rPr>
            </w:pPr>
            <w:r>
              <w:rPr>
                <w:rFonts w:cstheme="minorHAnsi"/>
              </w:rPr>
              <w:t>3</w:t>
            </w:r>
          </w:p>
        </w:tc>
        <w:tc>
          <w:tcPr>
            <w:tcW w:w="4550" w:type="pct"/>
            <w:vAlign w:val="center"/>
          </w:tcPr>
          <w:p w14:paraId="586700F3" w14:textId="77777777" w:rsidR="00AF52CE" w:rsidRDefault="00AF52CE" w:rsidP="00994A7A">
            <w:pPr>
              <w:rPr>
                <w:rFonts w:cstheme="minorHAnsi"/>
              </w:rPr>
            </w:pPr>
            <w:r>
              <w:rPr>
                <w:rFonts w:cstheme="minorHAnsi"/>
              </w:rPr>
              <w:t xml:space="preserve">Acta de Inspección N°051295, del 8 de octubre de </w:t>
            </w:r>
            <w:proofErr w:type="gramStart"/>
            <w:r>
              <w:rPr>
                <w:rFonts w:cstheme="minorHAnsi"/>
              </w:rPr>
              <w:t>2018 ,</w:t>
            </w:r>
            <w:proofErr w:type="gramEnd"/>
            <w:r>
              <w:rPr>
                <w:rFonts w:cstheme="minorHAnsi"/>
              </w:rPr>
              <w:t xml:space="preserve"> de la Seremi de Salud, </w:t>
            </w:r>
            <w:proofErr w:type="spellStart"/>
            <w:r>
              <w:rPr>
                <w:rFonts w:cstheme="minorHAnsi"/>
              </w:rPr>
              <w:t>Of</w:t>
            </w:r>
            <w:proofErr w:type="spellEnd"/>
            <w:r>
              <w:rPr>
                <w:rFonts w:cstheme="minorHAnsi"/>
              </w:rPr>
              <w:t>. Chile Chico.</w:t>
            </w:r>
          </w:p>
        </w:tc>
      </w:tr>
      <w:tr w:rsidR="00AF52CE" w14:paraId="58B52369" w14:textId="77777777" w:rsidTr="00994A7A">
        <w:trPr>
          <w:trHeight w:val="286"/>
          <w:jc w:val="center"/>
        </w:trPr>
        <w:tc>
          <w:tcPr>
            <w:tcW w:w="450" w:type="pct"/>
            <w:vAlign w:val="center"/>
          </w:tcPr>
          <w:p w14:paraId="4343BE29" w14:textId="77777777" w:rsidR="00AF52CE" w:rsidRDefault="00AF52CE" w:rsidP="00994A7A">
            <w:pPr>
              <w:jc w:val="center"/>
              <w:rPr>
                <w:rFonts w:cstheme="minorHAnsi"/>
              </w:rPr>
            </w:pPr>
            <w:r>
              <w:rPr>
                <w:rFonts w:cstheme="minorHAnsi"/>
              </w:rPr>
              <w:t>4</w:t>
            </w:r>
          </w:p>
        </w:tc>
        <w:tc>
          <w:tcPr>
            <w:tcW w:w="4550" w:type="pct"/>
            <w:vAlign w:val="center"/>
          </w:tcPr>
          <w:p w14:paraId="18E307F6" w14:textId="77777777" w:rsidR="00AF52CE" w:rsidRDefault="00AF52CE" w:rsidP="00994A7A">
            <w:pPr>
              <w:rPr>
                <w:rFonts w:cstheme="minorHAnsi"/>
              </w:rPr>
            </w:pPr>
            <w:r w:rsidRPr="00420512">
              <w:rPr>
                <w:rFonts w:cstheme="minorHAnsi"/>
              </w:rPr>
              <w:t>INFORME CAMBIO UBICACIÓN</w:t>
            </w:r>
            <w:r>
              <w:rPr>
                <w:rFonts w:cstheme="minorHAnsi"/>
              </w:rPr>
              <w:t xml:space="preserve"> </w:t>
            </w:r>
            <w:r w:rsidRPr="00420512">
              <w:rPr>
                <w:rFonts w:cstheme="minorHAnsi"/>
              </w:rPr>
              <w:t>ESTACIÓN DE MONITOREO</w:t>
            </w:r>
            <w:r>
              <w:rPr>
                <w:rFonts w:cstheme="minorHAnsi"/>
              </w:rPr>
              <w:t xml:space="preserve"> </w:t>
            </w:r>
            <w:r w:rsidRPr="00420512">
              <w:rPr>
                <w:rFonts w:cstheme="minorHAnsi"/>
              </w:rPr>
              <w:t>DE CALIDAD DE AIRE</w:t>
            </w:r>
            <w:r>
              <w:rPr>
                <w:rFonts w:cstheme="minorHAnsi"/>
              </w:rPr>
              <w:t xml:space="preserve"> </w:t>
            </w:r>
            <w:r w:rsidRPr="00420512">
              <w:rPr>
                <w:rFonts w:cstheme="minorHAnsi"/>
              </w:rPr>
              <w:t>TRANQUE ESTE</w:t>
            </w:r>
            <w:r>
              <w:rPr>
                <w:rFonts w:cstheme="minorHAnsi"/>
              </w:rPr>
              <w:t>, elaborado por CMCB.</w:t>
            </w:r>
          </w:p>
        </w:tc>
      </w:tr>
      <w:tr w:rsidR="00AF52CE" w14:paraId="6F9B2B4C" w14:textId="77777777" w:rsidTr="00994A7A">
        <w:trPr>
          <w:trHeight w:val="286"/>
          <w:jc w:val="center"/>
        </w:trPr>
        <w:tc>
          <w:tcPr>
            <w:tcW w:w="450" w:type="pct"/>
            <w:vAlign w:val="center"/>
          </w:tcPr>
          <w:p w14:paraId="381C5214" w14:textId="77777777" w:rsidR="00AF52CE" w:rsidRDefault="00AF52CE" w:rsidP="00994A7A">
            <w:pPr>
              <w:jc w:val="center"/>
              <w:rPr>
                <w:rFonts w:cstheme="minorHAnsi"/>
              </w:rPr>
            </w:pPr>
            <w:r>
              <w:rPr>
                <w:rFonts w:cstheme="minorHAnsi"/>
              </w:rPr>
              <w:t>5</w:t>
            </w:r>
          </w:p>
        </w:tc>
        <w:tc>
          <w:tcPr>
            <w:tcW w:w="4550" w:type="pct"/>
            <w:vAlign w:val="center"/>
          </w:tcPr>
          <w:p w14:paraId="3185A86D" w14:textId="77777777" w:rsidR="00AF52CE" w:rsidRDefault="00AF52CE" w:rsidP="00994A7A">
            <w:pPr>
              <w:rPr>
                <w:rFonts w:cstheme="minorHAnsi"/>
              </w:rPr>
            </w:pPr>
            <w:r w:rsidRPr="00420512">
              <w:rPr>
                <w:rFonts w:cstheme="minorHAnsi"/>
              </w:rPr>
              <w:t>Reporte-</w:t>
            </w:r>
            <w:proofErr w:type="spellStart"/>
            <w:r w:rsidRPr="00420512">
              <w:rPr>
                <w:rFonts w:cstheme="minorHAnsi"/>
              </w:rPr>
              <w:t>Tecnico</w:t>
            </w:r>
            <w:proofErr w:type="spellEnd"/>
            <w:r w:rsidRPr="00420512">
              <w:rPr>
                <w:rFonts w:cstheme="minorHAnsi"/>
              </w:rPr>
              <w:t xml:space="preserve"> SAG- Minera Cerro Bayo</w:t>
            </w:r>
            <w:r>
              <w:rPr>
                <w:rFonts w:cstheme="minorHAnsi"/>
              </w:rPr>
              <w:t>, informe de actividades de fiscalización.</w:t>
            </w:r>
          </w:p>
        </w:tc>
      </w:tr>
      <w:tr w:rsidR="00AF52CE" w14:paraId="228A0FF1" w14:textId="77777777" w:rsidTr="00994A7A">
        <w:trPr>
          <w:trHeight w:val="286"/>
          <w:jc w:val="center"/>
        </w:trPr>
        <w:tc>
          <w:tcPr>
            <w:tcW w:w="450" w:type="pct"/>
            <w:vAlign w:val="center"/>
          </w:tcPr>
          <w:p w14:paraId="2ED8EA50" w14:textId="77777777" w:rsidR="00AF52CE" w:rsidRDefault="00AF52CE" w:rsidP="00994A7A">
            <w:pPr>
              <w:jc w:val="center"/>
              <w:rPr>
                <w:rFonts w:cstheme="minorHAnsi"/>
              </w:rPr>
            </w:pPr>
            <w:r>
              <w:rPr>
                <w:rFonts w:cstheme="minorHAnsi"/>
              </w:rPr>
              <w:t>6</w:t>
            </w:r>
          </w:p>
        </w:tc>
        <w:tc>
          <w:tcPr>
            <w:tcW w:w="4550" w:type="pct"/>
            <w:vAlign w:val="center"/>
          </w:tcPr>
          <w:p w14:paraId="52A1C186" w14:textId="5914D929" w:rsidR="00AF52CE" w:rsidRDefault="00AF52CE" w:rsidP="00994A7A">
            <w:pPr>
              <w:rPr>
                <w:rFonts w:cstheme="minorHAnsi"/>
              </w:rPr>
            </w:pPr>
            <w:r w:rsidRPr="00420512">
              <w:rPr>
                <w:rFonts w:cstheme="minorHAnsi"/>
              </w:rPr>
              <w:t>INFORME DE RESPUESTA A ACTA DE INSPECCIÓN AMBIENTAL</w:t>
            </w:r>
            <w:r>
              <w:rPr>
                <w:rFonts w:cstheme="minorHAnsi"/>
              </w:rPr>
              <w:t>, elaborado por CMCB.</w:t>
            </w:r>
          </w:p>
        </w:tc>
      </w:tr>
    </w:tbl>
    <w:p w14:paraId="409BF114" w14:textId="77777777" w:rsidR="00600362" w:rsidRPr="003A6681" w:rsidRDefault="00600362" w:rsidP="00B24828">
      <w:pPr>
        <w:pStyle w:val="Ttulo1"/>
        <w:numPr>
          <w:ilvl w:val="0"/>
          <w:numId w:val="0"/>
        </w:numPr>
      </w:pPr>
    </w:p>
    <w:sectPr w:rsidR="00600362" w:rsidRPr="003A668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7BF6B" w14:textId="77777777" w:rsidR="00203560" w:rsidRDefault="00203560" w:rsidP="00870FF2">
      <w:r>
        <w:separator/>
      </w:r>
    </w:p>
    <w:p w14:paraId="34276914" w14:textId="77777777" w:rsidR="00203560" w:rsidRDefault="00203560" w:rsidP="00870FF2"/>
    <w:p w14:paraId="66F6EBD2" w14:textId="77777777" w:rsidR="00203560" w:rsidRDefault="00203560"/>
  </w:endnote>
  <w:endnote w:type="continuationSeparator" w:id="0">
    <w:p w14:paraId="096411C1" w14:textId="77777777" w:rsidR="00203560" w:rsidRDefault="00203560" w:rsidP="00870FF2">
      <w:r>
        <w:continuationSeparator/>
      </w:r>
    </w:p>
    <w:p w14:paraId="5F09D8A7" w14:textId="77777777" w:rsidR="00203560" w:rsidRDefault="00203560" w:rsidP="00870FF2"/>
    <w:p w14:paraId="17C959B5" w14:textId="77777777" w:rsidR="00203560" w:rsidRDefault="00203560"/>
  </w:endnote>
  <w:endnote w:type="continuationNotice" w:id="1">
    <w:p w14:paraId="20A7A332" w14:textId="77777777" w:rsidR="00203560" w:rsidRDefault="00203560"/>
    <w:p w14:paraId="5A2C8962" w14:textId="77777777" w:rsidR="00203560" w:rsidRDefault="00203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Roboto-Regular">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1793"/>
      <w:docPartObj>
        <w:docPartGallery w:val="Page Numbers (Bottom of Page)"/>
        <w:docPartUnique/>
      </w:docPartObj>
    </w:sdtPr>
    <w:sdtContent>
      <w:p w14:paraId="5A7B921F" w14:textId="77777777" w:rsidR="00203560" w:rsidRDefault="00203560">
        <w:pPr>
          <w:pStyle w:val="Piedepgina"/>
          <w:jc w:val="right"/>
        </w:pPr>
        <w:r w:rsidRPr="004E5529">
          <w:fldChar w:fldCharType="begin"/>
        </w:r>
        <w:r w:rsidRPr="004E5529">
          <w:instrText>PAGE   \* MERGEFORMAT</w:instrText>
        </w:r>
        <w:r w:rsidRPr="004E5529">
          <w:fldChar w:fldCharType="separate"/>
        </w:r>
        <w:r w:rsidRPr="00781F21">
          <w:rPr>
            <w:noProof/>
            <w:lang w:val="es-ES"/>
          </w:rPr>
          <w:t>11</w:t>
        </w:r>
        <w:r w:rsidRPr="004E5529">
          <w:fldChar w:fldCharType="end"/>
        </w:r>
      </w:p>
    </w:sdtContent>
  </w:sdt>
  <w:p w14:paraId="51A1A7AC" w14:textId="77777777" w:rsidR="00203560" w:rsidRPr="00411E4F" w:rsidRDefault="0020356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1AA475A" w14:textId="77777777" w:rsidR="00203560" w:rsidRPr="00411E4F" w:rsidRDefault="0020356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C8027AE" w14:textId="77777777" w:rsidR="00203560" w:rsidRDefault="002035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CAF3" w14:textId="77777777" w:rsidR="00203560" w:rsidRDefault="00203560" w:rsidP="00870FF2">
    <w:pPr>
      <w:pStyle w:val="Piedepgina"/>
    </w:pPr>
  </w:p>
  <w:p w14:paraId="3D80CAE8" w14:textId="77777777" w:rsidR="00203560" w:rsidRDefault="002035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400393"/>
      <w:docPartObj>
        <w:docPartGallery w:val="Page Numbers (Bottom of Page)"/>
        <w:docPartUnique/>
      </w:docPartObj>
    </w:sdtPr>
    <w:sdtContent>
      <w:p w14:paraId="21EFF87D" w14:textId="77777777" w:rsidR="00203560" w:rsidRDefault="00203560">
        <w:pPr>
          <w:pStyle w:val="Piedepgina"/>
          <w:jc w:val="right"/>
        </w:pPr>
        <w:r w:rsidRPr="004E5529">
          <w:fldChar w:fldCharType="begin"/>
        </w:r>
        <w:r w:rsidRPr="004E5529">
          <w:instrText>PAGE   \* MERGEFORMAT</w:instrText>
        </w:r>
        <w:r w:rsidRPr="004E5529">
          <w:fldChar w:fldCharType="separate"/>
        </w:r>
        <w:r w:rsidRPr="00781F21">
          <w:rPr>
            <w:noProof/>
            <w:lang w:val="es-ES"/>
          </w:rPr>
          <w:t>20</w:t>
        </w:r>
        <w:r w:rsidRPr="004E5529">
          <w:fldChar w:fldCharType="end"/>
        </w:r>
      </w:p>
    </w:sdtContent>
  </w:sdt>
  <w:p w14:paraId="0E1C9187" w14:textId="77777777" w:rsidR="00203560" w:rsidRPr="00411E4F" w:rsidRDefault="0020356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07B1C5" w14:textId="77777777" w:rsidR="00203560" w:rsidRPr="00411E4F" w:rsidRDefault="0020356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73BC894" w14:textId="77777777" w:rsidR="00203560" w:rsidRDefault="0020356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8A8C" w14:textId="77777777" w:rsidR="00203560" w:rsidRDefault="00203560" w:rsidP="00870FF2">
    <w:pPr>
      <w:pStyle w:val="Piedepgina"/>
    </w:pPr>
  </w:p>
  <w:p w14:paraId="45BA0D7A" w14:textId="77777777" w:rsidR="00203560" w:rsidRDefault="00203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28BE" w14:textId="77777777" w:rsidR="00203560" w:rsidRDefault="00203560" w:rsidP="00870FF2">
      <w:r>
        <w:separator/>
      </w:r>
    </w:p>
    <w:p w14:paraId="39BEF46A" w14:textId="77777777" w:rsidR="00203560" w:rsidRDefault="00203560" w:rsidP="00870FF2"/>
    <w:p w14:paraId="6DB355DB" w14:textId="77777777" w:rsidR="00203560" w:rsidRDefault="00203560"/>
  </w:footnote>
  <w:footnote w:type="continuationSeparator" w:id="0">
    <w:p w14:paraId="36B1FF36" w14:textId="77777777" w:rsidR="00203560" w:rsidRDefault="00203560" w:rsidP="00870FF2">
      <w:r>
        <w:continuationSeparator/>
      </w:r>
    </w:p>
    <w:p w14:paraId="659888B1" w14:textId="77777777" w:rsidR="00203560" w:rsidRDefault="00203560" w:rsidP="00870FF2"/>
    <w:p w14:paraId="27C0D27B" w14:textId="77777777" w:rsidR="00203560" w:rsidRDefault="00203560"/>
  </w:footnote>
  <w:footnote w:type="continuationNotice" w:id="1">
    <w:p w14:paraId="58C55A0D" w14:textId="77777777" w:rsidR="00203560" w:rsidRDefault="00203560"/>
    <w:p w14:paraId="261C8049" w14:textId="77777777" w:rsidR="00203560" w:rsidRDefault="00203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F179" w14:textId="032FE752" w:rsidR="00203560" w:rsidRDefault="00203560" w:rsidP="00870FF2">
    <w:pPr>
      <w:pStyle w:val="Encabezado"/>
    </w:pPr>
    <w:r>
      <w:rPr>
        <w:noProof/>
      </w:rPr>
      <w:drawing>
        <wp:anchor distT="0" distB="0" distL="114300" distR="114300" simplePos="0" relativeHeight="251658752" behindDoc="0" locked="0" layoutInCell="1" allowOverlap="1" wp14:anchorId="5FC9DCCD" wp14:editId="01AFFFC1">
          <wp:simplePos x="0" y="0"/>
          <wp:positionH relativeFrom="column">
            <wp:posOffset>1146810</wp:posOffset>
          </wp:positionH>
          <wp:positionV relativeFrom="paragraph">
            <wp:posOffset>264160</wp:posOffset>
          </wp:positionV>
          <wp:extent cx="4038600" cy="2676525"/>
          <wp:effectExtent l="0" t="0" r="0" b="9525"/>
          <wp:wrapNone/>
          <wp:docPr id="261" name="Imagen 26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8600" cy="2676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194A" w14:textId="77777777" w:rsidR="00203560" w:rsidRDefault="00203560" w:rsidP="00870FF2">
    <w:pPr>
      <w:pStyle w:val="Encabezado"/>
    </w:pPr>
    <w:r>
      <w:rPr>
        <w:noProof/>
        <w:lang w:eastAsia="es-CL"/>
      </w:rPr>
      <w:drawing>
        <wp:anchor distT="0" distB="0" distL="114300" distR="114300" simplePos="0" relativeHeight="251657728" behindDoc="0" locked="0" layoutInCell="1" allowOverlap="1" wp14:anchorId="1C6B17A6" wp14:editId="53770196">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A07374"/>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1F3018F"/>
    <w:multiLevelType w:val="hybridMultilevel"/>
    <w:tmpl w:val="C7D60A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FB7C9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57A3867"/>
    <w:multiLevelType w:val="hybridMultilevel"/>
    <w:tmpl w:val="C7D60A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2D4D41"/>
    <w:multiLevelType w:val="hybridMultilevel"/>
    <w:tmpl w:val="C7D60A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C649E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A041CB"/>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2FA1126"/>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3227FC9"/>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79702A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C8B0FE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0F5260"/>
    <w:multiLevelType w:val="hybridMultilevel"/>
    <w:tmpl w:val="613A46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764D39"/>
    <w:multiLevelType w:val="hybridMultilevel"/>
    <w:tmpl w:val="7960C6B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2E4C4B69"/>
    <w:multiLevelType w:val="hybridMultilevel"/>
    <w:tmpl w:val="C7D60A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3A1F91"/>
    <w:multiLevelType w:val="hybridMultilevel"/>
    <w:tmpl w:val="A7E6D1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A2422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9EB3B68"/>
    <w:multiLevelType w:val="hybridMultilevel"/>
    <w:tmpl w:val="1F6E34BC"/>
    <w:lvl w:ilvl="0" w:tplc="340A0001">
      <w:start w:val="1"/>
      <w:numFmt w:val="bullet"/>
      <w:lvlText w:val=""/>
      <w:lvlJc w:val="left"/>
      <w:pPr>
        <w:ind w:left="720" w:hanging="360"/>
      </w:pPr>
      <w:rPr>
        <w:rFonts w:ascii="Symbol" w:hAnsi="Symbol" w:hint="default"/>
      </w:rPr>
    </w:lvl>
    <w:lvl w:ilvl="1" w:tplc="59F22A04">
      <w:numFmt w:val="bullet"/>
      <w:lvlText w:val="•"/>
      <w:lvlJc w:val="left"/>
      <w:pPr>
        <w:ind w:left="1785" w:hanging="705"/>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A5B7BAE"/>
    <w:multiLevelType w:val="hybridMultilevel"/>
    <w:tmpl w:val="0EE0143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3FD63F4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1662266"/>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1B50C93"/>
    <w:multiLevelType w:val="hybridMultilevel"/>
    <w:tmpl w:val="3F9CB8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7525040"/>
    <w:multiLevelType w:val="multilevel"/>
    <w:tmpl w:val="FD1A5C6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C7B5FF3"/>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DAE466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E25300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ECF2401"/>
    <w:multiLevelType w:val="hybridMultilevel"/>
    <w:tmpl w:val="50483EE6"/>
    <w:lvl w:ilvl="0" w:tplc="D084EA48">
      <w:numFmt w:val="bullet"/>
      <w:lvlText w:val="-"/>
      <w:lvlJc w:val="left"/>
      <w:pPr>
        <w:ind w:left="720" w:hanging="360"/>
      </w:pPr>
      <w:rPr>
        <w:rFonts w:ascii="Calibri" w:eastAsia="Times New Roman" w:hAnsi="Calibri" w:cs="Times New Roman" w:hint="default"/>
        <w:color w:val="000000"/>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F332564"/>
    <w:multiLevelType w:val="hybridMultilevel"/>
    <w:tmpl w:val="59185C7A"/>
    <w:lvl w:ilvl="0" w:tplc="7D742E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256D0D"/>
    <w:multiLevelType w:val="hybridMultilevel"/>
    <w:tmpl w:val="C1FA31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11977F8"/>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200073D"/>
    <w:multiLevelType w:val="hybridMultilevel"/>
    <w:tmpl w:val="7C9616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3FC2BA6"/>
    <w:multiLevelType w:val="hybridMultilevel"/>
    <w:tmpl w:val="613A46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9611C17"/>
    <w:multiLevelType w:val="hybridMultilevel"/>
    <w:tmpl w:val="C1FA31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654737"/>
    <w:multiLevelType w:val="hybridMultilevel"/>
    <w:tmpl w:val="8B7818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C014A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54D787D"/>
    <w:multiLevelType w:val="hybridMultilevel"/>
    <w:tmpl w:val="537071B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15:restartNumberingAfterBreak="0">
    <w:nsid w:val="65E70E21"/>
    <w:multiLevelType w:val="hybridMultilevel"/>
    <w:tmpl w:val="54BAE3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91A689C"/>
    <w:multiLevelType w:val="hybridMultilevel"/>
    <w:tmpl w:val="BF080F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B7D6542"/>
    <w:multiLevelType w:val="hybridMultilevel"/>
    <w:tmpl w:val="BF080F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B7F3036"/>
    <w:multiLevelType w:val="hybridMultilevel"/>
    <w:tmpl w:val="C1FA31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BF14397"/>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BAB2106"/>
    <w:multiLevelType w:val="hybridMultilevel"/>
    <w:tmpl w:val="A7E6D1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CF2159C"/>
    <w:multiLevelType w:val="hybridMultilevel"/>
    <w:tmpl w:val="BF080F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F983FB3"/>
    <w:multiLevelType w:val="hybridMultilevel"/>
    <w:tmpl w:val="3F9CB8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8"/>
  </w:num>
  <w:num w:numId="3">
    <w:abstractNumId w:val="20"/>
  </w:num>
  <w:num w:numId="4">
    <w:abstractNumId w:val="30"/>
  </w:num>
  <w:num w:numId="5">
    <w:abstractNumId w:val="1"/>
  </w:num>
  <w:num w:numId="6">
    <w:abstractNumId w:val="23"/>
  </w:num>
  <w:num w:numId="7">
    <w:abstractNumId w:val="19"/>
  </w:num>
  <w:num w:numId="8">
    <w:abstractNumId w:val="34"/>
  </w:num>
  <w:num w:numId="9">
    <w:abstractNumId w:val="9"/>
  </w:num>
  <w:num w:numId="10">
    <w:abstractNumId w:val="8"/>
  </w:num>
  <w:num w:numId="11">
    <w:abstractNumId w:val="7"/>
  </w:num>
  <w:num w:numId="12">
    <w:abstractNumId w:val="40"/>
  </w:num>
  <w:num w:numId="13">
    <w:abstractNumId w:val="10"/>
  </w:num>
  <w:num w:numId="14">
    <w:abstractNumId w:val="24"/>
  </w:num>
  <w:num w:numId="15">
    <w:abstractNumId w:val="16"/>
  </w:num>
  <w:num w:numId="16">
    <w:abstractNumId w:val="29"/>
  </w:num>
  <w:num w:numId="17">
    <w:abstractNumId w:val="33"/>
  </w:num>
  <w:num w:numId="18">
    <w:abstractNumId w:val="6"/>
  </w:num>
  <w:num w:numId="19">
    <w:abstractNumId w:val="3"/>
  </w:num>
  <w:num w:numId="20">
    <w:abstractNumId w:val="11"/>
  </w:num>
  <w:num w:numId="21">
    <w:abstractNumId w:val="25"/>
  </w:num>
  <w:num w:numId="22">
    <w:abstractNumId w:val="17"/>
  </w:num>
  <w:num w:numId="23">
    <w:abstractNumId w:val="26"/>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43"/>
  </w:num>
  <w:num w:numId="29">
    <w:abstractNumId w:val="2"/>
  </w:num>
  <w:num w:numId="30">
    <w:abstractNumId w:val="14"/>
  </w:num>
  <w:num w:numId="31">
    <w:abstractNumId w:val="28"/>
  </w:num>
  <w:num w:numId="32">
    <w:abstractNumId w:val="38"/>
  </w:num>
  <w:num w:numId="33">
    <w:abstractNumId w:val="12"/>
  </w:num>
  <w:num w:numId="34">
    <w:abstractNumId w:val="36"/>
  </w:num>
  <w:num w:numId="35">
    <w:abstractNumId w:val="41"/>
  </w:num>
  <w:num w:numId="36">
    <w:abstractNumId w:val="5"/>
  </w:num>
  <w:num w:numId="37">
    <w:abstractNumId w:val="39"/>
  </w:num>
  <w:num w:numId="38">
    <w:abstractNumId w:val="37"/>
  </w:num>
  <w:num w:numId="39">
    <w:abstractNumId w:val="31"/>
  </w:num>
  <w:num w:numId="40">
    <w:abstractNumId w:val="15"/>
  </w:num>
  <w:num w:numId="41">
    <w:abstractNumId w:val="4"/>
  </w:num>
  <w:num w:numId="42">
    <w:abstractNumId w:val="32"/>
  </w:num>
  <w:num w:numId="43">
    <w:abstractNumId w:val="42"/>
  </w:num>
  <w:num w:numId="44">
    <w:abstractNumId w:val="2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scar Leal Sandoval">
    <w15:presenceInfo w15:providerId="AD" w15:userId="S-1-5-21-3284860813-3422782453-1684473521-1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C57"/>
    <w:rsid w:val="00000CA5"/>
    <w:rsid w:val="000014DF"/>
    <w:rsid w:val="000014E8"/>
    <w:rsid w:val="00001B55"/>
    <w:rsid w:val="00001ED1"/>
    <w:rsid w:val="00002A64"/>
    <w:rsid w:val="000041BF"/>
    <w:rsid w:val="00004C82"/>
    <w:rsid w:val="00004D1D"/>
    <w:rsid w:val="00004DA9"/>
    <w:rsid w:val="0000504B"/>
    <w:rsid w:val="000050B6"/>
    <w:rsid w:val="000063B5"/>
    <w:rsid w:val="0000671C"/>
    <w:rsid w:val="00006FE0"/>
    <w:rsid w:val="00007C9E"/>
    <w:rsid w:val="00007F36"/>
    <w:rsid w:val="00010951"/>
    <w:rsid w:val="000111CD"/>
    <w:rsid w:val="00011B43"/>
    <w:rsid w:val="00012236"/>
    <w:rsid w:val="0001223F"/>
    <w:rsid w:val="00012AA2"/>
    <w:rsid w:val="00012B2F"/>
    <w:rsid w:val="00012EFD"/>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FF1"/>
    <w:rsid w:val="00024084"/>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408B"/>
    <w:rsid w:val="00034DD2"/>
    <w:rsid w:val="00035709"/>
    <w:rsid w:val="0003599B"/>
    <w:rsid w:val="00035E71"/>
    <w:rsid w:val="000361F7"/>
    <w:rsid w:val="00036314"/>
    <w:rsid w:val="00036B31"/>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2A8"/>
    <w:rsid w:val="00055CA3"/>
    <w:rsid w:val="00055E3E"/>
    <w:rsid w:val="00055E6D"/>
    <w:rsid w:val="000563EB"/>
    <w:rsid w:val="00056D41"/>
    <w:rsid w:val="00056D80"/>
    <w:rsid w:val="000570D6"/>
    <w:rsid w:val="000572EE"/>
    <w:rsid w:val="0006091D"/>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9EA"/>
    <w:rsid w:val="00071ABB"/>
    <w:rsid w:val="0007229B"/>
    <w:rsid w:val="000728A8"/>
    <w:rsid w:val="000730EC"/>
    <w:rsid w:val="00073612"/>
    <w:rsid w:val="000745F3"/>
    <w:rsid w:val="0007466F"/>
    <w:rsid w:val="000747F0"/>
    <w:rsid w:val="00074C23"/>
    <w:rsid w:val="000757B3"/>
    <w:rsid w:val="00075A70"/>
    <w:rsid w:val="000766E6"/>
    <w:rsid w:val="00077805"/>
    <w:rsid w:val="00081CD7"/>
    <w:rsid w:val="00082230"/>
    <w:rsid w:val="0008249D"/>
    <w:rsid w:val="00082C6F"/>
    <w:rsid w:val="00083084"/>
    <w:rsid w:val="000830DD"/>
    <w:rsid w:val="00083A21"/>
    <w:rsid w:val="00083B96"/>
    <w:rsid w:val="00084320"/>
    <w:rsid w:val="00085CB7"/>
    <w:rsid w:val="00087118"/>
    <w:rsid w:val="00087258"/>
    <w:rsid w:val="00090465"/>
    <w:rsid w:val="00090A40"/>
    <w:rsid w:val="000910AB"/>
    <w:rsid w:val="0009113B"/>
    <w:rsid w:val="00091159"/>
    <w:rsid w:val="000914A4"/>
    <w:rsid w:val="00091C81"/>
    <w:rsid w:val="00091D16"/>
    <w:rsid w:val="000927BC"/>
    <w:rsid w:val="000927D0"/>
    <w:rsid w:val="00092FAB"/>
    <w:rsid w:val="0009302D"/>
    <w:rsid w:val="000932E2"/>
    <w:rsid w:val="00093700"/>
    <w:rsid w:val="00094E56"/>
    <w:rsid w:val="000959D8"/>
    <w:rsid w:val="00095A4A"/>
    <w:rsid w:val="00096366"/>
    <w:rsid w:val="00096587"/>
    <w:rsid w:val="000A004C"/>
    <w:rsid w:val="000A027D"/>
    <w:rsid w:val="000A142C"/>
    <w:rsid w:val="000A1DDB"/>
    <w:rsid w:val="000A216C"/>
    <w:rsid w:val="000A2FEB"/>
    <w:rsid w:val="000A3133"/>
    <w:rsid w:val="000A31F0"/>
    <w:rsid w:val="000A321B"/>
    <w:rsid w:val="000A3227"/>
    <w:rsid w:val="000A38C4"/>
    <w:rsid w:val="000A46D4"/>
    <w:rsid w:val="000A48D7"/>
    <w:rsid w:val="000A4D15"/>
    <w:rsid w:val="000A6543"/>
    <w:rsid w:val="000A6893"/>
    <w:rsid w:val="000A6BEE"/>
    <w:rsid w:val="000A7307"/>
    <w:rsid w:val="000A7375"/>
    <w:rsid w:val="000A7B10"/>
    <w:rsid w:val="000B12C1"/>
    <w:rsid w:val="000B32AE"/>
    <w:rsid w:val="000B34B2"/>
    <w:rsid w:val="000B3781"/>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0A92"/>
    <w:rsid w:val="000C0DA5"/>
    <w:rsid w:val="000C128D"/>
    <w:rsid w:val="000C2811"/>
    <w:rsid w:val="000C5064"/>
    <w:rsid w:val="000C5669"/>
    <w:rsid w:val="000C63A4"/>
    <w:rsid w:val="000C76C0"/>
    <w:rsid w:val="000D03DA"/>
    <w:rsid w:val="000D079E"/>
    <w:rsid w:val="000D1CFD"/>
    <w:rsid w:val="000D259C"/>
    <w:rsid w:val="000D3D2A"/>
    <w:rsid w:val="000D4297"/>
    <w:rsid w:val="000D5830"/>
    <w:rsid w:val="000D5DA4"/>
    <w:rsid w:val="000D5F26"/>
    <w:rsid w:val="000D6468"/>
    <w:rsid w:val="000D6F8D"/>
    <w:rsid w:val="000D703E"/>
    <w:rsid w:val="000D7453"/>
    <w:rsid w:val="000E0232"/>
    <w:rsid w:val="000E0ADA"/>
    <w:rsid w:val="000E0AF3"/>
    <w:rsid w:val="000E0B34"/>
    <w:rsid w:val="000E1311"/>
    <w:rsid w:val="000E21A3"/>
    <w:rsid w:val="000E257A"/>
    <w:rsid w:val="000E4500"/>
    <w:rsid w:val="000E5424"/>
    <w:rsid w:val="000E5869"/>
    <w:rsid w:val="000E6410"/>
    <w:rsid w:val="000E6F37"/>
    <w:rsid w:val="000E7F5E"/>
    <w:rsid w:val="000E7F69"/>
    <w:rsid w:val="000F0389"/>
    <w:rsid w:val="000F04B7"/>
    <w:rsid w:val="000F0EB8"/>
    <w:rsid w:val="000F2852"/>
    <w:rsid w:val="000F2E7E"/>
    <w:rsid w:val="000F319E"/>
    <w:rsid w:val="000F517F"/>
    <w:rsid w:val="000F57A1"/>
    <w:rsid w:val="000F59DD"/>
    <w:rsid w:val="000F5A99"/>
    <w:rsid w:val="000F672C"/>
    <w:rsid w:val="000F6B45"/>
    <w:rsid w:val="000F706E"/>
    <w:rsid w:val="000F75A2"/>
    <w:rsid w:val="000F7BB4"/>
    <w:rsid w:val="000F7CAB"/>
    <w:rsid w:val="00100441"/>
    <w:rsid w:val="0010059B"/>
    <w:rsid w:val="00100AA4"/>
    <w:rsid w:val="00101474"/>
    <w:rsid w:val="00101E3C"/>
    <w:rsid w:val="00102A3F"/>
    <w:rsid w:val="0010359D"/>
    <w:rsid w:val="001039BD"/>
    <w:rsid w:val="00103B5C"/>
    <w:rsid w:val="001046C2"/>
    <w:rsid w:val="001051A0"/>
    <w:rsid w:val="00105331"/>
    <w:rsid w:val="0010577A"/>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67"/>
    <w:rsid w:val="00117CCF"/>
    <w:rsid w:val="001213FE"/>
    <w:rsid w:val="0012194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4CA9"/>
    <w:rsid w:val="0013592F"/>
    <w:rsid w:val="00136697"/>
    <w:rsid w:val="001369AA"/>
    <w:rsid w:val="0013718E"/>
    <w:rsid w:val="001371CE"/>
    <w:rsid w:val="00140182"/>
    <w:rsid w:val="00140395"/>
    <w:rsid w:val="001405F0"/>
    <w:rsid w:val="00140D14"/>
    <w:rsid w:val="00140E0D"/>
    <w:rsid w:val="00141036"/>
    <w:rsid w:val="00142515"/>
    <w:rsid w:val="001427F8"/>
    <w:rsid w:val="00143D2D"/>
    <w:rsid w:val="00144022"/>
    <w:rsid w:val="001441AA"/>
    <w:rsid w:val="00145CEB"/>
    <w:rsid w:val="001462E0"/>
    <w:rsid w:val="00146E18"/>
    <w:rsid w:val="0015012C"/>
    <w:rsid w:val="001502FD"/>
    <w:rsid w:val="001516D4"/>
    <w:rsid w:val="00152606"/>
    <w:rsid w:val="001528A4"/>
    <w:rsid w:val="00152BEC"/>
    <w:rsid w:val="00153445"/>
    <w:rsid w:val="001538B8"/>
    <w:rsid w:val="00154906"/>
    <w:rsid w:val="0015698E"/>
    <w:rsid w:val="00157E78"/>
    <w:rsid w:val="00157FB2"/>
    <w:rsid w:val="001600A8"/>
    <w:rsid w:val="001601E6"/>
    <w:rsid w:val="0016103C"/>
    <w:rsid w:val="0016128E"/>
    <w:rsid w:val="001612E8"/>
    <w:rsid w:val="001619D7"/>
    <w:rsid w:val="00161A44"/>
    <w:rsid w:val="0016238F"/>
    <w:rsid w:val="001626AE"/>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4B"/>
    <w:rsid w:val="00175895"/>
    <w:rsid w:val="00175CE1"/>
    <w:rsid w:val="001762A9"/>
    <w:rsid w:val="00176602"/>
    <w:rsid w:val="001779AA"/>
    <w:rsid w:val="00180229"/>
    <w:rsid w:val="0018023D"/>
    <w:rsid w:val="001806E7"/>
    <w:rsid w:val="00180F2D"/>
    <w:rsid w:val="001816F5"/>
    <w:rsid w:val="00184497"/>
    <w:rsid w:val="00184755"/>
    <w:rsid w:val="001850AD"/>
    <w:rsid w:val="00186447"/>
    <w:rsid w:val="00186D06"/>
    <w:rsid w:val="001879F6"/>
    <w:rsid w:val="0019037C"/>
    <w:rsid w:val="001905F9"/>
    <w:rsid w:val="00190E2C"/>
    <w:rsid w:val="001913B4"/>
    <w:rsid w:val="00191A13"/>
    <w:rsid w:val="00191BC7"/>
    <w:rsid w:val="001928FC"/>
    <w:rsid w:val="00193576"/>
    <w:rsid w:val="00193926"/>
    <w:rsid w:val="001941E2"/>
    <w:rsid w:val="0019441D"/>
    <w:rsid w:val="00194AA0"/>
    <w:rsid w:val="00194EC6"/>
    <w:rsid w:val="001955C8"/>
    <w:rsid w:val="001958DF"/>
    <w:rsid w:val="001966A1"/>
    <w:rsid w:val="0019673D"/>
    <w:rsid w:val="001967A4"/>
    <w:rsid w:val="00196DD8"/>
    <w:rsid w:val="00197322"/>
    <w:rsid w:val="00197682"/>
    <w:rsid w:val="001A09DB"/>
    <w:rsid w:val="001A0A7C"/>
    <w:rsid w:val="001A13BC"/>
    <w:rsid w:val="001A145E"/>
    <w:rsid w:val="001A1E8F"/>
    <w:rsid w:val="001A20BA"/>
    <w:rsid w:val="001A2A49"/>
    <w:rsid w:val="001A30A8"/>
    <w:rsid w:val="001A3AA6"/>
    <w:rsid w:val="001A4615"/>
    <w:rsid w:val="001A47BC"/>
    <w:rsid w:val="001A58D0"/>
    <w:rsid w:val="001A68CB"/>
    <w:rsid w:val="001B168E"/>
    <w:rsid w:val="001B1A85"/>
    <w:rsid w:val="001B2A74"/>
    <w:rsid w:val="001B2C5E"/>
    <w:rsid w:val="001B35C5"/>
    <w:rsid w:val="001B3917"/>
    <w:rsid w:val="001B3D23"/>
    <w:rsid w:val="001B3E84"/>
    <w:rsid w:val="001B40C7"/>
    <w:rsid w:val="001B5335"/>
    <w:rsid w:val="001B559A"/>
    <w:rsid w:val="001B5E27"/>
    <w:rsid w:val="001B5EB6"/>
    <w:rsid w:val="001B68F3"/>
    <w:rsid w:val="001B6EFE"/>
    <w:rsid w:val="001B73DB"/>
    <w:rsid w:val="001C0020"/>
    <w:rsid w:val="001C0959"/>
    <w:rsid w:val="001C0C19"/>
    <w:rsid w:val="001C1228"/>
    <w:rsid w:val="001C2164"/>
    <w:rsid w:val="001C21EB"/>
    <w:rsid w:val="001C3493"/>
    <w:rsid w:val="001C3AF7"/>
    <w:rsid w:val="001C4159"/>
    <w:rsid w:val="001C450E"/>
    <w:rsid w:val="001C4ED6"/>
    <w:rsid w:val="001C55A8"/>
    <w:rsid w:val="001C73A6"/>
    <w:rsid w:val="001C7ADB"/>
    <w:rsid w:val="001D0A7F"/>
    <w:rsid w:val="001D0E57"/>
    <w:rsid w:val="001D1C40"/>
    <w:rsid w:val="001D2A5B"/>
    <w:rsid w:val="001D3055"/>
    <w:rsid w:val="001D40EE"/>
    <w:rsid w:val="001D4382"/>
    <w:rsid w:val="001D4892"/>
    <w:rsid w:val="001D5ED2"/>
    <w:rsid w:val="001D628F"/>
    <w:rsid w:val="001D62BA"/>
    <w:rsid w:val="001D65F5"/>
    <w:rsid w:val="001D671B"/>
    <w:rsid w:val="001D7091"/>
    <w:rsid w:val="001D778B"/>
    <w:rsid w:val="001D7BF0"/>
    <w:rsid w:val="001D7DC5"/>
    <w:rsid w:val="001E034C"/>
    <w:rsid w:val="001E1269"/>
    <w:rsid w:val="001E1431"/>
    <w:rsid w:val="001E1A4D"/>
    <w:rsid w:val="001E1D74"/>
    <w:rsid w:val="001E2073"/>
    <w:rsid w:val="001E296D"/>
    <w:rsid w:val="001E2E03"/>
    <w:rsid w:val="001E3E66"/>
    <w:rsid w:val="001E42ED"/>
    <w:rsid w:val="001E4527"/>
    <w:rsid w:val="001E4F9C"/>
    <w:rsid w:val="001E5BF3"/>
    <w:rsid w:val="001E6904"/>
    <w:rsid w:val="001E6DD9"/>
    <w:rsid w:val="001F0DA6"/>
    <w:rsid w:val="001F13F3"/>
    <w:rsid w:val="001F1657"/>
    <w:rsid w:val="001F2440"/>
    <w:rsid w:val="001F2527"/>
    <w:rsid w:val="001F29C4"/>
    <w:rsid w:val="001F2C82"/>
    <w:rsid w:val="001F2D03"/>
    <w:rsid w:val="001F2E0E"/>
    <w:rsid w:val="001F30D1"/>
    <w:rsid w:val="001F3214"/>
    <w:rsid w:val="001F4C6D"/>
    <w:rsid w:val="001F510B"/>
    <w:rsid w:val="001F57C4"/>
    <w:rsid w:val="001F5C4D"/>
    <w:rsid w:val="001F61FF"/>
    <w:rsid w:val="001F693A"/>
    <w:rsid w:val="001F6F6B"/>
    <w:rsid w:val="001F7D39"/>
    <w:rsid w:val="0020034A"/>
    <w:rsid w:val="002004EF"/>
    <w:rsid w:val="00201037"/>
    <w:rsid w:val="00201D45"/>
    <w:rsid w:val="00201F5E"/>
    <w:rsid w:val="002023A9"/>
    <w:rsid w:val="00202A97"/>
    <w:rsid w:val="00202C10"/>
    <w:rsid w:val="00203560"/>
    <w:rsid w:val="00203904"/>
    <w:rsid w:val="002041E0"/>
    <w:rsid w:val="00205F3E"/>
    <w:rsid w:val="00206810"/>
    <w:rsid w:val="0020745E"/>
    <w:rsid w:val="002075BD"/>
    <w:rsid w:val="002101DD"/>
    <w:rsid w:val="00210DC6"/>
    <w:rsid w:val="00210DFF"/>
    <w:rsid w:val="00211110"/>
    <w:rsid w:val="00211207"/>
    <w:rsid w:val="00211E83"/>
    <w:rsid w:val="00213626"/>
    <w:rsid w:val="00213FEE"/>
    <w:rsid w:val="00215AFD"/>
    <w:rsid w:val="00216F4B"/>
    <w:rsid w:val="00217E21"/>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77"/>
    <w:rsid w:val="00230483"/>
    <w:rsid w:val="00230753"/>
    <w:rsid w:val="00231280"/>
    <w:rsid w:val="00231629"/>
    <w:rsid w:val="00231679"/>
    <w:rsid w:val="002316E5"/>
    <w:rsid w:val="00231EAB"/>
    <w:rsid w:val="002320D1"/>
    <w:rsid w:val="00232492"/>
    <w:rsid w:val="00232607"/>
    <w:rsid w:val="0023288E"/>
    <w:rsid w:val="00232E90"/>
    <w:rsid w:val="00233386"/>
    <w:rsid w:val="00233A8A"/>
    <w:rsid w:val="00234A03"/>
    <w:rsid w:val="00234AA0"/>
    <w:rsid w:val="00234EFE"/>
    <w:rsid w:val="00235092"/>
    <w:rsid w:val="00235364"/>
    <w:rsid w:val="00235DC7"/>
    <w:rsid w:val="0023602F"/>
    <w:rsid w:val="00236583"/>
    <w:rsid w:val="002366E9"/>
    <w:rsid w:val="002403C0"/>
    <w:rsid w:val="00240C27"/>
    <w:rsid w:val="00240D40"/>
    <w:rsid w:val="0024106B"/>
    <w:rsid w:val="00241AF3"/>
    <w:rsid w:val="0024310B"/>
    <w:rsid w:val="0024310D"/>
    <w:rsid w:val="002437CC"/>
    <w:rsid w:val="00243CC7"/>
    <w:rsid w:val="002449F3"/>
    <w:rsid w:val="00244B8C"/>
    <w:rsid w:val="00244EB5"/>
    <w:rsid w:val="00244F4D"/>
    <w:rsid w:val="00245881"/>
    <w:rsid w:val="00245C77"/>
    <w:rsid w:val="0024620A"/>
    <w:rsid w:val="00247085"/>
    <w:rsid w:val="0024720C"/>
    <w:rsid w:val="00247CC8"/>
    <w:rsid w:val="002508D1"/>
    <w:rsid w:val="00250E09"/>
    <w:rsid w:val="00250F03"/>
    <w:rsid w:val="002511A9"/>
    <w:rsid w:val="002513B2"/>
    <w:rsid w:val="002515F9"/>
    <w:rsid w:val="00252113"/>
    <w:rsid w:val="00252797"/>
    <w:rsid w:val="00252A13"/>
    <w:rsid w:val="002536D9"/>
    <w:rsid w:val="00255BCB"/>
    <w:rsid w:val="00255D3F"/>
    <w:rsid w:val="0025629B"/>
    <w:rsid w:val="0025679A"/>
    <w:rsid w:val="00256CEC"/>
    <w:rsid w:val="00257D86"/>
    <w:rsid w:val="00257FDA"/>
    <w:rsid w:val="00260F3B"/>
    <w:rsid w:val="002610B0"/>
    <w:rsid w:val="00261EC8"/>
    <w:rsid w:val="00262345"/>
    <w:rsid w:val="0026265A"/>
    <w:rsid w:val="00262705"/>
    <w:rsid w:val="002628E3"/>
    <w:rsid w:val="002631A7"/>
    <w:rsid w:val="00265340"/>
    <w:rsid w:val="00265D07"/>
    <w:rsid w:val="00266166"/>
    <w:rsid w:val="002663EA"/>
    <w:rsid w:val="002667BF"/>
    <w:rsid w:val="002679E6"/>
    <w:rsid w:val="00270321"/>
    <w:rsid w:val="00270397"/>
    <w:rsid w:val="002705D9"/>
    <w:rsid w:val="002706FF"/>
    <w:rsid w:val="00270EFF"/>
    <w:rsid w:val="00272050"/>
    <w:rsid w:val="00272AF7"/>
    <w:rsid w:val="00273D9D"/>
    <w:rsid w:val="00273FC0"/>
    <w:rsid w:val="00274084"/>
    <w:rsid w:val="00274331"/>
    <w:rsid w:val="00275382"/>
    <w:rsid w:val="002754B3"/>
    <w:rsid w:val="00275782"/>
    <w:rsid w:val="00276829"/>
    <w:rsid w:val="00276A05"/>
    <w:rsid w:val="00276BDC"/>
    <w:rsid w:val="00276C4E"/>
    <w:rsid w:val="00277045"/>
    <w:rsid w:val="002770D6"/>
    <w:rsid w:val="002776D1"/>
    <w:rsid w:val="0028152A"/>
    <w:rsid w:val="0028256B"/>
    <w:rsid w:val="00282614"/>
    <w:rsid w:val="00282D18"/>
    <w:rsid w:val="00282F9A"/>
    <w:rsid w:val="002830F8"/>
    <w:rsid w:val="00283370"/>
    <w:rsid w:val="002840A6"/>
    <w:rsid w:val="00284B2B"/>
    <w:rsid w:val="00284C1A"/>
    <w:rsid w:val="00285DFE"/>
    <w:rsid w:val="00285EBE"/>
    <w:rsid w:val="00286495"/>
    <w:rsid w:val="00286704"/>
    <w:rsid w:val="00286E65"/>
    <w:rsid w:val="00290008"/>
    <w:rsid w:val="00290C4F"/>
    <w:rsid w:val="00290C79"/>
    <w:rsid w:val="002911A5"/>
    <w:rsid w:val="00291C23"/>
    <w:rsid w:val="00293341"/>
    <w:rsid w:val="0029336A"/>
    <w:rsid w:val="00293C20"/>
    <w:rsid w:val="002941AB"/>
    <w:rsid w:val="0029468E"/>
    <w:rsid w:val="00294A5D"/>
    <w:rsid w:val="002962EE"/>
    <w:rsid w:val="002963F7"/>
    <w:rsid w:val="00296EB1"/>
    <w:rsid w:val="002A0631"/>
    <w:rsid w:val="002A08E2"/>
    <w:rsid w:val="002A145D"/>
    <w:rsid w:val="002A1D29"/>
    <w:rsid w:val="002A234E"/>
    <w:rsid w:val="002A2426"/>
    <w:rsid w:val="002A271F"/>
    <w:rsid w:val="002A2E40"/>
    <w:rsid w:val="002A35CA"/>
    <w:rsid w:val="002A3F87"/>
    <w:rsid w:val="002A5978"/>
    <w:rsid w:val="002A71DD"/>
    <w:rsid w:val="002A7452"/>
    <w:rsid w:val="002A749C"/>
    <w:rsid w:val="002A7530"/>
    <w:rsid w:val="002A767C"/>
    <w:rsid w:val="002A7806"/>
    <w:rsid w:val="002A7933"/>
    <w:rsid w:val="002A7BB9"/>
    <w:rsid w:val="002A7F02"/>
    <w:rsid w:val="002B0541"/>
    <w:rsid w:val="002B0A57"/>
    <w:rsid w:val="002B15D6"/>
    <w:rsid w:val="002B1940"/>
    <w:rsid w:val="002B1ACE"/>
    <w:rsid w:val="002B1D5D"/>
    <w:rsid w:val="002B237A"/>
    <w:rsid w:val="002B327D"/>
    <w:rsid w:val="002B39D3"/>
    <w:rsid w:val="002B3D93"/>
    <w:rsid w:val="002B43F8"/>
    <w:rsid w:val="002B4962"/>
    <w:rsid w:val="002B6239"/>
    <w:rsid w:val="002B6CF4"/>
    <w:rsid w:val="002B70DE"/>
    <w:rsid w:val="002B721F"/>
    <w:rsid w:val="002B745D"/>
    <w:rsid w:val="002B78CB"/>
    <w:rsid w:val="002B7CE8"/>
    <w:rsid w:val="002C104B"/>
    <w:rsid w:val="002C12FB"/>
    <w:rsid w:val="002C149B"/>
    <w:rsid w:val="002C2080"/>
    <w:rsid w:val="002C26EF"/>
    <w:rsid w:val="002C2A84"/>
    <w:rsid w:val="002C3114"/>
    <w:rsid w:val="002C31C9"/>
    <w:rsid w:val="002C3879"/>
    <w:rsid w:val="002C3BA1"/>
    <w:rsid w:val="002C3E40"/>
    <w:rsid w:val="002C445A"/>
    <w:rsid w:val="002C4F99"/>
    <w:rsid w:val="002C579F"/>
    <w:rsid w:val="002C5BB7"/>
    <w:rsid w:val="002C6E8E"/>
    <w:rsid w:val="002C6FE7"/>
    <w:rsid w:val="002D03AD"/>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F43"/>
    <w:rsid w:val="002E139F"/>
    <w:rsid w:val="002E1A50"/>
    <w:rsid w:val="002E28D3"/>
    <w:rsid w:val="002E32FE"/>
    <w:rsid w:val="002E356D"/>
    <w:rsid w:val="002E3577"/>
    <w:rsid w:val="002E49EE"/>
    <w:rsid w:val="002E56AC"/>
    <w:rsid w:val="002E606C"/>
    <w:rsid w:val="002E6CF9"/>
    <w:rsid w:val="002E7609"/>
    <w:rsid w:val="002E7939"/>
    <w:rsid w:val="002E7BA2"/>
    <w:rsid w:val="002E7D02"/>
    <w:rsid w:val="002E7E85"/>
    <w:rsid w:val="002F0F4C"/>
    <w:rsid w:val="002F10EE"/>
    <w:rsid w:val="002F1E8C"/>
    <w:rsid w:val="002F275D"/>
    <w:rsid w:val="002F2B91"/>
    <w:rsid w:val="002F3175"/>
    <w:rsid w:val="002F3B90"/>
    <w:rsid w:val="002F4826"/>
    <w:rsid w:val="002F5007"/>
    <w:rsid w:val="002F53B7"/>
    <w:rsid w:val="002F53E8"/>
    <w:rsid w:val="002F572E"/>
    <w:rsid w:val="002F5A3E"/>
    <w:rsid w:val="002F7273"/>
    <w:rsid w:val="002F763A"/>
    <w:rsid w:val="003001D8"/>
    <w:rsid w:val="003001F1"/>
    <w:rsid w:val="003009B0"/>
    <w:rsid w:val="003015AF"/>
    <w:rsid w:val="00301A56"/>
    <w:rsid w:val="00301C62"/>
    <w:rsid w:val="00301D14"/>
    <w:rsid w:val="00301DCD"/>
    <w:rsid w:val="00302A6A"/>
    <w:rsid w:val="00302D51"/>
    <w:rsid w:val="00302EF2"/>
    <w:rsid w:val="00303666"/>
    <w:rsid w:val="003037FD"/>
    <w:rsid w:val="00304586"/>
    <w:rsid w:val="00304EE3"/>
    <w:rsid w:val="00305BFA"/>
    <w:rsid w:val="0030651D"/>
    <w:rsid w:val="003078D8"/>
    <w:rsid w:val="0031121A"/>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6EA3"/>
    <w:rsid w:val="00327291"/>
    <w:rsid w:val="003276C8"/>
    <w:rsid w:val="00327B7F"/>
    <w:rsid w:val="00327E47"/>
    <w:rsid w:val="00327E68"/>
    <w:rsid w:val="003301DC"/>
    <w:rsid w:val="003307F8"/>
    <w:rsid w:val="00331741"/>
    <w:rsid w:val="003317EB"/>
    <w:rsid w:val="00331CB8"/>
    <w:rsid w:val="00332602"/>
    <w:rsid w:val="00332D55"/>
    <w:rsid w:val="00332E3C"/>
    <w:rsid w:val="00333529"/>
    <w:rsid w:val="0033369B"/>
    <w:rsid w:val="00333FEB"/>
    <w:rsid w:val="00334CE9"/>
    <w:rsid w:val="00334D6D"/>
    <w:rsid w:val="003353DD"/>
    <w:rsid w:val="003354B6"/>
    <w:rsid w:val="0033586E"/>
    <w:rsid w:val="00335938"/>
    <w:rsid w:val="00335E8A"/>
    <w:rsid w:val="00336E16"/>
    <w:rsid w:val="0033760A"/>
    <w:rsid w:val="00337AC4"/>
    <w:rsid w:val="00337C34"/>
    <w:rsid w:val="00340FA7"/>
    <w:rsid w:val="003410F3"/>
    <w:rsid w:val="0034110B"/>
    <w:rsid w:val="0034154F"/>
    <w:rsid w:val="00341A61"/>
    <w:rsid w:val="00341ACD"/>
    <w:rsid w:val="00341B09"/>
    <w:rsid w:val="00341CF8"/>
    <w:rsid w:val="00341E30"/>
    <w:rsid w:val="003435E0"/>
    <w:rsid w:val="003440E5"/>
    <w:rsid w:val="0034592D"/>
    <w:rsid w:val="00345CB7"/>
    <w:rsid w:val="00345DA7"/>
    <w:rsid w:val="003469F6"/>
    <w:rsid w:val="00347146"/>
    <w:rsid w:val="0035002F"/>
    <w:rsid w:val="003506F5"/>
    <w:rsid w:val="00351985"/>
    <w:rsid w:val="003519E0"/>
    <w:rsid w:val="0035202D"/>
    <w:rsid w:val="003528FA"/>
    <w:rsid w:val="00353892"/>
    <w:rsid w:val="00353D48"/>
    <w:rsid w:val="00355AF4"/>
    <w:rsid w:val="00355B73"/>
    <w:rsid w:val="003564D0"/>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D45"/>
    <w:rsid w:val="00365E48"/>
    <w:rsid w:val="00365F91"/>
    <w:rsid w:val="00367CA4"/>
    <w:rsid w:val="003726DF"/>
    <w:rsid w:val="003730DF"/>
    <w:rsid w:val="00373BA2"/>
    <w:rsid w:val="00373C3B"/>
    <w:rsid w:val="00373F0F"/>
    <w:rsid w:val="00374A12"/>
    <w:rsid w:val="00374B8B"/>
    <w:rsid w:val="003753AB"/>
    <w:rsid w:val="003755A4"/>
    <w:rsid w:val="003755FC"/>
    <w:rsid w:val="00375CDF"/>
    <w:rsid w:val="00375F52"/>
    <w:rsid w:val="00376413"/>
    <w:rsid w:val="00377234"/>
    <w:rsid w:val="00377549"/>
    <w:rsid w:val="00380BC0"/>
    <w:rsid w:val="00382704"/>
    <w:rsid w:val="0038276C"/>
    <w:rsid w:val="00382CA0"/>
    <w:rsid w:val="00382E82"/>
    <w:rsid w:val="0038320F"/>
    <w:rsid w:val="00383341"/>
    <w:rsid w:val="0038378C"/>
    <w:rsid w:val="003846D5"/>
    <w:rsid w:val="00384E8E"/>
    <w:rsid w:val="00385A04"/>
    <w:rsid w:val="00386140"/>
    <w:rsid w:val="00386180"/>
    <w:rsid w:val="0038636B"/>
    <w:rsid w:val="003903DE"/>
    <w:rsid w:val="003904C2"/>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26"/>
    <w:rsid w:val="003A02CE"/>
    <w:rsid w:val="003A0DCD"/>
    <w:rsid w:val="003A0E3C"/>
    <w:rsid w:val="003A14ED"/>
    <w:rsid w:val="003A15A0"/>
    <w:rsid w:val="003A1CCA"/>
    <w:rsid w:val="003A1E28"/>
    <w:rsid w:val="003A231D"/>
    <w:rsid w:val="003A2959"/>
    <w:rsid w:val="003A29C8"/>
    <w:rsid w:val="003A3080"/>
    <w:rsid w:val="003A3B4F"/>
    <w:rsid w:val="003A526C"/>
    <w:rsid w:val="003A5430"/>
    <w:rsid w:val="003A55F7"/>
    <w:rsid w:val="003A617E"/>
    <w:rsid w:val="003A6681"/>
    <w:rsid w:val="003A68E5"/>
    <w:rsid w:val="003A6BD8"/>
    <w:rsid w:val="003A6D7E"/>
    <w:rsid w:val="003A7450"/>
    <w:rsid w:val="003A7596"/>
    <w:rsid w:val="003A7CCC"/>
    <w:rsid w:val="003B198A"/>
    <w:rsid w:val="003B2AB5"/>
    <w:rsid w:val="003B2BA2"/>
    <w:rsid w:val="003B2F78"/>
    <w:rsid w:val="003B306C"/>
    <w:rsid w:val="003B4023"/>
    <w:rsid w:val="003B4468"/>
    <w:rsid w:val="003B471E"/>
    <w:rsid w:val="003B4803"/>
    <w:rsid w:val="003B5469"/>
    <w:rsid w:val="003B5DD0"/>
    <w:rsid w:val="003B616A"/>
    <w:rsid w:val="003B7804"/>
    <w:rsid w:val="003B78F8"/>
    <w:rsid w:val="003B79E1"/>
    <w:rsid w:val="003B7CBD"/>
    <w:rsid w:val="003B7E73"/>
    <w:rsid w:val="003C07EE"/>
    <w:rsid w:val="003C0E2F"/>
    <w:rsid w:val="003C115D"/>
    <w:rsid w:val="003C1524"/>
    <w:rsid w:val="003C1580"/>
    <w:rsid w:val="003C2165"/>
    <w:rsid w:val="003C2A07"/>
    <w:rsid w:val="003C2CAA"/>
    <w:rsid w:val="003C3727"/>
    <w:rsid w:val="003C3CE7"/>
    <w:rsid w:val="003C4280"/>
    <w:rsid w:val="003C46B1"/>
    <w:rsid w:val="003C5651"/>
    <w:rsid w:val="003C5CBD"/>
    <w:rsid w:val="003C66FE"/>
    <w:rsid w:val="003C67ED"/>
    <w:rsid w:val="003C6F81"/>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E3F"/>
    <w:rsid w:val="003E22AE"/>
    <w:rsid w:val="003E253C"/>
    <w:rsid w:val="003E2784"/>
    <w:rsid w:val="003E2A86"/>
    <w:rsid w:val="003E33BE"/>
    <w:rsid w:val="003E39AF"/>
    <w:rsid w:val="003E3C4D"/>
    <w:rsid w:val="003E3CD8"/>
    <w:rsid w:val="003E3E42"/>
    <w:rsid w:val="003E4013"/>
    <w:rsid w:val="003E405A"/>
    <w:rsid w:val="003E4284"/>
    <w:rsid w:val="003E452C"/>
    <w:rsid w:val="003E52FB"/>
    <w:rsid w:val="003E5948"/>
    <w:rsid w:val="003E5B75"/>
    <w:rsid w:val="003E628E"/>
    <w:rsid w:val="003E677C"/>
    <w:rsid w:val="003E7370"/>
    <w:rsid w:val="003E73E7"/>
    <w:rsid w:val="003E7DFA"/>
    <w:rsid w:val="003F2503"/>
    <w:rsid w:val="003F29F5"/>
    <w:rsid w:val="003F2A1E"/>
    <w:rsid w:val="003F2E83"/>
    <w:rsid w:val="003F348F"/>
    <w:rsid w:val="003F3DA4"/>
    <w:rsid w:val="003F41A0"/>
    <w:rsid w:val="003F42D1"/>
    <w:rsid w:val="003F445D"/>
    <w:rsid w:val="003F45CD"/>
    <w:rsid w:val="003F5557"/>
    <w:rsid w:val="003F6A79"/>
    <w:rsid w:val="00400C1E"/>
    <w:rsid w:val="004013DF"/>
    <w:rsid w:val="004013FD"/>
    <w:rsid w:val="0040162E"/>
    <w:rsid w:val="004018BA"/>
    <w:rsid w:val="00401ED3"/>
    <w:rsid w:val="00401FDD"/>
    <w:rsid w:val="00402F58"/>
    <w:rsid w:val="00403133"/>
    <w:rsid w:val="00403251"/>
    <w:rsid w:val="0040340B"/>
    <w:rsid w:val="0040376F"/>
    <w:rsid w:val="0040396F"/>
    <w:rsid w:val="00404652"/>
    <w:rsid w:val="00404685"/>
    <w:rsid w:val="00404AA7"/>
    <w:rsid w:val="0040501E"/>
    <w:rsid w:val="00405128"/>
    <w:rsid w:val="004055ED"/>
    <w:rsid w:val="00405BF1"/>
    <w:rsid w:val="00406B84"/>
    <w:rsid w:val="00406C7D"/>
    <w:rsid w:val="00410B2C"/>
    <w:rsid w:val="00410B72"/>
    <w:rsid w:val="00410E97"/>
    <w:rsid w:val="00410F9A"/>
    <w:rsid w:val="00411E4F"/>
    <w:rsid w:val="00412AF1"/>
    <w:rsid w:val="00413732"/>
    <w:rsid w:val="00413B60"/>
    <w:rsid w:val="00413EC4"/>
    <w:rsid w:val="004142EF"/>
    <w:rsid w:val="004144D0"/>
    <w:rsid w:val="00414CFF"/>
    <w:rsid w:val="004155AC"/>
    <w:rsid w:val="004155C8"/>
    <w:rsid w:val="00417062"/>
    <w:rsid w:val="004210EA"/>
    <w:rsid w:val="00421B7F"/>
    <w:rsid w:val="00421FA9"/>
    <w:rsid w:val="004227AB"/>
    <w:rsid w:val="00423337"/>
    <w:rsid w:val="0042374D"/>
    <w:rsid w:val="00423A56"/>
    <w:rsid w:val="00423AEA"/>
    <w:rsid w:val="004241CD"/>
    <w:rsid w:val="00425361"/>
    <w:rsid w:val="00426952"/>
    <w:rsid w:val="00426DC1"/>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652B"/>
    <w:rsid w:val="004379EE"/>
    <w:rsid w:val="00437A64"/>
    <w:rsid w:val="004404C2"/>
    <w:rsid w:val="00440575"/>
    <w:rsid w:val="00440CF3"/>
    <w:rsid w:val="00442855"/>
    <w:rsid w:val="00442C02"/>
    <w:rsid w:val="00443E10"/>
    <w:rsid w:val="0044417B"/>
    <w:rsid w:val="00444804"/>
    <w:rsid w:val="004449C5"/>
    <w:rsid w:val="00444B16"/>
    <w:rsid w:val="004451A0"/>
    <w:rsid w:val="00445553"/>
    <w:rsid w:val="00445AB6"/>
    <w:rsid w:val="00446035"/>
    <w:rsid w:val="00446084"/>
    <w:rsid w:val="00446AB4"/>
    <w:rsid w:val="00446BB4"/>
    <w:rsid w:val="0045092A"/>
    <w:rsid w:val="0045093A"/>
    <w:rsid w:val="00450B79"/>
    <w:rsid w:val="00451D48"/>
    <w:rsid w:val="00452037"/>
    <w:rsid w:val="00452486"/>
    <w:rsid w:val="0045292B"/>
    <w:rsid w:val="00452BD8"/>
    <w:rsid w:val="00453004"/>
    <w:rsid w:val="00453155"/>
    <w:rsid w:val="004533F0"/>
    <w:rsid w:val="00453471"/>
    <w:rsid w:val="004534D3"/>
    <w:rsid w:val="00453DF7"/>
    <w:rsid w:val="00454257"/>
    <w:rsid w:val="00454813"/>
    <w:rsid w:val="00454853"/>
    <w:rsid w:val="0045519A"/>
    <w:rsid w:val="0045600B"/>
    <w:rsid w:val="0045696E"/>
    <w:rsid w:val="00456EC8"/>
    <w:rsid w:val="00461B5E"/>
    <w:rsid w:val="00462BB1"/>
    <w:rsid w:val="004638B4"/>
    <w:rsid w:val="00464235"/>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29D"/>
    <w:rsid w:val="00485A37"/>
    <w:rsid w:val="00486054"/>
    <w:rsid w:val="004860F1"/>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DD"/>
    <w:rsid w:val="004A33DC"/>
    <w:rsid w:val="004A37CD"/>
    <w:rsid w:val="004A3B87"/>
    <w:rsid w:val="004A3E38"/>
    <w:rsid w:val="004A462A"/>
    <w:rsid w:val="004A49CC"/>
    <w:rsid w:val="004A4E97"/>
    <w:rsid w:val="004A636C"/>
    <w:rsid w:val="004A6995"/>
    <w:rsid w:val="004A6FAF"/>
    <w:rsid w:val="004A7056"/>
    <w:rsid w:val="004B0571"/>
    <w:rsid w:val="004B0636"/>
    <w:rsid w:val="004B1613"/>
    <w:rsid w:val="004B1647"/>
    <w:rsid w:val="004B19F7"/>
    <w:rsid w:val="004B1B78"/>
    <w:rsid w:val="004B1F2E"/>
    <w:rsid w:val="004B2B18"/>
    <w:rsid w:val="004B2F8D"/>
    <w:rsid w:val="004B35AA"/>
    <w:rsid w:val="004B3828"/>
    <w:rsid w:val="004B3990"/>
    <w:rsid w:val="004B429B"/>
    <w:rsid w:val="004B4B9A"/>
    <w:rsid w:val="004B50D8"/>
    <w:rsid w:val="004B5875"/>
    <w:rsid w:val="004B61BE"/>
    <w:rsid w:val="004B6F25"/>
    <w:rsid w:val="004B76DA"/>
    <w:rsid w:val="004C0B67"/>
    <w:rsid w:val="004C0C1E"/>
    <w:rsid w:val="004C19B4"/>
    <w:rsid w:val="004C2048"/>
    <w:rsid w:val="004C2673"/>
    <w:rsid w:val="004C2DC8"/>
    <w:rsid w:val="004C2F5D"/>
    <w:rsid w:val="004C3272"/>
    <w:rsid w:val="004C3542"/>
    <w:rsid w:val="004C4105"/>
    <w:rsid w:val="004C4432"/>
    <w:rsid w:val="004C4C3D"/>
    <w:rsid w:val="004C4F88"/>
    <w:rsid w:val="004C533B"/>
    <w:rsid w:val="004C54B4"/>
    <w:rsid w:val="004C5519"/>
    <w:rsid w:val="004C643F"/>
    <w:rsid w:val="004C743C"/>
    <w:rsid w:val="004C7AF0"/>
    <w:rsid w:val="004C7C79"/>
    <w:rsid w:val="004C7CCD"/>
    <w:rsid w:val="004D0BF8"/>
    <w:rsid w:val="004D1812"/>
    <w:rsid w:val="004D1C20"/>
    <w:rsid w:val="004D2283"/>
    <w:rsid w:val="004D2832"/>
    <w:rsid w:val="004D3608"/>
    <w:rsid w:val="004D37E2"/>
    <w:rsid w:val="004D3E8B"/>
    <w:rsid w:val="004D4CB9"/>
    <w:rsid w:val="004D51BF"/>
    <w:rsid w:val="004D5847"/>
    <w:rsid w:val="004D5ABE"/>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5CA"/>
    <w:rsid w:val="004F1733"/>
    <w:rsid w:val="004F1B25"/>
    <w:rsid w:val="004F284D"/>
    <w:rsid w:val="004F2850"/>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35AF"/>
    <w:rsid w:val="005047E6"/>
    <w:rsid w:val="005055EA"/>
    <w:rsid w:val="00505AE9"/>
    <w:rsid w:val="00506F88"/>
    <w:rsid w:val="00507892"/>
    <w:rsid w:val="00510002"/>
    <w:rsid w:val="00511A96"/>
    <w:rsid w:val="00511AE3"/>
    <w:rsid w:val="00511B92"/>
    <w:rsid w:val="00512A7D"/>
    <w:rsid w:val="00512B2D"/>
    <w:rsid w:val="00513796"/>
    <w:rsid w:val="00513833"/>
    <w:rsid w:val="00513B7E"/>
    <w:rsid w:val="005140CE"/>
    <w:rsid w:val="00514C8B"/>
    <w:rsid w:val="0051554C"/>
    <w:rsid w:val="00515A65"/>
    <w:rsid w:val="005167B9"/>
    <w:rsid w:val="00516E42"/>
    <w:rsid w:val="005171FE"/>
    <w:rsid w:val="005206B7"/>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2781"/>
    <w:rsid w:val="00533637"/>
    <w:rsid w:val="00533E08"/>
    <w:rsid w:val="00534223"/>
    <w:rsid w:val="0053485D"/>
    <w:rsid w:val="00536325"/>
    <w:rsid w:val="005366A4"/>
    <w:rsid w:val="005377D4"/>
    <w:rsid w:val="00537821"/>
    <w:rsid w:val="00537885"/>
    <w:rsid w:val="00540517"/>
    <w:rsid w:val="00540978"/>
    <w:rsid w:val="00542757"/>
    <w:rsid w:val="005430E2"/>
    <w:rsid w:val="00543840"/>
    <w:rsid w:val="00544322"/>
    <w:rsid w:val="00544B2B"/>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6C53"/>
    <w:rsid w:val="0055760F"/>
    <w:rsid w:val="00557733"/>
    <w:rsid w:val="00557A12"/>
    <w:rsid w:val="00560AB3"/>
    <w:rsid w:val="00561FE6"/>
    <w:rsid w:val="00562576"/>
    <w:rsid w:val="005626CB"/>
    <w:rsid w:val="00562D92"/>
    <w:rsid w:val="00562E33"/>
    <w:rsid w:val="00562F0C"/>
    <w:rsid w:val="00564EBC"/>
    <w:rsid w:val="0056524C"/>
    <w:rsid w:val="005656C3"/>
    <w:rsid w:val="00566134"/>
    <w:rsid w:val="00566416"/>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4ED"/>
    <w:rsid w:val="005745FB"/>
    <w:rsid w:val="005749E1"/>
    <w:rsid w:val="00574B15"/>
    <w:rsid w:val="00574F20"/>
    <w:rsid w:val="00575467"/>
    <w:rsid w:val="00576283"/>
    <w:rsid w:val="00576D82"/>
    <w:rsid w:val="00576ED0"/>
    <w:rsid w:val="005774DD"/>
    <w:rsid w:val="00577AFB"/>
    <w:rsid w:val="00577DF0"/>
    <w:rsid w:val="00580036"/>
    <w:rsid w:val="005804AE"/>
    <w:rsid w:val="00580798"/>
    <w:rsid w:val="00580A96"/>
    <w:rsid w:val="0058124E"/>
    <w:rsid w:val="005814A8"/>
    <w:rsid w:val="005817CF"/>
    <w:rsid w:val="00582DBD"/>
    <w:rsid w:val="00583124"/>
    <w:rsid w:val="0058386E"/>
    <w:rsid w:val="005838CB"/>
    <w:rsid w:val="00583A3A"/>
    <w:rsid w:val="0058506B"/>
    <w:rsid w:val="00585427"/>
    <w:rsid w:val="00585F85"/>
    <w:rsid w:val="00586943"/>
    <w:rsid w:val="00586BFE"/>
    <w:rsid w:val="00586F88"/>
    <w:rsid w:val="00587246"/>
    <w:rsid w:val="005902C5"/>
    <w:rsid w:val="00590501"/>
    <w:rsid w:val="00590961"/>
    <w:rsid w:val="00590B9E"/>
    <w:rsid w:val="0059159E"/>
    <w:rsid w:val="0059185C"/>
    <w:rsid w:val="005920F3"/>
    <w:rsid w:val="005931CF"/>
    <w:rsid w:val="005932E9"/>
    <w:rsid w:val="005941AE"/>
    <w:rsid w:val="005958F6"/>
    <w:rsid w:val="00595C0A"/>
    <w:rsid w:val="00595FAB"/>
    <w:rsid w:val="00596346"/>
    <w:rsid w:val="00596DB6"/>
    <w:rsid w:val="00596E7F"/>
    <w:rsid w:val="005A00CD"/>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309A"/>
    <w:rsid w:val="005B39A7"/>
    <w:rsid w:val="005B5515"/>
    <w:rsid w:val="005B5632"/>
    <w:rsid w:val="005B5C76"/>
    <w:rsid w:val="005B6CC1"/>
    <w:rsid w:val="005B72EA"/>
    <w:rsid w:val="005B73BA"/>
    <w:rsid w:val="005B76B0"/>
    <w:rsid w:val="005B7D61"/>
    <w:rsid w:val="005C07A7"/>
    <w:rsid w:val="005C0DC7"/>
    <w:rsid w:val="005C1196"/>
    <w:rsid w:val="005C14D3"/>
    <w:rsid w:val="005C1760"/>
    <w:rsid w:val="005C20AF"/>
    <w:rsid w:val="005C2189"/>
    <w:rsid w:val="005C2A02"/>
    <w:rsid w:val="005C2EB3"/>
    <w:rsid w:val="005C3396"/>
    <w:rsid w:val="005C35E1"/>
    <w:rsid w:val="005C3CB5"/>
    <w:rsid w:val="005C3CEF"/>
    <w:rsid w:val="005C49AC"/>
    <w:rsid w:val="005C4BF1"/>
    <w:rsid w:val="005C5A92"/>
    <w:rsid w:val="005C7033"/>
    <w:rsid w:val="005C71AA"/>
    <w:rsid w:val="005C7820"/>
    <w:rsid w:val="005C7B1F"/>
    <w:rsid w:val="005D0362"/>
    <w:rsid w:val="005D1342"/>
    <w:rsid w:val="005D13E6"/>
    <w:rsid w:val="005D20F1"/>
    <w:rsid w:val="005D2ED0"/>
    <w:rsid w:val="005D2F52"/>
    <w:rsid w:val="005D34ED"/>
    <w:rsid w:val="005D3716"/>
    <w:rsid w:val="005D40F7"/>
    <w:rsid w:val="005D4D9F"/>
    <w:rsid w:val="005D53B4"/>
    <w:rsid w:val="005D63BA"/>
    <w:rsid w:val="005D6975"/>
    <w:rsid w:val="005D6F69"/>
    <w:rsid w:val="005D74DB"/>
    <w:rsid w:val="005E1B47"/>
    <w:rsid w:val="005E2347"/>
    <w:rsid w:val="005E2B16"/>
    <w:rsid w:val="005E3B9F"/>
    <w:rsid w:val="005E4562"/>
    <w:rsid w:val="005E49C4"/>
    <w:rsid w:val="005E5C17"/>
    <w:rsid w:val="005E652B"/>
    <w:rsid w:val="005E6B2C"/>
    <w:rsid w:val="005E783E"/>
    <w:rsid w:val="005E795F"/>
    <w:rsid w:val="005F165A"/>
    <w:rsid w:val="005F1C45"/>
    <w:rsid w:val="005F1D40"/>
    <w:rsid w:val="005F3632"/>
    <w:rsid w:val="005F401E"/>
    <w:rsid w:val="005F5BB2"/>
    <w:rsid w:val="005F6443"/>
    <w:rsid w:val="005F67E9"/>
    <w:rsid w:val="005F7113"/>
    <w:rsid w:val="005F722C"/>
    <w:rsid w:val="005F731A"/>
    <w:rsid w:val="005F7CE3"/>
    <w:rsid w:val="005F7EF8"/>
    <w:rsid w:val="00600362"/>
    <w:rsid w:val="0060049E"/>
    <w:rsid w:val="00601380"/>
    <w:rsid w:val="00602576"/>
    <w:rsid w:val="0060261D"/>
    <w:rsid w:val="00602DDC"/>
    <w:rsid w:val="00602F5E"/>
    <w:rsid w:val="006030EE"/>
    <w:rsid w:val="00603725"/>
    <w:rsid w:val="00604474"/>
    <w:rsid w:val="0060449D"/>
    <w:rsid w:val="006044DA"/>
    <w:rsid w:val="0060607F"/>
    <w:rsid w:val="00606C35"/>
    <w:rsid w:val="00606C3E"/>
    <w:rsid w:val="00606FA5"/>
    <w:rsid w:val="00607071"/>
    <w:rsid w:val="006100DA"/>
    <w:rsid w:val="00610124"/>
    <w:rsid w:val="006107B5"/>
    <w:rsid w:val="00610B07"/>
    <w:rsid w:val="00610CCD"/>
    <w:rsid w:val="00610D2C"/>
    <w:rsid w:val="00611093"/>
    <w:rsid w:val="00611125"/>
    <w:rsid w:val="006113AF"/>
    <w:rsid w:val="006115FA"/>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58EF"/>
    <w:rsid w:val="00626046"/>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529"/>
    <w:rsid w:val="00642600"/>
    <w:rsid w:val="00642C5F"/>
    <w:rsid w:val="0064325B"/>
    <w:rsid w:val="0064367E"/>
    <w:rsid w:val="006451DA"/>
    <w:rsid w:val="00645824"/>
    <w:rsid w:val="006459B4"/>
    <w:rsid w:val="00646222"/>
    <w:rsid w:val="00647018"/>
    <w:rsid w:val="006511BA"/>
    <w:rsid w:val="0065224C"/>
    <w:rsid w:val="006524A9"/>
    <w:rsid w:val="00652609"/>
    <w:rsid w:val="00653159"/>
    <w:rsid w:val="00653573"/>
    <w:rsid w:val="00653686"/>
    <w:rsid w:val="006537F5"/>
    <w:rsid w:val="00653DEA"/>
    <w:rsid w:val="00654F90"/>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4A8A"/>
    <w:rsid w:val="006655C3"/>
    <w:rsid w:val="00665ED5"/>
    <w:rsid w:val="00666B2A"/>
    <w:rsid w:val="00667C57"/>
    <w:rsid w:val="00667CA1"/>
    <w:rsid w:val="00667F5A"/>
    <w:rsid w:val="0067005A"/>
    <w:rsid w:val="006703F2"/>
    <w:rsid w:val="006707F5"/>
    <w:rsid w:val="00670A2B"/>
    <w:rsid w:val="00671017"/>
    <w:rsid w:val="006711FE"/>
    <w:rsid w:val="00671A79"/>
    <w:rsid w:val="0067245E"/>
    <w:rsid w:val="00672542"/>
    <w:rsid w:val="00672569"/>
    <w:rsid w:val="0067261B"/>
    <w:rsid w:val="0067295E"/>
    <w:rsid w:val="006729AB"/>
    <w:rsid w:val="00674229"/>
    <w:rsid w:val="006745B4"/>
    <w:rsid w:val="0067540E"/>
    <w:rsid w:val="0067615C"/>
    <w:rsid w:val="00676A0A"/>
    <w:rsid w:val="00676B22"/>
    <w:rsid w:val="00677332"/>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87914"/>
    <w:rsid w:val="00690718"/>
    <w:rsid w:val="00690EE4"/>
    <w:rsid w:val="00691394"/>
    <w:rsid w:val="0069152D"/>
    <w:rsid w:val="006925CE"/>
    <w:rsid w:val="00692A39"/>
    <w:rsid w:val="006931B2"/>
    <w:rsid w:val="006931D8"/>
    <w:rsid w:val="00693DC6"/>
    <w:rsid w:val="00693DED"/>
    <w:rsid w:val="00693E3D"/>
    <w:rsid w:val="0069426F"/>
    <w:rsid w:val="006946B5"/>
    <w:rsid w:val="00694B31"/>
    <w:rsid w:val="00694F27"/>
    <w:rsid w:val="00695867"/>
    <w:rsid w:val="00695DCE"/>
    <w:rsid w:val="00696314"/>
    <w:rsid w:val="00696921"/>
    <w:rsid w:val="00696EB7"/>
    <w:rsid w:val="00697171"/>
    <w:rsid w:val="006973A2"/>
    <w:rsid w:val="00697654"/>
    <w:rsid w:val="00697B17"/>
    <w:rsid w:val="006A09EC"/>
    <w:rsid w:val="006A0C26"/>
    <w:rsid w:val="006A0D3B"/>
    <w:rsid w:val="006A21BF"/>
    <w:rsid w:val="006A2724"/>
    <w:rsid w:val="006A344E"/>
    <w:rsid w:val="006A3702"/>
    <w:rsid w:val="006A398B"/>
    <w:rsid w:val="006A3D75"/>
    <w:rsid w:val="006A53BB"/>
    <w:rsid w:val="006A5EFA"/>
    <w:rsid w:val="006A6500"/>
    <w:rsid w:val="006A7B3F"/>
    <w:rsid w:val="006B03FD"/>
    <w:rsid w:val="006B1328"/>
    <w:rsid w:val="006B1943"/>
    <w:rsid w:val="006B1B2C"/>
    <w:rsid w:val="006B1CFF"/>
    <w:rsid w:val="006B22BA"/>
    <w:rsid w:val="006B2783"/>
    <w:rsid w:val="006B27B8"/>
    <w:rsid w:val="006B2A2F"/>
    <w:rsid w:val="006B2D0B"/>
    <w:rsid w:val="006B35F4"/>
    <w:rsid w:val="006B367A"/>
    <w:rsid w:val="006B3906"/>
    <w:rsid w:val="006B4FA6"/>
    <w:rsid w:val="006B4FB2"/>
    <w:rsid w:val="006B56DA"/>
    <w:rsid w:val="006B6AB0"/>
    <w:rsid w:val="006B6C7E"/>
    <w:rsid w:val="006B6D00"/>
    <w:rsid w:val="006B738D"/>
    <w:rsid w:val="006B79F9"/>
    <w:rsid w:val="006B7CF0"/>
    <w:rsid w:val="006C0D57"/>
    <w:rsid w:val="006C1760"/>
    <w:rsid w:val="006C1A14"/>
    <w:rsid w:val="006C2C03"/>
    <w:rsid w:val="006C300B"/>
    <w:rsid w:val="006C3A04"/>
    <w:rsid w:val="006C3DA1"/>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D70"/>
    <w:rsid w:val="006D4238"/>
    <w:rsid w:val="006D5CC9"/>
    <w:rsid w:val="006D673F"/>
    <w:rsid w:val="006D7104"/>
    <w:rsid w:val="006D7453"/>
    <w:rsid w:val="006E02D5"/>
    <w:rsid w:val="006E145A"/>
    <w:rsid w:val="006E16B8"/>
    <w:rsid w:val="006E2024"/>
    <w:rsid w:val="006E2675"/>
    <w:rsid w:val="006E2AF7"/>
    <w:rsid w:val="006E7463"/>
    <w:rsid w:val="006E76D9"/>
    <w:rsid w:val="006F19B0"/>
    <w:rsid w:val="006F2916"/>
    <w:rsid w:val="006F4936"/>
    <w:rsid w:val="006F4974"/>
    <w:rsid w:val="006F6CAC"/>
    <w:rsid w:val="00700554"/>
    <w:rsid w:val="0070096A"/>
    <w:rsid w:val="00700BEE"/>
    <w:rsid w:val="00700FFA"/>
    <w:rsid w:val="007015BE"/>
    <w:rsid w:val="00701801"/>
    <w:rsid w:val="00701906"/>
    <w:rsid w:val="00701A88"/>
    <w:rsid w:val="00701D3E"/>
    <w:rsid w:val="007027DC"/>
    <w:rsid w:val="007035C3"/>
    <w:rsid w:val="00703A57"/>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84F"/>
    <w:rsid w:val="00711A3E"/>
    <w:rsid w:val="00712330"/>
    <w:rsid w:val="007124EA"/>
    <w:rsid w:val="0071270C"/>
    <w:rsid w:val="0071289F"/>
    <w:rsid w:val="0071371F"/>
    <w:rsid w:val="0071379D"/>
    <w:rsid w:val="007139DD"/>
    <w:rsid w:val="00713C22"/>
    <w:rsid w:val="0071438E"/>
    <w:rsid w:val="00714B77"/>
    <w:rsid w:val="00714C4E"/>
    <w:rsid w:val="00715D6A"/>
    <w:rsid w:val="00716DD5"/>
    <w:rsid w:val="007177D0"/>
    <w:rsid w:val="00717A30"/>
    <w:rsid w:val="00720178"/>
    <w:rsid w:val="0072047F"/>
    <w:rsid w:val="007217D2"/>
    <w:rsid w:val="007217F4"/>
    <w:rsid w:val="00721C96"/>
    <w:rsid w:val="00721FD5"/>
    <w:rsid w:val="00722436"/>
    <w:rsid w:val="007227B4"/>
    <w:rsid w:val="00722D12"/>
    <w:rsid w:val="00724855"/>
    <w:rsid w:val="00724B0A"/>
    <w:rsid w:val="007252DB"/>
    <w:rsid w:val="00726DAC"/>
    <w:rsid w:val="0072716C"/>
    <w:rsid w:val="0072757A"/>
    <w:rsid w:val="0072771D"/>
    <w:rsid w:val="007304B0"/>
    <w:rsid w:val="00731C0C"/>
    <w:rsid w:val="00731C3C"/>
    <w:rsid w:val="0073249E"/>
    <w:rsid w:val="00732F31"/>
    <w:rsid w:val="007334C3"/>
    <w:rsid w:val="00733ED7"/>
    <w:rsid w:val="00733F81"/>
    <w:rsid w:val="007351EE"/>
    <w:rsid w:val="00735419"/>
    <w:rsid w:val="00735A8A"/>
    <w:rsid w:val="00736349"/>
    <w:rsid w:val="007367B6"/>
    <w:rsid w:val="00737FBF"/>
    <w:rsid w:val="00740AAA"/>
    <w:rsid w:val="00740CB9"/>
    <w:rsid w:val="007414E2"/>
    <w:rsid w:val="00741A71"/>
    <w:rsid w:val="007423C9"/>
    <w:rsid w:val="00743879"/>
    <w:rsid w:val="007445FD"/>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0A2C"/>
    <w:rsid w:val="00761BE8"/>
    <w:rsid w:val="00761F0D"/>
    <w:rsid w:val="00761F40"/>
    <w:rsid w:val="00762039"/>
    <w:rsid w:val="0076240F"/>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918"/>
    <w:rsid w:val="00774CC5"/>
    <w:rsid w:val="00775147"/>
    <w:rsid w:val="007760B1"/>
    <w:rsid w:val="007763B0"/>
    <w:rsid w:val="007765B6"/>
    <w:rsid w:val="007768B9"/>
    <w:rsid w:val="00776EE3"/>
    <w:rsid w:val="0077725A"/>
    <w:rsid w:val="007778B6"/>
    <w:rsid w:val="00777E94"/>
    <w:rsid w:val="0078041B"/>
    <w:rsid w:val="00780B8F"/>
    <w:rsid w:val="00780E92"/>
    <w:rsid w:val="00781488"/>
    <w:rsid w:val="00781587"/>
    <w:rsid w:val="00781F21"/>
    <w:rsid w:val="007823F3"/>
    <w:rsid w:val="007827FB"/>
    <w:rsid w:val="00783AB2"/>
    <w:rsid w:val="00783B82"/>
    <w:rsid w:val="00784368"/>
    <w:rsid w:val="0078470F"/>
    <w:rsid w:val="00784C3B"/>
    <w:rsid w:val="007850B6"/>
    <w:rsid w:val="007853AF"/>
    <w:rsid w:val="007868C4"/>
    <w:rsid w:val="00786A25"/>
    <w:rsid w:val="00786A73"/>
    <w:rsid w:val="00790629"/>
    <w:rsid w:val="00790F8C"/>
    <w:rsid w:val="00791465"/>
    <w:rsid w:val="00791700"/>
    <w:rsid w:val="00792D32"/>
    <w:rsid w:val="007934D0"/>
    <w:rsid w:val="00793965"/>
    <w:rsid w:val="00793F34"/>
    <w:rsid w:val="007946A1"/>
    <w:rsid w:val="00794AB0"/>
    <w:rsid w:val="00794FE7"/>
    <w:rsid w:val="007951D2"/>
    <w:rsid w:val="007966D5"/>
    <w:rsid w:val="007968A4"/>
    <w:rsid w:val="0079690A"/>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6454"/>
    <w:rsid w:val="007A771C"/>
    <w:rsid w:val="007B01D0"/>
    <w:rsid w:val="007B050A"/>
    <w:rsid w:val="007B0917"/>
    <w:rsid w:val="007B40B6"/>
    <w:rsid w:val="007B453F"/>
    <w:rsid w:val="007B47EC"/>
    <w:rsid w:val="007B4F9C"/>
    <w:rsid w:val="007B52F4"/>
    <w:rsid w:val="007B56A1"/>
    <w:rsid w:val="007B5E84"/>
    <w:rsid w:val="007B6138"/>
    <w:rsid w:val="007B696F"/>
    <w:rsid w:val="007B7525"/>
    <w:rsid w:val="007B7B0F"/>
    <w:rsid w:val="007B7F16"/>
    <w:rsid w:val="007C06CA"/>
    <w:rsid w:val="007C0893"/>
    <w:rsid w:val="007C099C"/>
    <w:rsid w:val="007C1035"/>
    <w:rsid w:val="007C15CC"/>
    <w:rsid w:val="007C2616"/>
    <w:rsid w:val="007C264D"/>
    <w:rsid w:val="007C2FDE"/>
    <w:rsid w:val="007C3371"/>
    <w:rsid w:val="007C387F"/>
    <w:rsid w:val="007C38A5"/>
    <w:rsid w:val="007C3BC8"/>
    <w:rsid w:val="007C3BFC"/>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3F4C"/>
    <w:rsid w:val="007D4288"/>
    <w:rsid w:val="007D42BA"/>
    <w:rsid w:val="007D4484"/>
    <w:rsid w:val="007D4A9B"/>
    <w:rsid w:val="007D639C"/>
    <w:rsid w:val="007D6A09"/>
    <w:rsid w:val="007D6D8A"/>
    <w:rsid w:val="007D703D"/>
    <w:rsid w:val="007D77D5"/>
    <w:rsid w:val="007D7CB5"/>
    <w:rsid w:val="007E04EB"/>
    <w:rsid w:val="007E252B"/>
    <w:rsid w:val="007E37BA"/>
    <w:rsid w:val="007E4EAB"/>
    <w:rsid w:val="007E6664"/>
    <w:rsid w:val="007E698F"/>
    <w:rsid w:val="007E6EBD"/>
    <w:rsid w:val="007E7C90"/>
    <w:rsid w:val="007E7D76"/>
    <w:rsid w:val="007E7F84"/>
    <w:rsid w:val="007E7FA2"/>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29CF"/>
    <w:rsid w:val="008030B9"/>
    <w:rsid w:val="0080350B"/>
    <w:rsid w:val="00803E5C"/>
    <w:rsid w:val="008053A4"/>
    <w:rsid w:val="00805682"/>
    <w:rsid w:val="00805C4A"/>
    <w:rsid w:val="00805F3E"/>
    <w:rsid w:val="008064D5"/>
    <w:rsid w:val="0080660F"/>
    <w:rsid w:val="008069E9"/>
    <w:rsid w:val="00806BF5"/>
    <w:rsid w:val="008070DA"/>
    <w:rsid w:val="0080771B"/>
    <w:rsid w:val="00807CC7"/>
    <w:rsid w:val="00810B33"/>
    <w:rsid w:val="008110E5"/>
    <w:rsid w:val="00811341"/>
    <w:rsid w:val="008118D1"/>
    <w:rsid w:val="008131DF"/>
    <w:rsid w:val="00813866"/>
    <w:rsid w:val="00813B13"/>
    <w:rsid w:val="00815765"/>
    <w:rsid w:val="0081689B"/>
    <w:rsid w:val="00816C77"/>
    <w:rsid w:val="0081722E"/>
    <w:rsid w:val="00820A31"/>
    <w:rsid w:val="0082113C"/>
    <w:rsid w:val="00821713"/>
    <w:rsid w:val="008227BF"/>
    <w:rsid w:val="008229FE"/>
    <w:rsid w:val="00823BEC"/>
    <w:rsid w:val="00823EA7"/>
    <w:rsid w:val="0082492D"/>
    <w:rsid w:val="00825A67"/>
    <w:rsid w:val="00826DB9"/>
    <w:rsid w:val="0082767B"/>
    <w:rsid w:val="00827D10"/>
    <w:rsid w:val="00830361"/>
    <w:rsid w:val="0083056C"/>
    <w:rsid w:val="00830754"/>
    <w:rsid w:val="00831E8A"/>
    <w:rsid w:val="00833225"/>
    <w:rsid w:val="00833532"/>
    <w:rsid w:val="008349C0"/>
    <w:rsid w:val="00834C85"/>
    <w:rsid w:val="00835E6B"/>
    <w:rsid w:val="00836848"/>
    <w:rsid w:val="00836D70"/>
    <w:rsid w:val="0084109C"/>
    <w:rsid w:val="0084123C"/>
    <w:rsid w:val="00841C0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366"/>
    <w:rsid w:val="008604BE"/>
    <w:rsid w:val="00860731"/>
    <w:rsid w:val="00860C84"/>
    <w:rsid w:val="00860FB3"/>
    <w:rsid w:val="008612EB"/>
    <w:rsid w:val="00862596"/>
    <w:rsid w:val="0086377C"/>
    <w:rsid w:val="0086381C"/>
    <w:rsid w:val="008642C8"/>
    <w:rsid w:val="00865023"/>
    <w:rsid w:val="0086595E"/>
    <w:rsid w:val="00865CB8"/>
    <w:rsid w:val="0086631B"/>
    <w:rsid w:val="0086657D"/>
    <w:rsid w:val="00866CE7"/>
    <w:rsid w:val="008700A3"/>
    <w:rsid w:val="0087071B"/>
    <w:rsid w:val="00870FF2"/>
    <w:rsid w:val="008714EA"/>
    <w:rsid w:val="00871FEC"/>
    <w:rsid w:val="008723E2"/>
    <w:rsid w:val="00872CF9"/>
    <w:rsid w:val="00873408"/>
    <w:rsid w:val="00874115"/>
    <w:rsid w:val="008744BF"/>
    <w:rsid w:val="00874602"/>
    <w:rsid w:val="00874E6F"/>
    <w:rsid w:val="00875F8E"/>
    <w:rsid w:val="00875FEB"/>
    <w:rsid w:val="00876513"/>
    <w:rsid w:val="00876696"/>
    <w:rsid w:val="008768B5"/>
    <w:rsid w:val="0087691F"/>
    <w:rsid w:val="00876A69"/>
    <w:rsid w:val="00877027"/>
    <w:rsid w:val="00880575"/>
    <w:rsid w:val="008816F2"/>
    <w:rsid w:val="00882292"/>
    <w:rsid w:val="00882EA6"/>
    <w:rsid w:val="0088303A"/>
    <w:rsid w:val="0088305A"/>
    <w:rsid w:val="008836D2"/>
    <w:rsid w:val="00883778"/>
    <w:rsid w:val="008837DB"/>
    <w:rsid w:val="008839EC"/>
    <w:rsid w:val="008846F4"/>
    <w:rsid w:val="0088480B"/>
    <w:rsid w:val="00884A4F"/>
    <w:rsid w:val="0088597A"/>
    <w:rsid w:val="00885B91"/>
    <w:rsid w:val="00886702"/>
    <w:rsid w:val="00886D47"/>
    <w:rsid w:val="0088752C"/>
    <w:rsid w:val="00887677"/>
    <w:rsid w:val="00890998"/>
    <w:rsid w:val="008921EB"/>
    <w:rsid w:val="00892629"/>
    <w:rsid w:val="00892A41"/>
    <w:rsid w:val="00893521"/>
    <w:rsid w:val="00893A4E"/>
    <w:rsid w:val="008945AC"/>
    <w:rsid w:val="00894C7E"/>
    <w:rsid w:val="00894CDD"/>
    <w:rsid w:val="00894DA5"/>
    <w:rsid w:val="008953F0"/>
    <w:rsid w:val="008959EC"/>
    <w:rsid w:val="008962A0"/>
    <w:rsid w:val="00896B2E"/>
    <w:rsid w:val="00896E1E"/>
    <w:rsid w:val="00896E65"/>
    <w:rsid w:val="008A0012"/>
    <w:rsid w:val="008A03C1"/>
    <w:rsid w:val="008A08FE"/>
    <w:rsid w:val="008A1729"/>
    <w:rsid w:val="008A175E"/>
    <w:rsid w:val="008A20FE"/>
    <w:rsid w:val="008A21BB"/>
    <w:rsid w:val="008A24C2"/>
    <w:rsid w:val="008A2A7E"/>
    <w:rsid w:val="008A4063"/>
    <w:rsid w:val="008A4793"/>
    <w:rsid w:val="008A56BD"/>
    <w:rsid w:val="008A62EA"/>
    <w:rsid w:val="008A65EF"/>
    <w:rsid w:val="008A6C48"/>
    <w:rsid w:val="008A6FA0"/>
    <w:rsid w:val="008A74EB"/>
    <w:rsid w:val="008A7EF8"/>
    <w:rsid w:val="008B0D81"/>
    <w:rsid w:val="008B1371"/>
    <w:rsid w:val="008B16FD"/>
    <w:rsid w:val="008B178D"/>
    <w:rsid w:val="008B2604"/>
    <w:rsid w:val="008B2DA9"/>
    <w:rsid w:val="008B3E1E"/>
    <w:rsid w:val="008B3ED9"/>
    <w:rsid w:val="008B3F5E"/>
    <w:rsid w:val="008B3FD4"/>
    <w:rsid w:val="008B49A0"/>
    <w:rsid w:val="008B52CE"/>
    <w:rsid w:val="008B5423"/>
    <w:rsid w:val="008B6037"/>
    <w:rsid w:val="008B608F"/>
    <w:rsid w:val="008B63AA"/>
    <w:rsid w:val="008B7341"/>
    <w:rsid w:val="008B79AC"/>
    <w:rsid w:val="008B7E11"/>
    <w:rsid w:val="008C0040"/>
    <w:rsid w:val="008C0545"/>
    <w:rsid w:val="008C0DB9"/>
    <w:rsid w:val="008C1301"/>
    <w:rsid w:val="008C1E10"/>
    <w:rsid w:val="008C2A6A"/>
    <w:rsid w:val="008C2C06"/>
    <w:rsid w:val="008C3190"/>
    <w:rsid w:val="008C329A"/>
    <w:rsid w:val="008C436C"/>
    <w:rsid w:val="008C4867"/>
    <w:rsid w:val="008C495D"/>
    <w:rsid w:val="008C55D7"/>
    <w:rsid w:val="008C6764"/>
    <w:rsid w:val="008C69E5"/>
    <w:rsid w:val="008C725C"/>
    <w:rsid w:val="008C7A84"/>
    <w:rsid w:val="008D004D"/>
    <w:rsid w:val="008D0465"/>
    <w:rsid w:val="008D12A1"/>
    <w:rsid w:val="008D14E8"/>
    <w:rsid w:val="008D188D"/>
    <w:rsid w:val="008D4FB2"/>
    <w:rsid w:val="008D5521"/>
    <w:rsid w:val="008D5A2A"/>
    <w:rsid w:val="008D6598"/>
    <w:rsid w:val="008D7DE9"/>
    <w:rsid w:val="008E05D7"/>
    <w:rsid w:val="008E1670"/>
    <w:rsid w:val="008E1747"/>
    <w:rsid w:val="008E2420"/>
    <w:rsid w:val="008E2AAC"/>
    <w:rsid w:val="008E3CF7"/>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9FF"/>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184E"/>
    <w:rsid w:val="00911B20"/>
    <w:rsid w:val="009129A8"/>
    <w:rsid w:val="00912F49"/>
    <w:rsid w:val="00914251"/>
    <w:rsid w:val="0091441B"/>
    <w:rsid w:val="00914C36"/>
    <w:rsid w:val="00914C65"/>
    <w:rsid w:val="0091502F"/>
    <w:rsid w:val="00915097"/>
    <w:rsid w:val="00916722"/>
    <w:rsid w:val="00917121"/>
    <w:rsid w:val="00917358"/>
    <w:rsid w:val="00917CED"/>
    <w:rsid w:val="009209DD"/>
    <w:rsid w:val="0092131F"/>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DA"/>
    <w:rsid w:val="00950992"/>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09EA"/>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A92"/>
    <w:rsid w:val="00982E88"/>
    <w:rsid w:val="00983159"/>
    <w:rsid w:val="0098394F"/>
    <w:rsid w:val="0098420D"/>
    <w:rsid w:val="009847C7"/>
    <w:rsid w:val="00984CBA"/>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308E"/>
    <w:rsid w:val="00994A7A"/>
    <w:rsid w:val="00995041"/>
    <w:rsid w:val="0099516F"/>
    <w:rsid w:val="00995276"/>
    <w:rsid w:val="009954FB"/>
    <w:rsid w:val="009958EF"/>
    <w:rsid w:val="00995BE2"/>
    <w:rsid w:val="00996448"/>
    <w:rsid w:val="00997B98"/>
    <w:rsid w:val="009A0FCC"/>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93A"/>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35B6"/>
    <w:rsid w:val="009C44B2"/>
    <w:rsid w:val="009C4537"/>
    <w:rsid w:val="009C4E09"/>
    <w:rsid w:val="009C5488"/>
    <w:rsid w:val="009C58BB"/>
    <w:rsid w:val="009C5BB1"/>
    <w:rsid w:val="009C60CE"/>
    <w:rsid w:val="009C639B"/>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735"/>
    <w:rsid w:val="009E09AF"/>
    <w:rsid w:val="009E0D6A"/>
    <w:rsid w:val="009E1580"/>
    <w:rsid w:val="009E166B"/>
    <w:rsid w:val="009E1FB8"/>
    <w:rsid w:val="009E2D14"/>
    <w:rsid w:val="009E38BB"/>
    <w:rsid w:val="009E391B"/>
    <w:rsid w:val="009E3D1C"/>
    <w:rsid w:val="009E436C"/>
    <w:rsid w:val="009E43D5"/>
    <w:rsid w:val="009E44A7"/>
    <w:rsid w:val="009E44AF"/>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2FE"/>
    <w:rsid w:val="009F3CF6"/>
    <w:rsid w:val="009F3F0C"/>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0F5"/>
    <w:rsid w:val="00A16BAD"/>
    <w:rsid w:val="00A16DE8"/>
    <w:rsid w:val="00A16E8F"/>
    <w:rsid w:val="00A1701D"/>
    <w:rsid w:val="00A20507"/>
    <w:rsid w:val="00A20739"/>
    <w:rsid w:val="00A20BD7"/>
    <w:rsid w:val="00A21157"/>
    <w:rsid w:val="00A217DE"/>
    <w:rsid w:val="00A22DDE"/>
    <w:rsid w:val="00A22E32"/>
    <w:rsid w:val="00A23366"/>
    <w:rsid w:val="00A235FA"/>
    <w:rsid w:val="00A2399A"/>
    <w:rsid w:val="00A249A6"/>
    <w:rsid w:val="00A24E57"/>
    <w:rsid w:val="00A252E0"/>
    <w:rsid w:val="00A25A85"/>
    <w:rsid w:val="00A30059"/>
    <w:rsid w:val="00A30622"/>
    <w:rsid w:val="00A30716"/>
    <w:rsid w:val="00A3099D"/>
    <w:rsid w:val="00A312CF"/>
    <w:rsid w:val="00A3196E"/>
    <w:rsid w:val="00A32423"/>
    <w:rsid w:val="00A329D5"/>
    <w:rsid w:val="00A32C6F"/>
    <w:rsid w:val="00A336AB"/>
    <w:rsid w:val="00A34796"/>
    <w:rsid w:val="00A3497F"/>
    <w:rsid w:val="00A34FCF"/>
    <w:rsid w:val="00A35185"/>
    <w:rsid w:val="00A3538B"/>
    <w:rsid w:val="00A35783"/>
    <w:rsid w:val="00A35D21"/>
    <w:rsid w:val="00A36070"/>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1D"/>
    <w:rsid w:val="00A47EF9"/>
    <w:rsid w:val="00A5006A"/>
    <w:rsid w:val="00A50454"/>
    <w:rsid w:val="00A511B5"/>
    <w:rsid w:val="00A51E07"/>
    <w:rsid w:val="00A5317D"/>
    <w:rsid w:val="00A53B3C"/>
    <w:rsid w:val="00A552BC"/>
    <w:rsid w:val="00A55CAD"/>
    <w:rsid w:val="00A56071"/>
    <w:rsid w:val="00A56141"/>
    <w:rsid w:val="00A56316"/>
    <w:rsid w:val="00A56B1E"/>
    <w:rsid w:val="00A5710F"/>
    <w:rsid w:val="00A57469"/>
    <w:rsid w:val="00A5750F"/>
    <w:rsid w:val="00A608D5"/>
    <w:rsid w:val="00A60F8B"/>
    <w:rsid w:val="00A617A4"/>
    <w:rsid w:val="00A61985"/>
    <w:rsid w:val="00A61F91"/>
    <w:rsid w:val="00A62F76"/>
    <w:rsid w:val="00A635C5"/>
    <w:rsid w:val="00A63A28"/>
    <w:rsid w:val="00A64564"/>
    <w:rsid w:val="00A64D8A"/>
    <w:rsid w:val="00A64DAF"/>
    <w:rsid w:val="00A64F10"/>
    <w:rsid w:val="00A65031"/>
    <w:rsid w:val="00A6521A"/>
    <w:rsid w:val="00A6522A"/>
    <w:rsid w:val="00A65C7B"/>
    <w:rsid w:val="00A66B67"/>
    <w:rsid w:val="00A66BAF"/>
    <w:rsid w:val="00A66E6B"/>
    <w:rsid w:val="00A66F45"/>
    <w:rsid w:val="00A671BF"/>
    <w:rsid w:val="00A672B3"/>
    <w:rsid w:val="00A678C3"/>
    <w:rsid w:val="00A70F8F"/>
    <w:rsid w:val="00A71F8A"/>
    <w:rsid w:val="00A72449"/>
    <w:rsid w:val="00A7265C"/>
    <w:rsid w:val="00A735FA"/>
    <w:rsid w:val="00A736E5"/>
    <w:rsid w:val="00A74CE0"/>
    <w:rsid w:val="00A755F7"/>
    <w:rsid w:val="00A75789"/>
    <w:rsid w:val="00A764D6"/>
    <w:rsid w:val="00A7676D"/>
    <w:rsid w:val="00A767F5"/>
    <w:rsid w:val="00A768C0"/>
    <w:rsid w:val="00A802BE"/>
    <w:rsid w:val="00A8192B"/>
    <w:rsid w:val="00A823C2"/>
    <w:rsid w:val="00A830EB"/>
    <w:rsid w:val="00A8353A"/>
    <w:rsid w:val="00A83BB7"/>
    <w:rsid w:val="00A83D8B"/>
    <w:rsid w:val="00A84B82"/>
    <w:rsid w:val="00A84C99"/>
    <w:rsid w:val="00A85CE7"/>
    <w:rsid w:val="00A8660E"/>
    <w:rsid w:val="00A86792"/>
    <w:rsid w:val="00A872D6"/>
    <w:rsid w:val="00A87C51"/>
    <w:rsid w:val="00A87FA4"/>
    <w:rsid w:val="00A90028"/>
    <w:rsid w:val="00A911D3"/>
    <w:rsid w:val="00A91326"/>
    <w:rsid w:val="00A920A2"/>
    <w:rsid w:val="00A92AA4"/>
    <w:rsid w:val="00A938C0"/>
    <w:rsid w:val="00A9424B"/>
    <w:rsid w:val="00A95317"/>
    <w:rsid w:val="00A955F5"/>
    <w:rsid w:val="00A96712"/>
    <w:rsid w:val="00A96A22"/>
    <w:rsid w:val="00A96D7D"/>
    <w:rsid w:val="00A975E9"/>
    <w:rsid w:val="00A97C52"/>
    <w:rsid w:val="00AA0A35"/>
    <w:rsid w:val="00AA0D84"/>
    <w:rsid w:val="00AA11B0"/>
    <w:rsid w:val="00AA1C25"/>
    <w:rsid w:val="00AA26FA"/>
    <w:rsid w:val="00AA2A9B"/>
    <w:rsid w:val="00AA31BD"/>
    <w:rsid w:val="00AA3E7B"/>
    <w:rsid w:val="00AA554E"/>
    <w:rsid w:val="00AA57AB"/>
    <w:rsid w:val="00AA640A"/>
    <w:rsid w:val="00AA7464"/>
    <w:rsid w:val="00AA7528"/>
    <w:rsid w:val="00AA7E5C"/>
    <w:rsid w:val="00AB04F5"/>
    <w:rsid w:val="00AB0996"/>
    <w:rsid w:val="00AB0E28"/>
    <w:rsid w:val="00AB1574"/>
    <w:rsid w:val="00AB1A66"/>
    <w:rsid w:val="00AB212F"/>
    <w:rsid w:val="00AB23E0"/>
    <w:rsid w:val="00AB2FCC"/>
    <w:rsid w:val="00AB34E4"/>
    <w:rsid w:val="00AB3D28"/>
    <w:rsid w:val="00AB4454"/>
    <w:rsid w:val="00AB51EC"/>
    <w:rsid w:val="00AB5E6C"/>
    <w:rsid w:val="00AB60F4"/>
    <w:rsid w:val="00AB711F"/>
    <w:rsid w:val="00AB77BD"/>
    <w:rsid w:val="00AB7C65"/>
    <w:rsid w:val="00AB7D21"/>
    <w:rsid w:val="00AC0243"/>
    <w:rsid w:val="00AC061F"/>
    <w:rsid w:val="00AC1CFA"/>
    <w:rsid w:val="00AC1FC9"/>
    <w:rsid w:val="00AC2103"/>
    <w:rsid w:val="00AC28DD"/>
    <w:rsid w:val="00AC320E"/>
    <w:rsid w:val="00AC3602"/>
    <w:rsid w:val="00AC3887"/>
    <w:rsid w:val="00AC4246"/>
    <w:rsid w:val="00AC48B5"/>
    <w:rsid w:val="00AC4B53"/>
    <w:rsid w:val="00AC5D61"/>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E1D04"/>
    <w:rsid w:val="00AE2439"/>
    <w:rsid w:val="00AE3F4C"/>
    <w:rsid w:val="00AE4069"/>
    <w:rsid w:val="00AE421E"/>
    <w:rsid w:val="00AE52B0"/>
    <w:rsid w:val="00AE549D"/>
    <w:rsid w:val="00AE6B78"/>
    <w:rsid w:val="00AE6F5B"/>
    <w:rsid w:val="00AE7647"/>
    <w:rsid w:val="00AF08AC"/>
    <w:rsid w:val="00AF158A"/>
    <w:rsid w:val="00AF17B2"/>
    <w:rsid w:val="00AF1A13"/>
    <w:rsid w:val="00AF1E07"/>
    <w:rsid w:val="00AF2309"/>
    <w:rsid w:val="00AF28FD"/>
    <w:rsid w:val="00AF2AEC"/>
    <w:rsid w:val="00AF37A3"/>
    <w:rsid w:val="00AF3CD9"/>
    <w:rsid w:val="00AF3FDB"/>
    <w:rsid w:val="00AF4041"/>
    <w:rsid w:val="00AF52CE"/>
    <w:rsid w:val="00AF537F"/>
    <w:rsid w:val="00AF5E61"/>
    <w:rsid w:val="00AF6071"/>
    <w:rsid w:val="00AF61A0"/>
    <w:rsid w:val="00AF68A8"/>
    <w:rsid w:val="00AF7431"/>
    <w:rsid w:val="00AF7B53"/>
    <w:rsid w:val="00AF7CB8"/>
    <w:rsid w:val="00AF7FC5"/>
    <w:rsid w:val="00B0060D"/>
    <w:rsid w:val="00B00771"/>
    <w:rsid w:val="00B018F6"/>
    <w:rsid w:val="00B01A1B"/>
    <w:rsid w:val="00B03680"/>
    <w:rsid w:val="00B0380E"/>
    <w:rsid w:val="00B0406A"/>
    <w:rsid w:val="00B04EDE"/>
    <w:rsid w:val="00B05624"/>
    <w:rsid w:val="00B0594B"/>
    <w:rsid w:val="00B06300"/>
    <w:rsid w:val="00B063F2"/>
    <w:rsid w:val="00B06599"/>
    <w:rsid w:val="00B06670"/>
    <w:rsid w:val="00B07703"/>
    <w:rsid w:val="00B10DE2"/>
    <w:rsid w:val="00B119A5"/>
    <w:rsid w:val="00B12213"/>
    <w:rsid w:val="00B12475"/>
    <w:rsid w:val="00B12680"/>
    <w:rsid w:val="00B13106"/>
    <w:rsid w:val="00B133EA"/>
    <w:rsid w:val="00B136BF"/>
    <w:rsid w:val="00B13BF4"/>
    <w:rsid w:val="00B14FC6"/>
    <w:rsid w:val="00B15D50"/>
    <w:rsid w:val="00B169D8"/>
    <w:rsid w:val="00B1722C"/>
    <w:rsid w:val="00B172D9"/>
    <w:rsid w:val="00B173F7"/>
    <w:rsid w:val="00B175A0"/>
    <w:rsid w:val="00B17A61"/>
    <w:rsid w:val="00B17D53"/>
    <w:rsid w:val="00B17E0C"/>
    <w:rsid w:val="00B17E47"/>
    <w:rsid w:val="00B213A4"/>
    <w:rsid w:val="00B2147F"/>
    <w:rsid w:val="00B21D89"/>
    <w:rsid w:val="00B21DB3"/>
    <w:rsid w:val="00B2367C"/>
    <w:rsid w:val="00B239A7"/>
    <w:rsid w:val="00B23A82"/>
    <w:rsid w:val="00B23D9D"/>
    <w:rsid w:val="00B23F58"/>
    <w:rsid w:val="00B245DB"/>
    <w:rsid w:val="00B24828"/>
    <w:rsid w:val="00B24B40"/>
    <w:rsid w:val="00B25211"/>
    <w:rsid w:val="00B25995"/>
    <w:rsid w:val="00B25ACB"/>
    <w:rsid w:val="00B261DA"/>
    <w:rsid w:val="00B31532"/>
    <w:rsid w:val="00B3153C"/>
    <w:rsid w:val="00B318E7"/>
    <w:rsid w:val="00B319A1"/>
    <w:rsid w:val="00B31C3E"/>
    <w:rsid w:val="00B31CD2"/>
    <w:rsid w:val="00B32054"/>
    <w:rsid w:val="00B32288"/>
    <w:rsid w:val="00B32895"/>
    <w:rsid w:val="00B3354E"/>
    <w:rsid w:val="00B336E0"/>
    <w:rsid w:val="00B337FF"/>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3F69"/>
    <w:rsid w:val="00B54365"/>
    <w:rsid w:val="00B5481C"/>
    <w:rsid w:val="00B54979"/>
    <w:rsid w:val="00B54C06"/>
    <w:rsid w:val="00B551FC"/>
    <w:rsid w:val="00B55C4E"/>
    <w:rsid w:val="00B55D25"/>
    <w:rsid w:val="00B55DD0"/>
    <w:rsid w:val="00B560F1"/>
    <w:rsid w:val="00B56F0A"/>
    <w:rsid w:val="00B5753B"/>
    <w:rsid w:val="00B600F0"/>
    <w:rsid w:val="00B61F3C"/>
    <w:rsid w:val="00B61FA1"/>
    <w:rsid w:val="00B627F5"/>
    <w:rsid w:val="00B6360B"/>
    <w:rsid w:val="00B63D7B"/>
    <w:rsid w:val="00B63D7D"/>
    <w:rsid w:val="00B63F3D"/>
    <w:rsid w:val="00B63FD3"/>
    <w:rsid w:val="00B64407"/>
    <w:rsid w:val="00B64910"/>
    <w:rsid w:val="00B6557E"/>
    <w:rsid w:val="00B65D57"/>
    <w:rsid w:val="00B65EB4"/>
    <w:rsid w:val="00B668A8"/>
    <w:rsid w:val="00B668BA"/>
    <w:rsid w:val="00B67463"/>
    <w:rsid w:val="00B702B7"/>
    <w:rsid w:val="00B70AED"/>
    <w:rsid w:val="00B70B8C"/>
    <w:rsid w:val="00B70BC3"/>
    <w:rsid w:val="00B71250"/>
    <w:rsid w:val="00B71A3A"/>
    <w:rsid w:val="00B729EB"/>
    <w:rsid w:val="00B72D76"/>
    <w:rsid w:val="00B72EDF"/>
    <w:rsid w:val="00B734AF"/>
    <w:rsid w:val="00B73B23"/>
    <w:rsid w:val="00B75155"/>
    <w:rsid w:val="00B75F92"/>
    <w:rsid w:val="00B77677"/>
    <w:rsid w:val="00B80715"/>
    <w:rsid w:val="00B80CE3"/>
    <w:rsid w:val="00B81448"/>
    <w:rsid w:val="00B814BB"/>
    <w:rsid w:val="00B817BA"/>
    <w:rsid w:val="00B825D2"/>
    <w:rsid w:val="00B82B89"/>
    <w:rsid w:val="00B8361B"/>
    <w:rsid w:val="00B8375F"/>
    <w:rsid w:val="00B83AA5"/>
    <w:rsid w:val="00B841FC"/>
    <w:rsid w:val="00B84DC4"/>
    <w:rsid w:val="00B85920"/>
    <w:rsid w:val="00B85971"/>
    <w:rsid w:val="00B85DC1"/>
    <w:rsid w:val="00B865B5"/>
    <w:rsid w:val="00B86A0B"/>
    <w:rsid w:val="00B8713C"/>
    <w:rsid w:val="00B87A80"/>
    <w:rsid w:val="00B907C8"/>
    <w:rsid w:val="00B90EC4"/>
    <w:rsid w:val="00B91847"/>
    <w:rsid w:val="00B919EC"/>
    <w:rsid w:val="00B929EC"/>
    <w:rsid w:val="00B94C7A"/>
    <w:rsid w:val="00B950E2"/>
    <w:rsid w:val="00B96013"/>
    <w:rsid w:val="00B962E5"/>
    <w:rsid w:val="00B9646B"/>
    <w:rsid w:val="00B9732F"/>
    <w:rsid w:val="00BA0FDE"/>
    <w:rsid w:val="00BA1D2C"/>
    <w:rsid w:val="00BA292C"/>
    <w:rsid w:val="00BA3822"/>
    <w:rsid w:val="00BA3889"/>
    <w:rsid w:val="00BA4966"/>
    <w:rsid w:val="00BA4D1E"/>
    <w:rsid w:val="00BA4DB8"/>
    <w:rsid w:val="00BA4F73"/>
    <w:rsid w:val="00BA5057"/>
    <w:rsid w:val="00BA591E"/>
    <w:rsid w:val="00BA63D5"/>
    <w:rsid w:val="00BA6810"/>
    <w:rsid w:val="00BB0C89"/>
    <w:rsid w:val="00BB0FBF"/>
    <w:rsid w:val="00BB11FC"/>
    <w:rsid w:val="00BB1285"/>
    <w:rsid w:val="00BB19E9"/>
    <w:rsid w:val="00BB26CB"/>
    <w:rsid w:val="00BB2AA3"/>
    <w:rsid w:val="00BB2D52"/>
    <w:rsid w:val="00BB2ECB"/>
    <w:rsid w:val="00BB3432"/>
    <w:rsid w:val="00BB3476"/>
    <w:rsid w:val="00BB3559"/>
    <w:rsid w:val="00BB3D5B"/>
    <w:rsid w:val="00BB40A9"/>
    <w:rsid w:val="00BB413F"/>
    <w:rsid w:val="00BB48E7"/>
    <w:rsid w:val="00BB6A4D"/>
    <w:rsid w:val="00BB7F9D"/>
    <w:rsid w:val="00BC02F9"/>
    <w:rsid w:val="00BC035B"/>
    <w:rsid w:val="00BC05D6"/>
    <w:rsid w:val="00BC0B4F"/>
    <w:rsid w:val="00BC10EF"/>
    <w:rsid w:val="00BC19A0"/>
    <w:rsid w:val="00BC1BC6"/>
    <w:rsid w:val="00BC2D9F"/>
    <w:rsid w:val="00BC3906"/>
    <w:rsid w:val="00BC4897"/>
    <w:rsid w:val="00BC56FA"/>
    <w:rsid w:val="00BC59AA"/>
    <w:rsid w:val="00BC59E7"/>
    <w:rsid w:val="00BC6619"/>
    <w:rsid w:val="00BC6A16"/>
    <w:rsid w:val="00BC77A3"/>
    <w:rsid w:val="00BC7A23"/>
    <w:rsid w:val="00BC7F97"/>
    <w:rsid w:val="00BD0010"/>
    <w:rsid w:val="00BD095D"/>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4D2"/>
    <w:rsid w:val="00BD577F"/>
    <w:rsid w:val="00BD6515"/>
    <w:rsid w:val="00BD7904"/>
    <w:rsid w:val="00BD7911"/>
    <w:rsid w:val="00BE188F"/>
    <w:rsid w:val="00BE19B4"/>
    <w:rsid w:val="00BE19E9"/>
    <w:rsid w:val="00BE1C81"/>
    <w:rsid w:val="00BE1DA3"/>
    <w:rsid w:val="00BE2732"/>
    <w:rsid w:val="00BE2CAB"/>
    <w:rsid w:val="00BE2E8B"/>
    <w:rsid w:val="00BE35C5"/>
    <w:rsid w:val="00BE36C3"/>
    <w:rsid w:val="00BE4515"/>
    <w:rsid w:val="00BE49D4"/>
    <w:rsid w:val="00BE56FA"/>
    <w:rsid w:val="00BE5F83"/>
    <w:rsid w:val="00BE617A"/>
    <w:rsid w:val="00BE6698"/>
    <w:rsid w:val="00BE681E"/>
    <w:rsid w:val="00BE68C0"/>
    <w:rsid w:val="00BE7153"/>
    <w:rsid w:val="00BE7933"/>
    <w:rsid w:val="00BE7985"/>
    <w:rsid w:val="00BE7A0B"/>
    <w:rsid w:val="00BF0C97"/>
    <w:rsid w:val="00BF1AE9"/>
    <w:rsid w:val="00BF1CCA"/>
    <w:rsid w:val="00BF2245"/>
    <w:rsid w:val="00BF255F"/>
    <w:rsid w:val="00BF2CB3"/>
    <w:rsid w:val="00BF33CB"/>
    <w:rsid w:val="00BF4145"/>
    <w:rsid w:val="00BF46B4"/>
    <w:rsid w:val="00BF4957"/>
    <w:rsid w:val="00BF53BB"/>
    <w:rsid w:val="00BF5674"/>
    <w:rsid w:val="00BF5833"/>
    <w:rsid w:val="00BF60D2"/>
    <w:rsid w:val="00BF6264"/>
    <w:rsid w:val="00BF62FB"/>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ED2"/>
    <w:rsid w:val="00C0541B"/>
    <w:rsid w:val="00C0631E"/>
    <w:rsid w:val="00C06C92"/>
    <w:rsid w:val="00C07655"/>
    <w:rsid w:val="00C076D8"/>
    <w:rsid w:val="00C07EBA"/>
    <w:rsid w:val="00C11035"/>
    <w:rsid w:val="00C11CA9"/>
    <w:rsid w:val="00C11E1E"/>
    <w:rsid w:val="00C12549"/>
    <w:rsid w:val="00C12ADF"/>
    <w:rsid w:val="00C12E77"/>
    <w:rsid w:val="00C134DE"/>
    <w:rsid w:val="00C13A9B"/>
    <w:rsid w:val="00C148DE"/>
    <w:rsid w:val="00C1538E"/>
    <w:rsid w:val="00C1544B"/>
    <w:rsid w:val="00C15AAE"/>
    <w:rsid w:val="00C15D64"/>
    <w:rsid w:val="00C16842"/>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500F"/>
    <w:rsid w:val="00C37013"/>
    <w:rsid w:val="00C3748F"/>
    <w:rsid w:val="00C37579"/>
    <w:rsid w:val="00C3778C"/>
    <w:rsid w:val="00C37DEB"/>
    <w:rsid w:val="00C40993"/>
    <w:rsid w:val="00C42310"/>
    <w:rsid w:val="00C426ED"/>
    <w:rsid w:val="00C42A31"/>
    <w:rsid w:val="00C42B93"/>
    <w:rsid w:val="00C4366B"/>
    <w:rsid w:val="00C44806"/>
    <w:rsid w:val="00C448FC"/>
    <w:rsid w:val="00C44CF0"/>
    <w:rsid w:val="00C4511A"/>
    <w:rsid w:val="00C452D7"/>
    <w:rsid w:val="00C4755E"/>
    <w:rsid w:val="00C475B6"/>
    <w:rsid w:val="00C476C4"/>
    <w:rsid w:val="00C476F5"/>
    <w:rsid w:val="00C47A6B"/>
    <w:rsid w:val="00C47AD6"/>
    <w:rsid w:val="00C47D40"/>
    <w:rsid w:val="00C47D51"/>
    <w:rsid w:val="00C514DE"/>
    <w:rsid w:val="00C51BB5"/>
    <w:rsid w:val="00C51EFB"/>
    <w:rsid w:val="00C52D98"/>
    <w:rsid w:val="00C52E77"/>
    <w:rsid w:val="00C53723"/>
    <w:rsid w:val="00C53A1A"/>
    <w:rsid w:val="00C540BB"/>
    <w:rsid w:val="00C547E9"/>
    <w:rsid w:val="00C549BF"/>
    <w:rsid w:val="00C56952"/>
    <w:rsid w:val="00C56E7C"/>
    <w:rsid w:val="00C56F21"/>
    <w:rsid w:val="00C57E35"/>
    <w:rsid w:val="00C60057"/>
    <w:rsid w:val="00C609E7"/>
    <w:rsid w:val="00C6208F"/>
    <w:rsid w:val="00C63CBA"/>
    <w:rsid w:val="00C6404C"/>
    <w:rsid w:val="00C6450F"/>
    <w:rsid w:val="00C649FD"/>
    <w:rsid w:val="00C65033"/>
    <w:rsid w:val="00C655FB"/>
    <w:rsid w:val="00C65C51"/>
    <w:rsid w:val="00C65CAD"/>
    <w:rsid w:val="00C6636A"/>
    <w:rsid w:val="00C67037"/>
    <w:rsid w:val="00C6720B"/>
    <w:rsid w:val="00C678F7"/>
    <w:rsid w:val="00C67F64"/>
    <w:rsid w:val="00C71210"/>
    <w:rsid w:val="00C71838"/>
    <w:rsid w:val="00C71F0D"/>
    <w:rsid w:val="00C72709"/>
    <w:rsid w:val="00C728DE"/>
    <w:rsid w:val="00C73D3C"/>
    <w:rsid w:val="00C74180"/>
    <w:rsid w:val="00C75104"/>
    <w:rsid w:val="00C76DBD"/>
    <w:rsid w:val="00C77247"/>
    <w:rsid w:val="00C773EA"/>
    <w:rsid w:val="00C80563"/>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7A5"/>
    <w:rsid w:val="00CA040E"/>
    <w:rsid w:val="00CA0510"/>
    <w:rsid w:val="00CA0FB0"/>
    <w:rsid w:val="00CA11D5"/>
    <w:rsid w:val="00CA279C"/>
    <w:rsid w:val="00CA3F78"/>
    <w:rsid w:val="00CA4298"/>
    <w:rsid w:val="00CA44D2"/>
    <w:rsid w:val="00CA4AB6"/>
    <w:rsid w:val="00CA525A"/>
    <w:rsid w:val="00CA53FD"/>
    <w:rsid w:val="00CA61DB"/>
    <w:rsid w:val="00CA6620"/>
    <w:rsid w:val="00CA67A1"/>
    <w:rsid w:val="00CA76ED"/>
    <w:rsid w:val="00CB0AC4"/>
    <w:rsid w:val="00CB105F"/>
    <w:rsid w:val="00CB15D3"/>
    <w:rsid w:val="00CB18E6"/>
    <w:rsid w:val="00CB2006"/>
    <w:rsid w:val="00CB208C"/>
    <w:rsid w:val="00CB29C1"/>
    <w:rsid w:val="00CB2A14"/>
    <w:rsid w:val="00CB33DD"/>
    <w:rsid w:val="00CB36AF"/>
    <w:rsid w:val="00CB38D6"/>
    <w:rsid w:val="00CB3BF1"/>
    <w:rsid w:val="00CB3E31"/>
    <w:rsid w:val="00CB4079"/>
    <w:rsid w:val="00CB49C1"/>
    <w:rsid w:val="00CB4A05"/>
    <w:rsid w:val="00CB563F"/>
    <w:rsid w:val="00CB57CF"/>
    <w:rsid w:val="00CB5A23"/>
    <w:rsid w:val="00CB5BC0"/>
    <w:rsid w:val="00CB6204"/>
    <w:rsid w:val="00CB6A41"/>
    <w:rsid w:val="00CB6C25"/>
    <w:rsid w:val="00CB70A8"/>
    <w:rsid w:val="00CB799C"/>
    <w:rsid w:val="00CC076B"/>
    <w:rsid w:val="00CC0F77"/>
    <w:rsid w:val="00CC0F95"/>
    <w:rsid w:val="00CC1273"/>
    <w:rsid w:val="00CC1E8B"/>
    <w:rsid w:val="00CC30A3"/>
    <w:rsid w:val="00CC390A"/>
    <w:rsid w:val="00CC3A4F"/>
    <w:rsid w:val="00CC4D97"/>
    <w:rsid w:val="00CC5E4B"/>
    <w:rsid w:val="00CC5E66"/>
    <w:rsid w:val="00CC5F87"/>
    <w:rsid w:val="00CC6110"/>
    <w:rsid w:val="00CC67F3"/>
    <w:rsid w:val="00CD0AEF"/>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5C3"/>
    <w:rsid w:val="00CE3BBB"/>
    <w:rsid w:val="00CE4635"/>
    <w:rsid w:val="00CE4797"/>
    <w:rsid w:val="00CE4A93"/>
    <w:rsid w:val="00CE4AD5"/>
    <w:rsid w:val="00CE505A"/>
    <w:rsid w:val="00CE5380"/>
    <w:rsid w:val="00CE5E8F"/>
    <w:rsid w:val="00CE62CB"/>
    <w:rsid w:val="00CE63CD"/>
    <w:rsid w:val="00CE7C7A"/>
    <w:rsid w:val="00CF0863"/>
    <w:rsid w:val="00CF1B87"/>
    <w:rsid w:val="00CF2EA6"/>
    <w:rsid w:val="00CF4394"/>
    <w:rsid w:val="00CF4F62"/>
    <w:rsid w:val="00CF67D2"/>
    <w:rsid w:val="00CF687F"/>
    <w:rsid w:val="00CF68E5"/>
    <w:rsid w:val="00CF6EE7"/>
    <w:rsid w:val="00CF7C2F"/>
    <w:rsid w:val="00D0095D"/>
    <w:rsid w:val="00D00F57"/>
    <w:rsid w:val="00D0121B"/>
    <w:rsid w:val="00D0145E"/>
    <w:rsid w:val="00D0182D"/>
    <w:rsid w:val="00D03836"/>
    <w:rsid w:val="00D03E8A"/>
    <w:rsid w:val="00D03F37"/>
    <w:rsid w:val="00D04A32"/>
    <w:rsid w:val="00D04DB5"/>
    <w:rsid w:val="00D05A43"/>
    <w:rsid w:val="00D05C25"/>
    <w:rsid w:val="00D064D5"/>
    <w:rsid w:val="00D0655F"/>
    <w:rsid w:val="00D07A42"/>
    <w:rsid w:val="00D10FD9"/>
    <w:rsid w:val="00D11000"/>
    <w:rsid w:val="00D110D4"/>
    <w:rsid w:val="00D112A1"/>
    <w:rsid w:val="00D128CB"/>
    <w:rsid w:val="00D1323D"/>
    <w:rsid w:val="00D14EA8"/>
    <w:rsid w:val="00D14EB5"/>
    <w:rsid w:val="00D1626B"/>
    <w:rsid w:val="00D163A0"/>
    <w:rsid w:val="00D16926"/>
    <w:rsid w:val="00D16F25"/>
    <w:rsid w:val="00D17284"/>
    <w:rsid w:val="00D1782B"/>
    <w:rsid w:val="00D17CB6"/>
    <w:rsid w:val="00D20651"/>
    <w:rsid w:val="00D207B6"/>
    <w:rsid w:val="00D20991"/>
    <w:rsid w:val="00D20C2A"/>
    <w:rsid w:val="00D21006"/>
    <w:rsid w:val="00D21D10"/>
    <w:rsid w:val="00D2315A"/>
    <w:rsid w:val="00D23B71"/>
    <w:rsid w:val="00D240DC"/>
    <w:rsid w:val="00D24A4F"/>
    <w:rsid w:val="00D24F2E"/>
    <w:rsid w:val="00D25326"/>
    <w:rsid w:val="00D25333"/>
    <w:rsid w:val="00D256D3"/>
    <w:rsid w:val="00D26767"/>
    <w:rsid w:val="00D279C6"/>
    <w:rsid w:val="00D27F7A"/>
    <w:rsid w:val="00D30480"/>
    <w:rsid w:val="00D30623"/>
    <w:rsid w:val="00D31243"/>
    <w:rsid w:val="00D33105"/>
    <w:rsid w:val="00D33859"/>
    <w:rsid w:val="00D34A5A"/>
    <w:rsid w:val="00D34F14"/>
    <w:rsid w:val="00D35A1A"/>
    <w:rsid w:val="00D37352"/>
    <w:rsid w:val="00D377D7"/>
    <w:rsid w:val="00D42111"/>
    <w:rsid w:val="00D43010"/>
    <w:rsid w:val="00D4310A"/>
    <w:rsid w:val="00D4329E"/>
    <w:rsid w:val="00D433DB"/>
    <w:rsid w:val="00D43979"/>
    <w:rsid w:val="00D43C5B"/>
    <w:rsid w:val="00D4468B"/>
    <w:rsid w:val="00D448A4"/>
    <w:rsid w:val="00D45335"/>
    <w:rsid w:val="00D456EC"/>
    <w:rsid w:val="00D457C3"/>
    <w:rsid w:val="00D45967"/>
    <w:rsid w:val="00D45970"/>
    <w:rsid w:val="00D45E51"/>
    <w:rsid w:val="00D46ECD"/>
    <w:rsid w:val="00D470C4"/>
    <w:rsid w:val="00D4722D"/>
    <w:rsid w:val="00D47C59"/>
    <w:rsid w:val="00D50732"/>
    <w:rsid w:val="00D520B3"/>
    <w:rsid w:val="00D526FD"/>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8F5"/>
    <w:rsid w:val="00D70AB8"/>
    <w:rsid w:val="00D70CF5"/>
    <w:rsid w:val="00D719AD"/>
    <w:rsid w:val="00D71B77"/>
    <w:rsid w:val="00D723AD"/>
    <w:rsid w:val="00D72441"/>
    <w:rsid w:val="00D72663"/>
    <w:rsid w:val="00D72C06"/>
    <w:rsid w:val="00D735AF"/>
    <w:rsid w:val="00D75096"/>
    <w:rsid w:val="00D76376"/>
    <w:rsid w:val="00D76FC6"/>
    <w:rsid w:val="00D77658"/>
    <w:rsid w:val="00D81229"/>
    <w:rsid w:val="00D81C34"/>
    <w:rsid w:val="00D84313"/>
    <w:rsid w:val="00D8486B"/>
    <w:rsid w:val="00D84A17"/>
    <w:rsid w:val="00D84ACF"/>
    <w:rsid w:val="00D84BD0"/>
    <w:rsid w:val="00D84E71"/>
    <w:rsid w:val="00D85C73"/>
    <w:rsid w:val="00D85D5E"/>
    <w:rsid w:val="00D85F50"/>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3D1"/>
    <w:rsid w:val="00DB1ADB"/>
    <w:rsid w:val="00DB2101"/>
    <w:rsid w:val="00DB25C3"/>
    <w:rsid w:val="00DB3CFF"/>
    <w:rsid w:val="00DB4ADF"/>
    <w:rsid w:val="00DB5263"/>
    <w:rsid w:val="00DB526D"/>
    <w:rsid w:val="00DB52B0"/>
    <w:rsid w:val="00DB5884"/>
    <w:rsid w:val="00DB59CA"/>
    <w:rsid w:val="00DB5CD8"/>
    <w:rsid w:val="00DB5FA8"/>
    <w:rsid w:val="00DB62A0"/>
    <w:rsid w:val="00DB6E19"/>
    <w:rsid w:val="00DB74AF"/>
    <w:rsid w:val="00DB791D"/>
    <w:rsid w:val="00DC05D1"/>
    <w:rsid w:val="00DC0C01"/>
    <w:rsid w:val="00DC10C2"/>
    <w:rsid w:val="00DC1491"/>
    <w:rsid w:val="00DC1DB4"/>
    <w:rsid w:val="00DC207D"/>
    <w:rsid w:val="00DC247C"/>
    <w:rsid w:val="00DC2890"/>
    <w:rsid w:val="00DC2E56"/>
    <w:rsid w:val="00DC32B4"/>
    <w:rsid w:val="00DC3DF6"/>
    <w:rsid w:val="00DC3F31"/>
    <w:rsid w:val="00DC44B8"/>
    <w:rsid w:val="00DC46C3"/>
    <w:rsid w:val="00DC49B5"/>
    <w:rsid w:val="00DC57B3"/>
    <w:rsid w:val="00DC6304"/>
    <w:rsid w:val="00DC7CD9"/>
    <w:rsid w:val="00DD026F"/>
    <w:rsid w:val="00DD032D"/>
    <w:rsid w:val="00DD06FC"/>
    <w:rsid w:val="00DD092A"/>
    <w:rsid w:val="00DD0A7B"/>
    <w:rsid w:val="00DD0BC8"/>
    <w:rsid w:val="00DD16A0"/>
    <w:rsid w:val="00DD1EF0"/>
    <w:rsid w:val="00DD2172"/>
    <w:rsid w:val="00DD22B9"/>
    <w:rsid w:val="00DD2578"/>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A85"/>
    <w:rsid w:val="00DE3CA7"/>
    <w:rsid w:val="00DE4429"/>
    <w:rsid w:val="00DE4AF3"/>
    <w:rsid w:val="00DE4C12"/>
    <w:rsid w:val="00DE4E9E"/>
    <w:rsid w:val="00DE5A7A"/>
    <w:rsid w:val="00DE65E4"/>
    <w:rsid w:val="00DE7656"/>
    <w:rsid w:val="00DF077D"/>
    <w:rsid w:val="00DF112E"/>
    <w:rsid w:val="00DF115E"/>
    <w:rsid w:val="00DF1545"/>
    <w:rsid w:val="00DF29B2"/>
    <w:rsid w:val="00DF2D6D"/>
    <w:rsid w:val="00DF3052"/>
    <w:rsid w:val="00DF3971"/>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A5B"/>
    <w:rsid w:val="00E05F00"/>
    <w:rsid w:val="00E0684E"/>
    <w:rsid w:val="00E10D02"/>
    <w:rsid w:val="00E1177E"/>
    <w:rsid w:val="00E11B48"/>
    <w:rsid w:val="00E12466"/>
    <w:rsid w:val="00E124DB"/>
    <w:rsid w:val="00E13F9F"/>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5DEC"/>
    <w:rsid w:val="00E260B0"/>
    <w:rsid w:val="00E26E05"/>
    <w:rsid w:val="00E27531"/>
    <w:rsid w:val="00E276AD"/>
    <w:rsid w:val="00E277B3"/>
    <w:rsid w:val="00E3038C"/>
    <w:rsid w:val="00E309B4"/>
    <w:rsid w:val="00E30AED"/>
    <w:rsid w:val="00E30C68"/>
    <w:rsid w:val="00E30E0A"/>
    <w:rsid w:val="00E31582"/>
    <w:rsid w:val="00E31662"/>
    <w:rsid w:val="00E31BB0"/>
    <w:rsid w:val="00E32689"/>
    <w:rsid w:val="00E328D4"/>
    <w:rsid w:val="00E32A65"/>
    <w:rsid w:val="00E32CFA"/>
    <w:rsid w:val="00E32E5D"/>
    <w:rsid w:val="00E32FC1"/>
    <w:rsid w:val="00E33120"/>
    <w:rsid w:val="00E338B7"/>
    <w:rsid w:val="00E34274"/>
    <w:rsid w:val="00E349AF"/>
    <w:rsid w:val="00E34B8A"/>
    <w:rsid w:val="00E34BA4"/>
    <w:rsid w:val="00E34D61"/>
    <w:rsid w:val="00E34E1D"/>
    <w:rsid w:val="00E350A1"/>
    <w:rsid w:val="00E3517B"/>
    <w:rsid w:val="00E352D2"/>
    <w:rsid w:val="00E356B9"/>
    <w:rsid w:val="00E37071"/>
    <w:rsid w:val="00E3738A"/>
    <w:rsid w:val="00E37BA2"/>
    <w:rsid w:val="00E406CE"/>
    <w:rsid w:val="00E411A1"/>
    <w:rsid w:val="00E41326"/>
    <w:rsid w:val="00E414DA"/>
    <w:rsid w:val="00E41B8D"/>
    <w:rsid w:val="00E42492"/>
    <w:rsid w:val="00E438D7"/>
    <w:rsid w:val="00E43D02"/>
    <w:rsid w:val="00E43D53"/>
    <w:rsid w:val="00E44A04"/>
    <w:rsid w:val="00E45C74"/>
    <w:rsid w:val="00E45DCC"/>
    <w:rsid w:val="00E47677"/>
    <w:rsid w:val="00E50AC3"/>
    <w:rsid w:val="00E511DC"/>
    <w:rsid w:val="00E51493"/>
    <w:rsid w:val="00E52480"/>
    <w:rsid w:val="00E52659"/>
    <w:rsid w:val="00E531A6"/>
    <w:rsid w:val="00E54BDD"/>
    <w:rsid w:val="00E54D0B"/>
    <w:rsid w:val="00E551AA"/>
    <w:rsid w:val="00E55578"/>
    <w:rsid w:val="00E55BD7"/>
    <w:rsid w:val="00E55D1E"/>
    <w:rsid w:val="00E55FD8"/>
    <w:rsid w:val="00E560A7"/>
    <w:rsid w:val="00E5656F"/>
    <w:rsid w:val="00E5682F"/>
    <w:rsid w:val="00E60D58"/>
    <w:rsid w:val="00E612E4"/>
    <w:rsid w:val="00E619FD"/>
    <w:rsid w:val="00E61EA5"/>
    <w:rsid w:val="00E61F33"/>
    <w:rsid w:val="00E6312C"/>
    <w:rsid w:val="00E6397C"/>
    <w:rsid w:val="00E63B50"/>
    <w:rsid w:val="00E644AB"/>
    <w:rsid w:val="00E645B3"/>
    <w:rsid w:val="00E648DA"/>
    <w:rsid w:val="00E6492B"/>
    <w:rsid w:val="00E65FB7"/>
    <w:rsid w:val="00E66902"/>
    <w:rsid w:val="00E707A0"/>
    <w:rsid w:val="00E70BA9"/>
    <w:rsid w:val="00E7144D"/>
    <w:rsid w:val="00E71C3A"/>
    <w:rsid w:val="00E72B80"/>
    <w:rsid w:val="00E73715"/>
    <w:rsid w:val="00E73C11"/>
    <w:rsid w:val="00E73ECE"/>
    <w:rsid w:val="00E7400F"/>
    <w:rsid w:val="00E7527E"/>
    <w:rsid w:val="00E75C49"/>
    <w:rsid w:val="00E76295"/>
    <w:rsid w:val="00E7691E"/>
    <w:rsid w:val="00E76CA8"/>
    <w:rsid w:val="00E80968"/>
    <w:rsid w:val="00E815E2"/>
    <w:rsid w:val="00E81D6E"/>
    <w:rsid w:val="00E82562"/>
    <w:rsid w:val="00E82F5B"/>
    <w:rsid w:val="00E83EC8"/>
    <w:rsid w:val="00E840A1"/>
    <w:rsid w:val="00E841C7"/>
    <w:rsid w:val="00E8429B"/>
    <w:rsid w:val="00E84997"/>
    <w:rsid w:val="00E84B9B"/>
    <w:rsid w:val="00E84C4D"/>
    <w:rsid w:val="00E84EBA"/>
    <w:rsid w:val="00E856D1"/>
    <w:rsid w:val="00E8635E"/>
    <w:rsid w:val="00E864C6"/>
    <w:rsid w:val="00E86E8B"/>
    <w:rsid w:val="00E86E90"/>
    <w:rsid w:val="00E87264"/>
    <w:rsid w:val="00E872D6"/>
    <w:rsid w:val="00E8731E"/>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2D4"/>
    <w:rsid w:val="00EA362E"/>
    <w:rsid w:val="00EA4024"/>
    <w:rsid w:val="00EA60C9"/>
    <w:rsid w:val="00EA61DD"/>
    <w:rsid w:val="00EA689E"/>
    <w:rsid w:val="00EA6DA3"/>
    <w:rsid w:val="00EA736B"/>
    <w:rsid w:val="00EA7B6B"/>
    <w:rsid w:val="00EA7C53"/>
    <w:rsid w:val="00EB08B2"/>
    <w:rsid w:val="00EB159B"/>
    <w:rsid w:val="00EB1865"/>
    <w:rsid w:val="00EB1B1E"/>
    <w:rsid w:val="00EB4622"/>
    <w:rsid w:val="00EB54D2"/>
    <w:rsid w:val="00EB5EC3"/>
    <w:rsid w:val="00EB6CCD"/>
    <w:rsid w:val="00EB6F44"/>
    <w:rsid w:val="00EB7127"/>
    <w:rsid w:val="00EC00F8"/>
    <w:rsid w:val="00EC1033"/>
    <w:rsid w:val="00EC1FC4"/>
    <w:rsid w:val="00EC4391"/>
    <w:rsid w:val="00EC4920"/>
    <w:rsid w:val="00EC4BE2"/>
    <w:rsid w:val="00EC4C47"/>
    <w:rsid w:val="00EC4F81"/>
    <w:rsid w:val="00EC500B"/>
    <w:rsid w:val="00EC542C"/>
    <w:rsid w:val="00EC588E"/>
    <w:rsid w:val="00EC5A18"/>
    <w:rsid w:val="00EC6790"/>
    <w:rsid w:val="00EC742A"/>
    <w:rsid w:val="00EC7450"/>
    <w:rsid w:val="00EC7EAE"/>
    <w:rsid w:val="00ED0874"/>
    <w:rsid w:val="00ED0C41"/>
    <w:rsid w:val="00ED1232"/>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D76FA"/>
    <w:rsid w:val="00EE01F7"/>
    <w:rsid w:val="00EE07EA"/>
    <w:rsid w:val="00EE0912"/>
    <w:rsid w:val="00EE145C"/>
    <w:rsid w:val="00EE1635"/>
    <w:rsid w:val="00EE19D5"/>
    <w:rsid w:val="00EE2216"/>
    <w:rsid w:val="00EE26E7"/>
    <w:rsid w:val="00EE2E31"/>
    <w:rsid w:val="00EE308C"/>
    <w:rsid w:val="00EE336B"/>
    <w:rsid w:val="00EE3915"/>
    <w:rsid w:val="00EE3CD8"/>
    <w:rsid w:val="00EE3F79"/>
    <w:rsid w:val="00EE4598"/>
    <w:rsid w:val="00EE471C"/>
    <w:rsid w:val="00EE5FBE"/>
    <w:rsid w:val="00EE6149"/>
    <w:rsid w:val="00EE6820"/>
    <w:rsid w:val="00EE71FC"/>
    <w:rsid w:val="00EE7BB3"/>
    <w:rsid w:val="00EE7D13"/>
    <w:rsid w:val="00EF0069"/>
    <w:rsid w:val="00EF0949"/>
    <w:rsid w:val="00EF09E6"/>
    <w:rsid w:val="00EF1E88"/>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E5E"/>
    <w:rsid w:val="00F12041"/>
    <w:rsid w:val="00F1257D"/>
    <w:rsid w:val="00F12971"/>
    <w:rsid w:val="00F14012"/>
    <w:rsid w:val="00F1430E"/>
    <w:rsid w:val="00F14811"/>
    <w:rsid w:val="00F1516D"/>
    <w:rsid w:val="00F162F9"/>
    <w:rsid w:val="00F16F8F"/>
    <w:rsid w:val="00F17B46"/>
    <w:rsid w:val="00F2051A"/>
    <w:rsid w:val="00F20A79"/>
    <w:rsid w:val="00F21B35"/>
    <w:rsid w:val="00F21B7A"/>
    <w:rsid w:val="00F21D37"/>
    <w:rsid w:val="00F21D38"/>
    <w:rsid w:val="00F232B7"/>
    <w:rsid w:val="00F2388E"/>
    <w:rsid w:val="00F23FC9"/>
    <w:rsid w:val="00F24851"/>
    <w:rsid w:val="00F25566"/>
    <w:rsid w:val="00F26493"/>
    <w:rsid w:val="00F265EB"/>
    <w:rsid w:val="00F26991"/>
    <w:rsid w:val="00F26A9A"/>
    <w:rsid w:val="00F26DA3"/>
    <w:rsid w:val="00F26ECD"/>
    <w:rsid w:val="00F2718F"/>
    <w:rsid w:val="00F27596"/>
    <w:rsid w:val="00F27915"/>
    <w:rsid w:val="00F27BB3"/>
    <w:rsid w:val="00F30200"/>
    <w:rsid w:val="00F30209"/>
    <w:rsid w:val="00F307C2"/>
    <w:rsid w:val="00F33034"/>
    <w:rsid w:val="00F345A3"/>
    <w:rsid w:val="00F34FE9"/>
    <w:rsid w:val="00F35271"/>
    <w:rsid w:val="00F36F7C"/>
    <w:rsid w:val="00F379DA"/>
    <w:rsid w:val="00F4078E"/>
    <w:rsid w:val="00F40832"/>
    <w:rsid w:val="00F415B3"/>
    <w:rsid w:val="00F418C7"/>
    <w:rsid w:val="00F41D2C"/>
    <w:rsid w:val="00F42417"/>
    <w:rsid w:val="00F43294"/>
    <w:rsid w:val="00F44919"/>
    <w:rsid w:val="00F45118"/>
    <w:rsid w:val="00F45F2A"/>
    <w:rsid w:val="00F46ECE"/>
    <w:rsid w:val="00F4764B"/>
    <w:rsid w:val="00F478FD"/>
    <w:rsid w:val="00F5153F"/>
    <w:rsid w:val="00F51FFB"/>
    <w:rsid w:val="00F52607"/>
    <w:rsid w:val="00F527B3"/>
    <w:rsid w:val="00F52A6E"/>
    <w:rsid w:val="00F52AF5"/>
    <w:rsid w:val="00F5451D"/>
    <w:rsid w:val="00F548E8"/>
    <w:rsid w:val="00F55044"/>
    <w:rsid w:val="00F551C3"/>
    <w:rsid w:val="00F556DD"/>
    <w:rsid w:val="00F55708"/>
    <w:rsid w:val="00F55C39"/>
    <w:rsid w:val="00F55D44"/>
    <w:rsid w:val="00F56063"/>
    <w:rsid w:val="00F5688D"/>
    <w:rsid w:val="00F56BE5"/>
    <w:rsid w:val="00F57A3A"/>
    <w:rsid w:val="00F600C1"/>
    <w:rsid w:val="00F60585"/>
    <w:rsid w:val="00F61248"/>
    <w:rsid w:val="00F618D5"/>
    <w:rsid w:val="00F6195C"/>
    <w:rsid w:val="00F6241A"/>
    <w:rsid w:val="00F63247"/>
    <w:rsid w:val="00F63D03"/>
    <w:rsid w:val="00F642D2"/>
    <w:rsid w:val="00F659CA"/>
    <w:rsid w:val="00F672A0"/>
    <w:rsid w:val="00F67AA5"/>
    <w:rsid w:val="00F70158"/>
    <w:rsid w:val="00F70321"/>
    <w:rsid w:val="00F70AFC"/>
    <w:rsid w:val="00F71B60"/>
    <w:rsid w:val="00F71E3A"/>
    <w:rsid w:val="00F71F08"/>
    <w:rsid w:val="00F7216E"/>
    <w:rsid w:val="00F740FC"/>
    <w:rsid w:val="00F74319"/>
    <w:rsid w:val="00F747E9"/>
    <w:rsid w:val="00F748CA"/>
    <w:rsid w:val="00F74EBC"/>
    <w:rsid w:val="00F7553B"/>
    <w:rsid w:val="00F75576"/>
    <w:rsid w:val="00F75E9E"/>
    <w:rsid w:val="00F75F10"/>
    <w:rsid w:val="00F7667E"/>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0C"/>
    <w:rsid w:val="00F91ED4"/>
    <w:rsid w:val="00F92FBC"/>
    <w:rsid w:val="00F93893"/>
    <w:rsid w:val="00F93A91"/>
    <w:rsid w:val="00F93D4F"/>
    <w:rsid w:val="00F93F3E"/>
    <w:rsid w:val="00F943DC"/>
    <w:rsid w:val="00F94CDE"/>
    <w:rsid w:val="00F94DB1"/>
    <w:rsid w:val="00F967E4"/>
    <w:rsid w:val="00F9766A"/>
    <w:rsid w:val="00F979B5"/>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167"/>
    <w:rsid w:val="00FB3342"/>
    <w:rsid w:val="00FB3562"/>
    <w:rsid w:val="00FB36CA"/>
    <w:rsid w:val="00FB415B"/>
    <w:rsid w:val="00FB451B"/>
    <w:rsid w:val="00FB4539"/>
    <w:rsid w:val="00FB486D"/>
    <w:rsid w:val="00FB4BA9"/>
    <w:rsid w:val="00FB4E1A"/>
    <w:rsid w:val="00FB54D8"/>
    <w:rsid w:val="00FB581E"/>
    <w:rsid w:val="00FB6A42"/>
    <w:rsid w:val="00FB7842"/>
    <w:rsid w:val="00FB793C"/>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99F"/>
    <w:rsid w:val="00FD0F0E"/>
    <w:rsid w:val="00FD1CAD"/>
    <w:rsid w:val="00FD1F73"/>
    <w:rsid w:val="00FD2F8E"/>
    <w:rsid w:val="00FD3209"/>
    <w:rsid w:val="00FD49C2"/>
    <w:rsid w:val="00FD4D8C"/>
    <w:rsid w:val="00FD4DC6"/>
    <w:rsid w:val="00FD4E65"/>
    <w:rsid w:val="00FD5551"/>
    <w:rsid w:val="00FD6098"/>
    <w:rsid w:val="00FD6FC0"/>
    <w:rsid w:val="00FD7F19"/>
    <w:rsid w:val="00FE020A"/>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F058E"/>
    <w:rsid w:val="00FF08D8"/>
    <w:rsid w:val="00FF10A4"/>
    <w:rsid w:val="00FF3167"/>
    <w:rsid w:val="00FF320E"/>
    <w:rsid w:val="00FF33FE"/>
    <w:rsid w:val="00FF349B"/>
    <w:rsid w:val="00FF4360"/>
    <w:rsid w:val="00FF4531"/>
    <w:rsid w:val="00FF496A"/>
    <w:rsid w:val="00FF4CC3"/>
    <w:rsid w:val="00FF513B"/>
    <w:rsid w:val="00FF54EE"/>
    <w:rsid w:val="00FF5728"/>
    <w:rsid w:val="00FF588D"/>
    <w:rsid w:val="00FF66B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5D0FCB"/>
  <w15:docId w15:val="{A59AFEDB-2DA6-4FCD-9E18-80BD4F3F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6B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2561"/>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Listaconnmeros">
    <w:name w:val="List Number"/>
    <w:basedOn w:val="Normal"/>
    <w:uiPriority w:val="99"/>
    <w:semiHidden/>
    <w:unhideWhenUsed/>
    <w:locked/>
    <w:rsid w:val="00426DC1"/>
    <w:pPr>
      <w:numPr>
        <w:numId w:val="25"/>
      </w:numPr>
      <w:spacing w:after="160" w:line="259" w:lineRule="auto"/>
      <w:contextualSpacing/>
      <w:jc w:val="left"/>
    </w:pPr>
    <w:rPr>
      <w:rFonts w:eastAsiaTheme="minorHAnsi" w:cstheme="minorBidi"/>
    </w:rPr>
  </w:style>
  <w:style w:type="table" w:customStyle="1" w:styleId="Tablaconcuadrcula1">
    <w:name w:val="Tabla con cuadrícula1"/>
    <w:basedOn w:val="Tablanormal"/>
    <w:next w:val="Tablaconcuadrcula"/>
    <w:uiPriority w:val="99"/>
    <w:rsid w:val="00000C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08166256">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02208092">
      <w:bodyDiv w:val="1"/>
      <w:marLeft w:val="0"/>
      <w:marRight w:val="0"/>
      <w:marTop w:val="0"/>
      <w:marBottom w:val="0"/>
      <w:divBdr>
        <w:top w:val="none" w:sz="0" w:space="0" w:color="auto"/>
        <w:left w:val="none" w:sz="0" w:space="0" w:color="auto"/>
        <w:bottom w:val="none" w:sz="0" w:space="0" w:color="auto"/>
        <w:right w:val="none" w:sz="0" w:space="0" w:color="auto"/>
      </w:divBdr>
      <w:divsChild>
        <w:div w:id="969361356">
          <w:marLeft w:val="0"/>
          <w:marRight w:val="0"/>
          <w:marTop w:val="0"/>
          <w:marBottom w:val="0"/>
          <w:divBdr>
            <w:top w:val="none" w:sz="0" w:space="0" w:color="auto"/>
            <w:left w:val="none" w:sz="0" w:space="0" w:color="auto"/>
            <w:bottom w:val="none" w:sz="0" w:space="0" w:color="auto"/>
            <w:right w:val="none" w:sz="0" w:space="0" w:color="auto"/>
          </w:divBdr>
          <w:divsChild>
            <w:div w:id="7380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975731">
      <w:bodyDiv w:val="1"/>
      <w:marLeft w:val="0"/>
      <w:marRight w:val="0"/>
      <w:marTop w:val="0"/>
      <w:marBottom w:val="0"/>
      <w:divBdr>
        <w:top w:val="none" w:sz="0" w:space="0" w:color="auto"/>
        <w:left w:val="none" w:sz="0" w:space="0" w:color="auto"/>
        <w:bottom w:val="none" w:sz="0" w:space="0" w:color="auto"/>
        <w:right w:val="none" w:sz="0" w:space="0" w:color="auto"/>
      </w:divBdr>
      <w:divsChild>
        <w:div w:id="55902581">
          <w:marLeft w:val="0"/>
          <w:marRight w:val="0"/>
          <w:marTop w:val="0"/>
          <w:marBottom w:val="0"/>
          <w:divBdr>
            <w:top w:val="none" w:sz="0" w:space="0" w:color="auto"/>
            <w:left w:val="none" w:sz="0" w:space="0" w:color="auto"/>
            <w:bottom w:val="none" w:sz="0" w:space="0" w:color="auto"/>
            <w:right w:val="none" w:sz="0" w:space="0" w:color="auto"/>
          </w:divBdr>
        </w:div>
        <w:div w:id="1731608206">
          <w:marLeft w:val="0"/>
          <w:marRight w:val="0"/>
          <w:marTop w:val="0"/>
          <w:marBottom w:val="0"/>
          <w:divBdr>
            <w:top w:val="none" w:sz="0" w:space="0" w:color="auto"/>
            <w:left w:val="none" w:sz="0" w:space="0" w:color="auto"/>
            <w:bottom w:val="none" w:sz="0" w:space="0" w:color="auto"/>
            <w:right w:val="none" w:sz="0" w:space="0" w:color="auto"/>
          </w:divBdr>
        </w:div>
        <w:div w:id="1443920845">
          <w:marLeft w:val="0"/>
          <w:marRight w:val="0"/>
          <w:marTop w:val="0"/>
          <w:marBottom w:val="0"/>
          <w:divBdr>
            <w:top w:val="none" w:sz="0" w:space="0" w:color="auto"/>
            <w:left w:val="none" w:sz="0" w:space="0" w:color="auto"/>
            <w:bottom w:val="none" w:sz="0" w:space="0" w:color="auto"/>
            <w:right w:val="none" w:sz="0" w:space="0" w:color="auto"/>
          </w:divBdr>
        </w:div>
        <w:div w:id="511385058">
          <w:marLeft w:val="0"/>
          <w:marRight w:val="0"/>
          <w:marTop w:val="0"/>
          <w:marBottom w:val="0"/>
          <w:divBdr>
            <w:top w:val="none" w:sz="0" w:space="0" w:color="auto"/>
            <w:left w:val="none" w:sz="0" w:space="0" w:color="auto"/>
            <w:bottom w:val="none" w:sz="0" w:space="0" w:color="auto"/>
            <w:right w:val="none" w:sz="0" w:space="0" w:color="auto"/>
          </w:divBdr>
        </w:div>
        <w:div w:id="93017525">
          <w:marLeft w:val="0"/>
          <w:marRight w:val="0"/>
          <w:marTop w:val="0"/>
          <w:marBottom w:val="0"/>
          <w:divBdr>
            <w:top w:val="none" w:sz="0" w:space="0" w:color="auto"/>
            <w:left w:val="none" w:sz="0" w:space="0" w:color="auto"/>
            <w:bottom w:val="none" w:sz="0" w:space="0" w:color="auto"/>
            <w:right w:val="none" w:sz="0" w:space="0" w:color="auto"/>
          </w:divBdr>
        </w:div>
        <w:div w:id="544946804">
          <w:marLeft w:val="0"/>
          <w:marRight w:val="0"/>
          <w:marTop w:val="0"/>
          <w:marBottom w:val="0"/>
          <w:divBdr>
            <w:top w:val="none" w:sz="0" w:space="0" w:color="auto"/>
            <w:left w:val="none" w:sz="0" w:space="0" w:color="auto"/>
            <w:bottom w:val="none" w:sz="0" w:space="0" w:color="auto"/>
            <w:right w:val="none" w:sz="0" w:space="0" w:color="auto"/>
          </w:divBdr>
        </w:div>
      </w:divsChild>
    </w:div>
    <w:div w:id="40168676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4980371">
      <w:bodyDiv w:val="1"/>
      <w:marLeft w:val="0"/>
      <w:marRight w:val="0"/>
      <w:marTop w:val="0"/>
      <w:marBottom w:val="0"/>
      <w:divBdr>
        <w:top w:val="none" w:sz="0" w:space="0" w:color="auto"/>
        <w:left w:val="none" w:sz="0" w:space="0" w:color="auto"/>
        <w:bottom w:val="none" w:sz="0" w:space="0" w:color="auto"/>
        <w:right w:val="none" w:sz="0" w:space="0" w:color="auto"/>
      </w:divBdr>
    </w:div>
    <w:div w:id="455565403">
      <w:bodyDiv w:val="1"/>
      <w:marLeft w:val="0"/>
      <w:marRight w:val="0"/>
      <w:marTop w:val="0"/>
      <w:marBottom w:val="0"/>
      <w:divBdr>
        <w:top w:val="none" w:sz="0" w:space="0" w:color="auto"/>
        <w:left w:val="none" w:sz="0" w:space="0" w:color="auto"/>
        <w:bottom w:val="none" w:sz="0" w:space="0" w:color="auto"/>
        <w:right w:val="none" w:sz="0" w:space="0" w:color="auto"/>
      </w:divBdr>
    </w:div>
    <w:div w:id="510536631">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984563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1547550">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32810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719949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091382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2394767">
      <w:bodyDiv w:val="1"/>
      <w:marLeft w:val="0"/>
      <w:marRight w:val="0"/>
      <w:marTop w:val="0"/>
      <w:marBottom w:val="0"/>
      <w:divBdr>
        <w:top w:val="none" w:sz="0" w:space="0" w:color="auto"/>
        <w:left w:val="none" w:sz="0" w:space="0" w:color="auto"/>
        <w:bottom w:val="none" w:sz="0" w:space="0" w:color="auto"/>
        <w:right w:val="none" w:sz="0" w:space="0" w:color="auto"/>
      </w:divBdr>
      <w:divsChild>
        <w:div w:id="1270889555">
          <w:marLeft w:val="0"/>
          <w:marRight w:val="0"/>
          <w:marTop w:val="0"/>
          <w:marBottom w:val="0"/>
          <w:divBdr>
            <w:top w:val="none" w:sz="0" w:space="0" w:color="auto"/>
            <w:left w:val="none" w:sz="0" w:space="0" w:color="auto"/>
            <w:bottom w:val="none" w:sz="0" w:space="0" w:color="auto"/>
            <w:right w:val="none" w:sz="0" w:space="0" w:color="auto"/>
          </w:divBdr>
          <w:divsChild>
            <w:div w:id="14646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FFIWk+Rvxo13YZbdYmxIwJWdzm5JeF61onOnrUJqPJ8=</DigestValue>
    </Reference>
    <Reference Type="http://www.w3.org/2000/09/xmldsig#Object" URI="#idOfficeObject">
      <DigestMethod Algorithm="http://www.w3.org/2001/04/xmlenc#sha256"/>
      <DigestValue>s1mqUKq4tvKr7Eez7XM//BHB+KpHdY2OufUCznulFe4=</DigestValue>
    </Reference>
    <Reference Type="http://uri.etsi.org/01903#SignedProperties" URI="#idSignedProperties">
      <Transforms>
        <Transform Algorithm="http://www.w3.org/TR/2001/REC-xml-c14n-20010315"/>
      </Transforms>
      <DigestMethod Algorithm="http://www.w3.org/2001/04/xmlenc#sha256"/>
      <DigestValue>MMMAogSi3Cy7d+yNR+QFzlIMXhXYwV/AfwWLXFVC85M=</DigestValue>
    </Reference>
    <Reference Type="http://www.w3.org/2000/09/xmldsig#Object" URI="#idValidSigLnImg">
      <DigestMethod Algorithm="http://www.w3.org/2001/04/xmlenc#sha256"/>
      <DigestValue>TF5VYHaqNugONnsTgbYbAisbRsnLc8xO7OcDX0kBI1M=</DigestValue>
    </Reference>
    <Reference Type="http://www.w3.org/2000/09/xmldsig#Object" URI="#idInvalidSigLnImg">
      <DigestMethod Algorithm="http://www.w3.org/2001/04/xmlenc#sha256"/>
      <DigestValue>U+YcPNtllFQipYxaThsOo8ycdLlTKSq8+TFIY18b7PU=</DigestValue>
    </Reference>
  </SignedInfo>
  <SignatureValue>sslbXURPGXSDQnPAqCoT+kA1wQ22fcNQWPBOK2FiGcPBEOFRbpLp2EozfKsSpkUbQg/yQ9gNXmDP
HxrBVDI80kpVrZsAv+qJkaObQ7E0L9szCvWX5jvkK8BFGTKkBOAXQZQ8Ig82WvQ8eK09Wze+nnCu
mwFDmiNiMHJl/EnWfXSL9Z8VHXzGxZ+ldVM2lq7Ac1dN6zhceswOCftcF6L4pWyYqQND8T/gH5Zi
CISUp3RGzPV1DhRdt8ChEYuSFlAlN4ZsoWCGEvXS3GpIKUq/ylLYVbqGLVh65g0sw00iOPaW1RZp
C+mbFklXIGtsLBrQd2dF2clImyWjFx4+f+ZeNA==</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cntecUVMQkZ8ic8La/rfh+9VhlDXiXxxSHwh6k6Rs3o=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aQ1HK2frU/xyFwmpl74tDpCu+4AZWcbB0OtIi4I7dNo=</DigestValue>
      </Reference>
      <Reference URI="/word/document.xml?ContentType=application/vnd.openxmlformats-officedocument.wordprocessingml.document.main+xml">
        <DigestMethod Algorithm="http://www.w3.org/2001/04/xmlenc#sha256"/>
        <DigestValue>wMMg+gCJZ5X78QOC0ev3KfXGaWsLkytIQQ8kw/nsEqM=</DigestValue>
      </Reference>
      <Reference URI="/word/endnotes.xml?ContentType=application/vnd.openxmlformats-officedocument.wordprocessingml.endnotes+xml">
        <DigestMethod Algorithm="http://www.w3.org/2001/04/xmlenc#sha256"/>
        <DigestValue>DbK8Cq+imaB301bnio+3Gp0khKj7Q8m2b3f81EJoJBI=</DigestValue>
      </Reference>
      <Reference URI="/word/fontTable.xml?ContentType=application/vnd.openxmlformats-officedocument.wordprocessingml.fontTable+xml">
        <DigestMethod Algorithm="http://www.w3.org/2001/04/xmlenc#sha256"/>
        <DigestValue>Y8GSGULISrgr31NEFTute3Z6BT5pJvQ99OjH7dE4dVQ=</DigestValue>
      </Reference>
      <Reference URI="/word/footer1.xml?ContentType=application/vnd.openxmlformats-officedocument.wordprocessingml.footer+xml">
        <DigestMethod Algorithm="http://www.w3.org/2001/04/xmlenc#sha256"/>
        <DigestValue>5JHt1S4mjVFS5FoxjEUj/LRIggB0rQi5Xvgw2J0EEHI=</DigestValue>
      </Reference>
      <Reference URI="/word/footer2.xml?ContentType=application/vnd.openxmlformats-officedocument.wordprocessingml.footer+xml">
        <DigestMethod Algorithm="http://www.w3.org/2001/04/xmlenc#sha256"/>
        <DigestValue>2vppSgiay/LyFDoarTAJ5pI7OdWFP6535t5GQWtpnR4=</DigestValue>
      </Reference>
      <Reference URI="/word/footer3.xml?ContentType=application/vnd.openxmlformats-officedocument.wordprocessingml.footer+xml">
        <DigestMethod Algorithm="http://www.w3.org/2001/04/xmlenc#sha256"/>
        <DigestValue>z9QGdbs39W8aQeuXir7y2AYxGj4gl7oQcDMf/bANBcE=</DigestValue>
      </Reference>
      <Reference URI="/word/footer4.xml?ContentType=application/vnd.openxmlformats-officedocument.wordprocessingml.footer+xml">
        <DigestMethod Algorithm="http://www.w3.org/2001/04/xmlenc#sha256"/>
        <DigestValue>yWcBMsYV6x5wYzz4VqigULdCVUJwJPCE5GiM00UomX8=</DigestValue>
      </Reference>
      <Reference URI="/word/footnotes.xml?ContentType=application/vnd.openxmlformats-officedocument.wordprocessingml.footnotes+xml">
        <DigestMethod Algorithm="http://www.w3.org/2001/04/xmlenc#sha256"/>
        <DigestValue>4wNRRCp4CTAJNQapW/XdLSPa3hCygAc6qHV797AQ/98=</DigestValue>
      </Reference>
      <Reference URI="/word/header1.xml?ContentType=application/vnd.openxmlformats-officedocument.wordprocessingml.header+xml">
        <DigestMethod Algorithm="http://www.w3.org/2001/04/xmlenc#sha256"/>
        <DigestValue>4daDt5iozpldiT3j90k1LByNByIQ6klBgETX7KTqdY4=</DigestValue>
      </Reference>
      <Reference URI="/word/header2.xml?ContentType=application/vnd.openxmlformats-officedocument.wordprocessingml.header+xml">
        <DigestMethod Algorithm="http://www.w3.org/2001/04/xmlenc#sha256"/>
        <DigestValue>ke9pTxbFWmalJudzaHAAED/E2CvW0MduJfxzaDhm/DE=</DigestValue>
      </Reference>
      <Reference URI="/word/media/image1.jpeg?ContentType=image/jpeg">
        <DigestMethod Algorithm="http://www.w3.org/2001/04/xmlenc#sha256"/>
        <DigestValue>/G2IkDeAD0IJfeQD4YI77Gy3YXf6AHdm4r/Oq02rqfA=</DigestValue>
      </Reference>
      <Reference URI="/word/media/image10.wmf?ContentType=image/x-wmf">
        <DigestMethod Algorithm="http://www.w3.org/2001/04/xmlenc#sha256"/>
        <DigestValue>49wogTfRDKpJNzDLRI3DWC2i/PKjXO5TzpmF2QQPZgI=</DigestValue>
      </Reference>
      <Reference URI="/word/media/image11.jpeg?ContentType=image/jpeg">
        <DigestMethod Algorithm="http://www.w3.org/2001/04/xmlenc#sha256"/>
        <DigestValue>dItfyEm/TPQ9n3dTmJuqhvC7chVTFqzpZeH/z8N2VW0=</DigestValue>
      </Reference>
      <Reference URI="/word/media/image12.jpeg?ContentType=image/jpeg">
        <DigestMethod Algorithm="http://www.w3.org/2001/04/xmlenc#sha256"/>
        <DigestValue>SFSKEo5bFA/33bkpBkv2p1k57HAf7K0yXG218iKssE0=</DigestValue>
      </Reference>
      <Reference URI="/word/media/image13.jpeg?ContentType=image/jpeg">
        <DigestMethod Algorithm="http://www.w3.org/2001/04/xmlenc#sha256"/>
        <DigestValue>ykmKQbiBHauwbyrtCm3N8Ecb8KQ7Re8QL7668sD8sEY=</DigestValue>
      </Reference>
      <Reference URI="/word/media/image14.jpeg?ContentType=image/jpeg">
        <DigestMethod Algorithm="http://www.w3.org/2001/04/xmlenc#sha256"/>
        <DigestValue>5a28EqbF3DeHr0yUIAYRSp9TqjHl4Ots1U5PtFiqAKY=</DigestValue>
      </Reference>
      <Reference URI="/word/media/image15.jpeg?ContentType=image/jpeg">
        <DigestMethod Algorithm="http://www.w3.org/2001/04/xmlenc#sha256"/>
        <DigestValue>CimHIAKOMZ/mhvgRn7eJaZDpbrvGPUWgDV9UGLOwZCA=</DigestValue>
      </Reference>
      <Reference URI="/word/media/image16.jpeg?ContentType=image/jpeg">
        <DigestMethod Algorithm="http://www.w3.org/2001/04/xmlenc#sha256"/>
        <DigestValue>K0fuJZqTP+HQo7bpls8kHJxESsAg9atN2rwPleA6vm8=</DigestValue>
      </Reference>
      <Reference URI="/word/media/image17.jpeg?ContentType=image/jpeg">
        <DigestMethod Algorithm="http://www.w3.org/2001/04/xmlenc#sha256"/>
        <DigestValue>LfavO/Nh5fO1//BfRV/HdJ4cwOajC3O3OF913OLLJuQ=</DigestValue>
      </Reference>
      <Reference URI="/word/media/image18.jpeg?ContentType=image/jpeg">
        <DigestMethod Algorithm="http://www.w3.org/2001/04/xmlenc#sha256"/>
        <DigestValue>+feIN+n45+aXvRZT+GnjXcEMfEWn8cxnG7apbA8US48=</DigestValue>
      </Reference>
      <Reference URI="/word/media/image19.jpeg?ContentType=image/jpeg">
        <DigestMethod Algorithm="http://www.w3.org/2001/04/xmlenc#sha256"/>
        <DigestValue>/nH0FEyh3z6Vi36hZ+h8sn4ykB9pujmkHXx8O2NP5hE=</DigestValue>
      </Reference>
      <Reference URI="/word/media/image2.emf?ContentType=image/x-emf">
        <DigestMethod Algorithm="http://www.w3.org/2001/04/xmlenc#sha256"/>
        <DigestValue>PQPYQElY7GHi4qdSyLp+B3NjeTxGXy2ET6yJB4RmtPA=</DigestValue>
      </Reference>
      <Reference URI="/word/media/image20.jpeg?ContentType=image/jpeg">
        <DigestMethod Algorithm="http://www.w3.org/2001/04/xmlenc#sha256"/>
        <DigestValue>41HaT3YO+VVLhFyXEIOX8ExLZHjZxmcFuqxtQVozujw=</DigestValue>
      </Reference>
      <Reference URI="/word/media/image21.jpeg?ContentType=image/jpeg">
        <DigestMethod Algorithm="http://www.w3.org/2001/04/xmlenc#sha256"/>
        <DigestValue>XJdER70FKTqphzC/u/IEiYZGKsFjCnxFFiLdVKtjkR4=</DigestValue>
      </Reference>
      <Reference URI="/word/media/image22.jpeg?ContentType=image/jpeg">
        <DigestMethod Algorithm="http://www.w3.org/2001/04/xmlenc#sha256"/>
        <DigestValue>rg6dcFzV7yPWi6Y+3D1CI1q+VG5+ZnGO/DHFxeOwQKY=</DigestValue>
      </Reference>
      <Reference URI="/word/media/image23.jpeg?ContentType=image/jpeg">
        <DigestMethod Algorithm="http://www.w3.org/2001/04/xmlenc#sha256"/>
        <DigestValue>1XK6X2WCEUe3reCBVB0A80LS15hoATjMdlDaAjMc+rs=</DigestValue>
      </Reference>
      <Reference URI="/word/media/image24.png?ContentType=image/png">
        <DigestMethod Algorithm="http://www.w3.org/2001/04/xmlenc#sha256"/>
        <DigestValue>cKUxFm2riLZITKKDEE/MyouJp2+Y7/JySzTGAqzdjd4=</DigestValue>
      </Reference>
      <Reference URI="/word/media/image25.png?ContentType=image/png">
        <DigestMethod Algorithm="http://www.w3.org/2001/04/xmlenc#sha256"/>
        <DigestValue>YhrPb4kkB6061qEeIOazHMjINv1IwBezJkT8TDGNvnw=</DigestValue>
      </Reference>
      <Reference URI="/word/media/image26.jpeg?ContentType=image/jpeg">
        <DigestMethod Algorithm="http://www.w3.org/2001/04/xmlenc#sha256"/>
        <DigestValue>yBRTqs2RMRAzPOOu5GlRPjMLy3dKzTNY0QRObhhfNBI=</DigestValue>
      </Reference>
      <Reference URI="/word/media/image27.jpeg?ContentType=image/jpeg">
        <DigestMethod Algorithm="http://www.w3.org/2001/04/xmlenc#sha256"/>
        <DigestValue>W5DHZB6ft9ifmUeXaM2wojeniTak3jb9RY4KS88L3C4=</DigestValue>
      </Reference>
      <Reference URI="/word/media/image28.jpeg?ContentType=image/jpeg">
        <DigestMethod Algorithm="http://www.w3.org/2001/04/xmlenc#sha256"/>
        <DigestValue>NCr17V44A+WGnKOswEVQ5Kdq8jLxr26rXPosDsXQclM=</DigestValue>
      </Reference>
      <Reference URI="/word/media/image29.jpeg?ContentType=image/jpeg">
        <DigestMethod Algorithm="http://www.w3.org/2001/04/xmlenc#sha256"/>
        <DigestValue>mwVBp5+PhuHIWVhmZSxCKXlx+lVMtsSOXh2USy3bde4=</DigestValue>
      </Reference>
      <Reference URI="/word/media/image3.emf?ContentType=image/x-emf">
        <DigestMethod Algorithm="http://www.w3.org/2001/04/xmlenc#sha256"/>
        <DigestValue>3UvLXmRUa/tq4dr903x+uZpYWQwwfxOjcTNClgq4FeY=</DigestValue>
      </Reference>
      <Reference URI="/word/media/image30.jpeg?ContentType=image/jpeg">
        <DigestMethod Algorithm="http://www.w3.org/2001/04/xmlenc#sha256"/>
        <DigestValue>KCFYzo9rQkHAdEQY/c93snVerZJMzj4QxREGfQu1dLo=</DigestValue>
      </Reference>
      <Reference URI="/word/media/image31.jpeg?ContentType=image/jpeg">
        <DigestMethod Algorithm="http://www.w3.org/2001/04/xmlenc#sha256"/>
        <DigestValue>3WdirPr3Mj55IEW4aZ5ZVyseUUrFnN5bx69j9ysv7zA=</DigestValue>
      </Reference>
      <Reference URI="/word/media/image32.jpeg?ContentType=image/jpeg">
        <DigestMethod Algorithm="http://www.w3.org/2001/04/xmlenc#sha256"/>
        <DigestValue>i+qOhN78CFDJu/T+0s/8sr6fehy5RYHvdv/JehdUpHs=</DigestValue>
      </Reference>
      <Reference URI="/word/media/image33.jpeg?ContentType=image/jpeg">
        <DigestMethod Algorithm="http://www.w3.org/2001/04/xmlenc#sha256"/>
        <DigestValue>+b7uk4zGEn1ZTmQQ6MEYEWSv8V3S81XAoaQWrIeZYtQ=</DigestValue>
      </Reference>
      <Reference URI="/word/media/image34.jpeg?ContentType=image/jpeg">
        <DigestMethod Algorithm="http://www.w3.org/2001/04/xmlenc#sha256"/>
        <DigestValue>Taa3FAwlkBhqrvYV25ka9bEDG0dhGdPeJzgGHpEavHQ=</DigestValue>
      </Reference>
      <Reference URI="/word/media/image35.jpeg?ContentType=image/jpeg">
        <DigestMethod Algorithm="http://www.w3.org/2001/04/xmlenc#sha256"/>
        <DigestValue>6xdtDoQoxvbYWVRlLn1dQkvuU8fNdx9qTeVGE31/EQk=</DigestValue>
      </Reference>
      <Reference URI="/word/media/image36.jpeg?ContentType=image/jpeg">
        <DigestMethod Algorithm="http://www.w3.org/2001/04/xmlenc#sha256"/>
        <DigestValue>AgH5KdDSqvNCqGOJklxPxP4Q+OS63WTwSJY20qnkUbo=</DigestValue>
      </Reference>
      <Reference URI="/word/media/image37.jpeg?ContentType=image/jpeg">
        <DigestMethod Algorithm="http://www.w3.org/2001/04/xmlenc#sha256"/>
        <DigestValue>E1KMFfmAnCQ8/gYhhMZJsI2qhhVGdLAdJCY5swRTmgc=</DigestValue>
      </Reference>
      <Reference URI="/word/media/image38.png?ContentType=image/png">
        <DigestMethod Algorithm="http://www.w3.org/2001/04/xmlenc#sha256"/>
        <DigestValue>014rDYpMntf/FAchJksO66Ry/FgMOUt05wbVvHssX2s=</DigestValue>
      </Reference>
      <Reference URI="/word/media/image4.jpg?ContentType=image/jpeg">
        <DigestMethod Algorithm="http://www.w3.org/2001/04/xmlenc#sha256"/>
        <DigestValue>G9ftlx34ed8+zogDvU6433bAsEHyfMKmw4JPXswAvp0=</DigestValue>
      </Reference>
      <Reference URI="/word/media/image5.jpeg?ContentType=image/jpeg">
        <DigestMethod Algorithm="http://www.w3.org/2001/04/xmlenc#sha256"/>
        <DigestValue>l+SBchPb91cHSpiz8z88MuW2NEn6FpLFdtYsL1BBj8w=</DigestValue>
      </Reference>
      <Reference URI="/word/media/image6.png?ContentType=image/png">
        <DigestMethod Algorithm="http://www.w3.org/2001/04/xmlenc#sha256"/>
        <DigestValue>PJS1BnBIRF1AHed+XtAC92WEj1ImJzhxvEvWJM5WiFQ=</DigestValue>
      </Reference>
      <Reference URI="/word/media/image7.png?ContentType=image/png">
        <DigestMethod Algorithm="http://www.w3.org/2001/04/xmlenc#sha256"/>
        <DigestValue>GRwwzJHyRJB3itCFhCOwQvNPqQCn/s+agWxVVEKMoUs=</DigestValue>
      </Reference>
      <Reference URI="/word/media/image8.png?ContentType=image/png">
        <DigestMethod Algorithm="http://www.w3.org/2001/04/xmlenc#sha256"/>
        <DigestValue>yKOENB74NXL/OEFV5tB5npqGyow09MdFP4cn6BGfy8s=</DigestValue>
      </Reference>
      <Reference URI="/word/media/image9.jpeg?ContentType=image/jpeg">
        <DigestMethod Algorithm="http://www.w3.org/2001/04/xmlenc#sha256"/>
        <DigestValue>gkCSET9ttXaFIAcOAaU8tctcKtDSw+yuIh38L2O6vbo=</DigestValue>
      </Reference>
      <Reference URI="/word/numbering.xml?ContentType=application/vnd.openxmlformats-officedocument.wordprocessingml.numbering+xml">
        <DigestMethod Algorithm="http://www.w3.org/2001/04/xmlenc#sha256"/>
        <DigestValue>/9usDH0912coLwc3RM6+IT/N4q9QZULjgweKD7mb/0s=</DigestValue>
      </Reference>
      <Reference URI="/word/people.xml?ContentType=application/vnd.openxmlformats-officedocument.wordprocessingml.people+xml">
        <DigestMethod Algorithm="http://www.w3.org/2001/04/xmlenc#sha256"/>
        <DigestValue>y/FdjG9G+1XpnsIac4UT9paYAZnTsCV8Zw/L7eTY+U4=</DigestValue>
      </Reference>
      <Reference URI="/word/settings.xml?ContentType=application/vnd.openxmlformats-officedocument.wordprocessingml.settings+xml">
        <DigestMethod Algorithm="http://www.w3.org/2001/04/xmlenc#sha256"/>
        <DigestValue>pB19lLgXyjopkf9AVly8IAFf14ynUH4jn4m4xZyttBo=</DigestValue>
      </Reference>
      <Reference URI="/word/styles.xml?ContentType=application/vnd.openxmlformats-officedocument.wordprocessingml.styles+xml">
        <DigestMethod Algorithm="http://www.w3.org/2001/04/xmlenc#sha256"/>
        <DigestValue>3aSTMSRIVLC9T2FUD1epWLQo+6EWDCGOSfannuU2S9o=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T0HvsEnD352csqpraSpWfYp6LBKjri3igyp/TLOJGo4=</DigestValue>
      </Reference>
    </Manifest>
    <SignatureProperties>
      <SignatureProperty Id="idSignatureTime" Target="#idPackageSignature">
        <mdssi:SignatureTime xmlns:mdssi="http://schemas.openxmlformats.org/package/2006/digital-signature">
          <mdssi:Format>YYYY-MM-DDThh:mm:ssTZD</mdssi:Format>
          <mdssi:Value>2019-02-18T20:02:23Z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C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2019-02-18T20:02:23Z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g0pRaXwIAACyirllfAgAAINKUWl8CAAD81AFboNbUAYjOH1pfAgAASM4fWl8CAADwCCtaXwIAANAMK1pfAgAAQIIfWl8CAAAAAAAAAAAAAP7/////////AgAAAAAAAAChgNuuigAAAGeJx1lfAgAAOPADLP9/AAAAAAAAAAAAAAAAAAAAAAAAjNQBW6DW1AFwBCFaXwIAANAMK1pfAgAAAAAAAAAAAAAAAAAAAAAAAPxA+SSI8QAAMPimVwAAAABg6l9qZwIAAAYAAAAAAAAA4P///wAAAACwb6RaXwIAAEiC266KAAAAAAAAAAAAAAAAAAAAAAAAAGyB265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AAAAAAAAAAAAAAAAAAAAAAAAAAAAAAAAAAAAAAAAAAAAAAAAAAAAAAAAAAAAAAAAAAAAAAAAAACQkIhZXwIAAAQAAABnAgAAUObbrooAAABCAgAAAAAAAPCGmmdnAgAAjVZrK/9/AAA48AMs/38AAAAAAAAAAAAAAAAAAAAAAAADAAAAAAAAAAMAAAAAAAAAZkpsK/9/AAAAAAAAAAAAAAAAAAAAAAAAPNr5JIjxAACFTeorAAAAAKeS48QPfwAABwAAAAAAAACQ92BnZwIAALBvpFpfAgAAcOfbrooAAAAAAAAAAAAAAAAAAAAAAAAArObbr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CeAgAAAAAAAAAAAAAAAAAAAAAAAAAAAAAgfZ5mZwIAALQlrgFfAgAAAAAAAAQAAAABAAAAAAAAAGCwpmdnAgAAtCWuAV8CAACAdAhzZwIAAACdrgFfAgAAAQAAAAAAAACQ92BnZwIAAAAAAAAAAAAAHa6ekwAAAADgXJVaXwIAACYNGgAAAAAAAP8AAgAAAAAAAAAAAAAAAAAAAAIAAAAAAQAAAAAAAAAAAAAAAAAAAPBkEGUAAAAAAXQBrmcAAABS6xcv/38AANACAAAAAAAAAQAAAAAAAABaAAAAZwAAAAAAAAD/fwAA4GQQZV8CAABD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Uy//fwAAAAAAAAAAAABoEgAAAAAAAEAAAMAAAAAAAHEZL/9/AADMc8Hw/n8AAAQAAAAAAAAAAHEZL/9/AACJntuuigAAAAAAAAAAAAAAUJ7brooAAAAAjkhnZwIAAEgAAAD/////nP4b8f5/AAA48AMs/38AAAAAAAAAAAAAAAAAAAAAAAAEMxzx/n8AAAAAFy//fwAAAAAAAAAAAAAAAAAAAAAAAAAAAAAAAAAAbKP5JIjxAAD1////AAAAALBvpFpfAgAACQAAAAAAAAD1////AAAAALBvpFpfAgAA2KDbrooAAAAAAAAAAAAAAAAAAAAAAAAA/J/brm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DAAAAGAAAAAwAAAAAAAAAEgAAAAwAAAABAAAAFgAAAAwAAAAAAAAAVAAAADgBAAAKAAAAcAAAANgAAAB8AAAAAQAAAAAAyEEAAMhBCgAAAHAAAAAnAAAATAAAAAQAAAAJAAAAcAAAANoAAAB9AAAAnAAAAEYAaQByAG0AYQBkAG8AIABwAG8AcgA6ACAATwBzAGMAYQByACAAQQByAHQAdQByAG8AIABMAGUAYQBsACAAUwBhAG4AZABvAHYAYQBsAAAABgAAAAMAAAAEAAAACQAAAAYAAAAHAAAABwAAAAMAAAAHAAAABwAAAAQAAAADAAAAAwAAAAkAAAAFAAAABQAAAAYAAAAEAAAAAwAAAAcAAAAEAAAABAAAAAcAAAAEAAAABwAAAAMAAAAFAAAABgAAAAYAAAADAAAAAwAAAAY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Uy//fwAAAAAAAAAAAABoEgAAAAAAAEAAAMAAAAAAAHEZL/9/AADMc8Hw/n8AAAQAAAAAAAAAAHEZL/9/AACJntuuigAAAAAAAAAAAAAAUJ7brooAAAAAjkhnZwIAAEgAAAD/////nP4b8f5/AAA48AMs/38AAAAAAAAAAAAAAAAAAAAAAAAEMxzx/n8AAAAAFy//fwAAAAAAAAAAAAAAAAAAAAAAAAAAAAAAAAAAbKP5JIjxAAD1////AAAAALBvpFpfAgAACQAAAAAAAAD1////AAAAALBvpFpfAgAA2KDbrooAAAAAAAAAAAAAAAAAAAAAAAAA/J/br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CQkIhZXwIAAAQAAABnAgAAUObbrooAAABCAgAAAAAAAPCGmmdnAgAAjVZrK/9/AAA48AMs/38AAAAAAAAAAAAAAAAAAAAAAAADAAAAAAAAAAMAAAAAAAAAZkpsK/9/AAAAAAAAAAAAAAAAAAAAAAAAPNr5JIjxAACFTeorAAAAAKeS48QPfwAABwAAAAAAAACQ92BnZwIAALBvpFpfAgAAcOfbrooAAAAAAAAAAAAAAAAAAAAAAAAArObbr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NKUWl8CAAAsoq5ZXwIAACDSlFpfAgAA/NQBW6DW1AGIzh9aXwIAAEjOH1pfAgAA8AgrWl8CAADQDCtaXwIAAECCH1pfAgAAAAAAAAAAAAD+/////////wIAAAAAAAAAoYDbrooAAABnicdZXwIAADjwAyz/fwAAAAAAAAAAAAAAAAAAAAAAAIzUAVug1tQBcAQhWl8CAADQDCtaXwIAAAAAAAAAAAAAAAAAAAAAAAD8QPkkiPEAADD4plcAAAAAYOpfamcCAAAGAAAAAAAAAOD///8AAAAAsG+kWl8CAABIgtuuigAAAAAAAAAAAAAAAAAAAAAAAABsgduu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A////AAAAABSeWfz+fwAAQIbSeWcCAAAAAAAAAAAAAECG0nlnAgAA+nS/WV8CAABAhtJ5ZwIAAMo0SPz+fwAAkHTbrooAAAAUnln8/n8AAND9AACKAAAAAACVV18CAAABAAAAAAAAAE6ri3lnAgAABAAAAAAAAADGXMdZAAAAAOEAAAAAAAAAAAAAAAAAAAAA/QAAAAAAAAAAAAAAAAAAAAAAAAAAAAABAAAAZwIAAAAAAAAAAAAA8GQQZQAAAAABqwF5ZwAAAAAAAAAAAAAA0AIAAAAAAAABAAAAAAAAAFoAAABnAAAAAAAAAIoAAADgZBBlXwIAAEM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gBAAAKAAAAcAAAANgAAAB8AAAAAQAAAAAAyEEAAMhBCgAAAHAAAAAnAAAATAAAAAQAAAAJAAAAcAAAANoAAAB9AAAAnAAAAEYAaQByAG0AYQBkAG8AIABwAG8AcgA6ACAATwBzAGMAYQByACAAQQByAHQAdQByAG8AIABMAGUAYQBsACAAUwBhAG4AZABvAHYAYQBsALFABgAAAAMAAAAEAAAACQAAAAYAAAAHAAAABwAAAAMAAAAHAAAABwAAAAQAAAADAAAAAwAAAAkAAAAFAAAABQAAAAYAAAAEAAAAAwAAAAcAAAAEAAAABAAAAAcAAAAEAAAABwAAAAMAAAAFAAAABgAAAAYAAAADAAAAAwAAAAY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T4i5LdNDxk9UlYv44fFmd7KXyKaZrVLCHILh2Ff7x1s=</DigestValue>
    </Reference>
    <Reference Type="http://www.w3.org/2000/09/xmldsig#Object" URI="#idOfficeObject">
      <DigestMethod Algorithm="http://www.w3.org/2001/04/xmlenc#sha256"/>
      <DigestValue>Z2q6M28lzWbWkLkXq000f0EmX5+4xI+ka2Z+mynxPyo=</DigestValue>
    </Reference>
    <Reference Type="http://uri.etsi.org/01903#SignedProperties" URI="#idSignedProperties">
      <Transforms>
        <Transform Algorithm="http://www.w3.org/TR/2001/REC-xml-c14n-20010315"/>
      </Transforms>
      <DigestMethod Algorithm="http://www.w3.org/2001/04/xmlenc#sha256"/>
      <DigestValue>7nVASRvTAPt/Ecf9stML4+1lyxJp8symt8jUGxFTyc4=</DigestValue>
    </Reference>
    <Reference Type="http://www.w3.org/2000/09/xmldsig#Object" URI="#idValidSigLnImg">
      <DigestMethod Algorithm="http://www.w3.org/2001/04/xmlenc#sha256"/>
      <DigestValue>pGO3ZNTC6l0WbfBGoRpKr3M3jJuVplGwgkMnJQ/7iVA=</DigestValue>
    </Reference>
    <Reference Type="http://www.w3.org/2000/09/xmldsig#Object" URI="#idInvalidSigLnImg">
      <DigestMethod Algorithm="http://www.w3.org/2001/04/xmlenc#sha256"/>
      <DigestValue>hGmCwmksWmtgG6SVDJfoB7nbg0r5pNTISZ+vnYec8o0=</DigestValue>
    </Reference>
  </SignedInfo>
  <SignatureValue>KIJ5EGpWtuX/7e7/3a6NMFvwvNYtq5F9fpt0dv9PGUpeWfHxQN2mzrjOpzK0bX3SjTotmY9hmVm3
FuAOXskFMLxzpfpUwr9sFOzew66tYV+zTMxO93tdOqBIbx6vMhtkB4J5LhZIeIL/rvCm6a409Npt
+6dUsgpI0HAva1WPDKVVzVYD5ixyLMq1G+QZXemghyZE9mHfAwDmdmrBvj05ceT/6exyLdMYr8m/
wzE037qBorQQ1fIAcbQUZS8JwNmzTHP+gsJjLQW2+QMaDo7sLL4PYjAjfxXm0F2M915lysryhvmP
0Wi8Tc2fbcz3BxZ5KSYeNyuEtKHV0e67OvPXfQ==</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cntecUVMQkZ8ic8La/rfh+9VhlDXiXxxSHwh6k6Rs3o=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aQ1HK2frU/xyFwmpl74tDpCu+4AZWcbB0OtIi4I7dNo=</DigestValue>
      </Reference>
      <Reference URI="/word/document.xml?ContentType=application/vnd.openxmlformats-officedocument.wordprocessingml.document.main+xml">
        <DigestMethod Algorithm="http://www.w3.org/2001/04/xmlenc#sha256"/>
        <DigestValue>wMMg+gCJZ5X78QOC0ev3KfXGaWsLkytIQQ8kw/nsEqM=</DigestValue>
      </Reference>
      <Reference URI="/word/endnotes.xml?ContentType=application/vnd.openxmlformats-officedocument.wordprocessingml.endnotes+xml">
        <DigestMethod Algorithm="http://www.w3.org/2001/04/xmlenc#sha256"/>
        <DigestValue>DbK8Cq+imaB301bnio+3Gp0khKj7Q8m2b3f81EJoJBI=</DigestValue>
      </Reference>
      <Reference URI="/word/fontTable.xml?ContentType=application/vnd.openxmlformats-officedocument.wordprocessingml.fontTable+xml">
        <DigestMethod Algorithm="http://www.w3.org/2001/04/xmlenc#sha256"/>
        <DigestValue>Y8GSGULISrgr31NEFTute3Z6BT5pJvQ99OjH7dE4dVQ=</DigestValue>
      </Reference>
      <Reference URI="/word/footer1.xml?ContentType=application/vnd.openxmlformats-officedocument.wordprocessingml.footer+xml">
        <DigestMethod Algorithm="http://www.w3.org/2001/04/xmlenc#sha256"/>
        <DigestValue>5JHt1S4mjVFS5FoxjEUj/LRIggB0rQi5Xvgw2J0EEHI=</DigestValue>
      </Reference>
      <Reference URI="/word/footer2.xml?ContentType=application/vnd.openxmlformats-officedocument.wordprocessingml.footer+xml">
        <DigestMethod Algorithm="http://www.w3.org/2001/04/xmlenc#sha256"/>
        <DigestValue>2vppSgiay/LyFDoarTAJ5pI7OdWFP6535t5GQWtpnR4=</DigestValue>
      </Reference>
      <Reference URI="/word/footer3.xml?ContentType=application/vnd.openxmlformats-officedocument.wordprocessingml.footer+xml">
        <DigestMethod Algorithm="http://www.w3.org/2001/04/xmlenc#sha256"/>
        <DigestValue>z9QGdbs39W8aQeuXir7y2AYxGj4gl7oQcDMf/bANBcE=</DigestValue>
      </Reference>
      <Reference URI="/word/footer4.xml?ContentType=application/vnd.openxmlformats-officedocument.wordprocessingml.footer+xml">
        <DigestMethod Algorithm="http://www.w3.org/2001/04/xmlenc#sha256"/>
        <DigestValue>yWcBMsYV6x5wYzz4VqigULdCVUJwJPCE5GiM00UomX8=</DigestValue>
      </Reference>
      <Reference URI="/word/footnotes.xml?ContentType=application/vnd.openxmlformats-officedocument.wordprocessingml.footnotes+xml">
        <DigestMethod Algorithm="http://www.w3.org/2001/04/xmlenc#sha256"/>
        <DigestValue>4wNRRCp4CTAJNQapW/XdLSPa3hCygAc6qHV797AQ/98=</DigestValue>
      </Reference>
      <Reference URI="/word/header1.xml?ContentType=application/vnd.openxmlformats-officedocument.wordprocessingml.header+xml">
        <DigestMethod Algorithm="http://www.w3.org/2001/04/xmlenc#sha256"/>
        <DigestValue>4daDt5iozpldiT3j90k1LByNByIQ6klBgETX7KTqdY4=</DigestValue>
      </Reference>
      <Reference URI="/word/header2.xml?ContentType=application/vnd.openxmlformats-officedocument.wordprocessingml.header+xml">
        <DigestMethod Algorithm="http://www.w3.org/2001/04/xmlenc#sha256"/>
        <DigestValue>ke9pTxbFWmalJudzaHAAED/E2CvW0MduJfxzaDhm/DE=</DigestValue>
      </Reference>
      <Reference URI="/word/media/image1.jpeg?ContentType=image/jpeg">
        <DigestMethod Algorithm="http://www.w3.org/2001/04/xmlenc#sha256"/>
        <DigestValue>/G2IkDeAD0IJfeQD4YI77Gy3YXf6AHdm4r/Oq02rqfA=</DigestValue>
      </Reference>
      <Reference URI="/word/media/image10.wmf?ContentType=image/x-wmf">
        <DigestMethod Algorithm="http://www.w3.org/2001/04/xmlenc#sha256"/>
        <DigestValue>49wogTfRDKpJNzDLRI3DWC2i/PKjXO5TzpmF2QQPZgI=</DigestValue>
      </Reference>
      <Reference URI="/word/media/image11.jpeg?ContentType=image/jpeg">
        <DigestMethod Algorithm="http://www.w3.org/2001/04/xmlenc#sha256"/>
        <DigestValue>dItfyEm/TPQ9n3dTmJuqhvC7chVTFqzpZeH/z8N2VW0=</DigestValue>
      </Reference>
      <Reference URI="/word/media/image12.jpeg?ContentType=image/jpeg">
        <DigestMethod Algorithm="http://www.w3.org/2001/04/xmlenc#sha256"/>
        <DigestValue>SFSKEo5bFA/33bkpBkv2p1k57HAf7K0yXG218iKssE0=</DigestValue>
      </Reference>
      <Reference URI="/word/media/image13.jpeg?ContentType=image/jpeg">
        <DigestMethod Algorithm="http://www.w3.org/2001/04/xmlenc#sha256"/>
        <DigestValue>ykmKQbiBHauwbyrtCm3N8Ecb8KQ7Re8QL7668sD8sEY=</DigestValue>
      </Reference>
      <Reference URI="/word/media/image14.jpeg?ContentType=image/jpeg">
        <DigestMethod Algorithm="http://www.w3.org/2001/04/xmlenc#sha256"/>
        <DigestValue>5a28EqbF3DeHr0yUIAYRSp9TqjHl4Ots1U5PtFiqAKY=</DigestValue>
      </Reference>
      <Reference URI="/word/media/image15.jpeg?ContentType=image/jpeg">
        <DigestMethod Algorithm="http://www.w3.org/2001/04/xmlenc#sha256"/>
        <DigestValue>CimHIAKOMZ/mhvgRn7eJaZDpbrvGPUWgDV9UGLOwZCA=</DigestValue>
      </Reference>
      <Reference URI="/word/media/image16.jpeg?ContentType=image/jpeg">
        <DigestMethod Algorithm="http://www.w3.org/2001/04/xmlenc#sha256"/>
        <DigestValue>K0fuJZqTP+HQo7bpls8kHJxESsAg9atN2rwPleA6vm8=</DigestValue>
      </Reference>
      <Reference URI="/word/media/image17.jpeg?ContentType=image/jpeg">
        <DigestMethod Algorithm="http://www.w3.org/2001/04/xmlenc#sha256"/>
        <DigestValue>LfavO/Nh5fO1//BfRV/HdJ4cwOajC3O3OF913OLLJuQ=</DigestValue>
      </Reference>
      <Reference URI="/word/media/image18.jpeg?ContentType=image/jpeg">
        <DigestMethod Algorithm="http://www.w3.org/2001/04/xmlenc#sha256"/>
        <DigestValue>+feIN+n45+aXvRZT+GnjXcEMfEWn8cxnG7apbA8US48=</DigestValue>
      </Reference>
      <Reference URI="/word/media/image19.jpeg?ContentType=image/jpeg">
        <DigestMethod Algorithm="http://www.w3.org/2001/04/xmlenc#sha256"/>
        <DigestValue>/nH0FEyh3z6Vi36hZ+h8sn4ykB9pujmkHXx8O2NP5hE=</DigestValue>
      </Reference>
      <Reference URI="/word/media/image2.emf?ContentType=image/x-emf">
        <DigestMethod Algorithm="http://www.w3.org/2001/04/xmlenc#sha256"/>
        <DigestValue>PQPYQElY7GHi4qdSyLp+B3NjeTxGXy2ET6yJB4RmtPA=</DigestValue>
      </Reference>
      <Reference URI="/word/media/image20.jpeg?ContentType=image/jpeg">
        <DigestMethod Algorithm="http://www.w3.org/2001/04/xmlenc#sha256"/>
        <DigestValue>41HaT3YO+VVLhFyXEIOX8ExLZHjZxmcFuqxtQVozujw=</DigestValue>
      </Reference>
      <Reference URI="/word/media/image21.jpeg?ContentType=image/jpeg">
        <DigestMethod Algorithm="http://www.w3.org/2001/04/xmlenc#sha256"/>
        <DigestValue>XJdER70FKTqphzC/u/IEiYZGKsFjCnxFFiLdVKtjkR4=</DigestValue>
      </Reference>
      <Reference URI="/word/media/image22.jpeg?ContentType=image/jpeg">
        <DigestMethod Algorithm="http://www.w3.org/2001/04/xmlenc#sha256"/>
        <DigestValue>rg6dcFzV7yPWi6Y+3D1CI1q+VG5+ZnGO/DHFxeOwQKY=</DigestValue>
      </Reference>
      <Reference URI="/word/media/image23.jpeg?ContentType=image/jpeg">
        <DigestMethod Algorithm="http://www.w3.org/2001/04/xmlenc#sha256"/>
        <DigestValue>1XK6X2WCEUe3reCBVB0A80LS15hoATjMdlDaAjMc+rs=</DigestValue>
      </Reference>
      <Reference URI="/word/media/image24.png?ContentType=image/png">
        <DigestMethod Algorithm="http://www.w3.org/2001/04/xmlenc#sha256"/>
        <DigestValue>cKUxFm2riLZITKKDEE/MyouJp2+Y7/JySzTGAqzdjd4=</DigestValue>
      </Reference>
      <Reference URI="/word/media/image25.png?ContentType=image/png">
        <DigestMethod Algorithm="http://www.w3.org/2001/04/xmlenc#sha256"/>
        <DigestValue>YhrPb4kkB6061qEeIOazHMjINv1IwBezJkT8TDGNvnw=</DigestValue>
      </Reference>
      <Reference URI="/word/media/image26.jpeg?ContentType=image/jpeg">
        <DigestMethod Algorithm="http://www.w3.org/2001/04/xmlenc#sha256"/>
        <DigestValue>yBRTqs2RMRAzPOOu5GlRPjMLy3dKzTNY0QRObhhfNBI=</DigestValue>
      </Reference>
      <Reference URI="/word/media/image27.jpeg?ContentType=image/jpeg">
        <DigestMethod Algorithm="http://www.w3.org/2001/04/xmlenc#sha256"/>
        <DigestValue>W5DHZB6ft9ifmUeXaM2wojeniTak3jb9RY4KS88L3C4=</DigestValue>
      </Reference>
      <Reference URI="/word/media/image28.jpeg?ContentType=image/jpeg">
        <DigestMethod Algorithm="http://www.w3.org/2001/04/xmlenc#sha256"/>
        <DigestValue>NCr17V44A+WGnKOswEVQ5Kdq8jLxr26rXPosDsXQclM=</DigestValue>
      </Reference>
      <Reference URI="/word/media/image29.jpeg?ContentType=image/jpeg">
        <DigestMethod Algorithm="http://www.w3.org/2001/04/xmlenc#sha256"/>
        <DigestValue>mwVBp5+PhuHIWVhmZSxCKXlx+lVMtsSOXh2USy3bde4=</DigestValue>
      </Reference>
      <Reference URI="/word/media/image3.emf?ContentType=image/x-emf">
        <DigestMethod Algorithm="http://www.w3.org/2001/04/xmlenc#sha256"/>
        <DigestValue>3UvLXmRUa/tq4dr903x+uZpYWQwwfxOjcTNClgq4FeY=</DigestValue>
      </Reference>
      <Reference URI="/word/media/image30.jpeg?ContentType=image/jpeg">
        <DigestMethod Algorithm="http://www.w3.org/2001/04/xmlenc#sha256"/>
        <DigestValue>KCFYzo9rQkHAdEQY/c93snVerZJMzj4QxREGfQu1dLo=</DigestValue>
      </Reference>
      <Reference URI="/word/media/image31.jpeg?ContentType=image/jpeg">
        <DigestMethod Algorithm="http://www.w3.org/2001/04/xmlenc#sha256"/>
        <DigestValue>3WdirPr3Mj55IEW4aZ5ZVyseUUrFnN5bx69j9ysv7zA=</DigestValue>
      </Reference>
      <Reference URI="/word/media/image32.jpeg?ContentType=image/jpeg">
        <DigestMethod Algorithm="http://www.w3.org/2001/04/xmlenc#sha256"/>
        <DigestValue>i+qOhN78CFDJu/T+0s/8sr6fehy5RYHvdv/JehdUpHs=</DigestValue>
      </Reference>
      <Reference URI="/word/media/image33.jpeg?ContentType=image/jpeg">
        <DigestMethod Algorithm="http://www.w3.org/2001/04/xmlenc#sha256"/>
        <DigestValue>+b7uk4zGEn1ZTmQQ6MEYEWSv8V3S81XAoaQWrIeZYtQ=</DigestValue>
      </Reference>
      <Reference URI="/word/media/image34.jpeg?ContentType=image/jpeg">
        <DigestMethod Algorithm="http://www.w3.org/2001/04/xmlenc#sha256"/>
        <DigestValue>Taa3FAwlkBhqrvYV25ka9bEDG0dhGdPeJzgGHpEavHQ=</DigestValue>
      </Reference>
      <Reference URI="/word/media/image35.jpeg?ContentType=image/jpeg">
        <DigestMethod Algorithm="http://www.w3.org/2001/04/xmlenc#sha256"/>
        <DigestValue>6xdtDoQoxvbYWVRlLn1dQkvuU8fNdx9qTeVGE31/EQk=</DigestValue>
      </Reference>
      <Reference URI="/word/media/image36.jpeg?ContentType=image/jpeg">
        <DigestMethod Algorithm="http://www.w3.org/2001/04/xmlenc#sha256"/>
        <DigestValue>AgH5KdDSqvNCqGOJklxPxP4Q+OS63WTwSJY20qnkUbo=</DigestValue>
      </Reference>
      <Reference URI="/word/media/image37.jpeg?ContentType=image/jpeg">
        <DigestMethod Algorithm="http://www.w3.org/2001/04/xmlenc#sha256"/>
        <DigestValue>E1KMFfmAnCQ8/gYhhMZJsI2qhhVGdLAdJCY5swRTmgc=</DigestValue>
      </Reference>
      <Reference URI="/word/media/image38.png?ContentType=image/png">
        <DigestMethod Algorithm="http://www.w3.org/2001/04/xmlenc#sha256"/>
        <DigestValue>014rDYpMntf/FAchJksO66Ry/FgMOUt05wbVvHssX2s=</DigestValue>
      </Reference>
      <Reference URI="/word/media/image4.jpg?ContentType=image/jpeg">
        <DigestMethod Algorithm="http://www.w3.org/2001/04/xmlenc#sha256"/>
        <DigestValue>G9ftlx34ed8+zogDvU6433bAsEHyfMKmw4JPXswAvp0=</DigestValue>
      </Reference>
      <Reference URI="/word/media/image5.jpeg?ContentType=image/jpeg">
        <DigestMethod Algorithm="http://www.w3.org/2001/04/xmlenc#sha256"/>
        <DigestValue>l+SBchPb91cHSpiz8z88MuW2NEn6FpLFdtYsL1BBj8w=</DigestValue>
      </Reference>
      <Reference URI="/word/media/image6.png?ContentType=image/png">
        <DigestMethod Algorithm="http://www.w3.org/2001/04/xmlenc#sha256"/>
        <DigestValue>PJS1BnBIRF1AHed+XtAC92WEj1ImJzhxvEvWJM5WiFQ=</DigestValue>
      </Reference>
      <Reference URI="/word/media/image7.png?ContentType=image/png">
        <DigestMethod Algorithm="http://www.w3.org/2001/04/xmlenc#sha256"/>
        <DigestValue>GRwwzJHyRJB3itCFhCOwQvNPqQCn/s+agWxVVEKMoUs=</DigestValue>
      </Reference>
      <Reference URI="/word/media/image8.png?ContentType=image/png">
        <DigestMethod Algorithm="http://www.w3.org/2001/04/xmlenc#sha256"/>
        <DigestValue>yKOENB74NXL/OEFV5tB5npqGyow09MdFP4cn6BGfy8s=</DigestValue>
      </Reference>
      <Reference URI="/word/media/image9.jpeg?ContentType=image/jpeg">
        <DigestMethod Algorithm="http://www.w3.org/2001/04/xmlenc#sha256"/>
        <DigestValue>gkCSET9ttXaFIAcOAaU8tctcKtDSw+yuIh38L2O6vbo=</DigestValue>
      </Reference>
      <Reference URI="/word/numbering.xml?ContentType=application/vnd.openxmlformats-officedocument.wordprocessingml.numbering+xml">
        <DigestMethod Algorithm="http://www.w3.org/2001/04/xmlenc#sha256"/>
        <DigestValue>/9usDH0912coLwc3RM6+IT/N4q9QZULjgweKD7mb/0s=</DigestValue>
      </Reference>
      <Reference URI="/word/people.xml?ContentType=application/vnd.openxmlformats-officedocument.wordprocessingml.people+xml">
        <DigestMethod Algorithm="http://www.w3.org/2001/04/xmlenc#sha256"/>
        <DigestValue>y/FdjG9G+1XpnsIac4UT9paYAZnTsCV8Zw/L7eTY+U4=</DigestValue>
      </Reference>
      <Reference URI="/word/settings.xml?ContentType=application/vnd.openxmlformats-officedocument.wordprocessingml.settings+xml">
        <DigestMethod Algorithm="http://www.w3.org/2001/04/xmlenc#sha256"/>
        <DigestValue>pB19lLgXyjopkf9AVly8IAFf14ynUH4jn4m4xZyttBo=</DigestValue>
      </Reference>
      <Reference URI="/word/styles.xml?ContentType=application/vnd.openxmlformats-officedocument.wordprocessingml.styles+xml">
        <DigestMethod Algorithm="http://www.w3.org/2001/04/xmlenc#sha256"/>
        <DigestValue>3aSTMSRIVLC9T2FUD1epWLQo+6EWDCGOSfannuU2S9o=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T0HvsEnD352csqpraSpWfYp6LBKjri3igyp/TLOJGo4=</DigestValue>
      </Reference>
    </Manifest>
    <SignatureProperties>
      <SignatureProperty Id="idSignatureTime" Target="#idPackageSignature">
        <mdssi:SignatureTime xmlns:mdssi="http://schemas.openxmlformats.org/package/2006/digital-signature">
          <mdssi:Format>YYYY-MM-DDThh:mm:ssTZD</mdssi:Format>
          <mdssi:Value>2019-02-18T20:05:46Z</mdssi:Value>
        </mdssi:SignatureTime>
      </SignatureProperty>
    </SignatureProperties>
  </Object>
  <Object Id="idOfficeObject">
    <SignatureProperties>
      <SignatureProperty Id="idOfficeV1Details" Target="#idPackageSignature">
        <SignatureInfoV1 xmlns="http://schemas.microsoft.com/office/2006/digsig">
          <SetupID>{C21BB3D8-1348-4473-B705-FC3CA7C0AD01}</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16.0.11231/16</OfficeVersion>
          <ApplicationVersion>16.0.11231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2019-02-18T20:05:46Z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H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CsfHcApyC5ZA/uvGSedQGNWDEbZTirRhD4fHcAG0bEZCBhWBfB8r1kIGFYF7h4dwACAAAAWDEbZQAAAAA0KL5kSEc/DDgNmQLAHzEQ+Hx3AAAAAAC8Lgp0fZdfdLh4dwBkAQAAAAAAAAAAAADIDjEQAgAAANjRkwKg1J0CAAB3AOuWX3T1ll904P///wAAAAAAAAAAAAAAAJABAAAAAAABAAAAAGEAcgBpAGEAbAAAAAYAAAAAAAAACTkDdwAAAABUBrD+BgAAABB6dwB0Y/l2EHp3AAAAAAAAAgAAAAAAAAAAAAAAAAAAAAAAAAIAAABo/hplMnABjcB5dw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AZQAAAACsUkV35Oh3AIiujgAC9cBlAAAAAIiujgAAAAAAiK6OAAAAAAAAAAAAAAAAAAAAAACYuY4AAAAAAAAAAAAAAAAAAAAAAAAAAAAAAAAAAAAAAAAAAAAAAAAAAAAAAAAAAAAAAAAAAAAAAAAAAAAAAAAAAAAAAKsv54YAAGcQiOl3AOCdQXcAAAAAAQAAAOTodwD//wAAAAAAAL6eQXe+nkF3uOl3ALzpdwAHAAAAAAAAAAk5A3foYWcQAACw/gcAAAD06XcAdGP5dvTpdwAAAAAAAAIAAAAAAAAAAAAAAAAAAAAAAABK9u5zAgAAAAAAAAA87XcANx6xv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HcA/////wEAAAA4jXcAQIV3AAAAAAAjAAAjAJN3AAAAAAAYhncA/////wEAAAChDF90QIZ3AAAAAADACfUTIMgwdAAAAAD1AAAAAAAAAAAAAAAWh3cAGIZ3AEiEdwCKRG5lzC0KdHtbdWVjFgGzAAAAAAEAAACEhHcAkzfQZAAAAADU06ZlAAAAAME30GQEAAAA5IV3ACSIgBJodmYMAIV3AEiFdwBHN9BkAQAAAAAAAAAAAAAAYzfQZMSFdwAAAAAArIV3AAEAAABodmYM+EmHAgAAAAAAAAAAAAAAAAAAAAAAAAAAAAAAAAAAAAAAAAAAAAAAAAAAAAAA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aWWP979k0BitdEgLwWUyqgEAAAAAAPC1YQxwTW0MAQAAADhDG2Uoo3cA/8DiZP////80o3cA9Pa/ZPv2v2QGqgGNAQAAAAAAAAABAAAACqoBjQ6qAY28Lgp0fZdfdFijdwBkAQAAAAAAAAAAAADwrZ8CAAAAACjRkwKg1J0CAAB3AOuWX3T1ll909f///wAAAAAAAAAAAAAAAJABAAAAAAABAAAAAM9k54aso3cAkeEDdwkAAAAAAAAACTkDdwAAdwBUBrD+CQAAALCkdwB0Y/l2sKR3AAAAAAAAAgAAAAAAAAAAAAAAAAAAAAAAALmsaWW3x5CGSzPbKhSkdwB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CwBAAAKAAAAYAAAANAAAABsAAAAAQAAAGH3tEFVNbRBCgAAAGAAAAAlAAAATAAAAAAAAAAAAAAAAAAAAP//////////mAAAAEYAaQBzAGMAYQBsAGkAegBhAGQAbwByACAATwBmAGkAYwBpAG4AYQAgAFMATQBBACAAUgBlAGcAaQDzAG4AIABBAHkAcwDpAG4AAAAGAAAAAwAAAAUAAAAFAAAABgAAAAMAAAADAAAABQAAAAYAAAAHAAAABwAAAAQAAAADAAAACQAAAAQAAAADAAAABQAAAAMAAAAHAAAABgAAAAMAAAAGAAAACgAAAAcAAAADAAAABwAAAAYAAAAHAAAAAwAAAAcAAAAH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M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Object Id="idInvalidSigLnImg">AQAAAGwAAAAAAAAAAAAAAAUBAAB/AAAAAAAAAAAAAAAnFwAARAsAACBFTUYAAAEAd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pZY/3v2TQGK10SAvBZTKqAQAAAAAA8LVhDHBNbQwBAAAAOEMbZSijdwD/wOJk/////zSjdwD09r9k+/a/ZAaqAY0BAAAAAAAAAAEAAAAKqgGNDqoBjbwuCnR9l190WKN3AGQBAAAAAAAAAAAAAPCtnwIAAAAAKNGTAqDUnQIAAHcA65ZfdPWWX3T1////AAAAAAAAAAAAAAAAkAEAAAAAAAEAAAAAz2TnhqyjdwCR4QN3CQAAAAAAAAAJOQN3AAB3AFQGsP4JAAAAsKR3AHRj+XawpHcAAAAAAAACAAAAAAAAAAAAAAAAAAAAAAAAuaxpZbfHkIZLM9sqFKR3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AZQAAAACsUkV35Oh3AIiujgAC9cBlAAAAAIiujgAAAAAAiK6OAAAAAAAAAAAAAAAAAAAAAACYuY4AAAAAAAAAAAAAAAAAAAAAAAAAAAAAAAAAAAAAAAAAAAAAAAAAAAAAAAAAAAAAAAAAAAAAAAAAAAAAAAAAAAAAAKsv54YAAGcQiOl3AOCdQXcAAAAAAQAAAOTodwD//wAAAAAAAL6eQXe+nkF3uOl3ALzpdwAHAAAAAAAAAAk5A3foYWcQAACw/gcAAAD06XcAdGP5dvTpdwAAAAAAAAIAAAAAAAAAAAAAAAAAAAAAAABK9u5zAgAAAAAAAAA87XcANx6xv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rHx3AKcguWQP7rxknnUBjVgxG2U4q0YQ+Hx3ABtGxGQgYVgXwfK9ZCBhWBe4eHcAAgAAAFgxG2UAAAAANCi+ZEhHPww4DZkCwB8xEPh8dwAAAAAAvC4KdH2XX3S4eHcAZAEAAAAAAAAAAAAAyA4xEAIAAADY0ZMCoNSdAgAAdwDrll909ZZfdOD///8AAAAAAAAAAAAAAACQAQAAAAAAAQAAAABhAHIAaQBhAGwAAAAGAAAAAAAAAAk5A3cAAAAAVAaw/gYAAAAQencAdGP5dhB6dwAAAAAAAAIAAAAAAAAAAAAAAAAAAAAAAAACAAAAaP4aZTJwAY3AeXc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msBAAAAEAEAAE313f8chHcAsFtfdPgVIUDwVwMbDwAAAP////8AAAAAjN13EEyEdwAAAAAA/////1SEdwDxWGB0+BUhQPBXAxsPAAAA/////wAAAACM3XcQTIR3AMBKPBsg3XcQ+BUhQE4AAAANAAAAxYR3AIfgXHT4FSFAAAAAAAQAAAAAAAAAAAAAAPBXAxsPAAAAAAAAACDddxDcIVRU3CFUVA8AAADASjwblOBcdJyFdwDwVwMbAAAAAAAAQEQAAIA/AAAAAAAAAAAAAIA/AAAAAAAAAAAlDt3/OHdcZVyHdwDv4lx0IN13EMBKPBv4FSFAIwAAAAQ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CwBAAAKAAAAYAAAANAAAABsAAAAAQAAAGH3tEFVNbRBCgAAAGAAAAAlAAAATAAAAAAAAAAAAAAAAAAAAP//////////mAAAAEYAaQBzAGMAYQBsAGkAegBhAGQAbwByACAATwBmAGkAYwBpAG4AYQAgAFMATQBBACAAUgBlAGcAaQDzAG4AIABBAHkAcwDpAG4AAAAGAAAAAwAAAAUAAAAFAAAABgAAAAMAAAADAAAABQAAAAYAAAAHAAAABwAAAAQAAAADAAAACQAAAAQAAAADAAAABQAAAAMAAAAHAAAABgAAAAMAAAAGAAAACgAAAAcAAAADAAAABwAAAAYAAAAHAAAAAwAAAAcAAAAH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1c3207e-4ad9-41ce-b187-b126d6257ffb"/>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2295ED-29D7-4D29-848F-AB795E95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44</Pages>
  <Words>11751</Words>
  <Characters>67478</Characters>
  <Application>Microsoft Office Word</Application>
  <DocSecurity>0</DocSecurity>
  <Lines>562</Lines>
  <Paragraphs>158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3</cp:revision>
  <cp:lastPrinted>2013-12-27T19:28:00Z</cp:lastPrinted>
  <dcterms:created xsi:type="dcterms:W3CDTF">2019-02-08T20:00:00Z</dcterms:created>
  <dcterms:modified xsi:type="dcterms:W3CDTF">2019-02-18T20:01:00Z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