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Default Extension="jpg" ContentType="image/jpeg"/>
  <Override PartName="/word/document.xml" ContentType="application/vnd.openxmlformats-officedocument.wordprocessingml.document.main+xml"/>
  <Override PartName="/word/footnotes.xml" ContentType="application/vnd.openxmlformats-officedocument.wordprocessingml.foot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people.xml" ContentType="application/vnd.openxmlformats-officedocument.wordprocessingml.people+xml"/>
  <Override PartName="/word/webSettings.xml" ContentType="application/vnd.openxmlformats-officedocument.wordprocessingml.webSettings+xml"/>
  <Override PartName="/customXml/itemProps6.xml" ContentType="application/vnd.openxmlformats-officedocument.customXmlProperties+xml"/>
  <Override PartName="/customXml/itemProps7.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8.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fontTable.xml" ContentType="application/vnd.openxmlformats-officedocument.wordprocessingml.fontTable+xml"/>
  <Override PartName="/_xmlsignatures/sig1.xml" ContentType="application/vnd.openxmlformats-package.digital-signature-xmlsignature+xml"/>
  <Override PartName="/_xmlsignatures/sig2.xml" ContentType="application/vnd.openxmlformats-package.digital-signature-xmlsignature+xml"/>
  <Override PartName="/_xmlsignatures/sig3.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9472CA" w14:textId="6ADBC91C" w:rsidR="001732A7" w:rsidRDefault="001732A7" w:rsidP="00A4794E">
      <w:pPr>
        <w:spacing w:line="276" w:lineRule="auto"/>
        <w:rPr>
          <w:rFonts w:cstheme="minorHAnsi"/>
        </w:rPr>
      </w:pPr>
    </w:p>
    <w:p w14:paraId="23048A20" w14:textId="77777777" w:rsidR="004E4D13" w:rsidRDefault="004E4D13" w:rsidP="00A4794E">
      <w:pPr>
        <w:spacing w:line="276" w:lineRule="auto"/>
        <w:rPr>
          <w:rFonts w:cstheme="minorHAnsi"/>
        </w:rPr>
      </w:pPr>
    </w:p>
    <w:p w14:paraId="00339FD5" w14:textId="77777777" w:rsidR="004E4D13" w:rsidRDefault="004E4D13" w:rsidP="00A4794E">
      <w:pPr>
        <w:spacing w:line="276" w:lineRule="auto"/>
        <w:rPr>
          <w:rFonts w:cstheme="minorHAnsi"/>
        </w:rPr>
      </w:pPr>
    </w:p>
    <w:p w14:paraId="57875651" w14:textId="75F67A69" w:rsidR="004E4D13" w:rsidRDefault="004E2142" w:rsidP="004E2142">
      <w:pPr>
        <w:spacing w:line="276" w:lineRule="auto"/>
        <w:jc w:val="center"/>
        <w:rPr>
          <w:rFonts w:cstheme="minorHAnsi"/>
        </w:rPr>
      </w:pPr>
      <w:r>
        <w:rPr>
          <w:rFonts w:cstheme="minorHAnsi"/>
          <w:noProof/>
          <w:lang w:eastAsia="es-CL"/>
        </w:rPr>
        <w:drawing>
          <wp:inline distT="0" distB="0" distL="0" distR="0" wp14:anchorId="7ACBF0A0" wp14:editId="0D7C55DB">
            <wp:extent cx="3590925" cy="265176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90925" cy="2651760"/>
                    </a:xfrm>
                    <a:prstGeom prst="rect">
                      <a:avLst/>
                    </a:prstGeom>
                    <a:noFill/>
                  </pic:spPr>
                </pic:pic>
              </a:graphicData>
            </a:graphic>
          </wp:inline>
        </w:drawing>
      </w:r>
    </w:p>
    <w:p w14:paraId="7E073425" w14:textId="77777777" w:rsidR="004E4D13" w:rsidRDefault="004E4D13" w:rsidP="00A4794E">
      <w:pPr>
        <w:spacing w:line="276" w:lineRule="auto"/>
        <w:rPr>
          <w:rFonts w:cstheme="minorHAnsi"/>
        </w:rPr>
      </w:pPr>
    </w:p>
    <w:p w14:paraId="75686C0B" w14:textId="77777777" w:rsidR="004E4D13" w:rsidRDefault="004E4D13" w:rsidP="00A4794E">
      <w:pPr>
        <w:spacing w:line="276" w:lineRule="auto"/>
        <w:rPr>
          <w:rFonts w:cstheme="minorHAnsi"/>
        </w:rPr>
      </w:pPr>
    </w:p>
    <w:p w14:paraId="1EAC827B" w14:textId="77777777" w:rsidR="005B03BC" w:rsidRDefault="005B03BC" w:rsidP="004E4D13">
      <w:pPr>
        <w:jc w:val="center"/>
        <w:rPr>
          <w:b/>
        </w:rPr>
      </w:pPr>
      <w:bookmarkStart w:id="0" w:name="_Toc350847215"/>
      <w:bookmarkStart w:id="1" w:name="_Toc350928659"/>
      <w:bookmarkStart w:id="2" w:name="_Toc350937996"/>
      <w:bookmarkStart w:id="3" w:name="_Toc351623558"/>
      <w:bookmarkStart w:id="4" w:name="_Toc205640089"/>
    </w:p>
    <w:p w14:paraId="5B1674F6" w14:textId="77777777" w:rsidR="00C92DF2" w:rsidRDefault="004E4D13" w:rsidP="004E4D13">
      <w:pPr>
        <w:jc w:val="center"/>
        <w:rPr>
          <w:b/>
        </w:rPr>
      </w:pPr>
      <w:r>
        <w:rPr>
          <w:b/>
        </w:rPr>
        <w:t xml:space="preserve">INFORME </w:t>
      </w:r>
      <w:r w:rsidR="001732A7">
        <w:rPr>
          <w:b/>
        </w:rPr>
        <w:t xml:space="preserve">EVALUACIÓN REPRESENTATIVIDAD POBLACIONAL </w:t>
      </w:r>
    </w:p>
    <w:p w14:paraId="0791D7C3" w14:textId="554117F7" w:rsidR="001732A7" w:rsidRDefault="001732A7" w:rsidP="00C92DF2">
      <w:pPr>
        <w:jc w:val="center"/>
        <w:rPr>
          <w:b/>
        </w:rPr>
      </w:pPr>
      <w:r>
        <w:rPr>
          <w:b/>
        </w:rPr>
        <w:t>MP</w:t>
      </w:r>
      <w:r w:rsidR="00206465">
        <w:rPr>
          <w:b/>
        </w:rPr>
        <w:t>10</w:t>
      </w:r>
    </w:p>
    <w:p w14:paraId="3B13C384" w14:textId="77777777" w:rsidR="001732A7" w:rsidRDefault="001732A7" w:rsidP="001732A7">
      <w:pPr>
        <w:jc w:val="center"/>
        <w:rPr>
          <w:b/>
        </w:rPr>
      </w:pPr>
    </w:p>
    <w:p w14:paraId="00408250" w14:textId="4AEAC4C9" w:rsidR="001732A7" w:rsidRDefault="001732A7" w:rsidP="001732A7">
      <w:pPr>
        <w:jc w:val="center"/>
        <w:rPr>
          <w:b/>
        </w:rPr>
      </w:pPr>
      <w:r>
        <w:rPr>
          <w:b/>
        </w:rPr>
        <w:t xml:space="preserve">ESTACIÓN </w:t>
      </w:r>
      <w:bookmarkEnd w:id="0"/>
      <w:bookmarkEnd w:id="1"/>
      <w:bookmarkEnd w:id="2"/>
      <w:bookmarkEnd w:id="3"/>
      <w:r w:rsidR="00193FA5">
        <w:rPr>
          <w:b/>
        </w:rPr>
        <w:t xml:space="preserve">NUEVA </w:t>
      </w:r>
      <w:r w:rsidR="006F3200">
        <w:rPr>
          <w:b/>
        </w:rPr>
        <w:t xml:space="preserve">CHIU </w:t>
      </w:r>
      <w:r w:rsidR="00682DD8">
        <w:rPr>
          <w:b/>
        </w:rPr>
        <w:t>CHIU</w:t>
      </w:r>
    </w:p>
    <w:p w14:paraId="45D3F075" w14:textId="77777777" w:rsidR="001732A7" w:rsidRDefault="001732A7" w:rsidP="001732A7">
      <w:pPr>
        <w:spacing w:line="276" w:lineRule="auto"/>
        <w:jc w:val="center"/>
        <w:rPr>
          <w:rFonts w:cstheme="minorHAnsi"/>
          <w:b/>
        </w:rPr>
      </w:pPr>
    </w:p>
    <w:p w14:paraId="3BA00FF2" w14:textId="3C6FF0FB" w:rsidR="0087782C" w:rsidRDefault="00407589" w:rsidP="001732A7">
      <w:pPr>
        <w:spacing w:line="276" w:lineRule="auto"/>
        <w:jc w:val="center"/>
        <w:rPr>
          <w:b/>
        </w:rPr>
      </w:pPr>
      <w:r w:rsidRPr="00407589">
        <w:rPr>
          <w:b/>
        </w:rPr>
        <w:t>DFZ-201</w:t>
      </w:r>
      <w:r w:rsidR="00C71E4F">
        <w:rPr>
          <w:b/>
        </w:rPr>
        <w:t>9</w:t>
      </w:r>
      <w:r w:rsidRPr="00407589">
        <w:rPr>
          <w:b/>
        </w:rPr>
        <w:t>-</w:t>
      </w:r>
      <w:r w:rsidR="00C71E4F">
        <w:rPr>
          <w:b/>
        </w:rPr>
        <w:t>1082</w:t>
      </w:r>
      <w:r w:rsidRPr="00407589">
        <w:rPr>
          <w:b/>
        </w:rPr>
        <w:t>-II-NC</w:t>
      </w:r>
    </w:p>
    <w:p w14:paraId="54CE314A" w14:textId="77777777" w:rsidR="00407589" w:rsidRDefault="00407589" w:rsidP="001732A7">
      <w:pPr>
        <w:spacing w:line="276" w:lineRule="auto"/>
        <w:jc w:val="center"/>
        <w:rPr>
          <w:b/>
        </w:rPr>
      </w:pPr>
    </w:p>
    <w:p w14:paraId="5896AAA5" w14:textId="77A96219" w:rsidR="00AE6B39" w:rsidRPr="005A289C" w:rsidRDefault="003751EC" w:rsidP="005A289C">
      <w:pPr>
        <w:spacing w:line="276" w:lineRule="auto"/>
        <w:jc w:val="center"/>
        <w:rPr>
          <w:b/>
        </w:rPr>
      </w:pPr>
      <w:r>
        <w:rPr>
          <w:b/>
        </w:rPr>
        <w:t>JU</w:t>
      </w:r>
      <w:r w:rsidR="00994F08">
        <w:rPr>
          <w:b/>
        </w:rPr>
        <w:t>L</w:t>
      </w:r>
      <w:r w:rsidR="00790DF2">
        <w:rPr>
          <w:b/>
        </w:rPr>
        <w:t>IO</w:t>
      </w:r>
      <w:r>
        <w:rPr>
          <w:b/>
        </w:rPr>
        <w:t xml:space="preserve"> </w:t>
      </w:r>
      <w:r w:rsidR="005A289C">
        <w:rPr>
          <w:b/>
        </w:rPr>
        <w:t>201</w:t>
      </w:r>
      <w:r w:rsidR="00790DF2">
        <w:rPr>
          <w:b/>
        </w:rPr>
        <w:t>9</w:t>
      </w:r>
    </w:p>
    <w:tbl>
      <w:tblPr>
        <w:tblW w:w="73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89"/>
        <w:gridCol w:w="2166"/>
        <w:gridCol w:w="3491"/>
      </w:tblGrid>
      <w:tr w:rsidR="001732A7" w:rsidRPr="0025129B" w14:paraId="4F3B8BB0" w14:textId="77777777" w:rsidTr="00682DD8">
        <w:trPr>
          <w:trHeight w:val="333"/>
          <w:jc w:val="center"/>
        </w:trPr>
        <w:tc>
          <w:tcPr>
            <w:tcW w:w="1689" w:type="dxa"/>
            <w:shd w:val="clear" w:color="auto" w:fill="D9D9D9" w:themeFill="background1" w:themeFillShade="D9"/>
            <w:vAlign w:val="center"/>
          </w:tcPr>
          <w:p w14:paraId="2C663085" w14:textId="77777777" w:rsidR="001732A7" w:rsidRPr="009F3293" w:rsidRDefault="001732A7" w:rsidP="00682DD8">
            <w:pPr>
              <w:spacing w:line="240" w:lineRule="atLeast"/>
              <w:jc w:val="center"/>
              <w:rPr>
                <w:rFonts w:cstheme="minorHAnsi"/>
                <w:b/>
                <w:sz w:val="18"/>
                <w:szCs w:val="18"/>
                <w:highlight w:val="yellow"/>
              </w:rPr>
            </w:pPr>
          </w:p>
        </w:tc>
        <w:tc>
          <w:tcPr>
            <w:tcW w:w="2166" w:type="dxa"/>
            <w:shd w:val="clear" w:color="auto" w:fill="D9D9D9" w:themeFill="background1" w:themeFillShade="D9"/>
            <w:vAlign w:val="center"/>
          </w:tcPr>
          <w:p w14:paraId="67603B4D" w14:textId="77777777" w:rsidR="001732A7" w:rsidRPr="0025129B" w:rsidRDefault="001732A7" w:rsidP="00682DD8">
            <w:pPr>
              <w:spacing w:line="240" w:lineRule="atLeast"/>
              <w:jc w:val="center"/>
              <w:rPr>
                <w:rFonts w:cstheme="minorHAnsi"/>
                <w:b/>
                <w:sz w:val="18"/>
                <w:szCs w:val="18"/>
                <w:highlight w:val="yellow"/>
                <w:lang w:val="es-ES_tradnl"/>
              </w:rPr>
            </w:pPr>
            <w:r w:rsidRPr="0025129B">
              <w:rPr>
                <w:rFonts w:cstheme="minorHAnsi"/>
                <w:b/>
                <w:sz w:val="18"/>
                <w:szCs w:val="18"/>
                <w:lang w:val="es-ES_tradnl"/>
              </w:rPr>
              <w:t>Nombre</w:t>
            </w:r>
          </w:p>
        </w:tc>
        <w:tc>
          <w:tcPr>
            <w:tcW w:w="3491" w:type="dxa"/>
            <w:shd w:val="clear" w:color="auto" w:fill="D9D9D9" w:themeFill="background1" w:themeFillShade="D9"/>
            <w:vAlign w:val="center"/>
          </w:tcPr>
          <w:p w14:paraId="71CFE2C5" w14:textId="77777777" w:rsidR="001732A7" w:rsidRPr="0025129B" w:rsidRDefault="001732A7" w:rsidP="00682DD8">
            <w:pPr>
              <w:spacing w:line="240" w:lineRule="atLeast"/>
              <w:jc w:val="center"/>
              <w:rPr>
                <w:rFonts w:cstheme="minorHAnsi"/>
                <w:b/>
                <w:sz w:val="18"/>
                <w:szCs w:val="18"/>
                <w:highlight w:val="yellow"/>
                <w:lang w:val="es-ES_tradnl"/>
              </w:rPr>
            </w:pPr>
            <w:r w:rsidRPr="0025129B">
              <w:rPr>
                <w:rFonts w:cstheme="minorHAnsi"/>
                <w:b/>
                <w:sz w:val="18"/>
                <w:szCs w:val="18"/>
                <w:lang w:val="es-ES_tradnl"/>
              </w:rPr>
              <w:t>Firma</w:t>
            </w:r>
          </w:p>
        </w:tc>
      </w:tr>
      <w:tr w:rsidR="00407589" w:rsidRPr="0025129B" w14:paraId="3354DAD8" w14:textId="77777777" w:rsidTr="00682DD8">
        <w:trPr>
          <w:trHeight w:val="976"/>
          <w:jc w:val="center"/>
        </w:trPr>
        <w:tc>
          <w:tcPr>
            <w:tcW w:w="1689" w:type="dxa"/>
            <w:tcBorders>
              <w:top w:val="single" w:sz="4" w:space="0" w:color="auto"/>
              <w:left w:val="single" w:sz="4" w:space="0" w:color="auto"/>
              <w:bottom w:val="single" w:sz="4" w:space="0" w:color="auto"/>
              <w:right w:val="single" w:sz="4" w:space="0" w:color="auto"/>
            </w:tcBorders>
            <w:vAlign w:val="center"/>
          </w:tcPr>
          <w:p w14:paraId="3A6ABCF9" w14:textId="048A29CB" w:rsidR="00407589" w:rsidRPr="0025129B" w:rsidRDefault="00407589" w:rsidP="00407589">
            <w:pPr>
              <w:spacing w:line="240" w:lineRule="atLeast"/>
              <w:jc w:val="center"/>
              <w:rPr>
                <w:rFonts w:cstheme="minorHAnsi"/>
                <w:sz w:val="18"/>
                <w:szCs w:val="18"/>
                <w:lang w:val="es-ES_tradnl"/>
              </w:rPr>
            </w:pPr>
            <w:r>
              <w:rPr>
                <w:rFonts w:cstheme="minorHAnsi"/>
                <w:sz w:val="18"/>
                <w:szCs w:val="18"/>
                <w:lang w:val="es-ES_tradnl"/>
              </w:rPr>
              <w:t>Aprobador</w:t>
            </w:r>
          </w:p>
        </w:tc>
        <w:tc>
          <w:tcPr>
            <w:tcW w:w="2166" w:type="dxa"/>
            <w:tcBorders>
              <w:top w:val="single" w:sz="4" w:space="0" w:color="auto"/>
              <w:left w:val="single" w:sz="4" w:space="0" w:color="auto"/>
              <w:bottom w:val="single" w:sz="4" w:space="0" w:color="auto"/>
              <w:right w:val="single" w:sz="4" w:space="0" w:color="auto"/>
            </w:tcBorders>
            <w:vAlign w:val="center"/>
          </w:tcPr>
          <w:p w14:paraId="2BE074B9" w14:textId="6A86FB6C" w:rsidR="00407589" w:rsidRDefault="00790DF2" w:rsidP="00407589">
            <w:pPr>
              <w:spacing w:line="240" w:lineRule="atLeast"/>
              <w:jc w:val="center"/>
              <w:rPr>
                <w:rFonts w:cstheme="minorHAnsi"/>
                <w:b/>
                <w:sz w:val="18"/>
                <w:szCs w:val="18"/>
                <w:lang w:val="es-ES_tradnl"/>
              </w:rPr>
            </w:pPr>
            <w:r>
              <w:rPr>
                <w:rFonts w:cstheme="minorHAnsi"/>
                <w:b/>
                <w:sz w:val="18"/>
                <w:szCs w:val="18"/>
                <w:lang w:val="es-ES_tradnl"/>
              </w:rPr>
              <w:t>Juan Pablo Rodríguez</w:t>
            </w:r>
            <w:r w:rsidR="007E136F">
              <w:rPr>
                <w:rFonts w:cstheme="minorHAnsi"/>
                <w:b/>
                <w:sz w:val="18"/>
                <w:szCs w:val="18"/>
                <w:lang w:val="es-ES_tradnl"/>
              </w:rPr>
              <w:t xml:space="preserve"> F.</w:t>
            </w:r>
          </w:p>
        </w:tc>
        <w:tc>
          <w:tcPr>
            <w:tcW w:w="3491" w:type="dxa"/>
            <w:tcBorders>
              <w:top w:val="single" w:sz="4" w:space="0" w:color="auto"/>
              <w:left w:val="single" w:sz="4" w:space="0" w:color="auto"/>
              <w:bottom w:val="single" w:sz="4" w:space="0" w:color="auto"/>
              <w:right w:val="single" w:sz="4" w:space="0" w:color="auto"/>
            </w:tcBorders>
            <w:vAlign w:val="center"/>
          </w:tcPr>
          <w:p w14:paraId="5CEAB5FF" w14:textId="03ED6BD5" w:rsidR="00407589" w:rsidRPr="000C4C74" w:rsidRDefault="008B14E8" w:rsidP="00407589">
            <w:pPr>
              <w:spacing w:line="240" w:lineRule="atLeast"/>
              <w:jc w:val="center"/>
              <w:rPr>
                <w:rFonts w:ascii="Calibri" w:hAnsi="Calibri" w:cs="Calibri"/>
                <w:sz w:val="18"/>
                <w:szCs w:val="18"/>
              </w:rPr>
            </w:pPr>
            <w:r>
              <w:rPr>
                <w:rFonts w:ascii="Calibri" w:hAnsi="Calibri" w:cs="Calibri"/>
                <w:sz w:val="18"/>
                <w:szCs w:val="18"/>
              </w:rPr>
              <w:pict w14:anchorId="1BA0D3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22.4pt;height:57.6pt">
                  <v:imagedata r:id="rId20" o:title=""/>
                  <o:lock v:ext="edit" ungrouping="t" rotation="t" cropping="t" verticies="t" text="t" grouping="t"/>
                  <o:signatureline v:ext="edit" id="{2ED32C24-F520-4C92-8AA7-A0437E50C1E9}" provid="{00000000-0000-0000-0000-000000000000}" o:suggestedsigner="Juan Pablo Rodríguez F." o:suggestedsigner2="Jefe Sección Calidad del Aire y Emisiones" issignatureline="t"/>
                </v:shape>
              </w:pict>
            </w:r>
          </w:p>
        </w:tc>
      </w:tr>
      <w:tr w:rsidR="00407589" w:rsidRPr="0025129B" w14:paraId="41A4926D" w14:textId="77777777" w:rsidTr="005803A9">
        <w:trPr>
          <w:trHeight w:val="567"/>
          <w:jc w:val="center"/>
        </w:trPr>
        <w:tc>
          <w:tcPr>
            <w:tcW w:w="1689" w:type="dxa"/>
            <w:tcBorders>
              <w:top w:val="single" w:sz="4" w:space="0" w:color="auto"/>
              <w:left w:val="single" w:sz="4" w:space="0" w:color="auto"/>
              <w:bottom w:val="single" w:sz="4" w:space="0" w:color="auto"/>
              <w:right w:val="single" w:sz="4" w:space="0" w:color="auto"/>
            </w:tcBorders>
            <w:vAlign w:val="center"/>
          </w:tcPr>
          <w:p w14:paraId="595C56D3" w14:textId="4C6A2A4A" w:rsidR="00407589" w:rsidRPr="0025129B" w:rsidRDefault="00407589" w:rsidP="00407589">
            <w:pPr>
              <w:spacing w:line="240" w:lineRule="atLeast"/>
              <w:jc w:val="center"/>
              <w:rPr>
                <w:rFonts w:cstheme="minorHAnsi"/>
                <w:sz w:val="18"/>
                <w:szCs w:val="18"/>
                <w:lang w:val="es-ES_tradnl"/>
              </w:rPr>
            </w:pPr>
            <w:r>
              <w:rPr>
                <w:rFonts w:cstheme="minorHAnsi"/>
                <w:sz w:val="18"/>
                <w:szCs w:val="18"/>
                <w:lang w:val="es-ES_tradnl"/>
              </w:rPr>
              <w:t>Revisador</w:t>
            </w:r>
          </w:p>
        </w:tc>
        <w:tc>
          <w:tcPr>
            <w:tcW w:w="2166" w:type="dxa"/>
            <w:tcBorders>
              <w:top w:val="single" w:sz="4" w:space="0" w:color="auto"/>
              <w:left w:val="single" w:sz="4" w:space="0" w:color="auto"/>
              <w:bottom w:val="single" w:sz="4" w:space="0" w:color="auto"/>
              <w:right w:val="single" w:sz="4" w:space="0" w:color="auto"/>
            </w:tcBorders>
            <w:vAlign w:val="center"/>
          </w:tcPr>
          <w:p w14:paraId="467BCBFF" w14:textId="39027BEB" w:rsidR="00407589" w:rsidRPr="0025129B" w:rsidRDefault="00407589" w:rsidP="00407589">
            <w:pPr>
              <w:spacing w:line="240" w:lineRule="atLeast"/>
              <w:jc w:val="center"/>
              <w:rPr>
                <w:rFonts w:cstheme="minorHAnsi"/>
                <w:b/>
                <w:sz w:val="18"/>
                <w:szCs w:val="18"/>
                <w:lang w:val="es-ES_tradnl"/>
              </w:rPr>
            </w:pPr>
            <w:r>
              <w:rPr>
                <w:rFonts w:cstheme="minorHAnsi"/>
                <w:b/>
                <w:sz w:val="18"/>
                <w:szCs w:val="18"/>
                <w:lang w:val="es-ES_tradnl"/>
              </w:rPr>
              <w:t>Isabel Leiva C.</w:t>
            </w:r>
          </w:p>
        </w:tc>
        <w:tc>
          <w:tcPr>
            <w:tcW w:w="3491" w:type="dxa"/>
            <w:tcBorders>
              <w:top w:val="single" w:sz="4" w:space="0" w:color="auto"/>
              <w:left w:val="single" w:sz="4" w:space="0" w:color="auto"/>
              <w:bottom w:val="single" w:sz="4" w:space="0" w:color="auto"/>
              <w:right w:val="single" w:sz="4" w:space="0" w:color="auto"/>
            </w:tcBorders>
            <w:vAlign w:val="center"/>
          </w:tcPr>
          <w:p w14:paraId="164DCC55" w14:textId="6CBD84F2" w:rsidR="00407589" w:rsidRPr="0025129B" w:rsidRDefault="008B14E8" w:rsidP="00407589">
            <w:pPr>
              <w:spacing w:line="240" w:lineRule="atLeast"/>
              <w:jc w:val="center"/>
              <w:rPr>
                <w:rFonts w:cs="Calibri"/>
                <w:sz w:val="18"/>
                <w:szCs w:val="18"/>
                <w:lang w:val="es-ES_tradnl"/>
              </w:rPr>
            </w:pPr>
            <w:r>
              <w:rPr>
                <w:rFonts w:cs="Calibri"/>
                <w:sz w:val="18"/>
                <w:szCs w:val="18"/>
                <w:lang w:val="es-ES_tradnl"/>
              </w:rPr>
              <w:pict w14:anchorId="7C4B3858">
                <v:shape id="_x0000_i1026" type="#_x0000_t75" alt="Línea de firma de Microsoft Office..." style="width:122.4pt;height:65.4pt">
                  <v:imagedata r:id="rId21" o:title=""/>
                  <o:lock v:ext="edit" ungrouping="t" rotation="t" cropping="t" verticies="t" text="t" grouping="t"/>
                  <o:signatureline v:ext="edit" id="{BE322B64-3944-48A0-99F8-A0222543DBE9}" provid="{00000000-0000-0000-0000-000000000000}" o:suggestedsigner="Isabel Leiva C." o:suggestedsigner2="Profesional División de Fiscalización" showsigndate="f" issignatureline="t"/>
                </v:shape>
              </w:pict>
            </w:r>
          </w:p>
        </w:tc>
      </w:tr>
      <w:tr w:rsidR="00407589" w:rsidRPr="0025129B" w14:paraId="5ACFE8F6" w14:textId="77777777" w:rsidTr="005803A9">
        <w:trPr>
          <w:trHeight w:val="567"/>
          <w:jc w:val="center"/>
        </w:trPr>
        <w:tc>
          <w:tcPr>
            <w:tcW w:w="1689" w:type="dxa"/>
            <w:tcBorders>
              <w:top w:val="single" w:sz="4" w:space="0" w:color="auto"/>
              <w:left w:val="single" w:sz="4" w:space="0" w:color="auto"/>
              <w:bottom w:val="single" w:sz="4" w:space="0" w:color="auto"/>
              <w:right w:val="single" w:sz="4" w:space="0" w:color="auto"/>
            </w:tcBorders>
            <w:vAlign w:val="center"/>
          </w:tcPr>
          <w:p w14:paraId="63E02577" w14:textId="132D2A33" w:rsidR="00407589" w:rsidRDefault="00407589" w:rsidP="00407589">
            <w:pPr>
              <w:spacing w:line="240" w:lineRule="atLeast"/>
              <w:jc w:val="center"/>
              <w:rPr>
                <w:rFonts w:cstheme="minorHAnsi"/>
                <w:sz w:val="18"/>
                <w:szCs w:val="18"/>
                <w:lang w:val="es-ES_tradnl"/>
              </w:rPr>
            </w:pPr>
            <w:r>
              <w:rPr>
                <w:rFonts w:cstheme="minorHAnsi"/>
                <w:sz w:val="18"/>
                <w:szCs w:val="18"/>
                <w:lang w:val="es-ES_tradnl"/>
              </w:rPr>
              <w:t xml:space="preserve">Elaborador </w:t>
            </w:r>
          </w:p>
        </w:tc>
        <w:tc>
          <w:tcPr>
            <w:tcW w:w="2166" w:type="dxa"/>
            <w:tcBorders>
              <w:top w:val="single" w:sz="4" w:space="0" w:color="auto"/>
              <w:left w:val="single" w:sz="4" w:space="0" w:color="auto"/>
              <w:bottom w:val="single" w:sz="4" w:space="0" w:color="auto"/>
              <w:right w:val="single" w:sz="4" w:space="0" w:color="auto"/>
            </w:tcBorders>
            <w:vAlign w:val="center"/>
          </w:tcPr>
          <w:p w14:paraId="290A43BD" w14:textId="404EC394" w:rsidR="00407589" w:rsidRDefault="00786D3D" w:rsidP="00407589">
            <w:pPr>
              <w:spacing w:line="240" w:lineRule="atLeast"/>
              <w:jc w:val="center"/>
              <w:rPr>
                <w:rFonts w:cstheme="minorHAnsi"/>
                <w:b/>
                <w:sz w:val="18"/>
                <w:szCs w:val="18"/>
                <w:lang w:val="es-ES_tradnl"/>
              </w:rPr>
            </w:pPr>
            <w:r>
              <w:rPr>
                <w:rFonts w:cstheme="minorHAnsi"/>
                <w:b/>
                <w:sz w:val="18"/>
                <w:szCs w:val="18"/>
                <w:lang w:val="es-ES_tradnl"/>
              </w:rPr>
              <w:t>Karen Beltrán S.</w:t>
            </w:r>
          </w:p>
        </w:tc>
        <w:tc>
          <w:tcPr>
            <w:tcW w:w="3491" w:type="dxa"/>
            <w:tcBorders>
              <w:top w:val="single" w:sz="4" w:space="0" w:color="auto"/>
              <w:left w:val="single" w:sz="4" w:space="0" w:color="auto"/>
              <w:bottom w:val="single" w:sz="4" w:space="0" w:color="auto"/>
              <w:right w:val="single" w:sz="4" w:space="0" w:color="auto"/>
            </w:tcBorders>
            <w:vAlign w:val="center"/>
          </w:tcPr>
          <w:p w14:paraId="09D566A8" w14:textId="1146243B" w:rsidR="00407589" w:rsidRDefault="008B14E8" w:rsidP="00407589">
            <w:pPr>
              <w:spacing w:line="240" w:lineRule="atLeast"/>
              <w:jc w:val="center"/>
              <w:rPr>
                <w:rFonts w:cs="Calibri"/>
                <w:sz w:val="18"/>
                <w:szCs w:val="18"/>
                <w:lang w:val="es-ES_tradnl"/>
              </w:rPr>
            </w:pPr>
            <w:r>
              <w:rPr>
                <w:rFonts w:cs="Calibri"/>
                <w:sz w:val="18"/>
                <w:szCs w:val="18"/>
                <w:lang w:val="es-ES_tradnl"/>
              </w:rPr>
              <w:pict w14:anchorId="71F9A544">
                <v:shape id="_x0000_i1027" type="#_x0000_t75" alt="Línea de firma de Microsoft Office..." style="width:122.4pt;height:65.4pt">
                  <v:imagedata r:id="rId22" o:title=""/>
                  <o:lock v:ext="edit" ungrouping="t" rotation="t" cropping="t" verticies="t" text="t" grouping="t"/>
                  <o:signatureline v:ext="edit" id="{97F4ED4C-46AE-4A75-B01D-9FCFF04CA9E7}" provid="{00000000-0000-0000-0000-000000000000}" o:suggestedsigner="Karen Beltrán S." o:suggestedsigner2="Profesional División de Fiscalización" showsigndate="f" issignatureline="t"/>
                </v:shape>
              </w:pict>
            </w:r>
          </w:p>
        </w:tc>
      </w:tr>
    </w:tbl>
    <w:p w14:paraId="62F9E4AC" w14:textId="65C527DF" w:rsidR="001A4615" w:rsidRDefault="000F672C" w:rsidP="004E2142">
      <w:pPr>
        <w:tabs>
          <w:tab w:val="left" w:pos="4105"/>
        </w:tabs>
        <w:jc w:val="left"/>
      </w:pPr>
      <w:r w:rsidRPr="0025129B">
        <w:br w:type="page"/>
      </w:r>
      <w:r w:rsidR="004E2142">
        <w:lastRenderedPageBreak/>
        <w:tab/>
      </w:r>
    </w:p>
    <w:p w14:paraId="27C679A5" w14:textId="77777777" w:rsidR="00062D5F" w:rsidRDefault="00062D5F" w:rsidP="00062D5F">
      <w:pPr>
        <w:jc w:val="center"/>
        <w:rPr>
          <w:b/>
        </w:rPr>
      </w:pPr>
      <w:r w:rsidRPr="00062D5F">
        <w:rPr>
          <w:b/>
        </w:rPr>
        <w:t>TABLA RESUMEN</w:t>
      </w:r>
    </w:p>
    <w:bookmarkStart w:id="5" w:name="_Toc352840376"/>
    <w:bookmarkStart w:id="6" w:name="_Toc352841436"/>
    <w:bookmarkStart w:id="7" w:name="_Toc390777016"/>
    <w:bookmarkStart w:id="8" w:name="_Toc404955750"/>
    <w:bookmarkEnd w:id="4"/>
    <w:p w14:paraId="1961CDE5" w14:textId="77777777" w:rsidR="006F3200" w:rsidRDefault="00071B2E">
      <w:pPr>
        <w:pStyle w:val="TDC1"/>
        <w:rPr>
          <w:rFonts w:eastAsiaTheme="minorEastAsia" w:cstheme="minorBidi"/>
          <w:b w:val="0"/>
          <w:bCs w:val="0"/>
          <w:caps w:val="0"/>
          <w:noProof/>
          <w:sz w:val="22"/>
          <w:szCs w:val="22"/>
          <w:lang w:eastAsia="es-CL"/>
        </w:rPr>
      </w:pPr>
      <w:r>
        <w:fldChar w:fldCharType="begin"/>
      </w:r>
      <w:r>
        <w:instrText xml:space="preserve"> TOC \o "1-2" \h \z \u </w:instrText>
      </w:r>
      <w:r>
        <w:fldChar w:fldCharType="separate"/>
      </w:r>
      <w:hyperlink w:anchor="_Toc14866303" w:history="1">
        <w:r w:rsidR="006F3200" w:rsidRPr="000B26C9">
          <w:rPr>
            <w:rStyle w:val="Hipervnculo"/>
            <w:noProof/>
          </w:rPr>
          <w:t>1.</w:t>
        </w:r>
        <w:r w:rsidR="006F3200">
          <w:rPr>
            <w:rFonts w:eastAsiaTheme="minorEastAsia" w:cstheme="minorBidi"/>
            <w:b w:val="0"/>
            <w:bCs w:val="0"/>
            <w:caps w:val="0"/>
            <w:noProof/>
            <w:sz w:val="22"/>
            <w:szCs w:val="22"/>
            <w:lang w:eastAsia="es-CL"/>
          </w:rPr>
          <w:tab/>
        </w:r>
        <w:r w:rsidR="006F3200" w:rsidRPr="000B26C9">
          <w:rPr>
            <w:rStyle w:val="Hipervnculo"/>
            <w:noProof/>
          </w:rPr>
          <w:t>RESUMEN.</w:t>
        </w:r>
        <w:r w:rsidR="006F3200">
          <w:rPr>
            <w:noProof/>
            <w:webHidden/>
          </w:rPr>
          <w:tab/>
        </w:r>
        <w:r w:rsidR="006F3200">
          <w:rPr>
            <w:noProof/>
            <w:webHidden/>
          </w:rPr>
          <w:fldChar w:fldCharType="begin"/>
        </w:r>
        <w:r w:rsidR="006F3200">
          <w:rPr>
            <w:noProof/>
            <w:webHidden/>
          </w:rPr>
          <w:instrText xml:space="preserve"> PAGEREF _Toc14866303 \h </w:instrText>
        </w:r>
        <w:r w:rsidR="006F3200">
          <w:rPr>
            <w:noProof/>
            <w:webHidden/>
          </w:rPr>
        </w:r>
        <w:r w:rsidR="006F3200">
          <w:rPr>
            <w:noProof/>
            <w:webHidden/>
          </w:rPr>
          <w:fldChar w:fldCharType="separate"/>
        </w:r>
        <w:r w:rsidR="006F3200">
          <w:rPr>
            <w:noProof/>
            <w:webHidden/>
          </w:rPr>
          <w:t>3</w:t>
        </w:r>
        <w:r w:rsidR="006F3200">
          <w:rPr>
            <w:noProof/>
            <w:webHidden/>
          </w:rPr>
          <w:fldChar w:fldCharType="end"/>
        </w:r>
      </w:hyperlink>
    </w:p>
    <w:p w14:paraId="58247B1E" w14:textId="77777777" w:rsidR="006F3200" w:rsidRDefault="008B14E8">
      <w:pPr>
        <w:pStyle w:val="TDC1"/>
        <w:rPr>
          <w:rFonts w:eastAsiaTheme="minorEastAsia" w:cstheme="minorBidi"/>
          <w:b w:val="0"/>
          <w:bCs w:val="0"/>
          <w:caps w:val="0"/>
          <w:noProof/>
          <w:sz w:val="22"/>
          <w:szCs w:val="22"/>
          <w:lang w:eastAsia="es-CL"/>
        </w:rPr>
      </w:pPr>
      <w:hyperlink w:anchor="_Toc14866304" w:history="1">
        <w:r w:rsidR="006F3200" w:rsidRPr="000B26C9">
          <w:rPr>
            <w:rStyle w:val="Hipervnculo"/>
            <w:noProof/>
          </w:rPr>
          <w:t>2.</w:t>
        </w:r>
        <w:r w:rsidR="006F3200">
          <w:rPr>
            <w:rFonts w:eastAsiaTheme="minorEastAsia" w:cstheme="minorBidi"/>
            <w:b w:val="0"/>
            <w:bCs w:val="0"/>
            <w:caps w:val="0"/>
            <w:noProof/>
            <w:sz w:val="22"/>
            <w:szCs w:val="22"/>
            <w:lang w:eastAsia="es-CL"/>
          </w:rPr>
          <w:tab/>
        </w:r>
        <w:r w:rsidR="006F3200" w:rsidRPr="000B26C9">
          <w:rPr>
            <w:rStyle w:val="Hipervnculo"/>
            <w:noProof/>
          </w:rPr>
          <w:t>IDENTIFICACIÓN DEL TITULAR DE LA ESTACIÓN</w:t>
        </w:r>
        <w:r w:rsidR="006F3200">
          <w:rPr>
            <w:noProof/>
            <w:webHidden/>
          </w:rPr>
          <w:tab/>
        </w:r>
        <w:r w:rsidR="006F3200">
          <w:rPr>
            <w:noProof/>
            <w:webHidden/>
          </w:rPr>
          <w:fldChar w:fldCharType="begin"/>
        </w:r>
        <w:r w:rsidR="006F3200">
          <w:rPr>
            <w:noProof/>
            <w:webHidden/>
          </w:rPr>
          <w:instrText xml:space="preserve"> PAGEREF _Toc14866304 \h </w:instrText>
        </w:r>
        <w:r w:rsidR="006F3200">
          <w:rPr>
            <w:noProof/>
            <w:webHidden/>
          </w:rPr>
        </w:r>
        <w:r w:rsidR="006F3200">
          <w:rPr>
            <w:noProof/>
            <w:webHidden/>
          </w:rPr>
          <w:fldChar w:fldCharType="separate"/>
        </w:r>
        <w:r w:rsidR="006F3200">
          <w:rPr>
            <w:noProof/>
            <w:webHidden/>
          </w:rPr>
          <w:t>5</w:t>
        </w:r>
        <w:r w:rsidR="006F3200">
          <w:rPr>
            <w:noProof/>
            <w:webHidden/>
          </w:rPr>
          <w:fldChar w:fldCharType="end"/>
        </w:r>
      </w:hyperlink>
    </w:p>
    <w:p w14:paraId="0A941F32" w14:textId="77777777" w:rsidR="006F3200" w:rsidRDefault="008B14E8">
      <w:pPr>
        <w:pStyle w:val="TDC2"/>
        <w:tabs>
          <w:tab w:val="left" w:pos="880"/>
          <w:tab w:val="right" w:leader="dot" w:pos="9168"/>
        </w:tabs>
        <w:rPr>
          <w:rFonts w:eastAsiaTheme="minorEastAsia" w:cstheme="minorBidi"/>
          <w:smallCaps w:val="0"/>
          <w:noProof/>
          <w:sz w:val="22"/>
          <w:szCs w:val="22"/>
          <w:lang w:eastAsia="es-CL"/>
        </w:rPr>
      </w:pPr>
      <w:hyperlink w:anchor="_Toc14866305" w:history="1">
        <w:r w:rsidR="006F3200" w:rsidRPr="000B26C9">
          <w:rPr>
            <w:rStyle w:val="Hipervnculo"/>
            <w:noProof/>
          </w:rPr>
          <w:t>2.1.</w:t>
        </w:r>
        <w:r w:rsidR="006F3200">
          <w:rPr>
            <w:rFonts w:eastAsiaTheme="minorEastAsia" w:cstheme="minorBidi"/>
            <w:smallCaps w:val="0"/>
            <w:noProof/>
            <w:sz w:val="22"/>
            <w:szCs w:val="22"/>
            <w:lang w:eastAsia="es-CL"/>
          </w:rPr>
          <w:tab/>
        </w:r>
        <w:r w:rsidR="006F3200" w:rsidRPr="000B26C9">
          <w:rPr>
            <w:rStyle w:val="Hipervnculo"/>
            <w:noProof/>
          </w:rPr>
          <w:t>Antecedentes Generales</w:t>
        </w:r>
        <w:r w:rsidR="006F3200">
          <w:rPr>
            <w:noProof/>
            <w:webHidden/>
          </w:rPr>
          <w:tab/>
        </w:r>
        <w:r w:rsidR="006F3200">
          <w:rPr>
            <w:noProof/>
            <w:webHidden/>
          </w:rPr>
          <w:fldChar w:fldCharType="begin"/>
        </w:r>
        <w:r w:rsidR="006F3200">
          <w:rPr>
            <w:noProof/>
            <w:webHidden/>
          </w:rPr>
          <w:instrText xml:space="preserve"> PAGEREF _Toc14866305 \h </w:instrText>
        </w:r>
        <w:r w:rsidR="006F3200">
          <w:rPr>
            <w:noProof/>
            <w:webHidden/>
          </w:rPr>
        </w:r>
        <w:r w:rsidR="006F3200">
          <w:rPr>
            <w:noProof/>
            <w:webHidden/>
          </w:rPr>
          <w:fldChar w:fldCharType="separate"/>
        </w:r>
        <w:r w:rsidR="006F3200">
          <w:rPr>
            <w:noProof/>
            <w:webHidden/>
          </w:rPr>
          <w:t>5</w:t>
        </w:r>
        <w:r w:rsidR="006F3200">
          <w:rPr>
            <w:noProof/>
            <w:webHidden/>
          </w:rPr>
          <w:fldChar w:fldCharType="end"/>
        </w:r>
      </w:hyperlink>
    </w:p>
    <w:p w14:paraId="6F7D66DA" w14:textId="77777777" w:rsidR="006F3200" w:rsidRDefault="008B14E8">
      <w:pPr>
        <w:pStyle w:val="TDC2"/>
        <w:tabs>
          <w:tab w:val="left" w:pos="880"/>
          <w:tab w:val="right" w:leader="dot" w:pos="9168"/>
        </w:tabs>
        <w:rPr>
          <w:rFonts w:eastAsiaTheme="minorEastAsia" w:cstheme="minorBidi"/>
          <w:smallCaps w:val="0"/>
          <w:noProof/>
          <w:sz w:val="22"/>
          <w:szCs w:val="22"/>
          <w:lang w:eastAsia="es-CL"/>
        </w:rPr>
      </w:pPr>
      <w:hyperlink w:anchor="_Toc14866306" w:history="1">
        <w:r w:rsidR="006F3200" w:rsidRPr="000B26C9">
          <w:rPr>
            <w:rStyle w:val="Hipervnculo"/>
            <w:noProof/>
          </w:rPr>
          <w:t>2.2.</w:t>
        </w:r>
        <w:r w:rsidR="006F3200">
          <w:rPr>
            <w:rFonts w:eastAsiaTheme="minorEastAsia" w:cstheme="minorBidi"/>
            <w:smallCaps w:val="0"/>
            <w:noProof/>
            <w:sz w:val="22"/>
            <w:szCs w:val="22"/>
            <w:lang w:eastAsia="es-CL"/>
          </w:rPr>
          <w:tab/>
        </w:r>
        <w:r w:rsidR="006F3200" w:rsidRPr="000B26C9">
          <w:rPr>
            <w:rStyle w:val="Hipervnculo"/>
            <w:noProof/>
          </w:rPr>
          <w:t>Ubicación y Layout</w:t>
        </w:r>
        <w:r w:rsidR="006F3200">
          <w:rPr>
            <w:noProof/>
            <w:webHidden/>
          </w:rPr>
          <w:tab/>
        </w:r>
        <w:r w:rsidR="006F3200">
          <w:rPr>
            <w:noProof/>
            <w:webHidden/>
          </w:rPr>
          <w:fldChar w:fldCharType="begin"/>
        </w:r>
        <w:r w:rsidR="006F3200">
          <w:rPr>
            <w:noProof/>
            <w:webHidden/>
          </w:rPr>
          <w:instrText xml:space="preserve"> PAGEREF _Toc14866306 \h </w:instrText>
        </w:r>
        <w:r w:rsidR="006F3200">
          <w:rPr>
            <w:noProof/>
            <w:webHidden/>
          </w:rPr>
        </w:r>
        <w:r w:rsidR="006F3200">
          <w:rPr>
            <w:noProof/>
            <w:webHidden/>
          </w:rPr>
          <w:fldChar w:fldCharType="separate"/>
        </w:r>
        <w:r w:rsidR="006F3200">
          <w:rPr>
            <w:noProof/>
            <w:webHidden/>
          </w:rPr>
          <w:t>6</w:t>
        </w:r>
        <w:r w:rsidR="006F3200">
          <w:rPr>
            <w:noProof/>
            <w:webHidden/>
          </w:rPr>
          <w:fldChar w:fldCharType="end"/>
        </w:r>
      </w:hyperlink>
    </w:p>
    <w:p w14:paraId="38DFA10C" w14:textId="77777777" w:rsidR="006F3200" w:rsidRDefault="008B14E8">
      <w:pPr>
        <w:pStyle w:val="TDC1"/>
        <w:rPr>
          <w:rFonts w:eastAsiaTheme="minorEastAsia" w:cstheme="minorBidi"/>
          <w:b w:val="0"/>
          <w:bCs w:val="0"/>
          <w:caps w:val="0"/>
          <w:noProof/>
          <w:sz w:val="22"/>
          <w:szCs w:val="22"/>
          <w:lang w:eastAsia="es-CL"/>
        </w:rPr>
      </w:pPr>
      <w:hyperlink w:anchor="_Toc14866307" w:history="1">
        <w:r w:rsidR="006F3200" w:rsidRPr="000B26C9">
          <w:rPr>
            <w:rStyle w:val="Hipervnculo"/>
            <w:noProof/>
          </w:rPr>
          <w:t>3.</w:t>
        </w:r>
        <w:r w:rsidR="006F3200">
          <w:rPr>
            <w:rFonts w:eastAsiaTheme="minorEastAsia" w:cstheme="minorBidi"/>
            <w:b w:val="0"/>
            <w:bCs w:val="0"/>
            <w:caps w:val="0"/>
            <w:noProof/>
            <w:sz w:val="22"/>
            <w:szCs w:val="22"/>
            <w:lang w:eastAsia="es-CL"/>
          </w:rPr>
          <w:tab/>
        </w:r>
        <w:r w:rsidR="006F3200" w:rsidRPr="000B26C9">
          <w:rPr>
            <w:rStyle w:val="Hipervnculo"/>
            <w:noProof/>
          </w:rPr>
          <w:t>INSTRUMENTOS DE CARÁCTER AMBIENTAL QUE REGULAN LA ESTACIÓN.</w:t>
        </w:r>
        <w:r w:rsidR="006F3200">
          <w:rPr>
            <w:noProof/>
            <w:webHidden/>
          </w:rPr>
          <w:tab/>
        </w:r>
        <w:r w:rsidR="006F3200">
          <w:rPr>
            <w:noProof/>
            <w:webHidden/>
          </w:rPr>
          <w:fldChar w:fldCharType="begin"/>
        </w:r>
        <w:r w:rsidR="006F3200">
          <w:rPr>
            <w:noProof/>
            <w:webHidden/>
          </w:rPr>
          <w:instrText xml:space="preserve"> PAGEREF _Toc14866307 \h </w:instrText>
        </w:r>
        <w:r w:rsidR="006F3200">
          <w:rPr>
            <w:noProof/>
            <w:webHidden/>
          </w:rPr>
        </w:r>
        <w:r w:rsidR="006F3200">
          <w:rPr>
            <w:noProof/>
            <w:webHidden/>
          </w:rPr>
          <w:fldChar w:fldCharType="separate"/>
        </w:r>
        <w:r w:rsidR="006F3200">
          <w:rPr>
            <w:noProof/>
            <w:webHidden/>
          </w:rPr>
          <w:t>8</w:t>
        </w:r>
        <w:r w:rsidR="006F3200">
          <w:rPr>
            <w:noProof/>
            <w:webHidden/>
          </w:rPr>
          <w:fldChar w:fldCharType="end"/>
        </w:r>
      </w:hyperlink>
    </w:p>
    <w:p w14:paraId="763219E8" w14:textId="77777777" w:rsidR="006F3200" w:rsidRDefault="008B14E8">
      <w:pPr>
        <w:pStyle w:val="TDC1"/>
        <w:rPr>
          <w:rFonts w:eastAsiaTheme="minorEastAsia" w:cstheme="minorBidi"/>
          <w:b w:val="0"/>
          <w:bCs w:val="0"/>
          <w:caps w:val="0"/>
          <w:noProof/>
          <w:sz w:val="22"/>
          <w:szCs w:val="22"/>
          <w:lang w:eastAsia="es-CL"/>
        </w:rPr>
      </w:pPr>
      <w:hyperlink w:anchor="_Toc14866308" w:history="1">
        <w:r w:rsidR="006F3200" w:rsidRPr="000B26C9">
          <w:rPr>
            <w:rStyle w:val="Hipervnculo"/>
            <w:noProof/>
          </w:rPr>
          <w:t>4.</w:t>
        </w:r>
        <w:r w:rsidR="006F3200">
          <w:rPr>
            <w:rFonts w:eastAsiaTheme="minorEastAsia" w:cstheme="minorBidi"/>
            <w:b w:val="0"/>
            <w:bCs w:val="0"/>
            <w:caps w:val="0"/>
            <w:noProof/>
            <w:sz w:val="22"/>
            <w:szCs w:val="22"/>
            <w:lang w:eastAsia="es-CL"/>
          </w:rPr>
          <w:tab/>
        </w:r>
        <w:r w:rsidR="006F3200" w:rsidRPr="000B26C9">
          <w:rPr>
            <w:rStyle w:val="Hipervnculo"/>
            <w:noProof/>
          </w:rPr>
          <w:t>ANTECEDENTES DE LA ACTIVIDAD DE VERIFICACIÓN.</w:t>
        </w:r>
        <w:r w:rsidR="006F3200">
          <w:rPr>
            <w:noProof/>
            <w:webHidden/>
          </w:rPr>
          <w:tab/>
        </w:r>
        <w:r w:rsidR="006F3200">
          <w:rPr>
            <w:noProof/>
            <w:webHidden/>
          </w:rPr>
          <w:fldChar w:fldCharType="begin"/>
        </w:r>
        <w:r w:rsidR="006F3200">
          <w:rPr>
            <w:noProof/>
            <w:webHidden/>
          </w:rPr>
          <w:instrText xml:space="preserve"> PAGEREF _Toc14866308 \h </w:instrText>
        </w:r>
        <w:r w:rsidR="006F3200">
          <w:rPr>
            <w:noProof/>
            <w:webHidden/>
          </w:rPr>
        </w:r>
        <w:r w:rsidR="006F3200">
          <w:rPr>
            <w:noProof/>
            <w:webHidden/>
          </w:rPr>
          <w:fldChar w:fldCharType="separate"/>
        </w:r>
        <w:r w:rsidR="006F3200">
          <w:rPr>
            <w:noProof/>
            <w:webHidden/>
          </w:rPr>
          <w:t>9</w:t>
        </w:r>
        <w:r w:rsidR="006F3200">
          <w:rPr>
            <w:noProof/>
            <w:webHidden/>
          </w:rPr>
          <w:fldChar w:fldCharType="end"/>
        </w:r>
      </w:hyperlink>
    </w:p>
    <w:p w14:paraId="7B18BD3B" w14:textId="77777777" w:rsidR="006F3200" w:rsidRDefault="008B14E8">
      <w:pPr>
        <w:pStyle w:val="TDC2"/>
        <w:tabs>
          <w:tab w:val="left" w:pos="880"/>
          <w:tab w:val="right" w:leader="dot" w:pos="9168"/>
        </w:tabs>
        <w:rPr>
          <w:rFonts w:eastAsiaTheme="minorEastAsia" w:cstheme="minorBidi"/>
          <w:smallCaps w:val="0"/>
          <w:noProof/>
          <w:sz w:val="22"/>
          <w:szCs w:val="22"/>
          <w:lang w:eastAsia="es-CL"/>
        </w:rPr>
      </w:pPr>
      <w:hyperlink w:anchor="_Toc14866309" w:history="1">
        <w:r w:rsidR="006F3200" w:rsidRPr="000B26C9">
          <w:rPr>
            <w:rStyle w:val="Hipervnculo"/>
            <w:noProof/>
          </w:rPr>
          <w:t>4.1.</w:t>
        </w:r>
        <w:r w:rsidR="006F3200">
          <w:rPr>
            <w:rFonts w:eastAsiaTheme="minorEastAsia" w:cstheme="minorBidi"/>
            <w:smallCaps w:val="0"/>
            <w:noProof/>
            <w:sz w:val="22"/>
            <w:szCs w:val="22"/>
            <w:lang w:eastAsia="es-CL"/>
          </w:rPr>
          <w:tab/>
        </w:r>
        <w:r w:rsidR="006F3200" w:rsidRPr="000B26C9">
          <w:rPr>
            <w:rStyle w:val="Hipervnculo"/>
            <w:noProof/>
          </w:rPr>
          <w:t>Motivo de la Actividad.</w:t>
        </w:r>
        <w:r w:rsidR="006F3200">
          <w:rPr>
            <w:noProof/>
            <w:webHidden/>
          </w:rPr>
          <w:tab/>
        </w:r>
        <w:r w:rsidR="006F3200">
          <w:rPr>
            <w:noProof/>
            <w:webHidden/>
          </w:rPr>
          <w:fldChar w:fldCharType="begin"/>
        </w:r>
        <w:r w:rsidR="006F3200">
          <w:rPr>
            <w:noProof/>
            <w:webHidden/>
          </w:rPr>
          <w:instrText xml:space="preserve"> PAGEREF _Toc14866309 \h </w:instrText>
        </w:r>
        <w:r w:rsidR="006F3200">
          <w:rPr>
            <w:noProof/>
            <w:webHidden/>
          </w:rPr>
        </w:r>
        <w:r w:rsidR="006F3200">
          <w:rPr>
            <w:noProof/>
            <w:webHidden/>
          </w:rPr>
          <w:fldChar w:fldCharType="separate"/>
        </w:r>
        <w:r w:rsidR="006F3200">
          <w:rPr>
            <w:noProof/>
            <w:webHidden/>
          </w:rPr>
          <w:t>9</w:t>
        </w:r>
        <w:r w:rsidR="006F3200">
          <w:rPr>
            <w:noProof/>
            <w:webHidden/>
          </w:rPr>
          <w:fldChar w:fldCharType="end"/>
        </w:r>
      </w:hyperlink>
    </w:p>
    <w:p w14:paraId="7F208C9F" w14:textId="77777777" w:rsidR="006F3200" w:rsidRDefault="008B14E8">
      <w:pPr>
        <w:pStyle w:val="TDC2"/>
        <w:tabs>
          <w:tab w:val="left" w:pos="880"/>
          <w:tab w:val="right" w:leader="dot" w:pos="9168"/>
        </w:tabs>
        <w:rPr>
          <w:rFonts w:eastAsiaTheme="minorEastAsia" w:cstheme="minorBidi"/>
          <w:smallCaps w:val="0"/>
          <w:noProof/>
          <w:sz w:val="22"/>
          <w:szCs w:val="22"/>
          <w:lang w:eastAsia="es-CL"/>
        </w:rPr>
      </w:pPr>
      <w:hyperlink w:anchor="_Toc14866310" w:history="1">
        <w:r w:rsidR="006F3200" w:rsidRPr="000B26C9">
          <w:rPr>
            <w:rStyle w:val="Hipervnculo"/>
            <w:noProof/>
          </w:rPr>
          <w:t>4.2.</w:t>
        </w:r>
        <w:r w:rsidR="006F3200">
          <w:rPr>
            <w:rFonts w:eastAsiaTheme="minorEastAsia" w:cstheme="minorBidi"/>
            <w:smallCaps w:val="0"/>
            <w:noProof/>
            <w:sz w:val="22"/>
            <w:szCs w:val="22"/>
            <w:lang w:eastAsia="es-CL"/>
          </w:rPr>
          <w:tab/>
        </w:r>
        <w:r w:rsidR="006F3200" w:rsidRPr="000B26C9">
          <w:rPr>
            <w:rStyle w:val="Hipervnculo"/>
            <w:noProof/>
          </w:rPr>
          <w:t>Materia Específica Objeto de la Actividad.</w:t>
        </w:r>
        <w:r w:rsidR="006F3200">
          <w:rPr>
            <w:noProof/>
            <w:webHidden/>
          </w:rPr>
          <w:tab/>
        </w:r>
        <w:r w:rsidR="006F3200">
          <w:rPr>
            <w:noProof/>
            <w:webHidden/>
          </w:rPr>
          <w:fldChar w:fldCharType="begin"/>
        </w:r>
        <w:r w:rsidR="006F3200">
          <w:rPr>
            <w:noProof/>
            <w:webHidden/>
          </w:rPr>
          <w:instrText xml:space="preserve"> PAGEREF _Toc14866310 \h </w:instrText>
        </w:r>
        <w:r w:rsidR="006F3200">
          <w:rPr>
            <w:noProof/>
            <w:webHidden/>
          </w:rPr>
        </w:r>
        <w:r w:rsidR="006F3200">
          <w:rPr>
            <w:noProof/>
            <w:webHidden/>
          </w:rPr>
          <w:fldChar w:fldCharType="separate"/>
        </w:r>
        <w:r w:rsidR="006F3200">
          <w:rPr>
            <w:noProof/>
            <w:webHidden/>
          </w:rPr>
          <w:t>9</w:t>
        </w:r>
        <w:r w:rsidR="006F3200">
          <w:rPr>
            <w:noProof/>
            <w:webHidden/>
          </w:rPr>
          <w:fldChar w:fldCharType="end"/>
        </w:r>
      </w:hyperlink>
    </w:p>
    <w:p w14:paraId="1EBFAA46" w14:textId="77777777" w:rsidR="006F3200" w:rsidRDefault="008B14E8">
      <w:pPr>
        <w:pStyle w:val="TDC2"/>
        <w:tabs>
          <w:tab w:val="left" w:pos="880"/>
          <w:tab w:val="right" w:leader="dot" w:pos="9168"/>
        </w:tabs>
        <w:rPr>
          <w:rFonts w:eastAsiaTheme="minorEastAsia" w:cstheme="minorBidi"/>
          <w:smallCaps w:val="0"/>
          <w:noProof/>
          <w:sz w:val="22"/>
          <w:szCs w:val="22"/>
          <w:lang w:eastAsia="es-CL"/>
        </w:rPr>
      </w:pPr>
      <w:hyperlink w:anchor="_Toc14866311" w:history="1">
        <w:r w:rsidR="006F3200" w:rsidRPr="000B26C9">
          <w:rPr>
            <w:rStyle w:val="Hipervnculo"/>
            <w:noProof/>
          </w:rPr>
          <w:t>4.3.</w:t>
        </w:r>
        <w:r w:rsidR="006F3200">
          <w:rPr>
            <w:rFonts w:eastAsiaTheme="minorEastAsia" w:cstheme="minorBidi"/>
            <w:smallCaps w:val="0"/>
            <w:noProof/>
            <w:sz w:val="22"/>
            <w:szCs w:val="22"/>
            <w:lang w:eastAsia="es-CL"/>
          </w:rPr>
          <w:tab/>
        </w:r>
        <w:r w:rsidR="006F3200" w:rsidRPr="000B26C9">
          <w:rPr>
            <w:rStyle w:val="Hipervnculo"/>
            <w:noProof/>
          </w:rPr>
          <w:t>Aspectos relativos a la ejecución de la verificación.</w:t>
        </w:r>
        <w:r w:rsidR="006F3200">
          <w:rPr>
            <w:noProof/>
            <w:webHidden/>
          </w:rPr>
          <w:tab/>
        </w:r>
        <w:r w:rsidR="006F3200">
          <w:rPr>
            <w:noProof/>
            <w:webHidden/>
          </w:rPr>
          <w:fldChar w:fldCharType="begin"/>
        </w:r>
        <w:r w:rsidR="006F3200">
          <w:rPr>
            <w:noProof/>
            <w:webHidden/>
          </w:rPr>
          <w:instrText xml:space="preserve"> PAGEREF _Toc14866311 \h </w:instrText>
        </w:r>
        <w:r w:rsidR="006F3200">
          <w:rPr>
            <w:noProof/>
            <w:webHidden/>
          </w:rPr>
        </w:r>
        <w:r w:rsidR="006F3200">
          <w:rPr>
            <w:noProof/>
            <w:webHidden/>
          </w:rPr>
          <w:fldChar w:fldCharType="separate"/>
        </w:r>
        <w:r w:rsidR="006F3200">
          <w:rPr>
            <w:noProof/>
            <w:webHidden/>
          </w:rPr>
          <w:t>9</w:t>
        </w:r>
        <w:r w:rsidR="006F3200">
          <w:rPr>
            <w:noProof/>
            <w:webHidden/>
          </w:rPr>
          <w:fldChar w:fldCharType="end"/>
        </w:r>
      </w:hyperlink>
    </w:p>
    <w:p w14:paraId="39F3F24F" w14:textId="77777777" w:rsidR="006F3200" w:rsidRDefault="008B14E8">
      <w:pPr>
        <w:pStyle w:val="TDC2"/>
        <w:tabs>
          <w:tab w:val="left" w:pos="880"/>
          <w:tab w:val="right" w:leader="dot" w:pos="9168"/>
        </w:tabs>
        <w:rPr>
          <w:rFonts w:eastAsiaTheme="minorEastAsia" w:cstheme="minorBidi"/>
          <w:smallCaps w:val="0"/>
          <w:noProof/>
          <w:sz w:val="22"/>
          <w:szCs w:val="22"/>
          <w:lang w:eastAsia="es-CL"/>
        </w:rPr>
      </w:pPr>
      <w:hyperlink w:anchor="_Toc14866312" w:history="1">
        <w:r w:rsidR="006F3200" w:rsidRPr="000B26C9">
          <w:rPr>
            <w:rStyle w:val="Hipervnculo"/>
            <w:bCs/>
            <w:noProof/>
          </w:rPr>
          <w:t>4.4.</w:t>
        </w:r>
        <w:r w:rsidR="006F3200">
          <w:rPr>
            <w:rFonts w:eastAsiaTheme="minorEastAsia" w:cstheme="minorBidi"/>
            <w:smallCaps w:val="0"/>
            <w:noProof/>
            <w:sz w:val="22"/>
            <w:szCs w:val="22"/>
            <w:lang w:eastAsia="es-CL"/>
          </w:rPr>
          <w:tab/>
        </w:r>
        <w:r w:rsidR="006F3200" w:rsidRPr="000B26C9">
          <w:rPr>
            <w:rStyle w:val="Hipervnculo"/>
            <w:bCs/>
            <w:noProof/>
          </w:rPr>
          <w:t>Aspectos relativos a la verificación</w:t>
        </w:r>
        <w:r w:rsidR="006F3200">
          <w:rPr>
            <w:noProof/>
            <w:webHidden/>
          </w:rPr>
          <w:tab/>
        </w:r>
        <w:r w:rsidR="006F3200">
          <w:rPr>
            <w:noProof/>
            <w:webHidden/>
          </w:rPr>
          <w:fldChar w:fldCharType="begin"/>
        </w:r>
        <w:r w:rsidR="006F3200">
          <w:rPr>
            <w:noProof/>
            <w:webHidden/>
          </w:rPr>
          <w:instrText xml:space="preserve"> PAGEREF _Toc14866312 \h </w:instrText>
        </w:r>
        <w:r w:rsidR="006F3200">
          <w:rPr>
            <w:noProof/>
            <w:webHidden/>
          </w:rPr>
        </w:r>
        <w:r w:rsidR="006F3200">
          <w:rPr>
            <w:noProof/>
            <w:webHidden/>
          </w:rPr>
          <w:fldChar w:fldCharType="separate"/>
        </w:r>
        <w:r w:rsidR="006F3200">
          <w:rPr>
            <w:noProof/>
            <w:webHidden/>
          </w:rPr>
          <w:t>10</w:t>
        </w:r>
        <w:r w:rsidR="006F3200">
          <w:rPr>
            <w:noProof/>
            <w:webHidden/>
          </w:rPr>
          <w:fldChar w:fldCharType="end"/>
        </w:r>
      </w:hyperlink>
    </w:p>
    <w:p w14:paraId="5EA380FC" w14:textId="77777777" w:rsidR="006F3200" w:rsidRDefault="008B14E8">
      <w:pPr>
        <w:pStyle w:val="TDC1"/>
        <w:rPr>
          <w:rFonts w:eastAsiaTheme="minorEastAsia" w:cstheme="minorBidi"/>
          <w:b w:val="0"/>
          <w:bCs w:val="0"/>
          <w:caps w:val="0"/>
          <w:noProof/>
          <w:sz w:val="22"/>
          <w:szCs w:val="22"/>
          <w:lang w:eastAsia="es-CL"/>
        </w:rPr>
      </w:pPr>
      <w:hyperlink w:anchor="_Toc14866313" w:history="1">
        <w:r w:rsidR="006F3200" w:rsidRPr="000B26C9">
          <w:rPr>
            <w:rStyle w:val="Hipervnculo"/>
            <w:noProof/>
          </w:rPr>
          <w:t>5.</w:t>
        </w:r>
        <w:r w:rsidR="006F3200">
          <w:rPr>
            <w:rFonts w:eastAsiaTheme="minorEastAsia" w:cstheme="minorBidi"/>
            <w:b w:val="0"/>
            <w:bCs w:val="0"/>
            <w:caps w:val="0"/>
            <w:noProof/>
            <w:sz w:val="22"/>
            <w:szCs w:val="22"/>
            <w:lang w:eastAsia="es-CL"/>
          </w:rPr>
          <w:tab/>
        </w:r>
        <w:r w:rsidR="006F3200" w:rsidRPr="000B26C9">
          <w:rPr>
            <w:rStyle w:val="Hipervnculo"/>
            <w:noProof/>
          </w:rPr>
          <w:t>VERIFICACIÓN DE REQUISITOS PARA OTORGAR REPRESENTATIVIDAD POBLACIONAL</w:t>
        </w:r>
        <w:r w:rsidR="006F3200">
          <w:rPr>
            <w:noProof/>
            <w:webHidden/>
          </w:rPr>
          <w:tab/>
        </w:r>
        <w:r w:rsidR="006F3200">
          <w:rPr>
            <w:noProof/>
            <w:webHidden/>
          </w:rPr>
          <w:fldChar w:fldCharType="begin"/>
        </w:r>
        <w:r w:rsidR="006F3200">
          <w:rPr>
            <w:noProof/>
            <w:webHidden/>
          </w:rPr>
          <w:instrText xml:space="preserve"> PAGEREF _Toc14866313 \h </w:instrText>
        </w:r>
        <w:r w:rsidR="006F3200">
          <w:rPr>
            <w:noProof/>
            <w:webHidden/>
          </w:rPr>
        </w:r>
        <w:r w:rsidR="006F3200">
          <w:rPr>
            <w:noProof/>
            <w:webHidden/>
          </w:rPr>
          <w:fldChar w:fldCharType="separate"/>
        </w:r>
        <w:r w:rsidR="006F3200">
          <w:rPr>
            <w:noProof/>
            <w:webHidden/>
          </w:rPr>
          <w:t>11</w:t>
        </w:r>
        <w:r w:rsidR="006F3200">
          <w:rPr>
            <w:noProof/>
            <w:webHidden/>
          </w:rPr>
          <w:fldChar w:fldCharType="end"/>
        </w:r>
      </w:hyperlink>
    </w:p>
    <w:p w14:paraId="41983DE8" w14:textId="77777777" w:rsidR="006F3200" w:rsidRDefault="008B14E8">
      <w:pPr>
        <w:pStyle w:val="TDC2"/>
        <w:tabs>
          <w:tab w:val="left" w:pos="880"/>
          <w:tab w:val="right" w:leader="dot" w:pos="9168"/>
        </w:tabs>
        <w:rPr>
          <w:rFonts w:eastAsiaTheme="minorEastAsia" w:cstheme="minorBidi"/>
          <w:smallCaps w:val="0"/>
          <w:noProof/>
          <w:sz w:val="22"/>
          <w:szCs w:val="22"/>
          <w:lang w:eastAsia="es-CL"/>
        </w:rPr>
      </w:pPr>
      <w:hyperlink w:anchor="_Toc14866314" w:history="1">
        <w:r w:rsidR="006F3200" w:rsidRPr="000B26C9">
          <w:rPr>
            <w:rStyle w:val="Hipervnculo"/>
            <w:noProof/>
          </w:rPr>
          <w:t>5.1.</w:t>
        </w:r>
        <w:r w:rsidR="006F3200">
          <w:rPr>
            <w:rFonts w:eastAsiaTheme="minorEastAsia" w:cstheme="minorBidi"/>
            <w:smallCaps w:val="0"/>
            <w:noProof/>
            <w:sz w:val="22"/>
            <w:szCs w:val="22"/>
            <w:lang w:eastAsia="es-CL"/>
          </w:rPr>
          <w:tab/>
        </w:r>
        <w:r w:rsidR="006F3200" w:rsidRPr="000B26C9">
          <w:rPr>
            <w:rStyle w:val="Hipervnculo"/>
            <w:noProof/>
          </w:rPr>
          <w:t>Evaluación de los requerimientos específicos.</w:t>
        </w:r>
        <w:r w:rsidR="006F3200">
          <w:rPr>
            <w:noProof/>
            <w:webHidden/>
          </w:rPr>
          <w:tab/>
        </w:r>
        <w:r w:rsidR="006F3200">
          <w:rPr>
            <w:noProof/>
            <w:webHidden/>
          </w:rPr>
          <w:fldChar w:fldCharType="begin"/>
        </w:r>
        <w:r w:rsidR="006F3200">
          <w:rPr>
            <w:noProof/>
            <w:webHidden/>
          </w:rPr>
          <w:instrText xml:space="preserve"> PAGEREF _Toc14866314 \h </w:instrText>
        </w:r>
        <w:r w:rsidR="006F3200">
          <w:rPr>
            <w:noProof/>
            <w:webHidden/>
          </w:rPr>
        </w:r>
        <w:r w:rsidR="006F3200">
          <w:rPr>
            <w:noProof/>
            <w:webHidden/>
          </w:rPr>
          <w:fldChar w:fldCharType="separate"/>
        </w:r>
        <w:r w:rsidR="006F3200">
          <w:rPr>
            <w:noProof/>
            <w:webHidden/>
          </w:rPr>
          <w:t>11</w:t>
        </w:r>
        <w:r w:rsidR="006F3200">
          <w:rPr>
            <w:noProof/>
            <w:webHidden/>
          </w:rPr>
          <w:fldChar w:fldCharType="end"/>
        </w:r>
      </w:hyperlink>
    </w:p>
    <w:p w14:paraId="088BB883" w14:textId="77777777" w:rsidR="006F3200" w:rsidRDefault="008B14E8">
      <w:pPr>
        <w:pStyle w:val="TDC1"/>
        <w:rPr>
          <w:rFonts w:eastAsiaTheme="minorEastAsia" w:cstheme="minorBidi"/>
          <w:b w:val="0"/>
          <w:bCs w:val="0"/>
          <w:caps w:val="0"/>
          <w:noProof/>
          <w:sz w:val="22"/>
          <w:szCs w:val="22"/>
          <w:lang w:eastAsia="es-CL"/>
        </w:rPr>
      </w:pPr>
      <w:hyperlink w:anchor="_Toc14866315" w:history="1">
        <w:r w:rsidR="006F3200" w:rsidRPr="000B26C9">
          <w:rPr>
            <w:rStyle w:val="Hipervnculo"/>
            <w:noProof/>
          </w:rPr>
          <w:t>6.</w:t>
        </w:r>
        <w:r w:rsidR="006F3200">
          <w:rPr>
            <w:rFonts w:eastAsiaTheme="minorEastAsia" w:cstheme="minorBidi"/>
            <w:b w:val="0"/>
            <w:bCs w:val="0"/>
            <w:caps w:val="0"/>
            <w:noProof/>
            <w:sz w:val="22"/>
            <w:szCs w:val="22"/>
            <w:lang w:eastAsia="es-CL"/>
          </w:rPr>
          <w:tab/>
        </w:r>
        <w:r w:rsidR="006F3200" w:rsidRPr="000B26C9">
          <w:rPr>
            <w:rStyle w:val="Hipervnculo"/>
            <w:noProof/>
          </w:rPr>
          <w:t>CONCLUSIONES.</w:t>
        </w:r>
        <w:r w:rsidR="006F3200">
          <w:rPr>
            <w:noProof/>
            <w:webHidden/>
          </w:rPr>
          <w:tab/>
        </w:r>
        <w:r w:rsidR="006F3200">
          <w:rPr>
            <w:noProof/>
            <w:webHidden/>
          </w:rPr>
          <w:fldChar w:fldCharType="begin"/>
        </w:r>
        <w:r w:rsidR="006F3200">
          <w:rPr>
            <w:noProof/>
            <w:webHidden/>
          </w:rPr>
          <w:instrText xml:space="preserve"> PAGEREF _Toc14866315 \h </w:instrText>
        </w:r>
        <w:r w:rsidR="006F3200">
          <w:rPr>
            <w:noProof/>
            <w:webHidden/>
          </w:rPr>
        </w:r>
        <w:r w:rsidR="006F3200">
          <w:rPr>
            <w:noProof/>
            <w:webHidden/>
          </w:rPr>
          <w:fldChar w:fldCharType="separate"/>
        </w:r>
        <w:r w:rsidR="006F3200">
          <w:rPr>
            <w:noProof/>
            <w:webHidden/>
          </w:rPr>
          <w:t>28</w:t>
        </w:r>
        <w:r w:rsidR="006F3200">
          <w:rPr>
            <w:noProof/>
            <w:webHidden/>
          </w:rPr>
          <w:fldChar w:fldCharType="end"/>
        </w:r>
      </w:hyperlink>
    </w:p>
    <w:p w14:paraId="73323B26" w14:textId="77777777" w:rsidR="006F3200" w:rsidRDefault="008B14E8">
      <w:pPr>
        <w:pStyle w:val="TDC1"/>
        <w:rPr>
          <w:rFonts w:eastAsiaTheme="minorEastAsia" w:cstheme="minorBidi"/>
          <w:b w:val="0"/>
          <w:bCs w:val="0"/>
          <w:caps w:val="0"/>
          <w:noProof/>
          <w:sz w:val="22"/>
          <w:szCs w:val="22"/>
          <w:lang w:eastAsia="es-CL"/>
        </w:rPr>
      </w:pPr>
      <w:hyperlink w:anchor="_Toc14866316" w:history="1">
        <w:r w:rsidR="006F3200" w:rsidRPr="000B26C9">
          <w:rPr>
            <w:rStyle w:val="Hipervnculo"/>
            <w:noProof/>
          </w:rPr>
          <w:t>7.</w:t>
        </w:r>
        <w:r w:rsidR="006F3200">
          <w:rPr>
            <w:rFonts w:eastAsiaTheme="minorEastAsia" w:cstheme="minorBidi"/>
            <w:b w:val="0"/>
            <w:bCs w:val="0"/>
            <w:caps w:val="0"/>
            <w:noProof/>
            <w:sz w:val="22"/>
            <w:szCs w:val="22"/>
            <w:lang w:eastAsia="es-CL"/>
          </w:rPr>
          <w:tab/>
        </w:r>
        <w:r w:rsidR="006F3200" w:rsidRPr="000B26C9">
          <w:rPr>
            <w:rStyle w:val="Hipervnculo"/>
            <w:noProof/>
          </w:rPr>
          <w:t>DOCUMENTACIÓN SOLICITADA Y RECEPCIONADA.</w:t>
        </w:r>
        <w:r w:rsidR="006F3200">
          <w:rPr>
            <w:noProof/>
            <w:webHidden/>
          </w:rPr>
          <w:tab/>
        </w:r>
        <w:r w:rsidR="006F3200">
          <w:rPr>
            <w:noProof/>
            <w:webHidden/>
          </w:rPr>
          <w:fldChar w:fldCharType="begin"/>
        </w:r>
        <w:r w:rsidR="006F3200">
          <w:rPr>
            <w:noProof/>
            <w:webHidden/>
          </w:rPr>
          <w:instrText xml:space="preserve"> PAGEREF _Toc14866316 \h </w:instrText>
        </w:r>
        <w:r w:rsidR="006F3200">
          <w:rPr>
            <w:noProof/>
            <w:webHidden/>
          </w:rPr>
        </w:r>
        <w:r w:rsidR="006F3200">
          <w:rPr>
            <w:noProof/>
            <w:webHidden/>
          </w:rPr>
          <w:fldChar w:fldCharType="separate"/>
        </w:r>
        <w:r w:rsidR="006F3200">
          <w:rPr>
            <w:noProof/>
            <w:webHidden/>
          </w:rPr>
          <w:t>31</w:t>
        </w:r>
        <w:r w:rsidR="006F3200">
          <w:rPr>
            <w:noProof/>
            <w:webHidden/>
          </w:rPr>
          <w:fldChar w:fldCharType="end"/>
        </w:r>
      </w:hyperlink>
    </w:p>
    <w:p w14:paraId="69141E88" w14:textId="77777777" w:rsidR="006F3200" w:rsidRDefault="008B14E8">
      <w:pPr>
        <w:pStyle w:val="TDC1"/>
        <w:rPr>
          <w:rFonts w:eastAsiaTheme="minorEastAsia" w:cstheme="minorBidi"/>
          <w:b w:val="0"/>
          <w:bCs w:val="0"/>
          <w:caps w:val="0"/>
          <w:noProof/>
          <w:sz w:val="22"/>
          <w:szCs w:val="22"/>
          <w:lang w:eastAsia="es-CL"/>
        </w:rPr>
      </w:pPr>
      <w:hyperlink w:anchor="_Toc14866317" w:history="1">
        <w:r w:rsidR="006F3200" w:rsidRPr="000B26C9">
          <w:rPr>
            <w:rStyle w:val="Hipervnculo"/>
            <w:noProof/>
          </w:rPr>
          <w:t>8.</w:t>
        </w:r>
        <w:r w:rsidR="006F3200">
          <w:rPr>
            <w:rFonts w:eastAsiaTheme="minorEastAsia" w:cstheme="minorBidi"/>
            <w:b w:val="0"/>
            <w:bCs w:val="0"/>
            <w:caps w:val="0"/>
            <w:noProof/>
            <w:sz w:val="22"/>
            <w:szCs w:val="22"/>
            <w:lang w:eastAsia="es-CL"/>
          </w:rPr>
          <w:tab/>
        </w:r>
        <w:r w:rsidR="006F3200" w:rsidRPr="000B26C9">
          <w:rPr>
            <w:rStyle w:val="Hipervnculo"/>
            <w:noProof/>
          </w:rPr>
          <w:t>ANEXOS.</w:t>
        </w:r>
        <w:r w:rsidR="006F3200">
          <w:rPr>
            <w:noProof/>
            <w:webHidden/>
          </w:rPr>
          <w:tab/>
        </w:r>
        <w:r w:rsidR="006F3200">
          <w:rPr>
            <w:noProof/>
            <w:webHidden/>
          </w:rPr>
          <w:fldChar w:fldCharType="begin"/>
        </w:r>
        <w:r w:rsidR="006F3200">
          <w:rPr>
            <w:noProof/>
            <w:webHidden/>
          </w:rPr>
          <w:instrText xml:space="preserve"> PAGEREF _Toc14866317 \h </w:instrText>
        </w:r>
        <w:r w:rsidR="006F3200">
          <w:rPr>
            <w:noProof/>
            <w:webHidden/>
          </w:rPr>
        </w:r>
        <w:r w:rsidR="006F3200">
          <w:rPr>
            <w:noProof/>
            <w:webHidden/>
          </w:rPr>
          <w:fldChar w:fldCharType="separate"/>
        </w:r>
        <w:r w:rsidR="006F3200">
          <w:rPr>
            <w:noProof/>
            <w:webHidden/>
          </w:rPr>
          <w:t>32</w:t>
        </w:r>
        <w:r w:rsidR="006F3200">
          <w:rPr>
            <w:noProof/>
            <w:webHidden/>
          </w:rPr>
          <w:fldChar w:fldCharType="end"/>
        </w:r>
      </w:hyperlink>
    </w:p>
    <w:p w14:paraId="367047FB" w14:textId="77777777" w:rsidR="005B03BC" w:rsidRDefault="00071B2E" w:rsidP="00C7173D">
      <w:pPr>
        <w:jc w:val="left"/>
      </w:pPr>
      <w:r>
        <w:fldChar w:fldCharType="end"/>
      </w:r>
    </w:p>
    <w:p w14:paraId="0C863357" w14:textId="229D133D" w:rsidR="005B03BC" w:rsidRDefault="005B03BC">
      <w:pPr>
        <w:jc w:val="left"/>
      </w:pPr>
      <w:r>
        <w:br w:type="page"/>
      </w:r>
    </w:p>
    <w:p w14:paraId="136C4B34" w14:textId="77777777" w:rsidR="002C445A" w:rsidRPr="0025129B" w:rsidRDefault="00ED4317" w:rsidP="00C2762F">
      <w:pPr>
        <w:pStyle w:val="Ttulo1"/>
      </w:pPr>
      <w:bookmarkStart w:id="9" w:name="_Toc426359948"/>
      <w:bookmarkStart w:id="10" w:name="_Toc426362620"/>
      <w:bookmarkStart w:id="11" w:name="_Toc14866303"/>
      <w:r w:rsidRPr="0025129B">
        <w:lastRenderedPageBreak/>
        <w:t>RESUMEN</w:t>
      </w:r>
      <w:r w:rsidR="00B1722C" w:rsidRPr="0025129B">
        <w:t>.</w:t>
      </w:r>
      <w:bookmarkEnd w:id="5"/>
      <w:bookmarkEnd w:id="6"/>
      <w:bookmarkEnd w:id="7"/>
      <w:bookmarkEnd w:id="8"/>
      <w:bookmarkEnd w:id="9"/>
      <w:bookmarkEnd w:id="10"/>
      <w:bookmarkEnd w:id="11"/>
    </w:p>
    <w:p w14:paraId="76E38248" w14:textId="77777777" w:rsidR="00463937" w:rsidRDefault="00463937" w:rsidP="002B24CF">
      <w:pPr>
        <w:autoSpaceDE w:val="0"/>
        <w:autoSpaceDN w:val="0"/>
        <w:adjustRightInd w:val="0"/>
        <w:spacing w:after="120"/>
        <w:rPr>
          <w:rFonts w:ascii="Calibri" w:hAnsi="Calibri" w:cs="Calibri"/>
          <w:color w:val="000000"/>
          <w:lang w:eastAsia="es-ES"/>
        </w:rPr>
      </w:pPr>
    </w:p>
    <w:p w14:paraId="77B10CA9" w14:textId="3765D8AC" w:rsidR="00407589" w:rsidRPr="00310685" w:rsidRDefault="00407589" w:rsidP="00407589">
      <w:pPr>
        <w:autoSpaceDE w:val="0"/>
        <w:autoSpaceDN w:val="0"/>
        <w:adjustRightInd w:val="0"/>
        <w:spacing w:after="120"/>
        <w:rPr>
          <w:rFonts w:ascii="Calibri" w:hAnsi="Calibri" w:cs="Calibri"/>
          <w:color w:val="000000"/>
          <w:lang w:eastAsia="es-ES"/>
        </w:rPr>
      </w:pPr>
      <w:r w:rsidRPr="00310685">
        <w:rPr>
          <w:rFonts w:ascii="Calibri" w:hAnsi="Calibri" w:cs="Calibri"/>
          <w:color w:val="000000"/>
          <w:lang w:eastAsia="es-ES"/>
        </w:rPr>
        <w:t>El presente documento da cuenta de la evaluación de la representatividad poblaciona</w:t>
      </w:r>
      <w:r>
        <w:rPr>
          <w:rFonts w:ascii="Calibri" w:hAnsi="Calibri" w:cs="Calibri"/>
          <w:color w:val="000000"/>
          <w:lang w:eastAsia="es-ES"/>
        </w:rPr>
        <w:t xml:space="preserve">l por material particulado </w:t>
      </w:r>
      <w:r w:rsidRPr="00310685">
        <w:rPr>
          <w:rFonts w:ascii="Calibri" w:hAnsi="Calibri" w:cs="Calibri"/>
          <w:color w:val="000000"/>
          <w:lang w:eastAsia="es-ES"/>
        </w:rPr>
        <w:t xml:space="preserve">respirable </w:t>
      </w:r>
      <w:r>
        <w:rPr>
          <w:rFonts w:ascii="Calibri" w:hAnsi="Calibri" w:cs="Calibri"/>
          <w:color w:val="000000"/>
          <w:lang w:eastAsia="es-ES"/>
        </w:rPr>
        <w:t>MP10</w:t>
      </w:r>
      <w:r w:rsidRPr="00954A0A">
        <w:rPr>
          <w:rFonts w:ascii="Calibri" w:hAnsi="Calibri" w:cs="Calibri"/>
          <w:color w:val="000000"/>
          <w:lang w:eastAsia="es-ES"/>
        </w:rPr>
        <w:t>, realizada por la Superintendencia del Medio Ambiente</w:t>
      </w:r>
      <w:r>
        <w:rPr>
          <w:rFonts w:ascii="Calibri" w:hAnsi="Calibri" w:cs="Calibri"/>
          <w:color w:val="000000"/>
          <w:lang w:eastAsia="es-ES"/>
        </w:rPr>
        <w:t xml:space="preserve"> (SMA)</w:t>
      </w:r>
      <w:r w:rsidRPr="00954A0A">
        <w:rPr>
          <w:rFonts w:ascii="Calibri" w:hAnsi="Calibri" w:cs="Calibri"/>
          <w:color w:val="000000"/>
          <w:lang w:eastAsia="es-ES"/>
        </w:rPr>
        <w:t>, a la estación de calidad del aire</w:t>
      </w:r>
      <w:r>
        <w:rPr>
          <w:rFonts w:ascii="Calibri" w:hAnsi="Calibri" w:cs="Calibri"/>
          <w:color w:val="000000"/>
          <w:lang w:eastAsia="es-ES"/>
        </w:rPr>
        <w:t xml:space="preserve"> </w:t>
      </w:r>
      <w:r w:rsidR="00193FA5">
        <w:rPr>
          <w:rFonts w:ascii="Calibri" w:hAnsi="Calibri" w:cs="Calibri"/>
          <w:color w:val="000000"/>
          <w:lang w:eastAsia="es-ES"/>
        </w:rPr>
        <w:t xml:space="preserve">“Nueva </w:t>
      </w:r>
      <w:r>
        <w:rPr>
          <w:rFonts w:ascii="Calibri" w:hAnsi="Calibri" w:cs="Calibri"/>
          <w:color w:val="000000"/>
          <w:lang w:eastAsia="es-ES"/>
        </w:rPr>
        <w:t>Chiu-Chiu</w:t>
      </w:r>
      <w:r w:rsidR="00193FA5">
        <w:rPr>
          <w:rFonts w:ascii="Calibri" w:hAnsi="Calibri" w:cs="Calibri"/>
          <w:color w:val="000000"/>
          <w:lang w:eastAsia="es-ES"/>
        </w:rPr>
        <w:t>”</w:t>
      </w:r>
      <w:r w:rsidRPr="00954A0A">
        <w:rPr>
          <w:rFonts w:ascii="Calibri" w:hAnsi="Calibri" w:cs="Calibri"/>
          <w:color w:val="000000"/>
          <w:lang w:eastAsia="es-ES"/>
        </w:rPr>
        <w:t xml:space="preserve">, en virtud de la solicitud efectuada mediante </w:t>
      </w:r>
      <w:r w:rsidR="00DE21D0">
        <w:rPr>
          <w:rFonts w:ascii="Calibri" w:hAnsi="Calibri" w:cs="Calibri"/>
          <w:color w:val="000000"/>
          <w:lang w:eastAsia="es-ES"/>
        </w:rPr>
        <w:t>el</w:t>
      </w:r>
      <w:r w:rsidR="00005D53" w:rsidRPr="00954A0A">
        <w:rPr>
          <w:rFonts w:ascii="Calibri" w:hAnsi="Calibri" w:cs="Calibri"/>
          <w:color w:val="000000"/>
          <w:lang w:eastAsia="es-ES"/>
        </w:rPr>
        <w:t xml:space="preserve"> </w:t>
      </w:r>
      <w:r w:rsidR="00DE21D0">
        <w:rPr>
          <w:rFonts w:ascii="Calibri" w:hAnsi="Calibri" w:cs="Calibri"/>
          <w:color w:val="000000"/>
          <w:lang w:eastAsia="es-ES"/>
        </w:rPr>
        <w:t>oficio</w:t>
      </w:r>
      <w:r w:rsidR="00005D53" w:rsidRPr="00954A0A">
        <w:rPr>
          <w:rFonts w:ascii="Calibri" w:hAnsi="Calibri" w:cs="Calibri"/>
          <w:color w:val="000000"/>
          <w:lang w:eastAsia="es-ES"/>
        </w:rPr>
        <w:t xml:space="preserve"> </w:t>
      </w:r>
      <w:r w:rsidRPr="00275B65">
        <w:rPr>
          <w:rFonts w:ascii="Calibri" w:hAnsi="Calibri" w:cs="Calibri"/>
          <w:color w:val="000000"/>
          <w:lang w:eastAsia="es-ES"/>
        </w:rPr>
        <w:t>N°</w:t>
      </w:r>
      <w:r w:rsidR="00E861E2">
        <w:rPr>
          <w:rFonts w:ascii="Calibri" w:hAnsi="Calibri" w:cs="Calibri"/>
          <w:color w:val="000000"/>
          <w:lang w:eastAsia="es-ES"/>
        </w:rPr>
        <w:t>190225</w:t>
      </w:r>
      <w:r w:rsidR="00DE21D0">
        <w:rPr>
          <w:rFonts w:ascii="Calibri" w:hAnsi="Calibri" w:cs="Calibri"/>
          <w:color w:val="000000"/>
          <w:lang w:eastAsia="es-ES"/>
        </w:rPr>
        <w:t xml:space="preserve"> del 2</w:t>
      </w:r>
      <w:r w:rsidR="001C380E">
        <w:rPr>
          <w:rFonts w:ascii="Calibri" w:hAnsi="Calibri" w:cs="Calibri"/>
          <w:color w:val="000000"/>
          <w:lang w:eastAsia="es-ES"/>
        </w:rPr>
        <w:t>3</w:t>
      </w:r>
      <w:r w:rsidR="00DE21D0">
        <w:rPr>
          <w:rFonts w:ascii="Calibri" w:hAnsi="Calibri" w:cs="Calibri"/>
          <w:color w:val="000000"/>
          <w:lang w:eastAsia="es-ES"/>
        </w:rPr>
        <w:t xml:space="preserve"> de enero de 2019 (ANEXO 1) </w:t>
      </w:r>
      <w:r w:rsidR="00005D53">
        <w:rPr>
          <w:rFonts w:ascii="Calibri" w:hAnsi="Calibri" w:cs="Calibri"/>
          <w:color w:val="000000"/>
          <w:lang w:eastAsia="es-ES"/>
        </w:rPr>
        <w:t xml:space="preserve">y el </w:t>
      </w:r>
      <w:r w:rsidR="00DE21D0">
        <w:rPr>
          <w:rFonts w:ascii="Calibri" w:hAnsi="Calibri" w:cs="Calibri"/>
          <w:color w:val="000000"/>
          <w:lang w:eastAsia="es-ES"/>
        </w:rPr>
        <w:t xml:space="preserve">oficio </w:t>
      </w:r>
      <w:r w:rsidR="00005D53">
        <w:rPr>
          <w:rFonts w:ascii="Calibri" w:hAnsi="Calibri" w:cs="Calibri"/>
          <w:color w:val="000000"/>
          <w:lang w:eastAsia="es-ES"/>
        </w:rPr>
        <w:t xml:space="preserve">N° 192554 </w:t>
      </w:r>
      <w:r w:rsidR="00DE21D0">
        <w:rPr>
          <w:rFonts w:ascii="Calibri" w:hAnsi="Calibri" w:cs="Calibri"/>
          <w:color w:val="000000"/>
          <w:lang w:eastAsia="es-ES"/>
        </w:rPr>
        <w:t xml:space="preserve">del 7 de junio </w:t>
      </w:r>
      <w:r w:rsidR="00005D53">
        <w:rPr>
          <w:rFonts w:ascii="Calibri" w:hAnsi="Calibri" w:cs="Calibri"/>
          <w:color w:val="000000"/>
          <w:lang w:eastAsia="es-ES"/>
        </w:rPr>
        <w:t>de 2019</w:t>
      </w:r>
      <w:r w:rsidR="00DE21D0">
        <w:rPr>
          <w:rFonts w:ascii="Calibri" w:hAnsi="Calibri" w:cs="Calibri"/>
          <w:color w:val="000000"/>
          <w:lang w:eastAsia="es-ES"/>
        </w:rPr>
        <w:t xml:space="preserve"> (ANEXO 2)</w:t>
      </w:r>
      <w:r w:rsidRPr="00744C29">
        <w:rPr>
          <w:rFonts w:ascii="Calibri" w:hAnsi="Calibri" w:cs="Calibri"/>
          <w:color w:val="000000"/>
          <w:lang w:eastAsia="es-ES"/>
        </w:rPr>
        <w:t xml:space="preserve">, </w:t>
      </w:r>
      <w:r w:rsidR="00005D53">
        <w:rPr>
          <w:rFonts w:ascii="Calibri" w:hAnsi="Calibri" w:cs="Calibri"/>
          <w:color w:val="000000"/>
          <w:lang w:eastAsia="es-ES"/>
        </w:rPr>
        <w:t>ambos</w:t>
      </w:r>
      <w:r w:rsidRPr="00954A0A">
        <w:rPr>
          <w:rFonts w:ascii="Calibri" w:hAnsi="Calibri" w:cs="Calibri"/>
          <w:color w:val="000000"/>
          <w:lang w:eastAsia="es-ES"/>
        </w:rPr>
        <w:t xml:space="preserve"> del Ministerio del Medio Ambiente</w:t>
      </w:r>
      <w:r>
        <w:rPr>
          <w:rFonts w:ascii="Calibri" w:hAnsi="Calibri" w:cs="Calibri"/>
          <w:color w:val="000000"/>
          <w:lang w:eastAsia="es-ES"/>
        </w:rPr>
        <w:t xml:space="preserve"> (MMA)</w:t>
      </w:r>
      <w:r w:rsidR="00005D53">
        <w:rPr>
          <w:rFonts w:ascii="Calibri" w:hAnsi="Calibri" w:cs="Calibri"/>
          <w:color w:val="000000"/>
          <w:lang w:eastAsia="es-ES"/>
        </w:rPr>
        <w:t>.</w:t>
      </w:r>
    </w:p>
    <w:p w14:paraId="5E3FACAC" w14:textId="7AD72EA0" w:rsidR="00407589" w:rsidRPr="00310685" w:rsidRDefault="00407589" w:rsidP="00407589">
      <w:pPr>
        <w:autoSpaceDE w:val="0"/>
        <w:autoSpaceDN w:val="0"/>
        <w:adjustRightInd w:val="0"/>
        <w:spacing w:after="120"/>
        <w:rPr>
          <w:rFonts w:ascii="Calibri" w:hAnsi="Calibri" w:cs="Calibri"/>
          <w:color w:val="000000"/>
          <w:lang w:eastAsia="es-ES"/>
        </w:rPr>
      </w:pPr>
      <w:r w:rsidRPr="00253B53">
        <w:rPr>
          <w:rFonts w:ascii="Calibri" w:hAnsi="Calibri" w:cs="Calibri"/>
          <w:color w:val="000000"/>
          <w:lang w:eastAsia="es-ES"/>
        </w:rPr>
        <w:t xml:space="preserve">La actividad consideró una inspección a la estación </w:t>
      </w:r>
      <w:r w:rsidR="00193FA5">
        <w:rPr>
          <w:rFonts w:ascii="Calibri" w:hAnsi="Calibri" w:cs="Calibri"/>
          <w:color w:val="000000"/>
          <w:lang w:eastAsia="es-ES"/>
        </w:rPr>
        <w:t>“Nueva Chiu-Chiu”</w:t>
      </w:r>
      <w:r w:rsidRPr="00230F20">
        <w:rPr>
          <w:rFonts w:ascii="Calibri" w:hAnsi="Calibri" w:cs="Calibri"/>
          <w:color w:val="000000"/>
          <w:lang w:eastAsia="es-ES"/>
        </w:rPr>
        <w:t>,</w:t>
      </w:r>
      <w:r w:rsidRPr="00253B53">
        <w:rPr>
          <w:rFonts w:ascii="Calibri" w:hAnsi="Calibri" w:cs="Calibri"/>
          <w:color w:val="000000"/>
          <w:lang w:eastAsia="es-ES"/>
        </w:rPr>
        <w:t xml:space="preserve"> </w:t>
      </w:r>
      <w:r>
        <w:rPr>
          <w:rFonts w:ascii="Calibri" w:hAnsi="Calibri" w:cs="Calibri"/>
          <w:color w:val="000000"/>
          <w:lang w:eastAsia="es-ES"/>
        </w:rPr>
        <w:t xml:space="preserve">ubicada </w:t>
      </w:r>
      <w:r w:rsidRPr="00253B53">
        <w:rPr>
          <w:rFonts w:ascii="Calibri" w:hAnsi="Calibri" w:cs="Calibri"/>
          <w:color w:val="000000"/>
          <w:lang w:eastAsia="es-ES"/>
        </w:rPr>
        <w:t>en la Provincia de El Loa</w:t>
      </w:r>
      <w:r w:rsidR="00397851">
        <w:rPr>
          <w:rFonts w:ascii="Calibri" w:hAnsi="Calibri" w:cs="Calibri"/>
          <w:color w:val="000000"/>
          <w:lang w:eastAsia="es-ES"/>
        </w:rPr>
        <w:t>,</w:t>
      </w:r>
      <w:r w:rsidRPr="00253B53">
        <w:rPr>
          <w:rFonts w:ascii="Calibri" w:hAnsi="Calibri" w:cs="Calibri"/>
          <w:color w:val="000000"/>
          <w:lang w:eastAsia="es-ES"/>
        </w:rPr>
        <w:t xml:space="preserve"> Región de Antofagasta, y que es administrada por CODELCO División Chuquicamata. La inspección se realizó</w:t>
      </w:r>
      <w:r>
        <w:rPr>
          <w:rFonts w:ascii="Calibri" w:hAnsi="Calibri" w:cs="Calibri"/>
          <w:color w:val="000000"/>
          <w:lang w:eastAsia="es-ES"/>
        </w:rPr>
        <w:t xml:space="preserve"> </w:t>
      </w:r>
      <w:r w:rsidR="00E861E2">
        <w:rPr>
          <w:rFonts w:ascii="Calibri" w:hAnsi="Calibri" w:cs="Calibri"/>
          <w:color w:val="000000"/>
          <w:lang w:eastAsia="es-ES"/>
        </w:rPr>
        <w:t>el día</w:t>
      </w:r>
      <w:r w:rsidRPr="00253B53">
        <w:rPr>
          <w:rFonts w:ascii="Calibri" w:hAnsi="Calibri" w:cs="Calibri"/>
          <w:color w:val="000000"/>
          <w:lang w:eastAsia="es-ES"/>
        </w:rPr>
        <w:t xml:space="preserve"> </w:t>
      </w:r>
      <w:r w:rsidR="00E861E2">
        <w:rPr>
          <w:rFonts w:ascii="Calibri" w:hAnsi="Calibri" w:cs="Calibri"/>
          <w:color w:val="000000"/>
          <w:lang w:eastAsia="es-ES"/>
        </w:rPr>
        <w:t>5</w:t>
      </w:r>
      <w:r w:rsidRPr="00253B53">
        <w:rPr>
          <w:rFonts w:ascii="Calibri" w:hAnsi="Calibri" w:cs="Calibri"/>
          <w:color w:val="000000"/>
          <w:lang w:eastAsia="es-ES"/>
        </w:rPr>
        <w:t xml:space="preserve"> de </w:t>
      </w:r>
      <w:r w:rsidR="00E861E2">
        <w:rPr>
          <w:rFonts w:ascii="Calibri" w:hAnsi="Calibri" w:cs="Calibri"/>
          <w:color w:val="000000"/>
          <w:lang w:eastAsia="es-ES"/>
        </w:rPr>
        <w:t>junio</w:t>
      </w:r>
      <w:r w:rsidRPr="00253B53">
        <w:rPr>
          <w:rFonts w:ascii="Calibri" w:hAnsi="Calibri" w:cs="Calibri"/>
          <w:color w:val="000000"/>
          <w:lang w:eastAsia="es-ES"/>
        </w:rPr>
        <w:t xml:space="preserve"> de 201</w:t>
      </w:r>
      <w:r w:rsidR="00E861E2">
        <w:rPr>
          <w:rFonts w:ascii="Calibri" w:hAnsi="Calibri" w:cs="Calibri"/>
          <w:color w:val="000000"/>
          <w:lang w:eastAsia="es-ES"/>
        </w:rPr>
        <w:t>9</w:t>
      </w:r>
      <w:r w:rsidRPr="00253B53">
        <w:rPr>
          <w:rFonts w:ascii="Calibri" w:hAnsi="Calibri" w:cs="Calibri"/>
          <w:color w:val="000000"/>
          <w:lang w:eastAsia="es-ES"/>
        </w:rPr>
        <w:t>,</w:t>
      </w:r>
      <w:r w:rsidRPr="00310685">
        <w:rPr>
          <w:rFonts w:ascii="Calibri" w:hAnsi="Calibri" w:cs="Calibri"/>
          <w:color w:val="000000"/>
          <w:lang w:eastAsia="es-ES"/>
        </w:rPr>
        <w:t xml:space="preserve"> </w:t>
      </w:r>
      <w:r>
        <w:rPr>
          <w:rFonts w:ascii="Calibri" w:hAnsi="Calibri" w:cs="Calibri"/>
          <w:color w:val="000000"/>
          <w:lang w:eastAsia="es-ES"/>
        </w:rPr>
        <w:t>y</w:t>
      </w:r>
      <w:r w:rsidRPr="00310685">
        <w:rPr>
          <w:rFonts w:ascii="Calibri" w:hAnsi="Calibri" w:cs="Calibri"/>
          <w:color w:val="000000"/>
          <w:lang w:eastAsia="es-ES"/>
        </w:rPr>
        <w:t xml:space="preserve"> consideró la verificación del cumplimiento de la norma de calidad </w:t>
      </w:r>
      <w:r>
        <w:rPr>
          <w:rFonts w:ascii="Calibri" w:hAnsi="Calibri" w:cs="Calibri"/>
          <w:color w:val="000000"/>
          <w:lang w:eastAsia="es-ES"/>
        </w:rPr>
        <w:t xml:space="preserve"> primaria para material particulado respirable MP10, D.S. N° 59</w:t>
      </w:r>
      <w:r w:rsidRPr="00310685">
        <w:rPr>
          <w:rFonts w:ascii="Calibri" w:hAnsi="Calibri" w:cs="Calibri"/>
          <w:color w:val="000000"/>
          <w:lang w:eastAsia="es-ES"/>
        </w:rPr>
        <w:t>/</w:t>
      </w:r>
      <w:r>
        <w:rPr>
          <w:rFonts w:ascii="Calibri" w:hAnsi="Calibri" w:cs="Calibri"/>
          <w:color w:val="000000"/>
          <w:lang w:eastAsia="es-ES"/>
        </w:rPr>
        <w:t>1998</w:t>
      </w:r>
      <w:r w:rsidRPr="00310685">
        <w:rPr>
          <w:rFonts w:ascii="Calibri" w:hAnsi="Calibri" w:cs="Calibri"/>
          <w:color w:val="000000"/>
          <w:lang w:eastAsia="es-ES"/>
        </w:rPr>
        <w:t xml:space="preserve"> del Ministerio </w:t>
      </w:r>
      <w:r>
        <w:rPr>
          <w:rFonts w:ascii="Calibri" w:hAnsi="Calibri" w:cs="Calibri"/>
          <w:color w:val="000000"/>
          <w:lang w:eastAsia="es-ES"/>
        </w:rPr>
        <w:t>Secretaria General de la Presidencia (MINSEGPRES)</w:t>
      </w:r>
      <w:r w:rsidRPr="00310685">
        <w:rPr>
          <w:rFonts w:ascii="Calibri" w:hAnsi="Calibri" w:cs="Calibri"/>
          <w:color w:val="000000"/>
          <w:lang w:eastAsia="es-ES"/>
        </w:rPr>
        <w:t xml:space="preserve">, el cumplimiento del </w:t>
      </w:r>
      <w:r w:rsidRPr="00E25B8D">
        <w:rPr>
          <w:rFonts w:ascii="Calibri" w:hAnsi="Calibri" w:cs="Calibri"/>
          <w:color w:val="000000"/>
          <w:lang w:eastAsia="es-ES"/>
        </w:rPr>
        <w:t>Reglamento de Estaciones de Medici</w:t>
      </w:r>
      <w:r w:rsidR="00397851">
        <w:rPr>
          <w:rFonts w:ascii="Calibri" w:hAnsi="Calibri" w:cs="Calibri"/>
          <w:color w:val="000000"/>
          <w:lang w:eastAsia="es-ES"/>
        </w:rPr>
        <w:t>ó</w:t>
      </w:r>
      <w:r w:rsidRPr="00E25B8D">
        <w:rPr>
          <w:rFonts w:ascii="Calibri" w:hAnsi="Calibri" w:cs="Calibri"/>
          <w:color w:val="000000"/>
          <w:lang w:eastAsia="es-ES"/>
        </w:rPr>
        <w:t>n de Contaminantes Atmosféricos</w:t>
      </w:r>
      <w:r>
        <w:rPr>
          <w:rFonts w:ascii="Calibri" w:hAnsi="Calibri" w:cs="Calibri"/>
          <w:color w:val="000000"/>
          <w:lang w:eastAsia="es-ES"/>
        </w:rPr>
        <w:t xml:space="preserve">, </w:t>
      </w:r>
      <w:r w:rsidRPr="00310685">
        <w:rPr>
          <w:rFonts w:ascii="Calibri" w:hAnsi="Calibri" w:cs="Calibri"/>
          <w:color w:val="000000"/>
          <w:lang w:eastAsia="es-ES"/>
        </w:rPr>
        <w:t>D.S. N° 61/2008, modificado por el D.S.</w:t>
      </w:r>
      <w:r w:rsidRPr="00744C29">
        <w:rPr>
          <w:rFonts w:ascii="Calibri" w:hAnsi="Calibri" w:cs="Calibri"/>
          <w:color w:val="000000"/>
          <w:lang w:eastAsia="es-ES"/>
        </w:rPr>
        <w:t> </w:t>
      </w:r>
      <w:r w:rsidRPr="00310685">
        <w:rPr>
          <w:rFonts w:ascii="Calibri" w:hAnsi="Calibri" w:cs="Calibri"/>
          <w:color w:val="000000"/>
          <w:lang w:eastAsia="es-ES"/>
        </w:rPr>
        <w:t>N°</w:t>
      </w:r>
      <w:r>
        <w:rPr>
          <w:rFonts w:ascii="Calibri" w:hAnsi="Calibri" w:cs="Calibri"/>
          <w:color w:val="000000"/>
          <w:lang w:eastAsia="es-ES"/>
        </w:rPr>
        <w:t> </w:t>
      </w:r>
      <w:r w:rsidRPr="00310685">
        <w:rPr>
          <w:rFonts w:ascii="Calibri" w:hAnsi="Calibri" w:cs="Calibri"/>
          <w:color w:val="000000"/>
          <w:lang w:eastAsia="es-ES"/>
        </w:rPr>
        <w:t xml:space="preserve">30/2009, del </w:t>
      </w:r>
      <w:r>
        <w:rPr>
          <w:rFonts w:ascii="Calibri" w:hAnsi="Calibri" w:cs="Calibri"/>
          <w:color w:val="000000"/>
          <w:lang w:eastAsia="es-ES"/>
        </w:rPr>
        <w:t>Ministerio de Salud (MINSAL)</w:t>
      </w:r>
      <w:r w:rsidRPr="00310685">
        <w:rPr>
          <w:rFonts w:ascii="Calibri" w:hAnsi="Calibri" w:cs="Calibri"/>
          <w:color w:val="000000"/>
          <w:lang w:eastAsia="es-ES"/>
        </w:rPr>
        <w:t xml:space="preserve"> y el cumplimiento de la Resolución N° </w:t>
      </w:r>
      <w:r>
        <w:rPr>
          <w:rFonts w:ascii="Calibri" w:hAnsi="Calibri" w:cs="Calibri"/>
          <w:color w:val="000000"/>
          <w:lang w:eastAsia="es-ES"/>
        </w:rPr>
        <w:t>744/2017</w:t>
      </w:r>
      <w:r w:rsidRPr="00310685">
        <w:rPr>
          <w:rFonts w:ascii="Calibri" w:hAnsi="Calibri" w:cs="Calibri"/>
          <w:color w:val="000000"/>
          <w:lang w:eastAsia="es-ES"/>
        </w:rPr>
        <w:t xml:space="preserve"> de la Superintendencia del Medio Ambiente</w:t>
      </w:r>
      <w:r>
        <w:rPr>
          <w:rFonts w:ascii="Calibri" w:hAnsi="Calibri" w:cs="Calibri"/>
          <w:color w:val="000000"/>
          <w:lang w:eastAsia="es-ES"/>
        </w:rPr>
        <w:t xml:space="preserve"> (SMA)</w:t>
      </w:r>
      <w:r w:rsidRPr="00310685">
        <w:rPr>
          <w:rFonts w:ascii="Calibri" w:hAnsi="Calibri" w:cs="Calibri"/>
          <w:color w:val="000000"/>
          <w:lang w:eastAsia="es-ES"/>
        </w:rPr>
        <w:t xml:space="preserve">. </w:t>
      </w:r>
      <w:r w:rsidRPr="00E25B8D">
        <w:rPr>
          <w:rFonts w:ascii="Calibri" w:hAnsi="Calibri" w:cs="Calibri"/>
          <w:color w:val="000000"/>
          <w:lang w:eastAsia="es-ES"/>
        </w:rPr>
        <w:t>Adicionalmente, se realizó el examen de los antecedentes técnicos, relativos a la estación evaluada,</w:t>
      </w:r>
      <w:r>
        <w:rPr>
          <w:rFonts w:ascii="Calibri" w:hAnsi="Calibri" w:cs="Calibri"/>
          <w:color w:val="000000"/>
          <w:lang w:eastAsia="es-ES"/>
        </w:rPr>
        <w:t xml:space="preserve"> </w:t>
      </w:r>
      <w:r w:rsidRPr="00E25B8D">
        <w:rPr>
          <w:rFonts w:ascii="Calibri" w:hAnsi="Calibri" w:cs="Calibri"/>
          <w:color w:val="000000"/>
          <w:lang w:eastAsia="es-ES"/>
        </w:rPr>
        <w:t>remitidos a la SMA por CODELCO División Chuquicamata.</w:t>
      </w:r>
    </w:p>
    <w:p w14:paraId="4BD0374C" w14:textId="5990ECBA" w:rsidR="00407589" w:rsidRPr="00F35F0E" w:rsidRDefault="00407589" w:rsidP="00407589">
      <w:pPr>
        <w:autoSpaceDE w:val="0"/>
        <w:autoSpaceDN w:val="0"/>
        <w:adjustRightInd w:val="0"/>
        <w:spacing w:after="120"/>
        <w:rPr>
          <w:rFonts w:ascii="Calibri" w:hAnsi="Calibri" w:cs="Calibri"/>
          <w:color w:val="000000"/>
          <w:lang w:eastAsia="es-ES"/>
        </w:rPr>
      </w:pPr>
      <w:r w:rsidRPr="00F35F0E">
        <w:rPr>
          <w:rFonts w:ascii="Calibri" w:hAnsi="Calibri" w:cs="Calibri"/>
          <w:color w:val="000000"/>
          <w:lang w:eastAsia="es-ES"/>
        </w:rPr>
        <w:t xml:space="preserve">La Norma Primaria de Calidad Ambiental para Material Particulado Respirable MP10, establecida en el D.S. N° 59/1998 del MINSEGPRES, es un instrumento de carácter ambiental cuyo objetivo, es proteger la salud de las personas de los efectos agudos y crónicos de dicho contaminante, con un nivel de riesgo aceptable. Para efectos de evaluar esta norma se considerarán las mediciones registradas en estaciones de monitoreo que sean de representatividad poblacional, las que para contar con esta calificación deben cumplir con lo establecido en el Artículo </w:t>
      </w:r>
      <w:r w:rsidR="007E136F">
        <w:rPr>
          <w:rFonts w:ascii="Calibri" w:hAnsi="Calibri" w:cs="Calibri"/>
          <w:color w:val="000000"/>
          <w:lang w:eastAsia="es-ES"/>
        </w:rPr>
        <w:t>1</w:t>
      </w:r>
      <w:r w:rsidRPr="00F35F0E">
        <w:rPr>
          <w:rFonts w:ascii="Calibri" w:hAnsi="Calibri" w:cs="Calibri"/>
          <w:color w:val="000000"/>
          <w:lang w:eastAsia="es-ES"/>
        </w:rPr>
        <w:t xml:space="preserve">°, letra </w:t>
      </w:r>
      <w:r w:rsidR="007E136F">
        <w:rPr>
          <w:rFonts w:ascii="Calibri" w:hAnsi="Calibri" w:cs="Calibri"/>
          <w:color w:val="000000"/>
          <w:lang w:eastAsia="es-ES"/>
        </w:rPr>
        <w:t>f</w:t>
      </w:r>
      <w:r w:rsidRPr="00F35F0E">
        <w:rPr>
          <w:rFonts w:ascii="Calibri" w:hAnsi="Calibri" w:cs="Calibri"/>
          <w:color w:val="000000"/>
          <w:lang w:eastAsia="es-ES"/>
        </w:rPr>
        <w:t>) del D.S. N° 59/1998 del MINSEGPRES.</w:t>
      </w:r>
    </w:p>
    <w:p w14:paraId="0DE63F45" w14:textId="3E8556F6" w:rsidR="00407589" w:rsidRPr="00F35F0E" w:rsidRDefault="00407589" w:rsidP="00407589">
      <w:pPr>
        <w:autoSpaceDE w:val="0"/>
        <w:autoSpaceDN w:val="0"/>
        <w:adjustRightInd w:val="0"/>
        <w:spacing w:after="120"/>
        <w:rPr>
          <w:rFonts w:ascii="Calibri" w:hAnsi="Calibri" w:cs="Calibri"/>
          <w:color w:val="000000"/>
          <w:lang w:eastAsia="es-ES"/>
        </w:rPr>
      </w:pPr>
      <w:r w:rsidRPr="00F35F0E">
        <w:rPr>
          <w:rFonts w:ascii="Calibri" w:hAnsi="Calibri" w:cs="Calibri"/>
          <w:color w:val="000000"/>
          <w:lang w:eastAsia="es-ES"/>
        </w:rPr>
        <w:t>Las principales materias evaluadas incluyeron Metodología/Instrumento de medición de Material Particulado Respirable MP10, emplazamiento de la estación de monitoreo, condiciones de exposición, fuentes de combustión, distancia a calles y la documentación requerida de acuerdo al D.S. N° 61/2008, modificado por D.S. N° 30/2009 de</w:t>
      </w:r>
      <w:r w:rsidR="001D5116">
        <w:rPr>
          <w:rFonts w:ascii="Calibri" w:hAnsi="Calibri" w:cs="Calibri"/>
          <w:color w:val="000000"/>
          <w:lang w:eastAsia="es-ES"/>
        </w:rPr>
        <w:t>l</w:t>
      </w:r>
      <w:r w:rsidRPr="00F35F0E">
        <w:rPr>
          <w:rFonts w:ascii="Calibri" w:hAnsi="Calibri" w:cs="Calibri"/>
          <w:color w:val="000000"/>
          <w:lang w:eastAsia="es-ES"/>
        </w:rPr>
        <w:t xml:space="preserve"> MINSAL. </w:t>
      </w:r>
    </w:p>
    <w:p w14:paraId="5515F9AE" w14:textId="7FE0B260" w:rsidR="00407589" w:rsidRPr="00F35F0E" w:rsidRDefault="00407589" w:rsidP="00407589">
      <w:pPr>
        <w:autoSpaceDE w:val="0"/>
        <w:autoSpaceDN w:val="0"/>
        <w:adjustRightInd w:val="0"/>
        <w:spacing w:after="120"/>
        <w:rPr>
          <w:rFonts w:ascii="Calibri" w:hAnsi="Calibri" w:cs="Calibri"/>
          <w:color w:val="000000"/>
          <w:lang w:eastAsia="es-ES"/>
        </w:rPr>
      </w:pPr>
      <w:r w:rsidRPr="00F35F0E">
        <w:rPr>
          <w:rFonts w:ascii="Calibri" w:hAnsi="Calibri" w:cs="Calibri"/>
          <w:color w:val="000000"/>
          <w:lang w:eastAsia="es-ES"/>
        </w:rPr>
        <w:t>Entre los principales aspectos constatados en la evaluación para calificar como estación de monitoreo con representatividad poblacio</w:t>
      </w:r>
      <w:r w:rsidR="00193FA5">
        <w:rPr>
          <w:rFonts w:ascii="Calibri" w:hAnsi="Calibri" w:cs="Calibri"/>
          <w:color w:val="000000"/>
          <w:lang w:eastAsia="es-ES"/>
        </w:rPr>
        <w:t>nal por MP10 a la estación “Nueva Chiu-Chiu”</w:t>
      </w:r>
      <w:r w:rsidRPr="00F35F0E">
        <w:rPr>
          <w:rFonts w:ascii="Calibri" w:hAnsi="Calibri" w:cs="Calibri"/>
          <w:color w:val="000000"/>
          <w:lang w:eastAsia="es-ES"/>
        </w:rPr>
        <w:t>, se encuentran:</w:t>
      </w:r>
    </w:p>
    <w:p w14:paraId="1B2628F4" w14:textId="1C9ED49F" w:rsidR="001405F9" w:rsidRPr="001405F9" w:rsidRDefault="003C2D73" w:rsidP="001405F9">
      <w:pPr>
        <w:pStyle w:val="Prrafodelista"/>
        <w:numPr>
          <w:ilvl w:val="0"/>
          <w:numId w:val="16"/>
        </w:numPr>
        <w:autoSpaceDE w:val="0"/>
        <w:autoSpaceDN w:val="0"/>
        <w:adjustRightInd w:val="0"/>
        <w:spacing w:after="120"/>
        <w:ind w:left="567"/>
        <w:rPr>
          <w:rFonts w:ascii="Calibri" w:hAnsi="Calibri" w:cs="Calibri"/>
          <w:color w:val="000000"/>
          <w:lang w:eastAsia="es-ES"/>
        </w:rPr>
      </w:pPr>
      <w:r w:rsidRPr="00F35F0E">
        <w:rPr>
          <w:rFonts w:ascii="Calibri" w:hAnsi="Calibri" w:cs="Calibri"/>
          <w:color w:val="000000"/>
          <w:lang w:eastAsia="es-ES"/>
        </w:rPr>
        <w:t xml:space="preserve">Se constató que la estación de calidad del aire </w:t>
      </w:r>
      <w:r w:rsidR="00193FA5">
        <w:rPr>
          <w:rFonts w:ascii="Calibri" w:hAnsi="Calibri" w:cs="Calibri"/>
          <w:color w:val="000000"/>
          <w:lang w:eastAsia="es-ES"/>
        </w:rPr>
        <w:t>“Nueva Chiu-Chiu”</w:t>
      </w:r>
      <w:r w:rsidRPr="00F35F0E">
        <w:rPr>
          <w:rFonts w:ascii="Calibri" w:hAnsi="Calibri" w:cs="Calibri"/>
          <w:color w:val="000000"/>
          <w:lang w:eastAsia="es-ES"/>
        </w:rPr>
        <w:t xml:space="preserve"> </w:t>
      </w:r>
      <w:r w:rsidR="001405F9" w:rsidRPr="00854590">
        <w:rPr>
          <w:rFonts w:ascii="Calibri" w:hAnsi="Calibri" w:cs="Calibri"/>
          <w:color w:val="000000"/>
          <w:lang w:eastAsia="es-ES"/>
        </w:rPr>
        <w:t>se encuentra emplazada en un área habitada en un radio de 2 k</w:t>
      </w:r>
      <w:r w:rsidR="001405F9">
        <w:rPr>
          <w:rFonts w:ascii="Calibri" w:hAnsi="Calibri" w:cs="Calibri"/>
          <w:color w:val="000000"/>
          <w:lang w:eastAsia="es-ES"/>
        </w:rPr>
        <w:t>ilómetros</w:t>
      </w:r>
      <w:r w:rsidR="001405F9" w:rsidRPr="00854590">
        <w:rPr>
          <w:rFonts w:ascii="Calibri" w:hAnsi="Calibri" w:cs="Calibri"/>
          <w:color w:val="000000"/>
          <w:lang w:eastAsia="es-ES"/>
        </w:rPr>
        <w:t xml:space="preserve">, utiliza un equipo de medición de material particulado respirable MP10 que se encuentra dentro del </w:t>
      </w:r>
      <w:r w:rsidRPr="00F35F0E">
        <w:rPr>
          <w:rFonts w:ascii="Calibri" w:hAnsi="Calibri" w:cs="Calibri"/>
          <w:color w:val="000000"/>
          <w:lang w:eastAsia="es-ES"/>
        </w:rPr>
        <w:t xml:space="preserve">listado de métodos de la </w:t>
      </w:r>
      <w:r w:rsidR="007E78A6" w:rsidRPr="00F35F0E">
        <w:rPr>
          <w:rFonts w:ascii="Calibri" w:hAnsi="Calibri" w:cs="Calibri"/>
          <w:color w:val="000000"/>
          <w:lang w:eastAsia="es-ES"/>
        </w:rPr>
        <w:t>US</w:t>
      </w:r>
      <w:r w:rsidRPr="00F35F0E">
        <w:rPr>
          <w:rFonts w:ascii="Calibri" w:hAnsi="Calibri" w:cs="Calibri"/>
          <w:color w:val="000000"/>
          <w:lang w:eastAsia="es-ES"/>
        </w:rPr>
        <w:t>EPA</w:t>
      </w:r>
      <w:r w:rsidR="007E78A6" w:rsidRPr="00F35F0E">
        <w:rPr>
          <w:rStyle w:val="Refdenotaalpie"/>
          <w:rFonts w:ascii="Calibri" w:hAnsi="Calibri"/>
          <w:color w:val="000000"/>
          <w:lang w:eastAsia="es-ES"/>
        </w:rPr>
        <w:footnoteReference w:id="2"/>
      </w:r>
      <w:r w:rsidR="00D1429B" w:rsidRPr="00F35F0E">
        <w:rPr>
          <w:rFonts w:ascii="Calibri" w:hAnsi="Calibri" w:cs="Calibri"/>
          <w:color w:val="000000"/>
          <w:lang w:eastAsia="es-ES"/>
        </w:rPr>
        <w:t xml:space="preserve"> y dentro de los mét</w:t>
      </w:r>
      <w:r w:rsidR="009611B2">
        <w:rPr>
          <w:rFonts w:ascii="Calibri" w:hAnsi="Calibri" w:cs="Calibri"/>
          <w:color w:val="000000"/>
          <w:lang w:eastAsia="es-ES"/>
        </w:rPr>
        <w:t>o</w:t>
      </w:r>
      <w:r w:rsidR="00D1429B" w:rsidRPr="00F35F0E">
        <w:rPr>
          <w:rFonts w:ascii="Calibri" w:hAnsi="Calibri" w:cs="Calibri"/>
          <w:color w:val="000000"/>
          <w:lang w:eastAsia="es-ES"/>
        </w:rPr>
        <w:t>dos de medición establecido en la norma.</w:t>
      </w:r>
    </w:p>
    <w:p w14:paraId="78E0DDBF" w14:textId="205AA8B9" w:rsidR="005E5E3C" w:rsidRPr="008B14E8" w:rsidRDefault="005E5E3C" w:rsidP="008B14E8">
      <w:pPr>
        <w:pStyle w:val="Prrafodelista"/>
        <w:numPr>
          <w:ilvl w:val="0"/>
          <w:numId w:val="16"/>
        </w:numPr>
        <w:autoSpaceDE w:val="0"/>
        <w:autoSpaceDN w:val="0"/>
        <w:adjustRightInd w:val="0"/>
        <w:spacing w:after="120"/>
        <w:ind w:left="567"/>
        <w:rPr>
          <w:rFonts w:ascii="Calibri" w:hAnsi="Calibri" w:cs="Calibri"/>
          <w:color w:val="000000"/>
          <w:lang w:eastAsia="es-ES"/>
        </w:rPr>
      </w:pPr>
      <w:r w:rsidRPr="008B14E8">
        <w:rPr>
          <w:rFonts w:ascii="Calibri" w:hAnsi="Calibri" w:cs="Calibri"/>
          <w:color w:val="000000"/>
          <w:lang w:eastAsia="es-ES"/>
        </w:rPr>
        <w:t xml:space="preserve">De acuerdo </w:t>
      </w:r>
      <w:r w:rsidR="003D4FC6" w:rsidRPr="008B14E8">
        <w:rPr>
          <w:rFonts w:ascii="Calibri" w:hAnsi="Calibri" w:cs="Calibri"/>
          <w:color w:val="000000"/>
          <w:lang w:eastAsia="es-ES"/>
        </w:rPr>
        <w:t xml:space="preserve">a la exigencia establecida en el articulo 1° letra f) </w:t>
      </w:r>
      <w:r w:rsidRPr="008B14E8">
        <w:rPr>
          <w:rFonts w:ascii="Calibri" w:hAnsi="Calibri" w:cs="Calibri"/>
          <w:color w:val="000000"/>
          <w:lang w:eastAsia="es-ES"/>
        </w:rPr>
        <w:t>del D.S. N°59/1998 del MI</w:t>
      </w:r>
      <w:r w:rsidR="00AE3D1D" w:rsidRPr="008B14E8">
        <w:rPr>
          <w:rFonts w:ascii="Calibri" w:hAnsi="Calibri" w:cs="Calibri"/>
          <w:color w:val="000000"/>
          <w:lang w:eastAsia="es-ES"/>
        </w:rPr>
        <w:t>N</w:t>
      </w:r>
      <w:r w:rsidRPr="008B14E8">
        <w:rPr>
          <w:rFonts w:ascii="Calibri" w:hAnsi="Calibri" w:cs="Calibri"/>
          <w:color w:val="000000"/>
          <w:lang w:eastAsia="es-ES"/>
        </w:rPr>
        <w:t xml:space="preserve">SEGPRES y al </w:t>
      </w:r>
      <w:r w:rsidR="0048014E" w:rsidRPr="008B14E8">
        <w:rPr>
          <w:rFonts w:ascii="Calibri" w:hAnsi="Calibri" w:cs="Calibri"/>
          <w:color w:val="000000"/>
          <w:lang w:eastAsia="es-ES"/>
        </w:rPr>
        <w:t>artículo</w:t>
      </w:r>
      <w:r w:rsidRPr="008B14E8">
        <w:rPr>
          <w:rFonts w:ascii="Calibri" w:hAnsi="Calibri" w:cs="Calibri"/>
          <w:color w:val="000000"/>
          <w:lang w:eastAsia="es-ES"/>
        </w:rPr>
        <w:t xml:space="preserve"> 3° de la R. E. N°744/2017 de la SMA, no se</w:t>
      </w:r>
      <w:r w:rsidR="008B14E8" w:rsidRPr="008B14E8">
        <w:rPr>
          <w:rFonts w:ascii="Calibri" w:hAnsi="Calibri" w:cs="Calibri"/>
          <w:color w:val="000000"/>
          <w:lang w:eastAsia="es-ES"/>
        </w:rPr>
        <w:t xml:space="preserve"> verifican </w:t>
      </w:r>
      <w:r w:rsidRPr="008B14E8">
        <w:rPr>
          <w:rFonts w:ascii="Calibri" w:hAnsi="Calibri" w:cs="Calibri"/>
          <w:color w:val="000000"/>
          <w:lang w:eastAsia="es-ES"/>
        </w:rPr>
        <w:t>las distancias a caminos medidas desde el cabezal del muestreador. Sin embargo, se debe considerar que se trata de caminos muy poco transitado, y que dada las características del lugar, zona rural, en su gran mayoría los caminos</w:t>
      </w:r>
      <w:r w:rsidR="008B14E8" w:rsidRPr="008B14E8">
        <w:rPr>
          <w:rFonts w:ascii="Calibri" w:hAnsi="Calibri" w:cs="Calibri"/>
          <w:color w:val="000000"/>
          <w:lang w:eastAsia="es-ES"/>
        </w:rPr>
        <w:t xml:space="preserve"> se encuentran sin pavimentar</w:t>
      </w:r>
      <w:r w:rsidR="00F2598D">
        <w:rPr>
          <w:rFonts w:ascii="Calibri" w:hAnsi="Calibri" w:cs="Calibri"/>
          <w:color w:val="000000"/>
          <w:lang w:eastAsia="es-ES"/>
        </w:rPr>
        <w:t xml:space="preserve">, </w:t>
      </w:r>
      <w:r w:rsidR="008B14E8" w:rsidRPr="008B14E8">
        <w:rPr>
          <w:rFonts w:ascii="Calibri" w:hAnsi="Calibri" w:cs="Calibri"/>
          <w:color w:val="000000"/>
          <w:lang w:eastAsia="es-ES"/>
        </w:rPr>
        <w:t xml:space="preserve">por lo que el sitio de instalación, refleja la situación real del área de interés. </w:t>
      </w:r>
      <w:r w:rsidRPr="008B14E8">
        <w:rPr>
          <w:rFonts w:ascii="Calibri" w:hAnsi="Calibri" w:cs="Calibri"/>
          <w:color w:val="000000"/>
          <w:lang w:eastAsia="es-ES"/>
        </w:rPr>
        <w:t>Conforme a los antecedentes levantados por el fiscalizador, excepcionalmente se da por conforme el requisito, mientras se mantengan las características del lugar de emplazamiento de la estación</w:t>
      </w:r>
      <w:r w:rsidR="005659C0" w:rsidRPr="008B14E8">
        <w:rPr>
          <w:rFonts w:ascii="Calibri" w:hAnsi="Calibri" w:cs="Calibri"/>
          <w:color w:val="000000"/>
          <w:lang w:eastAsia="es-ES"/>
        </w:rPr>
        <w:t xml:space="preserve"> al momento de la fiscalización</w:t>
      </w:r>
      <w:r w:rsidRPr="008B14E8">
        <w:rPr>
          <w:rFonts w:ascii="Calibri" w:hAnsi="Calibri" w:cs="Calibri"/>
          <w:color w:val="000000"/>
          <w:lang w:eastAsia="es-ES"/>
        </w:rPr>
        <w:t>.</w:t>
      </w:r>
    </w:p>
    <w:p w14:paraId="21722BE7" w14:textId="50A5E3A0" w:rsidR="00A4099C" w:rsidRPr="005E5E3C" w:rsidRDefault="00A4099C" w:rsidP="005E5E3C">
      <w:pPr>
        <w:pStyle w:val="Prrafodelista"/>
        <w:numPr>
          <w:ilvl w:val="0"/>
          <w:numId w:val="16"/>
        </w:numPr>
        <w:autoSpaceDE w:val="0"/>
        <w:autoSpaceDN w:val="0"/>
        <w:adjustRightInd w:val="0"/>
        <w:spacing w:after="120"/>
        <w:ind w:left="567"/>
        <w:rPr>
          <w:rFonts w:ascii="Calibri" w:hAnsi="Calibri"/>
        </w:rPr>
      </w:pPr>
      <w:r>
        <w:t>En la inspección se verificó que el</w:t>
      </w:r>
      <w:r w:rsidRPr="00DE1410">
        <w:t xml:space="preserve"> equipo de MP10 consta con la entrada o cabezal correspondiente al modelo y método de referencia utilizado, al igual que el resto de las piezas </w:t>
      </w:r>
      <w:r w:rsidRPr="00DE1410">
        <w:lastRenderedPageBreak/>
        <w:t>que lo conformaban, las cuales se encontraban en buen estado</w:t>
      </w:r>
      <w:r>
        <w:t>.</w:t>
      </w:r>
      <w:r w:rsidRPr="00DE1410">
        <w:t xml:space="preserve"> </w:t>
      </w:r>
      <w:r w:rsidRPr="00A43CB8">
        <w:t>Sin embargo, se constató que el equipo no estaba cerrado de forma hermética, ya que los sellos se encontraban sueltos</w:t>
      </w:r>
      <w:r>
        <w:t xml:space="preserve">, situación que fue informada a los </w:t>
      </w:r>
      <w:r w:rsidR="00920B8A">
        <w:t xml:space="preserve">operadores </w:t>
      </w:r>
      <w:r>
        <w:t xml:space="preserve">y corregida en el momento de la </w:t>
      </w:r>
      <w:r w:rsidR="0048014E">
        <w:t>fiscalización</w:t>
      </w:r>
      <w:r w:rsidRPr="00A43CB8">
        <w:t>.</w:t>
      </w:r>
    </w:p>
    <w:p w14:paraId="16CE577E" w14:textId="3C25E1C4" w:rsidR="00A4099C" w:rsidRPr="00F07FBD" w:rsidRDefault="00A4099C" w:rsidP="00F07FBD">
      <w:pPr>
        <w:pStyle w:val="Prrafodelista"/>
        <w:numPr>
          <w:ilvl w:val="0"/>
          <w:numId w:val="16"/>
        </w:numPr>
        <w:autoSpaceDE w:val="0"/>
        <w:autoSpaceDN w:val="0"/>
        <w:adjustRightInd w:val="0"/>
        <w:spacing w:after="120"/>
        <w:ind w:left="567"/>
        <w:rPr>
          <w:rFonts w:ascii="Calibri" w:hAnsi="Calibri" w:cs="Calibri"/>
          <w:color w:val="000000"/>
          <w:lang w:eastAsia="es-ES"/>
        </w:rPr>
      </w:pPr>
      <w:r w:rsidRPr="00F07FBD">
        <w:rPr>
          <w:rFonts w:ascii="Calibri" w:hAnsi="Calibri" w:cs="Calibri"/>
          <w:color w:val="000000"/>
          <w:lang w:eastAsia="es-ES"/>
        </w:rPr>
        <w:t>Al momento de la inspección los sensores meteorológicos no contaban con las calibraciones en la ubicación actual de la estación. Por lo anterior, se le solicitaron los registros de las calibraciones a CODELCO en la actual ubicación. De acuerdo a los antecedentes remitidos y la revisión de los mismos por parte de la SMA, se verificó que las calibraciones de los sensores meteorológicos, fueron realizadas conforme a lo indicado en el Artículo 11° del D.S. N°61/2008, modificado por D.S. N°30/2009 de MINSAL y se mantuvieron dentro del error máximo permisible del ±10%. Por lo anterior, se constató que las calibraciones se encuentran vigentes a partir del día 18 de julio de 2019.</w:t>
      </w:r>
    </w:p>
    <w:p w14:paraId="7D822E11" w14:textId="77777777" w:rsidR="00471A96" w:rsidRPr="00471A96" w:rsidRDefault="00471A96" w:rsidP="00471A96">
      <w:pPr>
        <w:pStyle w:val="Prrafodelista"/>
        <w:rPr>
          <w:sz w:val="20"/>
          <w:lang w:eastAsia="es-ES"/>
        </w:rPr>
      </w:pPr>
    </w:p>
    <w:p w14:paraId="6B5EEAA7" w14:textId="09105178" w:rsidR="003C2D73" w:rsidRPr="00B352A1" w:rsidRDefault="003C2D73" w:rsidP="003C2D73">
      <w:pPr>
        <w:autoSpaceDE w:val="0"/>
        <w:autoSpaceDN w:val="0"/>
        <w:adjustRightInd w:val="0"/>
        <w:spacing w:after="120"/>
        <w:rPr>
          <w:rFonts w:ascii="Calibri" w:hAnsi="Calibri" w:cs="Calibri"/>
          <w:color w:val="000000"/>
          <w:lang w:eastAsia="es-ES"/>
        </w:rPr>
      </w:pPr>
      <w:r w:rsidRPr="00B352A1">
        <w:rPr>
          <w:rFonts w:ascii="Calibri" w:hAnsi="Calibri" w:cs="Calibri"/>
          <w:color w:val="000000"/>
          <w:lang w:eastAsia="es-ES"/>
        </w:rPr>
        <w:t xml:space="preserve">De acuerdo a lo anterior, se determinó que la estación de calidad del aire </w:t>
      </w:r>
      <w:r w:rsidR="00193FA5">
        <w:rPr>
          <w:rFonts w:ascii="Calibri" w:hAnsi="Calibri" w:cs="Calibri"/>
          <w:color w:val="000000"/>
          <w:lang w:eastAsia="es-ES"/>
        </w:rPr>
        <w:t xml:space="preserve">“Nueva Chiu-Chiu” </w:t>
      </w:r>
      <w:r w:rsidRPr="00B352A1">
        <w:rPr>
          <w:rFonts w:ascii="Calibri" w:hAnsi="Calibri" w:cs="Calibri"/>
          <w:color w:val="000000"/>
          <w:lang w:eastAsia="es-ES"/>
        </w:rPr>
        <w:t xml:space="preserve">cumple con los requisitos de un emplazamiento óptimo para las mediciones de material particulado MP10 y es representativa de las condiciones ambientales de la zona. </w:t>
      </w:r>
    </w:p>
    <w:p w14:paraId="1A9EEA8D" w14:textId="01498BBB" w:rsidR="00310685" w:rsidRPr="00471A96" w:rsidRDefault="0043513C" w:rsidP="00471A96">
      <w:pPr>
        <w:autoSpaceDE w:val="0"/>
        <w:autoSpaceDN w:val="0"/>
        <w:adjustRightInd w:val="0"/>
        <w:spacing w:after="120"/>
        <w:rPr>
          <w:rFonts w:cstheme="minorHAnsi"/>
          <w:b/>
          <w:sz w:val="24"/>
          <w:szCs w:val="20"/>
        </w:rPr>
      </w:pPr>
      <w:r w:rsidRPr="00471A96">
        <w:rPr>
          <w:sz w:val="20"/>
          <w:lang w:eastAsia="es-ES"/>
        </w:rPr>
        <w:br w:type="page"/>
      </w:r>
      <w:bookmarkStart w:id="12" w:name="_Toc426359949"/>
      <w:bookmarkStart w:id="13" w:name="_Toc426362621"/>
      <w:bookmarkStart w:id="14" w:name="_Toc390777017"/>
      <w:bookmarkStart w:id="15" w:name="_Toc404955751"/>
    </w:p>
    <w:p w14:paraId="47F12AC1" w14:textId="77777777" w:rsidR="0043513C" w:rsidRDefault="0043513C" w:rsidP="00C37B36">
      <w:pPr>
        <w:pStyle w:val="Prrafodelista"/>
        <w:spacing w:before="120" w:after="120"/>
        <w:ind w:left="1440"/>
        <w:rPr>
          <w:rFonts w:cstheme="minorHAnsi"/>
          <w:b/>
          <w:sz w:val="24"/>
          <w:szCs w:val="20"/>
        </w:rPr>
        <w:sectPr w:rsidR="0043513C" w:rsidSect="005B03BC">
          <w:headerReference w:type="default" r:id="rId23"/>
          <w:footerReference w:type="default" r:id="rId24"/>
          <w:headerReference w:type="first" r:id="rId25"/>
          <w:footerReference w:type="first" r:id="rId26"/>
          <w:pgSz w:w="12240" w:h="15840" w:code="1"/>
          <w:pgMar w:top="1418" w:right="1531" w:bottom="1418" w:left="1531" w:header="709" w:footer="709" w:gutter="0"/>
          <w:cols w:space="708"/>
          <w:titlePg/>
          <w:docGrid w:linePitch="360"/>
        </w:sectPr>
      </w:pPr>
    </w:p>
    <w:p w14:paraId="612E8321" w14:textId="16A69625" w:rsidR="00ED4317" w:rsidRPr="0025129B" w:rsidRDefault="009847C7" w:rsidP="009847C7">
      <w:pPr>
        <w:pStyle w:val="Ttulo1"/>
      </w:pPr>
      <w:bookmarkStart w:id="16" w:name="_Toc14866304"/>
      <w:r w:rsidRPr="0025129B">
        <w:lastRenderedPageBreak/>
        <w:t xml:space="preserve">IDENTIFICACIÓN </w:t>
      </w:r>
      <w:r w:rsidR="001E6419" w:rsidRPr="0025129B">
        <w:t>DE</w:t>
      </w:r>
      <w:r w:rsidR="001E6419">
        <w:t>L TITULAR DE LA ESTACIÓN</w:t>
      </w:r>
      <w:bookmarkEnd w:id="12"/>
      <w:bookmarkEnd w:id="13"/>
      <w:bookmarkEnd w:id="16"/>
      <w:r w:rsidR="001E6419">
        <w:t xml:space="preserve"> </w:t>
      </w:r>
      <w:bookmarkEnd w:id="14"/>
      <w:bookmarkEnd w:id="15"/>
    </w:p>
    <w:p w14:paraId="506965AD" w14:textId="77777777" w:rsidR="00ED4317" w:rsidRPr="0025129B" w:rsidRDefault="00ED4317" w:rsidP="00ED4317"/>
    <w:p w14:paraId="766E6BC5" w14:textId="77777777"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26359950"/>
      <w:bookmarkStart w:id="27" w:name="_Toc426362622"/>
      <w:bookmarkStart w:id="28" w:name="_Toc14866305"/>
      <w:r w:rsidRPr="0025129B">
        <w:t>Antecedentes Generales</w:t>
      </w:r>
      <w:bookmarkEnd w:id="17"/>
      <w:bookmarkEnd w:id="18"/>
      <w:bookmarkEnd w:id="19"/>
      <w:bookmarkEnd w:id="20"/>
      <w:bookmarkEnd w:id="21"/>
      <w:bookmarkEnd w:id="22"/>
      <w:bookmarkEnd w:id="23"/>
      <w:bookmarkEnd w:id="24"/>
      <w:bookmarkEnd w:id="25"/>
      <w:bookmarkEnd w:id="26"/>
      <w:bookmarkEnd w:id="27"/>
      <w:bookmarkEnd w:id="28"/>
    </w:p>
    <w:p w14:paraId="0529612D" w14:textId="77777777" w:rsidR="00ED4317" w:rsidRPr="0025129B" w:rsidRDefault="00ED4317" w:rsidP="004E5529">
      <w:pPr>
        <w:jc w:val="left"/>
        <w:rPr>
          <w:rFonts w:cstheme="minorHAnsi"/>
          <w:b/>
          <w:sz w:val="24"/>
          <w:szCs w:val="20"/>
        </w:rPr>
      </w:pPr>
      <w:bookmarkStart w:id="29" w:name="_Toc353998105"/>
      <w:bookmarkStart w:id="30" w:name="_Toc353998178"/>
      <w:bookmarkEnd w:id="29"/>
      <w:bookmarkEnd w:id="30"/>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85"/>
        <w:gridCol w:w="4883"/>
      </w:tblGrid>
      <w:tr w:rsidR="002878BF" w:rsidRPr="0025129B" w14:paraId="36EEC506" w14:textId="77777777" w:rsidTr="00FD483A">
        <w:trPr>
          <w:trHeight w:val="623"/>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F81B186" w14:textId="77777777" w:rsidR="002878BF" w:rsidRDefault="002878BF" w:rsidP="005D3B3A">
            <w:pPr>
              <w:rPr>
                <w:rFonts w:cstheme="minorHAnsi"/>
                <w:sz w:val="20"/>
                <w:szCs w:val="20"/>
              </w:rPr>
            </w:pPr>
            <w:r w:rsidRPr="0025129B">
              <w:rPr>
                <w:rFonts w:cstheme="minorHAnsi"/>
                <w:b/>
                <w:sz w:val="20"/>
                <w:szCs w:val="20"/>
              </w:rPr>
              <w:t xml:space="preserve">Identificación de la </w:t>
            </w:r>
            <w:r w:rsidR="004A0DEA">
              <w:rPr>
                <w:rFonts w:cstheme="minorHAnsi"/>
                <w:b/>
                <w:sz w:val="20"/>
                <w:szCs w:val="20"/>
              </w:rPr>
              <w:t>Estación</w:t>
            </w:r>
            <w:r w:rsidRPr="0025129B">
              <w:rPr>
                <w:rFonts w:cstheme="minorHAnsi"/>
                <w:b/>
                <w:sz w:val="20"/>
                <w:szCs w:val="20"/>
              </w:rPr>
              <w:t>:</w:t>
            </w:r>
            <w:r w:rsidRPr="0025129B">
              <w:rPr>
                <w:rFonts w:cstheme="minorHAnsi"/>
                <w:sz w:val="20"/>
                <w:szCs w:val="20"/>
              </w:rPr>
              <w:t xml:space="preserve"> </w:t>
            </w:r>
          </w:p>
          <w:p w14:paraId="610C7B9B" w14:textId="1C783F73" w:rsidR="002878BF" w:rsidRPr="0025129B" w:rsidRDefault="002878BF" w:rsidP="00253B53">
            <w:pPr>
              <w:rPr>
                <w:rFonts w:cstheme="minorHAnsi"/>
                <w:sz w:val="20"/>
                <w:szCs w:val="20"/>
                <w:lang w:eastAsia="es-ES"/>
              </w:rPr>
            </w:pPr>
            <w:r w:rsidRPr="00751702">
              <w:rPr>
                <w:rFonts w:cstheme="minorHAnsi"/>
                <w:sz w:val="20"/>
                <w:szCs w:val="20"/>
              </w:rPr>
              <w:t xml:space="preserve">Estación </w:t>
            </w:r>
            <w:r w:rsidR="00193FA5" w:rsidRPr="00193FA5">
              <w:rPr>
                <w:rFonts w:cstheme="minorHAnsi"/>
                <w:sz w:val="20"/>
                <w:szCs w:val="20"/>
              </w:rPr>
              <w:t>“Nueva Chiu-Chiu”</w:t>
            </w:r>
          </w:p>
        </w:tc>
      </w:tr>
      <w:tr w:rsidR="002C3F6F" w:rsidRPr="0025129B" w14:paraId="6D3EDC0E" w14:textId="77777777" w:rsidTr="00FD483A">
        <w:trPr>
          <w:trHeight w:val="590"/>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9FB3528" w14:textId="77777777" w:rsidR="00FD483A" w:rsidRDefault="0081213E" w:rsidP="005D3B3A">
            <w:pPr>
              <w:rPr>
                <w:rFonts w:cstheme="minorHAnsi"/>
                <w:sz w:val="20"/>
                <w:szCs w:val="20"/>
              </w:rPr>
            </w:pPr>
            <w:r w:rsidRPr="0025129B">
              <w:rPr>
                <w:rFonts w:cstheme="minorHAnsi"/>
                <w:b/>
                <w:sz w:val="20"/>
                <w:szCs w:val="20"/>
              </w:rPr>
              <w:t>Región:</w:t>
            </w:r>
            <w:r w:rsidRPr="0025129B">
              <w:rPr>
                <w:rFonts w:cstheme="minorHAnsi"/>
                <w:sz w:val="20"/>
                <w:szCs w:val="20"/>
              </w:rPr>
              <w:t xml:space="preserve"> </w:t>
            </w:r>
          </w:p>
          <w:p w14:paraId="59992AFA" w14:textId="0BA417C5" w:rsidR="0081213E" w:rsidRPr="0025129B" w:rsidRDefault="00253B53" w:rsidP="00FD483A">
            <w:pPr>
              <w:rPr>
                <w:rFonts w:cstheme="minorHAnsi"/>
                <w:b/>
                <w:sz w:val="20"/>
                <w:szCs w:val="20"/>
              </w:rPr>
            </w:pPr>
            <w:r w:rsidRPr="00253B53">
              <w:rPr>
                <w:rFonts w:ascii="Calibri" w:hAnsi="Calibri" w:cs="Calibri"/>
                <w:color w:val="000000"/>
                <w:sz w:val="20"/>
                <w:szCs w:val="20"/>
                <w:lang w:eastAsia="es-ES"/>
              </w:rPr>
              <w:t>de Antofagasta</w:t>
            </w:r>
          </w:p>
        </w:tc>
        <w:tc>
          <w:tcPr>
            <w:tcW w:w="2663" w:type="pct"/>
            <w:vMerge w:val="restart"/>
            <w:tcBorders>
              <w:top w:val="single" w:sz="4" w:space="0" w:color="auto"/>
              <w:left w:val="single" w:sz="4" w:space="0" w:color="auto"/>
              <w:right w:val="single" w:sz="4" w:space="0" w:color="auto"/>
            </w:tcBorders>
            <w:shd w:val="clear" w:color="auto" w:fill="FFFFFF"/>
            <w:hideMark/>
          </w:tcPr>
          <w:p w14:paraId="740EFD5D" w14:textId="2E78F128" w:rsidR="00253B53" w:rsidRPr="00253B53" w:rsidRDefault="0081213E" w:rsidP="00253B53">
            <w:pPr>
              <w:spacing w:after="100" w:line="276" w:lineRule="auto"/>
              <w:ind w:left="46"/>
              <w:rPr>
                <w:rFonts w:cstheme="minorHAnsi"/>
                <w:sz w:val="20"/>
                <w:szCs w:val="20"/>
              </w:rPr>
            </w:pPr>
            <w:r w:rsidRPr="00C2301A">
              <w:rPr>
                <w:rFonts w:cstheme="minorHAnsi"/>
                <w:b/>
                <w:sz w:val="20"/>
                <w:szCs w:val="20"/>
              </w:rPr>
              <w:t xml:space="preserve">Ubicación específica de la </w:t>
            </w:r>
            <w:r w:rsidR="004A0DEA" w:rsidRPr="00C2301A">
              <w:rPr>
                <w:rFonts w:cstheme="minorHAnsi"/>
                <w:b/>
                <w:sz w:val="20"/>
                <w:szCs w:val="20"/>
              </w:rPr>
              <w:t>estación</w:t>
            </w:r>
            <w:r w:rsidRPr="00C2301A">
              <w:rPr>
                <w:rFonts w:cstheme="minorHAnsi"/>
                <w:b/>
                <w:sz w:val="20"/>
                <w:szCs w:val="20"/>
              </w:rPr>
              <w:t>:</w:t>
            </w:r>
            <w:r w:rsidRPr="00C2301A">
              <w:rPr>
                <w:rFonts w:cstheme="minorHAnsi"/>
                <w:sz w:val="20"/>
                <w:szCs w:val="20"/>
              </w:rPr>
              <w:t xml:space="preserve"> </w:t>
            </w:r>
          </w:p>
          <w:p w14:paraId="3B73E4D6" w14:textId="24A5B3DF" w:rsidR="00910760" w:rsidRDefault="00682DD8" w:rsidP="00EB0143">
            <w:pPr>
              <w:spacing w:after="100" w:line="276" w:lineRule="auto"/>
              <w:ind w:left="46"/>
              <w:rPr>
                <w:rFonts w:cstheme="minorHAnsi"/>
                <w:sz w:val="20"/>
                <w:szCs w:val="20"/>
              </w:rPr>
            </w:pPr>
            <w:r w:rsidRPr="00682DD8">
              <w:rPr>
                <w:rFonts w:cstheme="minorHAnsi"/>
                <w:sz w:val="20"/>
                <w:szCs w:val="20"/>
              </w:rPr>
              <w:t xml:space="preserve">La estación se localiza en la </w:t>
            </w:r>
            <w:r w:rsidR="008E7D8D">
              <w:rPr>
                <w:rFonts w:cstheme="minorHAnsi"/>
                <w:sz w:val="20"/>
                <w:szCs w:val="20"/>
              </w:rPr>
              <w:t>localidad San Francisco de Chiu-</w:t>
            </w:r>
            <w:r w:rsidRPr="00682DD8">
              <w:rPr>
                <w:rFonts w:cstheme="minorHAnsi"/>
                <w:sz w:val="20"/>
                <w:szCs w:val="20"/>
              </w:rPr>
              <w:t>Chiu</w:t>
            </w:r>
            <w:r w:rsidR="009B230D">
              <w:rPr>
                <w:rFonts w:cstheme="minorHAnsi"/>
                <w:sz w:val="20"/>
                <w:szCs w:val="20"/>
              </w:rPr>
              <w:t>,</w:t>
            </w:r>
            <w:r w:rsidR="006E1A54">
              <w:rPr>
                <w:rFonts w:cstheme="minorHAnsi"/>
                <w:sz w:val="20"/>
                <w:szCs w:val="20"/>
              </w:rPr>
              <w:t xml:space="preserve"> 30 km al este de la ciudad de Calama</w:t>
            </w:r>
            <w:r w:rsidRPr="00682DD8">
              <w:rPr>
                <w:rFonts w:cstheme="minorHAnsi"/>
                <w:sz w:val="20"/>
                <w:szCs w:val="20"/>
              </w:rPr>
              <w:t>, accediendo por la Ruta 21 desde Calama, al este del Río Loa.</w:t>
            </w:r>
          </w:p>
          <w:p w14:paraId="373AFE69" w14:textId="3C6CB2E7" w:rsidR="00EB0143" w:rsidRPr="0025129B" w:rsidRDefault="00EB0143" w:rsidP="00EB0143">
            <w:pPr>
              <w:spacing w:after="100" w:line="276" w:lineRule="auto"/>
              <w:ind w:left="46"/>
              <w:rPr>
                <w:rFonts w:cstheme="minorHAnsi"/>
                <w:sz w:val="20"/>
                <w:szCs w:val="20"/>
              </w:rPr>
            </w:pPr>
          </w:p>
        </w:tc>
      </w:tr>
      <w:tr w:rsidR="002C3F6F" w:rsidRPr="0025129B" w14:paraId="2D8F8CD8" w14:textId="77777777" w:rsidTr="00FD483A">
        <w:trPr>
          <w:trHeight w:val="573"/>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F8D0417" w14:textId="681EABB9" w:rsidR="0081213E" w:rsidRPr="0025129B" w:rsidRDefault="0081213E" w:rsidP="005D3B3A">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7FE2BBB2" w14:textId="4B6C0BBE" w:rsidR="0081213E" w:rsidRPr="0025129B" w:rsidRDefault="00253B53" w:rsidP="005D3B3A">
            <w:pPr>
              <w:rPr>
                <w:rFonts w:cstheme="minorHAnsi"/>
                <w:sz w:val="20"/>
                <w:szCs w:val="20"/>
              </w:rPr>
            </w:pPr>
            <w:r w:rsidRPr="00253B53">
              <w:rPr>
                <w:rFonts w:cstheme="minorHAnsi"/>
                <w:sz w:val="20"/>
                <w:szCs w:val="20"/>
              </w:rPr>
              <w:t>El Loa</w:t>
            </w:r>
          </w:p>
        </w:tc>
        <w:tc>
          <w:tcPr>
            <w:tcW w:w="2663" w:type="pct"/>
            <w:vMerge/>
            <w:tcBorders>
              <w:left w:val="single" w:sz="4" w:space="0" w:color="auto"/>
              <w:right w:val="single" w:sz="4" w:space="0" w:color="auto"/>
            </w:tcBorders>
            <w:shd w:val="clear" w:color="auto" w:fill="FFFFFF"/>
          </w:tcPr>
          <w:p w14:paraId="38479799" w14:textId="77777777" w:rsidR="0081213E" w:rsidRPr="0025129B" w:rsidRDefault="0081213E" w:rsidP="005D3B3A">
            <w:pPr>
              <w:ind w:left="188"/>
              <w:rPr>
                <w:rFonts w:cstheme="minorHAnsi"/>
                <w:b/>
                <w:sz w:val="20"/>
                <w:szCs w:val="20"/>
              </w:rPr>
            </w:pPr>
          </w:p>
        </w:tc>
      </w:tr>
      <w:tr w:rsidR="002C3F6F" w:rsidRPr="0025129B" w14:paraId="4B81F278" w14:textId="77777777" w:rsidTr="00FD483A">
        <w:trPr>
          <w:trHeight w:val="596"/>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1B0026" w14:textId="77777777" w:rsidR="0081213E" w:rsidRDefault="0081213E" w:rsidP="00FD483A">
            <w:pPr>
              <w:spacing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61E1AF28" w14:textId="4E9222F6" w:rsidR="0081213E" w:rsidRPr="0025129B" w:rsidRDefault="00FD483A" w:rsidP="00253B53">
            <w:pPr>
              <w:spacing w:after="100" w:line="276" w:lineRule="auto"/>
              <w:rPr>
                <w:rFonts w:cstheme="minorHAnsi"/>
                <w:sz w:val="20"/>
                <w:szCs w:val="20"/>
              </w:rPr>
            </w:pPr>
            <w:r>
              <w:rPr>
                <w:rFonts w:cstheme="minorHAnsi"/>
                <w:sz w:val="20"/>
                <w:szCs w:val="20"/>
              </w:rPr>
              <w:t>C</w:t>
            </w:r>
            <w:r w:rsidR="00253B53">
              <w:rPr>
                <w:rFonts w:cstheme="minorHAnsi"/>
                <w:sz w:val="20"/>
                <w:szCs w:val="20"/>
              </w:rPr>
              <w:t>alama</w:t>
            </w:r>
          </w:p>
        </w:tc>
        <w:tc>
          <w:tcPr>
            <w:tcW w:w="2663" w:type="pct"/>
            <w:vMerge/>
            <w:tcBorders>
              <w:left w:val="single" w:sz="4" w:space="0" w:color="auto"/>
              <w:right w:val="single" w:sz="4" w:space="0" w:color="auto"/>
            </w:tcBorders>
            <w:shd w:val="clear" w:color="auto" w:fill="FFFFFF"/>
          </w:tcPr>
          <w:p w14:paraId="2A098D64" w14:textId="77777777" w:rsidR="0081213E" w:rsidRPr="0025129B" w:rsidRDefault="0081213E" w:rsidP="005D3B3A">
            <w:pPr>
              <w:ind w:left="188"/>
              <w:rPr>
                <w:rFonts w:cstheme="minorHAnsi"/>
                <w:b/>
                <w:sz w:val="20"/>
                <w:szCs w:val="20"/>
              </w:rPr>
            </w:pPr>
          </w:p>
        </w:tc>
      </w:tr>
      <w:tr w:rsidR="002C3F6F" w:rsidRPr="008A5176" w14:paraId="31DAC77B" w14:textId="77777777" w:rsidTr="00D26108">
        <w:trPr>
          <w:trHeight w:val="571"/>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33FC7D3" w14:textId="77777777" w:rsidR="0081213E" w:rsidRPr="00B26A28" w:rsidRDefault="0081213E" w:rsidP="005D3B3A">
            <w:pPr>
              <w:spacing w:after="100" w:line="276" w:lineRule="auto"/>
              <w:rPr>
                <w:rFonts w:cstheme="minorHAnsi"/>
                <w:b/>
                <w:sz w:val="20"/>
                <w:szCs w:val="20"/>
              </w:rPr>
            </w:pPr>
            <w:r w:rsidRPr="00B26A28">
              <w:rPr>
                <w:rFonts w:cstheme="minorHAnsi"/>
                <w:b/>
                <w:sz w:val="20"/>
                <w:szCs w:val="20"/>
              </w:rPr>
              <w:t>Dirección:</w:t>
            </w:r>
          </w:p>
          <w:p w14:paraId="50E1C883" w14:textId="25DC490A" w:rsidR="0081213E" w:rsidRPr="00652395" w:rsidRDefault="00B26A28" w:rsidP="00EB0143">
            <w:pPr>
              <w:spacing w:after="100" w:line="276" w:lineRule="auto"/>
              <w:rPr>
                <w:rFonts w:cstheme="minorHAnsi"/>
                <w:sz w:val="20"/>
                <w:szCs w:val="20"/>
                <w:highlight w:val="yellow"/>
              </w:rPr>
            </w:pPr>
            <w:r w:rsidRPr="00B26A28">
              <w:rPr>
                <w:rFonts w:cstheme="minorHAnsi"/>
                <w:sz w:val="20"/>
                <w:szCs w:val="20"/>
              </w:rPr>
              <w:t>Loteo 211 Chiu Chiu</w:t>
            </w:r>
          </w:p>
        </w:tc>
        <w:tc>
          <w:tcPr>
            <w:tcW w:w="2663" w:type="pct"/>
            <w:vMerge/>
            <w:tcBorders>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0D621C9" w14:textId="77777777" w:rsidR="0081213E" w:rsidRPr="00652395" w:rsidRDefault="0081213E" w:rsidP="005D3B3A">
            <w:pPr>
              <w:spacing w:after="100" w:line="276" w:lineRule="auto"/>
              <w:rPr>
                <w:rFonts w:cstheme="minorHAnsi"/>
                <w:b/>
                <w:sz w:val="20"/>
                <w:szCs w:val="20"/>
                <w:highlight w:val="yellow"/>
              </w:rPr>
            </w:pPr>
          </w:p>
        </w:tc>
      </w:tr>
      <w:tr w:rsidR="002C3F6F" w:rsidRPr="0025129B" w14:paraId="7426E1A6" w14:textId="77777777" w:rsidTr="00D26108">
        <w:trPr>
          <w:trHeight w:val="571"/>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1237AA6" w14:textId="77777777" w:rsidR="002878BF" w:rsidRPr="009B230D" w:rsidRDefault="002878BF" w:rsidP="005D3B3A">
            <w:pPr>
              <w:spacing w:after="100" w:line="276" w:lineRule="auto"/>
              <w:rPr>
                <w:rFonts w:cstheme="minorHAnsi"/>
                <w:b/>
                <w:sz w:val="20"/>
                <w:szCs w:val="20"/>
              </w:rPr>
            </w:pPr>
            <w:r w:rsidRPr="009B230D">
              <w:rPr>
                <w:rFonts w:cstheme="minorHAnsi"/>
                <w:b/>
                <w:sz w:val="20"/>
                <w:szCs w:val="20"/>
              </w:rPr>
              <w:t xml:space="preserve">Titular de la </w:t>
            </w:r>
            <w:r w:rsidR="00B423C9" w:rsidRPr="009B230D">
              <w:rPr>
                <w:rFonts w:cstheme="minorHAnsi"/>
                <w:b/>
                <w:sz w:val="20"/>
                <w:szCs w:val="20"/>
              </w:rPr>
              <w:t>e</w:t>
            </w:r>
            <w:r w:rsidR="00B17323" w:rsidRPr="009B230D">
              <w:rPr>
                <w:rFonts w:cstheme="minorHAnsi"/>
                <w:b/>
                <w:sz w:val="20"/>
                <w:szCs w:val="20"/>
              </w:rPr>
              <w:t>stación</w:t>
            </w:r>
            <w:r w:rsidRPr="009B230D">
              <w:rPr>
                <w:rFonts w:cstheme="minorHAnsi"/>
                <w:b/>
                <w:sz w:val="20"/>
                <w:szCs w:val="20"/>
              </w:rPr>
              <w:t>:</w:t>
            </w:r>
            <w:r w:rsidRPr="009B230D">
              <w:rPr>
                <w:rFonts w:cstheme="minorHAnsi"/>
                <w:sz w:val="20"/>
                <w:szCs w:val="20"/>
              </w:rPr>
              <w:t xml:space="preserve"> </w:t>
            </w:r>
          </w:p>
          <w:p w14:paraId="392503CA" w14:textId="43E027FE" w:rsidR="002878BF" w:rsidRPr="009B230D" w:rsidRDefault="00253B53" w:rsidP="00F3268C">
            <w:pPr>
              <w:rPr>
                <w:rFonts w:cstheme="minorHAnsi"/>
                <w:sz w:val="20"/>
                <w:szCs w:val="20"/>
                <w:lang w:eastAsia="es-ES"/>
              </w:rPr>
            </w:pPr>
            <w:r w:rsidRPr="009B230D">
              <w:rPr>
                <w:rFonts w:cstheme="minorHAnsi"/>
                <w:sz w:val="20"/>
                <w:szCs w:val="20"/>
                <w:lang w:eastAsia="es-ES"/>
              </w:rPr>
              <w:t>CODELCO</w:t>
            </w:r>
            <w:r w:rsidR="009B230D" w:rsidRPr="009B230D">
              <w:rPr>
                <w:rFonts w:cstheme="minorHAnsi"/>
                <w:sz w:val="20"/>
                <w:szCs w:val="20"/>
                <w:lang w:eastAsia="es-ES"/>
              </w:rPr>
              <w:t xml:space="preserve"> DIVISIÓN CHUQUICAMATA</w:t>
            </w: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C0F3788" w14:textId="77777777" w:rsidR="002878BF" w:rsidRPr="009B230D" w:rsidRDefault="002878BF" w:rsidP="005D3B3A">
            <w:pPr>
              <w:spacing w:after="100" w:line="276" w:lineRule="auto"/>
              <w:rPr>
                <w:rFonts w:cstheme="minorHAnsi"/>
                <w:b/>
                <w:sz w:val="20"/>
                <w:szCs w:val="20"/>
              </w:rPr>
            </w:pPr>
            <w:r w:rsidRPr="009B230D">
              <w:rPr>
                <w:rFonts w:cstheme="minorHAnsi"/>
                <w:b/>
                <w:sz w:val="20"/>
                <w:szCs w:val="20"/>
              </w:rPr>
              <w:t>RUT o RUN:</w:t>
            </w:r>
            <w:r w:rsidRPr="009B230D">
              <w:rPr>
                <w:rFonts w:cstheme="minorHAnsi"/>
                <w:sz w:val="20"/>
                <w:szCs w:val="20"/>
              </w:rPr>
              <w:t xml:space="preserve"> </w:t>
            </w:r>
          </w:p>
          <w:p w14:paraId="4ED24827" w14:textId="103936B3" w:rsidR="002878BF" w:rsidRPr="009B230D" w:rsidRDefault="00253B53" w:rsidP="005D3B3A">
            <w:pPr>
              <w:rPr>
                <w:rFonts w:cstheme="minorHAnsi"/>
                <w:sz w:val="20"/>
                <w:szCs w:val="20"/>
                <w:lang w:val="es-ES" w:eastAsia="es-ES"/>
              </w:rPr>
            </w:pPr>
            <w:r w:rsidRPr="009B230D">
              <w:rPr>
                <w:rFonts w:cstheme="minorHAnsi"/>
                <w:sz w:val="20"/>
                <w:szCs w:val="20"/>
                <w:lang w:val="es-ES" w:eastAsia="es-ES"/>
              </w:rPr>
              <w:t>61.704.000-K</w:t>
            </w:r>
          </w:p>
        </w:tc>
      </w:tr>
      <w:tr w:rsidR="002C3F6F" w:rsidRPr="0025129B" w14:paraId="7587E94F" w14:textId="77777777" w:rsidTr="00D26108">
        <w:trPr>
          <w:trHeight w:val="425"/>
          <w:jc w:val="center"/>
        </w:trPr>
        <w:tc>
          <w:tcPr>
            <w:tcW w:w="2337"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2AB8336" w14:textId="77777777" w:rsidR="002878BF" w:rsidRPr="00E45F62" w:rsidRDefault="002878BF" w:rsidP="005D3B3A">
            <w:pPr>
              <w:spacing w:after="100" w:line="276" w:lineRule="auto"/>
              <w:rPr>
                <w:rFonts w:cstheme="minorHAnsi"/>
                <w:b/>
                <w:sz w:val="20"/>
                <w:szCs w:val="20"/>
              </w:rPr>
            </w:pPr>
            <w:r w:rsidRPr="00E45F62">
              <w:rPr>
                <w:rFonts w:cstheme="minorHAnsi"/>
                <w:b/>
                <w:sz w:val="20"/>
                <w:szCs w:val="20"/>
              </w:rPr>
              <w:t>Domicilio titular:</w:t>
            </w:r>
            <w:r w:rsidRPr="00E45F62">
              <w:rPr>
                <w:rFonts w:cstheme="minorHAnsi"/>
                <w:sz w:val="20"/>
                <w:szCs w:val="20"/>
              </w:rPr>
              <w:t xml:space="preserve"> </w:t>
            </w:r>
          </w:p>
          <w:p w14:paraId="58D5634A" w14:textId="54E1B786" w:rsidR="002878BF" w:rsidRPr="00652395" w:rsidRDefault="00253B53" w:rsidP="005D3B3A">
            <w:pPr>
              <w:rPr>
                <w:rFonts w:cstheme="minorHAnsi"/>
                <w:sz w:val="20"/>
                <w:szCs w:val="20"/>
                <w:highlight w:val="yellow"/>
              </w:rPr>
            </w:pPr>
            <w:r w:rsidRPr="00E45F62">
              <w:rPr>
                <w:rFonts w:cstheme="minorHAnsi"/>
                <w:sz w:val="20"/>
                <w:szCs w:val="20"/>
              </w:rPr>
              <w:t>Avda. 11 Norte Nº 1291 Villa Exótica Calama, II Región</w:t>
            </w: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4F0253" w14:textId="77777777" w:rsidR="002878BF" w:rsidRPr="009B230D" w:rsidRDefault="002878BF" w:rsidP="005D3B3A">
            <w:pPr>
              <w:spacing w:after="100" w:line="276" w:lineRule="auto"/>
              <w:rPr>
                <w:rFonts w:cstheme="minorHAnsi"/>
                <w:b/>
                <w:sz w:val="20"/>
                <w:szCs w:val="20"/>
              </w:rPr>
            </w:pPr>
            <w:r w:rsidRPr="009B230D">
              <w:rPr>
                <w:rFonts w:cstheme="minorHAnsi"/>
                <w:b/>
                <w:sz w:val="20"/>
                <w:szCs w:val="20"/>
              </w:rPr>
              <w:t>Correo electrónico:</w:t>
            </w:r>
            <w:r w:rsidRPr="009B230D">
              <w:rPr>
                <w:rFonts w:cstheme="minorHAnsi"/>
                <w:sz w:val="20"/>
                <w:szCs w:val="20"/>
              </w:rPr>
              <w:t xml:space="preserve"> </w:t>
            </w:r>
          </w:p>
          <w:p w14:paraId="2B18E7F8" w14:textId="7D8902D1" w:rsidR="002878BF" w:rsidRPr="009B230D" w:rsidRDefault="009B230D" w:rsidP="005D3B3A">
            <w:pPr>
              <w:rPr>
                <w:rFonts w:cstheme="minorHAnsi"/>
                <w:sz w:val="20"/>
                <w:szCs w:val="20"/>
              </w:rPr>
            </w:pPr>
            <w:r w:rsidRPr="009B230D">
              <w:rPr>
                <w:rFonts w:cstheme="minorHAnsi"/>
                <w:sz w:val="20"/>
                <w:szCs w:val="20"/>
              </w:rPr>
              <w:t>Sin información</w:t>
            </w:r>
          </w:p>
        </w:tc>
      </w:tr>
      <w:tr w:rsidR="002878BF" w:rsidRPr="0025129B" w14:paraId="7FFAB9E7" w14:textId="77777777" w:rsidTr="00D26108">
        <w:trPr>
          <w:trHeight w:val="589"/>
          <w:jc w:val="center"/>
        </w:trPr>
        <w:tc>
          <w:tcPr>
            <w:tcW w:w="2337" w:type="pct"/>
            <w:vMerge/>
            <w:tcBorders>
              <w:top w:val="single" w:sz="4" w:space="0" w:color="auto"/>
              <w:left w:val="single" w:sz="4" w:space="0" w:color="auto"/>
              <w:bottom w:val="single" w:sz="4" w:space="0" w:color="auto"/>
              <w:right w:val="single" w:sz="4" w:space="0" w:color="auto"/>
            </w:tcBorders>
            <w:vAlign w:val="center"/>
            <w:hideMark/>
          </w:tcPr>
          <w:p w14:paraId="7A0E8231" w14:textId="77777777" w:rsidR="002878BF" w:rsidRPr="00652395" w:rsidRDefault="002878BF" w:rsidP="005D3B3A">
            <w:pPr>
              <w:jc w:val="left"/>
              <w:rPr>
                <w:rFonts w:cstheme="minorHAnsi"/>
                <w:b/>
                <w:sz w:val="20"/>
                <w:szCs w:val="20"/>
                <w:highlight w:val="yellow"/>
                <w:lang w:val="es-ES" w:eastAsia="es-ES"/>
              </w:rPr>
            </w:pP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9A593CE" w14:textId="77777777" w:rsidR="002878BF" w:rsidRPr="00AE3A37" w:rsidRDefault="002878BF" w:rsidP="005D3B3A">
            <w:pPr>
              <w:spacing w:after="100" w:line="276" w:lineRule="auto"/>
              <w:rPr>
                <w:rFonts w:cstheme="minorHAnsi"/>
                <w:b/>
                <w:sz w:val="20"/>
                <w:szCs w:val="20"/>
              </w:rPr>
            </w:pPr>
            <w:r w:rsidRPr="00AE3A37">
              <w:rPr>
                <w:rFonts w:cstheme="minorHAnsi"/>
                <w:b/>
                <w:sz w:val="20"/>
                <w:szCs w:val="20"/>
              </w:rPr>
              <w:t>Teléfono:</w:t>
            </w:r>
            <w:r w:rsidRPr="00AE3A37">
              <w:rPr>
                <w:rFonts w:cstheme="minorHAnsi"/>
                <w:sz w:val="20"/>
                <w:szCs w:val="20"/>
              </w:rPr>
              <w:t xml:space="preserve"> </w:t>
            </w:r>
          </w:p>
          <w:p w14:paraId="0023FF03" w14:textId="217102CF" w:rsidR="009B230D" w:rsidRPr="00652395" w:rsidRDefault="009B230D" w:rsidP="005D3B3A">
            <w:pPr>
              <w:rPr>
                <w:rFonts w:cstheme="minorHAnsi"/>
                <w:sz w:val="20"/>
                <w:szCs w:val="20"/>
                <w:highlight w:val="yellow"/>
              </w:rPr>
            </w:pPr>
            <w:r w:rsidRPr="00AE3A37">
              <w:rPr>
                <w:rFonts w:cstheme="minorHAnsi"/>
                <w:sz w:val="20"/>
                <w:szCs w:val="20"/>
              </w:rPr>
              <w:t>(56-2) 26903</w:t>
            </w:r>
            <w:r w:rsidR="00AE3A37">
              <w:rPr>
                <w:rFonts w:cstheme="minorHAnsi"/>
                <w:sz w:val="20"/>
                <w:szCs w:val="20"/>
              </w:rPr>
              <w:t>221</w:t>
            </w:r>
          </w:p>
        </w:tc>
      </w:tr>
      <w:tr w:rsidR="002C3F6F" w:rsidRPr="0025129B" w14:paraId="3728E3EF" w14:textId="77777777" w:rsidTr="00D26108">
        <w:trPr>
          <w:trHeight w:val="515"/>
          <w:jc w:val="center"/>
        </w:trPr>
        <w:tc>
          <w:tcPr>
            <w:tcW w:w="233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0BACC61" w14:textId="77777777" w:rsidR="002878BF" w:rsidRPr="009B230D" w:rsidRDefault="002878BF" w:rsidP="005D3B3A">
            <w:pPr>
              <w:spacing w:after="100" w:line="276" w:lineRule="auto"/>
              <w:rPr>
                <w:rFonts w:cstheme="minorHAnsi"/>
                <w:b/>
                <w:sz w:val="20"/>
                <w:szCs w:val="20"/>
                <w:lang w:val="es-ES" w:eastAsia="es-ES"/>
              </w:rPr>
            </w:pPr>
            <w:r w:rsidRPr="009B230D">
              <w:rPr>
                <w:rFonts w:cstheme="minorHAnsi"/>
                <w:b/>
                <w:sz w:val="20"/>
                <w:szCs w:val="20"/>
              </w:rPr>
              <w:t>Identificación del representante legal:</w:t>
            </w:r>
            <w:r w:rsidRPr="009B230D">
              <w:rPr>
                <w:rFonts w:cstheme="minorHAnsi"/>
                <w:sz w:val="20"/>
                <w:szCs w:val="20"/>
              </w:rPr>
              <w:t xml:space="preserve"> </w:t>
            </w:r>
          </w:p>
          <w:p w14:paraId="293F7809" w14:textId="6A664D9C" w:rsidR="002878BF" w:rsidRPr="00652395" w:rsidRDefault="00253B53" w:rsidP="005D3B3A">
            <w:pPr>
              <w:rPr>
                <w:rFonts w:cstheme="minorHAnsi"/>
                <w:sz w:val="20"/>
                <w:szCs w:val="20"/>
                <w:highlight w:val="yellow"/>
              </w:rPr>
            </w:pPr>
            <w:r w:rsidRPr="009B230D">
              <w:rPr>
                <w:rFonts w:cstheme="minorHAnsi"/>
                <w:sz w:val="20"/>
                <w:szCs w:val="20"/>
              </w:rPr>
              <w:t>Jorge Lagos Rodriguez.</w:t>
            </w: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ECC019" w14:textId="77777777" w:rsidR="002878BF" w:rsidRPr="00E45F62" w:rsidRDefault="002878BF" w:rsidP="005D3B3A">
            <w:pPr>
              <w:spacing w:after="100" w:line="276" w:lineRule="auto"/>
              <w:rPr>
                <w:rFonts w:cstheme="minorHAnsi"/>
                <w:b/>
                <w:sz w:val="20"/>
                <w:szCs w:val="20"/>
                <w:lang w:val="es-ES" w:eastAsia="es-ES"/>
              </w:rPr>
            </w:pPr>
            <w:r w:rsidRPr="00E45F62">
              <w:rPr>
                <w:rFonts w:cstheme="minorHAnsi"/>
                <w:b/>
                <w:sz w:val="20"/>
                <w:szCs w:val="20"/>
              </w:rPr>
              <w:t>RUT o RUN:</w:t>
            </w:r>
            <w:r w:rsidRPr="00E45F62">
              <w:rPr>
                <w:rFonts w:cstheme="minorHAnsi"/>
                <w:sz w:val="20"/>
                <w:szCs w:val="20"/>
              </w:rPr>
              <w:t xml:space="preserve"> </w:t>
            </w:r>
          </w:p>
          <w:p w14:paraId="4F9235DB" w14:textId="1A47B203" w:rsidR="002878BF" w:rsidRPr="00652395" w:rsidRDefault="00BB6068" w:rsidP="005D3B3A">
            <w:pPr>
              <w:spacing w:after="100"/>
              <w:jc w:val="left"/>
              <w:rPr>
                <w:rFonts w:cstheme="minorHAnsi"/>
                <w:sz w:val="20"/>
                <w:szCs w:val="20"/>
                <w:highlight w:val="yellow"/>
                <w:lang w:val="es-ES" w:eastAsia="es-ES"/>
              </w:rPr>
            </w:pPr>
            <w:r w:rsidRPr="00E45F62">
              <w:rPr>
                <w:rFonts w:cstheme="minorHAnsi"/>
                <w:sz w:val="20"/>
                <w:szCs w:val="20"/>
                <w:lang w:val="es-ES" w:eastAsia="es-ES"/>
              </w:rPr>
              <w:t>10.502.232-8</w:t>
            </w:r>
          </w:p>
        </w:tc>
      </w:tr>
      <w:tr w:rsidR="002C3F6F" w:rsidRPr="0025129B" w14:paraId="0CEC754B" w14:textId="77777777" w:rsidTr="00D26108">
        <w:trPr>
          <w:trHeight w:val="469"/>
          <w:jc w:val="center"/>
        </w:trPr>
        <w:tc>
          <w:tcPr>
            <w:tcW w:w="2337"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6BD1C58" w14:textId="77777777" w:rsidR="002878BF" w:rsidRPr="009B230D" w:rsidRDefault="002878BF" w:rsidP="005D3B3A">
            <w:pPr>
              <w:spacing w:after="100" w:line="276" w:lineRule="auto"/>
              <w:rPr>
                <w:rFonts w:cstheme="minorHAnsi"/>
                <w:b/>
                <w:sz w:val="20"/>
                <w:szCs w:val="20"/>
              </w:rPr>
            </w:pPr>
            <w:r w:rsidRPr="009B230D">
              <w:rPr>
                <w:rFonts w:cstheme="minorHAnsi"/>
                <w:b/>
                <w:sz w:val="20"/>
                <w:szCs w:val="20"/>
              </w:rPr>
              <w:t>Domicilio representante legal:</w:t>
            </w:r>
            <w:r w:rsidRPr="009B230D">
              <w:rPr>
                <w:rFonts w:cstheme="minorHAnsi"/>
                <w:sz w:val="20"/>
                <w:szCs w:val="20"/>
              </w:rPr>
              <w:t xml:space="preserve"> </w:t>
            </w:r>
          </w:p>
          <w:p w14:paraId="0FF5319D" w14:textId="1766B36D" w:rsidR="002878BF" w:rsidRPr="00652395" w:rsidRDefault="00BB6068" w:rsidP="005D3B3A">
            <w:pPr>
              <w:rPr>
                <w:rFonts w:cstheme="minorHAnsi"/>
                <w:sz w:val="20"/>
                <w:szCs w:val="20"/>
                <w:highlight w:val="yellow"/>
                <w:lang w:val="es-ES" w:eastAsia="es-ES"/>
              </w:rPr>
            </w:pPr>
            <w:r w:rsidRPr="009B230D">
              <w:rPr>
                <w:rFonts w:cstheme="minorHAnsi"/>
                <w:sz w:val="20"/>
                <w:szCs w:val="20"/>
                <w:lang w:val="es-ES" w:eastAsia="es-ES"/>
              </w:rPr>
              <w:t>Huérfanos 1270</w:t>
            </w:r>
            <w:r w:rsidR="009B230D" w:rsidRPr="009B230D">
              <w:rPr>
                <w:rFonts w:cstheme="minorHAnsi"/>
                <w:sz w:val="20"/>
                <w:szCs w:val="20"/>
                <w:lang w:val="es-ES" w:eastAsia="es-ES"/>
              </w:rPr>
              <w:t>, piso 5, Santiago, Chile</w:t>
            </w: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C7D1F1D" w14:textId="77777777" w:rsidR="002878BF" w:rsidRPr="00E45F62" w:rsidRDefault="002878BF" w:rsidP="005D3B3A">
            <w:pPr>
              <w:spacing w:after="100" w:line="276" w:lineRule="auto"/>
              <w:rPr>
                <w:rFonts w:cstheme="minorHAnsi"/>
                <w:sz w:val="20"/>
                <w:szCs w:val="20"/>
              </w:rPr>
            </w:pPr>
            <w:r w:rsidRPr="00E45F62">
              <w:rPr>
                <w:rFonts w:cstheme="minorHAnsi"/>
                <w:b/>
                <w:sz w:val="20"/>
                <w:szCs w:val="20"/>
              </w:rPr>
              <w:t>Correo electrónico:</w:t>
            </w:r>
            <w:r w:rsidRPr="00E45F62">
              <w:rPr>
                <w:rFonts w:cstheme="minorHAnsi"/>
                <w:sz w:val="20"/>
                <w:szCs w:val="20"/>
              </w:rPr>
              <w:t xml:space="preserve"> </w:t>
            </w:r>
          </w:p>
          <w:p w14:paraId="771F7585" w14:textId="38A12F1C" w:rsidR="002878BF" w:rsidRPr="00E45F62" w:rsidRDefault="00BB6068" w:rsidP="005D3B3A">
            <w:pPr>
              <w:spacing w:after="100" w:line="276" w:lineRule="auto"/>
              <w:rPr>
                <w:rFonts w:cstheme="minorHAnsi"/>
                <w:sz w:val="20"/>
                <w:szCs w:val="20"/>
                <w:lang w:val="es-ES" w:eastAsia="es-ES"/>
              </w:rPr>
            </w:pPr>
            <w:r w:rsidRPr="00E45F62">
              <w:rPr>
                <w:rFonts w:cstheme="minorHAnsi"/>
                <w:sz w:val="20"/>
                <w:szCs w:val="20"/>
                <w:lang w:val="es-ES" w:eastAsia="es-ES"/>
              </w:rPr>
              <w:t>pgutierr@codelco.cl</w:t>
            </w:r>
          </w:p>
        </w:tc>
      </w:tr>
      <w:tr w:rsidR="002878BF" w:rsidRPr="0025129B" w14:paraId="77BAA4B1" w14:textId="77777777" w:rsidTr="00D26108">
        <w:trPr>
          <w:trHeight w:val="507"/>
          <w:jc w:val="center"/>
        </w:trPr>
        <w:tc>
          <w:tcPr>
            <w:tcW w:w="2337" w:type="pct"/>
            <w:vMerge/>
            <w:tcBorders>
              <w:top w:val="single" w:sz="4" w:space="0" w:color="auto"/>
              <w:left w:val="single" w:sz="4" w:space="0" w:color="auto"/>
              <w:bottom w:val="single" w:sz="4" w:space="0" w:color="auto"/>
              <w:right w:val="single" w:sz="4" w:space="0" w:color="auto"/>
            </w:tcBorders>
            <w:vAlign w:val="center"/>
            <w:hideMark/>
          </w:tcPr>
          <w:p w14:paraId="665C6907" w14:textId="77777777" w:rsidR="002878BF" w:rsidRPr="00652395" w:rsidRDefault="002878BF" w:rsidP="005D3B3A">
            <w:pPr>
              <w:jc w:val="left"/>
              <w:rPr>
                <w:rFonts w:cstheme="minorHAnsi"/>
                <w:b/>
                <w:sz w:val="20"/>
                <w:szCs w:val="20"/>
                <w:highlight w:val="yellow"/>
                <w:lang w:val="es-ES" w:eastAsia="es-ES"/>
              </w:rPr>
            </w:pPr>
          </w:p>
        </w:tc>
        <w:tc>
          <w:tcPr>
            <w:tcW w:w="2663"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23626E3" w14:textId="77777777" w:rsidR="002878BF" w:rsidRPr="00E45F62" w:rsidRDefault="002878BF" w:rsidP="005D3B3A">
            <w:pPr>
              <w:spacing w:after="100" w:line="276" w:lineRule="auto"/>
              <w:rPr>
                <w:rFonts w:cstheme="minorHAnsi"/>
                <w:sz w:val="20"/>
                <w:szCs w:val="20"/>
              </w:rPr>
            </w:pPr>
            <w:r w:rsidRPr="00E45F62">
              <w:rPr>
                <w:rFonts w:cstheme="minorHAnsi"/>
                <w:b/>
                <w:sz w:val="20"/>
                <w:szCs w:val="20"/>
              </w:rPr>
              <w:t>Teléfono:</w:t>
            </w:r>
            <w:r w:rsidRPr="00E45F62">
              <w:rPr>
                <w:rFonts w:cstheme="minorHAnsi"/>
                <w:sz w:val="20"/>
                <w:szCs w:val="20"/>
              </w:rPr>
              <w:t xml:space="preserve"> </w:t>
            </w:r>
          </w:p>
          <w:p w14:paraId="727E70CF" w14:textId="547A1C86" w:rsidR="002878BF" w:rsidRPr="00E45F62" w:rsidRDefault="00BB6068" w:rsidP="005D3B3A">
            <w:pPr>
              <w:spacing w:after="100" w:line="276" w:lineRule="auto"/>
              <w:rPr>
                <w:rFonts w:cstheme="minorHAnsi"/>
                <w:sz w:val="20"/>
                <w:szCs w:val="20"/>
                <w:lang w:val="es-ES" w:eastAsia="es-ES"/>
              </w:rPr>
            </w:pPr>
            <w:r w:rsidRPr="00E45F62">
              <w:rPr>
                <w:rFonts w:cstheme="minorHAnsi"/>
                <w:sz w:val="20"/>
                <w:szCs w:val="20"/>
                <w:lang w:val="es-ES" w:eastAsia="es-ES"/>
              </w:rPr>
              <w:t>--</w:t>
            </w:r>
          </w:p>
        </w:tc>
      </w:tr>
    </w:tbl>
    <w:p w14:paraId="2A183732" w14:textId="77777777" w:rsidR="005B03BC" w:rsidRDefault="005B03BC" w:rsidP="00C322FE">
      <w:pPr>
        <w:sectPr w:rsidR="005B03BC" w:rsidSect="005B03BC">
          <w:pgSz w:w="12240" w:h="15840" w:code="1"/>
          <w:pgMar w:top="1418" w:right="1531" w:bottom="1418" w:left="1531" w:header="709" w:footer="709" w:gutter="0"/>
          <w:cols w:space="708"/>
          <w:titlePg/>
          <w:docGrid w:linePitch="360"/>
        </w:sectPr>
      </w:pPr>
      <w:bookmarkStart w:id="31" w:name="_Toc352840379"/>
      <w:bookmarkStart w:id="32" w:name="_Toc352841439"/>
      <w:bookmarkStart w:id="33" w:name="_Toc353998106"/>
      <w:bookmarkStart w:id="34" w:name="_Toc353998179"/>
      <w:bookmarkStart w:id="35" w:name="_Toc382383533"/>
      <w:bookmarkStart w:id="36" w:name="_Toc382472355"/>
      <w:bookmarkStart w:id="37" w:name="_Toc390184267"/>
      <w:bookmarkStart w:id="38" w:name="_Toc390359998"/>
      <w:bookmarkStart w:id="39" w:name="_Toc390777019"/>
    </w:p>
    <w:p w14:paraId="7E0A48E2" w14:textId="77777777" w:rsidR="00ED4317" w:rsidRPr="0025129B" w:rsidRDefault="00AF4041" w:rsidP="00C958D0">
      <w:pPr>
        <w:pStyle w:val="Ttulo2"/>
      </w:pPr>
      <w:bookmarkStart w:id="40" w:name="_Toc426359951"/>
      <w:bookmarkStart w:id="41" w:name="_Toc426362623"/>
      <w:bookmarkStart w:id="42" w:name="_Toc14866306"/>
      <w:r w:rsidRPr="0025129B">
        <w:lastRenderedPageBreak/>
        <w:t>Ubicación</w:t>
      </w:r>
      <w:bookmarkEnd w:id="31"/>
      <w:bookmarkEnd w:id="32"/>
      <w:bookmarkEnd w:id="33"/>
      <w:bookmarkEnd w:id="34"/>
      <w:bookmarkEnd w:id="35"/>
      <w:bookmarkEnd w:id="36"/>
      <w:r w:rsidR="003714C8">
        <w:t xml:space="preserve"> y Layout</w:t>
      </w:r>
      <w:bookmarkEnd w:id="37"/>
      <w:bookmarkEnd w:id="38"/>
      <w:bookmarkEnd w:id="39"/>
      <w:bookmarkEnd w:id="40"/>
      <w:bookmarkEnd w:id="41"/>
      <w:bookmarkEnd w:id="42"/>
    </w:p>
    <w:p w14:paraId="6B9B107E"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2994"/>
      </w:tblGrid>
      <w:tr w:rsidR="006270FF" w:rsidRPr="0025129B" w14:paraId="163F3077" w14:textId="77777777" w:rsidTr="00613057">
        <w:trPr>
          <w:trHeight w:val="7644"/>
          <w:jc w:val="center"/>
        </w:trPr>
        <w:tc>
          <w:tcPr>
            <w:tcW w:w="5000" w:type="pct"/>
            <w:shd w:val="clear" w:color="auto" w:fill="FFFFFF"/>
            <w:tcMar>
              <w:top w:w="58" w:type="dxa"/>
              <w:left w:w="58" w:type="dxa"/>
              <w:bottom w:w="58" w:type="dxa"/>
              <w:right w:w="58" w:type="dxa"/>
            </w:tcMar>
            <w:hideMark/>
          </w:tcPr>
          <w:p w14:paraId="36D49E7F" w14:textId="23903791" w:rsidR="00AF4041" w:rsidRPr="00613057" w:rsidRDefault="007C15CC" w:rsidP="00AF4041">
            <w:pPr>
              <w:rPr>
                <w:b/>
              </w:rPr>
            </w:pPr>
            <w:bookmarkStart w:id="43" w:name="_Toc352840382"/>
            <w:bookmarkStart w:id="44" w:name="_Toc352841442"/>
            <w:bookmarkStart w:id="45" w:name="_Toc352940732"/>
            <w:bookmarkStart w:id="46" w:name="_Toc353998108"/>
            <w:bookmarkStart w:id="47" w:name="_Toc353998181"/>
            <w:r w:rsidRPr="0025129B">
              <w:rPr>
                <w:b/>
              </w:rPr>
              <w:t xml:space="preserve">Figura </w:t>
            </w:r>
            <w:r w:rsidR="003714C8">
              <w:rPr>
                <w:b/>
              </w:rPr>
              <w:t>1</w:t>
            </w:r>
            <w:r w:rsidRPr="0025129B">
              <w:rPr>
                <w:b/>
              </w:rPr>
              <w:t xml:space="preserve">. </w:t>
            </w:r>
            <w:bookmarkEnd w:id="43"/>
            <w:bookmarkEnd w:id="44"/>
            <w:r w:rsidR="00797D4C" w:rsidRPr="00797D4C">
              <w:rPr>
                <w:b/>
              </w:rPr>
              <w:t>Mapa de Ubicación Regional (Fuente: Google Earth, 201</w:t>
            </w:r>
            <w:r w:rsidR="00260609">
              <w:rPr>
                <w:b/>
              </w:rPr>
              <w:t>9</w:t>
            </w:r>
            <w:r w:rsidR="00797D4C" w:rsidRPr="00797D4C">
              <w:rPr>
                <w:b/>
              </w:rPr>
              <w:t>).</w:t>
            </w:r>
            <w:bookmarkEnd w:id="45"/>
            <w:bookmarkEnd w:id="46"/>
            <w:bookmarkEnd w:id="47"/>
          </w:p>
          <w:p w14:paraId="15D13732" w14:textId="1AEA1C60" w:rsidR="006270FF" w:rsidRPr="003714C8" w:rsidRDefault="00F071C7" w:rsidP="003714C8">
            <w:pPr>
              <w:jc w:val="center"/>
              <w:rPr>
                <w:rFonts w:cstheme="minorHAnsi"/>
                <w:b/>
                <w:noProof/>
                <w:sz w:val="24"/>
                <w:szCs w:val="20"/>
                <w:lang w:eastAsia="es-CL"/>
              </w:rPr>
            </w:pPr>
            <w:r>
              <w:rPr>
                <w:rFonts w:cstheme="minorHAnsi"/>
                <w:b/>
                <w:noProof/>
                <w:sz w:val="24"/>
                <w:szCs w:val="20"/>
                <w:lang w:eastAsia="es-CL"/>
              </w:rPr>
              <w:drawing>
                <wp:inline distT="0" distB="0" distL="0" distR="0" wp14:anchorId="224F4473" wp14:editId="5601C4BF">
                  <wp:extent cx="8257540" cy="4942205"/>
                  <wp:effectExtent l="0" t="0" r="0" b="0"/>
                  <wp:docPr id="10" name="Imagen 10" descr="Imagen que contiene naturalez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UBICACION REGIONAL CHIU CHIU FINAL.jpg"/>
                          <pic:cNvPicPr/>
                        </pic:nvPicPr>
                        <pic:blipFill>
                          <a:blip r:embed="rId27"/>
                          <a:stretch>
                            <a:fillRect/>
                          </a:stretch>
                        </pic:blipFill>
                        <pic:spPr>
                          <a:xfrm>
                            <a:off x="0" y="0"/>
                            <a:ext cx="8257540" cy="4942205"/>
                          </a:xfrm>
                          <a:prstGeom prst="rect">
                            <a:avLst/>
                          </a:prstGeom>
                        </pic:spPr>
                      </pic:pic>
                    </a:graphicData>
                  </a:graphic>
                </wp:inline>
              </w:drawing>
            </w:r>
          </w:p>
        </w:tc>
      </w:tr>
    </w:tbl>
    <w:p w14:paraId="1132FAA8" w14:textId="77777777" w:rsidR="005749E1" w:rsidRPr="0025129B" w:rsidRDefault="005749E1"/>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761"/>
        <w:gridCol w:w="2301"/>
        <w:gridCol w:w="3261"/>
        <w:gridCol w:w="3671"/>
      </w:tblGrid>
      <w:tr w:rsidR="0099175E" w:rsidRPr="0025129B" w14:paraId="4D68A47B" w14:textId="77777777" w:rsidTr="00A80F75">
        <w:trPr>
          <w:trHeight w:val="7164"/>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C6C610" w14:textId="7C933FCA" w:rsidR="005749E1" w:rsidRPr="007E2D5C" w:rsidRDefault="005749E1" w:rsidP="005749E1">
            <w:pPr>
              <w:rPr>
                <w:color w:val="FF0000"/>
              </w:rPr>
            </w:pPr>
            <w:r w:rsidRPr="0025129B">
              <w:rPr>
                <w:b/>
              </w:rPr>
              <w:lastRenderedPageBreak/>
              <w:t xml:space="preserve">Figura </w:t>
            </w:r>
            <w:r w:rsidR="003714C8">
              <w:rPr>
                <w:b/>
              </w:rPr>
              <w:t>2</w:t>
            </w:r>
            <w:r w:rsidR="00F64DF2">
              <w:rPr>
                <w:b/>
              </w:rPr>
              <w:t xml:space="preserve">. </w:t>
            </w:r>
            <w:r w:rsidR="00797D4C" w:rsidRPr="00797D4C">
              <w:rPr>
                <w:b/>
              </w:rPr>
              <w:t>Mapa de Ubicación Local</w:t>
            </w:r>
            <w:r w:rsidR="009C7F21">
              <w:rPr>
                <w:b/>
              </w:rPr>
              <w:t>, radio de 2 kilómetros</w:t>
            </w:r>
            <w:r w:rsidR="00797D4C" w:rsidRPr="00797D4C">
              <w:rPr>
                <w:b/>
              </w:rPr>
              <w:t xml:space="preserve"> (Fuente: Google Earth, 201</w:t>
            </w:r>
            <w:r w:rsidR="00C626CB">
              <w:rPr>
                <w:b/>
              </w:rPr>
              <w:t>9</w:t>
            </w:r>
            <w:r w:rsidR="00797D4C">
              <w:rPr>
                <w:b/>
              </w:rPr>
              <w:t>)</w:t>
            </w:r>
            <w:r w:rsidR="00797D4C" w:rsidRPr="00797D4C">
              <w:rPr>
                <w:b/>
              </w:rPr>
              <w:t>.</w:t>
            </w:r>
          </w:p>
          <w:p w14:paraId="43A93525" w14:textId="119F8803" w:rsidR="0099175E" w:rsidRPr="0025129B" w:rsidRDefault="00F071C7" w:rsidP="00797D4C">
            <w:pPr>
              <w:jc w:val="center"/>
              <w:rPr>
                <w:rFonts w:cstheme="minorHAnsi"/>
                <w:lang w:eastAsia="es-ES"/>
              </w:rPr>
            </w:pPr>
            <w:r>
              <w:rPr>
                <w:rFonts w:cstheme="minorHAnsi"/>
                <w:noProof/>
                <w:lang w:eastAsia="es-CL"/>
              </w:rPr>
              <w:drawing>
                <wp:inline distT="0" distB="0" distL="0" distR="0" wp14:anchorId="30318BCC" wp14:editId="77CCDE22">
                  <wp:extent cx="8257540" cy="494220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UBICACION LOCAL CHIU CHIU FINAL.jpg"/>
                          <pic:cNvPicPr/>
                        </pic:nvPicPr>
                        <pic:blipFill>
                          <a:blip r:embed="rId28"/>
                          <a:stretch>
                            <a:fillRect/>
                          </a:stretch>
                        </pic:blipFill>
                        <pic:spPr>
                          <a:xfrm>
                            <a:off x="0" y="0"/>
                            <a:ext cx="8257540" cy="4942205"/>
                          </a:xfrm>
                          <a:prstGeom prst="rect">
                            <a:avLst/>
                          </a:prstGeom>
                        </pic:spPr>
                      </pic:pic>
                    </a:graphicData>
                  </a:graphic>
                </wp:inline>
              </w:drawing>
            </w:r>
          </w:p>
        </w:tc>
      </w:tr>
      <w:tr w:rsidR="00797D4C" w:rsidRPr="0025129B" w14:paraId="00E05609" w14:textId="77777777" w:rsidTr="00A80F75">
        <w:trPr>
          <w:trHeight w:val="229"/>
          <w:jc w:val="center"/>
        </w:trPr>
        <w:tc>
          <w:tcPr>
            <w:tcW w:w="5000" w:type="pct"/>
            <w:gridSpan w:val="4"/>
            <w:shd w:val="clear" w:color="auto" w:fill="FFFFFF"/>
            <w:tcMar>
              <w:top w:w="58" w:type="dxa"/>
              <w:left w:w="58" w:type="dxa"/>
              <w:bottom w:w="58" w:type="dxa"/>
              <w:right w:w="58" w:type="dxa"/>
            </w:tcMar>
          </w:tcPr>
          <w:p w14:paraId="427AECEF" w14:textId="289C9AD4" w:rsidR="00797D4C" w:rsidRPr="0025129B" w:rsidRDefault="00797D4C" w:rsidP="00391A4F">
            <w:pPr>
              <w:jc w:val="left"/>
              <w:rPr>
                <w:rFonts w:cstheme="minorHAnsi"/>
                <w:b/>
                <w:sz w:val="20"/>
                <w:szCs w:val="16"/>
              </w:rPr>
            </w:pPr>
            <w:r>
              <w:rPr>
                <w:rFonts w:cstheme="minorHAnsi"/>
                <w:b/>
                <w:sz w:val="20"/>
                <w:szCs w:val="18"/>
              </w:rPr>
              <w:t>Coordenadas UTM de r</w:t>
            </w:r>
            <w:r w:rsidRPr="0025129B">
              <w:rPr>
                <w:rFonts w:cstheme="minorHAnsi"/>
                <w:b/>
                <w:sz w:val="20"/>
                <w:szCs w:val="18"/>
              </w:rPr>
              <w:t xml:space="preserve">eferencia </w:t>
            </w:r>
            <w:r>
              <w:rPr>
                <w:rFonts w:cstheme="minorHAnsi"/>
                <w:b/>
                <w:sz w:val="20"/>
                <w:szCs w:val="18"/>
              </w:rPr>
              <w:t>(DATUM WGS 84)</w:t>
            </w:r>
          </w:p>
        </w:tc>
      </w:tr>
      <w:tr w:rsidR="00797D4C" w:rsidRPr="0025129B" w14:paraId="0975FC4E" w14:textId="77777777" w:rsidTr="00A80F75">
        <w:trPr>
          <w:trHeight w:val="229"/>
          <w:jc w:val="center"/>
        </w:trPr>
        <w:tc>
          <w:tcPr>
            <w:tcW w:w="1447" w:type="pct"/>
            <w:shd w:val="clear" w:color="auto" w:fill="FFFFFF"/>
            <w:tcMar>
              <w:top w:w="58" w:type="dxa"/>
              <w:left w:w="58" w:type="dxa"/>
              <w:bottom w:w="58" w:type="dxa"/>
              <w:right w:w="58" w:type="dxa"/>
            </w:tcMar>
            <w:hideMark/>
          </w:tcPr>
          <w:p w14:paraId="39513624" w14:textId="77777777" w:rsidR="00797D4C" w:rsidRPr="0025129B" w:rsidRDefault="00797D4C" w:rsidP="00391A4F">
            <w:pPr>
              <w:rPr>
                <w:rFonts w:cstheme="minorHAnsi"/>
                <w:b/>
                <w:sz w:val="20"/>
                <w:szCs w:val="18"/>
              </w:rPr>
            </w:pPr>
            <w:r w:rsidRPr="0025129B">
              <w:rPr>
                <w:rFonts w:cstheme="minorHAnsi"/>
                <w:b/>
                <w:sz w:val="20"/>
                <w:szCs w:val="18"/>
              </w:rPr>
              <w:t>Datum:</w:t>
            </w:r>
            <w:r w:rsidR="00245C96">
              <w:rPr>
                <w:rFonts w:cstheme="minorHAnsi"/>
                <w:b/>
                <w:sz w:val="20"/>
                <w:szCs w:val="18"/>
              </w:rPr>
              <w:t xml:space="preserve"> WGS 84</w:t>
            </w:r>
          </w:p>
        </w:tc>
        <w:tc>
          <w:tcPr>
            <w:tcW w:w="885" w:type="pct"/>
            <w:shd w:val="clear" w:color="auto" w:fill="FFFFFF"/>
          </w:tcPr>
          <w:p w14:paraId="7B96D69F" w14:textId="7A17C4BA" w:rsidR="00797D4C" w:rsidRPr="002D798B" w:rsidRDefault="00797D4C" w:rsidP="00F058A0">
            <w:pPr>
              <w:rPr>
                <w:rFonts w:cstheme="minorHAnsi"/>
                <w:b/>
                <w:sz w:val="20"/>
                <w:szCs w:val="18"/>
              </w:rPr>
            </w:pPr>
            <w:r w:rsidRPr="002D798B">
              <w:rPr>
                <w:rFonts w:cstheme="minorHAnsi"/>
                <w:b/>
                <w:sz w:val="20"/>
                <w:szCs w:val="18"/>
              </w:rPr>
              <w:t>Huso:</w:t>
            </w:r>
            <w:r w:rsidR="00245C96" w:rsidRPr="002D798B">
              <w:rPr>
                <w:rFonts w:cstheme="minorHAnsi"/>
                <w:b/>
                <w:sz w:val="20"/>
                <w:szCs w:val="18"/>
              </w:rPr>
              <w:t xml:space="preserve"> </w:t>
            </w:r>
            <w:r w:rsidR="0024731E" w:rsidRPr="002D798B">
              <w:rPr>
                <w:rFonts w:cstheme="minorHAnsi"/>
                <w:b/>
                <w:sz w:val="20"/>
                <w:szCs w:val="18"/>
              </w:rPr>
              <w:t>19</w:t>
            </w:r>
            <w:r w:rsidR="00BB6068">
              <w:rPr>
                <w:rFonts w:cstheme="minorHAnsi"/>
                <w:b/>
                <w:sz w:val="20"/>
                <w:szCs w:val="18"/>
              </w:rPr>
              <w:t xml:space="preserve"> S</w:t>
            </w:r>
          </w:p>
        </w:tc>
        <w:tc>
          <w:tcPr>
            <w:tcW w:w="1255" w:type="pct"/>
            <w:shd w:val="clear" w:color="auto" w:fill="FFFFFF"/>
          </w:tcPr>
          <w:p w14:paraId="64B48B5E" w14:textId="51AF9909" w:rsidR="00797D4C" w:rsidRPr="002D798B" w:rsidRDefault="00797D4C" w:rsidP="00613057">
            <w:pPr>
              <w:rPr>
                <w:rFonts w:cstheme="minorHAnsi"/>
                <w:b/>
                <w:sz w:val="20"/>
                <w:szCs w:val="18"/>
              </w:rPr>
            </w:pPr>
            <w:r w:rsidRPr="002D798B">
              <w:rPr>
                <w:rFonts w:cstheme="minorHAnsi"/>
                <w:b/>
                <w:sz w:val="20"/>
                <w:szCs w:val="18"/>
              </w:rPr>
              <w:t>UTM N:</w:t>
            </w:r>
            <w:r w:rsidR="00245C96" w:rsidRPr="002D798B">
              <w:rPr>
                <w:rFonts w:cstheme="minorHAnsi"/>
                <w:b/>
                <w:sz w:val="20"/>
                <w:szCs w:val="18"/>
              </w:rPr>
              <w:t xml:space="preserve"> </w:t>
            </w:r>
            <w:r w:rsidR="00682DD8" w:rsidRPr="00682DD8">
              <w:rPr>
                <w:rFonts w:cstheme="minorHAnsi"/>
                <w:b/>
                <w:sz w:val="20"/>
                <w:szCs w:val="16"/>
              </w:rPr>
              <w:t>7.529.</w:t>
            </w:r>
            <w:r w:rsidR="00C626CB">
              <w:rPr>
                <w:rFonts w:cstheme="minorHAnsi"/>
                <w:b/>
                <w:sz w:val="20"/>
                <w:szCs w:val="16"/>
              </w:rPr>
              <w:t>17</w:t>
            </w:r>
            <w:r w:rsidR="00772A11">
              <w:rPr>
                <w:rFonts w:cstheme="minorHAnsi"/>
                <w:b/>
                <w:sz w:val="20"/>
                <w:szCs w:val="16"/>
              </w:rPr>
              <w:t>4</w:t>
            </w:r>
            <w:r w:rsidR="00682DD8">
              <w:rPr>
                <w:rFonts w:cstheme="minorHAnsi"/>
                <w:b/>
                <w:sz w:val="20"/>
                <w:szCs w:val="16"/>
              </w:rPr>
              <w:t xml:space="preserve"> </w:t>
            </w:r>
            <w:r w:rsidR="00BB6068" w:rsidRPr="00BB6068">
              <w:rPr>
                <w:rFonts w:cstheme="minorHAnsi"/>
                <w:b/>
                <w:sz w:val="20"/>
                <w:szCs w:val="16"/>
              </w:rPr>
              <w:t>m</w:t>
            </w:r>
          </w:p>
        </w:tc>
        <w:tc>
          <w:tcPr>
            <w:tcW w:w="1413" w:type="pct"/>
            <w:shd w:val="clear" w:color="auto" w:fill="FFFFFF"/>
          </w:tcPr>
          <w:p w14:paraId="7D538DDB" w14:textId="7AF590F1" w:rsidR="00797D4C" w:rsidRPr="002D798B" w:rsidRDefault="00797D4C" w:rsidP="00613057">
            <w:pPr>
              <w:rPr>
                <w:rFonts w:cstheme="minorHAnsi"/>
                <w:b/>
                <w:sz w:val="20"/>
                <w:szCs w:val="16"/>
              </w:rPr>
            </w:pPr>
            <w:r w:rsidRPr="002D798B">
              <w:rPr>
                <w:rFonts w:cstheme="minorHAnsi"/>
                <w:b/>
                <w:sz w:val="20"/>
                <w:szCs w:val="16"/>
              </w:rPr>
              <w:t>UTM E:</w:t>
            </w:r>
            <w:r w:rsidR="006F5503" w:rsidRPr="002D798B">
              <w:rPr>
                <w:rFonts w:cstheme="minorHAnsi"/>
                <w:b/>
                <w:sz w:val="20"/>
                <w:szCs w:val="16"/>
              </w:rPr>
              <w:t xml:space="preserve"> </w:t>
            </w:r>
            <w:r w:rsidR="00682DD8" w:rsidRPr="00682DD8">
              <w:rPr>
                <w:rFonts w:cstheme="minorHAnsi"/>
                <w:b/>
                <w:sz w:val="20"/>
                <w:szCs w:val="18"/>
              </w:rPr>
              <w:t>53</w:t>
            </w:r>
            <w:r w:rsidR="00C626CB">
              <w:rPr>
                <w:rFonts w:cstheme="minorHAnsi"/>
                <w:b/>
                <w:sz w:val="20"/>
                <w:szCs w:val="18"/>
              </w:rPr>
              <w:t>6</w:t>
            </w:r>
            <w:r w:rsidR="00682DD8" w:rsidRPr="00682DD8">
              <w:rPr>
                <w:rFonts w:cstheme="minorHAnsi"/>
                <w:b/>
                <w:sz w:val="20"/>
                <w:szCs w:val="18"/>
              </w:rPr>
              <w:t>.</w:t>
            </w:r>
            <w:r w:rsidR="00C626CB">
              <w:rPr>
                <w:rFonts w:cstheme="minorHAnsi"/>
                <w:b/>
                <w:sz w:val="20"/>
                <w:szCs w:val="18"/>
              </w:rPr>
              <w:t>17</w:t>
            </w:r>
            <w:r w:rsidR="00772A11">
              <w:rPr>
                <w:rFonts w:cstheme="minorHAnsi"/>
                <w:b/>
                <w:sz w:val="20"/>
                <w:szCs w:val="18"/>
              </w:rPr>
              <w:t>5</w:t>
            </w:r>
            <w:r w:rsidR="00682DD8" w:rsidRPr="00682DD8">
              <w:rPr>
                <w:rFonts w:cstheme="minorHAnsi"/>
                <w:b/>
                <w:sz w:val="20"/>
                <w:szCs w:val="18"/>
              </w:rPr>
              <w:t xml:space="preserve"> </w:t>
            </w:r>
            <w:r w:rsidR="00BB6068" w:rsidRPr="00BB6068">
              <w:rPr>
                <w:rFonts w:cstheme="minorHAnsi"/>
                <w:b/>
                <w:sz w:val="20"/>
                <w:szCs w:val="18"/>
              </w:rPr>
              <w:t>m</w:t>
            </w:r>
          </w:p>
        </w:tc>
      </w:tr>
    </w:tbl>
    <w:p w14:paraId="0E5CE5A0" w14:textId="77777777" w:rsidR="00C322FE" w:rsidRDefault="00C322FE" w:rsidP="00245C96">
      <w:bookmarkStart w:id="48" w:name="_Toc390777020"/>
      <w:bookmarkStart w:id="49" w:name="_Toc404955752"/>
    </w:p>
    <w:p w14:paraId="613DCF16" w14:textId="2C197E75" w:rsidR="00B1722C" w:rsidRDefault="00B1722C" w:rsidP="00C958D0">
      <w:pPr>
        <w:pStyle w:val="Ttulo1"/>
      </w:pPr>
      <w:bookmarkStart w:id="50" w:name="_Toc426359952"/>
      <w:bookmarkStart w:id="51" w:name="_Toc426362624"/>
      <w:bookmarkStart w:id="52" w:name="_Toc14866307"/>
      <w:r w:rsidRPr="0025129B">
        <w:t xml:space="preserve">INSTRUMENTOS DE </w:t>
      </w:r>
      <w:r w:rsidR="00FF022E">
        <w:t xml:space="preserve">CARÁCTER </w:t>
      </w:r>
      <w:r w:rsidR="005F32AE">
        <w:t xml:space="preserve">AMBIENTAL QUE REGULAN </w:t>
      </w:r>
      <w:r w:rsidRPr="0025129B">
        <w:t xml:space="preserve">LA </w:t>
      </w:r>
      <w:r w:rsidR="00606CE2">
        <w:t>ESTACIÓN</w:t>
      </w:r>
      <w:r w:rsidRPr="0025129B">
        <w:t>.</w:t>
      </w:r>
      <w:bookmarkEnd w:id="48"/>
      <w:bookmarkEnd w:id="49"/>
      <w:bookmarkEnd w:id="50"/>
      <w:bookmarkEnd w:id="51"/>
      <w:bookmarkEnd w:id="52"/>
    </w:p>
    <w:p w14:paraId="1B3E5D54" w14:textId="77777777" w:rsidR="007620EC" w:rsidRPr="007620EC" w:rsidRDefault="007620EC" w:rsidP="007620EC"/>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36"/>
        <w:gridCol w:w="1653"/>
        <w:gridCol w:w="1570"/>
        <w:gridCol w:w="1130"/>
        <w:gridCol w:w="1822"/>
        <w:gridCol w:w="2368"/>
        <w:gridCol w:w="2004"/>
        <w:gridCol w:w="1611"/>
      </w:tblGrid>
      <w:tr w:rsidR="000B4A26" w:rsidRPr="0025129B" w14:paraId="09C95E8E" w14:textId="77777777" w:rsidTr="00744C29">
        <w:trPr>
          <w:trHeight w:val="498"/>
        </w:trPr>
        <w:tc>
          <w:tcPr>
            <w:tcW w:w="5000" w:type="pct"/>
            <w:gridSpan w:val="8"/>
            <w:shd w:val="clear" w:color="000000" w:fill="D9D9D9"/>
            <w:noWrap/>
            <w:vAlign w:val="center"/>
          </w:tcPr>
          <w:p w14:paraId="428F2D4B" w14:textId="0FAE5981" w:rsidR="000B4A26" w:rsidRPr="0025129B" w:rsidRDefault="00407589" w:rsidP="008F0869">
            <w:pPr>
              <w:spacing w:line="0" w:lineRule="atLeast"/>
              <w:jc w:val="left"/>
              <w:rPr>
                <w:rFonts w:eastAsia="Times New Roman" w:cs="Calibri"/>
                <w:b/>
                <w:bCs/>
                <w:color w:val="000000"/>
                <w:sz w:val="20"/>
                <w:szCs w:val="20"/>
                <w:lang w:eastAsia="es-CL"/>
              </w:rPr>
            </w:pPr>
            <w:r w:rsidRPr="00407589">
              <w:rPr>
                <w:rFonts w:eastAsia="Times New Roman" w:cs="Calibri"/>
                <w:b/>
                <w:bCs/>
                <w:color w:val="000000"/>
                <w:sz w:val="20"/>
                <w:szCs w:val="20"/>
                <w:lang w:eastAsia="es-CL"/>
              </w:rPr>
              <w:t>Identificación de Instrumentos de Carácter Ambiental fiscalizados.</w:t>
            </w:r>
          </w:p>
        </w:tc>
      </w:tr>
      <w:tr w:rsidR="000B4A26" w:rsidRPr="0025129B" w14:paraId="013D9B03" w14:textId="77777777" w:rsidTr="009B230D">
        <w:trPr>
          <w:trHeight w:val="498"/>
        </w:trPr>
        <w:tc>
          <w:tcPr>
            <w:tcW w:w="322" w:type="pct"/>
            <w:shd w:val="clear" w:color="auto" w:fill="auto"/>
            <w:vAlign w:val="center"/>
            <w:hideMark/>
          </w:tcPr>
          <w:p w14:paraId="0D3D2BEE"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636" w:type="pct"/>
            <w:shd w:val="clear" w:color="auto" w:fill="auto"/>
            <w:vAlign w:val="center"/>
            <w:hideMark/>
          </w:tcPr>
          <w:p w14:paraId="7ECB01BB"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604" w:type="pct"/>
            <w:shd w:val="clear" w:color="auto" w:fill="auto"/>
            <w:vAlign w:val="center"/>
            <w:hideMark/>
          </w:tcPr>
          <w:p w14:paraId="4D0E4C95" w14:textId="77777777" w:rsidR="000B4A26" w:rsidRDefault="000B4A26" w:rsidP="00074A64">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389CCE77" w14:textId="77777777" w:rsidR="000B4A26" w:rsidRPr="00603ED1"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435" w:type="pct"/>
            <w:vAlign w:val="center"/>
          </w:tcPr>
          <w:p w14:paraId="72A97901" w14:textId="77777777" w:rsidR="000B4A26" w:rsidRPr="0025129B" w:rsidRDefault="000B4A26" w:rsidP="00074A6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01" w:type="pct"/>
            <w:shd w:val="clear" w:color="auto" w:fill="auto"/>
            <w:vAlign w:val="center"/>
            <w:hideMark/>
          </w:tcPr>
          <w:p w14:paraId="6A940A08" w14:textId="77777777" w:rsidR="000B4A26" w:rsidRPr="0025129B" w:rsidRDefault="000B4A26" w:rsidP="00074A6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911" w:type="pct"/>
            <w:shd w:val="clear" w:color="auto" w:fill="auto"/>
            <w:vAlign w:val="center"/>
            <w:hideMark/>
          </w:tcPr>
          <w:p w14:paraId="4C51B9AF"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771" w:type="pct"/>
            <w:shd w:val="clear" w:color="auto" w:fill="auto"/>
            <w:vAlign w:val="center"/>
            <w:hideMark/>
          </w:tcPr>
          <w:p w14:paraId="764D542D" w14:textId="77777777" w:rsidR="000B4A26" w:rsidRPr="0025129B" w:rsidRDefault="000B4A26" w:rsidP="00074A64">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 xml:space="preserve">Comentarios </w:t>
            </w:r>
          </w:p>
        </w:tc>
        <w:tc>
          <w:tcPr>
            <w:tcW w:w="620" w:type="pct"/>
            <w:vAlign w:val="center"/>
          </w:tcPr>
          <w:p w14:paraId="0FA327E1" w14:textId="77777777" w:rsidR="000B4A26" w:rsidRPr="0025129B" w:rsidRDefault="000B4A26" w:rsidP="00074A64">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9B230D" w:rsidRPr="0025129B" w14:paraId="1F15CD1F" w14:textId="77777777" w:rsidTr="009015B8">
        <w:trPr>
          <w:trHeight w:val="1028"/>
        </w:trPr>
        <w:tc>
          <w:tcPr>
            <w:tcW w:w="322" w:type="pct"/>
            <w:shd w:val="clear" w:color="auto" w:fill="auto"/>
            <w:noWrap/>
            <w:vAlign w:val="center"/>
            <w:hideMark/>
          </w:tcPr>
          <w:p w14:paraId="33708560" w14:textId="7BA22864" w:rsidR="009B230D" w:rsidRPr="009015B8" w:rsidRDefault="005F1FAF" w:rsidP="009B230D">
            <w:pPr>
              <w:spacing w:line="0" w:lineRule="atLeast"/>
              <w:jc w:val="center"/>
              <w:rPr>
                <w:color w:val="000000"/>
                <w:sz w:val="20"/>
              </w:rPr>
            </w:pPr>
            <w:r>
              <w:rPr>
                <w:color w:val="000000"/>
                <w:sz w:val="20"/>
              </w:rPr>
              <w:t>1</w:t>
            </w:r>
          </w:p>
        </w:tc>
        <w:tc>
          <w:tcPr>
            <w:tcW w:w="636" w:type="pct"/>
            <w:shd w:val="clear" w:color="auto" w:fill="auto"/>
            <w:noWrap/>
            <w:vAlign w:val="center"/>
          </w:tcPr>
          <w:p w14:paraId="4187E5DF" w14:textId="77777777" w:rsidR="009B230D" w:rsidRDefault="009B230D" w:rsidP="009B230D">
            <w:pPr>
              <w:jc w:val="center"/>
              <w:rPr>
                <w:iCs/>
                <w:sz w:val="20"/>
                <w:szCs w:val="18"/>
                <w:lang w:bidi="he-IL"/>
              </w:rPr>
            </w:pPr>
            <w:r w:rsidRPr="009015B8">
              <w:rPr>
                <w:iCs/>
                <w:sz w:val="20"/>
                <w:szCs w:val="18"/>
                <w:lang w:bidi="he-IL"/>
              </w:rPr>
              <w:t>D.S.</w:t>
            </w:r>
            <w:r w:rsidR="00D57DC4">
              <w:rPr>
                <w:iCs/>
                <w:sz w:val="20"/>
                <w:szCs w:val="18"/>
                <w:lang w:bidi="he-IL"/>
              </w:rPr>
              <w:t xml:space="preserve"> N°59/1998 del MINSEGPRES.</w:t>
            </w:r>
          </w:p>
          <w:p w14:paraId="7EB9920F" w14:textId="53CC0251" w:rsidR="00D57DC4" w:rsidRPr="009015B8" w:rsidRDefault="00D57DC4" w:rsidP="009B230D">
            <w:pPr>
              <w:jc w:val="center"/>
              <w:rPr>
                <w:iCs/>
                <w:sz w:val="20"/>
                <w:szCs w:val="18"/>
                <w:lang w:bidi="he-IL"/>
              </w:rPr>
            </w:pPr>
            <w:r>
              <w:rPr>
                <w:iCs/>
                <w:sz w:val="20"/>
                <w:szCs w:val="18"/>
                <w:lang w:bidi="he-IL"/>
              </w:rPr>
              <w:t>Establece norma de calidad primaria ambiental para material particulado respirable MP10</w:t>
            </w:r>
          </w:p>
        </w:tc>
        <w:tc>
          <w:tcPr>
            <w:tcW w:w="604" w:type="pct"/>
            <w:shd w:val="clear" w:color="auto" w:fill="auto"/>
            <w:noWrap/>
            <w:vAlign w:val="center"/>
          </w:tcPr>
          <w:p w14:paraId="30253B27" w14:textId="06584C92" w:rsidR="009B230D" w:rsidRPr="009015B8" w:rsidRDefault="009B230D" w:rsidP="009B230D">
            <w:pPr>
              <w:spacing w:line="0" w:lineRule="atLeast"/>
              <w:jc w:val="center"/>
              <w:rPr>
                <w:color w:val="000000"/>
                <w:sz w:val="20"/>
              </w:rPr>
            </w:pPr>
            <w:r w:rsidRPr="009015B8">
              <w:rPr>
                <w:color w:val="000000"/>
                <w:sz w:val="20"/>
              </w:rPr>
              <w:t>D.S. N°59</w:t>
            </w:r>
          </w:p>
        </w:tc>
        <w:tc>
          <w:tcPr>
            <w:tcW w:w="435" w:type="pct"/>
            <w:vAlign w:val="center"/>
          </w:tcPr>
          <w:p w14:paraId="1F5B2667" w14:textId="797999B7" w:rsidR="009B230D" w:rsidRPr="009015B8" w:rsidRDefault="009B230D" w:rsidP="009B230D">
            <w:pPr>
              <w:spacing w:line="0" w:lineRule="atLeast"/>
              <w:jc w:val="center"/>
              <w:rPr>
                <w:color w:val="000000"/>
                <w:sz w:val="20"/>
              </w:rPr>
            </w:pPr>
            <w:r w:rsidRPr="009015B8">
              <w:rPr>
                <w:color w:val="000000"/>
                <w:sz w:val="20"/>
              </w:rPr>
              <w:t>1998</w:t>
            </w:r>
          </w:p>
        </w:tc>
        <w:tc>
          <w:tcPr>
            <w:tcW w:w="701" w:type="pct"/>
            <w:shd w:val="clear" w:color="auto" w:fill="auto"/>
            <w:noWrap/>
            <w:vAlign w:val="center"/>
          </w:tcPr>
          <w:p w14:paraId="06DD1217" w14:textId="7A94A3BA" w:rsidR="009B230D" w:rsidRPr="009015B8" w:rsidRDefault="009015B8" w:rsidP="009015B8">
            <w:pPr>
              <w:spacing w:line="0" w:lineRule="atLeast"/>
              <w:jc w:val="center"/>
              <w:rPr>
                <w:rFonts w:eastAsia="Times New Roman" w:cs="Calibri"/>
                <w:sz w:val="20"/>
                <w:szCs w:val="20"/>
                <w:lang w:eastAsia="es-CL"/>
              </w:rPr>
            </w:pPr>
            <w:r w:rsidRPr="009015B8">
              <w:rPr>
                <w:rFonts w:eastAsia="Times New Roman" w:cs="Calibri"/>
                <w:sz w:val="20"/>
                <w:szCs w:val="20"/>
                <w:lang w:eastAsia="es-CL"/>
              </w:rPr>
              <w:t>MINSEGPRES</w:t>
            </w:r>
          </w:p>
        </w:tc>
        <w:tc>
          <w:tcPr>
            <w:tcW w:w="911" w:type="pct"/>
            <w:shd w:val="clear" w:color="auto" w:fill="auto"/>
            <w:noWrap/>
            <w:vAlign w:val="center"/>
          </w:tcPr>
          <w:p w14:paraId="6A0BB992" w14:textId="78A9F4B2" w:rsidR="009B230D" w:rsidRPr="009015B8" w:rsidRDefault="009B230D" w:rsidP="009B230D">
            <w:pPr>
              <w:spacing w:line="0" w:lineRule="atLeast"/>
              <w:jc w:val="center"/>
              <w:rPr>
                <w:color w:val="000000"/>
                <w:sz w:val="20"/>
              </w:rPr>
            </w:pPr>
            <w:r w:rsidRPr="009015B8">
              <w:rPr>
                <w:color w:val="000000"/>
                <w:sz w:val="20"/>
              </w:rPr>
              <w:t>Evaluación para declaración de EMRP por MP10</w:t>
            </w:r>
          </w:p>
        </w:tc>
        <w:tc>
          <w:tcPr>
            <w:tcW w:w="771" w:type="pct"/>
            <w:shd w:val="clear" w:color="auto" w:fill="auto"/>
            <w:noWrap/>
            <w:vAlign w:val="center"/>
          </w:tcPr>
          <w:p w14:paraId="5EDAFF3D" w14:textId="1FCDD9B9" w:rsidR="009B230D" w:rsidRPr="009015B8" w:rsidRDefault="009B230D" w:rsidP="009B230D">
            <w:pPr>
              <w:spacing w:line="0" w:lineRule="atLeast"/>
              <w:jc w:val="center"/>
              <w:rPr>
                <w:rFonts w:eastAsia="Times New Roman" w:cs="Calibri"/>
                <w:color w:val="000000"/>
                <w:sz w:val="20"/>
                <w:szCs w:val="20"/>
                <w:lang w:eastAsia="es-CL"/>
              </w:rPr>
            </w:pPr>
            <w:r w:rsidRPr="009015B8">
              <w:rPr>
                <w:rFonts w:eastAsia="Times New Roman" w:cs="Calibri"/>
                <w:color w:val="000000"/>
                <w:sz w:val="20"/>
                <w:szCs w:val="20"/>
                <w:lang w:eastAsia="es-CL"/>
              </w:rPr>
              <w:t>Sin modificaciones</w:t>
            </w:r>
          </w:p>
        </w:tc>
        <w:tc>
          <w:tcPr>
            <w:tcW w:w="620" w:type="pct"/>
            <w:vAlign w:val="center"/>
          </w:tcPr>
          <w:p w14:paraId="127EA1E7" w14:textId="55645DB2" w:rsidR="009B230D" w:rsidRPr="009015B8" w:rsidRDefault="009B230D" w:rsidP="009B230D">
            <w:pPr>
              <w:spacing w:line="0" w:lineRule="atLeast"/>
              <w:jc w:val="center"/>
              <w:rPr>
                <w:rFonts w:eastAsia="Times New Roman" w:cs="Calibri"/>
                <w:color w:val="000000"/>
                <w:sz w:val="20"/>
                <w:szCs w:val="20"/>
                <w:lang w:eastAsia="es-CL"/>
              </w:rPr>
            </w:pPr>
            <w:r w:rsidRPr="009015B8">
              <w:rPr>
                <w:rFonts w:eastAsia="Times New Roman" w:cs="Calibri"/>
                <w:color w:val="000000"/>
                <w:sz w:val="20"/>
                <w:szCs w:val="20"/>
                <w:lang w:eastAsia="es-CL"/>
              </w:rPr>
              <w:t>Si</w:t>
            </w:r>
          </w:p>
        </w:tc>
      </w:tr>
    </w:tbl>
    <w:p w14:paraId="226AEC90" w14:textId="77777777" w:rsidR="002878BF" w:rsidRPr="002878BF" w:rsidRDefault="002878BF" w:rsidP="002878BF"/>
    <w:p w14:paraId="7B022308" w14:textId="77777777" w:rsidR="005B03BC" w:rsidRDefault="005B03BC" w:rsidP="00C958D0">
      <w:pPr>
        <w:pStyle w:val="Ttulo1"/>
        <w:sectPr w:rsidR="005B03BC" w:rsidSect="005B03BC">
          <w:pgSz w:w="15840" w:h="12240" w:orient="landscape" w:code="1"/>
          <w:pgMar w:top="1531" w:right="1418" w:bottom="1531" w:left="1418" w:header="709" w:footer="709" w:gutter="0"/>
          <w:cols w:space="708"/>
          <w:titlePg/>
          <w:docGrid w:linePitch="360"/>
        </w:sectPr>
      </w:pPr>
      <w:bookmarkStart w:id="53" w:name="_Toc352840385"/>
      <w:bookmarkStart w:id="54" w:name="_Toc352841445"/>
      <w:bookmarkStart w:id="55" w:name="_Toc390777021"/>
      <w:bookmarkStart w:id="56" w:name="_Toc404955753"/>
    </w:p>
    <w:p w14:paraId="1C06D821" w14:textId="77777777" w:rsidR="00317531" w:rsidRPr="0025129B" w:rsidRDefault="00B1722C" w:rsidP="00C958D0">
      <w:pPr>
        <w:pStyle w:val="Ttulo1"/>
      </w:pPr>
      <w:bookmarkStart w:id="57" w:name="_Toc426359953"/>
      <w:bookmarkStart w:id="58" w:name="_Toc426362625"/>
      <w:bookmarkStart w:id="59" w:name="_Toc14866308"/>
      <w:r w:rsidRPr="0025129B">
        <w:lastRenderedPageBreak/>
        <w:t xml:space="preserve">ANTECEDENTES DE LA ACTIVIDAD DE </w:t>
      </w:r>
      <w:r w:rsidR="00401D74">
        <w:t>VERIFICACIÓN</w:t>
      </w:r>
      <w:r w:rsidRPr="0025129B">
        <w:t>.</w:t>
      </w:r>
      <w:bookmarkEnd w:id="53"/>
      <w:bookmarkEnd w:id="54"/>
      <w:bookmarkEnd w:id="55"/>
      <w:bookmarkEnd w:id="56"/>
      <w:bookmarkEnd w:id="57"/>
      <w:bookmarkEnd w:id="58"/>
      <w:bookmarkEnd w:id="59"/>
    </w:p>
    <w:p w14:paraId="4D9E24F5" w14:textId="77777777" w:rsidR="00B1722C" w:rsidRPr="0025129B" w:rsidRDefault="00B1722C" w:rsidP="00B1722C"/>
    <w:p w14:paraId="46FCA2F8" w14:textId="77777777" w:rsidR="00B1722C" w:rsidRDefault="00F67BC0" w:rsidP="00C958D0">
      <w:pPr>
        <w:pStyle w:val="Ttulo2"/>
      </w:pPr>
      <w:bookmarkStart w:id="60" w:name="_Toc352840386"/>
      <w:bookmarkStart w:id="61" w:name="_Toc352841446"/>
      <w:bookmarkStart w:id="62" w:name="_Toc353998112"/>
      <w:bookmarkStart w:id="63" w:name="_Toc353998185"/>
      <w:bookmarkStart w:id="64" w:name="_Toc382383537"/>
      <w:bookmarkStart w:id="65" w:name="_Toc382472359"/>
      <w:bookmarkStart w:id="66" w:name="_Toc390184270"/>
      <w:bookmarkStart w:id="67" w:name="_Toc390360001"/>
      <w:bookmarkStart w:id="68" w:name="_Toc390777022"/>
      <w:bookmarkStart w:id="69" w:name="_Toc426359954"/>
      <w:bookmarkStart w:id="70" w:name="_Toc426362626"/>
      <w:bookmarkStart w:id="71" w:name="_Toc14866309"/>
      <w:r>
        <w:t>Motivo de la A</w:t>
      </w:r>
      <w:r w:rsidR="00E32541">
        <w:t>ctividad</w:t>
      </w:r>
      <w:r w:rsidR="00893A4E" w:rsidRPr="0025129B">
        <w:t>.</w:t>
      </w:r>
      <w:bookmarkEnd w:id="60"/>
      <w:bookmarkEnd w:id="61"/>
      <w:bookmarkEnd w:id="62"/>
      <w:bookmarkEnd w:id="63"/>
      <w:bookmarkEnd w:id="64"/>
      <w:bookmarkEnd w:id="65"/>
      <w:bookmarkEnd w:id="66"/>
      <w:bookmarkEnd w:id="67"/>
      <w:bookmarkEnd w:id="68"/>
      <w:bookmarkEnd w:id="69"/>
      <w:bookmarkEnd w:id="70"/>
      <w:bookmarkEnd w:id="71"/>
    </w:p>
    <w:p w14:paraId="6504E75F" w14:textId="77777777" w:rsidR="002878BF" w:rsidRDefault="002878BF" w:rsidP="002878BF"/>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094"/>
        <w:gridCol w:w="7074"/>
      </w:tblGrid>
      <w:tr w:rsidR="002878BF" w:rsidRPr="0025129B" w14:paraId="1F9FDD7B" w14:textId="77777777" w:rsidTr="005D3B3A">
        <w:trPr>
          <w:trHeight w:val="551"/>
          <w:jc w:val="center"/>
        </w:trPr>
        <w:tc>
          <w:tcPr>
            <w:tcW w:w="1142" w:type="pct"/>
            <w:shd w:val="clear" w:color="auto" w:fill="auto"/>
            <w:tcMar>
              <w:top w:w="58" w:type="dxa"/>
              <w:left w:w="58" w:type="dxa"/>
              <w:bottom w:w="58" w:type="dxa"/>
              <w:right w:w="58" w:type="dxa"/>
            </w:tcMar>
            <w:hideMark/>
          </w:tcPr>
          <w:p w14:paraId="082D1B34" w14:textId="77777777" w:rsidR="002878BF" w:rsidRPr="00453A9B" w:rsidRDefault="002878BF" w:rsidP="005D3B3A">
            <w:pPr>
              <w:jc w:val="left"/>
              <w:rPr>
                <w:b/>
                <w:i/>
                <w:sz w:val="20"/>
                <w:szCs w:val="20"/>
              </w:rPr>
            </w:pPr>
            <w:r w:rsidRPr="00453A9B">
              <w:rPr>
                <w:b/>
                <w:sz w:val="20"/>
                <w:szCs w:val="20"/>
              </w:rPr>
              <w:t xml:space="preserve">Motivo: </w:t>
            </w:r>
          </w:p>
          <w:p w14:paraId="45795EC0" w14:textId="2DD7DFFC" w:rsidR="002878BF" w:rsidRPr="00453A9B" w:rsidRDefault="002878BF" w:rsidP="005D3B3A">
            <w:pPr>
              <w:jc w:val="left"/>
              <w:rPr>
                <w:sz w:val="20"/>
                <w:szCs w:val="20"/>
              </w:rPr>
            </w:pPr>
            <w:r w:rsidRPr="00453A9B">
              <w:rPr>
                <w:rFonts w:cstheme="minorHAnsi"/>
                <w:sz w:val="20"/>
              </w:rPr>
              <w:t>Programada</w:t>
            </w:r>
          </w:p>
        </w:tc>
        <w:tc>
          <w:tcPr>
            <w:tcW w:w="3858" w:type="pct"/>
            <w:shd w:val="clear" w:color="auto" w:fill="auto"/>
          </w:tcPr>
          <w:p w14:paraId="5C34C2D1" w14:textId="77777777" w:rsidR="002878BF" w:rsidRPr="00453A9B" w:rsidRDefault="002878BF" w:rsidP="005D3B3A">
            <w:pPr>
              <w:jc w:val="left"/>
              <w:rPr>
                <w:b/>
                <w:sz w:val="20"/>
                <w:szCs w:val="20"/>
              </w:rPr>
            </w:pPr>
            <w:r w:rsidRPr="00453A9B">
              <w:rPr>
                <w:b/>
                <w:sz w:val="20"/>
                <w:szCs w:val="20"/>
              </w:rPr>
              <w:t xml:space="preserve">Descripción del motivo: </w:t>
            </w:r>
          </w:p>
          <w:p w14:paraId="6F22A84F" w14:textId="30190853" w:rsidR="00744C29" w:rsidRPr="00453A9B" w:rsidRDefault="00BB6068" w:rsidP="00407589">
            <w:pPr>
              <w:rPr>
                <w:sz w:val="20"/>
                <w:szCs w:val="20"/>
              </w:rPr>
            </w:pPr>
            <w:r w:rsidRPr="00BB6068">
              <w:rPr>
                <w:sz w:val="20"/>
                <w:szCs w:val="20"/>
              </w:rPr>
              <w:t>El Ministerio del Medio Ambiente solicita la declaración de representatividad poblacional por MP</w:t>
            </w:r>
            <w:r>
              <w:rPr>
                <w:sz w:val="20"/>
                <w:szCs w:val="20"/>
              </w:rPr>
              <w:t xml:space="preserve">10 </w:t>
            </w:r>
            <w:r w:rsidRPr="00BB6068">
              <w:rPr>
                <w:sz w:val="20"/>
                <w:szCs w:val="20"/>
              </w:rPr>
              <w:t xml:space="preserve">para la estación de calidad del aire </w:t>
            </w:r>
            <w:r w:rsidR="00682DD8">
              <w:rPr>
                <w:sz w:val="20"/>
                <w:szCs w:val="20"/>
              </w:rPr>
              <w:t>Chiu</w:t>
            </w:r>
            <w:r w:rsidR="00407589">
              <w:rPr>
                <w:sz w:val="20"/>
                <w:szCs w:val="20"/>
              </w:rPr>
              <w:t>-</w:t>
            </w:r>
            <w:r w:rsidR="00682DD8">
              <w:rPr>
                <w:sz w:val="20"/>
                <w:szCs w:val="20"/>
              </w:rPr>
              <w:t>Chiu</w:t>
            </w:r>
            <w:r w:rsidRPr="00BB6068">
              <w:rPr>
                <w:sz w:val="20"/>
                <w:szCs w:val="20"/>
              </w:rPr>
              <w:t xml:space="preserve">, actividad que se enmarca dentro del Programa de Fiscalización Ambiental de Normas de Calidad </w:t>
            </w:r>
            <w:r w:rsidRPr="00927505">
              <w:rPr>
                <w:sz w:val="20"/>
                <w:szCs w:val="20"/>
              </w:rPr>
              <w:t>Ambiental para el año 201</w:t>
            </w:r>
            <w:r w:rsidR="00927505" w:rsidRPr="00927505">
              <w:rPr>
                <w:sz w:val="20"/>
                <w:szCs w:val="20"/>
              </w:rPr>
              <w:t>9</w:t>
            </w:r>
            <w:r w:rsidRPr="00927505">
              <w:rPr>
                <w:sz w:val="20"/>
                <w:szCs w:val="20"/>
              </w:rPr>
              <w:t>, definido en la R.E. N° 1</w:t>
            </w:r>
            <w:r w:rsidR="00927505" w:rsidRPr="00927505">
              <w:rPr>
                <w:sz w:val="20"/>
                <w:szCs w:val="20"/>
              </w:rPr>
              <w:t xml:space="preserve">638 </w:t>
            </w:r>
            <w:r w:rsidRPr="00927505">
              <w:rPr>
                <w:sz w:val="20"/>
                <w:szCs w:val="20"/>
              </w:rPr>
              <w:t>del 2</w:t>
            </w:r>
            <w:r w:rsidR="00927505" w:rsidRPr="00927505">
              <w:rPr>
                <w:sz w:val="20"/>
                <w:szCs w:val="20"/>
              </w:rPr>
              <w:t>8</w:t>
            </w:r>
            <w:r w:rsidRPr="00927505">
              <w:rPr>
                <w:sz w:val="20"/>
                <w:szCs w:val="20"/>
              </w:rPr>
              <w:t xml:space="preserve"> de diciembre de 201</w:t>
            </w:r>
            <w:r w:rsidR="00927505" w:rsidRPr="00927505">
              <w:rPr>
                <w:sz w:val="20"/>
                <w:szCs w:val="20"/>
              </w:rPr>
              <w:t>8</w:t>
            </w:r>
            <w:r w:rsidRPr="00927505">
              <w:rPr>
                <w:sz w:val="20"/>
                <w:szCs w:val="20"/>
              </w:rPr>
              <w:t>.</w:t>
            </w:r>
          </w:p>
        </w:tc>
      </w:tr>
    </w:tbl>
    <w:p w14:paraId="5300780C" w14:textId="77777777" w:rsidR="00B1722C" w:rsidRPr="0025129B" w:rsidRDefault="00B1722C" w:rsidP="00B1722C"/>
    <w:p w14:paraId="540A3F52" w14:textId="77777777" w:rsidR="00893A4E" w:rsidRDefault="00B1722C" w:rsidP="00893A4E">
      <w:pPr>
        <w:pStyle w:val="Ttulo2"/>
      </w:pPr>
      <w:bookmarkStart w:id="72" w:name="_Toc352840387"/>
      <w:bookmarkStart w:id="73" w:name="_Toc352841447"/>
      <w:bookmarkStart w:id="74" w:name="_Toc353998113"/>
      <w:bookmarkStart w:id="75" w:name="_Toc353998186"/>
      <w:bookmarkStart w:id="76" w:name="_Toc382383538"/>
      <w:bookmarkStart w:id="77" w:name="_Toc382472360"/>
      <w:bookmarkStart w:id="78" w:name="_Toc390184271"/>
      <w:bookmarkStart w:id="79" w:name="_Toc390360002"/>
      <w:bookmarkStart w:id="80" w:name="_Toc390777023"/>
      <w:bookmarkStart w:id="81" w:name="_Toc426359955"/>
      <w:bookmarkStart w:id="82" w:name="_Toc426362627"/>
      <w:bookmarkStart w:id="83" w:name="_Toc14866310"/>
      <w:r w:rsidRPr="0025129B">
        <w:t xml:space="preserve">Materia </w:t>
      </w:r>
      <w:r w:rsidR="0091285E" w:rsidRPr="0025129B">
        <w:t xml:space="preserve">Específica Objeto de la </w:t>
      </w:r>
      <w:r w:rsidR="00606CE2">
        <w:t>Actividad</w:t>
      </w:r>
      <w:r w:rsidR="00893A4E" w:rsidRPr="0025129B">
        <w:t>.</w:t>
      </w:r>
      <w:bookmarkEnd w:id="72"/>
      <w:bookmarkEnd w:id="73"/>
      <w:bookmarkEnd w:id="74"/>
      <w:bookmarkEnd w:id="75"/>
      <w:bookmarkEnd w:id="76"/>
      <w:bookmarkEnd w:id="77"/>
      <w:bookmarkEnd w:id="78"/>
      <w:bookmarkEnd w:id="79"/>
      <w:bookmarkEnd w:id="80"/>
      <w:bookmarkEnd w:id="81"/>
      <w:bookmarkEnd w:id="82"/>
      <w:bookmarkEnd w:id="83"/>
    </w:p>
    <w:p w14:paraId="282C1A43" w14:textId="77777777" w:rsidR="002878BF" w:rsidRPr="0025129B" w:rsidRDefault="002878BF" w:rsidP="00893A4E"/>
    <w:tbl>
      <w:tblPr>
        <w:tblW w:w="91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0"/>
      </w:tblGrid>
      <w:tr w:rsidR="00893A4E" w:rsidRPr="0025129B" w14:paraId="5E12CD8B" w14:textId="77777777" w:rsidTr="00C7377D">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EF83E47" w14:textId="53637C5B" w:rsidR="002878BF" w:rsidRPr="006E1536" w:rsidRDefault="002878BF" w:rsidP="002878BF">
            <w:pPr>
              <w:spacing w:line="276" w:lineRule="auto"/>
              <w:rPr>
                <w:rFonts w:eastAsia="Times New Roman" w:cs="Calibri"/>
                <w:sz w:val="20"/>
                <w:szCs w:val="16"/>
                <w:lang w:eastAsia="es-CL"/>
              </w:rPr>
            </w:pPr>
            <w:r w:rsidRPr="006E1536">
              <w:rPr>
                <w:rFonts w:eastAsia="Times New Roman" w:cs="Calibri"/>
                <w:sz w:val="20"/>
                <w:szCs w:val="16"/>
                <w:lang w:eastAsia="es-CL"/>
              </w:rPr>
              <w:t>Para la calificación de estaciones de monitoreo como de Representatividad Poblacional (</w:t>
            </w:r>
            <w:r w:rsidR="007C4647">
              <w:rPr>
                <w:rFonts w:eastAsia="Times New Roman" w:cs="Calibri"/>
                <w:sz w:val="20"/>
                <w:szCs w:val="16"/>
                <w:lang w:eastAsia="es-CL"/>
              </w:rPr>
              <w:t>EM</w:t>
            </w:r>
            <w:r w:rsidRPr="006E1536">
              <w:rPr>
                <w:rFonts w:eastAsia="Times New Roman" w:cs="Calibri"/>
                <w:sz w:val="20"/>
                <w:szCs w:val="16"/>
                <w:lang w:eastAsia="es-CL"/>
              </w:rPr>
              <w:t xml:space="preserve">RP) por Material </w:t>
            </w:r>
            <w:r w:rsidR="00BD6DD3">
              <w:rPr>
                <w:rFonts w:eastAsia="Times New Roman" w:cs="Calibri"/>
                <w:sz w:val="20"/>
                <w:szCs w:val="16"/>
                <w:lang w:eastAsia="es-CL"/>
              </w:rPr>
              <w:t xml:space="preserve">Particulado </w:t>
            </w:r>
            <w:r w:rsidR="00704213">
              <w:rPr>
                <w:rFonts w:eastAsia="Times New Roman" w:cs="Calibri"/>
                <w:sz w:val="20"/>
                <w:szCs w:val="16"/>
                <w:lang w:eastAsia="es-CL"/>
              </w:rPr>
              <w:t xml:space="preserve">Respirable </w:t>
            </w:r>
            <w:r w:rsidR="00453A9B">
              <w:rPr>
                <w:rFonts w:eastAsia="Times New Roman" w:cs="Calibri"/>
                <w:sz w:val="20"/>
                <w:szCs w:val="16"/>
                <w:lang w:eastAsia="es-CL"/>
              </w:rPr>
              <w:t xml:space="preserve">MP10, </w:t>
            </w:r>
            <w:r w:rsidRPr="006E1536">
              <w:rPr>
                <w:rFonts w:eastAsia="Times New Roman" w:cs="Calibri"/>
                <w:sz w:val="20"/>
                <w:szCs w:val="16"/>
                <w:lang w:eastAsia="es-CL"/>
              </w:rPr>
              <w:t xml:space="preserve"> se consideran las siguientes mat</w:t>
            </w:r>
            <w:r w:rsidR="000C4C72">
              <w:rPr>
                <w:rFonts w:eastAsia="Times New Roman" w:cs="Calibri"/>
                <w:sz w:val="20"/>
                <w:szCs w:val="16"/>
                <w:lang w:eastAsia="es-CL"/>
              </w:rPr>
              <w:t>erias objeto en la inspección:</w:t>
            </w:r>
          </w:p>
          <w:p w14:paraId="5479FDA3" w14:textId="253A0763" w:rsidR="00635EC6" w:rsidRDefault="002878BF" w:rsidP="00131EEB">
            <w:pPr>
              <w:pStyle w:val="Prrafodelista"/>
              <w:numPr>
                <w:ilvl w:val="0"/>
                <w:numId w:val="2"/>
              </w:numPr>
              <w:spacing w:line="276" w:lineRule="auto"/>
              <w:rPr>
                <w:rFonts w:eastAsia="Times New Roman" w:cs="Calibri"/>
                <w:sz w:val="20"/>
                <w:szCs w:val="16"/>
                <w:lang w:eastAsia="es-CL"/>
              </w:rPr>
            </w:pPr>
            <w:r w:rsidRPr="00635EC6">
              <w:rPr>
                <w:rFonts w:eastAsia="Times New Roman" w:cs="Calibri"/>
                <w:sz w:val="20"/>
                <w:szCs w:val="16"/>
                <w:lang w:eastAsia="es-CL"/>
              </w:rPr>
              <w:t>Cumplimiento de la norma de calidad D.S. N°</w:t>
            </w:r>
            <w:r w:rsidR="00453A9B">
              <w:rPr>
                <w:rFonts w:eastAsia="Times New Roman" w:cs="Calibri"/>
                <w:sz w:val="20"/>
                <w:szCs w:val="16"/>
                <w:lang w:eastAsia="es-CL"/>
              </w:rPr>
              <w:t>59</w:t>
            </w:r>
            <w:r w:rsidRPr="00635EC6">
              <w:rPr>
                <w:rFonts w:eastAsia="Times New Roman" w:cs="Calibri"/>
                <w:sz w:val="20"/>
                <w:szCs w:val="16"/>
                <w:lang w:eastAsia="es-CL"/>
              </w:rPr>
              <w:t>/</w:t>
            </w:r>
            <w:r w:rsidR="00453A9B">
              <w:rPr>
                <w:rFonts w:eastAsia="Times New Roman" w:cs="Calibri"/>
                <w:sz w:val="20"/>
                <w:szCs w:val="16"/>
                <w:lang w:eastAsia="es-CL"/>
              </w:rPr>
              <w:t>1998</w:t>
            </w:r>
            <w:r w:rsidRPr="00635EC6">
              <w:rPr>
                <w:rFonts w:eastAsia="Times New Roman" w:cs="Calibri"/>
                <w:sz w:val="20"/>
                <w:szCs w:val="16"/>
                <w:lang w:eastAsia="es-CL"/>
              </w:rPr>
              <w:t xml:space="preserve"> del </w:t>
            </w:r>
            <w:r w:rsidR="00453A9B">
              <w:rPr>
                <w:rFonts w:eastAsia="Times New Roman" w:cs="Calibri"/>
                <w:sz w:val="20"/>
                <w:szCs w:val="16"/>
                <w:lang w:eastAsia="es-CL"/>
              </w:rPr>
              <w:t>MINSEGPRES.</w:t>
            </w:r>
            <w:r w:rsidRPr="00635EC6">
              <w:rPr>
                <w:rFonts w:eastAsia="Times New Roman" w:cs="Calibri"/>
                <w:sz w:val="20"/>
                <w:szCs w:val="16"/>
                <w:lang w:eastAsia="es-CL"/>
              </w:rPr>
              <w:t xml:space="preserve"> </w:t>
            </w:r>
          </w:p>
          <w:p w14:paraId="670439DE" w14:textId="01E82FCD" w:rsidR="00635EC6" w:rsidRPr="00635EC6" w:rsidRDefault="005F1FAF" w:rsidP="00131EEB">
            <w:pPr>
              <w:pStyle w:val="Prrafodelista"/>
              <w:numPr>
                <w:ilvl w:val="0"/>
                <w:numId w:val="2"/>
              </w:numPr>
              <w:spacing w:line="276" w:lineRule="auto"/>
              <w:rPr>
                <w:rFonts w:eastAsia="Times New Roman" w:cs="Calibri"/>
                <w:sz w:val="20"/>
                <w:szCs w:val="20"/>
                <w:lang w:eastAsia="es-CL"/>
              </w:rPr>
            </w:pPr>
            <w:r>
              <w:rPr>
                <w:sz w:val="20"/>
                <w:szCs w:val="20"/>
              </w:rPr>
              <w:t xml:space="preserve">Cumplimiento de la </w:t>
            </w:r>
            <w:r w:rsidR="00635EC6" w:rsidRPr="00635EC6">
              <w:rPr>
                <w:sz w:val="20"/>
                <w:szCs w:val="20"/>
              </w:rPr>
              <w:t>Resolución Exenta N°</w:t>
            </w:r>
            <w:r w:rsidR="00453A9B">
              <w:rPr>
                <w:sz w:val="20"/>
                <w:szCs w:val="20"/>
              </w:rPr>
              <w:t>744/2017</w:t>
            </w:r>
            <w:r w:rsidR="00635EC6" w:rsidRPr="00635EC6">
              <w:rPr>
                <w:sz w:val="20"/>
                <w:szCs w:val="20"/>
              </w:rPr>
              <w:t xml:space="preserve"> </w:t>
            </w:r>
            <w:r w:rsidR="00453A9B">
              <w:rPr>
                <w:sz w:val="20"/>
                <w:szCs w:val="20"/>
              </w:rPr>
              <w:t>de la SMA</w:t>
            </w:r>
            <w:r w:rsidR="00635EC6" w:rsidRPr="00635EC6">
              <w:rPr>
                <w:sz w:val="20"/>
                <w:szCs w:val="20"/>
              </w:rPr>
              <w:t>.</w:t>
            </w:r>
          </w:p>
          <w:p w14:paraId="282CE9D1" w14:textId="62D70740" w:rsidR="00744C29" w:rsidRPr="00635EC6" w:rsidRDefault="00635EC6" w:rsidP="00463937">
            <w:pPr>
              <w:pStyle w:val="Prrafodelista"/>
              <w:numPr>
                <w:ilvl w:val="0"/>
                <w:numId w:val="2"/>
              </w:numPr>
              <w:spacing w:line="276" w:lineRule="auto"/>
              <w:rPr>
                <w:rFonts w:eastAsia="Times New Roman" w:cs="Calibri"/>
                <w:sz w:val="20"/>
                <w:szCs w:val="16"/>
                <w:lang w:eastAsia="es-CL"/>
              </w:rPr>
            </w:pPr>
            <w:r w:rsidRPr="00635EC6">
              <w:rPr>
                <w:sz w:val="20"/>
                <w:szCs w:val="20"/>
              </w:rPr>
              <w:t>Cumplimiento de D.S. N°61/2008, modificado por D.S. N°30/2009 de MINSAL.</w:t>
            </w:r>
          </w:p>
        </w:tc>
      </w:tr>
    </w:tbl>
    <w:p w14:paraId="12642670" w14:textId="77777777" w:rsidR="00893A4E" w:rsidRPr="0025129B" w:rsidRDefault="00893A4E" w:rsidP="00893A4E"/>
    <w:p w14:paraId="27236178" w14:textId="77777777" w:rsidR="00893A4E" w:rsidRPr="0025129B" w:rsidRDefault="00893A4E" w:rsidP="00C958D0">
      <w:pPr>
        <w:pStyle w:val="Ttulo2"/>
      </w:pPr>
      <w:bookmarkStart w:id="84" w:name="_Toc352162452"/>
      <w:bookmarkStart w:id="85" w:name="_Toc352162789"/>
      <w:bookmarkStart w:id="86" w:name="_Toc352840388"/>
      <w:bookmarkStart w:id="87" w:name="_Toc352841448"/>
      <w:bookmarkStart w:id="88" w:name="_Toc353998114"/>
      <w:bookmarkStart w:id="89" w:name="_Toc353998187"/>
      <w:bookmarkStart w:id="90" w:name="_Toc382383539"/>
      <w:bookmarkStart w:id="91" w:name="_Toc382472361"/>
      <w:bookmarkStart w:id="92" w:name="_Toc390184272"/>
      <w:bookmarkStart w:id="93" w:name="_Toc390360003"/>
      <w:bookmarkStart w:id="94" w:name="_Toc390777024"/>
      <w:bookmarkStart w:id="95" w:name="_Toc426359956"/>
      <w:bookmarkStart w:id="96" w:name="_Toc426362628"/>
      <w:bookmarkStart w:id="97" w:name="_Toc14866311"/>
      <w:r w:rsidRPr="0025129B">
        <w:t xml:space="preserve">Aspectos </w:t>
      </w:r>
      <w:r w:rsidR="00E838DE" w:rsidRPr="0025129B">
        <w:t xml:space="preserve">relativos </w:t>
      </w:r>
      <w:r w:rsidRPr="0025129B">
        <w:t xml:space="preserve">a la </w:t>
      </w:r>
      <w:r w:rsidR="00E838DE" w:rsidRPr="0025129B">
        <w:t xml:space="preserve">ejecución </w:t>
      </w:r>
      <w:r w:rsidRPr="0025129B">
        <w:t xml:space="preserve">de la </w:t>
      </w:r>
      <w:bookmarkEnd w:id="84"/>
      <w:bookmarkEnd w:id="85"/>
      <w:r w:rsidR="00BC7B02">
        <w:t>verificación</w:t>
      </w:r>
      <w:r w:rsidRPr="0025129B">
        <w:t>.</w:t>
      </w:r>
      <w:bookmarkEnd w:id="86"/>
      <w:bookmarkEnd w:id="87"/>
      <w:bookmarkEnd w:id="88"/>
      <w:bookmarkEnd w:id="89"/>
      <w:bookmarkEnd w:id="90"/>
      <w:bookmarkEnd w:id="91"/>
      <w:bookmarkEnd w:id="92"/>
      <w:bookmarkEnd w:id="93"/>
      <w:bookmarkEnd w:id="94"/>
      <w:bookmarkEnd w:id="95"/>
      <w:bookmarkEnd w:id="96"/>
      <w:bookmarkEnd w:id="97"/>
    </w:p>
    <w:p w14:paraId="135EF6B6" w14:textId="77777777" w:rsidR="00893A4E" w:rsidRPr="0025129B" w:rsidRDefault="00893A4E" w:rsidP="000D703E">
      <w:pPr>
        <w:rPr>
          <w:rFonts w:cstheme="minorHAnsi"/>
          <w:sz w:val="16"/>
          <w:szCs w:val="16"/>
        </w:rPr>
      </w:pPr>
    </w:p>
    <w:p w14:paraId="3D2B6DD9" w14:textId="77777777" w:rsidR="00004D1D" w:rsidRPr="0025129B" w:rsidRDefault="00606CE2" w:rsidP="009F1CA0">
      <w:pPr>
        <w:pStyle w:val="Ttulo3"/>
        <w:ind w:left="1134" w:hanging="708"/>
        <w:rPr>
          <w:sz w:val="24"/>
          <w:szCs w:val="24"/>
        </w:rPr>
      </w:pPr>
      <w:bookmarkStart w:id="98" w:name="_Toc353998115"/>
      <w:bookmarkStart w:id="99" w:name="_Toc353998188"/>
      <w:bookmarkStart w:id="100" w:name="_Toc382383540"/>
      <w:bookmarkStart w:id="101" w:name="_Toc382472362"/>
      <w:bookmarkStart w:id="102" w:name="_Toc390184273"/>
      <w:bookmarkStart w:id="103" w:name="_Toc390360004"/>
      <w:bookmarkStart w:id="104" w:name="_Toc390777025"/>
      <w:r>
        <w:t xml:space="preserve">Descripción </w:t>
      </w:r>
      <w:r w:rsidR="006B4FB2" w:rsidRPr="0025129B">
        <w:t xml:space="preserve">de </w:t>
      </w:r>
      <w:bookmarkEnd w:id="98"/>
      <w:bookmarkEnd w:id="99"/>
      <w:bookmarkEnd w:id="100"/>
      <w:bookmarkEnd w:id="101"/>
      <w:bookmarkEnd w:id="102"/>
      <w:bookmarkEnd w:id="103"/>
      <w:bookmarkEnd w:id="104"/>
      <w:r w:rsidR="00BC7B02">
        <w:t>verificación</w:t>
      </w:r>
    </w:p>
    <w:p w14:paraId="4621ED7B" w14:textId="77777777" w:rsidR="00D17CB6" w:rsidRPr="0025129B" w:rsidRDefault="00D17CB6" w:rsidP="00D17CB6">
      <w:pPr>
        <w:rPr>
          <w:rFonts w:cstheme="minorHAnsi"/>
          <w:sz w:val="16"/>
          <w:szCs w:val="16"/>
        </w:rPr>
      </w:pP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85"/>
        <w:gridCol w:w="1146"/>
        <w:gridCol w:w="1829"/>
        <w:gridCol w:w="2949"/>
      </w:tblGrid>
      <w:tr w:rsidR="00893A4E" w:rsidRPr="0025129B" w14:paraId="17D974B8" w14:textId="77777777" w:rsidTr="00C7377D">
        <w:trPr>
          <w:trHeight w:val="249"/>
          <w:jc w:val="center"/>
        </w:trPr>
        <w:tc>
          <w:tcPr>
            <w:tcW w:w="178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A45BDCB" w14:textId="03AC09DE" w:rsidR="00882292" w:rsidRPr="0025129B" w:rsidRDefault="00893A4E" w:rsidP="00C626CB">
            <w:pPr>
              <w:rPr>
                <w:sz w:val="20"/>
                <w:szCs w:val="20"/>
              </w:rPr>
            </w:pPr>
            <w:r w:rsidRPr="0025129B">
              <w:rPr>
                <w:b/>
                <w:sz w:val="20"/>
                <w:szCs w:val="20"/>
              </w:rPr>
              <w:t>F</w:t>
            </w:r>
            <w:r w:rsidR="00FA7A17">
              <w:rPr>
                <w:b/>
                <w:sz w:val="20"/>
                <w:szCs w:val="20"/>
              </w:rPr>
              <w:t>echa</w:t>
            </w:r>
            <w:r w:rsidRPr="0025129B">
              <w:rPr>
                <w:b/>
                <w:sz w:val="20"/>
                <w:szCs w:val="20"/>
              </w:rPr>
              <w:t xml:space="preserve"> de realización: </w:t>
            </w:r>
            <w:r w:rsidR="00C626CB">
              <w:rPr>
                <w:b/>
                <w:sz w:val="20"/>
                <w:szCs w:val="20"/>
              </w:rPr>
              <w:t>05</w:t>
            </w:r>
            <w:r w:rsidR="00BB6068" w:rsidRPr="00BB6068">
              <w:rPr>
                <w:b/>
                <w:sz w:val="20"/>
                <w:szCs w:val="20"/>
              </w:rPr>
              <w:t>/0</w:t>
            </w:r>
            <w:r w:rsidR="00C626CB">
              <w:rPr>
                <w:b/>
                <w:sz w:val="20"/>
                <w:szCs w:val="20"/>
              </w:rPr>
              <w:t>6</w:t>
            </w:r>
            <w:r w:rsidR="00BB6068" w:rsidRPr="00BB6068">
              <w:rPr>
                <w:b/>
                <w:sz w:val="20"/>
                <w:szCs w:val="20"/>
              </w:rPr>
              <w:t xml:space="preserve">/2018 </w:t>
            </w:r>
          </w:p>
        </w:tc>
        <w:tc>
          <w:tcPr>
            <w:tcW w:w="1615"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08ED662" w14:textId="4F88C91D"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r w:rsidR="002878BF">
              <w:rPr>
                <w:b/>
                <w:sz w:val="20"/>
                <w:szCs w:val="20"/>
              </w:rPr>
              <w:t xml:space="preserve"> </w:t>
            </w:r>
            <w:r w:rsidR="00C626CB">
              <w:rPr>
                <w:b/>
                <w:sz w:val="20"/>
                <w:szCs w:val="20"/>
              </w:rPr>
              <w:t>10</w:t>
            </w:r>
            <w:r w:rsidR="00C549BE">
              <w:rPr>
                <w:b/>
                <w:sz w:val="20"/>
                <w:szCs w:val="20"/>
              </w:rPr>
              <w:t>:</w:t>
            </w:r>
            <w:r w:rsidR="00C626CB">
              <w:rPr>
                <w:b/>
                <w:sz w:val="20"/>
                <w:szCs w:val="20"/>
              </w:rPr>
              <w:t>3</w:t>
            </w:r>
            <w:r w:rsidR="00C549BE">
              <w:rPr>
                <w:b/>
                <w:sz w:val="20"/>
                <w:szCs w:val="20"/>
              </w:rPr>
              <w:t>0</w:t>
            </w:r>
          </w:p>
          <w:p w14:paraId="72C34BEF" w14:textId="77777777" w:rsidR="006B4FB2" w:rsidRPr="0025129B" w:rsidRDefault="006B4FB2" w:rsidP="00893A4E">
            <w:pPr>
              <w:rPr>
                <w:sz w:val="20"/>
                <w:szCs w:val="20"/>
              </w:rPr>
            </w:pPr>
          </w:p>
        </w:tc>
        <w:tc>
          <w:tcPr>
            <w:tcW w:w="1601" w:type="pct"/>
            <w:tcBorders>
              <w:top w:val="single" w:sz="4" w:space="0" w:color="auto"/>
              <w:left w:val="single" w:sz="4" w:space="0" w:color="auto"/>
              <w:bottom w:val="single" w:sz="4" w:space="0" w:color="auto"/>
              <w:right w:val="single" w:sz="4" w:space="0" w:color="auto"/>
            </w:tcBorders>
            <w:shd w:val="clear" w:color="auto" w:fill="FFFFFF"/>
          </w:tcPr>
          <w:p w14:paraId="494503F6" w14:textId="278B8F2F"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r w:rsidR="002878BF">
              <w:rPr>
                <w:b/>
                <w:sz w:val="20"/>
                <w:szCs w:val="20"/>
              </w:rPr>
              <w:t xml:space="preserve"> </w:t>
            </w:r>
            <w:r w:rsidR="00BB6068">
              <w:rPr>
                <w:b/>
                <w:sz w:val="20"/>
                <w:szCs w:val="20"/>
              </w:rPr>
              <w:t>1</w:t>
            </w:r>
            <w:r w:rsidR="00C626CB">
              <w:rPr>
                <w:b/>
                <w:sz w:val="20"/>
                <w:szCs w:val="20"/>
              </w:rPr>
              <w:t>4</w:t>
            </w:r>
            <w:r w:rsidR="00BB6068">
              <w:rPr>
                <w:b/>
                <w:sz w:val="20"/>
                <w:szCs w:val="20"/>
              </w:rPr>
              <w:t>:</w:t>
            </w:r>
            <w:r w:rsidR="00820F96">
              <w:rPr>
                <w:b/>
                <w:sz w:val="20"/>
                <w:szCs w:val="20"/>
              </w:rPr>
              <w:t>2</w:t>
            </w:r>
            <w:r w:rsidR="00BB6068">
              <w:rPr>
                <w:b/>
                <w:sz w:val="20"/>
                <w:szCs w:val="20"/>
              </w:rPr>
              <w:t>0</w:t>
            </w:r>
          </w:p>
          <w:p w14:paraId="77B5E32F" w14:textId="77777777" w:rsidR="006B4FB2" w:rsidRPr="0025129B" w:rsidRDefault="006B4FB2" w:rsidP="00893A4E">
            <w:pPr>
              <w:rPr>
                <w:sz w:val="20"/>
                <w:szCs w:val="20"/>
                <w:lang w:val="es-ES" w:eastAsia="es-ES"/>
              </w:rPr>
            </w:pPr>
          </w:p>
        </w:tc>
      </w:tr>
      <w:tr w:rsidR="00893A4E" w:rsidRPr="0025129B" w14:paraId="1D9C1569" w14:textId="77777777" w:rsidTr="00C7377D">
        <w:trPr>
          <w:trHeight w:val="163"/>
          <w:jc w:val="center"/>
        </w:trPr>
        <w:tc>
          <w:tcPr>
            <w:tcW w:w="339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5F6707" w14:textId="6D0BD832"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r w:rsidR="002878BF">
              <w:rPr>
                <w:b/>
                <w:sz w:val="20"/>
                <w:szCs w:val="20"/>
              </w:rPr>
              <w:t xml:space="preserve"> </w:t>
            </w:r>
            <w:r w:rsidR="007233D7">
              <w:rPr>
                <w:sz w:val="20"/>
                <w:szCs w:val="20"/>
              </w:rPr>
              <w:t>Isabel Leiva C.</w:t>
            </w:r>
          </w:p>
          <w:p w14:paraId="43002327" w14:textId="77777777" w:rsidR="00893A4E" w:rsidRPr="0025129B" w:rsidRDefault="00893A4E" w:rsidP="00570BD0">
            <w:pPr>
              <w:rPr>
                <w:sz w:val="20"/>
                <w:szCs w:val="20"/>
              </w:rPr>
            </w:pPr>
          </w:p>
        </w:tc>
        <w:tc>
          <w:tcPr>
            <w:tcW w:w="1601" w:type="pct"/>
            <w:tcBorders>
              <w:top w:val="single" w:sz="4" w:space="0" w:color="auto"/>
              <w:left w:val="single" w:sz="4" w:space="0" w:color="auto"/>
              <w:bottom w:val="single" w:sz="4" w:space="0" w:color="auto"/>
              <w:right w:val="single" w:sz="4" w:space="0" w:color="auto"/>
            </w:tcBorders>
            <w:shd w:val="clear" w:color="auto" w:fill="FFFFFF"/>
          </w:tcPr>
          <w:p w14:paraId="77515E10" w14:textId="77777777" w:rsidR="00893A4E" w:rsidRPr="0025129B" w:rsidRDefault="00893A4E" w:rsidP="00570BD0">
            <w:pPr>
              <w:rPr>
                <w:sz w:val="20"/>
                <w:szCs w:val="20"/>
              </w:rPr>
            </w:pPr>
            <w:r w:rsidRPr="0025129B">
              <w:rPr>
                <w:b/>
                <w:sz w:val="20"/>
                <w:szCs w:val="20"/>
              </w:rPr>
              <w:t>Órgano:</w:t>
            </w:r>
            <w:r w:rsidR="002878BF">
              <w:rPr>
                <w:b/>
                <w:sz w:val="20"/>
                <w:szCs w:val="20"/>
              </w:rPr>
              <w:t xml:space="preserve"> </w:t>
            </w:r>
            <w:r w:rsidR="002878BF" w:rsidRPr="00BB6068">
              <w:rPr>
                <w:sz w:val="20"/>
                <w:szCs w:val="20"/>
              </w:rPr>
              <w:t>SMA</w:t>
            </w:r>
          </w:p>
          <w:p w14:paraId="07929649" w14:textId="77777777" w:rsidR="00893A4E" w:rsidRPr="0025129B" w:rsidRDefault="00893A4E" w:rsidP="00570BD0">
            <w:pPr>
              <w:rPr>
                <w:rFonts w:eastAsia="Times New Roman"/>
                <w:sz w:val="20"/>
                <w:szCs w:val="20"/>
              </w:rPr>
            </w:pPr>
          </w:p>
        </w:tc>
      </w:tr>
      <w:tr w:rsidR="00893A4E" w:rsidRPr="0025129B" w14:paraId="4714C9CC" w14:textId="77777777" w:rsidTr="00C7377D">
        <w:trPr>
          <w:trHeight w:val="682"/>
          <w:jc w:val="center"/>
        </w:trPr>
        <w:tc>
          <w:tcPr>
            <w:tcW w:w="339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4900375" w14:textId="71192776" w:rsidR="00893A4E" w:rsidRPr="0025129B" w:rsidRDefault="00893A4E" w:rsidP="0060752B">
            <w:pPr>
              <w:rPr>
                <w:sz w:val="20"/>
                <w:szCs w:val="20"/>
              </w:rPr>
            </w:pPr>
            <w:r w:rsidRPr="00DE2886">
              <w:rPr>
                <w:b/>
                <w:sz w:val="20"/>
                <w:szCs w:val="20"/>
              </w:rPr>
              <w:t xml:space="preserve">Fiscalizadores </w:t>
            </w:r>
            <w:r w:rsidR="00E838DE" w:rsidRPr="00DE2886">
              <w:rPr>
                <w:b/>
                <w:sz w:val="20"/>
                <w:szCs w:val="20"/>
              </w:rPr>
              <w:t>participantes</w:t>
            </w:r>
            <w:r w:rsidRPr="00DE2886">
              <w:rPr>
                <w:b/>
                <w:sz w:val="20"/>
                <w:szCs w:val="20"/>
              </w:rPr>
              <w:t>:</w:t>
            </w:r>
            <w:r w:rsidR="002878BF" w:rsidRPr="00DE2886">
              <w:rPr>
                <w:b/>
                <w:sz w:val="20"/>
                <w:szCs w:val="20"/>
              </w:rPr>
              <w:t xml:space="preserve"> </w:t>
            </w:r>
            <w:r w:rsidR="007233D7">
              <w:rPr>
                <w:sz w:val="20"/>
                <w:szCs w:val="20"/>
              </w:rPr>
              <w:t>Karen Beltrán Salazar</w:t>
            </w:r>
          </w:p>
        </w:tc>
        <w:tc>
          <w:tcPr>
            <w:tcW w:w="1601" w:type="pct"/>
            <w:tcBorders>
              <w:top w:val="single" w:sz="4" w:space="0" w:color="auto"/>
              <w:left w:val="single" w:sz="4" w:space="0" w:color="auto"/>
              <w:bottom w:val="single" w:sz="4" w:space="0" w:color="auto"/>
              <w:right w:val="single" w:sz="4" w:space="0" w:color="auto"/>
            </w:tcBorders>
            <w:shd w:val="clear" w:color="auto" w:fill="FFFFFF"/>
          </w:tcPr>
          <w:p w14:paraId="33E17B84" w14:textId="29C3BE03" w:rsidR="00893A4E" w:rsidRPr="0025129B" w:rsidRDefault="00893A4E" w:rsidP="00570BD0">
            <w:pPr>
              <w:rPr>
                <w:sz w:val="20"/>
                <w:szCs w:val="20"/>
              </w:rPr>
            </w:pPr>
            <w:r w:rsidRPr="0025129B">
              <w:rPr>
                <w:b/>
                <w:sz w:val="20"/>
                <w:szCs w:val="20"/>
              </w:rPr>
              <w:t>Órgano(s):</w:t>
            </w:r>
            <w:r w:rsidR="002878BF">
              <w:rPr>
                <w:b/>
                <w:sz w:val="20"/>
                <w:szCs w:val="20"/>
              </w:rPr>
              <w:t xml:space="preserve"> </w:t>
            </w:r>
            <w:r w:rsidR="00BB6068" w:rsidRPr="00BB6068">
              <w:rPr>
                <w:sz w:val="20"/>
                <w:szCs w:val="20"/>
              </w:rPr>
              <w:t>SMA</w:t>
            </w:r>
          </w:p>
          <w:p w14:paraId="6C4C52E3" w14:textId="77777777" w:rsidR="00893A4E" w:rsidRPr="0025129B" w:rsidRDefault="00893A4E" w:rsidP="00570BD0">
            <w:pPr>
              <w:rPr>
                <w:rFonts w:eastAsia="Times New Roman"/>
                <w:sz w:val="20"/>
                <w:szCs w:val="20"/>
              </w:rPr>
            </w:pPr>
          </w:p>
        </w:tc>
      </w:tr>
      <w:tr w:rsidR="00615AEE" w:rsidRPr="0025129B" w14:paraId="1219C6BA" w14:textId="77777777" w:rsidTr="00C7377D">
        <w:trPr>
          <w:trHeight w:val="185"/>
          <w:jc w:val="center"/>
        </w:trPr>
        <w:tc>
          <w:tcPr>
            <w:tcW w:w="2406" w:type="pct"/>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58" w:type="dxa"/>
              <w:left w:w="58" w:type="dxa"/>
              <w:bottom w:w="58" w:type="dxa"/>
              <w:right w:w="58" w:type="dxa"/>
            </w:tcMar>
            <w:vAlign w:val="center"/>
          </w:tcPr>
          <w:p w14:paraId="038E705A" w14:textId="77777777" w:rsidR="00615AEE" w:rsidRDefault="00615AEE" w:rsidP="00615AEE">
            <w:pPr>
              <w:spacing w:line="0" w:lineRule="atLeast"/>
              <w:jc w:val="left"/>
              <w:rPr>
                <w:b/>
                <w:sz w:val="20"/>
                <w:szCs w:val="20"/>
              </w:rPr>
            </w:pPr>
            <w:r>
              <w:rPr>
                <w:b/>
                <w:sz w:val="20"/>
                <w:szCs w:val="20"/>
              </w:rPr>
              <w:t>Instalaciones Inspeccionadas:</w:t>
            </w:r>
          </w:p>
          <w:p w14:paraId="0A78ECFD" w14:textId="77777777" w:rsidR="00615AEE" w:rsidRPr="002878BF" w:rsidRDefault="00615AEE" w:rsidP="00615AEE">
            <w:pPr>
              <w:spacing w:line="0" w:lineRule="atLeast"/>
              <w:jc w:val="left"/>
              <w:rPr>
                <w:b/>
                <w:sz w:val="20"/>
                <w:szCs w:val="20"/>
              </w:rPr>
            </w:pPr>
          </w:p>
        </w:tc>
        <w:tc>
          <w:tcPr>
            <w:tcW w:w="2594" w:type="pct"/>
            <w:gridSpan w:val="2"/>
            <w:tcBorders>
              <w:top w:val="single" w:sz="4" w:space="0" w:color="auto"/>
              <w:left w:val="single" w:sz="4" w:space="0" w:color="auto"/>
              <w:bottom w:val="single" w:sz="4" w:space="0" w:color="auto"/>
              <w:right w:val="single" w:sz="4" w:space="0" w:color="auto"/>
            </w:tcBorders>
            <w:shd w:val="clear" w:color="auto" w:fill="FFFFFF"/>
          </w:tcPr>
          <w:p w14:paraId="5C28538A" w14:textId="63C26556" w:rsidR="00615AEE" w:rsidRPr="00193FA5" w:rsidRDefault="00C549BE" w:rsidP="00F07FBD">
            <w:pPr>
              <w:spacing w:line="0" w:lineRule="atLeast"/>
              <w:jc w:val="left"/>
              <w:rPr>
                <w:sz w:val="20"/>
                <w:szCs w:val="20"/>
              </w:rPr>
            </w:pPr>
            <w:r w:rsidRPr="00193FA5">
              <w:rPr>
                <w:sz w:val="20"/>
                <w:szCs w:val="20"/>
              </w:rPr>
              <w:t xml:space="preserve">Estación </w:t>
            </w:r>
            <w:r w:rsidR="00193FA5" w:rsidRPr="00193FA5">
              <w:rPr>
                <w:rFonts w:ascii="Calibri" w:hAnsi="Calibri" w:cs="Calibri"/>
                <w:color w:val="000000"/>
                <w:lang w:eastAsia="es-ES"/>
              </w:rPr>
              <w:t>“</w:t>
            </w:r>
            <w:r w:rsidR="00193FA5" w:rsidRPr="00193FA5">
              <w:rPr>
                <w:rFonts w:ascii="Calibri" w:hAnsi="Calibri" w:cs="Calibri"/>
                <w:color w:val="000000"/>
                <w:sz w:val="20"/>
                <w:szCs w:val="20"/>
                <w:lang w:eastAsia="es-ES"/>
              </w:rPr>
              <w:t>Nueva Chiu-Chiu</w:t>
            </w:r>
            <w:r w:rsidR="00193FA5" w:rsidRPr="00193FA5">
              <w:rPr>
                <w:rFonts w:ascii="Calibri" w:hAnsi="Calibri" w:cs="Calibri"/>
                <w:color w:val="000000"/>
                <w:lang w:eastAsia="es-ES"/>
              </w:rPr>
              <w:t>”</w:t>
            </w:r>
          </w:p>
        </w:tc>
      </w:tr>
      <w:tr w:rsidR="00615AEE" w:rsidRPr="0025129B" w14:paraId="3A1A7EBE" w14:textId="77777777" w:rsidTr="00C7377D">
        <w:trPr>
          <w:trHeight w:val="99"/>
          <w:jc w:val="center"/>
        </w:trPr>
        <w:tc>
          <w:tcPr>
            <w:tcW w:w="2406"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6D33624" w14:textId="77777777" w:rsidR="00615AEE" w:rsidRDefault="00615AEE" w:rsidP="00615AEE">
            <w:pPr>
              <w:spacing w:line="0" w:lineRule="atLeast"/>
              <w:jc w:val="left"/>
              <w:rPr>
                <w:sz w:val="20"/>
                <w:szCs w:val="20"/>
              </w:rPr>
            </w:pPr>
            <w:r w:rsidRPr="001C2DF3">
              <w:rPr>
                <w:b/>
                <w:sz w:val="20"/>
                <w:szCs w:val="20"/>
              </w:rPr>
              <w:t>Entrega de antecedentes solicitados:</w:t>
            </w:r>
            <w:r w:rsidRPr="001C2DF3">
              <w:rPr>
                <w:sz w:val="20"/>
                <w:szCs w:val="20"/>
              </w:rPr>
              <w:t xml:space="preserve"> SI</w:t>
            </w:r>
          </w:p>
          <w:p w14:paraId="01E98F23" w14:textId="77777777" w:rsidR="00744C29" w:rsidRPr="002878BF" w:rsidRDefault="00744C29" w:rsidP="00615AEE">
            <w:pPr>
              <w:spacing w:line="0" w:lineRule="atLeast"/>
              <w:jc w:val="left"/>
              <w:rPr>
                <w:b/>
                <w:sz w:val="20"/>
                <w:szCs w:val="20"/>
              </w:rPr>
            </w:pPr>
          </w:p>
        </w:tc>
        <w:tc>
          <w:tcPr>
            <w:tcW w:w="2594"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FD0A6BE" w14:textId="37977407" w:rsidR="00615AEE" w:rsidRDefault="003D3A8A" w:rsidP="004877DA">
            <w:pPr>
              <w:spacing w:line="0" w:lineRule="atLeast"/>
              <w:jc w:val="left"/>
              <w:rPr>
                <w:sz w:val="20"/>
                <w:szCs w:val="20"/>
              </w:rPr>
            </w:pPr>
            <w:r>
              <w:rPr>
                <w:b/>
                <w:sz w:val="20"/>
                <w:szCs w:val="20"/>
              </w:rPr>
              <w:t xml:space="preserve"> </w:t>
            </w:r>
            <w:r w:rsidR="00615AEE" w:rsidRPr="002878BF">
              <w:rPr>
                <w:b/>
                <w:sz w:val="20"/>
                <w:szCs w:val="20"/>
              </w:rPr>
              <w:t>Entrega de acta:</w:t>
            </w:r>
            <w:r w:rsidR="00615AEE" w:rsidRPr="002878BF">
              <w:rPr>
                <w:sz w:val="20"/>
                <w:szCs w:val="20"/>
              </w:rPr>
              <w:t xml:space="preserve"> SI </w:t>
            </w:r>
            <w:r w:rsidR="00615AEE" w:rsidRPr="004877DA">
              <w:rPr>
                <w:sz w:val="20"/>
                <w:szCs w:val="20"/>
              </w:rPr>
              <w:t>(Anexo</w:t>
            </w:r>
            <w:r w:rsidR="00BB6068">
              <w:rPr>
                <w:sz w:val="20"/>
                <w:szCs w:val="20"/>
              </w:rPr>
              <w:t xml:space="preserve"> </w:t>
            </w:r>
            <w:r w:rsidR="005B0E99">
              <w:rPr>
                <w:sz w:val="20"/>
                <w:szCs w:val="20"/>
              </w:rPr>
              <w:t>3</w:t>
            </w:r>
            <w:r w:rsidR="00615AEE" w:rsidRPr="004877DA">
              <w:rPr>
                <w:sz w:val="20"/>
                <w:szCs w:val="20"/>
              </w:rPr>
              <w:t>)</w:t>
            </w:r>
          </w:p>
          <w:p w14:paraId="7824E2B7" w14:textId="36D7459E" w:rsidR="00744C29" w:rsidRPr="002878BF" w:rsidRDefault="00744C29" w:rsidP="004877DA">
            <w:pPr>
              <w:spacing w:line="0" w:lineRule="atLeast"/>
              <w:jc w:val="left"/>
              <w:rPr>
                <w:sz w:val="20"/>
                <w:szCs w:val="20"/>
              </w:rPr>
            </w:pPr>
          </w:p>
        </w:tc>
      </w:tr>
    </w:tbl>
    <w:p w14:paraId="3FD792C3" w14:textId="77777777" w:rsidR="00744C29" w:rsidRDefault="00744C29">
      <w:pPr>
        <w:jc w:val="left"/>
      </w:pPr>
      <w:bookmarkStart w:id="105" w:name="_Toc382383544"/>
      <w:bookmarkStart w:id="106" w:name="_Toc382472366"/>
      <w:bookmarkStart w:id="107" w:name="_Toc390184276"/>
      <w:bookmarkStart w:id="108" w:name="_Toc390360007"/>
      <w:bookmarkStart w:id="109" w:name="_Toc390777028"/>
      <w:bookmarkStart w:id="110" w:name="_Toc426359957"/>
      <w:bookmarkStart w:id="111" w:name="_Toc426362629"/>
      <w:bookmarkStart w:id="112" w:name="_Toc352840392"/>
      <w:bookmarkStart w:id="113" w:name="_Toc352841452"/>
      <w:r>
        <w:rPr>
          <w:b/>
        </w:rPr>
        <w:br w:type="page"/>
      </w:r>
    </w:p>
    <w:p w14:paraId="749443BA" w14:textId="212C697D" w:rsidR="00F265C2" w:rsidRPr="008958F1" w:rsidRDefault="00F265C2" w:rsidP="00F265C2">
      <w:pPr>
        <w:pStyle w:val="Ttulo2"/>
        <w:rPr>
          <w:bCs/>
        </w:rPr>
      </w:pPr>
      <w:bookmarkStart w:id="114" w:name="_Toc14866312"/>
      <w:r w:rsidRPr="008958F1">
        <w:rPr>
          <w:bCs/>
        </w:rPr>
        <w:lastRenderedPageBreak/>
        <w:t xml:space="preserve">Aspectos </w:t>
      </w:r>
      <w:r w:rsidR="00430772" w:rsidRPr="008958F1">
        <w:rPr>
          <w:bCs/>
        </w:rPr>
        <w:t xml:space="preserve">relativos </w:t>
      </w:r>
      <w:bookmarkEnd w:id="105"/>
      <w:bookmarkEnd w:id="106"/>
      <w:bookmarkEnd w:id="107"/>
      <w:bookmarkEnd w:id="108"/>
      <w:bookmarkEnd w:id="109"/>
      <w:r w:rsidR="005D3B3A" w:rsidRPr="008958F1">
        <w:rPr>
          <w:bCs/>
        </w:rPr>
        <w:t xml:space="preserve">a la </w:t>
      </w:r>
      <w:r w:rsidR="00BC7B02" w:rsidRPr="008958F1">
        <w:rPr>
          <w:bCs/>
        </w:rPr>
        <w:t>verificación</w:t>
      </w:r>
      <w:bookmarkEnd w:id="110"/>
      <w:bookmarkEnd w:id="111"/>
      <w:bookmarkEnd w:id="114"/>
    </w:p>
    <w:p w14:paraId="76F7320D" w14:textId="77777777" w:rsidR="00F265C2" w:rsidRPr="0025129B" w:rsidRDefault="00F265C2" w:rsidP="00F265C2">
      <w:pPr>
        <w:rPr>
          <w:b/>
          <w:bCs/>
        </w:rPr>
      </w:pPr>
    </w:p>
    <w:p w14:paraId="044803C1" w14:textId="77777777" w:rsidR="001C4DB1" w:rsidRDefault="00F265C2" w:rsidP="009F1CA0">
      <w:pPr>
        <w:pStyle w:val="Ttulo3"/>
        <w:ind w:left="1134" w:hanging="708"/>
      </w:pPr>
      <w:bookmarkStart w:id="115" w:name="_Toc382383545"/>
      <w:bookmarkStart w:id="116" w:name="_Toc382472367"/>
      <w:bookmarkStart w:id="117" w:name="_Toc390184277"/>
      <w:bookmarkStart w:id="118" w:name="_Toc390360008"/>
      <w:bookmarkStart w:id="119" w:name="_Toc390777029"/>
      <w:r w:rsidRPr="00384EC7">
        <w:t>Documentos Revisados</w:t>
      </w:r>
      <w:bookmarkEnd w:id="115"/>
      <w:bookmarkEnd w:id="116"/>
      <w:bookmarkEnd w:id="117"/>
      <w:bookmarkEnd w:id="118"/>
      <w:bookmarkEnd w:id="119"/>
    </w:p>
    <w:p w14:paraId="453A9CA0" w14:textId="77777777" w:rsidR="00907504" w:rsidRDefault="00907504" w:rsidP="00907504"/>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663"/>
        <w:gridCol w:w="949"/>
        <w:gridCol w:w="1414"/>
        <w:gridCol w:w="2007"/>
        <w:gridCol w:w="3125"/>
      </w:tblGrid>
      <w:tr w:rsidR="00907504" w:rsidRPr="008E7D8D" w14:paraId="19BDEF59" w14:textId="77777777" w:rsidTr="008E7D8D">
        <w:trPr>
          <w:trHeight w:val="395"/>
        </w:trPr>
        <w:tc>
          <w:tcPr>
            <w:tcW w:w="908" w:type="pct"/>
            <w:vMerge w:val="restart"/>
            <w:shd w:val="clear" w:color="auto" w:fill="D9D9D9" w:themeFill="background1" w:themeFillShade="D9"/>
            <w:tcMar>
              <w:top w:w="0" w:type="dxa"/>
              <w:left w:w="108" w:type="dxa"/>
              <w:bottom w:w="0" w:type="dxa"/>
              <w:right w:w="108" w:type="dxa"/>
            </w:tcMar>
            <w:vAlign w:val="center"/>
          </w:tcPr>
          <w:p w14:paraId="713AADBD" w14:textId="77777777" w:rsidR="00907504" w:rsidRPr="000E6839" w:rsidRDefault="00907504" w:rsidP="00687F3B">
            <w:pPr>
              <w:jc w:val="center"/>
              <w:rPr>
                <w:b/>
                <w:bCs/>
                <w:sz w:val="20"/>
                <w:szCs w:val="20"/>
                <w:lang w:val="es-ES" w:eastAsia="es-ES"/>
              </w:rPr>
            </w:pPr>
            <w:r w:rsidRPr="000E6839">
              <w:rPr>
                <w:b/>
                <w:bCs/>
                <w:sz w:val="20"/>
                <w:szCs w:val="20"/>
                <w:lang w:val="es-ES" w:eastAsia="es-ES"/>
              </w:rPr>
              <w:t>Nombre del informe(es) revisado(s)</w:t>
            </w:r>
          </w:p>
        </w:tc>
        <w:tc>
          <w:tcPr>
            <w:tcW w:w="518" w:type="pct"/>
            <w:vMerge w:val="restart"/>
            <w:shd w:val="clear" w:color="auto" w:fill="D9D9D9" w:themeFill="background1" w:themeFillShade="D9"/>
            <w:vAlign w:val="center"/>
          </w:tcPr>
          <w:p w14:paraId="732820EC" w14:textId="77777777" w:rsidR="00907504" w:rsidRPr="000E6839" w:rsidDel="00430772" w:rsidRDefault="00907504" w:rsidP="00687F3B">
            <w:pPr>
              <w:jc w:val="center"/>
              <w:rPr>
                <w:b/>
                <w:bCs/>
                <w:sz w:val="20"/>
                <w:szCs w:val="20"/>
                <w:lang w:val="es-ES" w:eastAsia="es-ES"/>
              </w:rPr>
            </w:pPr>
            <w:r w:rsidRPr="000E6839">
              <w:rPr>
                <w:b/>
                <w:bCs/>
                <w:sz w:val="20"/>
                <w:szCs w:val="20"/>
                <w:lang w:val="es-ES" w:eastAsia="es-ES"/>
              </w:rPr>
              <w:t>Elaborado por:</w:t>
            </w:r>
          </w:p>
        </w:tc>
        <w:tc>
          <w:tcPr>
            <w:tcW w:w="772" w:type="pct"/>
            <w:vMerge w:val="restart"/>
            <w:shd w:val="clear" w:color="auto" w:fill="D9D9D9" w:themeFill="background1" w:themeFillShade="D9"/>
            <w:tcMar>
              <w:top w:w="0" w:type="dxa"/>
              <w:left w:w="108" w:type="dxa"/>
              <w:bottom w:w="0" w:type="dxa"/>
              <w:right w:w="108" w:type="dxa"/>
            </w:tcMar>
            <w:vAlign w:val="center"/>
          </w:tcPr>
          <w:p w14:paraId="6583E1E9" w14:textId="77777777" w:rsidR="00907504" w:rsidRPr="000E6839" w:rsidRDefault="00907504" w:rsidP="00687F3B">
            <w:pPr>
              <w:jc w:val="center"/>
              <w:rPr>
                <w:b/>
                <w:bCs/>
                <w:sz w:val="20"/>
                <w:szCs w:val="20"/>
                <w:lang w:val="es-ES" w:eastAsia="es-ES"/>
              </w:rPr>
            </w:pPr>
            <w:r w:rsidRPr="000E6839">
              <w:rPr>
                <w:b/>
                <w:bCs/>
                <w:sz w:val="20"/>
                <w:szCs w:val="20"/>
                <w:lang w:val="es-ES" w:eastAsia="es-ES"/>
              </w:rPr>
              <w:t xml:space="preserve">Fecha de recepción documento </w:t>
            </w:r>
          </w:p>
        </w:tc>
        <w:tc>
          <w:tcPr>
            <w:tcW w:w="1096" w:type="pct"/>
            <w:vMerge w:val="restart"/>
            <w:shd w:val="clear" w:color="auto" w:fill="D9D9D9" w:themeFill="background1" w:themeFillShade="D9"/>
            <w:vAlign w:val="center"/>
          </w:tcPr>
          <w:p w14:paraId="0F7EA24E" w14:textId="77777777" w:rsidR="00907504" w:rsidRPr="000E6839" w:rsidRDefault="00907504" w:rsidP="00687F3B">
            <w:pPr>
              <w:jc w:val="center"/>
              <w:rPr>
                <w:b/>
                <w:bCs/>
                <w:sz w:val="20"/>
                <w:szCs w:val="20"/>
                <w:lang w:val="es-ES" w:eastAsia="es-ES"/>
              </w:rPr>
            </w:pPr>
            <w:r w:rsidRPr="000E6839">
              <w:rPr>
                <w:b/>
                <w:bCs/>
                <w:sz w:val="20"/>
                <w:szCs w:val="20"/>
                <w:lang w:val="es-ES" w:eastAsia="es-ES"/>
              </w:rPr>
              <w:t xml:space="preserve">Materia </w:t>
            </w:r>
          </w:p>
        </w:tc>
        <w:tc>
          <w:tcPr>
            <w:tcW w:w="1706" w:type="pct"/>
            <w:vMerge w:val="restart"/>
            <w:shd w:val="clear" w:color="auto" w:fill="D9D9D9" w:themeFill="background1" w:themeFillShade="D9"/>
            <w:vAlign w:val="center"/>
          </w:tcPr>
          <w:p w14:paraId="08254B14" w14:textId="77777777" w:rsidR="00907504" w:rsidRPr="000E6839" w:rsidRDefault="00907504" w:rsidP="00687F3B">
            <w:pPr>
              <w:jc w:val="center"/>
              <w:rPr>
                <w:b/>
                <w:bCs/>
                <w:sz w:val="20"/>
                <w:szCs w:val="20"/>
                <w:lang w:val="es-ES" w:eastAsia="es-ES"/>
              </w:rPr>
            </w:pPr>
            <w:r w:rsidRPr="000E6839">
              <w:rPr>
                <w:b/>
                <w:bCs/>
                <w:sz w:val="20"/>
                <w:szCs w:val="20"/>
                <w:lang w:val="es-ES" w:eastAsia="es-ES"/>
              </w:rPr>
              <w:t>Observaciones</w:t>
            </w:r>
          </w:p>
        </w:tc>
      </w:tr>
      <w:tr w:rsidR="00907504" w:rsidRPr="008E7D8D" w14:paraId="20EADEBB" w14:textId="77777777" w:rsidTr="008E7D8D">
        <w:trPr>
          <w:trHeight w:val="604"/>
        </w:trPr>
        <w:tc>
          <w:tcPr>
            <w:tcW w:w="908" w:type="pct"/>
            <w:vMerge/>
            <w:tcBorders>
              <w:bottom w:val="single" w:sz="4" w:space="0" w:color="auto"/>
            </w:tcBorders>
            <w:shd w:val="clear" w:color="auto" w:fill="D9D9D9" w:themeFill="background1" w:themeFillShade="D9"/>
            <w:tcMar>
              <w:top w:w="0" w:type="dxa"/>
              <w:left w:w="108" w:type="dxa"/>
              <w:bottom w:w="0" w:type="dxa"/>
              <w:right w:w="108" w:type="dxa"/>
            </w:tcMar>
            <w:vAlign w:val="center"/>
            <w:hideMark/>
          </w:tcPr>
          <w:p w14:paraId="2693DBD6" w14:textId="77777777" w:rsidR="00907504" w:rsidRPr="000E6839" w:rsidRDefault="00907504" w:rsidP="00687F3B">
            <w:pPr>
              <w:jc w:val="center"/>
              <w:rPr>
                <w:rFonts w:eastAsiaTheme="minorHAnsi"/>
                <w:b/>
                <w:bCs/>
                <w:sz w:val="20"/>
                <w:szCs w:val="20"/>
                <w:lang w:val="es-ES"/>
              </w:rPr>
            </w:pPr>
          </w:p>
        </w:tc>
        <w:tc>
          <w:tcPr>
            <w:tcW w:w="518" w:type="pct"/>
            <w:vMerge/>
            <w:tcBorders>
              <w:bottom w:val="single" w:sz="4" w:space="0" w:color="auto"/>
            </w:tcBorders>
            <w:shd w:val="clear" w:color="auto" w:fill="D9D9D9" w:themeFill="background1" w:themeFillShade="D9"/>
            <w:vAlign w:val="center"/>
            <w:hideMark/>
          </w:tcPr>
          <w:p w14:paraId="1165648E" w14:textId="77777777" w:rsidR="00907504" w:rsidRPr="000E6839" w:rsidRDefault="00907504" w:rsidP="00687F3B">
            <w:pPr>
              <w:jc w:val="center"/>
              <w:rPr>
                <w:rFonts w:eastAsiaTheme="minorHAnsi"/>
                <w:b/>
                <w:bCs/>
                <w:sz w:val="20"/>
                <w:szCs w:val="20"/>
                <w:lang w:val="es-ES" w:eastAsia="es-ES"/>
              </w:rPr>
            </w:pPr>
          </w:p>
        </w:tc>
        <w:tc>
          <w:tcPr>
            <w:tcW w:w="772" w:type="pct"/>
            <w:vMerge/>
            <w:tcBorders>
              <w:bottom w:val="single" w:sz="4" w:space="0" w:color="auto"/>
            </w:tcBorders>
            <w:shd w:val="clear" w:color="auto" w:fill="D9D9D9" w:themeFill="background1" w:themeFillShade="D9"/>
            <w:tcMar>
              <w:top w:w="0" w:type="dxa"/>
              <w:left w:w="108" w:type="dxa"/>
              <w:bottom w:w="0" w:type="dxa"/>
              <w:right w:w="108" w:type="dxa"/>
            </w:tcMar>
            <w:vAlign w:val="center"/>
            <w:hideMark/>
          </w:tcPr>
          <w:p w14:paraId="79CF5DD2" w14:textId="77777777" w:rsidR="00907504" w:rsidRPr="000E6839" w:rsidRDefault="00907504" w:rsidP="00687F3B">
            <w:pPr>
              <w:jc w:val="center"/>
              <w:rPr>
                <w:rFonts w:eastAsiaTheme="minorHAnsi"/>
                <w:b/>
                <w:bCs/>
                <w:sz w:val="20"/>
                <w:szCs w:val="20"/>
                <w:lang w:val="es-ES"/>
              </w:rPr>
            </w:pPr>
          </w:p>
        </w:tc>
        <w:tc>
          <w:tcPr>
            <w:tcW w:w="1096" w:type="pct"/>
            <w:vMerge/>
            <w:tcBorders>
              <w:bottom w:val="single" w:sz="4" w:space="0" w:color="auto"/>
            </w:tcBorders>
            <w:shd w:val="clear" w:color="auto" w:fill="D9D9D9" w:themeFill="background1" w:themeFillShade="D9"/>
            <w:vAlign w:val="center"/>
          </w:tcPr>
          <w:p w14:paraId="234F3102" w14:textId="77777777" w:rsidR="00907504" w:rsidRPr="000E6839" w:rsidRDefault="00907504" w:rsidP="00687F3B">
            <w:pPr>
              <w:jc w:val="center"/>
              <w:rPr>
                <w:b/>
                <w:bCs/>
                <w:sz w:val="20"/>
                <w:szCs w:val="20"/>
                <w:lang w:val="es-ES" w:eastAsia="es-ES"/>
              </w:rPr>
            </w:pPr>
          </w:p>
        </w:tc>
        <w:tc>
          <w:tcPr>
            <w:tcW w:w="1706" w:type="pct"/>
            <w:vMerge/>
            <w:tcBorders>
              <w:bottom w:val="single" w:sz="4" w:space="0" w:color="auto"/>
            </w:tcBorders>
            <w:shd w:val="clear" w:color="auto" w:fill="D9D9D9" w:themeFill="background1" w:themeFillShade="D9"/>
          </w:tcPr>
          <w:p w14:paraId="3017ECF9" w14:textId="77777777" w:rsidR="00907504" w:rsidRPr="000E6839" w:rsidRDefault="00907504" w:rsidP="00687F3B">
            <w:pPr>
              <w:jc w:val="center"/>
              <w:rPr>
                <w:b/>
                <w:bCs/>
                <w:sz w:val="20"/>
                <w:szCs w:val="20"/>
                <w:lang w:val="es-ES" w:eastAsia="es-ES"/>
              </w:rPr>
            </w:pPr>
          </w:p>
        </w:tc>
      </w:tr>
      <w:tr w:rsidR="00BB6068" w:rsidRPr="008E7D8D" w14:paraId="6A217A87" w14:textId="77777777" w:rsidTr="008E7D8D">
        <w:trPr>
          <w:trHeight w:val="409"/>
        </w:trPr>
        <w:tc>
          <w:tcPr>
            <w:tcW w:w="908"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237769C" w14:textId="44F15A84" w:rsidR="00BB6068" w:rsidRPr="00A73489" w:rsidRDefault="00BB6068" w:rsidP="00BB6068">
            <w:pPr>
              <w:pStyle w:val="Default"/>
              <w:jc w:val="center"/>
              <w:rPr>
                <w:sz w:val="20"/>
                <w:szCs w:val="20"/>
              </w:rPr>
            </w:pPr>
            <w:r w:rsidRPr="00A73489">
              <w:rPr>
                <w:sz w:val="20"/>
                <w:szCs w:val="20"/>
              </w:rPr>
              <w:t xml:space="preserve">Antecedentes remitidos por Carta </w:t>
            </w:r>
            <w:r w:rsidR="00A73489" w:rsidRPr="00A73489">
              <w:rPr>
                <w:sz w:val="20"/>
                <w:szCs w:val="20"/>
              </w:rPr>
              <w:t>GSRI</w:t>
            </w:r>
            <w:r w:rsidRPr="00A73489">
              <w:rPr>
                <w:sz w:val="20"/>
                <w:szCs w:val="20"/>
              </w:rPr>
              <w:t xml:space="preserve"> N°</w:t>
            </w:r>
            <w:r w:rsidR="00A73489" w:rsidRPr="00A73489">
              <w:rPr>
                <w:sz w:val="20"/>
                <w:szCs w:val="20"/>
              </w:rPr>
              <w:t>095</w:t>
            </w:r>
            <w:r w:rsidRPr="00A73489">
              <w:rPr>
                <w:sz w:val="20"/>
                <w:szCs w:val="20"/>
              </w:rPr>
              <w:t>/201</w:t>
            </w:r>
            <w:r w:rsidR="00A73489" w:rsidRPr="00A73489">
              <w:rPr>
                <w:sz w:val="20"/>
                <w:szCs w:val="20"/>
              </w:rPr>
              <w:t>9</w:t>
            </w:r>
          </w:p>
        </w:tc>
        <w:tc>
          <w:tcPr>
            <w:tcW w:w="518" w:type="pct"/>
            <w:tcBorders>
              <w:top w:val="single" w:sz="4" w:space="0" w:color="auto"/>
              <w:left w:val="single" w:sz="4" w:space="0" w:color="auto"/>
              <w:bottom w:val="single" w:sz="4" w:space="0" w:color="auto"/>
              <w:right w:val="single" w:sz="4" w:space="0" w:color="auto"/>
            </w:tcBorders>
            <w:vAlign w:val="center"/>
          </w:tcPr>
          <w:p w14:paraId="74CDEE79" w14:textId="38770CDC" w:rsidR="00BB6068" w:rsidRPr="00A73489" w:rsidRDefault="00BB6068" w:rsidP="00BB6068">
            <w:pPr>
              <w:jc w:val="center"/>
              <w:rPr>
                <w:rFonts w:eastAsiaTheme="minorHAnsi"/>
                <w:sz w:val="20"/>
                <w:szCs w:val="20"/>
                <w:lang w:val="es-ES" w:eastAsia="es-ES"/>
              </w:rPr>
            </w:pPr>
            <w:r w:rsidRPr="00A73489">
              <w:rPr>
                <w:rFonts w:eastAsiaTheme="minorHAnsi"/>
                <w:sz w:val="20"/>
                <w:szCs w:val="20"/>
                <w:lang w:val="es-ES" w:eastAsia="es-ES"/>
              </w:rPr>
              <w:t>CODELCO</w:t>
            </w:r>
          </w:p>
        </w:tc>
        <w:tc>
          <w:tcPr>
            <w:tcW w:w="772" w:type="pct"/>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vAlign w:val="center"/>
          </w:tcPr>
          <w:p w14:paraId="1B4293D1" w14:textId="7F8B094F" w:rsidR="00BB6068" w:rsidRPr="00A73489" w:rsidRDefault="00A73489" w:rsidP="00BB6068">
            <w:pPr>
              <w:jc w:val="center"/>
              <w:rPr>
                <w:rFonts w:eastAsiaTheme="minorHAnsi"/>
                <w:sz w:val="20"/>
                <w:szCs w:val="20"/>
                <w:lang w:val="es-ES"/>
              </w:rPr>
            </w:pPr>
            <w:r w:rsidRPr="00A73489">
              <w:rPr>
                <w:rFonts w:eastAsiaTheme="minorHAnsi"/>
                <w:sz w:val="20"/>
                <w:szCs w:val="20"/>
                <w:lang w:val="es-ES"/>
              </w:rPr>
              <w:t>13</w:t>
            </w:r>
            <w:r w:rsidR="00BB6068" w:rsidRPr="00A73489">
              <w:rPr>
                <w:rFonts w:eastAsiaTheme="minorHAnsi"/>
                <w:sz w:val="20"/>
                <w:szCs w:val="20"/>
                <w:lang w:val="es-ES"/>
              </w:rPr>
              <w:t>/0</w:t>
            </w:r>
            <w:r w:rsidRPr="00A73489">
              <w:rPr>
                <w:rFonts w:eastAsiaTheme="minorHAnsi"/>
                <w:sz w:val="20"/>
                <w:szCs w:val="20"/>
                <w:lang w:val="es-ES"/>
              </w:rPr>
              <w:t>6</w:t>
            </w:r>
            <w:r w:rsidR="00BB6068" w:rsidRPr="00A73489">
              <w:rPr>
                <w:rFonts w:eastAsiaTheme="minorHAnsi"/>
                <w:sz w:val="20"/>
                <w:szCs w:val="20"/>
                <w:lang w:val="es-ES"/>
              </w:rPr>
              <w:t>/201</w:t>
            </w:r>
            <w:r w:rsidRPr="00A73489">
              <w:rPr>
                <w:rFonts w:eastAsiaTheme="minorHAnsi"/>
                <w:sz w:val="20"/>
                <w:szCs w:val="20"/>
                <w:lang w:val="es-ES"/>
              </w:rPr>
              <w:t>9</w:t>
            </w:r>
          </w:p>
        </w:tc>
        <w:tc>
          <w:tcPr>
            <w:tcW w:w="1096" w:type="pct"/>
            <w:tcBorders>
              <w:top w:val="single" w:sz="4" w:space="0" w:color="auto"/>
              <w:left w:val="single" w:sz="4" w:space="0" w:color="auto"/>
              <w:bottom w:val="single" w:sz="4" w:space="0" w:color="auto"/>
              <w:right w:val="single" w:sz="4" w:space="0" w:color="auto"/>
            </w:tcBorders>
            <w:vAlign w:val="center"/>
          </w:tcPr>
          <w:p w14:paraId="642D7624" w14:textId="1B9BFC8E" w:rsidR="00BB6068" w:rsidRPr="00C626CB" w:rsidRDefault="00BB6068" w:rsidP="005F1FAF">
            <w:pPr>
              <w:jc w:val="center"/>
              <w:rPr>
                <w:rFonts w:eastAsiaTheme="minorHAnsi"/>
                <w:sz w:val="20"/>
                <w:szCs w:val="20"/>
                <w:highlight w:val="yellow"/>
                <w:lang w:val="es-ES" w:eastAsia="es-ES"/>
              </w:rPr>
            </w:pPr>
            <w:r w:rsidRPr="00A73489">
              <w:rPr>
                <w:rFonts w:eastAsiaTheme="minorHAnsi"/>
                <w:sz w:val="20"/>
                <w:szCs w:val="20"/>
                <w:lang w:val="es-ES"/>
              </w:rPr>
              <w:t xml:space="preserve">Envía documentos técnicos en respuesta a solicitudes realizadas a través de acta de fiscalización del </w:t>
            </w:r>
            <w:r w:rsidR="005F1FAF">
              <w:rPr>
                <w:rFonts w:eastAsiaTheme="minorHAnsi"/>
                <w:sz w:val="20"/>
                <w:szCs w:val="20"/>
                <w:lang w:val="es-ES"/>
              </w:rPr>
              <w:t>5</w:t>
            </w:r>
            <w:r w:rsidR="005F1FAF" w:rsidRPr="00A73489">
              <w:rPr>
                <w:rFonts w:eastAsiaTheme="minorHAnsi"/>
                <w:sz w:val="20"/>
                <w:szCs w:val="20"/>
                <w:lang w:val="es-ES"/>
              </w:rPr>
              <w:t xml:space="preserve"> </w:t>
            </w:r>
            <w:r w:rsidRPr="00A73489">
              <w:rPr>
                <w:rFonts w:eastAsiaTheme="minorHAnsi"/>
                <w:sz w:val="20"/>
                <w:szCs w:val="20"/>
                <w:lang w:val="es-ES"/>
              </w:rPr>
              <w:t xml:space="preserve">de </w:t>
            </w:r>
            <w:r w:rsidR="00A73489" w:rsidRPr="00A73489">
              <w:rPr>
                <w:rFonts w:eastAsiaTheme="minorHAnsi"/>
                <w:sz w:val="20"/>
                <w:szCs w:val="20"/>
                <w:lang w:val="es-ES"/>
              </w:rPr>
              <w:t>junio</w:t>
            </w:r>
            <w:r w:rsidRPr="00A73489">
              <w:rPr>
                <w:rFonts w:eastAsiaTheme="minorHAnsi"/>
                <w:sz w:val="20"/>
                <w:szCs w:val="20"/>
                <w:lang w:val="es-ES"/>
              </w:rPr>
              <w:t xml:space="preserve"> de 201</w:t>
            </w:r>
            <w:r w:rsidR="00A73489" w:rsidRPr="00A73489">
              <w:rPr>
                <w:rFonts w:eastAsiaTheme="minorHAnsi"/>
                <w:sz w:val="20"/>
                <w:szCs w:val="20"/>
                <w:lang w:val="es-ES"/>
              </w:rPr>
              <w:t>9</w:t>
            </w:r>
            <w:r w:rsidRPr="00A73489">
              <w:rPr>
                <w:rFonts w:eastAsiaTheme="minorHAnsi"/>
                <w:sz w:val="20"/>
                <w:szCs w:val="20"/>
                <w:lang w:val="es-ES"/>
              </w:rPr>
              <w:t>.</w:t>
            </w:r>
          </w:p>
        </w:tc>
        <w:tc>
          <w:tcPr>
            <w:tcW w:w="1706" w:type="pct"/>
            <w:tcBorders>
              <w:top w:val="single" w:sz="4" w:space="0" w:color="auto"/>
              <w:left w:val="single" w:sz="4" w:space="0" w:color="auto"/>
              <w:bottom w:val="single" w:sz="4" w:space="0" w:color="auto"/>
              <w:right w:val="single" w:sz="4" w:space="0" w:color="auto"/>
            </w:tcBorders>
            <w:vAlign w:val="center"/>
          </w:tcPr>
          <w:p w14:paraId="3F1A2C47" w14:textId="56045EDC" w:rsidR="00BB6068" w:rsidRPr="00C626CB" w:rsidRDefault="00BB6068" w:rsidP="00BB6068">
            <w:pPr>
              <w:jc w:val="center"/>
              <w:rPr>
                <w:rFonts w:eastAsiaTheme="minorHAnsi"/>
                <w:sz w:val="20"/>
                <w:szCs w:val="20"/>
                <w:highlight w:val="yellow"/>
                <w:lang w:val="es-ES" w:eastAsia="es-ES"/>
              </w:rPr>
            </w:pPr>
            <w:r w:rsidRPr="00A73489">
              <w:rPr>
                <w:rFonts w:eastAsiaTheme="minorHAnsi"/>
                <w:sz w:val="20"/>
                <w:szCs w:val="20"/>
                <w:lang w:val="es-ES" w:eastAsia="es-ES"/>
              </w:rPr>
              <w:t>No aplica</w:t>
            </w:r>
          </w:p>
        </w:tc>
      </w:tr>
      <w:bookmarkEnd w:id="112"/>
      <w:bookmarkEnd w:id="113"/>
    </w:tbl>
    <w:p w14:paraId="325522DF" w14:textId="77777777" w:rsidR="005B03BC" w:rsidRDefault="005B03BC">
      <w:pPr>
        <w:jc w:val="left"/>
        <w:rPr>
          <w:rFonts w:cstheme="minorHAnsi"/>
          <w:b/>
          <w:sz w:val="24"/>
          <w:szCs w:val="20"/>
        </w:rPr>
      </w:pPr>
      <w:r>
        <w:br w:type="page"/>
      </w:r>
    </w:p>
    <w:p w14:paraId="0727927E" w14:textId="77777777" w:rsidR="004E583C" w:rsidRPr="0025129B" w:rsidRDefault="00B17323" w:rsidP="000B41DD">
      <w:pPr>
        <w:pStyle w:val="Ttulo1"/>
        <w:ind w:left="708" w:hanging="708"/>
      </w:pPr>
      <w:bookmarkStart w:id="120" w:name="_Toc426359958"/>
      <w:bookmarkStart w:id="121" w:name="_Toc426362630"/>
      <w:bookmarkStart w:id="122" w:name="_Toc14866313"/>
      <w:r>
        <w:lastRenderedPageBreak/>
        <w:t>VERIFICACIÓN DE REQUISITOS PARA OTORGAR REPRESENTATIVIDAD POBLACIONAL</w:t>
      </w:r>
      <w:bookmarkEnd w:id="120"/>
      <w:bookmarkEnd w:id="121"/>
      <w:bookmarkEnd w:id="122"/>
    </w:p>
    <w:p w14:paraId="142B9835" w14:textId="77777777" w:rsidR="00D17CB6" w:rsidRPr="0025129B" w:rsidRDefault="00D17CB6" w:rsidP="00D17CB6"/>
    <w:p w14:paraId="677AF814" w14:textId="77777777" w:rsidR="004E583C" w:rsidRDefault="0009119B">
      <w:pPr>
        <w:pStyle w:val="Ttulo2"/>
      </w:pPr>
      <w:bookmarkStart w:id="123" w:name="_Toc413236127"/>
      <w:bookmarkStart w:id="124" w:name="_Toc426359959"/>
      <w:bookmarkStart w:id="125" w:name="_Toc426362631"/>
      <w:bookmarkStart w:id="126" w:name="_Toc14866314"/>
      <w:r>
        <w:t xml:space="preserve">Evaluación de los requerimientos </w:t>
      </w:r>
      <w:bookmarkEnd w:id="123"/>
      <w:r w:rsidR="008F0869">
        <w:t>específicos</w:t>
      </w:r>
      <w:r w:rsidR="001440FE">
        <w:t>.</w:t>
      </w:r>
      <w:bookmarkEnd w:id="124"/>
      <w:bookmarkEnd w:id="125"/>
      <w:bookmarkEnd w:id="126"/>
    </w:p>
    <w:p w14:paraId="0093311B" w14:textId="77777777" w:rsidR="0043513C" w:rsidRPr="0043513C" w:rsidRDefault="0043513C" w:rsidP="0043513C"/>
    <w:tbl>
      <w:tblPr>
        <w:tblStyle w:val="Tablaconcuadrcula"/>
        <w:tblW w:w="9776" w:type="dxa"/>
        <w:tblLayout w:type="fixed"/>
        <w:tblLook w:val="04A0" w:firstRow="1" w:lastRow="0" w:firstColumn="1" w:lastColumn="0" w:noHBand="0" w:noVBand="1"/>
      </w:tblPr>
      <w:tblGrid>
        <w:gridCol w:w="419"/>
        <w:gridCol w:w="2128"/>
        <w:gridCol w:w="7229"/>
      </w:tblGrid>
      <w:tr w:rsidR="00113FC6" w14:paraId="00F33381" w14:textId="77777777" w:rsidTr="00897A8E">
        <w:tc>
          <w:tcPr>
            <w:tcW w:w="419" w:type="dxa"/>
          </w:tcPr>
          <w:p w14:paraId="39CB66A4" w14:textId="77777777" w:rsidR="003C2AEE" w:rsidRPr="00BF1356" w:rsidRDefault="003C2AEE" w:rsidP="008417C9">
            <w:pPr>
              <w:rPr>
                <w:b/>
              </w:rPr>
            </w:pPr>
            <w:r w:rsidRPr="00BF1356">
              <w:rPr>
                <w:b/>
              </w:rPr>
              <w:t>N°</w:t>
            </w:r>
          </w:p>
        </w:tc>
        <w:tc>
          <w:tcPr>
            <w:tcW w:w="2128" w:type="dxa"/>
          </w:tcPr>
          <w:p w14:paraId="4B2D702E" w14:textId="77777777" w:rsidR="003C2AEE" w:rsidRPr="00BF1356" w:rsidRDefault="003C2AEE" w:rsidP="008417C9">
            <w:pPr>
              <w:rPr>
                <w:b/>
              </w:rPr>
            </w:pPr>
            <w:r w:rsidRPr="00BF1356">
              <w:rPr>
                <w:b/>
              </w:rPr>
              <w:t>Exigencia Asociada</w:t>
            </w:r>
          </w:p>
        </w:tc>
        <w:tc>
          <w:tcPr>
            <w:tcW w:w="7229" w:type="dxa"/>
            <w:tcBorders>
              <w:bottom w:val="single" w:sz="4" w:space="0" w:color="auto"/>
            </w:tcBorders>
          </w:tcPr>
          <w:p w14:paraId="29356868" w14:textId="77777777" w:rsidR="003C2AEE" w:rsidRPr="00463937" w:rsidRDefault="003C2AEE" w:rsidP="008417C9">
            <w:r w:rsidRPr="00463937">
              <w:rPr>
                <w:rFonts w:ascii="Calibri" w:hAnsi="Calibri" w:cs="Calibri"/>
                <w:b/>
                <w:bCs/>
                <w:lang w:eastAsia="es-ES"/>
              </w:rPr>
              <w:t>Resultado(s) Obtenidos :</w:t>
            </w:r>
          </w:p>
        </w:tc>
      </w:tr>
      <w:tr w:rsidR="00113FC6" w14:paraId="62FDCA6C" w14:textId="77777777" w:rsidTr="00897A8E">
        <w:trPr>
          <w:trHeight w:val="70"/>
        </w:trPr>
        <w:tc>
          <w:tcPr>
            <w:tcW w:w="419" w:type="dxa"/>
            <w:vMerge w:val="restart"/>
          </w:tcPr>
          <w:p w14:paraId="67790B73" w14:textId="53B5976F" w:rsidR="00463937" w:rsidRDefault="00463937" w:rsidP="008417C9">
            <w:pPr>
              <w:rPr>
                <w:b/>
              </w:rPr>
            </w:pPr>
            <w:r>
              <w:rPr>
                <w:b/>
              </w:rPr>
              <w:t>1</w:t>
            </w:r>
          </w:p>
        </w:tc>
        <w:tc>
          <w:tcPr>
            <w:tcW w:w="2128" w:type="dxa"/>
            <w:vMerge w:val="restart"/>
          </w:tcPr>
          <w:p w14:paraId="13E273CE" w14:textId="77777777" w:rsidR="00463937" w:rsidRDefault="00463937" w:rsidP="00654129">
            <w:pPr>
              <w:autoSpaceDE w:val="0"/>
              <w:autoSpaceDN w:val="0"/>
              <w:adjustRightInd w:val="0"/>
              <w:rPr>
                <w:rFonts w:cs="Arial"/>
                <w:szCs w:val="22"/>
              </w:rPr>
            </w:pPr>
            <w:r w:rsidRPr="00BB6068">
              <w:rPr>
                <w:rFonts w:cs="Arial"/>
                <w:b/>
                <w:szCs w:val="22"/>
              </w:rPr>
              <w:t>D.S. N° 59/1998 del MINSEGPRES, Art. 1°, Letra f)</w:t>
            </w:r>
            <w:r>
              <w:rPr>
                <w:rFonts w:cs="Arial"/>
                <w:b/>
                <w:szCs w:val="22"/>
              </w:rPr>
              <w:t xml:space="preserve"> </w:t>
            </w:r>
            <w:r w:rsidRPr="00BB6068">
              <w:rPr>
                <w:rFonts w:cs="Arial"/>
                <w:b/>
                <w:szCs w:val="22"/>
              </w:rPr>
              <w:t xml:space="preserve">Estación de monitoreo de material particulado respirable MP10 con representatividad </w:t>
            </w:r>
            <w:r>
              <w:rPr>
                <w:rFonts w:cs="Arial"/>
                <w:b/>
                <w:szCs w:val="22"/>
              </w:rPr>
              <w:t xml:space="preserve"> p</w:t>
            </w:r>
            <w:r w:rsidRPr="00BB6068">
              <w:rPr>
                <w:rFonts w:cs="Arial"/>
                <w:b/>
                <w:szCs w:val="22"/>
              </w:rPr>
              <w:t>oblacional</w:t>
            </w:r>
            <w:r>
              <w:rPr>
                <w:rFonts w:cs="Arial"/>
                <w:b/>
                <w:szCs w:val="22"/>
              </w:rPr>
              <w:t xml:space="preserve"> </w:t>
            </w:r>
            <w:r w:rsidRPr="00BB6068">
              <w:rPr>
                <w:rFonts w:cs="Arial"/>
                <w:b/>
                <w:szCs w:val="22"/>
              </w:rPr>
              <w:t>(EMRP): Una estación de monitoreo podrá clasificarse como EMRP si se cumplen simultáneamente</w:t>
            </w:r>
            <w:r>
              <w:rPr>
                <w:rFonts w:cs="Arial"/>
                <w:b/>
                <w:szCs w:val="22"/>
              </w:rPr>
              <w:t xml:space="preserve"> </w:t>
            </w:r>
            <w:r w:rsidRPr="00BB6068">
              <w:rPr>
                <w:rFonts w:cs="Arial"/>
                <w:b/>
                <w:szCs w:val="22"/>
              </w:rPr>
              <w:t>los siguientes criterios:</w:t>
            </w:r>
            <w:r w:rsidRPr="00537252">
              <w:rPr>
                <w:rFonts w:cs="Arial"/>
                <w:szCs w:val="22"/>
              </w:rPr>
              <w:t xml:space="preserve"> </w:t>
            </w:r>
          </w:p>
          <w:p w14:paraId="0E45B5F5" w14:textId="77777777" w:rsidR="00463937" w:rsidRDefault="00463937" w:rsidP="00654129">
            <w:pPr>
              <w:autoSpaceDE w:val="0"/>
              <w:autoSpaceDN w:val="0"/>
              <w:adjustRightInd w:val="0"/>
              <w:rPr>
                <w:rFonts w:cs="Arial"/>
                <w:szCs w:val="22"/>
              </w:rPr>
            </w:pPr>
          </w:p>
          <w:p w14:paraId="29B92986" w14:textId="718173D5" w:rsidR="00463937" w:rsidRPr="00074635" w:rsidRDefault="00463937" w:rsidP="00654129">
            <w:pPr>
              <w:autoSpaceDE w:val="0"/>
              <w:autoSpaceDN w:val="0"/>
              <w:adjustRightInd w:val="0"/>
              <w:rPr>
                <w:highlight w:val="yellow"/>
              </w:rPr>
            </w:pPr>
            <w:r w:rsidRPr="00537252">
              <w:rPr>
                <w:rFonts w:cs="Arial"/>
                <w:szCs w:val="22"/>
              </w:rPr>
              <w:t>i) que exista al menos un área edificada habitada en un círculo de radio de 2</w:t>
            </w:r>
            <w:r>
              <w:rPr>
                <w:rFonts w:cs="Arial"/>
                <w:szCs w:val="22"/>
              </w:rPr>
              <w:t xml:space="preserve"> </w:t>
            </w:r>
            <w:r w:rsidRPr="00537252">
              <w:rPr>
                <w:rFonts w:cs="Arial"/>
                <w:szCs w:val="22"/>
              </w:rPr>
              <w:t>km, contados desde la ubicación de la estación;</w:t>
            </w:r>
          </w:p>
        </w:tc>
        <w:tc>
          <w:tcPr>
            <w:tcW w:w="7229" w:type="dxa"/>
            <w:tcBorders>
              <w:bottom w:val="nil"/>
            </w:tcBorders>
          </w:tcPr>
          <w:p w14:paraId="3F7ABEFD" w14:textId="187B233B" w:rsidR="00463937" w:rsidRPr="00463937" w:rsidRDefault="00463937" w:rsidP="000E6839">
            <w:pPr>
              <w:autoSpaceDE w:val="0"/>
              <w:autoSpaceDN w:val="0"/>
              <w:adjustRightInd w:val="0"/>
            </w:pPr>
            <w:r w:rsidRPr="00463937">
              <w:rPr>
                <w:rFonts w:cs="Arial"/>
                <w:szCs w:val="22"/>
              </w:rPr>
              <w:t>De acuerdo a lo constatado en terreno, la estación se emplaza</w:t>
            </w:r>
            <w:r w:rsidR="003509D6">
              <w:rPr>
                <w:rFonts w:cs="Arial"/>
                <w:szCs w:val="22"/>
              </w:rPr>
              <w:t xml:space="preserve"> a </w:t>
            </w:r>
            <w:r w:rsidR="00C10163">
              <w:rPr>
                <w:rFonts w:cs="Arial"/>
                <w:szCs w:val="22"/>
              </w:rPr>
              <w:t>30</w:t>
            </w:r>
            <w:r w:rsidR="003509D6">
              <w:rPr>
                <w:rFonts w:cs="Arial"/>
                <w:szCs w:val="22"/>
              </w:rPr>
              <w:t xml:space="preserve"> kilómetros de la ciudad de Calama,</w:t>
            </w:r>
            <w:r w:rsidRPr="00463937">
              <w:rPr>
                <w:rFonts w:cs="Arial"/>
                <w:szCs w:val="22"/>
              </w:rPr>
              <w:t xml:space="preserve"> </w:t>
            </w:r>
            <w:r w:rsidR="003509D6">
              <w:rPr>
                <w:rFonts w:cs="Arial"/>
                <w:szCs w:val="22"/>
              </w:rPr>
              <w:t xml:space="preserve">en la localidad de </w:t>
            </w:r>
            <w:r w:rsidR="00C10163">
              <w:rPr>
                <w:rFonts w:cs="Arial"/>
                <w:szCs w:val="22"/>
              </w:rPr>
              <w:t xml:space="preserve">San Francisco de </w:t>
            </w:r>
            <w:r w:rsidR="003509D6">
              <w:rPr>
                <w:rFonts w:cs="Arial"/>
                <w:szCs w:val="22"/>
              </w:rPr>
              <w:t>Chiu</w:t>
            </w:r>
            <w:r w:rsidR="005F1FAF">
              <w:rPr>
                <w:rFonts w:cs="Arial"/>
                <w:szCs w:val="22"/>
              </w:rPr>
              <w:t>-</w:t>
            </w:r>
            <w:r w:rsidR="003509D6">
              <w:rPr>
                <w:rFonts w:cs="Arial"/>
                <w:szCs w:val="22"/>
              </w:rPr>
              <w:t xml:space="preserve">Chiu, </w:t>
            </w:r>
            <w:r w:rsidR="003751EC">
              <w:rPr>
                <w:rFonts w:cs="Arial"/>
                <w:szCs w:val="22"/>
              </w:rPr>
              <w:t>insert</w:t>
            </w:r>
            <w:r w:rsidR="008E7D8D">
              <w:rPr>
                <w:rFonts w:cs="Arial"/>
                <w:szCs w:val="22"/>
              </w:rPr>
              <w:t>a</w:t>
            </w:r>
            <w:r w:rsidR="003751EC">
              <w:rPr>
                <w:rFonts w:cs="Arial"/>
                <w:szCs w:val="22"/>
              </w:rPr>
              <w:t xml:space="preserve"> en una z</w:t>
            </w:r>
            <w:r w:rsidR="00407589">
              <w:rPr>
                <w:rFonts w:cs="Arial"/>
                <w:szCs w:val="22"/>
              </w:rPr>
              <w:t xml:space="preserve">ona </w:t>
            </w:r>
            <w:r w:rsidR="003751EC">
              <w:rPr>
                <w:rFonts w:cs="Arial"/>
                <w:szCs w:val="22"/>
              </w:rPr>
              <w:t>habitacional</w:t>
            </w:r>
            <w:r w:rsidR="003509D6">
              <w:rPr>
                <w:rFonts w:cs="Arial"/>
                <w:szCs w:val="22"/>
              </w:rPr>
              <w:t xml:space="preserve"> </w:t>
            </w:r>
            <w:r w:rsidR="003751EC">
              <w:rPr>
                <w:rFonts w:cs="Arial"/>
                <w:szCs w:val="22"/>
              </w:rPr>
              <w:t>de</w:t>
            </w:r>
            <w:r w:rsidR="003509D6">
              <w:rPr>
                <w:rFonts w:cs="Arial"/>
                <w:szCs w:val="22"/>
              </w:rPr>
              <w:t xml:space="preserve"> baja densidad </w:t>
            </w:r>
            <w:r w:rsidR="0048014E">
              <w:rPr>
                <w:rFonts w:cs="Arial"/>
                <w:szCs w:val="22"/>
              </w:rPr>
              <w:t>poblacional,</w:t>
            </w:r>
            <w:r w:rsidRPr="00463937">
              <w:rPr>
                <w:rFonts w:cs="Arial"/>
                <w:szCs w:val="22"/>
              </w:rPr>
              <w:t xml:space="preserve"> lo que se presenta con mayor detalle en la Fotografía N°1, donde se </w:t>
            </w:r>
            <w:r w:rsidR="003751EC">
              <w:rPr>
                <w:rFonts w:cs="Arial"/>
                <w:szCs w:val="22"/>
              </w:rPr>
              <w:t>aprecia</w:t>
            </w:r>
            <w:r w:rsidR="003751EC" w:rsidRPr="00463937">
              <w:rPr>
                <w:rFonts w:cs="Arial"/>
                <w:szCs w:val="22"/>
              </w:rPr>
              <w:t xml:space="preserve"> </w:t>
            </w:r>
            <w:r w:rsidRPr="00463937">
              <w:rPr>
                <w:rFonts w:cs="Arial"/>
                <w:szCs w:val="22"/>
              </w:rPr>
              <w:t xml:space="preserve">la ubicación de la estación y su radio de 2 kilómetros demarcado, en el </w:t>
            </w:r>
            <w:r w:rsidR="003751EC">
              <w:rPr>
                <w:rFonts w:cs="Arial"/>
                <w:szCs w:val="22"/>
              </w:rPr>
              <w:t xml:space="preserve">que se observa una gran porción de </w:t>
            </w:r>
            <w:r w:rsidR="003509D6">
              <w:rPr>
                <w:rFonts w:cs="Arial"/>
                <w:szCs w:val="22"/>
              </w:rPr>
              <w:t>zonas no habitadas.</w:t>
            </w:r>
            <w:r w:rsidR="000E6839">
              <w:rPr>
                <w:rFonts w:cs="Arial"/>
                <w:szCs w:val="22"/>
              </w:rPr>
              <w:t xml:space="preserve"> Sin embargo, existe</w:t>
            </w:r>
            <w:r w:rsidR="000E6839" w:rsidRPr="000E6839">
              <w:rPr>
                <w:rFonts w:cs="Arial"/>
                <w:szCs w:val="22"/>
              </w:rPr>
              <w:t xml:space="preserve"> al menos un área edificada habitada en un círculo de radio de 2 km, </w:t>
            </w:r>
            <w:r w:rsidR="000E6839">
              <w:rPr>
                <w:rFonts w:cs="Arial"/>
                <w:szCs w:val="22"/>
              </w:rPr>
              <w:t>por lo que se cumple con el requisito señalado.</w:t>
            </w:r>
          </w:p>
        </w:tc>
      </w:tr>
      <w:tr w:rsidR="00113FC6" w14:paraId="647C4FBB" w14:textId="77777777" w:rsidTr="00897A8E">
        <w:trPr>
          <w:trHeight w:val="990"/>
        </w:trPr>
        <w:tc>
          <w:tcPr>
            <w:tcW w:w="419" w:type="dxa"/>
            <w:vMerge/>
          </w:tcPr>
          <w:p w14:paraId="56AF4BE6" w14:textId="77777777" w:rsidR="00463937" w:rsidRDefault="00463937" w:rsidP="008417C9">
            <w:pPr>
              <w:rPr>
                <w:b/>
              </w:rPr>
            </w:pPr>
          </w:p>
        </w:tc>
        <w:tc>
          <w:tcPr>
            <w:tcW w:w="2128" w:type="dxa"/>
            <w:vMerge/>
          </w:tcPr>
          <w:p w14:paraId="1DFFA334" w14:textId="6041AC2B" w:rsidR="00463937" w:rsidRPr="00C9779C" w:rsidRDefault="00463937" w:rsidP="00654129">
            <w:pPr>
              <w:autoSpaceDE w:val="0"/>
              <w:autoSpaceDN w:val="0"/>
              <w:adjustRightInd w:val="0"/>
              <w:rPr>
                <w:rFonts w:cs="Arial"/>
              </w:rPr>
            </w:pPr>
          </w:p>
        </w:tc>
        <w:tc>
          <w:tcPr>
            <w:tcW w:w="7229" w:type="dxa"/>
            <w:tcBorders>
              <w:top w:val="nil"/>
            </w:tcBorders>
            <w:vAlign w:val="center"/>
          </w:tcPr>
          <w:p w14:paraId="52054FB5" w14:textId="50699758" w:rsidR="00463937" w:rsidRDefault="002E1152" w:rsidP="00C9779C">
            <w:pPr>
              <w:spacing w:before="120" w:after="120"/>
              <w:jc w:val="center"/>
            </w:pPr>
            <w:r>
              <w:rPr>
                <w:noProof/>
                <w:lang w:eastAsia="es-CL"/>
              </w:rPr>
              <w:drawing>
                <wp:inline distT="0" distB="0" distL="0" distR="0" wp14:anchorId="7DDFE99A" wp14:editId="7E74CB94">
                  <wp:extent cx="2438400" cy="24003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BICACION LOCAL CHIU CHIU FINAL.jpg"/>
                          <pic:cNvPicPr/>
                        </pic:nvPicPr>
                        <pic:blipFill rotWithShape="1">
                          <a:blip r:embed="rId28"/>
                          <a:srcRect l="20747" t="2501" r="24498" b="7435"/>
                          <a:stretch/>
                        </pic:blipFill>
                        <pic:spPr bwMode="auto">
                          <a:xfrm>
                            <a:off x="0" y="0"/>
                            <a:ext cx="2438400" cy="2400300"/>
                          </a:xfrm>
                          <a:prstGeom prst="rect">
                            <a:avLst/>
                          </a:prstGeom>
                          <a:ln>
                            <a:noFill/>
                          </a:ln>
                          <a:extLst>
                            <a:ext uri="{53640926-AAD7-44D8-BBD7-CCE9431645EC}">
                              <a14:shadowObscured xmlns:a14="http://schemas.microsoft.com/office/drawing/2010/main"/>
                            </a:ext>
                          </a:extLst>
                        </pic:spPr>
                      </pic:pic>
                    </a:graphicData>
                  </a:graphic>
                </wp:inline>
              </w:drawing>
            </w:r>
          </w:p>
          <w:p w14:paraId="7324C3E6" w14:textId="74DA7588" w:rsidR="00463937" w:rsidRPr="00BF1356" w:rsidRDefault="00463937" w:rsidP="00654129">
            <w:pPr>
              <w:spacing w:before="120" w:after="120"/>
              <w:jc w:val="center"/>
            </w:pPr>
            <w:r>
              <w:t>Fotografía N° 1</w:t>
            </w:r>
          </w:p>
        </w:tc>
      </w:tr>
      <w:tr w:rsidR="00113FC6" w14:paraId="6CEB98E0" w14:textId="77777777" w:rsidTr="00897A8E">
        <w:trPr>
          <w:trHeight w:val="1411"/>
        </w:trPr>
        <w:tc>
          <w:tcPr>
            <w:tcW w:w="419" w:type="dxa"/>
            <w:vMerge/>
          </w:tcPr>
          <w:p w14:paraId="100B9878" w14:textId="73F60E0E" w:rsidR="00C9779C" w:rsidRDefault="00C9779C" w:rsidP="008417C9">
            <w:pPr>
              <w:rPr>
                <w:b/>
              </w:rPr>
            </w:pPr>
          </w:p>
        </w:tc>
        <w:tc>
          <w:tcPr>
            <w:tcW w:w="2128" w:type="dxa"/>
          </w:tcPr>
          <w:p w14:paraId="27E4FDC6" w14:textId="4FFFD33D" w:rsidR="00C9779C" w:rsidRPr="00C9779C" w:rsidRDefault="00C9779C" w:rsidP="00654129">
            <w:pPr>
              <w:autoSpaceDE w:val="0"/>
              <w:autoSpaceDN w:val="0"/>
              <w:adjustRightInd w:val="0"/>
              <w:rPr>
                <w:rFonts w:cs="Arial"/>
              </w:rPr>
            </w:pPr>
            <w:r w:rsidRPr="003C2AEE">
              <w:rPr>
                <w:rFonts w:cs="Arial"/>
                <w:szCs w:val="22"/>
              </w:rPr>
              <w:t>ii) que esté colocada a más de 15</w:t>
            </w:r>
            <w:r w:rsidR="00654129">
              <w:rPr>
                <w:rFonts w:cs="Arial"/>
                <w:szCs w:val="22"/>
              </w:rPr>
              <w:t xml:space="preserve"> </w:t>
            </w:r>
            <w:r w:rsidRPr="003C2AEE">
              <w:rPr>
                <w:rFonts w:cs="Arial"/>
                <w:szCs w:val="22"/>
              </w:rPr>
              <w:t>m de la calle o</w:t>
            </w:r>
            <w:r w:rsidR="00E4516F">
              <w:rPr>
                <w:rFonts w:cs="Arial"/>
                <w:szCs w:val="22"/>
              </w:rPr>
              <w:t xml:space="preserve"> </w:t>
            </w:r>
            <w:r w:rsidRPr="003C2AEE">
              <w:rPr>
                <w:rFonts w:cs="Arial"/>
                <w:szCs w:val="22"/>
              </w:rPr>
              <w:t>avenida más cercana, y a más de 50</w:t>
            </w:r>
            <w:r w:rsidR="00654129">
              <w:rPr>
                <w:rFonts w:cs="Arial"/>
                <w:szCs w:val="22"/>
              </w:rPr>
              <w:t xml:space="preserve"> </w:t>
            </w:r>
            <w:r w:rsidRPr="003C2AEE">
              <w:rPr>
                <w:rFonts w:cs="Arial"/>
                <w:szCs w:val="22"/>
              </w:rPr>
              <w:t>m de la calle o avenida más cercana que tenga un flujo igual o</w:t>
            </w:r>
            <w:r w:rsidR="00E4516F">
              <w:rPr>
                <w:rFonts w:cs="Arial"/>
                <w:szCs w:val="22"/>
              </w:rPr>
              <w:t xml:space="preserve"> </w:t>
            </w:r>
            <w:r w:rsidRPr="003C2AEE">
              <w:rPr>
                <w:rFonts w:cs="Arial"/>
                <w:szCs w:val="22"/>
              </w:rPr>
              <w:t xml:space="preserve">superior a 2.500 vehículos/día; </w:t>
            </w:r>
          </w:p>
        </w:tc>
        <w:tc>
          <w:tcPr>
            <w:tcW w:w="7229" w:type="dxa"/>
          </w:tcPr>
          <w:p w14:paraId="7D314D6D" w14:textId="3FAA222B" w:rsidR="000E6839" w:rsidRPr="00131DCE" w:rsidRDefault="000E6839" w:rsidP="000E6839">
            <w:pPr>
              <w:rPr>
                <w:rFonts w:ascii="Calibri" w:hAnsi="Calibri"/>
                <w:szCs w:val="22"/>
              </w:rPr>
            </w:pPr>
            <w:r w:rsidRPr="00131DCE">
              <w:rPr>
                <w:rFonts w:ascii="Calibri" w:hAnsi="Calibri"/>
                <w:szCs w:val="22"/>
              </w:rPr>
              <w:t>Se constató la existencia de camino</w:t>
            </w:r>
            <w:r w:rsidR="00B51D8C" w:rsidRPr="00131DCE">
              <w:rPr>
                <w:rFonts w:ascii="Calibri" w:hAnsi="Calibri"/>
                <w:szCs w:val="22"/>
              </w:rPr>
              <w:t>s</w:t>
            </w:r>
            <w:r w:rsidRPr="00131DCE">
              <w:rPr>
                <w:rFonts w:ascii="Calibri" w:hAnsi="Calibri"/>
                <w:szCs w:val="22"/>
              </w:rPr>
              <w:t xml:space="preserve"> </w:t>
            </w:r>
            <w:r w:rsidR="00B51D8C" w:rsidRPr="00131DCE">
              <w:rPr>
                <w:rFonts w:ascii="Calibri" w:hAnsi="Calibri"/>
                <w:szCs w:val="22"/>
              </w:rPr>
              <w:t>de tierra en dirección norte a</w:t>
            </w:r>
            <w:r w:rsidRPr="00131DCE">
              <w:rPr>
                <w:rFonts w:ascii="Calibri" w:hAnsi="Calibri"/>
                <w:szCs w:val="22"/>
              </w:rPr>
              <w:t xml:space="preserve"> </w:t>
            </w:r>
            <w:r w:rsidR="00C12232" w:rsidRPr="00131DCE">
              <w:rPr>
                <w:rFonts w:ascii="Calibri" w:hAnsi="Calibri"/>
                <w:szCs w:val="22"/>
              </w:rPr>
              <w:t>5,5</w:t>
            </w:r>
            <w:r w:rsidRPr="00131DCE">
              <w:rPr>
                <w:rFonts w:ascii="Calibri" w:hAnsi="Calibri"/>
                <w:szCs w:val="22"/>
              </w:rPr>
              <w:t xml:space="preserve"> metros</w:t>
            </w:r>
            <w:r w:rsidR="00B51D8C" w:rsidRPr="00131DCE">
              <w:rPr>
                <w:rFonts w:ascii="Calibri" w:hAnsi="Calibri"/>
                <w:szCs w:val="22"/>
              </w:rPr>
              <w:t xml:space="preserve">, en dirección </w:t>
            </w:r>
            <w:r w:rsidR="0048014E" w:rsidRPr="00131DCE">
              <w:rPr>
                <w:rFonts w:ascii="Calibri" w:hAnsi="Calibri"/>
                <w:szCs w:val="22"/>
              </w:rPr>
              <w:t>noreste</w:t>
            </w:r>
            <w:r w:rsidR="00B51D8C" w:rsidRPr="00131DCE">
              <w:rPr>
                <w:rFonts w:ascii="Calibri" w:hAnsi="Calibri"/>
                <w:szCs w:val="22"/>
              </w:rPr>
              <w:t xml:space="preserve"> a 6 metros y en dirección este a 5 metros, distancias</w:t>
            </w:r>
            <w:r w:rsidRPr="00131DCE">
              <w:rPr>
                <w:rFonts w:ascii="Calibri" w:hAnsi="Calibri"/>
                <w:szCs w:val="22"/>
              </w:rPr>
              <w:t xml:space="preserve"> medid</w:t>
            </w:r>
            <w:r w:rsidR="00B51D8C" w:rsidRPr="00131DCE">
              <w:rPr>
                <w:rFonts w:ascii="Calibri" w:hAnsi="Calibri"/>
                <w:szCs w:val="22"/>
              </w:rPr>
              <w:t>a</w:t>
            </w:r>
            <w:r w:rsidRPr="00131DCE">
              <w:rPr>
                <w:rFonts w:ascii="Calibri" w:hAnsi="Calibri"/>
                <w:szCs w:val="22"/>
              </w:rPr>
              <w:t>s desde el cabezal</w:t>
            </w:r>
            <w:r w:rsidR="00B51D8C" w:rsidRPr="00131DCE">
              <w:rPr>
                <w:rFonts w:ascii="Calibri" w:hAnsi="Calibri"/>
                <w:szCs w:val="22"/>
              </w:rPr>
              <w:t xml:space="preserve"> del muestreador. De acuerdo a lo levantado en terreno</w:t>
            </w:r>
            <w:r w:rsidRPr="00131DCE">
              <w:rPr>
                <w:rFonts w:ascii="Calibri" w:hAnsi="Calibri"/>
                <w:szCs w:val="22"/>
              </w:rPr>
              <w:t>, no</w:t>
            </w:r>
            <w:r w:rsidR="00B51D8C" w:rsidRPr="00131DCE">
              <w:rPr>
                <w:rFonts w:ascii="Calibri" w:hAnsi="Calibri"/>
                <w:szCs w:val="22"/>
              </w:rPr>
              <w:t xml:space="preserve"> se</w:t>
            </w:r>
            <w:r w:rsidRPr="00131DCE">
              <w:rPr>
                <w:rFonts w:ascii="Calibri" w:hAnsi="Calibri"/>
                <w:szCs w:val="22"/>
              </w:rPr>
              <w:t xml:space="preserve"> cumple </w:t>
            </w:r>
            <w:r w:rsidR="002E1152" w:rsidRPr="00131DCE">
              <w:rPr>
                <w:rFonts w:ascii="Calibri" w:hAnsi="Calibri"/>
                <w:szCs w:val="22"/>
              </w:rPr>
              <w:t>con el</w:t>
            </w:r>
            <w:r w:rsidRPr="00131DCE">
              <w:rPr>
                <w:rFonts w:ascii="Calibri" w:hAnsi="Calibri"/>
                <w:szCs w:val="22"/>
              </w:rPr>
              <w:t xml:space="preserve"> criterio </w:t>
            </w:r>
            <w:r w:rsidR="00B51D8C" w:rsidRPr="00131DCE">
              <w:rPr>
                <w:rFonts w:ascii="Calibri" w:hAnsi="Calibri"/>
                <w:szCs w:val="22"/>
              </w:rPr>
              <w:t>de encontra</w:t>
            </w:r>
            <w:r w:rsidR="002E1152">
              <w:rPr>
                <w:rFonts w:ascii="Calibri" w:hAnsi="Calibri"/>
                <w:szCs w:val="22"/>
              </w:rPr>
              <w:t>r</w:t>
            </w:r>
            <w:r w:rsidR="00B51D8C" w:rsidRPr="00131DCE">
              <w:rPr>
                <w:rFonts w:ascii="Calibri" w:hAnsi="Calibri"/>
                <w:szCs w:val="22"/>
              </w:rPr>
              <w:t>se el cabezal a más de 15 metros de una calle. S</w:t>
            </w:r>
            <w:r w:rsidR="00324828" w:rsidRPr="00131DCE">
              <w:rPr>
                <w:rFonts w:ascii="Calibri" w:hAnsi="Calibri"/>
                <w:szCs w:val="22"/>
              </w:rPr>
              <w:t xml:space="preserve">in embargo, se trata de </w:t>
            </w:r>
            <w:r w:rsidR="00B51D8C" w:rsidRPr="00131DCE">
              <w:rPr>
                <w:rFonts w:ascii="Calibri" w:hAnsi="Calibri"/>
                <w:szCs w:val="22"/>
              </w:rPr>
              <w:t>caminos</w:t>
            </w:r>
            <w:r w:rsidR="00324828" w:rsidRPr="00131DCE">
              <w:rPr>
                <w:rFonts w:ascii="Calibri" w:hAnsi="Calibri"/>
                <w:szCs w:val="22"/>
              </w:rPr>
              <w:t xml:space="preserve"> poco transitado, con un flujo menor a 2.500 vehículos/día</w:t>
            </w:r>
            <w:r w:rsidR="00131DCE" w:rsidRPr="00131DCE">
              <w:rPr>
                <w:rFonts w:ascii="Calibri" w:hAnsi="Calibri"/>
                <w:szCs w:val="22"/>
              </w:rPr>
              <w:t xml:space="preserve">, y que </w:t>
            </w:r>
            <w:r w:rsidR="00005D53" w:rsidRPr="00131DCE">
              <w:rPr>
                <w:rFonts w:ascii="Calibri" w:hAnsi="Calibri"/>
                <w:szCs w:val="22"/>
              </w:rPr>
              <w:t>d</w:t>
            </w:r>
            <w:r w:rsidR="00192CA1" w:rsidRPr="00131DCE">
              <w:rPr>
                <w:rFonts w:ascii="Calibri" w:hAnsi="Calibri"/>
                <w:szCs w:val="22"/>
              </w:rPr>
              <w:t>ada</w:t>
            </w:r>
            <w:r w:rsidR="00005D53" w:rsidRPr="00131DCE">
              <w:rPr>
                <w:rFonts w:ascii="Calibri" w:hAnsi="Calibri"/>
                <w:szCs w:val="22"/>
              </w:rPr>
              <w:t xml:space="preserve"> las características del lugar, zona rural, </w:t>
            </w:r>
            <w:r w:rsidR="00192CA1" w:rsidRPr="00131DCE">
              <w:rPr>
                <w:rFonts w:ascii="Calibri" w:hAnsi="Calibri"/>
                <w:szCs w:val="22"/>
              </w:rPr>
              <w:t xml:space="preserve">la mayor parte de </w:t>
            </w:r>
            <w:r w:rsidR="00131DCE" w:rsidRPr="00131DCE">
              <w:rPr>
                <w:rFonts w:ascii="Calibri" w:hAnsi="Calibri"/>
                <w:szCs w:val="22"/>
              </w:rPr>
              <w:t>los caminos</w:t>
            </w:r>
            <w:r w:rsidR="00005D53" w:rsidRPr="00131DCE">
              <w:rPr>
                <w:rFonts w:ascii="Calibri" w:hAnsi="Calibri"/>
                <w:szCs w:val="22"/>
              </w:rPr>
              <w:t xml:space="preserve"> se encuentran sin pavimentar.</w:t>
            </w:r>
          </w:p>
          <w:p w14:paraId="16E86807" w14:textId="59EB307C" w:rsidR="00C9779C" w:rsidRPr="00D37F51" w:rsidRDefault="00DE21D0" w:rsidP="00DE21D0">
            <w:pPr>
              <w:autoSpaceDE w:val="0"/>
              <w:autoSpaceDN w:val="0"/>
              <w:adjustRightInd w:val="0"/>
              <w:rPr>
                <w:rFonts w:cs="Arial"/>
                <w:szCs w:val="22"/>
                <w:highlight w:val="yellow"/>
              </w:rPr>
            </w:pPr>
            <w:r w:rsidRPr="00131DCE">
              <w:rPr>
                <w:rFonts w:ascii="Calibri" w:hAnsi="Calibri"/>
                <w:szCs w:val="22"/>
              </w:rPr>
              <w:t xml:space="preserve">Por lo anterior y </w:t>
            </w:r>
            <w:r w:rsidR="00005D53" w:rsidRPr="00131DCE">
              <w:rPr>
                <w:rFonts w:ascii="Calibri" w:hAnsi="Calibri"/>
                <w:szCs w:val="22"/>
              </w:rPr>
              <w:t>ant</w:t>
            </w:r>
            <w:r w:rsidR="00192CA1" w:rsidRPr="00131DCE">
              <w:rPr>
                <w:rFonts w:ascii="Calibri" w:hAnsi="Calibri"/>
                <w:szCs w:val="22"/>
              </w:rPr>
              <w:t>ecedentes mencionados, excepcionalmente se da por conforme el requisito mientras se mantengan las características del lugar de emplazamiento de la estación</w:t>
            </w:r>
            <w:r w:rsidR="00B51D8C" w:rsidRPr="00131DCE">
              <w:rPr>
                <w:rFonts w:ascii="Calibri" w:hAnsi="Calibri"/>
                <w:szCs w:val="22"/>
              </w:rPr>
              <w:t xml:space="preserve"> en las condiciones al momento de la fiscalización</w:t>
            </w:r>
            <w:r w:rsidR="00192CA1" w:rsidRPr="00131DCE">
              <w:rPr>
                <w:rFonts w:ascii="Calibri" w:hAnsi="Calibri"/>
                <w:szCs w:val="22"/>
              </w:rPr>
              <w:t>.</w:t>
            </w:r>
          </w:p>
        </w:tc>
      </w:tr>
      <w:tr w:rsidR="00113FC6" w14:paraId="0D1C11B3" w14:textId="77777777" w:rsidTr="00897A8E">
        <w:trPr>
          <w:trHeight w:val="1389"/>
        </w:trPr>
        <w:tc>
          <w:tcPr>
            <w:tcW w:w="419" w:type="dxa"/>
            <w:vMerge/>
          </w:tcPr>
          <w:p w14:paraId="2554BC64" w14:textId="77777777" w:rsidR="00C9779C" w:rsidRDefault="00C9779C" w:rsidP="008417C9">
            <w:pPr>
              <w:rPr>
                <w:b/>
              </w:rPr>
            </w:pPr>
          </w:p>
        </w:tc>
        <w:tc>
          <w:tcPr>
            <w:tcW w:w="2128" w:type="dxa"/>
          </w:tcPr>
          <w:p w14:paraId="3ECC1B46" w14:textId="1A10E826" w:rsidR="00C9779C" w:rsidRPr="00C9779C" w:rsidRDefault="00C9779C" w:rsidP="00E4516F">
            <w:pPr>
              <w:autoSpaceDE w:val="0"/>
              <w:autoSpaceDN w:val="0"/>
              <w:adjustRightInd w:val="0"/>
              <w:rPr>
                <w:rFonts w:cs="Arial"/>
              </w:rPr>
            </w:pPr>
            <w:r w:rsidRPr="003C2AEE">
              <w:rPr>
                <w:rFonts w:cs="Arial"/>
                <w:szCs w:val="22"/>
              </w:rPr>
              <w:t>iii) que esté colocada a más de 50m de la salida de un sistema de</w:t>
            </w:r>
            <w:r w:rsidR="00E4516F">
              <w:rPr>
                <w:rFonts w:cs="Arial"/>
                <w:szCs w:val="22"/>
              </w:rPr>
              <w:t xml:space="preserve"> </w:t>
            </w:r>
            <w:r w:rsidRPr="003C2AEE">
              <w:rPr>
                <w:rFonts w:cs="Arial"/>
                <w:szCs w:val="22"/>
              </w:rPr>
              <w:t>calefacción (que utilice carbón, leña o petróleo equivalente a petróleo-2 o superior) o de otras</w:t>
            </w:r>
            <w:r w:rsidR="00E4516F">
              <w:rPr>
                <w:rFonts w:cs="Arial"/>
                <w:szCs w:val="22"/>
              </w:rPr>
              <w:t xml:space="preserve"> </w:t>
            </w:r>
            <w:r w:rsidRPr="003C2AEE">
              <w:rPr>
                <w:rFonts w:cs="Arial"/>
                <w:szCs w:val="22"/>
              </w:rPr>
              <w:t>fuentes fijas similares.</w:t>
            </w:r>
          </w:p>
        </w:tc>
        <w:tc>
          <w:tcPr>
            <w:tcW w:w="7229" w:type="dxa"/>
          </w:tcPr>
          <w:p w14:paraId="373F2931" w14:textId="0D453CEA" w:rsidR="00C9779C" w:rsidRPr="004C5C32" w:rsidRDefault="008417C9" w:rsidP="0048014E">
            <w:pPr>
              <w:autoSpaceDE w:val="0"/>
              <w:autoSpaceDN w:val="0"/>
              <w:adjustRightInd w:val="0"/>
            </w:pPr>
            <w:r w:rsidRPr="004C5C32">
              <w:rPr>
                <w:rFonts w:cs="Arial"/>
                <w:szCs w:val="22"/>
              </w:rPr>
              <w:t xml:space="preserve">En la visita se </w:t>
            </w:r>
            <w:r w:rsidR="00E26248" w:rsidRPr="004C5C32">
              <w:rPr>
                <w:rFonts w:cs="Arial"/>
                <w:szCs w:val="22"/>
              </w:rPr>
              <w:t>constató</w:t>
            </w:r>
            <w:r w:rsidRPr="004C5C32">
              <w:rPr>
                <w:rFonts w:cs="Arial"/>
                <w:szCs w:val="22"/>
              </w:rPr>
              <w:t xml:space="preserve"> que la estación se encuentra ubicada en un sector </w:t>
            </w:r>
            <w:r w:rsidR="004C5C32">
              <w:rPr>
                <w:rFonts w:cs="Arial"/>
                <w:szCs w:val="22"/>
              </w:rPr>
              <w:t>alejado de</w:t>
            </w:r>
            <w:r w:rsidR="004D1B8A" w:rsidRPr="004C5C32">
              <w:rPr>
                <w:rFonts w:cs="Arial"/>
                <w:szCs w:val="22"/>
              </w:rPr>
              <w:t xml:space="preserve"> sistema</w:t>
            </w:r>
            <w:r w:rsidR="00E26248" w:rsidRPr="004C5C32">
              <w:rPr>
                <w:rFonts w:cs="Arial"/>
                <w:szCs w:val="22"/>
              </w:rPr>
              <w:t>s</w:t>
            </w:r>
            <w:r w:rsidR="004D1B8A" w:rsidRPr="004C5C32">
              <w:rPr>
                <w:rFonts w:cs="Arial"/>
                <w:szCs w:val="22"/>
              </w:rPr>
              <w:t xml:space="preserve"> de calefacción, (que utilice</w:t>
            </w:r>
            <w:r w:rsidR="00DB7B1A" w:rsidRPr="004C5C32">
              <w:rPr>
                <w:rFonts w:cs="Arial"/>
                <w:szCs w:val="22"/>
              </w:rPr>
              <w:t>n</w:t>
            </w:r>
            <w:r w:rsidR="004D1B8A" w:rsidRPr="004C5C32">
              <w:rPr>
                <w:rFonts w:cs="Arial"/>
                <w:szCs w:val="22"/>
              </w:rPr>
              <w:t xml:space="preserve"> carbón, leña o petróleo equivalente a petróleo-2 o superior), o de otras fuentes fijas similares.</w:t>
            </w:r>
            <w:r w:rsidR="004C5C32">
              <w:rPr>
                <w:rFonts w:cs="Arial"/>
                <w:szCs w:val="22"/>
              </w:rPr>
              <w:t xml:space="preserve"> Solo se presenta, según lo que señalan operadores de la estación, la presencia de humo proveniente de una casa ubicada aproximadamente a 86 metros de la estación, </w:t>
            </w:r>
            <w:r w:rsidR="00192CA1">
              <w:rPr>
                <w:rFonts w:cs="Arial"/>
                <w:szCs w:val="22"/>
              </w:rPr>
              <w:t xml:space="preserve">por lo que cumple con la distancia establecida para fuentes de </w:t>
            </w:r>
            <w:r w:rsidR="0048014E">
              <w:rPr>
                <w:rFonts w:cs="Arial"/>
                <w:szCs w:val="22"/>
              </w:rPr>
              <w:t>emisión</w:t>
            </w:r>
            <w:r w:rsidR="00D57DC4">
              <w:rPr>
                <w:rFonts w:cs="Arial"/>
                <w:szCs w:val="22"/>
              </w:rPr>
              <w:t>,</w:t>
            </w:r>
            <w:r w:rsidR="004C5C32">
              <w:rPr>
                <w:rFonts w:cs="Arial"/>
                <w:szCs w:val="22"/>
              </w:rPr>
              <w:t xml:space="preserve"> ya que</w:t>
            </w:r>
            <w:r w:rsidR="00D57DC4">
              <w:rPr>
                <w:rFonts w:cs="Arial"/>
                <w:szCs w:val="22"/>
              </w:rPr>
              <w:t>,</w:t>
            </w:r>
            <w:r w:rsidR="004C5C32">
              <w:rPr>
                <w:rFonts w:cs="Arial"/>
                <w:szCs w:val="22"/>
              </w:rPr>
              <w:t xml:space="preserve"> se encuentra a </w:t>
            </w:r>
            <w:r w:rsidR="0048014E">
              <w:rPr>
                <w:rFonts w:cs="Arial"/>
                <w:szCs w:val="22"/>
              </w:rPr>
              <w:t>más</w:t>
            </w:r>
            <w:r w:rsidR="004C5C32">
              <w:rPr>
                <w:rFonts w:cs="Arial"/>
                <w:szCs w:val="22"/>
              </w:rPr>
              <w:t xml:space="preserve"> de 50 metros de esta.</w:t>
            </w:r>
          </w:p>
        </w:tc>
      </w:tr>
      <w:tr w:rsidR="00113FC6" w14:paraId="6F5F268C" w14:textId="77777777" w:rsidTr="00897A8E">
        <w:trPr>
          <w:trHeight w:val="1433"/>
        </w:trPr>
        <w:tc>
          <w:tcPr>
            <w:tcW w:w="419" w:type="dxa"/>
          </w:tcPr>
          <w:p w14:paraId="7E4FFEAD" w14:textId="787F69AB" w:rsidR="00537252" w:rsidRDefault="00685C6D" w:rsidP="008417C9">
            <w:pPr>
              <w:rPr>
                <w:b/>
              </w:rPr>
            </w:pPr>
            <w:r>
              <w:rPr>
                <w:b/>
              </w:rPr>
              <w:lastRenderedPageBreak/>
              <w:t>2</w:t>
            </w:r>
          </w:p>
        </w:tc>
        <w:tc>
          <w:tcPr>
            <w:tcW w:w="2128" w:type="dxa"/>
          </w:tcPr>
          <w:p w14:paraId="5A0D86BF" w14:textId="1EC869A6" w:rsidR="00537252" w:rsidRPr="00801399" w:rsidRDefault="00537252" w:rsidP="00537252">
            <w:pPr>
              <w:autoSpaceDE w:val="0"/>
              <w:autoSpaceDN w:val="0"/>
              <w:adjustRightInd w:val="0"/>
              <w:rPr>
                <w:rFonts w:cs="Arial"/>
                <w:b/>
                <w:szCs w:val="22"/>
              </w:rPr>
            </w:pPr>
            <w:r w:rsidRPr="00801399">
              <w:rPr>
                <w:rFonts w:cs="Arial"/>
                <w:b/>
                <w:szCs w:val="22"/>
              </w:rPr>
              <w:t>D.S. N° 59/1998 del MINSEGPRES Art. 7º Para efectos del monitoreo del Material Particulado Respirable MP10, los métodos de</w:t>
            </w:r>
            <w:r w:rsidR="00E4516F" w:rsidRPr="00801399">
              <w:rPr>
                <w:rFonts w:cs="Arial"/>
                <w:b/>
                <w:szCs w:val="22"/>
              </w:rPr>
              <w:t xml:space="preserve"> </w:t>
            </w:r>
            <w:r w:rsidRPr="00801399">
              <w:rPr>
                <w:rFonts w:cs="Arial"/>
                <w:b/>
                <w:szCs w:val="22"/>
              </w:rPr>
              <w:t>medición serán:</w:t>
            </w:r>
          </w:p>
          <w:p w14:paraId="53F74499" w14:textId="77777777" w:rsidR="00537252" w:rsidRPr="00537252" w:rsidRDefault="00537252" w:rsidP="00537252">
            <w:pPr>
              <w:autoSpaceDE w:val="0"/>
              <w:autoSpaceDN w:val="0"/>
              <w:adjustRightInd w:val="0"/>
              <w:rPr>
                <w:rFonts w:cs="Arial"/>
                <w:szCs w:val="22"/>
              </w:rPr>
            </w:pPr>
            <w:r w:rsidRPr="00537252">
              <w:rPr>
                <w:rFonts w:cs="Arial"/>
                <w:szCs w:val="22"/>
              </w:rPr>
              <w:t>- Método gravimétrico de muestreador de alto volumen equipado con cabezal PM-10;</w:t>
            </w:r>
          </w:p>
          <w:p w14:paraId="500F7B0C" w14:textId="77777777" w:rsidR="00537252" w:rsidRPr="00537252" w:rsidRDefault="00537252" w:rsidP="00537252">
            <w:pPr>
              <w:autoSpaceDE w:val="0"/>
              <w:autoSpaceDN w:val="0"/>
              <w:adjustRightInd w:val="0"/>
              <w:rPr>
                <w:rFonts w:cs="Arial"/>
                <w:szCs w:val="22"/>
              </w:rPr>
            </w:pPr>
            <w:r w:rsidRPr="00537252">
              <w:rPr>
                <w:rFonts w:cs="Arial"/>
                <w:szCs w:val="22"/>
              </w:rPr>
              <w:t>- Método gravimétrico de muestreador de bajo volumen equipado con cabezal PM-10;</w:t>
            </w:r>
          </w:p>
          <w:p w14:paraId="2A4F1F38" w14:textId="313BF1F8" w:rsidR="00537252" w:rsidRPr="00537252" w:rsidRDefault="00537252" w:rsidP="00537252">
            <w:pPr>
              <w:autoSpaceDE w:val="0"/>
              <w:autoSpaceDN w:val="0"/>
              <w:adjustRightInd w:val="0"/>
              <w:rPr>
                <w:rFonts w:cs="Arial"/>
                <w:szCs w:val="22"/>
              </w:rPr>
            </w:pPr>
            <w:r w:rsidRPr="00537252">
              <w:rPr>
                <w:rFonts w:cs="Arial"/>
                <w:szCs w:val="22"/>
              </w:rPr>
              <w:t>- Método por transducción gravimétrica de oscilaciones inducidas. Microbalanza de oscilación de</w:t>
            </w:r>
            <w:r w:rsidR="00E4516F">
              <w:rPr>
                <w:rFonts w:cs="Arial"/>
                <w:szCs w:val="22"/>
              </w:rPr>
              <w:t xml:space="preserve"> </w:t>
            </w:r>
            <w:r w:rsidRPr="00537252">
              <w:rPr>
                <w:rFonts w:cs="Arial"/>
                <w:szCs w:val="22"/>
              </w:rPr>
              <w:t>sensor en voladizo con cabezal PM-10;</w:t>
            </w:r>
          </w:p>
          <w:p w14:paraId="5DEA3E4A" w14:textId="386D73B2" w:rsidR="00537252" w:rsidRPr="00074635" w:rsidRDefault="00537252" w:rsidP="00537252">
            <w:pPr>
              <w:autoSpaceDE w:val="0"/>
              <w:autoSpaceDN w:val="0"/>
              <w:adjustRightInd w:val="0"/>
              <w:rPr>
                <w:b/>
                <w:bCs/>
                <w:highlight w:val="yellow"/>
              </w:rPr>
            </w:pPr>
            <w:r w:rsidRPr="00537252">
              <w:rPr>
                <w:rFonts w:cs="Arial"/>
                <w:szCs w:val="22"/>
              </w:rPr>
              <w:t>- Métodos basados en el principio de atenuación beta.</w:t>
            </w:r>
          </w:p>
        </w:tc>
        <w:tc>
          <w:tcPr>
            <w:tcW w:w="7229" w:type="dxa"/>
            <w:tcBorders>
              <w:bottom w:val="single" w:sz="4" w:space="0" w:color="auto"/>
            </w:tcBorders>
          </w:tcPr>
          <w:p w14:paraId="15F29859" w14:textId="6CD3042D" w:rsidR="00537252" w:rsidRDefault="008417C9" w:rsidP="00DB7B1A">
            <w:pPr>
              <w:autoSpaceDE w:val="0"/>
              <w:autoSpaceDN w:val="0"/>
              <w:adjustRightInd w:val="0"/>
              <w:rPr>
                <w:rFonts w:cs="Arial"/>
                <w:szCs w:val="22"/>
              </w:rPr>
            </w:pPr>
            <w:r w:rsidRPr="00DB7B1A">
              <w:rPr>
                <w:rFonts w:cs="Arial"/>
                <w:szCs w:val="22"/>
              </w:rPr>
              <w:t xml:space="preserve">El equipo posee un método </w:t>
            </w:r>
            <w:r w:rsidR="00801399" w:rsidRPr="00DB7B1A">
              <w:rPr>
                <w:rFonts w:cs="Arial"/>
                <w:szCs w:val="22"/>
              </w:rPr>
              <w:t>gravimétrico de muestreador de alto volumen equipado con cabezal PM-10, cumpliendo con uno los métodos listados en este punto.</w:t>
            </w:r>
          </w:p>
          <w:p w14:paraId="67DB9F86" w14:textId="77777777" w:rsidR="00DB7B1A" w:rsidRPr="00DB7B1A" w:rsidRDefault="00DB7B1A" w:rsidP="00DB7B1A">
            <w:pPr>
              <w:autoSpaceDE w:val="0"/>
              <w:autoSpaceDN w:val="0"/>
              <w:adjustRightInd w:val="0"/>
              <w:rPr>
                <w:rFonts w:cs="Arial"/>
                <w:szCs w:val="22"/>
              </w:rPr>
            </w:pPr>
          </w:p>
          <w:p w14:paraId="6FA12BFE" w14:textId="6BD4DF49" w:rsidR="00535969" w:rsidRPr="00DB7B1A" w:rsidRDefault="00801399" w:rsidP="00427839">
            <w:pPr>
              <w:autoSpaceDE w:val="0"/>
              <w:autoSpaceDN w:val="0"/>
              <w:adjustRightInd w:val="0"/>
              <w:rPr>
                <w:rFonts w:cs="Arial"/>
                <w:szCs w:val="22"/>
              </w:rPr>
            </w:pPr>
            <w:r w:rsidRPr="00DB7B1A">
              <w:rPr>
                <w:rFonts w:cs="Arial"/>
                <w:szCs w:val="22"/>
              </w:rPr>
              <w:t>Además, e</w:t>
            </w:r>
            <w:r w:rsidR="00535969" w:rsidRPr="00DB7B1A">
              <w:rPr>
                <w:rFonts w:cs="Arial"/>
                <w:szCs w:val="22"/>
              </w:rPr>
              <w:t xml:space="preserve">l </w:t>
            </w:r>
            <w:r w:rsidR="00DF6D13" w:rsidRPr="00DB7B1A">
              <w:rPr>
                <w:rFonts w:cs="Arial"/>
                <w:szCs w:val="22"/>
              </w:rPr>
              <w:t>método de medición del instrumento se encuentra incluido en la lista de Métodos Denominados de Referencia y Equivalentes publicada por la Agencia de Protección Ambiental de los Estados Unidos de Norteamérica (U</w:t>
            </w:r>
            <w:r w:rsidR="00D57DC4">
              <w:rPr>
                <w:rFonts w:cs="Arial"/>
                <w:szCs w:val="22"/>
              </w:rPr>
              <w:t>SEPA</w:t>
            </w:r>
            <w:r w:rsidR="00DF6D13" w:rsidRPr="00DB7B1A">
              <w:rPr>
                <w:rFonts w:cs="Arial"/>
                <w:szCs w:val="22"/>
              </w:rPr>
              <w:t>)</w:t>
            </w:r>
            <w:r w:rsidR="00F026B9" w:rsidRPr="00DB7B1A">
              <w:rPr>
                <w:rFonts w:cs="Arial"/>
                <w:szCs w:val="22"/>
              </w:rPr>
              <w:t>.</w:t>
            </w:r>
          </w:p>
          <w:p w14:paraId="7E647811" w14:textId="04678B2F" w:rsidR="00C76C31" w:rsidRPr="00427839" w:rsidRDefault="00C76C31" w:rsidP="00427839">
            <w:pPr>
              <w:autoSpaceDE w:val="0"/>
              <w:autoSpaceDN w:val="0"/>
              <w:adjustRightInd w:val="0"/>
              <w:rPr>
                <w:rFonts w:ascii="Times New Roman" w:hAnsi="Times New Roman"/>
                <w:sz w:val="23"/>
                <w:szCs w:val="23"/>
                <w:lang w:eastAsia="es-ES"/>
              </w:rPr>
            </w:pPr>
          </w:p>
        </w:tc>
      </w:tr>
      <w:tr w:rsidR="00113FC6" w14:paraId="52C416C4" w14:textId="77777777" w:rsidTr="00897A8E">
        <w:trPr>
          <w:trHeight w:val="1772"/>
        </w:trPr>
        <w:tc>
          <w:tcPr>
            <w:tcW w:w="419" w:type="dxa"/>
            <w:vMerge w:val="restart"/>
          </w:tcPr>
          <w:p w14:paraId="0D0B878D" w14:textId="357029EC" w:rsidR="00687F3B" w:rsidRDefault="00687F3B" w:rsidP="008417C9">
            <w:pPr>
              <w:rPr>
                <w:b/>
              </w:rPr>
            </w:pPr>
            <w:r>
              <w:rPr>
                <w:b/>
              </w:rPr>
              <w:t>3</w:t>
            </w:r>
          </w:p>
        </w:tc>
        <w:tc>
          <w:tcPr>
            <w:tcW w:w="2128" w:type="dxa"/>
          </w:tcPr>
          <w:p w14:paraId="0E5BDBBB" w14:textId="11CEA46F" w:rsidR="00687F3B" w:rsidRPr="009C1EB0" w:rsidRDefault="00687F3B" w:rsidP="008417C9">
            <w:pPr>
              <w:pStyle w:val="Default"/>
              <w:jc w:val="both"/>
              <w:rPr>
                <w:b/>
                <w:bCs/>
                <w:sz w:val="20"/>
                <w:szCs w:val="20"/>
              </w:rPr>
            </w:pPr>
            <w:r w:rsidRPr="00F026B9">
              <w:rPr>
                <w:b/>
                <w:bCs/>
                <w:sz w:val="20"/>
                <w:szCs w:val="20"/>
              </w:rPr>
              <w:t>R. E. N°744/2017 SMA.</w:t>
            </w:r>
            <w:r w:rsidRPr="009C1EB0">
              <w:rPr>
                <w:b/>
                <w:bCs/>
                <w:sz w:val="20"/>
                <w:szCs w:val="20"/>
              </w:rPr>
              <w:t xml:space="preserve"> </w:t>
            </w:r>
          </w:p>
          <w:p w14:paraId="75095A0D" w14:textId="77777777" w:rsidR="00687F3B" w:rsidRPr="0012784A" w:rsidRDefault="00687F3B" w:rsidP="008417C9">
            <w:pPr>
              <w:pStyle w:val="Default"/>
              <w:jc w:val="both"/>
              <w:rPr>
                <w:rFonts w:asciiTheme="minorHAnsi" w:hAnsiTheme="minorHAnsi" w:cs="Arial"/>
                <w:color w:val="auto"/>
                <w:sz w:val="20"/>
                <w:szCs w:val="22"/>
                <w:u w:val="single"/>
                <w:lang w:eastAsia="en-US"/>
              </w:rPr>
            </w:pPr>
            <w:r w:rsidRPr="009C1EB0">
              <w:rPr>
                <w:rFonts w:asciiTheme="minorHAnsi" w:hAnsiTheme="minorHAnsi" w:cs="Arial"/>
                <w:color w:val="auto"/>
                <w:sz w:val="20"/>
                <w:szCs w:val="22"/>
                <w:u w:val="single"/>
                <w:lang w:eastAsia="en-US"/>
              </w:rPr>
              <w:t xml:space="preserve">Art. </w:t>
            </w:r>
            <w:r w:rsidRPr="0012784A">
              <w:rPr>
                <w:rFonts w:asciiTheme="minorHAnsi" w:hAnsiTheme="minorHAnsi" w:cs="Arial"/>
                <w:color w:val="auto"/>
                <w:sz w:val="20"/>
                <w:szCs w:val="22"/>
                <w:u w:val="single"/>
                <w:lang w:eastAsia="en-US"/>
              </w:rPr>
              <w:t>Segundo Criterios Generales</w:t>
            </w:r>
          </w:p>
          <w:p w14:paraId="19B1559B" w14:textId="77777777" w:rsidR="00687F3B" w:rsidRPr="005F7ABD" w:rsidRDefault="00687F3B" w:rsidP="003202B8">
            <w:pPr>
              <w:pStyle w:val="Prrafodelista"/>
              <w:numPr>
                <w:ilvl w:val="0"/>
                <w:numId w:val="8"/>
              </w:numPr>
              <w:autoSpaceDE w:val="0"/>
              <w:autoSpaceDN w:val="0"/>
              <w:adjustRightInd w:val="0"/>
              <w:ind w:left="0" w:firstLine="0"/>
            </w:pPr>
            <w:r w:rsidRPr="005F7ABD">
              <w:rPr>
                <w:rFonts w:cs="Arial"/>
                <w:szCs w:val="22"/>
              </w:rPr>
              <w:t>Se deberá evitar el emplazamiento en zonas con topografía compleja, considerando las condiciones del valle, quebradas, bruscos cambios de pendiente o altura;</w:t>
            </w:r>
          </w:p>
        </w:tc>
        <w:tc>
          <w:tcPr>
            <w:tcW w:w="7229" w:type="dxa"/>
          </w:tcPr>
          <w:p w14:paraId="432DE557" w14:textId="36979A26" w:rsidR="00687F3B" w:rsidRPr="00BF1356" w:rsidRDefault="00687F3B" w:rsidP="00DB7B1A">
            <w:pPr>
              <w:autoSpaceDE w:val="0"/>
              <w:autoSpaceDN w:val="0"/>
              <w:adjustRightInd w:val="0"/>
            </w:pPr>
            <w:r w:rsidRPr="00DB7B1A">
              <w:rPr>
                <w:rFonts w:cs="Arial"/>
                <w:szCs w:val="22"/>
              </w:rPr>
              <w:t>La estación se encuentra emplazada en una superficie plana y sin cambios en su to</w:t>
            </w:r>
            <w:r w:rsidR="000E6839">
              <w:rPr>
                <w:rFonts w:cs="Arial"/>
                <w:szCs w:val="22"/>
              </w:rPr>
              <w:t>pografía. (Ver Fotografía N° 2), conforme a lo expuesto en este punto.</w:t>
            </w:r>
          </w:p>
        </w:tc>
      </w:tr>
      <w:tr w:rsidR="00113FC6" w14:paraId="5B5CF235" w14:textId="77777777" w:rsidTr="00897A8E">
        <w:trPr>
          <w:trHeight w:val="1008"/>
        </w:trPr>
        <w:tc>
          <w:tcPr>
            <w:tcW w:w="419" w:type="dxa"/>
            <w:vMerge/>
          </w:tcPr>
          <w:p w14:paraId="47AA4714" w14:textId="77777777" w:rsidR="00F524C8" w:rsidRDefault="00F524C8" w:rsidP="008417C9">
            <w:pPr>
              <w:rPr>
                <w:b/>
              </w:rPr>
            </w:pPr>
          </w:p>
        </w:tc>
        <w:tc>
          <w:tcPr>
            <w:tcW w:w="2128" w:type="dxa"/>
          </w:tcPr>
          <w:p w14:paraId="6A7596FD" w14:textId="05130FCC" w:rsidR="00F524C8" w:rsidRPr="00980E5E" w:rsidRDefault="00F524C8" w:rsidP="003202B8">
            <w:pPr>
              <w:pStyle w:val="Prrafodelista"/>
              <w:numPr>
                <w:ilvl w:val="0"/>
                <w:numId w:val="8"/>
              </w:numPr>
              <w:autoSpaceDE w:val="0"/>
              <w:autoSpaceDN w:val="0"/>
              <w:adjustRightInd w:val="0"/>
              <w:ind w:left="35" w:firstLine="0"/>
              <w:rPr>
                <w:rFonts w:cs="Arial"/>
                <w:szCs w:val="22"/>
              </w:rPr>
            </w:pPr>
            <w:r w:rsidRPr="005F7ABD">
              <w:rPr>
                <w:rFonts w:cs="Arial"/>
                <w:szCs w:val="22"/>
              </w:rPr>
              <w:t>La estación de monitoreo deberá tener cielo despejado sobre ella y una exposición óptima a la</w:t>
            </w:r>
            <w:r>
              <w:rPr>
                <w:rFonts w:cs="Arial"/>
                <w:szCs w:val="22"/>
              </w:rPr>
              <w:t xml:space="preserve"> </w:t>
            </w:r>
            <w:r w:rsidRPr="00C61C5E">
              <w:rPr>
                <w:rFonts w:cs="Arial"/>
                <w:szCs w:val="22"/>
              </w:rPr>
              <w:t xml:space="preserve">atmósfera de la zona que se va a monitorear, considerando las características meteorológicas y el </w:t>
            </w:r>
            <w:r w:rsidRPr="00C61C5E">
              <w:rPr>
                <w:rFonts w:cs="Arial"/>
                <w:szCs w:val="22"/>
              </w:rPr>
              <w:lastRenderedPageBreak/>
              <w:t>régimen de vientos. En el caso particular de zonas con vientos predominantes, se deberá considerar la velocidad y dirección del viento si existen fuentes emisoras cercanas que pudiesen afectar las mediciones;</w:t>
            </w:r>
          </w:p>
        </w:tc>
        <w:tc>
          <w:tcPr>
            <w:tcW w:w="7229" w:type="dxa"/>
          </w:tcPr>
          <w:p w14:paraId="3CE55A5A" w14:textId="14790614" w:rsidR="00107ED7" w:rsidRDefault="00107ED7" w:rsidP="00107ED7">
            <w:r>
              <w:lastRenderedPageBreak/>
              <w:t>De la Fotografía N°2</w:t>
            </w:r>
            <w:r w:rsidRPr="008120CF">
              <w:t xml:space="preserve">, se observa </w:t>
            </w:r>
            <w:r>
              <w:t>la</w:t>
            </w:r>
            <w:r w:rsidRPr="008120CF">
              <w:t xml:space="preserve"> exposición de la estación </w:t>
            </w:r>
            <w:r>
              <w:t>en los 8 puntos cardinales</w:t>
            </w:r>
            <w:r w:rsidRPr="008120CF">
              <w:t xml:space="preserve"> sin obstáculos que puedan interferir en la libre circulación de los vientos</w:t>
            </w:r>
            <w:r>
              <w:t>,</w:t>
            </w:r>
            <w:r w:rsidRPr="008120CF">
              <w:t xml:space="preserve"> y árboles ubicados a una distancia y altura</w:t>
            </w:r>
            <w:r>
              <w:t>,</w:t>
            </w:r>
            <w:r w:rsidRPr="008120CF">
              <w:t xml:space="preserve"> que al momento de la inspección</w:t>
            </w:r>
            <w:r>
              <w:t>,</w:t>
            </w:r>
            <w:r w:rsidRPr="008120CF">
              <w:t xml:space="preserve"> no alteran la libre exposición del cabezal del equipo de MP</w:t>
            </w:r>
            <w:r>
              <w:t>10</w:t>
            </w:r>
            <w:r w:rsidR="000E6839">
              <w:t xml:space="preserve"> (Para mayor detalle en cuanto a las distancias ver Tabla N°1).</w:t>
            </w:r>
          </w:p>
          <w:p w14:paraId="6CD9F009" w14:textId="5831E2DF" w:rsidR="00E24D61" w:rsidRDefault="005F07C4" w:rsidP="000E6839">
            <w:pPr>
              <w:spacing w:before="120" w:after="120"/>
              <w:jc w:val="center"/>
            </w:pPr>
            <w:r>
              <w:rPr>
                <w:noProof/>
                <w:lang w:eastAsia="es-CL"/>
              </w:rPr>
              <w:lastRenderedPageBreak/>
              <w:drawing>
                <wp:inline distT="0" distB="0" distL="0" distR="0" wp14:anchorId="0CD974CF" wp14:editId="0DB6EA06">
                  <wp:extent cx="3939540" cy="3932305"/>
                  <wp:effectExtent l="19050" t="19050" r="22860" b="11430"/>
                  <wp:docPr id="1" name="Imagen 1" descr="Imagen que contiene captura de pantal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CHA EMRP Exposición (Chiu Chiu).jpg"/>
                          <pic:cNvPicPr/>
                        </pic:nvPicPr>
                        <pic:blipFill rotWithShape="1">
                          <a:blip r:embed="rId29"/>
                          <a:srcRect l="11450" t="10051" r="6136" b="26381"/>
                          <a:stretch/>
                        </pic:blipFill>
                        <pic:spPr bwMode="auto">
                          <a:xfrm>
                            <a:off x="0" y="0"/>
                            <a:ext cx="3961198" cy="3953923"/>
                          </a:xfrm>
                          <a:prstGeom prst="rect">
                            <a:avLst/>
                          </a:prstGeom>
                          <a:ln w="12700">
                            <a:solidFill>
                              <a:schemeClr val="tx1"/>
                            </a:solidFill>
                          </a:ln>
                          <a:effectLst>
                            <a:softEdge rad="12700"/>
                          </a:effectLst>
                          <a:extLst>
                            <a:ext uri="{53640926-AAD7-44D8-BBD7-CCE9431645EC}">
                              <a14:shadowObscured xmlns:a14="http://schemas.microsoft.com/office/drawing/2010/main"/>
                            </a:ext>
                          </a:extLst>
                        </pic:spPr>
                      </pic:pic>
                    </a:graphicData>
                  </a:graphic>
                </wp:inline>
              </w:drawing>
            </w:r>
          </w:p>
          <w:p w14:paraId="77CEFC08" w14:textId="77777777" w:rsidR="00C76C31" w:rsidRPr="00407589" w:rsidRDefault="00C76C31" w:rsidP="00C76C31">
            <w:pPr>
              <w:spacing w:before="120" w:after="120"/>
              <w:jc w:val="center"/>
              <w:rPr>
                <w:sz w:val="16"/>
                <w:szCs w:val="16"/>
              </w:rPr>
            </w:pPr>
            <w:r w:rsidRPr="00407589">
              <w:rPr>
                <w:sz w:val="16"/>
                <w:szCs w:val="16"/>
              </w:rPr>
              <w:t>Fotografía N°2</w:t>
            </w:r>
          </w:p>
          <w:p w14:paraId="3C2E681D" w14:textId="7C2A2BF6" w:rsidR="00407589" w:rsidRPr="00BF1356" w:rsidRDefault="000E6839" w:rsidP="00407589">
            <w:pPr>
              <w:spacing w:before="120" w:after="120"/>
            </w:pPr>
            <w:r>
              <w:t xml:space="preserve">De acuerdo a lo anterior, se verifica que la estación tiene una exposición óptima a la zona a monitorear, sin obstáculos que impidan </w:t>
            </w:r>
            <w:r w:rsidRPr="00121A9A">
              <w:t>la correcta representación de la conc</w:t>
            </w:r>
            <w:r>
              <w:t xml:space="preserve">entración predominante de MP10, de acuerdo a lo exigido en el </w:t>
            </w:r>
            <w:r w:rsidRPr="00765441">
              <w:t xml:space="preserve">Artículo </w:t>
            </w:r>
            <w:r>
              <w:t>2</w:t>
            </w:r>
            <w:r w:rsidRPr="00765441">
              <w:t xml:space="preserve">° </w:t>
            </w:r>
            <w:r>
              <w:t xml:space="preserve">de la Res. Ex. N°744/2017 </w:t>
            </w:r>
            <w:r w:rsidR="005F1FAF">
              <w:t xml:space="preserve">de la </w:t>
            </w:r>
            <w:r>
              <w:t>SMA.</w:t>
            </w:r>
          </w:p>
        </w:tc>
      </w:tr>
      <w:tr w:rsidR="00113FC6" w14:paraId="497DA3ED" w14:textId="77777777" w:rsidTr="00897A8E">
        <w:trPr>
          <w:trHeight w:val="2100"/>
        </w:trPr>
        <w:tc>
          <w:tcPr>
            <w:tcW w:w="419" w:type="dxa"/>
            <w:vMerge/>
          </w:tcPr>
          <w:p w14:paraId="17C4B4A5" w14:textId="77777777" w:rsidR="00F524C8" w:rsidRDefault="00F524C8" w:rsidP="008417C9">
            <w:pPr>
              <w:rPr>
                <w:b/>
              </w:rPr>
            </w:pPr>
          </w:p>
        </w:tc>
        <w:tc>
          <w:tcPr>
            <w:tcW w:w="2128" w:type="dxa"/>
          </w:tcPr>
          <w:p w14:paraId="7052EC2A" w14:textId="77777777" w:rsidR="00F524C8" w:rsidRPr="00407589" w:rsidRDefault="00F524C8" w:rsidP="003202B8">
            <w:pPr>
              <w:pStyle w:val="Prrafodelista"/>
              <w:numPr>
                <w:ilvl w:val="0"/>
                <w:numId w:val="9"/>
              </w:numPr>
              <w:autoSpaceDE w:val="0"/>
              <w:autoSpaceDN w:val="0"/>
              <w:adjustRightInd w:val="0"/>
              <w:ind w:left="0" w:firstLine="19"/>
              <w:rPr>
                <w:rFonts w:cs="Arial"/>
                <w:szCs w:val="22"/>
              </w:rPr>
            </w:pPr>
            <w:r w:rsidRPr="00407589">
              <w:rPr>
                <w:rFonts w:cs="Arial"/>
                <w:szCs w:val="22"/>
              </w:rPr>
              <w:t xml:space="preserve">Se deberá evitar la ubicación de la estación en lugares con obstrucciones a la circulación del </w:t>
            </w:r>
            <w:r w:rsidRPr="00407589">
              <w:rPr>
                <w:rFonts w:cs="Arial"/>
              </w:rPr>
              <w:t>viento, como la presencia de árboles, edificios, muros o vegetación frondosa, buscando la correcta representación de la concentración de MP10;</w:t>
            </w:r>
          </w:p>
        </w:tc>
        <w:tc>
          <w:tcPr>
            <w:tcW w:w="7229" w:type="dxa"/>
          </w:tcPr>
          <w:p w14:paraId="383AF960" w14:textId="23A163CD" w:rsidR="00F524C8" w:rsidRPr="00DB7B1A" w:rsidRDefault="0036407B" w:rsidP="00DB7B1A">
            <w:pPr>
              <w:autoSpaceDE w:val="0"/>
              <w:autoSpaceDN w:val="0"/>
              <w:adjustRightInd w:val="0"/>
              <w:rPr>
                <w:rFonts w:cs="Arial"/>
                <w:szCs w:val="22"/>
              </w:rPr>
            </w:pPr>
            <w:r w:rsidRPr="00DB7B1A">
              <w:rPr>
                <w:rFonts w:cs="Arial"/>
                <w:szCs w:val="22"/>
              </w:rPr>
              <w:t>La Fotografía N°2, muestra las inmediaciones de la estación en los 8 puntos cardinales, lo que evidencia que el cabezal de MP10 se ubica libre de obstrucciones</w:t>
            </w:r>
            <w:r w:rsidR="00391B1E">
              <w:rPr>
                <w:rFonts w:cs="Arial"/>
                <w:szCs w:val="22"/>
              </w:rPr>
              <w:t xml:space="preserve"> a la circulación del viento, tales como</w:t>
            </w:r>
            <w:r w:rsidRPr="00DB7B1A">
              <w:rPr>
                <w:rFonts w:cs="Arial"/>
                <w:szCs w:val="22"/>
              </w:rPr>
              <w:t xml:space="preserve"> </w:t>
            </w:r>
            <w:r w:rsidR="00391B1E">
              <w:rPr>
                <w:rFonts w:cs="Arial"/>
                <w:szCs w:val="22"/>
              </w:rPr>
              <w:t xml:space="preserve">árboles, </w:t>
            </w:r>
            <w:r w:rsidRPr="00DB7B1A">
              <w:rPr>
                <w:rFonts w:cs="Arial"/>
                <w:szCs w:val="22"/>
              </w:rPr>
              <w:t>edificios, muros u otros. En el punto de exposición de la estación de monitoreo se aprecia el entorno y el flujo de aire sin obstrucciones.</w:t>
            </w:r>
          </w:p>
        </w:tc>
      </w:tr>
      <w:tr w:rsidR="00113FC6" w14:paraId="5B643287" w14:textId="77777777" w:rsidTr="00897A8E">
        <w:trPr>
          <w:trHeight w:val="583"/>
        </w:trPr>
        <w:tc>
          <w:tcPr>
            <w:tcW w:w="419" w:type="dxa"/>
            <w:vMerge/>
          </w:tcPr>
          <w:p w14:paraId="7406A2F2" w14:textId="77777777" w:rsidR="00F524C8" w:rsidRDefault="00F524C8" w:rsidP="008417C9">
            <w:pPr>
              <w:rPr>
                <w:b/>
              </w:rPr>
            </w:pPr>
          </w:p>
        </w:tc>
        <w:tc>
          <w:tcPr>
            <w:tcW w:w="2128" w:type="dxa"/>
          </w:tcPr>
          <w:p w14:paraId="277406F1" w14:textId="695CB759" w:rsidR="00F524C8" w:rsidRPr="00407589" w:rsidRDefault="00F524C8" w:rsidP="003202B8">
            <w:pPr>
              <w:pStyle w:val="Prrafodelista"/>
              <w:numPr>
                <w:ilvl w:val="0"/>
                <w:numId w:val="9"/>
              </w:numPr>
              <w:autoSpaceDE w:val="0"/>
              <w:autoSpaceDN w:val="0"/>
              <w:adjustRightInd w:val="0"/>
              <w:ind w:left="0" w:firstLine="35"/>
              <w:rPr>
                <w:b/>
                <w:bCs/>
              </w:rPr>
            </w:pPr>
            <w:r w:rsidRPr="00407589">
              <w:rPr>
                <w:rFonts w:cs="Arial"/>
                <w:szCs w:val="22"/>
              </w:rPr>
              <w:t xml:space="preserve">La estación deberá estar emplazada en zonas donde la población pasa gran parte del </w:t>
            </w:r>
            <w:r w:rsidRPr="00407589">
              <w:rPr>
                <w:rFonts w:cs="Arial"/>
              </w:rPr>
              <w:lastRenderedPageBreak/>
              <w:t>tiempo, principalmente cercana a áreas con edificaciones habitacionales o mixtas (residencial y comercial).</w:t>
            </w:r>
          </w:p>
        </w:tc>
        <w:tc>
          <w:tcPr>
            <w:tcW w:w="7229" w:type="dxa"/>
          </w:tcPr>
          <w:p w14:paraId="293B1A14" w14:textId="0AFD1620" w:rsidR="00F524C8" w:rsidRPr="00DB7B1A" w:rsidRDefault="00391B1E" w:rsidP="00107ED7">
            <w:pPr>
              <w:autoSpaceDE w:val="0"/>
              <w:autoSpaceDN w:val="0"/>
              <w:adjustRightInd w:val="0"/>
              <w:rPr>
                <w:rFonts w:cs="Arial"/>
                <w:szCs w:val="22"/>
              </w:rPr>
            </w:pPr>
            <w:r>
              <w:rPr>
                <w:rFonts w:cs="Arial"/>
                <w:szCs w:val="22"/>
              </w:rPr>
              <w:lastRenderedPageBreak/>
              <w:t>La estación se</w:t>
            </w:r>
            <w:r w:rsidR="00843287">
              <w:rPr>
                <w:rFonts w:cs="Arial"/>
                <w:szCs w:val="22"/>
              </w:rPr>
              <w:t xml:space="preserve"> encuentra emplazada en la localidad de San Francisco de Chiu</w:t>
            </w:r>
            <w:ins w:id="127" w:author="Isabel Leiva" w:date="2019-06-18T15:21:00Z">
              <w:r w:rsidR="005F1FAF">
                <w:rPr>
                  <w:rFonts w:cs="Arial"/>
                  <w:szCs w:val="22"/>
                </w:rPr>
                <w:t>-</w:t>
              </w:r>
            </w:ins>
            <w:r w:rsidR="00843287">
              <w:rPr>
                <w:rFonts w:cs="Arial"/>
                <w:szCs w:val="22"/>
              </w:rPr>
              <w:t>Chiu</w:t>
            </w:r>
            <w:r w:rsidR="007233D7">
              <w:rPr>
                <w:rFonts w:cs="Arial"/>
                <w:szCs w:val="22"/>
              </w:rPr>
              <w:t>,</w:t>
            </w:r>
            <w:r w:rsidR="002920C1">
              <w:rPr>
                <w:rFonts w:cs="Arial"/>
                <w:szCs w:val="22"/>
              </w:rPr>
              <w:t xml:space="preserve"> aunque </w:t>
            </w:r>
            <w:r w:rsidR="00D37F51">
              <w:rPr>
                <w:rFonts w:cs="Arial"/>
                <w:szCs w:val="22"/>
              </w:rPr>
              <w:t>se trata de</w:t>
            </w:r>
            <w:r w:rsidR="0036407B" w:rsidRPr="00DB7B1A">
              <w:rPr>
                <w:rFonts w:cs="Arial"/>
                <w:szCs w:val="22"/>
              </w:rPr>
              <w:t xml:space="preserve"> un</w:t>
            </w:r>
            <w:r w:rsidR="007233D7">
              <w:rPr>
                <w:rFonts w:cs="Arial"/>
                <w:szCs w:val="22"/>
              </w:rPr>
              <w:t>a</w:t>
            </w:r>
            <w:r w:rsidR="0036407B" w:rsidRPr="00DB7B1A">
              <w:rPr>
                <w:rFonts w:cs="Arial"/>
                <w:szCs w:val="22"/>
              </w:rPr>
              <w:t xml:space="preserve"> </w:t>
            </w:r>
            <w:r w:rsidR="007233D7">
              <w:rPr>
                <w:rFonts w:cs="Arial"/>
                <w:szCs w:val="22"/>
              </w:rPr>
              <w:t>zona</w:t>
            </w:r>
            <w:r w:rsidR="0036407B" w:rsidRPr="00DB7B1A">
              <w:rPr>
                <w:rFonts w:cs="Arial"/>
                <w:szCs w:val="22"/>
              </w:rPr>
              <w:t xml:space="preserve"> </w:t>
            </w:r>
            <w:r w:rsidR="00107ED7">
              <w:rPr>
                <w:rFonts w:cs="Arial"/>
                <w:szCs w:val="22"/>
              </w:rPr>
              <w:t>de baja densidad poblacional</w:t>
            </w:r>
            <w:r w:rsidR="00D37F51">
              <w:rPr>
                <w:rFonts w:cs="Arial"/>
                <w:szCs w:val="22"/>
              </w:rPr>
              <w:t>, corresponde a un sector residencial, es decir, cercana a áreas con edificaciones habitacionales (fotografía N°2)</w:t>
            </w:r>
          </w:p>
        </w:tc>
      </w:tr>
      <w:tr w:rsidR="00113FC6" w14:paraId="6F0886BB" w14:textId="77777777" w:rsidTr="00897A8E">
        <w:trPr>
          <w:trHeight w:val="8273"/>
        </w:trPr>
        <w:tc>
          <w:tcPr>
            <w:tcW w:w="419" w:type="dxa"/>
          </w:tcPr>
          <w:p w14:paraId="2DF346E7" w14:textId="7A129404" w:rsidR="00DB7B1A" w:rsidRDefault="00DB7B1A" w:rsidP="008417C9">
            <w:pPr>
              <w:rPr>
                <w:b/>
              </w:rPr>
            </w:pPr>
            <w:r>
              <w:rPr>
                <w:b/>
              </w:rPr>
              <w:lastRenderedPageBreak/>
              <w:t>4</w:t>
            </w:r>
          </w:p>
        </w:tc>
        <w:tc>
          <w:tcPr>
            <w:tcW w:w="2128" w:type="dxa"/>
          </w:tcPr>
          <w:p w14:paraId="42065C63" w14:textId="77777777" w:rsidR="00DB7B1A" w:rsidRPr="009C1EB0" w:rsidRDefault="00DB7B1A" w:rsidP="00F026B9">
            <w:pPr>
              <w:pStyle w:val="Default"/>
              <w:jc w:val="both"/>
              <w:rPr>
                <w:b/>
                <w:bCs/>
                <w:sz w:val="20"/>
                <w:szCs w:val="20"/>
              </w:rPr>
            </w:pPr>
            <w:r w:rsidRPr="00F026B9">
              <w:rPr>
                <w:b/>
                <w:bCs/>
                <w:sz w:val="20"/>
                <w:szCs w:val="20"/>
              </w:rPr>
              <w:t>R. E. N°744/2017 SMA.</w:t>
            </w:r>
            <w:r w:rsidRPr="009C1EB0">
              <w:rPr>
                <w:b/>
                <w:bCs/>
                <w:sz w:val="20"/>
                <w:szCs w:val="20"/>
              </w:rPr>
              <w:t xml:space="preserve"> </w:t>
            </w:r>
          </w:p>
          <w:p w14:paraId="2811F05D" w14:textId="77777777" w:rsidR="003202B8" w:rsidRDefault="00DB7B1A" w:rsidP="008417C9">
            <w:pPr>
              <w:autoSpaceDE w:val="0"/>
              <w:autoSpaceDN w:val="0"/>
              <w:adjustRightInd w:val="0"/>
              <w:rPr>
                <w:rFonts w:cs="Arial"/>
                <w:b/>
                <w:bCs/>
                <w:color w:val="131313"/>
                <w:lang w:eastAsia="es-ES"/>
              </w:rPr>
            </w:pPr>
            <w:r w:rsidRPr="0036407B">
              <w:rPr>
                <w:rFonts w:cs="Arial"/>
                <w:b/>
                <w:bCs/>
                <w:color w:val="131313"/>
                <w:lang w:eastAsia="es-ES"/>
              </w:rPr>
              <w:t>Artículo Tercero.</w:t>
            </w:r>
          </w:p>
          <w:p w14:paraId="6B4A089E" w14:textId="30E74D37" w:rsidR="00DB7B1A" w:rsidRPr="0036407B" w:rsidRDefault="00DB7B1A" w:rsidP="008417C9">
            <w:pPr>
              <w:autoSpaceDE w:val="0"/>
              <w:autoSpaceDN w:val="0"/>
              <w:adjustRightInd w:val="0"/>
              <w:rPr>
                <w:b/>
              </w:rPr>
            </w:pPr>
            <w:r w:rsidRPr="0036407B">
              <w:rPr>
                <w:rFonts w:cs="Arial"/>
                <w:b/>
                <w:bCs/>
                <w:iCs/>
                <w:color w:val="131313"/>
                <w:lang w:eastAsia="es-ES"/>
              </w:rPr>
              <w:t xml:space="preserve">Distancia del cabezal del instrumento </w:t>
            </w:r>
            <w:r w:rsidRPr="0036407B">
              <w:rPr>
                <w:b/>
                <w:lang w:eastAsia="es-ES"/>
              </w:rPr>
              <w:t>de medición de MP10 a fuentes emisoras de material particulado.</w:t>
            </w:r>
          </w:p>
          <w:p w14:paraId="08984BF8" w14:textId="23C289EE" w:rsidR="00DB7B1A" w:rsidRPr="00361EC8" w:rsidRDefault="003202B8" w:rsidP="008417C9">
            <w:pPr>
              <w:autoSpaceDE w:val="0"/>
              <w:autoSpaceDN w:val="0"/>
              <w:adjustRightInd w:val="0"/>
              <w:rPr>
                <w:rFonts w:cs="Arial"/>
                <w:color w:val="131313"/>
                <w:lang w:eastAsia="es-ES"/>
              </w:rPr>
            </w:pPr>
            <w:r>
              <w:rPr>
                <w:rFonts w:cs="Arial"/>
                <w:color w:val="131313"/>
                <w:lang w:eastAsia="es-ES"/>
              </w:rPr>
              <w:t>…</w:t>
            </w:r>
            <w:r w:rsidR="00DB7B1A" w:rsidRPr="00361EC8">
              <w:rPr>
                <w:rFonts w:cs="Arial"/>
                <w:color w:val="131313"/>
                <w:lang w:eastAsia="es-ES"/>
              </w:rPr>
              <w:t>deberá</w:t>
            </w:r>
            <w:r w:rsidR="00DB7B1A">
              <w:rPr>
                <w:rFonts w:cs="Arial"/>
                <w:color w:val="131313"/>
                <w:lang w:eastAsia="es-ES"/>
              </w:rPr>
              <w:t xml:space="preserve"> </w:t>
            </w:r>
            <w:r w:rsidR="00DB7B1A" w:rsidRPr="00361EC8">
              <w:rPr>
                <w:rFonts w:cs="Arial"/>
                <w:color w:val="131313"/>
                <w:lang w:eastAsia="es-ES"/>
              </w:rPr>
              <w:t xml:space="preserve">emplazarse a una distancia mayor o igual a </w:t>
            </w:r>
            <w:r>
              <w:rPr>
                <w:rFonts w:cs="Arial"/>
                <w:b/>
                <w:color w:val="131313"/>
                <w:lang w:eastAsia="es-ES"/>
              </w:rPr>
              <w:t>50</w:t>
            </w:r>
            <w:r w:rsidR="00DB7B1A" w:rsidRPr="00361EC8">
              <w:rPr>
                <w:rFonts w:cs="Arial"/>
                <w:color w:val="131313"/>
                <w:lang w:eastAsia="es-ES"/>
              </w:rPr>
              <w:t xml:space="preserve"> metros, medidos desde fuentes de combustión</w:t>
            </w:r>
            <w:r w:rsidR="00DB7B1A">
              <w:rPr>
                <w:rFonts w:cs="Arial"/>
                <w:color w:val="131313"/>
                <w:lang w:eastAsia="es-ES"/>
              </w:rPr>
              <w:t xml:space="preserve"> </w:t>
            </w:r>
            <w:r w:rsidR="00DB7B1A" w:rsidRPr="00361EC8">
              <w:rPr>
                <w:rFonts w:cs="Arial"/>
                <w:color w:val="131313"/>
                <w:lang w:eastAsia="es-ES"/>
              </w:rPr>
              <w:t xml:space="preserve">en base a carbón, </w:t>
            </w:r>
            <w:r w:rsidR="00DB7B1A" w:rsidRPr="00361EC8">
              <w:rPr>
                <w:rFonts w:cs="Arial"/>
                <w:color w:val="2A2A2A"/>
                <w:lang w:eastAsia="es-ES"/>
              </w:rPr>
              <w:t xml:space="preserve">leña </w:t>
            </w:r>
            <w:r w:rsidR="00DB7B1A" w:rsidRPr="00361EC8">
              <w:rPr>
                <w:rFonts w:cs="Arial"/>
                <w:color w:val="131313"/>
                <w:lang w:eastAsia="es-ES"/>
              </w:rPr>
              <w:t>o petróleo</w:t>
            </w:r>
            <w:r w:rsidR="00DB7B1A" w:rsidRPr="00361EC8">
              <w:rPr>
                <w:rFonts w:cs="Arial"/>
                <w:color w:val="3B3A3B"/>
                <w:lang w:eastAsia="es-ES"/>
              </w:rPr>
              <w:t xml:space="preserve">, </w:t>
            </w:r>
            <w:r w:rsidR="00DB7B1A" w:rsidRPr="00361EC8">
              <w:rPr>
                <w:rFonts w:cs="Arial"/>
                <w:color w:val="131313"/>
                <w:lang w:eastAsia="es-ES"/>
              </w:rPr>
              <w:t>y otras fuentes fijas similares. No obstante lo anterior</w:t>
            </w:r>
            <w:r w:rsidR="00DB7B1A" w:rsidRPr="00361EC8">
              <w:rPr>
                <w:rFonts w:cs="Arial"/>
                <w:color w:val="3B3A3B"/>
                <w:lang w:eastAsia="es-ES"/>
              </w:rPr>
              <w:t xml:space="preserve">, </w:t>
            </w:r>
            <w:r w:rsidR="00DB7B1A" w:rsidRPr="00361EC8">
              <w:rPr>
                <w:rFonts w:cs="Arial"/>
                <w:color w:val="131313"/>
                <w:lang w:eastAsia="es-ES"/>
              </w:rPr>
              <w:t>en el caso de</w:t>
            </w:r>
            <w:r w:rsidR="00DB7B1A">
              <w:rPr>
                <w:rFonts w:cs="Arial"/>
                <w:color w:val="131313"/>
                <w:lang w:eastAsia="es-ES"/>
              </w:rPr>
              <w:t xml:space="preserve"> </w:t>
            </w:r>
            <w:r w:rsidR="00DB7B1A" w:rsidRPr="00361EC8">
              <w:rPr>
                <w:rFonts w:cs="Arial"/>
                <w:color w:val="131313"/>
                <w:lang w:eastAsia="es-ES"/>
              </w:rPr>
              <w:t>fuentes residenciales que utilicen como combustible leña o biomasa se podrán aceptar distancias</w:t>
            </w:r>
            <w:r w:rsidR="00DB7B1A">
              <w:rPr>
                <w:rFonts w:cs="Arial"/>
                <w:color w:val="131313"/>
                <w:lang w:eastAsia="es-ES"/>
              </w:rPr>
              <w:t xml:space="preserve"> </w:t>
            </w:r>
            <w:r w:rsidR="00DB7B1A" w:rsidRPr="00361EC8">
              <w:rPr>
                <w:rFonts w:cs="Arial"/>
                <w:color w:val="131313"/>
                <w:lang w:eastAsia="es-ES"/>
              </w:rPr>
              <w:t xml:space="preserve">menores, siempre y cuando </w:t>
            </w:r>
            <w:r w:rsidR="00DB7B1A" w:rsidRPr="00361EC8">
              <w:rPr>
                <w:rFonts w:cs="Arial"/>
                <w:color w:val="2A2A2A"/>
                <w:lang w:eastAsia="es-ES"/>
              </w:rPr>
              <w:t xml:space="preserve">la </w:t>
            </w:r>
            <w:r w:rsidR="00DB7B1A" w:rsidRPr="00361EC8">
              <w:rPr>
                <w:rFonts w:cs="Arial"/>
                <w:color w:val="131313"/>
                <w:lang w:eastAsia="es-ES"/>
              </w:rPr>
              <w:t xml:space="preserve">fuente no </w:t>
            </w:r>
            <w:r w:rsidR="00DB7B1A" w:rsidRPr="00361EC8">
              <w:rPr>
                <w:rFonts w:cs="Arial"/>
                <w:color w:val="2A2A2A"/>
                <w:lang w:eastAsia="es-ES"/>
              </w:rPr>
              <w:t xml:space="preserve">impacte </w:t>
            </w:r>
            <w:r w:rsidR="00DB7B1A" w:rsidRPr="00361EC8">
              <w:rPr>
                <w:rFonts w:cs="Arial"/>
                <w:color w:val="131313"/>
                <w:lang w:eastAsia="es-ES"/>
              </w:rPr>
              <w:t>en la estación, considerando la dirección de</w:t>
            </w:r>
            <w:r w:rsidR="00DB7B1A" w:rsidRPr="00361EC8">
              <w:rPr>
                <w:rFonts w:cs="Arial"/>
                <w:color w:val="3B3A3B"/>
                <w:lang w:eastAsia="es-ES"/>
              </w:rPr>
              <w:t xml:space="preserve">l </w:t>
            </w:r>
            <w:r w:rsidR="00DB7B1A" w:rsidRPr="00361EC8">
              <w:rPr>
                <w:rFonts w:cs="Arial"/>
                <w:color w:val="131313"/>
                <w:lang w:eastAsia="es-ES"/>
              </w:rPr>
              <w:t>viento</w:t>
            </w:r>
            <w:r w:rsidR="00DB7B1A">
              <w:rPr>
                <w:rFonts w:cs="Arial"/>
                <w:color w:val="131313"/>
                <w:lang w:eastAsia="es-ES"/>
              </w:rPr>
              <w:t xml:space="preserve"> </w:t>
            </w:r>
            <w:r w:rsidR="00DB7B1A" w:rsidRPr="00361EC8">
              <w:rPr>
                <w:rFonts w:cs="Arial"/>
                <w:color w:val="131313"/>
                <w:lang w:eastAsia="es-ES"/>
              </w:rPr>
              <w:t>predominante medida en dicha estación</w:t>
            </w:r>
            <w:r w:rsidR="00DB7B1A" w:rsidRPr="00361EC8">
              <w:rPr>
                <w:rFonts w:cs="Arial"/>
                <w:color w:val="3B3A3B"/>
                <w:lang w:eastAsia="es-ES"/>
              </w:rPr>
              <w:t>.</w:t>
            </w:r>
            <w:r>
              <w:rPr>
                <w:rFonts w:cs="Arial"/>
                <w:color w:val="3B3A3B"/>
                <w:lang w:eastAsia="es-ES"/>
              </w:rPr>
              <w:t xml:space="preserve"> </w:t>
            </w:r>
            <w:r w:rsidR="00DB7B1A" w:rsidRPr="00361EC8">
              <w:rPr>
                <w:rFonts w:cs="Arial"/>
                <w:color w:val="131313"/>
                <w:lang w:eastAsia="es-ES"/>
              </w:rPr>
              <w:t>Para la ubicación del cabeza</w:t>
            </w:r>
            <w:r w:rsidR="00DB7B1A" w:rsidRPr="00361EC8">
              <w:rPr>
                <w:rFonts w:cs="Arial"/>
                <w:color w:val="3B3A3B"/>
                <w:lang w:eastAsia="es-ES"/>
              </w:rPr>
              <w:t xml:space="preserve">l </w:t>
            </w:r>
            <w:r w:rsidR="00DB7B1A" w:rsidRPr="00361EC8">
              <w:rPr>
                <w:rFonts w:cs="Arial"/>
                <w:color w:val="131313"/>
                <w:lang w:eastAsia="es-ES"/>
              </w:rPr>
              <w:t>de</w:t>
            </w:r>
            <w:r w:rsidR="00DB7B1A" w:rsidRPr="00361EC8">
              <w:rPr>
                <w:rFonts w:cs="Arial"/>
                <w:color w:val="3B3A3B"/>
                <w:lang w:eastAsia="es-ES"/>
              </w:rPr>
              <w:t xml:space="preserve">l </w:t>
            </w:r>
            <w:r w:rsidR="00DB7B1A" w:rsidRPr="00361EC8">
              <w:rPr>
                <w:rFonts w:cs="Arial"/>
                <w:color w:val="131313"/>
                <w:lang w:eastAsia="es-ES"/>
              </w:rPr>
              <w:t>instrumento de medición</w:t>
            </w:r>
          </w:p>
          <w:p w14:paraId="12398BB7" w14:textId="573F6080" w:rsidR="00DB7B1A" w:rsidRPr="00361EC8" w:rsidRDefault="00DB7B1A" w:rsidP="003202B8">
            <w:pPr>
              <w:autoSpaceDE w:val="0"/>
              <w:autoSpaceDN w:val="0"/>
              <w:adjustRightInd w:val="0"/>
              <w:rPr>
                <w:rFonts w:cs="Arial"/>
                <w:color w:val="131313"/>
                <w:lang w:eastAsia="es-ES"/>
              </w:rPr>
            </w:pPr>
            <w:r w:rsidRPr="00361EC8">
              <w:rPr>
                <w:rFonts w:cs="Arial"/>
                <w:color w:val="131313"/>
                <w:lang w:eastAsia="es-ES"/>
              </w:rPr>
              <w:t xml:space="preserve">se deberá considerar que éste debe emplazarse a una distancia mayor o </w:t>
            </w:r>
            <w:r w:rsidRPr="00361EC8">
              <w:rPr>
                <w:rFonts w:cs="Arial"/>
                <w:color w:val="2A2A2A"/>
                <w:lang w:eastAsia="es-ES"/>
              </w:rPr>
              <w:t xml:space="preserve">igual </w:t>
            </w:r>
            <w:r w:rsidRPr="00361EC8">
              <w:rPr>
                <w:rFonts w:cs="Arial"/>
                <w:color w:val="131313"/>
                <w:lang w:eastAsia="es-ES"/>
              </w:rPr>
              <w:t xml:space="preserve">a </w:t>
            </w:r>
            <w:r w:rsidR="003202B8" w:rsidRPr="003202B8">
              <w:rPr>
                <w:rFonts w:cs="Arial"/>
                <w:b/>
                <w:color w:val="131313"/>
                <w:lang w:eastAsia="es-ES"/>
              </w:rPr>
              <w:t>10</w:t>
            </w:r>
            <w:r w:rsidRPr="003202B8">
              <w:rPr>
                <w:rFonts w:cs="Arial"/>
                <w:b/>
                <w:color w:val="131313"/>
                <w:lang w:eastAsia="es-ES"/>
              </w:rPr>
              <w:t xml:space="preserve"> </w:t>
            </w:r>
            <w:r w:rsidRPr="00361EC8">
              <w:rPr>
                <w:rFonts w:cs="Arial"/>
                <w:color w:val="131313"/>
                <w:lang w:eastAsia="es-ES"/>
              </w:rPr>
              <w:t>metros</w:t>
            </w:r>
            <w:r w:rsidRPr="00361EC8">
              <w:rPr>
                <w:rFonts w:cs="Arial"/>
                <w:color w:val="3B3A3B"/>
                <w:lang w:eastAsia="es-ES"/>
              </w:rPr>
              <w:t xml:space="preserve">, </w:t>
            </w:r>
            <w:r w:rsidRPr="00361EC8">
              <w:rPr>
                <w:rFonts w:cs="Arial"/>
                <w:color w:val="131313"/>
                <w:lang w:eastAsia="es-ES"/>
              </w:rPr>
              <w:t>de calles</w:t>
            </w:r>
            <w:r>
              <w:rPr>
                <w:rFonts w:cs="Arial"/>
                <w:color w:val="131313"/>
                <w:lang w:eastAsia="es-ES"/>
              </w:rPr>
              <w:t xml:space="preserve"> </w:t>
            </w:r>
            <w:r w:rsidRPr="00361EC8">
              <w:rPr>
                <w:rFonts w:cs="Arial"/>
                <w:color w:val="131313"/>
                <w:lang w:eastAsia="es-ES"/>
              </w:rPr>
              <w:t>internas de pueblos y localidades</w:t>
            </w:r>
            <w:r w:rsidRPr="00361EC8">
              <w:rPr>
                <w:rFonts w:cs="Arial"/>
                <w:color w:val="3B3A3B"/>
                <w:lang w:eastAsia="es-ES"/>
              </w:rPr>
              <w:t xml:space="preserve">; </w:t>
            </w:r>
            <w:r w:rsidRPr="00361EC8">
              <w:rPr>
                <w:rFonts w:cs="Arial"/>
                <w:color w:val="131313"/>
                <w:lang w:eastAsia="es-ES"/>
              </w:rPr>
              <w:t xml:space="preserve">mayor o </w:t>
            </w:r>
            <w:r w:rsidRPr="00361EC8">
              <w:rPr>
                <w:rFonts w:cs="Arial"/>
                <w:color w:val="2A2A2A"/>
                <w:lang w:eastAsia="es-ES"/>
              </w:rPr>
              <w:t xml:space="preserve">igual </w:t>
            </w:r>
            <w:r w:rsidRPr="00361EC8">
              <w:rPr>
                <w:rFonts w:cs="Arial"/>
                <w:color w:val="131313"/>
                <w:lang w:eastAsia="es-ES"/>
              </w:rPr>
              <w:t xml:space="preserve">a </w:t>
            </w:r>
            <w:r w:rsidR="003202B8">
              <w:rPr>
                <w:rFonts w:cs="Arial"/>
                <w:b/>
                <w:color w:val="131313"/>
                <w:lang w:eastAsia="es-ES"/>
              </w:rPr>
              <w:t>15</w:t>
            </w:r>
            <w:r w:rsidRPr="00361EC8">
              <w:rPr>
                <w:rFonts w:cs="Arial"/>
                <w:color w:val="131313"/>
                <w:lang w:eastAsia="es-ES"/>
              </w:rPr>
              <w:t xml:space="preserve"> metros, de avenidas o cal</w:t>
            </w:r>
            <w:r w:rsidRPr="00361EC8">
              <w:rPr>
                <w:rFonts w:cs="Arial"/>
                <w:color w:val="3B3A3B"/>
                <w:lang w:eastAsia="es-ES"/>
              </w:rPr>
              <w:t>l</w:t>
            </w:r>
            <w:r w:rsidRPr="00361EC8">
              <w:rPr>
                <w:rFonts w:cs="Arial"/>
                <w:color w:val="131313"/>
                <w:lang w:eastAsia="es-ES"/>
              </w:rPr>
              <w:t>es principales; y</w:t>
            </w:r>
            <w:r>
              <w:rPr>
                <w:rFonts w:cs="Arial"/>
                <w:color w:val="131313"/>
                <w:lang w:eastAsia="es-ES"/>
              </w:rPr>
              <w:t xml:space="preserve"> </w:t>
            </w:r>
            <w:r w:rsidRPr="00361EC8">
              <w:rPr>
                <w:rFonts w:cs="Arial"/>
                <w:color w:val="131313"/>
                <w:lang w:eastAsia="es-ES"/>
              </w:rPr>
              <w:t xml:space="preserve">mayor o igual a </w:t>
            </w:r>
            <w:r w:rsidR="003202B8">
              <w:rPr>
                <w:rFonts w:cs="Arial"/>
                <w:b/>
                <w:color w:val="131313"/>
                <w:lang w:eastAsia="es-ES"/>
              </w:rPr>
              <w:t>50</w:t>
            </w:r>
            <w:r w:rsidRPr="00361EC8">
              <w:rPr>
                <w:rFonts w:cs="Arial"/>
                <w:color w:val="131313"/>
                <w:lang w:eastAsia="es-ES"/>
              </w:rPr>
              <w:t xml:space="preserve"> metros de distancia entre la ubicación del cabezal </w:t>
            </w:r>
            <w:r w:rsidRPr="00361EC8">
              <w:rPr>
                <w:rFonts w:cs="Arial"/>
                <w:color w:val="131313"/>
                <w:lang w:eastAsia="es-ES"/>
              </w:rPr>
              <w:lastRenderedPageBreak/>
              <w:t>del instrumento y</w:t>
            </w:r>
            <w:r>
              <w:rPr>
                <w:rFonts w:cs="Arial"/>
                <w:color w:val="131313"/>
                <w:lang w:eastAsia="es-ES"/>
              </w:rPr>
              <w:t xml:space="preserve"> </w:t>
            </w:r>
            <w:r w:rsidRPr="00361EC8">
              <w:rPr>
                <w:rFonts w:cs="Arial"/>
                <w:color w:val="131313"/>
                <w:lang w:eastAsia="es-ES"/>
              </w:rPr>
              <w:t>autopistas urbanas y carreteras.</w:t>
            </w:r>
          </w:p>
        </w:tc>
        <w:tc>
          <w:tcPr>
            <w:tcW w:w="7229" w:type="dxa"/>
          </w:tcPr>
          <w:p w14:paraId="0D489C80" w14:textId="77777777" w:rsidR="000E6839" w:rsidRDefault="000E6839" w:rsidP="000E6839">
            <w:r>
              <w:lastRenderedPageBreak/>
              <w:t>En la ficha que se muestra en la Tabla N°1 se registraron los datos levantados en terreno por esta Superintendencia, respecto a distancias a calles, fuentes de emisión de material particulado y obstrucciones:</w:t>
            </w:r>
          </w:p>
          <w:p w14:paraId="015FCCC4" w14:textId="77777777" w:rsidR="00DB7B1A" w:rsidRDefault="00DB7B1A" w:rsidP="006E3F50">
            <w:pPr>
              <w:pStyle w:val="TABLA"/>
              <w:spacing w:before="0" w:after="0"/>
              <w:jc w:val="center"/>
              <w:rPr>
                <w:sz w:val="16"/>
                <w:szCs w:val="16"/>
              </w:rPr>
            </w:pPr>
          </w:p>
          <w:p w14:paraId="4DE1DCD5" w14:textId="2D00176B" w:rsidR="00DB7B1A" w:rsidRPr="006E3F50" w:rsidRDefault="00DB7B1A" w:rsidP="006E3F50">
            <w:pPr>
              <w:pStyle w:val="TABLA"/>
              <w:spacing w:before="0" w:after="0"/>
              <w:jc w:val="center"/>
              <w:rPr>
                <w:sz w:val="16"/>
                <w:szCs w:val="16"/>
              </w:rPr>
            </w:pPr>
            <w:r w:rsidRPr="00196D24">
              <w:rPr>
                <w:sz w:val="16"/>
                <w:szCs w:val="16"/>
              </w:rPr>
              <w:t xml:space="preserve">Tabla </w:t>
            </w:r>
            <w:r w:rsidR="008E7D8D">
              <w:rPr>
                <w:sz w:val="16"/>
                <w:szCs w:val="16"/>
              </w:rPr>
              <w:t>N°1</w:t>
            </w:r>
            <w:r w:rsidRPr="00196D24">
              <w:rPr>
                <w:sz w:val="16"/>
                <w:szCs w:val="16"/>
              </w:rPr>
              <w:t xml:space="preserve"> Dis</w:t>
            </w:r>
            <w:r>
              <w:rPr>
                <w:sz w:val="16"/>
                <w:szCs w:val="16"/>
              </w:rPr>
              <w:t>tancia desde el cabezal de MP10</w:t>
            </w:r>
            <w:r w:rsidRPr="00196D24">
              <w:rPr>
                <w:sz w:val="16"/>
                <w:szCs w:val="16"/>
              </w:rPr>
              <w:t xml:space="preserve"> a fuentes emisoras de material particulado, calles y obstrucciones.</w:t>
            </w:r>
          </w:p>
          <w:p w14:paraId="6CE1C0CD" w14:textId="61BEE6EF" w:rsidR="00DB7B1A" w:rsidRDefault="00F071C7" w:rsidP="00107ED7">
            <w:pPr>
              <w:spacing w:before="120" w:after="120"/>
              <w:jc w:val="center"/>
              <w:rPr>
                <w:noProof/>
                <w:lang w:eastAsia="es-CL"/>
              </w:rPr>
            </w:pPr>
            <w:r>
              <w:rPr>
                <w:noProof/>
                <w:sz w:val="16"/>
                <w:szCs w:val="16"/>
                <w:lang w:eastAsia="es-CL"/>
              </w:rPr>
              <w:drawing>
                <wp:inline distT="0" distB="0" distL="0" distR="0" wp14:anchorId="73AE4865" wp14:editId="001C4847">
                  <wp:extent cx="4371975" cy="3709933"/>
                  <wp:effectExtent l="0" t="0" r="0" b="508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cha EMRP Distancias (Chiu Chiu).jpg"/>
                          <pic:cNvPicPr/>
                        </pic:nvPicPr>
                        <pic:blipFill rotWithShape="1">
                          <a:blip r:embed="rId30"/>
                          <a:srcRect l="13417" t="8424" r="13208" b="43461"/>
                          <a:stretch/>
                        </pic:blipFill>
                        <pic:spPr bwMode="auto">
                          <a:xfrm>
                            <a:off x="0" y="0"/>
                            <a:ext cx="4382160" cy="3718576"/>
                          </a:xfrm>
                          <a:prstGeom prst="rect">
                            <a:avLst/>
                          </a:prstGeom>
                          <a:ln>
                            <a:noFill/>
                          </a:ln>
                          <a:extLst>
                            <a:ext uri="{53640926-AAD7-44D8-BBD7-CCE9431645EC}">
                              <a14:shadowObscured xmlns:a14="http://schemas.microsoft.com/office/drawing/2010/main"/>
                            </a:ext>
                          </a:extLst>
                        </pic:spPr>
                      </pic:pic>
                    </a:graphicData>
                  </a:graphic>
                </wp:inline>
              </w:drawing>
            </w:r>
          </w:p>
          <w:p w14:paraId="5FDBD869" w14:textId="77777777" w:rsidR="00113FC6" w:rsidRDefault="00113FC6" w:rsidP="000E6839"/>
          <w:p w14:paraId="6E2E9E0D" w14:textId="680A43B1" w:rsidR="00113FC6" w:rsidRDefault="00083F3A" w:rsidP="000E6839">
            <w:r>
              <w:t>Hacia el Norte (N) de la estación se encuentra una casa aproximadamente a 11 me</w:t>
            </w:r>
            <w:r w:rsidR="007233D7">
              <w:t>tros</w:t>
            </w:r>
            <w:r>
              <w:t xml:space="preserve"> de distancia, se trata de una construcción de baja altura, que no interfiere con la correcta exposición del cabezal. Además</w:t>
            </w:r>
            <w:r w:rsidR="007233D7">
              <w:t>,</w:t>
            </w:r>
            <w:r>
              <w:t xml:space="preserve"> existe un camino de tierra a 5,5 metros de distancia,</w:t>
            </w:r>
            <w:r w:rsidR="00656361">
              <w:t xml:space="preserve"> </w:t>
            </w:r>
            <w:r w:rsidR="007233D7">
              <w:t>el cual</w:t>
            </w:r>
            <w:r w:rsidR="00656361">
              <w:t xml:space="preserve"> se considera como un sitio emisor de polvo contiguo a la localización de la estación.</w:t>
            </w:r>
          </w:p>
          <w:p w14:paraId="3380AE7D" w14:textId="77777777" w:rsidR="00DB6E6C" w:rsidRDefault="00DB6E6C" w:rsidP="000E6839"/>
          <w:p w14:paraId="764167EE" w14:textId="785AE414" w:rsidR="000D2C2D" w:rsidRDefault="009A3198" w:rsidP="000E6839">
            <w:r>
              <w:t>Al Nore</w:t>
            </w:r>
            <w:r w:rsidR="000D2C2D">
              <w:t>ste (NE) de la estación</w:t>
            </w:r>
            <w:r w:rsidR="00897FCA">
              <w:t>, a 6 metros de distancia</w:t>
            </w:r>
            <w:r w:rsidR="000D2C2D">
              <w:t xml:space="preserve"> se encuentra un camino de tierra, el mismo que se observa hacia el norte, </w:t>
            </w:r>
            <w:r w:rsidR="007233D7">
              <w:t>el que</w:t>
            </w:r>
            <w:r w:rsidR="000D2C2D">
              <w:t xml:space="preserve"> se considera como un sitio emisor de polvo contiguo a la localización de la estación</w:t>
            </w:r>
            <w:r w:rsidR="00DB6E6C">
              <w:t>.</w:t>
            </w:r>
          </w:p>
          <w:p w14:paraId="7150CD2F" w14:textId="77777777" w:rsidR="00DB6E6C" w:rsidRDefault="00DB6E6C" w:rsidP="000E6839"/>
          <w:p w14:paraId="3BF2A319" w14:textId="605F25BA" w:rsidR="000E6839" w:rsidRDefault="000E6839" w:rsidP="000E6839">
            <w:r w:rsidRPr="00656361">
              <w:t xml:space="preserve">En la dirección Este (E) de la estación se encuentra una pequeña zona residencial a </w:t>
            </w:r>
            <w:r w:rsidR="003202B8" w:rsidRPr="00656361">
              <w:t>5</w:t>
            </w:r>
            <w:r w:rsidRPr="00656361">
              <w:t xml:space="preserve"> metros de distancia, con construcciones de baja altura, que no impiden la correcta exposición del cabezal.</w:t>
            </w:r>
          </w:p>
          <w:p w14:paraId="3D3735A6" w14:textId="77777777" w:rsidR="00897FCA" w:rsidRPr="00656361" w:rsidRDefault="00897FCA" w:rsidP="000E6839"/>
          <w:p w14:paraId="6667CD72" w14:textId="55C87087" w:rsidR="000E6839" w:rsidRDefault="009A3198" w:rsidP="000E6839">
            <w:r>
              <w:lastRenderedPageBreak/>
              <w:t>Hacia el Sure</w:t>
            </w:r>
            <w:r w:rsidR="000D2C2D" w:rsidRPr="000D2C2D">
              <w:t>ste (SE)</w:t>
            </w:r>
            <w:r w:rsidR="000D2C2D">
              <w:t xml:space="preserve"> de la estación se encuentra un área residencial a 1</w:t>
            </w:r>
            <w:r w:rsidR="0046592B">
              <w:t>5</w:t>
            </w:r>
            <w:r w:rsidR="000D2C2D">
              <w:t xml:space="preserve"> metros de distancia.</w:t>
            </w:r>
          </w:p>
          <w:p w14:paraId="7A7B6F9D" w14:textId="77777777" w:rsidR="00DB6E6C" w:rsidRPr="000D2C2D" w:rsidRDefault="00DB6E6C" w:rsidP="000E6839"/>
          <w:p w14:paraId="001CB777" w14:textId="5BCFE30D" w:rsidR="00734760" w:rsidRDefault="007233D7" w:rsidP="000E6839">
            <w:r>
              <w:t>Hacia el</w:t>
            </w:r>
            <w:r w:rsidR="00734760" w:rsidRPr="00734760">
              <w:t xml:space="preserve"> Sur (S) se encuentra completamente despejado.</w:t>
            </w:r>
          </w:p>
          <w:p w14:paraId="03ADCCDE" w14:textId="6C75CDDF" w:rsidR="00DB6E6C" w:rsidRDefault="00DB6E6C" w:rsidP="000E6839"/>
          <w:p w14:paraId="7E67DD51" w14:textId="0742A9EC" w:rsidR="00DB6E6C" w:rsidRDefault="00897FCA" w:rsidP="000E6839">
            <w:r>
              <w:t>En dirección</w:t>
            </w:r>
            <w:r w:rsidR="009A3198">
              <w:t xml:space="preserve"> Suro</w:t>
            </w:r>
            <w:r w:rsidR="00DB6E6C">
              <w:t xml:space="preserve">este (SO) se observa un área residencial a 16 metros de distancia de la estación y un árbol a </w:t>
            </w:r>
            <w:r w:rsidR="00A6095B">
              <w:t xml:space="preserve">aproximadamente </w:t>
            </w:r>
            <w:r w:rsidR="00DB6E6C">
              <w:t>89 metros de distancia</w:t>
            </w:r>
            <w:r w:rsidR="007233D7">
              <w:t>.</w:t>
            </w:r>
          </w:p>
          <w:p w14:paraId="70687617" w14:textId="72874371" w:rsidR="00DB6E6C" w:rsidRDefault="00DB6E6C" w:rsidP="000E6839"/>
          <w:p w14:paraId="4A334641" w14:textId="6D27E2CD" w:rsidR="00DB6E6C" w:rsidRDefault="00DB6E6C" w:rsidP="000E6839">
            <w:r>
              <w:t>En dirección Oeste (O) se presenta un sector despejado de aproximadamente 88 metros</w:t>
            </w:r>
            <w:r w:rsidR="007233D7">
              <w:t>.</w:t>
            </w:r>
          </w:p>
          <w:p w14:paraId="010D0D51" w14:textId="6CC49D89" w:rsidR="00DB6E6C" w:rsidRDefault="00DB6E6C" w:rsidP="000E6839"/>
          <w:p w14:paraId="73525484" w14:textId="7F638127" w:rsidR="000E6839" w:rsidRPr="00DB6E6C" w:rsidRDefault="009A3198" w:rsidP="000E6839">
            <w:r>
              <w:t>Al Noro</w:t>
            </w:r>
            <w:r w:rsidR="00DB6E6C">
              <w:t>este (NO) se presenta un camino de tierra a 12 metros del cabezal del equipo</w:t>
            </w:r>
            <w:r w:rsidR="008A6B4A">
              <w:t xml:space="preserve"> y además</w:t>
            </w:r>
            <w:r w:rsidR="00897FCA">
              <w:t>,</w:t>
            </w:r>
            <w:r w:rsidR="008A6B4A">
              <w:t xml:space="preserve"> según lo señalado por los operadores</w:t>
            </w:r>
            <w:r w:rsidR="00897FCA">
              <w:t>,</w:t>
            </w:r>
            <w:r w:rsidR="008A6B4A">
              <w:t xml:space="preserve"> existe una fuente de combustión proveniente de una casa, la cual se encuentra aproximadamente a 86 metros del cabezal, sin embargo, no afecta en las mediciones ya que cumple con la distancia mínima señalada en este punto.  </w:t>
            </w:r>
          </w:p>
          <w:p w14:paraId="38813F32" w14:textId="77777777" w:rsidR="000E6839" w:rsidRPr="00113FC6" w:rsidRDefault="000E6839" w:rsidP="000E6839">
            <w:pPr>
              <w:rPr>
                <w:bCs/>
                <w:color w:val="A6A6A6" w:themeColor="background1" w:themeShade="A6"/>
              </w:rPr>
            </w:pPr>
          </w:p>
          <w:p w14:paraId="22941206" w14:textId="1356DD55" w:rsidR="00DC0328" w:rsidRPr="00131DCE" w:rsidRDefault="000E6839" w:rsidP="005B0E99">
            <w:pPr>
              <w:spacing w:before="120" w:after="120"/>
            </w:pPr>
            <w:r w:rsidRPr="00131DCE">
              <w:t xml:space="preserve">De acuerdo a lo anterior, </w:t>
            </w:r>
            <w:r w:rsidR="008B14E8">
              <w:t xml:space="preserve">no se </w:t>
            </w:r>
            <w:r w:rsidRPr="00131DCE">
              <w:t>verific</w:t>
            </w:r>
            <w:r w:rsidR="008B14E8">
              <w:t>a</w:t>
            </w:r>
            <w:r w:rsidRPr="00131DCE">
              <w:t xml:space="preserve"> lo expuesto en la Res. Ex. N°744/2013 SMA, debido </w:t>
            </w:r>
            <w:r w:rsidR="005B0E99" w:rsidRPr="00131DCE">
              <w:t>a la existencia de</w:t>
            </w:r>
            <w:r w:rsidR="00DE1410" w:rsidRPr="00131DCE">
              <w:t xml:space="preserve"> camino</w:t>
            </w:r>
            <w:r w:rsidR="005B0E99" w:rsidRPr="00131DCE">
              <w:t>s</w:t>
            </w:r>
            <w:r w:rsidR="00DE1410" w:rsidRPr="00131DCE">
              <w:t xml:space="preserve"> de tierra </w:t>
            </w:r>
            <w:r w:rsidR="00453AF9" w:rsidRPr="00131DCE">
              <w:t xml:space="preserve">en </w:t>
            </w:r>
            <w:r w:rsidR="0048014E" w:rsidRPr="00131DCE">
              <w:t>direcciones</w:t>
            </w:r>
            <w:r w:rsidR="00143F29" w:rsidRPr="00131DCE">
              <w:t>:</w:t>
            </w:r>
            <w:r w:rsidR="00866699">
              <w:t xml:space="preserve"> Norte</w:t>
            </w:r>
            <w:r w:rsidR="0068421A">
              <w:t xml:space="preserve"> (N)</w:t>
            </w:r>
            <w:r w:rsidR="00866699">
              <w:t>, Nore</w:t>
            </w:r>
            <w:r w:rsidR="0068421A">
              <w:t>ste (NE) y Noro</w:t>
            </w:r>
            <w:r w:rsidR="00453AF9" w:rsidRPr="00131DCE">
              <w:t>este</w:t>
            </w:r>
            <w:r w:rsidR="0068421A">
              <w:t xml:space="preserve"> (NO)</w:t>
            </w:r>
            <w:r w:rsidR="005B0E99" w:rsidRPr="00131DCE">
              <w:t>, a distancias menores de 10 metros</w:t>
            </w:r>
            <w:r w:rsidR="008B14E8">
              <w:t xml:space="preserve">, </w:t>
            </w:r>
            <w:r w:rsidR="005B0E99" w:rsidRPr="00131DCE">
              <w:t>desde el cabezal del muestreador de alto volumen</w:t>
            </w:r>
            <w:r w:rsidR="00453AF9" w:rsidRPr="00131DCE">
              <w:t>.</w:t>
            </w:r>
            <w:r w:rsidR="00E524C1" w:rsidRPr="00131DCE">
              <w:t xml:space="preserve"> Sin embargo, </w:t>
            </w:r>
            <w:r w:rsidR="00A81AF8" w:rsidRPr="00131DCE">
              <w:t xml:space="preserve">se debe considerar que </w:t>
            </w:r>
            <w:r w:rsidR="00DC0328" w:rsidRPr="00131DCE">
              <w:rPr>
                <w:rFonts w:ascii="Calibri" w:hAnsi="Calibri"/>
                <w:szCs w:val="22"/>
              </w:rPr>
              <w:t>se trata de camino</w:t>
            </w:r>
            <w:r w:rsidR="005B0E99" w:rsidRPr="00131DCE">
              <w:rPr>
                <w:rFonts w:ascii="Calibri" w:hAnsi="Calibri"/>
                <w:szCs w:val="22"/>
              </w:rPr>
              <w:t>s</w:t>
            </w:r>
            <w:r w:rsidR="00DC0328" w:rsidRPr="00131DCE">
              <w:rPr>
                <w:rFonts w:ascii="Calibri" w:hAnsi="Calibri"/>
                <w:szCs w:val="22"/>
              </w:rPr>
              <w:t xml:space="preserve"> muy poco transitado</w:t>
            </w:r>
            <w:r w:rsidR="005B0E99" w:rsidRPr="00131DCE">
              <w:rPr>
                <w:rFonts w:ascii="Calibri" w:hAnsi="Calibri"/>
                <w:szCs w:val="22"/>
              </w:rPr>
              <w:t xml:space="preserve"> y que dada</w:t>
            </w:r>
            <w:r w:rsidR="00DC0328" w:rsidRPr="00131DCE">
              <w:rPr>
                <w:rFonts w:ascii="Calibri" w:hAnsi="Calibri"/>
                <w:szCs w:val="22"/>
              </w:rPr>
              <w:t xml:space="preserve"> las características del lugar, zona rural, </w:t>
            </w:r>
            <w:r w:rsidR="005B0E99" w:rsidRPr="00131DCE">
              <w:rPr>
                <w:rFonts w:ascii="Calibri" w:hAnsi="Calibri"/>
                <w:szCs w:val="22"/>
              </w:rPr>
              <w:t xml:space="preserve">en su gran mayoría </w:t>
            </w:r>
            <w:r w:rsidR="0068421A">
              <w:rPr>
                <w:rFonts w:ascii="Calibri" w:hAnsi="Calibri"/>
                <w:szCs w:val="22"/>
              </w:rPr>
              <w:t>l</w:t>
            </w:r>
            <w:r w:rsidR="0048014E">
              <w:rPr>
                <w:rFonts w:ascii="Calibri" w:hAnsi="Calibri"/>
                <w:szCs w:val="22"/>
              </w:rPr>
              <w:t>o</w:t>
            </w:r>
            <w:r w:rsidR="0068421A">
              <w:rPr>
                <w:rFonts w:ascii="Calibri" w:hAnsi="Calibri"/>
                <w:szCs w:val="22"/>
              </w:rPr>
              <w:t>s caminos</w:t>
            </w:r>
            <w:r w:rsidR="008B14E8">
              <w:rPr>
                <w:rFonts w:ascii="Calibri" w:hAnsi="Calibri"/>
                <w:szCs w:val="22"/>
              </w:rPr>
              <w:t xml:space="preserve"> se encuentran sin pavimentar, por lo que el sitio de instalación, refleja la situación real del área de interés.</w:t>
            </w:r>
          </w:p>
          <w:p w14:paraId="6C17FB17" w14:textId="4E2D7E47" w:rsidR="00DC0328" w:rsidRDefault="00DC0328" w:rsidP="00DC0328">
            <w:pPr>
              <w:spacing w:before="120" w:after="120"/>
            </w:pPr>
            <w:r w:rsidRPr="00131DCE">
              <w:rPr>
                <w:rFonts w:ascii="Calibri" w:hAnsi="Calibri"/>
                <w:szCs w:val="22"/>
              </w:rPr>
              <w:t>Por lo anterior y antecedentes mencionados, excepcionalmente se da por conforme el requisito mientras se mantengan las característica</w:t>
            </w:r>
            <w:r w:rsidR="005B0E99" w:rsidRPr="00131DCE">
              <w:rPr>
                <w:rFonts w:ascii="Calibri" w:hAnsi="Calibri"/>
                <w:szCs w:val="22"/>
              </w:rPr>
              <w:t xml:space="preserve">s </w:t>
            </w:r>
            <w:r w:rsidRPr="00131DCE">
              <w:rPr>
                <w:rFonts w:ascii="Calibri" w:hAnsi="Calibri"/>
                <w:szCs w:val="22"/>
              </w:rPr>
              <w:t>del lugar de emplazamiento de la estación</w:t>
            </w:r>
            <w:r w:rsidR="005B0E99" w:rsidRPr="00131DCE">
              <w:rPr>
                <w:rFonts w:ascii="Calibri" w:hAnsi="Calibri"/>
                <w:szCs w:val="22"/>
              </w:rPr>
              <w:t xml:space="preserve"> al momento de la fiscalización</w:t>
            </w:r>
            <w:r w:rsidRPr="00131DCE">
              <w:rPr>
                <w:rFonts w:ascii="Calibri" w:hAnsi="Calibri"/>
                <w:szCs w:val="22"/>
              </w:rPr>
              <w:t>.</w:t>
            </w:r>
          </w:p>
        </w:tc>
      </w:tr>
      <w:tr w:rsidR="00113FC6" w14:paraId="297A10DE" w14:textId="77777777" w:rsidTr="00897A8E">
        <w:trPr>
          <w:trHeight w:val="27989"/>
        </w:trPr>
        <w:tc>
          <w:tcPr>
            <w:tcW w:w="419" w:type="dxa"/>
          </w:tcPr>
          <w:p w14:paraId="1BF9EE26" w14:textId="6F8CE904" w:rsidR="00355227" w:rsidRDefault="00685C6D" w:rsidP="007C6654">
            <w:pPr>
              <w:rPr>
                <w:b/>
              </w:rPr>
            </w:pPr>
            <w:r>
              <w:rPr>
                <w:b/>
              </w:rPr>
              <w:lastRenderedPageBreak/>
              <w:t>5</w:t>
            </w:r>
          </w:p>
        </w:tc>
        <w:tc>
          <w:tcPr>
            <w:tcW w:w="2128" w:type="dxa"/>
          </w:tcPr>
          <w:p w14:paraId="2DC0DB5D" w14:textId="77777777" w:rsidR="00355227" w:rsidRPr="009C1EB0" w:rsidRDefault="00355227" w:rsidP="007C6654">
            <w:pPr>
              <w:pStyle w:val="Default"/>
              <w:jc w:val="both"/>
              <w:rPr>
                <w:b/>
                <w:bCs/>
                <w:sz w:val="20"/>
                <w:szCs w:val="20"/>
              </w:rPr>
            </w:pPr>
            <w:r w:rsidRPr="00F026B9">
              <w:rPr>
                <w:b/>
                <w:bCs/>
                <w:sz w:val="20"/>
                <w:szCs w:val="20"/>
              </w:rPr>
              <w:t>R. E. N°744/2017 SMA.</w:t>
            </w:r>
            <w:r w:rsidRPr="009C1EB0">
              <w:rPr>
                <w:b/>
                <w:bCs/>
                <w:sz w:val="20"/>
                <w:szCs w:val="20"/>
              </w:rPr>
              <w:t xml:space="preserve"> </w:t>
            </w:r>
          </w:p>
          <w:p w14:paraId="39EFA83E" w14:textId="261B9834" w:rsidR="00355227" w:rsidRPr="00AE6F10" w:rsidRDefault="00E26248" w:rsidP="007C6654">
            <w:pPr>
              <w:autoSpaceDE w:val="0"/>
              <w:autoSpaceDN w:val="0"/>
              <w:adjustRightInd w:val="0"/>
              <w:rPr>
                <w:rFonts w:cs="Arial"/>
                <w:b/>
                <w:bCs/>
                <w:iCs/>
                <w:color w:val="3B3A3B"/>
                <w:lang w:eastAsia="es-ES"/>
              </w:rPr>
            </w:pPr>
            <w:r w:rsidRPr="00AE6F10">
              <w:rPr>
                <w:rFonts w:cs="Arial"/>
                <w:b/>
                <w:bCs/>
                <w:color w:val="131313"/>
                <w:lang w:eastAsia="es-ES"/>
              </w:rPr>
              <w:t>Artículo</w:t>
            </w:r>
            <w:r w:rsidR="00355227" w:rsidRPr="00AE6F10">
              <w:rPr>
                <w:rFonts w:cs="Arial"/>
                <w:b/>
                <w:bCs/>
                <w:color w:val="131313"/>
                <w:lang w:eastAsia="es-ES"/>
              </w:rPr>
              <w:t xml:space="preserve"> Cuarto. </w:t>
            </w:r>
            <w:r w:rsidR="00355227" w:rsidRPr="00AE6F10">
              <w:rPr>
                <w:rFonts w:cs="Arial"/>
                <w:b/>
                <w:bCs/>
                <w:iCs/>
                <w:color w:val="131313"/>
                <w:lang w:eastAsia="es-ES"/>
              </w:rPr>
              <w:t>Instrumentos de medición</w:t>
            </w:r>
            <w:r w:rsidR="00355227" w:rsidRPr="00AE6F10">
              <w:rPr>
                <w:rFonts w:cs="Arial"/>
                <w:b/>
                <w:bCs/>
                <w:iCs/>
                <w:color w:val="3B3A3B"/>
                <w:lang w:eastAsia="es-ES"/>
              </w:rPr>
              <w:t xml:space="preserve">. </w:t>
            </w:r>
          </w:p>
          <w:p w14:paraId="3A162638" w14:textId="5DEE2729" w:rsidR="00355227" w:rsidRPr="00361EC8" w:rsidRDefault="00355227" w:rsidP="007C6654">
            <w:pPr>
              <w:autoSpaceDE w:val="0"/>
              <w:autoSpaceDN w:val="0"/>
              <w:adjustRightInd w:val="0"/>
              <w:rPr>
                <w:rFonts w:cs="Arial"/>
                <w:color w:val="131313"/>
                <w:lang w:eastAsia="es-ES"/>
              </w:rPr>
            </w:pPr>
            <w:r w:rsidRPr="00361EC8">
              <w:rPr>
                <w:rFonts w:cs="Arial"/>
                <w:color w:val="131313"/>
                <w:lang w:eastAsia="es-ES"/>
              </w:rPr>
              <w:t>Para la</w:t>
            </w:r>
            <w:r>
              <w:rPr>
                <w:rFonts w:cs="Arial"/>
                <w:color w:val="131313"/>
                <w:lang w:eastAsia="es-ES"/>
              </w:rPr>
              <w:t xml:space="preserve"> </w:t>
            </w:r>
            <w:r w:rsidRPr="00361EC8">
              <w:rPr>
                <w:rFonts w:cs="Arial"/>
                <w:color w:val="131313"/>
                <w:lang w:eastAsia="es-ES"/>
              </w:rPr>
              <w:t>medición de Material Particulado Respirable MP</w:t>
            </w:r>
            <w:r>
              <w:rPr>
                <w:rFonts w:cs="Arial"/>
                <w:color w:val="131313"/>
                <w:lang w:eastAsia="es-ES"/>
              </w:rPr>
              <w:t>10</w:t>
            </w:r>
            <w:r w:rsidRPr="00361EC8">
              <w:rPr>
                <w:rFonts w:cs="Arial"/>
                <w:color w:val="131313"/>
                <w:lang w:eastAsia="es-ES"/>
              </w:rPr>
              <w:t>, con equipos continuos o discretos, se deberán</w:t>
            </w:r>
            <w:r>
              <w:rPr>
                <w:rFonts w:cs="Arial"/>
                <w:color w:val="131313"/>
                <w:lang w:eastAsia="es-ES"/>
              </w:rPr>
              <w:t xml:space="preserve"> </w:t>
            </w:r>
            <w:r w:rsidRPr="00361EC8">
              <w:rPr>
                <w:rFonts w:cs="Arial"/>
                <w:color w:val="131313"/>
                <w:lang w:eastAsia="es-ES"/>
              </w:rPr>
              <w:t>emplear instrumentos de medición de concentraciones ambientales de contaminantes atmosféricos</w:t>
            </w:r>
            <w:r>
              <w:rPr>
                <w:rFonts w:cs="Arial"/>
                <w:color w:val="131313"/>
                <w:lang w:eastAsia="es-ES"/>
              </w:rPr>
              <w:t xml:space="preserve"> </w:t>
            </w:r>
            <w:r w:rsidRPr="00361EC8">
              <w:rPr>
                <w:rFonts w:cs="Arial"/>
                <w:color w:val="131313"/>
                <w:lang w:eastAsia="es-ES"/>
              </w:rPr>
              <w:t xml:space="preserve">incluidos en </w:t>
            </w:r>
            <w:r w:rsidRPr="00361EC8">
              <w:rPr>
                <w:rFonts w:cs="Arial"/>
                <w:color w:val="3B3A3B"/>
                <w:lang w:eastAsia="es-ES"/>
              </w:rPr>
              <w:t>l</w:t>
            </w:r>
            <w:r w:rsidRPr="00361EC8">
              <w:rPr>
                <w:rFonts w:cs="Arial"/>
                <w:color w:val="131313"/>
                <w:lang w:eastAsia="es-ES"/>
              </w:rPr>
              <w:t xml:space="preserve">a lista de Métodos Denominados de Referencia y Equivalentes publicada por </w:t>
            </w:r>
            <w:r w:rsidRPr="00361EC8">
              <w:rPr>
                <w:rFonts w:cs="Arial"/>
                <w:color w:val="2A2A2A"/>
                <w:lang w:eastAsia="es-ES"/>
              </w:rPr>
              <w:t xml:space="preserve">la </w:t>
            </w:r>
            <w:r w:rsidRPr="00361EC8">
              <w:rPr>
                <w:rFonts w:cs="Arial"/>
                <w:color w:val="131313"/>
                <w:lang w:eastAsia="es-ES"/>
              </w:rPr>
              <w:t>Agencia</w:t>
            </w:r>
            <w:r>
              <w:rPr>
                <w:rFonts w:cs="Arial"/>
                <w:color w:val="131313"/>
                <w:lang w:eastAsia="es-ES"/>
              </w:rPr>
              <w:t xml:space="preserve"> </w:t>
            </w:r>
            <w:r w:rsidRPr="00361EC8">
              <w:rPr>
                <w:rFonts w:cs="Arial"/>
                <w:color w:val="131313"/>
                <w:lang w:eastAsia="es-ES"/>
              </w:rPr>
              <w:t xml:space="preserve">de Protección Ambiental de los Estados Unidos de Norteamérica </w:t>
            </w:r>
            <w:r w:rsidR="0099791D">
              <w:rPr>
                <w:rFonts w:cs="Arial"/>
                <w:color w:val="131313"/>
                <w:lang w:eastAsia="es-ES"/>
              </w:rPr>
              <w:t>(</w:t>
            </w:r>
            <w:r w:rsidRPr="00361EC8">
              <w:rPr>
                <w:rFonts w:cs="Arial"/>
                <w:color w:val="131313"/>
                <w:lang w:eastAsia="es-ES"/>
              </w:rPr>
              <w:t>USEPA), o que cuenten con</w:t>
            </w:r>
            <w:r>
              <w:rPr>
                <w:rFonts w:cs="Arial"/>
                <w:color w:val="131313"/>
                <w:lang w:eastAsia="es-ES"/>
              </w:rPr>
              <w:t xml:space="preserve"> </w:t>
            </w:r>
            <w:r w:rsidRPr="00361EC8">
              <w:rPr>
                <w:rFonts w:cs="Arial"/>
                <w:color w:val="131313"/>
                <w:lang w:eastAsia="es-ES"/>
              </w:rPr>
              <w:t xml:space="preserve">certificación de alguna de </w:t>
            </w:r>
            <w:r w:rsidRPr="00361EC8">
              <w:rPr>
                <w:rFonts w:cs="Arial"/>
                <w:color w:val="2A2A2A"/>
                <w:lang w:eastAsia="es-ES"/>
              </w:rPr>
              <w:t xml:space="preserve">las </w:t>
            </w:r>
            <w:r w:rsidRPr="00361EC8">
              <w:rPr>
                <w:rFonts w:cs="Arial"/>
                <w:color w:val="131313"/>
                <w:lang w:eastAsia="es-ES"/>
              </w:rPr>
              <w:t>agencias de los países miembros de la Comunidad Europea, que</w:t>
            </w:r>
            <w:r>
              <w:rPr>
                <w:rFonts w:cs="Arial"/>
                <w:color w:val="131313"/>
                <w:lang w:eastAsia="es-ES"/>
              </w:rPr>
              <w:t xml:space="preserve"> </w:t>
            </w:r>
            <w:r w:rsidRPr="00361EC8">
              <w:rPr>
                <w:rFonts w:cs="Arial"/>
                <w:color w:val="131313"/>
                <w:lang w:eastAsia="es-ES"/>
              </w:rPr>
              <w:t>implementan las directrices del Comité Europeo para estandarizaciones o que cuenten con la</w:t>
            </w:r>
            <w:r>
              <w:rPr>
                <w:rFonts w:cs="Arial"/>
                <w:color w:val="131313"/>
                <w:lang w:eastAsia="es-ES"/>
              </w:rPr>
              <w:t xml:space="preserve"> </w:t>
            </w:r>
            <w:r w:rsidRPr="00361EC8">
              <w:rPr>
                <w:rFonts w:cs="Arial"/>
                <w:color w:val="131313"/>
                <w:lang w:eastAsia="es-ES"/>
              </w:rPr>
              <w:t>certificación que dé cumplimiento a los estándares de calidad exigidos en el país de origen, entregada</w:t>
            </w:r>
            <w:r>
              <w:rPr>
                <w:rFonts w:cs="Arial"/>
                <w:color w:val="131313"/>
                <w:lang w:eastAsia="es-ES"/>
              </w:rPr>
              <w:t xml:space="preserve"> </w:t>
            </w:r>
            <w:r w:rsidRPr="00361EC8">
              <w:rPr>
                <w:rFonts w:cs="Arial"/>
                <w:color w:val="131313"/>
                <w:lang w:eastAsia="es-ES"/>
              </w:rPr>
              <w:t>por algún ente acreditado por el gobierno de ese país.</w:t>
            </w:r>
          </w:p>
          <w:p w14:paraId="3EF83772" w14:textId="77777777" w:rsidR="00D1327E" w:rsidRDefault="00D1327E" w:rsidP="007C6654">
            <w:pPr>
              <w:autoSpaceDE w:val="0"/>
              <w:autoSpaceDN w:val="0"/>
              <w:adjustRightInd w:val="0"/>
              <w:rPr>
                <w:rFonts w:cs="Arial"/>
                <w:color w:val="131313"/>
                <w:lang w:eastAsia="es-ES"/>
              </w:rPr>
            </w:pPr>
          </w:p>
          <w:p w14:paraId="7EC5080F" w14:textId="77777777" w:rsidR="00355227" w:rsidRPr="00887C14" w:rsidRDefault="00355227" w:rsidP="007C6654">
            <w:pPr>
              <w:autoSpaceDE w:val="0"/>
              <w:autoSpaceDN w:val="0"/>
              <w:adjustRightInd w:val="0"/>
            </w:pPr>
            <w:r w:rsidRPr="00361EC8">
              <w:rPr>
                <w:rFonts w:cs="Arial"/>
                <w:color w:val="131313"/>
                <w:lang w:eastAsia="es-ES"/>
              </w:rPr>
              <w:t>Para considerar como válido el instrumento de medición,</w:t>
            </w:r>
            <w:r>
              <w:rPr>
                <w:rFonts w:cs="Arial"/>
                <w:color w:val="131313"/>
                <w:lang w:eastAsia="es-ES"/>
              </w:rPr>
              <w:t xml:space="preserve"> </w:t>
            </w:r>
            <w:r w:rsidRPr="00361EC8">
              <w:rPr>
                <w:rFonts w:cs="Arial"/>
                <w:color w:val="131313"/>
                <w:lang w:eastAsia="es-ES"/>
              </w:rPr>
              <w:t>se deberá asegurar que el certificado de fábrica exprese de manera clara el criterio por el cual se le</w:t>
            </w:r>
            <w:r>
              <w:rPr>
                <w:rFonts w:cs="Arial"/>
                <w:color w:val="131313"/>
                <w:lang w:eastAsia="es-ES"/>
              </w:rPr>
              <w:t xml:space="preserve"> </w:t>
            </w:r>
            <w:r w:rsidRPr="00361EC8">
              <w:rPr>
                <w:rFonts w:cs="Arial"/>
                <w:color w:val="131313"/>
                <w:lang w:eastAsia="es-ES"/>
              </w:rPr>
              <w:t xml:space="preserve">otorgó </w:t>
            </w:r>
            <w:r w:rsidRPr="00361EC8">
              <w:rPr>
                <w:rFonts w:cs="Arial"/>
                <w:color w:val="131313"/>
                <w:lang w:eastAsia="es-ES"/>
              </w:rPr>
              <w:lastRenderedPageBreak/>
              <w:t xml:space="preserve">aprobación al método, identificación del número de referencia del equipo </w:t>
            </w:r>
            <w:r w:rsidRPr="00361EC8">
              <w:rPr>
                <w:rFonts w:cs="Arial"/>
                <w:color w:val="2A2A2A"/>
                <w:lang w:eastAsia="es-ES"/>
              </w:rPr>
              <w:t xml:space="preserve">y </w:t>
            </w:r>
            <w:r w:rsidRPr="00361EC8">
              <w:rPr>
                <w:rFonts w:cs="Arial"/>
                <w:color w:val="131313"/>
                <w:lang w:eastAsia="es-ES"/>
              </w:rPr>
              <w:t>un certificado de</w:t>
            </w:r>
            <w:r>
              <w:rPr>
                <w:rFonts w:cs="Arial"/>
                <w:color w:val="131313"/>
                <w:lang w:eastAsia="es-ES"/>
              </w:rPr>
              <w:t xml:space="preserve"> </w:t>
            </w:r>
            <w:r w:rsidRPr="00361EC8">
              <w:rPr>
                <w:rFonts w:cs="Arial"/>
                <w:color w:val="131313"/>
                <w:lang w:eastAsia="es-ES"/>
              </w:rPr>
              <w:t>calibración de flujo em</w:t>
            </w:r>
            <w:r w:rsidRPr="00361EC8">
              <w:rPr>
                <w:rFonts w:cs="Arial"/>
                <w:color w:val="3B3A3B"/>
                <w:lang w:eastAsia="es-ES"/>
              </w:rPr>
              <w:t>i</w:t>
            </w:r>
            <w:r w:rsidRPr="00361EC8">
              <w:rPr>
                <w:rFonts w:cs="Arial"/>
                <w:color w:val="131313"/>
                <w:lang w:eastAsia="es-ES"/>
              </w:rPr>
              <w:t>tido de fábrica. Este último deberá asegurar que los resultados de las</w:t>
            </w:r>
            <w:r>
              <w:rPr>
                <w:rFonts w:cs="Arial"/>
                <w:color w:val="131313"/>
                <w:lang w:eastAsia="es-ES"/>
              </w:rPr>
              <w:t xml:space="preserve"> </w:t>
            </w:r>
            <w:r w:rsidRPr="00361EC8">
              <w:rPr>
                <w:rFonts w:cs="Arial"/>
                <w:color w:val="131313"/>
                <w:lang w:eastAsia="es-ES"/>
              </w:rPr>
              <w:t>mediciones sea</w:t>
            </w:r>
            <w:r w:rsidRPr="00361EC8">
              <w:rPr>
                <w:rFonts w:cs="Arial"/>
                <w:color w:val="3B3A3B"/>
                <w:lang w:eastAsia="es-ES"/>
              </w:rPr>
              <w:t xml:space="preserve">n </w:t>
            </w:r>
            <w:r w:rsidRPr="00361EC8">
              <w:rPr>
                <w:rFonts w:cs="Arial"/>
                <w:color w:val="131313"/>
                <w:lang w:eastAsia="es-ES"/>
              </w:rPr>
              <w:t>trazables a patrones de referencia, calibrados según estándares internacionales por</w:t>
            </w:r>
            <w:r>
              <w:rPr>
                <w:rFonts w:cs="Arial"/>
                <w:color w:val="131313"/>
                <w:lang w:eastAsia="es-ES"/>
              </w:rPr>
              <w:t xml:space="preserve"> </w:t>
            </w:r>
            <w:r w:rsidRPr="00361EC8">
              <w:rPr>
                <w:rFonts w:cs="Arial"/>
                <w:color w:val="131313"/>
                <w:lang w:eastAsia="es-ES"/>
              </w:rPr>
              <w:t>alguna entidad con competencia y reconocida en este ámbito, con trazabilidad al Sistema Internacional</w:t>
            </w:r>
            <w:r>
              <w:rPr>
                <w:rFonts w:cs="Arial"/>
                <w:color w:val="131313"/>
                <w:lang w:eastAsia="es-ES"/>
              </w:rPr>
              <w:t xml:space="preserve"> </w:t>
            </w:r>
            <w:r w:rsidRPr="00361EC8">
              <w:rPr>
                <w:rFonts w:cs="Arial"/>
                <w:color w:val="131313"/>
                <w:lang w:eastAsia="es-ES"/>
              </w:rPr>
              <w:t>de Unidades, tales como BIPM, NIST u otra entidad. Respecto del rango de medición del equipo, este</w:t>
            </w:r>
            <w:r>
              <w:rPr>
                <w:rFonts w:cs="Arial"/>
                <w:color w:val="131313"/>
                <w:lang w:eastAsia="es-ES"/>
              </w:rPr>
              <w:t xml:space="preserve"> </w:t>
            </w:r>
            <w:r w:rsidRPr="00361EC8">
              <w:rPr>
                <w:rFonts w:cs="Arial"/>
                <w:color w:val="131313"/>
                <w:lang w:eastAsia="es-ES"/>
              </w:rPr>
              <w:t>debe ser adecuado para medir tanto las concentraciones establecidas en la norma, así como las</w:t>
            </w:r>
            <w:r>
              <w:rPr>
                <w:rFonts w:cs="Arial"/>
                <w:color w:val="131313"/>
                <w:lang w:eastAsia="es-ES"/>
              </w:rPr>
              <w:t xml:space="preserve"> </w:t>
            </w:r>
            <w:r w:rsidRPr="00361EC8">
              <w:rPr>
                <w:rFonts w:cs="Arial"/>
                <w:color w:val="131313"/>
                <w:lang w:eastAsia="es-ES"/>
              </w:rPr>
              <w:t>concentraciones registradas en el lugar de medición.</w:t>
            </w:r>
          </w:p>
        </w:tc>
        <w:tc>
          <w:tcPr>
            <w:tcW w:w="7229" w:type="dxa"/>
          </w:tcPr>
          <w:p w14:paraId="09396AEA" w14:textId="5E226C96" w:rsidR="00355227" w:rsidRPr="006B319A" w:rsidRDefault="00355227" w:rsidP="00DB7B1A">
            <w:r w:rsidRPr="00C01016">
              <w:lastRenderedPageBreak/>
              <w:t xml:space="preserve">En la inspección realizada el </w:t>
            </w:r>
            <w:r w:rsidR="00F50264" w:rsidRPr="00C01016">
              <w:t xml:space="preserve">5 </w:t>
            </w:r>
            <w:r w:rsidRPr="00C01016">
              <w:t xml:space="preserve">de </w:t>
            </w:r>
            <w:r w:rsidR="00F50264" w:rsidRPr="00C01016">
              <w:t>junio</w:t>
            </w:r>
            <w:r w:rsidRPr="00C01016">
              <w:t xml:space="preserve"> de 201</w:t>
            </w:r>
            <w:r w:rsidR="00F50264" w:rsidRPr="00C01016">
              <w:t>9</w:t>
            </w:r>
            <w:r w:rsidRPr="00C01016">
              <w:t>, se constat</w:t>
            </w:r>
            <w:r w:rsidRPr="0082500C">
              <w:t>ó que el equipo utilizado para el monitoreo de MP10 es</w:t>
            </w:r>
            <w:r w:rsidR="005F1FAF" w:rsidRPr="001120E8">
              <w:t xml:space="preserve"> un equipo</w:t>
            </w:r>
            <w:r w:rsidR="00A24B4C" w:rsidRPr="001120E8">
              <w:t>:</w:t>
            </w:r>
            <w:r w:rsidRPr="001120E8">
              <w:t xml:space="preserve"> </w:t>
            </w:r>
            <w:r w:rsidR="005F1FAF" w:rsidRPr="008F3047">
              <w:t xml:space="preserve">marca </w:t>
            </w:r>
            <w:r w:rsidR="00107ED7" w:rsidRPr="00BA305F">
              <w:t xml:space="preserve">Thermo Scientific, </w:t>
            </w:r>
            <w:r w:rsidR="00107ED7" w:rsidRPr="005B0E99">
              <w:t>modelo G</w:t>
            </w:r>
            <w:r w:rsidR="00A43CB8" w:rsidRPr="005B0E99">
              <w:t>MW1200,</w:t>
            </w:r>
            <w:r w:rsidR="00DB7B1A" w:rsidRPr="005B0E99">
              <w:t xml:space="preserve"> número de serie </w:t>
            </w:r>
            <w:r w:rsidR="00107ED7" w:rsidRPr="005B0E99">
              <w:t>1114607</w:t>
            </w:r>
            <w:r w:rsidR="003B1224" w:rsidRPr="005B0E99">
              <w:t xml:space="preserve"> y</w:t>
            </w:r>
            <w:r w:rsidRPr="005B0E99">
              <w:t xml:space="preserve"> </w:t>
            </w:r>
            <w:r w:rsidR="005C5714" w:rsidRPr="005B0E99">
              <w:t xml:space="preserve">número de </w:t>
            </w:r>
            <w:r w:rsidR="00D47390" w:rsidRPr="005B0E99">
              <w:t>ventury P</w:t>
            </w:r>
            <w:r w:rsidR="00107ED7" w:rsidRPr="005B0E99">
              <w:t>5856</w:t>
            </w:r>
            <w:r w:rsidR="00A24B4C" w:rsidRPr="005B0E99">
              <w:t>,</w:t>
            </w:r>
            <w:r w:rsidRPr="006B319A">
              <w:t xml:space="preserve"> y </w:t>
            </w:r>
            <w:r w:rsidR="003B1224" w:rsidRPr="006B319A">
              <w:t xml:space="preserve">que </w:t>
            </w:r>
            <w:r w:rsidRPr="006B319A">
              <w:t>se encuentra dentro del listad</w:t>
            </w:r>
            <w:r w:rsidR="005C5714" w:rsidRPr="006B319A">
              <w:t xml:space="preserve">o de métodos con aprobación EPA de </w:t>
            </w:r>
            <w:r w:rsidR="003B1224" w:rsidRPr="006B319A">
              <w:t xml:space="preserve">diciembre </w:t>
            </w:r>
            <w:r w:rsidR="005C5714" w:rsidRPr="006B319A">
              <w:t>de 2018</w:t>
            </w:r>
            <w:r w:rsidRPr="006B319A">
              <w:t>. (</w:t>
            </w:r>
            <w:r w:rsidR="0048014E" w:rsidRPr="006B319A">
              <w:t>Ver</w:t>
            </w:r>
            <w:r w:rsidR="008B65D2" w:rsidRPr="006B319A">
              <w:t xml:space="preserve"> Fotografía N°3</w:t>
            </w:r>
            <w:r w:rsidRPr="006B319A">
              <w:t>).</w:t>
            </w:r>
          </w:p>
          <w:p w14:paraId="7AC75BC3" w14:textId="0DF4288A" w:rsidR="00355227" w:rsidRPr="006B319A" w:rsidRDefault="009E6616" w:rsidP="00440CC0">
            <w:pPr>
              <w:pStyle w:val="TABLA"/>
              <w:spacing w:after="0"/>
              <w:jc w:val="center"/>
            </w:pPr>
            <w:r w:rsidRPr="006B319A">
              <w:rPr>
                <w:noProof/>
                <w:lang w:eastAsia="es-CL"/>
              </w:rPr>
              <w:drawing>
                <wp:inline distT="0" distB="0" distL="0" distR="0" wp14:anchorId="6AC3EF27" wp14:editId="2F65EAE5">
                  <wp:extent cx="2717051" cy="1621038"/>
                  <wp:effectExtent l="0" t="4445" r="3175" b="3175"/>
                  <wp:docPr id="14" name="Imagen 14" descr="Imagen que contiene edificio, cielo, exterio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SC01947.JPG"/>
                          <pic:cNvPicPr/>
                        </pic:nvPicPr>
                        <pic:blipFill rotWithShape="1">
                          <a:blip r:embed="rId31"/>
                          <a:srcRect l="13466" t="34977" r="42168" b="29729"/>
                          <a:stretch/>
                        </pic:blipFill>
                        <pic:spPr bwMode="auto">
                          <a:xfrm rot="16200000">
                            <a:off x="0" y="0"/>
                            <a:ext cx="2722602" cy="1624350"/>
                          </a:xfrm>
                          <a:prstGeom prst="rect">
                            <a:avLst/>
                          </a:prstGeom>
                          <a:ln>
                            <a:noFill/>
                          </a:ln>
                          <a:extLst>
                            <a:ext uri="{53640926-AAD7-44D8-BBD7-CCE9431645EC}">
                              <a14:shadowObscured xmlns:a14="http://schemas.microsoft.com/office/drawing/2010/main"/>
                            </a:ext>
                          </a:extLst>
                        </pic:spPr>
                      </pic:pic>
                    </a:graphicData>
                  </a:graphic>
                </wp:inline>
              </w:drawing>
            </w:r>
          </w:p>
          <w:p w14:paraId="4D182FFD" w14:textId="441992D3" w:rsidR="00355227" w:rsidRPr="00C01016" w:rsidRDefault="008B65D2" w:rsidP="00440CC0">
            <w:pPr>
              <w:pStyle w:val="TABLA"/>
              <w:spacing w:before="0"/>
              <w:jc w:val="center"/>
              <w:rPr>
                <w:sz w:val="16"/>
              </w:rPr>
            </w:pPr>
            <w:r w:rsidRPr="00C01016">
              <w:rPr>
                <w:sz w:val="16"/>
              </w:rPr>
              <w:t>Fotografía N°3</w:t>
            </w:r>
          </w:p>
          <w:p w14:paraId="33F5E955" w14:textId="13E6839E" w:rsidR="00355227" w:rsidRPr="00C01016" w:rsidRDefault="00355227" w:rsidP="00440CC0">
            <w:pPr>
              <w:pStyle w:val="TABLA"/>
            </w:pPr>
            <w:r w:rsidRPr="00C01016">
              <w:rPr>
                <w:rFonts w:eastAsia="Calibri"/>
              </w:rPr>
              <w:t xml:space="preserve">El equipo utilizado en la estación </w:t>
            </w:r>
            <w:r w:rsidR="00193FA5">
              <w:rPr>
                <w:rFonts w:ascii="Calibri" w:hAnsi="Calibri" w:cs="Calibri"/>
                <w:color w:val="000000"/>
                <w:lang w:eastAsia="es-ES"/>
              </w:rPr>
              <w:t xml:space="preserve">“Nueva Chiu-Chiu” </w:t>
            </w:r>
            <w:r w:rsidRPr="00C01016">
              <w:t>se describe a continuación:</w:t>
            </w:r>
          </w:p>
          <w:p w14:paraId="1E79B23B" w14:textId="3CF08CB7" w:rsidR="0074374E" w:rsidRPr="00C01016" w:rsidRDefault="0074374E" w:rsidP="0074374E">
            <w:pPr>
              <w:jc w:val="center"/>
              <w:rPr>
                <w:sz w:val="16"/>
                <w:szCs w:val="16"/>
              </w:rPr>
            </w:pPr>
            <w:r w:rsidRPr="00C01016">
              <w:rPr>
                <w:sz w:val="16"/>
                <w:szCs w:val="16"/>
              </w:rPr>
              <w:t>Tabla N°2 Descripción del equipo de monitoreo inspeccionado</w:t>
            </w:r>
          </w:p>
          <w:tbl>
            <w:tblPr>
              <w:tblStyle w:val="Tablaconcuadrcula"/>
              <w:tblpPr w:leftFromText="141" w:rightFromText="141" w:vertAnchor="text" w:horzAnchor="margin" w:tblpXSpec="center" w:tblpY="162"/>
              <w:tblOverlap w:val="never"/>
              <w:tblW w:w="5000" w:type="pct"/>
              <w:tblLayout w:type="fixed"/>
              <w:tblLook w:val="04A0" w:firstRow="1" w:lastRow="0" w:firstColumn="1" w:lastColumn="0" w:noHBand="0" w:noVBand="1"/>
            </w:tblPr>
            <w:tblGrid>
              <w:gridCol w:w="945"/>
              <w:gridCol w:w="1506"/>
              <w:gridCol w:w="1578"/>
              <w:gridCol w:w="910"/>
              <w:gridCol w:w="2064"/>
            </w:tblGrid>
            <w:tr w:rsidR="00A54715" w:rsidRPr="00C01016" w14:paraId="3CBDE165" w14:textId="77777777" w:rsidTr="009817F2">
              <w:trPr>
                <w:trHeight w:val="213"/>
              </w:trPr>
              <w:tc>
                <w:tcPr>
                  <w:tcW w:w="674" w:type="pct"/>
                  <w:shd w:val="clear" w:color="auto" w:fill="D9D9D9" w:themeFill="background1" w:themeFillShade="D9"/>
                  <w:vAlign w:val="center"/>
                </w:tcPr>
                <w:p w14:paraId="7C053558" w14:textId="77777777" w:rsidR="00355227" w:rsidRPr="00C01016" w:rsidRDefault="00355227" w:rsidP="00440CC0">
                  <w:pPr>
                    <w:spacing w:line="246" w:lineRule="auto"/>
                    <w:jc w:val="center"/>
                    <w:rPr>
                      <w:b/>
                      <w:sz w:val="16"/>
                      <w:szCs w:val="16"/>
                    </w:rPr>
                  </w:pPr>
                  <w:r w:rsidRPr="00C01016">
                    <w:rPr>
                      <w:b/>
                      <w:sz w:val="16"/>
                      <w:szCs w:val="16"/>
                    </w:rPr>
                    <w:t>Equipo</w:t>
                  </w:r>
                </w:p>
              </w:tc>
              <w:tc>
                <w:tcPr>
                  <w:tcW w:w="1075" w:type="pct"/>
                  <w:shd w:val="clear" w:color="auto" w:fill="D9D9D9" w:themeFill="background1" w:themeFillShade="D9"/>
                  <w:vAlign w:val="center"/>
                </w:tcPr>
                <w:p w14:paraId="6EDC7E81" w14:textId="77777777" w:rsidR="00355227" w:rsidRPr="00C01016" w:rsidRDefault="00355227" w:rsidP="00440CC0">
                  <w:pPr>
                    <w:spacing w:line="246" w:lineRule="auto"/>
                    <w:jc w:val="center"/>
                    <w:rPr>
                      <w:b/>
                      <w:sz w:val="16"/>
                      <w:szCs w:val="16"/>
                    </w:rPr>
                  </w:pPr>
                  <w:r w:rsidRPr="00C01016">
                    <w:rPr>
                      <w:b/>
                      <w:sz w:val="16"/>
                      <w:szCs w:val="16"/>
                    </w:rPr>
                    <w:t>Marca</w:t>
                  </w:r>
                </w:p>
              </w:tc>
              <w:tc>
                <w:tcPr>
                  <w:tcW w:w="1127" w:type="pct"/>
                  <w:shd w:val="clear" w:color="auto" w:fill="D9D9D9" w:themeFill="background1" w:themeFillShade="D9"/>
                  <w:vAlign w:val="center"/>
                </w:tcPr>
                <w:p w14:paraId="1BEE1FB7" w14:textId="77777777" w:rsidR="00355227" w:rsidRPr="00C01016" w:rsidRDefault="00355227" w:rsidP="00440CC0">
                  <w:pPr>
                    <w:spacing w:line="246" w:lineRule="auto"/>
                    <w:jc w:val="center"/>
                    <w:rPr>
                      <w:b/>
                      <w:sz w:val="16"/>
                      <w:szCs w:val="16"/>
                    </w:rPr>
                  </w:pPr>
                  <w:r w:rsidRPr="00C01016">
                    <w:rPr>
                      <w:b/>
                      <w:sz w:val="16"/>
                      <w:szCs w:val="16"/>
                    </w:rPr>
                    <w:t>Modelo</w:t>
                  </w:r>
                </w:p>
              </w:tc>
              <w:tc>
                <w:tcPr>
                  <w:tcW w:w="650" w:type="pct"/>
                  <w:shd w:val="clear" w:color="auto" w:fill="D9D9D9" w:themeFill="background1" w:themeFillShade="D9"/>
                  <w:vAlign w:val="center"/>
                </w:tcPr>
                <w:p w14:paraId="194364E8" w14:textId="77777777" w:rsidR="00355227" w:rsidRPr="00C01016" w:rsidRDefault="00355227" w:rsidP="00440CC0">
                  <w:pPr>
                    <w:spacing w:line="246" w:lineRule="auto"/>
                    <w:jc w:val="center"/>
                    <w:rPr>
                      <w:b/>
                      <w:sz w:val="16"/>
                      <w:szCs w:val="16"/>
                    </w:rPr>
                  </w:pPr>
                  <w:r w:rsidRPr="00C01016">
                    <w:rPr>
                      <w:b/>
                      <w:sz w:val="16"/>
                      <w:szCs w:val="16"/>
                    </w:rPr>
                    <w:t>Serie</w:t>
                  </w:r>
                </w:p>
              </w:tc>
              <w:tc>
                <w:tcPr>
                  <w:tcW w:w="1474" w:type="pct"/>
                  <w:shd w:val="clear" w:color="auto" w:fill="D9D9D9" w:themeFill="background1" w:themeFillShade="D9"/>
                  <w:vAlign w:val="center"/>
                </w:tcPr>
                <w:p w14:paraId="4982DF50" w14:textId="77777777" w:rsidR="00355227" w:rsidRPr="00C01016" w:rsidRDefault="00355227" w:rsidP="00440CC0">
                  <w:pPr>
                    <w:jc w:val="center"/>
                    <w:rPr>
                      <w:b/>
                      <w:bCs/>
                      <w:color w:val="000000"/>
                      <w:sz w:val="16"/>
                      <w:szCs w:val="16"/>
                      <w:lang w:eastAsia="es-CL"/>
                    </w:rPr>
                  </w:pPr>
                  <w:r w:rsidRPr="00C01016">
                    <w:rPr>
                      <w:b/>
                      <w:bCs/>
                      <w:color w:val="000000"/>
                      <w:sz w:val="16"/>
                      <w:szCs w:val="16"/>
                      <w:lang w:eastAsia="es-CL"/>
                    </w:rPr>
                    <w:t>Método de Referencia o Equivalente EPA</w:t>
                  </w:r>
                </w:p>
              </w:tc>
            </w:tr>
            <w:tr w:rsidR="00A54715" w:rsidRPr="00C01016" w14:paraId="38870F40" w14:textId="77777777" w:rsidTr="00435B98">
              <w:trPr>
                <w:trHeight w:val="576"/>
              </w:trPr>
              <w:tc>
                <w:tcPr>
                  <w:tcW w:w="674" w:type="pct"/>
                  <w:vAlign w:val="center"/>
                </w:tcPr>
                <w:p w14:paraId="5B7CB7A8" w14:textId="77777777" w:rsidR="00355227" w:rsidRPr="00C01016" w:rsidRDefault="00355227" w:rsidP="00440CC0">
                  <w:pPr>
                    <w:spacing w:line="247" w:lineRule="auto"/>
                    <w:jc w:val="center"/>
                    <w:rPr>
                      <w:sz w:val="16"/>
                      <w:szCs w:val="16"/>
                    </w:rPr>
                  </w:pPr>
                  <w:r w:rsidRPr="00C01016">
                    <w:rPr>
                      <w:sz w:val="16"/>
                      <w:szCs w:val="16"/>
                    </w:rPr>
                    <w:t>Monitor MP10</w:t>
                  </w:r>
                </w:p>
              </w:tc>
              <w:tc>
                <w:tcPr>
                  <w:tcW w:w="1075" w:type="pct"/>
                  <w:vAlign w:val="center"/>
                </w:tcPr>
                <w:p w14:paraId="5A9E8B4F" w14:textId="1A87B14D" w:rsidR="00355227" w:rsidRPr="00C01016" w:rsidRDefault="00107ED7" w:rsidP="005C5714">
                  <w:pPr>
                    <w:spacing w:line="247" w:lineRule="auto"/>
                    <w:jc w:val="center"/>
                    <w:rPr>
                      <w:sz w:val="16"/>
                      <w:szCs w:val="16"/>
                    </w:rPr>
                  </w:pPr>
                  <w:r w:rsidRPr="00C01016">
                    <w:rPr>
                      <w:sz w:val="16"/>
                      <w:szCs w:val="16"/>
                    </w:rPr>
                    <w:t>Thermo Scientific</w:t>
                  </w:r>
                </w:p>
              </w:tc>
              <w:tc>
                <w:tcPr>
                  <w:tcW w:w="1127" w:type="pct"/>
                  <w:vAlign w:val="center"/>
                </w:tcPr>
                <w:p w14:paraId="0F534964" w14:textId="12942436" w:rsidR="00355227" w:rsidRPr="00131DCE" w:rsidRDefault="00A43CB8" w:rsidP="00440CC0">
                  <w:pPr>
                    <w:spacing w:line="247" w:lineRule="auto"/>
                    <w:jc w:val="center"/>
                    <w:rPr>
                      <w:sz w:val="16"/>
                      <w:szCs w:val="16"/>
                    </w:rPr>
                  </w:pPr>
                  <w:r w:rsidRPr="00C01016">
                    <w:rPr>
                      <w:sz w:val="16"/>
                      <w:szCs w:val="16"/>
                    </w:rPr>
                    <w:t>GMW1200</w:t>
                  </w:r>
                </w:p>
              </w:tc>
              <w:tc>
                <w:tcPr>
                  <w:tcW w:w="650" w:type="pct"/>
                  <w:vAlign w:val="center"/>
                </w:tcPr>
                <w:p w14:paraId="09334631" w14:textId="58DDBBED" w:rsidR="00355227" w:rsidRPr="00131DCE" w:rsidRDefault="00107ED7" w:rsidP="00440CC0">
                  <w:pPr>
                    <w:spacing w:line="247" w:lineRule="auto"/>
                    <w:jc w:val="center"/>
                    <w:rPr>
                      <w:sz w:val="16"/>
                      <w:szCs w:val="16"/>
                    </w:rPr>
                  </w:pPr>
                  <w:r w:rsidRPr="00C01016">
                    <w:rPr>
                      <w:sz w:val="16"/>
                      <w:szCs w:val="16"/>
                    </w:rPr>
                    <w:t>1114607</w:t>
                  </w:r>
                  <w:r w:rsidR="00FF1226" w:rsidRPr="00C01016">
                    <w:rPr>
                      <w:sz w:val="16"/>
                      <w:szCs w:val="16"/>
                    </w:rPr>
                    <w:t>/</w:t>
                  </w:r>
                  <w:r w:rsidR="00435B98" w:rsidRPr="00C01016">
                    <w:rPr>
                      <w:sz w:val="16"/>
                      <w:szCs w:val="16"/>
                    </w:rPr>
                    <w:t xml:space="preserve"> </w:t>
                  </w:r>
                  <w:r w:rsidR="00FF1226" w:rsidRPr="00C01016">
                    <w:rPr>
                      <w:sz w:val="16"/>
                      <w:szCs w:val="16"/>
                    </w:rPr>
                    <w:t>P5856</w:t>
                  </w:r>
                </w:p>
              </w:tc>
              <w:tc>
                <w:tcPr>
                  <w:tcW w:w="1474" w:type="pct"/>
                  <w:vAlign w:val="center"/>
                </w:tcPr>
                <w:p w14:paraId="0F187682" w14:textId="3D1B60E9" w:rsidR="00355227" w:rsidRPr="00C01016" w:rsidRDefault="005C5714" w:rsidP="00440CC0">
                  <w:pPr>
                    <w:jc w:val="center"/>
                    <w:rPr>
                      <w:sz w:val="18"/>
                      <w:szCs w:val="18"/>
                    </w:rPr>
                  </w:pPr>
                  <w:r w:rsidRPr="00C01016">
                    <w:rPr>
                      <w:sz w:val="16"/>
                      <w:szCs w:val="16"/>
                    </w:rPr>
                    <w:t>RFPS-1287-063</w:t>
                  </w:r>
                </w:p>
              </w:tc>
            </w:tr>
          </w:tbl>
          <w:p w14:paraId="0F3F2DD8" w14:textId="3D2C82DB" w:rsidR="00DB7B1A" w:rsidRPr="00C01016" w:rsidRDefault="00355227" w:rsidP="00DB7B1A">
            <w:pPr>
              <w:spacing w:before="120" w:after="120"/>
            </w:pPr>
            <w:r w:rsidRPr="00C01016">
              <w:t xml:space="preserve">Para que el equipo </w:t>
            </w:r>
            <w:r w:rsidR="009156AB" w:rsidRPr="00C01016">
              <w:t xml:space="preserve">Thermo Scientific, modelo </w:t>
            </w:r>
            <w:r w:rsidR="00A43CB8" w:rsidRPr="00C01016">
              <w:t>GMW1200</w:t>
            </w:r>
            <w:r w:rsidR="009156AB" w:rsidRPr="00C01016">
              <w:t xml:space="preserve"> sea </w:t>
            </w:r>
            <w:r w:rsidRPr="00C01016">
              <w:t>considerado como equipo de monitoreo EPA debe cumplir con todos los componentes por los cuales se le otorgó esta condición, los que se encuentran descritos</w:t>
            </w:r>
            <w:r w:rsidRPr="00C01016">
              <w:rPr>
                <w:noProof/>
              </w:rPr>
              <w:t xml:space="preserve"> en la </w:t>
            </w:r>
            <w:r w:rsidRPr="00C01016">
              <w:t>lista de Métodos Denominados</w:t>
            </w:r>
            <w:r w:rsidRPr="00C01016">
              <w:rPr>
                <w:spacing w:val="-23"/>
              </w:rPr>
              <w:t xml:space="preserve"> </w:t>
            </w:r>
            <w:r w:rsidRPr="00C01016">
              <w:t>de</w:t>
            </w:r>
            <w:r w:rsidRPr="00C01016">
              <w:rPr>
                <w:spacing w:val="-23"/>
              </w:rPr>
              <w:t xml:space="preserve"> </w:t>
            </w:r>
            <w:r w:rsidRPr="00C01016">
              <w:t>Referencia</w:t>
            </w:r>
            <w:r w:rsidRPr="00C01016">
              <w:rPr>
                <w:spacing w:val="-23"/>
              </w:rPr>
              <w:t xml:space="preserve"> </w:t>
            </w:r>
            <w:r w:rsidRPr="00C01016">
              <w:t>y</w:t>
            </w:r>
            <w:r w:rsidRPr="00C01016">
              <w:rPr>
                <w:spacing w:val="-23"/>
              </w:rPr>
              <w:t xml:space="preserve"> </w:t>
            </w:r>
            <w:r w:rsidRPr="00C01016">
              <w:t>Equivalentes</w:t>
            </w:r>
            <w:r w:rsidRPr="00C01016">
              <w:rPr>
                <w:spacing w:val="-23"/>
              </w:rPr>
              <w:t xml:space="preserve"> </w:t>
            </w:r>
            <w:r w:rsidRPr="00C01016">
              <w:t>publicada por la Agencia de Protección Ambiental de los Estados Unidos de Norteamérica (USEPA)</w:t>
            </w:r>
            <w:r w:rsidR="003B1224" w:rsidRPr="00C01016">
              <w:t>, y que en este caso corresponde al</w:t>
            </w:r>
            <w:r w:rsidRPr="00C01016">
              <w:t xml:space="preserve"> método de referencia </w:t>
            </w:r>
            <w:r w:rsidR="00D47390" w:rsidRPr="00C01016">
              <w:rPr>
                <w:b/>
                <w:i/>
              </w:rPr>
              <w:t>RFPS-1287-063</w:t>
            </w:r>
            <w:r w:rsidRPr="00C01016">
              <w:t>.</w:t>
            </w:r>
          </w:p>
          <w:p w14:paraId="53384934" w14:textId="1C704B59" w:rsidR="000A0587" w:rsidRDefault="000A0587" w:rsidP="00DE1410">
            <w:pPr>
              <w:spacing w:before="120" w:after="120"/>
              <w:rPr>
                <w:rFonts w:eastAsia="Times New Roman"/>
              </w:rPr>
            </w:pPr>
            <w:r>
              <w:t>En la inspección realizada se verificó que el</w:t>
            </w:r>
            <w:r w:rsidRPr="00DE1410">
              <w:t xml:space="preserve"> equipo de MP10 consta con la entrada o cabezal correspondiente al modelo y método de referencia utilizado, al igual que el resto de las piezas que lo conformaban, las cuales se encontraban en buen estado</w:t>
            </w:r>
            <w:r>
              <w:t>.</w:t>
            </w:r>
            <w:r w:rsidRPr="00DE1410">
              <w:t xml:space="preserve"> </w:t>
            </w:r>
            <w:r w:rsidRPr="00A43CB8">
              <w:t>Sin embargo, se constató que el equipo no estaba cerrado de forma hermética, ya que los sellos se encontraban sueltos</w:t>
            </w:r>
            <w:r>
              <w:t>, situación que fue informada a los operado</w:t>
            </w:r>
            <w:r w:rsidR="002408E2">
              <w:t>res</w:t>
            </w:r>
            <w:r>
              <w:t xml:space="preserve"> y corregida en el momento de la </w:t>
            </w:r>
            <w:r w:rsidR="0048014E">
              <w:t>fiscalización</w:t>
            </w:r>
            <w:r w:rsidRPr="00A43CB8">
              <w:t>.</w:t>
            </w:r>
          </w:p>
          <w:p w14:paraId="47ED5F3A" w14:textId="0CC87BB4" w:rsidR="00DE1410" w:rsidRPr="00C01016" w:rsidRDefault="00DE1410" w:rsidP="00DE1410">
            <w:pPr>
              <w:spacing w:before="120" w:after="120"/>
              <w:rPr>
                <w:rFonts w:eastAsia="Times New Roman"/>
              </w:rPr>
            </w:pPr>
            <w:r w:rsidRPr="00131DCE">
              <w:rPr>
                <w:rFonts w:eastAsia="Times New Roman"/>
              </w:rPr>
              <w:t>Por otro lado, el material de los filtros utilizados en el equipo es de cuarzo y, de acuerdo a lo señalado por CODELCO, el laboratorio que realiza pesaje de los filtros y análisis químico de éstos, corresponde al laboratorio de SGS, el cual cuenta con acreditación ISO 17025</w:t>
            </w:r>
            <w:r w:rsidR="009817F2" w:rsidRPr="00C01016">
              <w:rPr>
                <w:rFonts w:eastAsia="Times New Roman"/>
              </w:rPr>
              <w:t>.</w:t>
            </w:r>
          </w:p>
          <w:p w14:paraId="13C12B37" w14:textId="29312AE9" w:rsidR="003202B8" w:rsidRPr="001120E8" w:rsidRDefault="00575A39" w:rsidP="00DE1410">
            <w:pPr>
              <w:spacing w:before="120" w:after="120"/>
            </w:pPr>
            <w:r w:rsidRPr="00C01016">
              <w:t>De acuerdo a las mediciones realizadas en terreno por parte del fiscalizador de la SMA, a través del calibrador marca TI</w:t>
            </w:r>
            <w:r w:rsidR="00DB7B1A" w:rsidRPr="001120E8">
              <w:t>S</w:t>
            </w:r>
            <w:r w:rsidRPr="001120E8">
              <w:t>CH</w:t>
            </w:r>
            <w:r w:rsidR="00DB7B1A" w:rsidRPr="001120E8">
              <w:t>, número de serie</w:t>
            </w:r>
            <w:r w:rsidRPr="008F3047">
              <w:t xml:space="preserve"> 3084 (Fotografía N°</w:t>
            </w:r>
            <w:r w:rsidR="008E7D8D" w:rsidRPr="00BA305F">
              <w:t>4</w:t>
            </w:r>
            <w:r w:rsidRPr="005B0E99">
              <w:t xml:space="preserve">), se </w:t>
            </w:r>
            <w:r w:rsidRPr="005B0E99">
              <w:lastRenderedPageBreak/>
              <w:t xml:space="preserve">determinó </w:t>
            </w:r>
            <w:r w:rsidRPr="00DC0328">
              <w:t xml:space="preserve">que el flujo con el cual </w:t>
            </w:r>
            <w:r w:rsidR="00DE1410" w:rsidRPr="00DC0328">
              <w:t xml:space="preserve">estaba operando </w:t>
            </w:r>
            <w:r w:rsidRPr="00DC0328">
              <w:t>el equipo era de 1,</w:t>
            </w:r>
            <w:r w:rsidR="00C01016" w:rsidRPr="00C01016">
              <w:t xml:space="preserve">144 </w:t>
            </w:r>
            <w:r w:rsidRPr="00C01016">
              <w:t>m</w:t>
            </w:r>
            <w:r w:rsidRPr="00C01016">
              <w:rPr>
                <w:vertAlign w:val="superscript"/>
              </w:rPr>
              <w:t>3</w:t>
            </w:r>
            <w:r w:rsidRPr="00C01016">
              <w:t>/min, a través de los siguientes resultados del chequeo multipunto</w:t>
            </w:r>
            <w:r w:rsidR="00571DE4" w:rsidRPr="001120E8">
              <w:t>:</w:t>
            </w:r>
          </w:p>
          <w:p w14:paraId="1DFDF257" w14:textId="77777777" w:rsidR="00DE1410" w:rsidRPr="005B0E99" w:rsidRDefault="00DE1410" w:rsidP="0074374E">
            <w:pPr>
              <w:jc w:val="center"/>
              <w:rPr>
                <w:sz w:val="16"/>
                <w:szCs w:val="16"/>
              </w:rPr>
            </w:pPr>
          </w:p>
          <w:p w14:paraId="58134D0E" w14:textId="1B5B11C2" w:rsidR="0074374E" w:rsidRPr="005B0E99" w:rsidRDefault="0074374E" w:rsidP="0074374E">
            <w:pPr>
              <w:jc w:val="center"/>
              <w:rPr>
                <w:sz w:val="16"/>
                <w:szCs w:val="16"/>
              </w:rPr>
            </w:pPr>
            <w:r w:rsidRPr="005B0E99">
              <w:rPr>
                <w:sz w:val="16"/>
                <w:szCs w:val="16"/>
              </w:rPr>
              <w:t>Tabla N°3 Parámetros calculados para calibración de flujo por parte de la SMA</w:t>
            </w:r>
          </w:p>
          <w:tbl>
            <w:tblPr>
              <w:tblStyle w:val="Tablaconcuadrcula"/>
              <w:tblW w:w="5000" w:type="pct"/>
              <w:tblLayout w:type="fixed"/>
              <w:tblLook w:val="04A0" w:firstRow="1" w:lastRow="0" w:firstColumn="1" w:lastColumn="0" w:noHBand="0" w:noVBand="1"/>
            </w:tblPr>
            <w:tblGrid>
              <w:gridCol w:w="1370"/>
              <w:gridCol w:w="978"/>
              <w:gridCol w:w="978"/>
              <w:gridCol w:w="1247"/>
              <w:gridCol w:w="1011"/>
              <w:gridCol w:w="1419"/>
            </w:tblGrid>
            <w:tr w:rsidR="00113FC6" w:rsidRPr="00C01016" w14:paraId="25096421" w14:textId="189CC986" w:rsidTr="00DE21D0">
              <w:tc>
                <w:tcPr>
                  <w:tcW w:w="979" w:type="pct"/>
                  <w:vMerge w:val="restart"/>
                  <w:shd w:val="clear" w:color="auto" w:fill="D9D9D9" w:themeFill="background1" w:themeFillShade="D9"/>
                  <w:vAlign w:val="center"/>
                </w:tcPr>
                <w:p w14:paraId="0327B2F7" w14:textId="24E43027" w:rsidR="00571DE4" w:rsidRPr="00C01016" w:rsidRDefault="00571DE4" w:rsidP="00571DE4">
                  <w:pPr>
                    <w:tabs>
                      <w:tab w:val="left" w:pos="1306"/>
                    </w:tabs>
                    <w:ind w:left="-111"/>
                    <w:jc w:val="center"/>
                    <w:rPr>
                      <w:b/>
                      <w:sz w:val="16"/>
                      <w:szCs w:val="16"/>
                    </w:rPr>
                  </w:pPr>
                  <w:r w:rsidRPr="00C01016">
                    <w:rPr>
                      <w:b/>
                      <w:sz w:val="16"/>
                      <w:szCs w:val="16"/>
                    </w:rPr>
                    <w:t>Punto</w:t>
                  </w:r>
                </w:p>
              </w:tc>
              <w:tc>
                <w:tcPr>
                  <w:tcW w:w="698" w:type="pct"/>
                  <w:tcBorders>
                    <w:top w:val="single" w:sz="4" w:space="0" w:color="auto"/>
                    <w:left w:val="single" w:sz="4" w:space="0" w:color="auto"/>
                    <w:bottom w:val="nil"/>
                    <w:right w:val="single" w:sz="4" w:space="0" w:color="auto"/>
                  </w:tcBorders>
                  <w:shd w:val="clear" w:color="auto" w:fill="D9D9D9" w:themeFill="background1" w:themeFillShade="D9"/>
                  <w:vAlign w:val="center"/>
                </w:tcPr>
                <w:p w14:paraId="5E6C71D4" w14:textId="63BA4610" w:rsidR="00571DE4" w:rsidRPr="00C01016" w:rsidRDefault="00571DE4" w:rsidP="00571DE4">
                  <w:pPr>
                    <w:tabs>
                      <w:tab w:val="left" w:pos="1306"/>
                    </w:tabs>
                    <w:ind w:left="-111"/>
                    <w:jc w:val="center"/>
                    <w:rPr>
                      <w:b/>
                      <w:sz w:val="16"/>
                      <w:szCs w:val="16"/>
                    </w:rPr>
                  </w:pPr>
                  <w:r w:rsidRPr="00C01016">
                    <w:rPr>
                      <w:b/>
                      <w:sz w:val="16"/>
                      <w:szCs w:val="16"/>
                    </w:rPr>
                    <w:t>DH2O</w:t>
                  </w:r>
                </w:p>
              </w:tc>
              <w:tc>
                <w:tcPr>
                  <w:tcW w:w="698" w:type="pct"/>
                  <w:tcBorders>
                    <w:top w:val="single" w:sz="4" w:space="0" w:color="auto"/>
                    <w:left w:val="nil"/>
                    <w:bottom w:val="nil"/>
                    <w:right w:val="single" w:sz="4" w:space="0" w:color="auto"/>
                  </w:tcBorders>
                  <w:shd w:val="clear" w:color="auto" w:fill="D9D9D9" w:themeFill="background1" w:themeFillShade="D9"/>
                  <w:vAlign w:val="center"/>
                </w:tcPr>
                <w:p w14:paraId="6C1DADDD" w14:textId="7C1EC972" w:rsidR="00571DE4" w:rsidRPr="00C01016" w:rsidRDefault="00571DE4" w:rsidP="00571DE4">
                  <w:pPr>
                    <w:tabs>
                      <w:tab w:val="left" w:pos="1306"/>
                    </w:tabs>
                    <w:ind w:left="-111"/>
                    <w:jc w:val="center"/>
                    <w:rPr>
                      <w:b/>
                      <w:sz w:val="16"/>
                      <w:szCs w:val="16"/>
                    </w:rPr>
                  </w:pPr>
                  <w:r w:rsidRPr="00C01016">
                    <w:rPr>
                      <w:b/>
                      <w:sz w:val="16"/>
                      <w:szCs w:val="16"/>
                    </w:rPr>
                    <w:t>DPs</w:t>
                  </w:r>
                </w:p>
              </w:tc>
              <w:tc>
                <w:tcPr>
                  <w:tcW w:w="890" w:type="pct"/>
                  <w:tcBorders>
                    <w:top w:val="single" w:sz="4" w:space="0" w:color="auto"/>
                    <w:left w:val="nil"/>
                    <w:bottom w:val="nil"/>
                    <w:right w:val="single" w:sz="4" w:space="0" w:color="auto"/>
                  </w:tcBorders>
                  <w:shd w:val="clear" w:color="auto" w:fill="D9D9D9" w:themeFill="background1" w:themeFillShade="D9"/>
                  <w:vAlign w:val="center"/>
                </w:tcPr>
                <w:p w14:paraId="49A3D6F8" w14:textId="4423215C" w:rsidR="00571DE4" w:rsidRPr="00C01016" w:rsidRDefault="00571DE4" w:rsidP="00571DE4">
                  <w:pPr>
                    <w:tabs>
                      <w:tab w:val="left" w:pos="1306"/>
                    </w:tabs>
                    <w:ind w:left="-111"/>
                    <w:jc w:val="center"/>
                    <w:rPr>
                      <w:b/>
                      <w:sz w:val="16"/>
                      <w:szCs w:val="16"/>
                    </w:rPr>
                  </w:pPr>
                  <w:r w:rsidRPr="00C01016">
                    <w:rPr>
                      <w:b/>
                      <w:sz w:val="16"/>
                      <w:szCs w:val="16"/>
                    </w:rPr>
                    <w:t>P0=Pa-DPs</w:t>
                  </w:r>
                </w:p>
              </w:tc>
              <w:tc>
                <w:tcPr>
                  <w:tcW w:w="722" w:type="pct"/>
                  <w:tcBorders>
                    <w:top w:val="single" w:sz="4" w:space="0" w:color="auto"/>
                    <w:left w:val="nil"/>
                    <w:bottom w:val="nil"/>
                    <w:right w:val="single" w:sz="4" w:space="0" w:color="auto"/>
                  </w:tcBorders>
                  <w:shd w:val="clear" w:color="auto" w:fill="D9D9D9" w:themeFill="background1" w:themeFillShade="D9"/>
                  <w:vAlign w:val="center"/>
                </w:tcPr>
                <w:p w14:paraId="51EBE86E" w14:textId="12C3A582" w:rsidR="00571DE4" w:rsidRPr="00C01016" w:rsidRDefault="00571DE4" w:rsidP="00571DE4">
                  <w:pPr>
                    <w:tabs>
                      <w:tab w:val="left" w:pos="1306"/>
                    </w:tabs>
                    <w:ind w:left="-111"/>
                    <w:jc w:val="center"/>
                    <w:rPr>
                      <w:b/>
                      <w:sz w:val="16"/>
                      <w:szCs w:val="16"/>
                    </w:rPr>
                  </w:pPr>
                  <w:r w:rsidRPr="00C01016">
                    <w:rPr>
                      <w:b/>
                      <w:sz w:val="16"/>
                      <w:szCs w:val="16"/>
                    </w:rPr>
                    <w:t>P0/Pa</w:t>
                  </w:r>
                </w:p>
              </w:tc>
              <w:tc>
                <w:tcPr>
                  <w:tcW w:w="1013" w:type="pct"/>
                  <w:tcBorders>
                    <w:top w:val="single" w:sz="4" w:space="0" w:color="auto"/>
                    <w:left w:val="nil"/>
                    <w:bottom w:val="nil"/>
                    <w:right w:val="single" w:sz="4" w:space="0" w:color="auto"/>
                  </w:tcBorders>
                  <w:shd w:val="clear" w:color="auto" w:fill="D9D9D9" w:themeFill="background1" w:themeFillShade="D9"/>
                  <w:vAlign w:val="center"/>
                </w:tcPr>
                <w:p w14:paraId="62409A20" w14:textId="76B132F5" w:rsidR="00571DE4" w:rsidRPr="00C01016" w:rsidRDefault="00571DE4" w:rsidP="00571DE4">
                  <w:pPr>
                    <w:tabs>
                      <w:tab w:val="left" w:pos="1306"/>
                    </w:tabs>
                    <w:ind w:left="-111"/>
                    <w:jc w:val="center"/>
                    <w:rPr>
                      <w:b/>
                      <w:sz w:val="16"/>
                      <w:szCs w:val="16"/>
                    </w:rPr>
                  </w:pPr>
                  <w:r w:rsidRPr="00C01016">
                    <w:rPr>
                      <w:b/>
                      <w:sz w:val="16"/>
                      <w:szCs w:val="16"/>
                    </w:rPr>
                    <w:t>Qa(orificio)b</w:t>
                  </w:r>
                </w:p>
              </w:tc>
            </w:tr>
            <w:tr w:rsidR="00113FC6" w:rsidRPr="00C01016" w14:paraId="333B393A" w14:textId="6365B97B" w:rsidTr="00DE21D0">
              <w:tc>
                <w:tcPr>
                  <w:tcW w:w="979" w:type="pct"/>
                  <w:vMerge/>
                  <w:shd w:val="clear" w:color="auto" w:fill="D9D9D9" w:themeFill="background1" w:themeFillShade="D9"/>
                  <w:vAlign w:val="center"/>
                </w:tcPr>
                <w:p w14:paraId="74531AE2" w14:textId="65F28BA5" w:rsidR="00571DE4" w:rsidRPr="00C01016" w:rsidRDefault="00571DE4" w:rsidP="00571DE4">
                  <w:pPr>
                    <w:tabs>
                      <w:tab w:val="left" w:pos="1306"/>
                    </w:tabs>
                    <w:ind w:left="-111"/>
                    <w:jc w:val="center"/>
                    <w:rPr>
                      <w:b/>
                      <w:sz w:val="16"/>
                      <w:szCs w:val="16"/>
                      <w:rPrChange w:id="128" w:author="Isabel Leiva" w:date="2019-07-22T12:04:00Z">
                        <w:rPr>
                          <w:b/>
                          <w:sz w:val="16"/>
                          <w:szCs w:val="16"/>
                          <w:highlight w:val="yellow"/>
                        </w:rPr>
                      </w:rPrChange>
                    </w:rPr>
                  </w:pPr>
                </w:p>
              </w:tc>
              <w:tc>
                <w:tcPr>
                  <w:tcW w:w="698" w:type="pct"/>
                  <w:tcBorders>
                    <w:top w:val="nil"/>
                    <w:left w:val="single" w:sz="4" w:space="0" w:color="auto"/>
                    <w:bottom w:val="single" w:sz="4" w:space="0" w:color="auto"/>
                    <w:right w:val="single" w:sz="4" w:space="0" w:color="auto"/>
                  </w:tcBorders>
                  <w:shd w:val="clear" w:color="auto" w:fill="D9D9D9" w:themeFill="background1" w:themeFillShade="D9"/>
                  <w:vAlign w:val="center"/>
                </w:tcPr>
                <w:p w14:paraId="1EE6BA03" w14:textId="06FCCCD4" w:rsidR="00571DE4" w:rsidRPr="00C01016" w:rsidRDefault="00571DE4" w:rsidP="00571DE4">
                  <w:pPr>
                    <w:tabs>
                      <w:tab w:val="left" w:pos="1306"/>
                    </w:tabs>
                    <w:ind w:left="-111"/>
                    <w:jc w:val="center"/>
                    <w:rPr>
                      <w:b/>
                      <w:sz w:val="16"/>
                      <w:szCs w:val="16"/>
                      <w:rPrChange w:id="129" w:author="Isabel Leiva" w:date="2019-07-22T12:04:00Z">
                        <w:rPr>
                          <w:b/>
                          <w:sz w:val="16"/>
                          <w:szCs w:val="16"/>
                          <w:highlight w:val="yellow"/>
                        </w:rPr>
                      </w:rPrChange>
                    </w:rPr>
                  </w:pPr>
                  <w:r w:rsidRPr="00C01016">
                    <w:rPr>
                      <w:b/>
                      <w:sz w:val="16"/>
                      <w:szCs w:val="16"/>
                      <w:rPrChange w:id="130" w:author="Isabel Leiva" w:date="2019-07-22T12:04:00Z">
                        <w:rPr>
                          <w:b/>
                          <w:sz w:val="16"/>
                          <w:szCs w:val="16"/>
                          <w:highlight w:val="yellow"/>
                        </w:rPr>
                      </w:rPrChange>
                    </w:rPr>
                    <w:t>[inH2O]</w:t>
                  </w:r>
                </w:p>
              </w:tc>
              <w:tc>
                <w:tcPr>
                  <w:tcW w:w="698" w:type="pct"/>
                  <w:tcBorders>
                    <w:top w:val="nil"/>
                    <w:left w:val="nil"/>
                    <w:bottom w:val="single" w:sz="4" w:space="0" w:color="auto"/>
                    <w:right w:val="single" w:sz="4" w:space="0" w:color="auto"/>
                  </w:tcBorders>
                  <w:shd w:val="clear" w:color="auto" w:fill="D9D9D9" w:themeFill="background1" w:themeFillShade="D9"/>
                  <w:vAlign w:val="center"/>
                </w:tcPr>
                <w:p w14:paraId="592F8257" w14:textId="2B4AA32E" w:rsidR="00571DE4" w:rsidRPr="00C01016" w:rsidRDefault="00571DE4" w:rsidP="00571DE4">
                  <w:pPr>
                    <w:tabs>
                      <w:tab w:val="left" w:pos="1306"/>
                    </w:tabs>
                    <w:ind w:left="-111"/>
                    <w:jc w:val="center"/>
                    <w:rPr>
                      <w:b/>
                      <w:sz w:val="16"/>
                      <w:szCs w:val="16"/>
                      <w:rPrChange w:id="131" w:author="Isabel Leiva" w:date="2019-07-22T12:04:00Z">
                        <w:rPr>
                          <w:b/>
                          <w:sz w:val="16"/>
                          <w:szCs w:val="16"/>
                          <w:highlight w:val="yellow"/>
                        </w:rPr>
                      </w:rPrChange>
                    </w:rPr>
                  </w:pPr>
                  <w:r w:rsidRPr="00C01016">
                    <w:rPr>
                      <w:b/>
                      <w:sz w:val="16"/>
                      <w:szCs w:val="16"/>
                      <w:rPrChange w:id="132" w:author="Isabel Leiva" w:date="2019-07-22T12:04:00Z">
                        <w:rPr>
                          <w:b/>
                          <w:sz w:val="16"/>
                          <w:szCs w:val="16"/>
                          <w:highlight w:val="yellow"/>
                        </w:rPr>
                      </w:rPrChange>
                    </w:rPr>
                    <w:t>[inH2O]</w:t>
                  </w:r>
                </w:p>
              </w:tc>
              <w:tc>
                <w:tcPr>
                  <w:tcW w:w="890" w:type="pct"/>
                  <w:tcBorders>
                    <w:top w:val="nil"/>
                    <w:left w:val="nil"/>
                    <w:bottom w:val="single" w:sz="4" w:space="0" w:color="auto"/>
                    <w:right w:val="single" w:sz="4" w:space="0" w:color="auto"/>
                  </w:tcBorders>
                  <w:shd w:val="clear" w:color="auto" w:fill="D9D9D9" w:themeFill="background1" w:themeFillShade="D9"/>
                  <w:vAlign w:val="center"/>
                </w:tcPr>
                <w:p w14:paraId="0EA82AEF" w14:textId="6962DE18" w:rsidR="00571DE4" w:rsidRPr="00C01016" w:rsidRDefault="00571DE4" w:rsidP="00571DE4">
                  <w:pPr>
                    <w:tabs>
                      <w:tab w:val="left" w:pos="1306"/>
                    </w:tabs>
                    <w:ind w:left="-111"/>
                    <w:jc w:val="center"/>
                    <w:rPr>
                      <w:b/>
                      <w:sz w:val="16"/>
                      <w:szCs w:val="16"/>
                      <w:rPrChange w:id="133" w:author="Isabel Leiva" w:date="2019-07-22T12:04:00Z">
                        <w:rPr>
                          <w:b/>
                          <w:sz w:val="16"/>
                          <w:szCs w:val="16"/>
                          <w:highlight w:val="yellow"/>
                        </w:rPr>
                      </w:rPrChange>
                    </w:rPr>
                  </w:pPr>
                  <w:r w:rsidRPr="00C01016">
                    <w:rPr>
                      <w:b/>
                      <w:sz w:val="16"/>
                      <w:szCs w:val="16"/>
                      <w:rPrChange w:id="134" w:author="Isabel Leiva" w:date="2019-07-22T12:04:00Z">
                        <w:rPr>
                          <w:b/>
                          <w:sz w:val="16"/>
                          <w:szCs w:val="16"/>
                          <w:highlight w:val="yellow"/>
                        </w:rPr>
                      </w:rPrChange>
                    </w:rPr>
                    <w:t>[mmHg]</w:t>
                  </w:r>
                </w:p>
              </w:tc>
              <w:tc>
                <w:tcPr>
                  <w:tcW w:w="722" w:type="pct"/>
                  <w:tcBorders>
                    <w:top w:val="nil"/>
                    <w:left w:val="nil"/>
                    <w:bottom w:val="single" w:sz="4" w:space="0" w:color="auto"/>
                    <w:right w:val="single" w:sz="4" w:space="0" w:color="auto"/>
                  </w:tcBorders>
                  <w:shd w:val="clear" w:color="auto" w:fill="D9D9D9" w:themeFill="background1" w:themeFillShade="D9"/>
                  <w:vAlign w:val="center"/>
                </w:tcPr>
                <w:p w14:paraId="50898730" w14:textId="10EF3C60" w:rsidR="00571DE4" w:rsidRPr="00C01016" w:rsidRDefault="00571DE4" w:rsidP="00571DE4">
                  <w:pPr>
                    <w:tabs>
                      <w:tab w:val="left" w:pos="1306"/>
                    </w:tabs>
                    <w:ind w:left="-111"/>
                    <w:jc w:val="center"/>
                    <w:rPr>
                      <w:b/>
                      <w:sz w:val="16"/>
                      <w:szCs w:val="16"/>
                      <w:rPrChange w:id="135" w:author="Isabel Leiva" w:date="2019-07-22T12:04:00Z">
                        <w:rPr>
                          <w:b/>
                          <w:sz w:val="16"/>
                          <w:szCs w:val="16"/>
                          <w:highlight w:val="yellow"/>
                        </w:rPr>
                      </w:rPrChange>
                    </w:rPr>
                  </w:pPr>
                  <w:r w:rsidRPr="00C01016">
                    <w:rPr>
                      <w:b/>
                      <w:sz w:val="16"/>
                      <w:szCs w:val="16"/>
                      <w:rPrChange w:id="136" w:author="Isabel Leiva" w:date="2019-07-22T12:04:00Z">
                        <w:rPr>
                          <w:b/>
                          <w:sz w:val="16"/>
                          <w:szCs w:val="16"/>
                          <w:highlight w:val="yellow"/>
                        </w:rPr>
                      </w:rPrChange>
                    </w:rPr>
                    <w:t>[mmHg]</w:t>
                  </w:r>
                </w:p>
              </w:tc>
              <w:tc>
                <w:tcPr>
                  <w:tcW w:w="1013" w:type="pct"/>
                  <w:tcBorders>
                    <w:top w:val="nil"/>
                    <w:left w:val="nil"/>
                    <w:bottom w:val="single" w:sz="4" w:space="0" w:color="auto"/>
                    <w:right w:val="single" w:sz="4" w:space="0" w:color="auto"/>
                  </w:tcBorders>
                  <w:shd w:val="clear" w:color="auto" w:fill="D9D9D9" w:themeFill="background1" w:themeFillShade="D9"/>
                  <w:vAlign w:val="center"/>
                </w:tcPr>
                <w:p w14:paraId="47141EAB" w14:textId="44EBF9CE" w:rsidR="00571DE4" w:rsidRPr="00C01016" w:rsidRDefault="00571DE4" w:rsidP="00571DE4">
                  <w:pPr>
                    <w:tabs>
                      <w:tab w:val="left" w:pos="1306"/>
                    </w:tabs>
                    <w:ind w:left="-111"/>
                    <w:jc w:val="center"/>
                    <w:rPr>
                      <w:b/>
                      <w:sz w:val="16"/>
                      <w:szCs w:val="16"/>
                      <w:rPrChange w:id="137" w:author="Isabel Leiva" w:date="2019-07-22T12:04:00Z">
                        <w:rPr>
                          <w:b/>
                          <w:sz w:val="16"/>
                          <w:szCs w:val="16"/>
                          <w:highlight w:val="yellow"/>
                        </w:rPr>
                      </w:rPrChange>
                    </w:rPr>
                  </w:pPr>
                  <w:r w:rsidRPr="00C01016">
                    <w:rPr>
                      <w:b/>
                      <w:sz w:val="16"/>
                      <w:szCs w:val="16"/>
                      <w:rPrChange w:id="138" w:author="Isabel Leiva" w:date="2019-07-22T12:04:00Z">
                        <w:rPr>
                          <w:b/>
                          <w:sz w:val="16"/>
                          <w:szCs w:val="16"/>
                          <w:highlight w:val="yellow"/>
                        </w:rPr>
                      </w:rPrChange>
                    </w:rPr>
                    <w:t>[m</w:t>
                  </w:r>
                  <w:r w:rsidRPr="00C01016">
                    <w:rPr>
                      <w:b/>
                      <w:sz w:val="16"/>
                      <w:szCs w:val="16"/>
                      <w:vertAlign w:val="superscript"/>
                      <w:rPrChange w:id="139" w:author="Isabel Leiva" w:date="2019-07-22T12:04:00Z">
                        <w:rPr>
                          <w:b/>
                          <w:sz w:val="16"/>
                          <w:szCs w:val="16"/>
                          <w:highlight w:val="yellow"/>
                          <w:vertAlign w:val="superscript"/>
                        </w:rPr>
                      </w:rPrChange>
                    </w:rPr>
                    <w:t>3</w:t>
                  </w:r>
                  <w:r w:rsidRPr="00C01016">
                    <w:rPr>
                      <w:b/>
                      <w:sz w:val="16"/>
                      <w:szCs w:val="16"/>
                      <w:rPrChange w:id="140" w:author="Isabel Leiva" w:date="2019-07-22T12:04:00Z">
                        <w:rPr>
                          <w:b/>
                          <w:sz w:val="16"/>
                          <w:szCs w:val="16"/>
                          <w:highlight w:val="yellow"/>
                        </w:rPr>
                      </w:rPrChange>
                    </w:rPr>
                    <w:t>/min]</w:t>
                  </w:r>
                </w:p>
              </w:tc>
            </w:tr>
            <w:tr w:rsidR="00DE21D0" w:rsidRPr="00C01016" w14:paraId="1D2DA9AA" w14:textId="69E964FA" w:rsidTr="00DE21D0">
              <w:tc>
                <w:tcPr>
                  <w:tcW w:w="979" w:type="pct"/>
                  <w:vAlign w:val="bottom"/>
                </w:tcPr>
                <w:p w14:paraId="020F39EB" w14:textId="37BCC728" w:rsidR="00DE21D0" w:rsidRPr="00C01016" w:rsidRDefault="00DE21D0" w:rsidP="00DE21D0">
                  <w:pPr>
                    <w:jc w:val="center"/>
                    <w:rPr>
                      <w:sz w:val="16"/>
                      <w:szCs w:val="16"/>
                    </w:rPr>
                  </w:pPr>
                  <w:r w:rsidRPr="00C01016">
                    <w:rPr>
                      <w:sz w:val="16"/>
                      <w:szCs w:val="16"/>
                    </w:rPr>
                    <w:t>1</w:t>
                  </w:r>
                </w:p>
              </w:tc>
              <w:tc>
                <w:tcPr>
                  <w:tcW w:w="698" w:type="pct"/>
                  <w:tcBorders>
                    <w:top w:val="single" w:sz="4" w:space="0" w:color="auto"/>
                    <w:left w:val="single" w:sz="4" w:space="0" w:color="auto"/>
                    <w:bottom w:val="single" w:sz="4" w:space="0" w:color="auto"/>
                    <w:right w:val="single" w:sz="4" w:space="0" w:color="auto"/>
                  </w:tcBorders>
                  <w:shd w:val="clear" w:color="auto" w:fill="auto"/>
                  <w:vAlign w:val="bottom"/>
                </w:tcPr>
                <w:p w14:paraId="465D2970" w14:textId="587461B1" w:rsidR="00DE21D0" w:rsidRPr="00C01016" w:rsidRDefault="00DE21D0" w:rsidP="00DE21D0">
                  <w:pPr>
                    <w:jc w:val="center"/>
                    <w:rPr>
                      <w:sz w:val="16"/>
                      <w:szCs w:val="16"/>
                    </w:rPr>
                  </w:pPr>
                  <w:r w:rsidRPr="00C01016">
                    <w:rPr>
                      <w:sz w:val="16"/>
                      <w:szCs w:val="16"/>
                    </w:rPr>
                    <w:t>2,7</w:t>
                  </w:r>
                </w:p>
              </w:tc>
              <w:tc>
                <w:tcPr>
                  <w:tcW w:w="698" w:type="pct"/>
                  <w:tcBorders>
                    <w:top w:val="single" w:sz="4" w:space="0" w:color="auto"/>
                    <w:left w:val="nil"/>
                    <w:bottom w:val="single" w:sz="4" w:space="0" w:color="auto"/>
                    <w:right w:val="single" w:sz="4" w:space="0" w:color="auto"/>
                  </w:tcBorders>
                  <w:shd w:val="clear" w:color="auto" w:fill="auto"/>
                  <w:vAlign w:val="bottom"/>
                </w:tcPr>
                <w:p w14:paraId="312149B4" w14:textId="0F1E99EF" w:rsidR="00DE21D0" w:rsidRPr="00C01016" w:rsidRDefault="00DE21D0" w:rsidP="00DE21D0">
                  <w:pPr>
                    <w:jc w:val="center"/>
                    <w:rPr>
                      <w:sz w:val="16"/>
                      <w:szCs w:val="16"/>
                    </w:rPr>
                  </w:pPr>
                  <w:r w:rsidRPr="00C01016">
                    <w:rPr>
                      <w:sz w:val="16"/>
                      <w:szCs w:val="16"/>
                    </w:rPr>
                    <w:t>16,4</w:t>
                  </w:r>
                </w:p>
              </w:tc>
              <w:tc>
                <w:tcPr>
                  <w:tcW w:w="890" w:type="pct"/>
                  <w:tcBorders>
                    <w:top w:val="single" w:sz="4" w:space="0" w:color="auto"/>
                    <w:left w:val="nil"/>
                    <w:bottom w:val="single" w:sz="4" w:space="0" w:color="auto"/>
                    <w:right w:val="single" w:sz="4" w:space="0" w:color="auto"/>
                  </w:tcBorders>
                  <w:shd w:val="clear" w:color="auto" w:fill="auto"/>
                  <w:vAlign w:val="bottom"/>
                </w:tcPr>
                <w:p w14:paraId="65154353" w14:textId="4D2E866D" w:rsidR="00DE21D0" w:rsidRPr="00C01016" w:rsidRDefault="00DE21D0" w:rsidP="00DE21D0">
                  <w:pPr>
                    <w:jc w:val="center"/>
                    <w:rPr>
                      <w:sz w:val="16"/>
                      <w:szCs w:val="16"/>
                    </w:rPr>
                  </w:pPr>
                  <w:r w:rsidRPr="00C01016">
                    <w:rPr>
                      <w:sz w:val="16"/>
                      <w:szCs w:val="16"/>
                    </w:rPr>
                    <w:t>532,9</w:t>
                  </w:r>
                </w:p>
              </w:tc>
              <w:tc>
                <w:tcPr>
                  <w:tcW w:w="722" w:type="pct"/>
                  <w:tcBorders>
                    <w:top w:val="single" w:sz="4" w:space="0" w:color="auto"/>
                    <w:left w:val="nil"/>
                    <w:bottom w:val="single" w:sz="4" w:space="0" w:color="auto"/>
                    <w:right w:val="single" w:sz="4" w:space="0" w:color="auto"/>
                  </w:tcBorders>
                  <w:shd w:val="clear" w:color="auto" w:fill="auto"/>
                  <w:vAlign w:val="bottom"/>
                </w:tcPr>
                <w:p w14:paraId="39D3C960" w14:textId="3909A220" w:rsidR="00DE21D0" w:rsidRPr="00C01016" w:rsidRDefault="00DE21D0" w:rsidP="00DE21D0">
                  <w:pPr>
                    <w:jc w:val="center"/>
                    <w:rPr>
                      <w:sz w:val="16"/>
                      <w:szCs w:val="16"/>
                    </w:rPr>
                  </w:pPr>
                  <w:r w:rsidRPr="00C01016">
                    <w:rPr>
                      <w:sz w:val="16"/>
                      <w:szCs w:val="16"/>
                    </w:rPr>
                    <w:t>0,946</w:t>
                  </w:r>
                </w:p>
              </w:tc>
              <w:tc>
                <w:tcPr>
                  <w:tcW w:w="1013" w:type="pct"/>
                  <w:tcBorders>
                    <w:top w:val="single" w:sz="4" w:space="0" w:color="auto"/>
                    <w:left w:val="nil"/>
                    <w:bottom w:val="single" w:sz="4" w:space="0" w:color="auto"/>
                    <w:right w:val="single" w:sz="4" w:space="0" w:color="auto"/>
                  </w:tcBorders>
                  <w:shd w:val="clear" w:color="auto" w:fill="auto"/>
                  <w:vAlign w:val="bottom"/>
                </w:tcPr>
                <w:p w14:paraId="0CE139B3" w14:textId="4EA092E6" w:rsidR="00DE21D0" w:rsidRPr="00C01016" w:rsidRDefault="00DE21D0" w:rsidP="00DE21D0">
                  <w:pPr>
                    <w:jc w:val="center"/>
                    <w:rPr>
                      <w:sz w:val="16"/>
                      <w:szCs w:val="16"/>
                    </w:rPr>
                  </w:pPr>
                  <w:r w:rsidRPr="00C01016">
                    <w:rPr>
                      <w:sz w:val="16"/>
                      <w:szCs w:val="16"/>
                    </w:rPr>
                    <w:t>1,181</w:t>
                  </w:r>
                </w:p>
              </w:tc>
            </w:tr>
            <w:tr w:rsidR="00DE21D0" w:rsidRPr="00C01016" w14:paraId="5B9989EE" w14:textId="376F48FE" w:rsidTr="00DE21D0">
              <w:tc>
                <w:tcPr>
                  <w:tcW w:w="979" w:type="pct"/>
                  <w:vAlign w:val="bottom"/>
                </w:tcPr>
                <w:p w14:paraId="7BD2A890" w14:textId="376B60A6" w:rsidR="00DE21D0" w:rsidRPr="00C01016" w:rsidRDefault="00DE21D0" w:rsidP="00DE21D0">
                  <w:pPr>
                    <w:jc w:val="center"/>
                    <w:rPr>
                      <w:sz w:val="16"/>
                      <w:szCs w:val="16"/>
                    </w:rPr>
                  </w:pPr>
                  <w:r w:rsidRPr="00C01016">
                    <w:rPr>
                      <w:sz w:val="16"/>
                      <w:szCs w:val="16"/>
                    </w:rPr>
                    <w:t>2</w:t>
                  </w:r>
                </w:p>
              </w:tc>
              <w:tc>
                <w:tcPr>
                  <w:tcW w:w="698" w:type="pct"/>
                  <w:tcBorders>
                    <w:top w:val="nil"/>
                    <w:left w:val="single" w:sz="4" w:space="0" w:color="auto"/>
                    <w:bottom w:val="single" w:sz="4" w:space="0" w:color="auto"/>
                    <w:right w:val="single" w:sz="4" w:space="0" w:color="auto"/>
                  </w:tcBorders>
                  <w:shd w:val="clear" w:color="auto" w:fill="auto"/>
                  <w:vAlign w:val="bottom"/>
                </w:tcPr>
                <w:p w14:paraId="7B08A8D4" w14:textId="79078C4B" w:rsidR="00DE21D0" w:rsidRPr="00C01016" w:rsidRDefault="00DE21D0" w:rsidP="00DE21D0">
                  <w:pPr>
                    <w:jc w:val="center"/>
                    <w:rPr>
                      <w:sz w:val="16"/>
                      <w:szCs w:val="16"/>
                    </w:rPr>
                  </w:pPr>
                  <w:r w:rsidRPr="00C01016">
                    <w:rPr>
                      <w:sz w:val="16"/>
                      <w:szCs w:val="16"/>
                    </w:rPr>
                    <w:t>2,4</w:t>
                  </w:r>
                </w:p>
              </w:tc>
              <w:tc>
                <w:tcPr>
                  <w:tcW w:w="698" w:type="pct"/>
                  <w:tcBorders>
                    <w:top w:val="nil"/>
                    <w:left w:val="nil"/>
                    <w:bottom w:val="single" w:sz="4" w:space="0" w:color="auto"/>
                    <w:right w:val="single" w:sz="4" w:space="0" w:color="auto"/>
                  </w:tcBorders>
                  <w:shd w:val="clear" w:color="auto" w:fill="auto"/>
                  <w:vAlign w:val="bottom"/>
                </w:tcPr>
                <w:p w14:paraId="4201FAB4" w14:textId="165D83E5" w:rsidR="00DE21D0" w:rsidRPr="00C01016" w:rsidRDefault="00DE21D0" w:rsidP="00DE21D0">
                  <w:pPr>
                    <w:jc w:val="center"/>
                    <w:rPr>
                      <w:sz w:val="16"/>
                      <w:szCs w:val="16"/>
                    </w:rPr>
                  </w:pPr>
                  <w:r w:rsidRPr="00C01016">
                    <w:rPr>
                      <w:sz w:val="16"/>
                      <w:szCs w:val="16"/>
                    </w:rPr>
                    <w:t>18,3</w:t>
                  </w:r>
                </w:p>
              </w:tc>
              <w:tc>
                <w:tcPr>
                  <w:tcW w:w="890" w:type="pct"/>
                  <w:tcBorders>
                    <w:top w:val="nil"/>
                    <w:left w:val="nil"/>
                    <w:bottom w:val="single" w:sz="4" w:space="0" w:color="auto"/>
                    <w:right w:val="single" w:sz="4" w:space="0" w:color="auto"/>
                  </w:tcBorders>
                  <w:shd w:val="clear" w:color="auto" w:fill="auto"/>
                  <w:vAlign w:val="bottom"/>
                </w:tcPr>
                <w:p w14:paraId="60FBA454" w14:textId="4B4C286C" w:rsidR="00DE21D0" w:rsidRPr="00C01016" w:rsidRDefault="00DE21D0" w:rsidP="00DE21D0">
                  <w:pPr>
                    <w:jc w:val="center"/>
                    <w:rPr>
                      <w:sz w:val="16"/>
                      <w:szCs w:val="16"/>
                    </w:rPr>
                  </w:pPr>
                  <w:r w:rsidRPr="00C01016">
                    <w:rPr>
                      <w:sz w:val="16"/>
                      <w:szCs w:val="16"/>
                    </w:rPr>
                    <w:t>529,3</w:t>
                  </w:r>
                </w:p>
              </w:tc>
              <w:tc>
                <w:tcPr>
                  <w:tcW w:w="722" w:type="pct"/>
                  <w:tcBorders>
                    <w:top w:val="nil"/>
                    <w:left w:val="nil"/>
                    <w:bottom w:val="single" w:sz="4" w:space="0" w:color="auto"/>
                    <w:right w:val="single" w:sz="4" w:space="0" w:color="auto"/>
                  </w:tcBorders>
                  <w:shd w:val="clear" w:color="auto" w:fill="auto"/>
                  <w:vAlign w:val="bottom"/>
                </w:tcPr>
                <w:p w14:paraId="434FFE42" w14:textId="762561F9" w:rsidR="00DE21D0" w:rsidRPr="00C01016" w:rsidRDefault="00DE21D0" w:rsidP="00DE21D0">
                  <w:pPr>
                    <w:jc w:val="center"/>
                    <w:rPr>
                      <w:sz w:val="16"/>
                      <w:szCs w:val="16"/>
                    </w:rPr>
                  </w:pPr>
                  <w:r w:rsidRPr="00C01016">
                    <w:rPr>
                      <w:sz w:val="16"/>
                      <w:szCs w:val="16"/>
                    </w:rPr>
                    <w:t>0,939</w:t>
                  </w:r>
                </w:p>
              </w:tc>
              <w:tc>
                <w:tcPr>
                  <w:tcW w:w="1013" w:type="pct"/>
                  <w:tcBorders>
                    <w:top w:val="nil"/>
                    <w:left w:val="nil"/>
                    <w:bottom w:val="single" w:sz="4" w:space="0" w:color="auto"/>
                    <w:right w:val="single" w:sz="4" w:space="0" w:color="auto"/>
                  </w:tcBorders>
                  <w:shd w:val="clear" w:color="auto" w:fill="auto"/>
                  <w:vAlign w:val="bottom"/>
                </w:tcPr>
                <w:p w14:paraId="6ED9F67A" w14:textId="2F8B3AD6" w:rsidR="00DE21D0" w:rsidRPr="00C01016" w:rsidRDefault="00DE21D0" w:rsidP="00DE21D0">
                  <w:pPr>
                    <w:jc w:val="center"/>
                    <w:rPr>
                      <w:sz w:val="16"/>
                      <w:szCs w:val="16"/>
                    </w:rPr>
                  </w:pPr>
                  <w:r w:rsidRPr="00C01016">
                    <w:rPr>
                      <w:sz w:val="16"/>
                      <w:szCs w:val="16"/>
                    </w:rPr>
                    <w:t>1,111</w:t>
                  </w:r>
                </w:p>
              </w:tc>
            </w:tr>
            <w:tr w:rsidR="00DE21D0" w:rsidRPr="00C01016" w14:paraId="30462F80" w14:textId="3AD1919E" w:rsidTr="00DE21D0">
              <w:tc>
                <w:tcPr>
                  <w:tcW w:w="979" w:type="pct"/>
                  <w:vAlign w:val="bottom"/>
                </w:tcPr>
                <w:p w14:paraId="2C4D65C6" w14:textId="0576DCF9" w:rsidR="00DE21D0" w:rsidRPr="00C01016" w:rsidRDefault="00DE21D0" w:rsidP="00DE21D0">
                  <w:pPr>
                    <w:jc w:val="center"/>
                    <w:rPr>
                      <w:sz w:val="16"/>
                      <w:szCs w:val="16"/>
                    </w:rPr>
                  </w:pPr>
                  <w:r w:rsidRPr="00C01016">
                    <w:rPr>
                      <w:sz w:val="16"/>
                      <w:szCs w:val="16"/>
                    </w:rPr>
                    <w:t>3</w:t>
                  </w:r>
                </w:p>
              </w:tc>
              <w:tc>
                <w:tcPr>
                  <w:tcW w:w="698" w:type="pct"/>
                  <w:tcBorders>
                    <w:top w:val="nil"/>
                    <w:left w:val="single" w:sz="4" w:space="0" w:color="auto"/>
                    <w:bottom w:val="single" w:sz="4" w:space="0" w:color="auto"/>
                    <w:right w:val="single" w:sz="4" w:space="0" w:color="auto"/>
                  </w:tcBorders>
                  <w:shd w:val="clear" w:color="auto" w:fill="auto"/>
                  <w:vAlign w:val="bottom"/>
                </w:tcPr>
                <w:p w14:paraId="77089C77" w14:textId="197DBF20" w:rsidR="00DE21D0" w:rsidRPr="00C01016" w:rsidRDefault="00DE21D0" w:rsidP="00DE21D0">
                  <w:pPr>
                    <w:jc w:val="center"/>
                    <w:rPr>
                      <w:sz w:val="16"/>
                      <w:szCs w:val="16"/>
                    </w:rPr>
                  </w:pPr>
                  <w:r w:rsidRPr="00C01016">
                    <w:rPr>
                      <w:sz w:val="16"/>
                      <w:szCs w:val="16"/>
                    </w:rPr>
                    <w:t>2,5</w:t>
                  </w:r>
                </w:p>
              </w:tc>
              <w:tc>
                <w:tcPr>
                  <w:tcW w:w="698" w:type="pct"/>
                  <w:tcBorders>
                    <w:top w:val="nil"/>
                    <w:left w:val="nil"/>
                    <w:bottom w:val="single" w:sz="4" w:space="0" w:color="auto"/>
                    <w:right w:val="single" w:sz="4" w:space="0" w:color="auto"/>
                  </w:tcBorders>
                  <w:shd w:val="clear" w:color="auto" w:fill="auto"/>
                  <w:vAlign w:val="bottom"/>
                </w:tcPr>
                <w:p w14:paraId="071DE084" w14:textId="6656D658" w:rsidR="00DE21D0" w:rsidRPr="00C01016" w:rsidRDefault="00DE21D0" w:rsidP="00DE21D0">
                  <w:pPr>
                    <w:jc w:val="center"/>
                    <w:rPr>
                      <w:sz w:val="16"/>
                      <w:szCs w:val="16"/>
                    </w:rPr>
                  </w:pPr>
                  <w:r w:rsidRPr="00C01016">
                    <w:rPr>
                      <w:sz w:val="16"/>
                      <w:szCs w:val="16"/>
                    </w:rPr>
                    <w:t>19</w:t>
                  </w:r>
                </w:p>
              </w:tc>
              <w:tc>
                <w:tcPr>
                  <w:tcW w:w="890" w:type="pct"/>
                  <w:tcBorders>
                    <w:top w:val="nil"/>
                    <w:left w:val="nil"/>
                    <w:bottom w:val="single" w:sz="4" w:space="0" w:color="auto"/>
                    <w:right w:val="single" w:sz="4" w:space="0" w:color="auto"/>
                  </w:tcBorders>
                  <w:shd w:val="clear" w:color="auto" w:fill="auto"/>
                  <w:vAlign w:val="bottom"/>
                </w:tcPr>
                <w:p w14:paraId="203ACB52" w14:textId="7575D014" w:rsidR="00DE21D0" w:rsidRPr="00C01016" w:rsidRDefault="00DE21D0" w:rsidP="00DE21D0">
                  <w:pPr>
                    <w:jc w:val="center"/>
                    <w:rPr>
                      <w:sz w:val="16"/>
                      <w:szCs w:val="16"/>
                    </w:rPr>
                  </w:pPr>
                  <w:r w:rsidRPr="00C01016">
                    <w:rPr>
                      <w:sz w:val="16"/>
                      <w:szCs w:val="16"/>
                    </w:rPr>
                    <w:t>528,0</w:t>
                  </w:r>
                </w:p>
              </w:tc>
              <w:tc>
                <w:tcPr>
                  <w:tcW w:w="722" w:type="pct"/>
                  <w:tcBorders>
                    <w:top w:val="nil"/>
                    <w:left w:val="nil"/>
                    <w:bottom w:val="single" w:sz="4" w:space="0" w:color="auto"/>
                    <w:right w:val="single" w:sz="4" w:space="0" w:color="auto"/>
                  </w:tcBorders>
                  <w:shd w:val="clear" w:color="auto" w:fill="auto"/>
                  <w:vAlign w:val="bottom"/>
                </w:tcPr>
                <w:p w14:paraId="14CC3870" w14:textId="31B978DC" w:rsidR="00DE21D0" w:rsidRPr="00C01016" w:rsidRDefault="00DE21D0" w:rsidP="00DE21D0">
                  <w:pPr>
                    <w:jc w:val="center"/>
                    <w:rPr>
                      <w:sz w:val="16"/>
                      <w:szCs w:val="16"/>
                    </w:rPr>
                  </w:pPr>
                  <w:r w:rsidRPr="00C01016">
                    <w:rPr>
                      <w:sz w:val="16"/>
                      <w:szCs w:val="16"/>
                    </w:rPr>
                    <w:t>0,937</w:t>
                  </w:r>
                </w:p>
              </w:tc>
              <w:tc>
                <w:tcPr>
                  <w:tcW w:w="1013" w:type="pct"/>
                  <w:tcBorders>
                    <w:top w:val="nil"/>
                    <w:left w:val="nil"/>
                    <w:bottom w:val="single" w:sz="4" w:space="0" w:color="auto"/>
                    <w:right w:val="single" w:sz="4" w:space="0" w:color="auto"/>
                  </w:tcBorders>
                  <w:shd w:val="clear" w:color="auto" w:fill="auto"/>
                  <w:vAlign w:val="bottom"/>
                </w:tcPr>
                <w:p w14:paraId="799DD296" w14:textId="460F6667" w:rsidR="00DE21D0" w:rsidRPr="00C01016" w:rsidRDefault="00DE21D0" w:rsidP="00DE21D0">
                  <w:pPr>
                    <w:jc w:val="center"/>
                    <w:rPr>
                      <w:sz w:val="16"/>
                      <w:szCs w:val="16"/>
                    </w:rPr>
                  </w:pPr>
                  <w:r w:rsidRPr="00C01016">
                    <w:rPr>
                      <w:sz w:val="16"/>
                      <w:szCs w:val="16"/>
                    </w:rPr>
                    <w:t>1,135</w:t>
                  </w:r>
                </w:p>
              </w:tc>
            </w:tr>
            <w:tr w:rsidR="00DE21D0" w:rsidRPr="00C01016" w14:paraId="00B1DF29" w14:textId="36A4C3A5" w:rsidTr="00DE21D0">
              <w:tc>
                <w:tcPr>
                  <w:tcW w:w="979" w:type="pct"/>
                  <w:vAlign w:val="bottom"/>
                </w:tcPr>
                <w:p w14:paraId="0F9921C9" w14:textId="219B3085" w:rsidR="00DE21D0" w:rsidRPr="00C01016" w:rsidRDefault="00DE21D0" w:rsidP="00DE21D0">
                  <w:pPr>
                    <w:jc w:val="center"/>
                    <w:rPr>
                      <w:sz w:val="16"/>
                      <w:szCs w:val="16"/>
                    </w:rPr>
                  </w:pPr>
                  <w:r w:rsidRPr="00C01016">
                    <w:rPr>
                      <w:sz w:val="16"/>
                      <w:szCs w:val="16"/>
                    </w:rPr>
                    <w:t>4</w:t>
                  </w:r>
                </w:p>
              </w:tc>
              <w:tc>
                <w:tcPr>
                  <w:tcW w:w="698" w:type="pct"/>
                  <w:tcBorders>
                    <w:top w:val="nil"/>
                    <w:left w:val="single" w:sz="4" w:space="0" w:color="auto"/>
                    <w:bottom w:val="single" w:sz="4" w:space="0" w:color="auto"/>
                    <w:right w:val="single" w:sz="4" w:space="0" w:color="auto"/>
                  </w:tcBorders>
                  <w:shd w:val="clear" w:color="auto" w:fill="auto"/>
                  <w:vAlign w:val="bottom"/>
                </w:tcPr>
                <w:p w14:paraId="3C2584EF" w14:textId="1844D018" w:rsidR="00DE21D0" w:rsidRPr="00C01016" w:rsidRDefault="00DE21D0" w:rsidP="00DE21D0">
                  <w:pPr>
                    <w:jc w:val="center"/>
                    <w:rPr>
                      <w:sz w:val="16"/>
                      <w:szCs w:val="16"/>
                    </w:rPr>
                  </w:pPr>
                  <w:r w:rsidRPr="00C01016">
                    <w:rPr>
                      <w:sz w:val="16"/>
                      <w:szCs w:val="16"/>
                    </w:rPr>
                    <w:t>2,4</w:t>
                  </w:r>
                </w:p>
              </w:tc>
              <w:tc>
                <w:tcPr>
                  <w:tcW w:w="698" w:type="pct"/>
                  <w:tcBorders>
                    <w:top w:val="nil"/>
                    <w:left w:val="nil"/>
                    <w:bottom w:val="single" w:sz="4" w:space="0" w:color="auto"/>
                    <w:right w:val="single" w:sz="4" w:space="0" w:color="auto"/>
                  </w:tcBorders>
                  <w:shd w:val="clear" w:color="auto" w:fill="auto"/>
                  <w:vAlign w:val="bottom"/>
                </w:tcPr>
                <w:p w14:paraId="57FA1DBF" w14:textId="69FB7803" w:rsidR="00DE21D0" w:rsidRPr="00C01016" w:rsidRDefault="00DE21D0" w:rsidP="00DE21D0">
                  <w:pPr>
                    <w:jc w:val="center"/>
                    <w:rPr>
                      <w:sz w:val="16"/>
                      <w:szCs w:val="16"/>
                    </w:rPr>
                  </w:pPr>
                  <w:r w:rsidRPr="00C01016">
                    <w:rPr>
                      <w:sz w:val="16"/>
                      <w:szCs w:val="16"/>
                    </w:rPr>
                    <w:t>20,1</w:t>
                  </w:r>
                </w:p>
              </w:tc>
              <w:tc>
                <w:tcPr>
                  <w:tcW w:w="890" w:type="pct"/>
                  <w:tcBorders>
                    <w:top w:val="nil"/>
                    <w:left w:val="nil"/>
                    <w:bottom w:val="single" w:sz="4" w:space="0" w:color="auto"/>
                    <w:right w:val="single" w:sz="4" w:space="0" w:color="auto"/>
                  </w:tcBorders>
                  <w:shd w:val="clear" w:color="auto" w:fill="auto"/>
                  <w:vAlign w:val="bottom"/>
                </w:tcPr>
                <w:p w14:paraId="31541928" w14:textId="4FAC60BE" w:rsidR="00DE21D0" w:rsidRPr="00C01016" w:rsidRDefault="00DE21D0" w:rsidP="00DE21D0">
                  <w:pPr>
                    <w:jc w:val="center"/>
                    <w:rPr>
                      <w:sz w:val="16"/>
                      <w:szCs w:val="16"/>
                    </w:rPr>
                  </w:pPr>
                  <w:r w:rsidRPr="00C01016">
                    <w:rPr>
                      <w:sz w:val="16"/>
                      <w:szCs w:val="16"/>
                    </w:rPr>
                    <w:t>526,0</w:t>
                  </w:r>
                </w:p>
              </w:tc>
              <w:tc>
                <w:tcPr>
                  <w:tcW w:w="722" w:type="pct"/>
                  <w:tcBorders>
                    <w:top w:val="nil"/>
                    <w:left w:val="nil"/>
                    <w:bottom w:val="single" w:sz="4" w:space="0" w:color="auto"/>
                    <w:right w:val="single" w:sz="4" w:space="0" w:color="auto"/>
                  </w:tcBorders>
                  <w:shd w:val="clear" w:color="auto" w:fill="auto"/>
                  <w:vAlign w:val="bottom"/>
                </w:tcPr>
                <w:p w14:paraId="69F27438" w14:textId="0DC4CC40" w:rsidR="00DE21D0" w:rsidRPr="00C01016" w:rsidRDefault="00DE21D0" w:rsidP="00DE21D0">
                  <w:pPr>
                    <w:jc w:val="center"/>
                    <w:rPr>
                      <w:sz w:val="16"/>
                      <w:szCs w:val="16"/>
                    </w:rPr>
                  </w:pPr>
                  <w:r w:rsidRPr="00C01016">
                    <w:rPr>
                      <w:sz w:val="16"/>
                      <w:szCs w:val="16"/>
                    </w:rPr>
                    <w:t>0,933</w:t>
                  </w:r>
                </w:p>
              </w:tc>
              <w:tc>
                <w:tcPr>
                  <w:tcW w:w="1013" w:type="pct"/>
                  <w:tcBorders>
                    <w:top w:val="nil"/>
                    <w:left w:val="nil"/>
                    <w:bottom w:val="single" w:sz="4" w:space="0" w:color="auto"/>
                    <w:right w:val="single" w:sz="4" w:space="0" w:color="auto"/>
                  </w:tcBorders>
                  <w:shd w:val="clear" w:color="auto" w:fill="auto"/>
                  <w:vAlign w:val="bottom"/>
                </w:tcPr>
                <w:p w14:paraId="15617C09" w14:textId="12D3176A" w:rsidR="00DE21D0" w:rsidRPr="00C01016" w:rsidRDefault="00DE21D0" w:rsidP="00DE21D0">
                  <w:pPr>
                    <w:jc w:val="center"/>
                    <w:rPr>
                      <w:sz w:val="16"/>
                      <w:szCs w:val="16"/>
                    </w:rPr>
                  </w:pPr>
                  <w:r w:rsidRPr="00C01016">
                    <w:rPr>
                      <w:sz w:val="16"/>
                      <w:szCs w:val="16"/>
                    </w:rPr>
                    <w:t>1,111</w:t>
                  </w:r>
                </w:p>
              </w:tc>
            </w:tr>
            <w:tr w:rsidR="00DE21D0" w:rsidRPr="00C01016" w14:paraId="79DEADBC" w14:textId="57E02A21" w:rsidTr="00DE21D0">
              <w:tc>
                <w:tcPr>
                  <w:tcW w:w="979" w:type="pct"/>
                  <w:vAlign w:val="bottom"/>
                </w:tcPr>
                <w:p w14:paraId="42CAD1C8" w14:textId="7ADB0BAF" w:rsidR="00DE21D0" w:rsidRPr="00C01016" w:rsidRDefault="00DE21D0" w:rsidP="00DE21D0">
                  <w:pPr>
                    <w:jc w:val="center"/>
                    <w:rPr>
                      <w:sz w:val="16"/>
                      <w:szCs w:val="16"/>
                    </w:rPr>
                  </w:pPr>
                  <w:r w:rsidRPr="00C01016">
                    <w:rPr>
                      <w:sz w:val="16"/>
                      <w:szCs w:val="16"/>
                    </w:rPr>
                    <w:t>5</w:t>
                  </w:r>
                </w:p>
              </w:tc>
              <w:tc>
                <w:tcPr>
                  <w:tcW w:w="698" w:type="pct"/>
                  <w:tcBorders>
                    <w:top w:val="nil"/>
                    <w:left w:val="single" w:sz="4" w:space="0" w:color="auto"/>
                    <w:bottom w:val="single" w:sz="4" w:space="0" w:color="auto"/>
                    <w:right w:val="single" w:sz="4" w:space="0" w:color="auto"/>
                  </w:tcBorders>
                  <w:shd w:val="clear" w:color="auto" w:fill="auto"/>
                </w:tcPr>
                <w:p w14:paraId="1BBF5F87" w14:textId="294C2676" w:rsidR="00DE21D0" w:rsidRPr="00C01016" w:rsidRDefault="00DE21D0" w:rsidP="00DE21D0">
                  <w:pPr>
                    <w:jc w:val="center"/>
                    <w:rPr>
                      <w:sz w:val="16"/>
                      <w:szCs w:val="16"/>
                    </w:rPr>
                  </w:pPr>
                  <w:r w:rsidRPr="00C01016">
                    <w:rPr>
                      <w:sz w:val="16"/>
                      <w:szCs w:val="16"/>
                    </w:rPr>
                    <w:t>2,4</w:t>
                  </w:r>
                </w:p>
              </w:tc>
              <w:tc>
                <w:tcPr>
                  <w:tcW w:w="698" w:type="pct"/>
                  <w:tcBorders>
                    <w:top w:val="nil"/>
                    <w:left w:val="nil"/>
                    <w:bottom w:val="single" w:sz="4" w:space="0" w:color="auto"/>
                    <w:right w:val="single" w:sz="4" w:space="0" w:color="auto"/>
                  </w:tcBorders>
                  <w:shd w:val="clear" w:color="auto" w:fill="auto"/>
                </w:tcPr>
                <w:p w14:paraId="31DFB0F5" w14:textId="78DA76DE" w:rsidR="00DE21D0" w:rsidRPr="00C01016" w:rsidRDefault="00DE21D0" w:rsidP="00DE21D0">
                  <w:pPr>
                    <w:jc w:val="center"/>
                    <w:rPr>
                      <w:sz w:val="16"/>
                      <w:szCs w:val="16"/>
                    </w:rPr>
                  </w:pPr>
                  <w:r w:rsidRPr="00C01016">
                    <w:rPr>
                      <w:sz w:val="16"/>
                      <w:szCs w:val="16"/>
                    </w:rPr>
                    <w:t>21,6</w:t>
                  </w:r>
                </w:p>
              </w:tc>
              <w:tc>
                <w:tcPr>
                  <w:tcW w:w="890" w:type="pct"/>
                  <w:tcBorders>
                    <w:top w:val="nil"/>
                    <w:left w:val="nil"/>
                    <w:bottom w:val="single" w:sz="4" w:space="0" w:color="auto"/>
                    <w:right w:val="single" w:sz="4" w:space="0" w:color="auto"/>
                  </w:tcBorders>
                  <w:shd w:val="clear" w:color="auto" w:fill="auto"/>
                  <w:vAlign w:val="bottom"/>
                </w:tcPr>
                <w:p w14:paraId="6D9474C8" w14:textId="0E4BC74B" w:rsidR="00DE21D0" w:rsidRPr="00C01016" w:rsidRDefault="00DE21D0" w:rsidP="00DE21D0">
                  <w:pPr>
                    <w:jc w:val="center"/>
                    <w:rPr>
                      <w:sz w:val="16"/>
                      <w:szCs w:val="16"/>
                    </w:rPr>
                  </w:pPr>
                  <w:r w:rsidRPr="00C01016">
                    <w:rPr>
                      <w:sz w:val="16"/>
                      <w:szCs w:val="16"/>
                    </w:rPr>
                    <w:t>523,2</w:t>
                  </w:r>
                </w:p>
              </w:tc>
              <w:tc>
                <w:tcPr>
                  <w:tcW w:w="722" w:type="pct"/>
                  <w:tcBorders>
                    <w:top w:val="nil"/>
                    <w:left w:val="nil"/>
                    <w:bottom w:val="single" w:sz="4" w:space="0" w:color="auto"/>
                    <w:right w:val="single" w:sz="4" w:space="0" w:color="auto"/>
                  </w:tcBorders>
                  <w:shd w:val="clear" w:color="auto" w:fill="auto"/>
                  <w:vAlign w:val="bottom"/>
                </w:tcPr>
                <w:p w14:paraId="4DBD0B0E" w14:textId="28884FFB" w:rsidR="00DE21D0" w:rsidRPr="00C01016" w:rsidRDefault="00DE21D0" w:rsidP="00DE21D0">
                  <w:pPr>
                    <w:jc w:val="center"/>
                    <w:rPr>
                      <w:sz w:val="16"/>
                      <w:szCs w:val="16"/>
                    </w:rPr>
                  </w:pPr>
                  <w:r w:rsidRPr="00C01016">
                    <w:rPr>
                      <w:sz w:val="16"/>
                      <w:szCs w:val="16"/>
                    </w:rPr>
                    <w:t>0,928</w:t>
                  </w:r>
                </w:p>
              </w:tc>
              <w:tc>
                <w:tcPr>
                  <w:tcW w:w="1013" w:type="pct"/>
                  <w:tcBorders>
                    <w:top w:val="nil"/>
                    <w:left w:val="nil"/>
                    <w:bottom w:val="single" w:sz="4" w:space="0" w:color="auto"/>
                    <w:right w:val="single" w:sz="4" w:space="0" w:color="auto"/>
                  </w:tcBorders>
                  <w:shd w:val="clear" w:color="auto" w:fill="auto"/>
                  <w:vAlign w:val="bottom"/>
                </w:tcPr>
                <w:p w14:paraId="685DF478" w14:textId="5BB46FE9" w:rsidR="00DE21D0" w:rsidRPr="00C01016" w:rsidRDefault="00DE21D0" w:rsidP="00DE21D0">
                  <w:pPr>
                    <w:jc w:val="center"/>
                    <w:rPr>
                      <w:sz w:val="16"/>
                      <w:szCs w:val="16"/>
                    </w:rPr>
                  </w:pPr>
                  <w:r w:rsidRPr="00C01016">
                    <w:rPr>
                      <w:sz w:val="16"/>
                      <w:szCs w:val="16"/>
                    </w:rPr>
                    <w:t>1,111</w:t>
                  </w:r>
                </w:p>
              </w:tc>
            </w:tr>
            <w:tr w:rsidR="00113FC6" w:rsidRPr="00C01016" w14:paraId="3E626EDD" w14:textId="77789E5F" w:rsidTr="00DE21D0">
              <w:tc>
                <w:tcPr>
                  <w:tcW w:w="979" w:type="pct"/>
                  <w:vAlign w:val="center"/>
                </w:tcPr>
                <w:p w14:paraId="6E09D28B" w14:textId="09DF071A" w:rsidR="00575A39" w:rsidRPr="00C01016" w:rsidRDefault="00575A39" w:rsidP="00571DE4">
                  <w:pPr>
                    <w:tabs>
                      <w:tab w:val="left" w:pos="1306"/>
                    </w:tabs>
                    <w:ind w:left="-111"/>
                    <w:jc w:val="center"/>
                    <w:rPr>
                      <w:sz w:val="16"/>
                      <w:szCs w:val="16"/>
                    </w:rPr>
                  </w:pPr>
                  <w:r w:rsidRPr="00C01016">
                    <w:rPr>
                      <w:sz w:val="16"/>
                      <w:szCs w:val="16"/>
                    </w:rPr>
                    <w:t>Flujo con</w:t>
                  </w:r>
                </w:p>
                <w:p w14:paraId="6EBC06EC" w14:textId="44CD629A" w:rsidR="00575A39" w:rsidRPr="00C01016" w:rsidRDefault="00575A39" w:rsidP="00571DE4">
                  <w:pPr>
                    <w:tabs>
                      <w:tab w:val="left" w:pos="1306"/>
                    </w:tabs>
                    <w:ind w:left="-111"/>
                    <w:jc w:val="center"/>
                    <w:rPr>
                      <w:sz w:val="16"/>
                      <w:szCs w:val="16"/>
                    </w:rPr>
                  </w:pPr>
                  <w:r w:rsidRPr="00C01016">
                    <w:rPr>
                      <w:sz w:val="16"/>
                      <w:szCs w:val="16"/>
                    </w:rPr>
                    <w:t>Filtro limpio</w:t>
                  </w:r>
                </w:p>
              </w:tc>
              <w:tc>
                <w:tcPr>
                  <w:tcW w:w="698" w:type="pct"/>
                  <w:vAlign w:val="center"/>
                </w:tcPr>
                <w:p w14:paraId="50D1FED1" w14:textId="77777777" w:rsidR="00575A39" w:rsidRPr="00C01016" w:rsidRDefault="00575A39" w:rsidP="00571DE4">
                  <w:pPr>
                    <w:tabs>
                      <w:tab w:val="left" w:pos="1306"/>
                    </w:tabs>
                    <w:ind w:left="-111"/>
                    <w:jc w:val="center"/>
                    <w:rPr>
                      <w:sz w:val="16"/>
                      <w:szCs w:val="16"/>
                    </w:rPr>
                  </w:pPr>
                </w:p>
              </w:tc>
              <w:tc>
                <w:tcPr>
                  <w:tcW w:w="698" w:type="pct"/>
                  <w:vAlign w:val="center"/>
                </w:tcPr>
                <w:p w14:paraId="04DF0E5F" w14:textId="4F120AB4" w:rsidR="00575A39" w:rsidRPr="00C01016" w:rsidRDefault="00C01016" w:rsidP="00571DE4">
                  <w:pPr>
                    <w:tabs>
                      <w:tab w:val="left" w:pos="1306"/>
                    </w:tabs>
                    <w:ind w:left="-111"/>
                    <w:jc w:val="center"/>
                    <w:rPr>
                      <w:sz w:val="16"/>
                      <w:szCs w:val="16"/>
                    </w:rPr>
                  </w:pPr>
                  <w:r w:rsidRPr="00C01016">
                    <w:rPr>
                      <w:sz w:val="16"/>
                      <w:szCs w:val="16"/>
                    </w:rPr>
                    <w:t>19</w:t>
                  </w:r>
                </w:p>
              </w:tc>
              <w:tc>
                <w:tcPr>
                  <w:tcW w:w="890" w:type="pct"/>
                  <w:vAlign w:val="center"/>
                </w:tcPr>
                <w:p w14:paraId="7C370BAE" w14:textId="77777777" w:rsidR="00575A39" w:rsidRPr="00C01016" w:rsidRDefault="00575A39" w:rsidP="00571DE4">
                  <w:pPr>
                    <w:tabs>
                      <w:tab w:val="left" w:pos="1306"/>
                    </w:tabs>
                    <w:ind w:left="-111"/>
                    <w:jc w:val="center"/>
                    <w:rPr>
                      <w:sz w:val="16"/>
                      <w:szCs w:val="16"/>
                    </w:rPr>
                  </w:pPr>
                </w:p>
              </w:tc>
              <w:tc>
                <w:tcPr>
                  <w:tcW w:w="722" w:type="pct"/>
                  <w:vAlign w:val="center"/>
                </w:tcPr>
                <w:p w14:paraId="6960893C" w14:textId="6BD54EFE" w:rsidR="00575A39" w:rsidRPr="00C01016" w:rsidRDefault="00575A39" w:rsidP="00A81E8F">
                  <w:pPr>
                    <w:tabs>
                      <w:tab w:val="left" w:pos="1306"/>
                    </w:tabs>
                    <w:ind w:left="-111"/>
                    <w:jc w:val="center"/>
                    <w:rPr>
                      <w:sz w:val="16"/>
                      <w:szCs w:val="16"/>
                    </w:rPr>
                  </w:pPr>
                </w:p>
              </w:tc>
              <w:tc>
                <w:tcPr>
                  <w:tcW w:w="1013" w:type="pct"/>
                  <w:vAlign w:val="center"/>
                </w:tcPr>
                <w:p w14:paraId="377DC433" w14:textId="77777777" w:rsidR="00575A39" w:rsidRPr="00C01016" w:rsidRDefault="00575A39" w:rsidP="00571DE4">
                  <w:pPr>
                    <w:tabs>
                      <w:tab w:val="left" w:pos="1306"/>
                    </w:tabs>
                    <w:ind w:left="-111"/>
                    <w:jc w:val="center"/>
                    <w:rPr>
                      <w:sz w:val="16"/>
                      <w:szCs w:val="16"/>
                    </w:rPr>
                  </w:pPr>
                </w:p>
              </w:tc>
            </w:tr>
          </w:tbl>
          <w:p w14:paraId="7AAA6897" w14:textId="0DC7BB30" w:rsidR="00575A39" w:rsidRPr="00C01016" w:rsidRDefault="00DB7B1A" w:rsidP="00571DE4">
            <w:pPr>
              <w:pStyle w:val="TABLA"/>
            </w:pPr>
            <w:r w:rsidRPr="00C01016">
              <w:t>Por lo tanto, c</w:t>
            </w:r>
            <w:r w:rsidR="00571DE4" w:rsidRPr="00C01016">
              <w:t xml:space="preserve">onsiderando que la temperatura registrada en el momento </w:t>
            </w:r>
            <w:r w:rsidR="00854A29" w:rsidRPr="00C01016">
              <w:t xml:space="preserve">de la medición de flujo </w:t>
            </w:r>
            <w:r w:rsidR="00571DE4" w:rsidRPr="00C01016">
              <w:t xml:space="preserve">fue de </w:t>
            </w:r>
            <w:r w:rsidR="00C01016" w:rsidRPr="00C01016">
              <w:t>27,7</w:t>
            </w:r>
            <w:r w:rsidR="00571DE4" w:rsidRPr="00C01016">
              <w:t xml:space="preserve">°C y la presión </w:t>
            </w:r>
            <w:r w:rsidR="00C01016" w:rsidRPr="00C01016">
              <w:t xml:space="preserve">563,5 </w:t>
            </w:r>
            <w:r w:rsidR="00571DE4" w:rsidRPr="00C01016">
              <w:t>mmHg, además de los parámetros del calibrador utilizado (m=0,975; b=0,049; r=0,9996)</w:t>
            </w:r>
            <w:r w:rsidR="00A243AA" w:rsidRPr="00C01016">
              <w:t xml:space="preserve"> y la tabla Look Up correspondiente al ventury P</w:t>
            </w:r>
            <w:r w:rsidR="00A81E8F" w:rsidRPr="00C01016">
              <w:t xml:space="preserve">5856, </w:t>
            </w:r>
            <w:r w:rsidR="00571DE4" w:rsidRPr="00C01016">
              <w:t xml:space="preserve">se constató que </w:t>
            </w:r>
            <w:r w:rsidR="00575A39" w:rsidRPr="00C01016">
              <w:t xml:space="preserve">la desviación con respecto </w:t>
            </w:r>
            <w:r w:rsidR="00571DE4" w:rsidRPr="00C01016">
              <w:t>al flujo de diseño</w:t>
            </w:r>
            <w:r w:rsidR="00575A39" w:rsidRPr="00C01016">
              <w:t xml:space="preserve"> fue menor al 10%.</w:t>
            </w:r>
          </w:p>
          <w:p w14:paraId="12CB9F41" w14:textId="4B92F40F" w:rsidR="0074374E" w:rsidRPr="00C01016" w:rsidRDefault="0074374E" w:rsidP="0074374E">
            <w:pPr>
              <w:jc w:val="center"/>
              <w:rPr>
                <w:sz w:val="16"/>
                <w:szCs w:val="16"/>
              </w:rPr>
            </w:pPr>
            <w:r w:rsidRPr="00C01016">
              <w:rPr>
                <w:sz w:val="16"/>
                <w:szCs w:val="16"/>
              </w:rPr>
              <w:t>Tabla N°</w:t>
            </w:r>
            <w:r w:rsidR="008E7D8D" w:rsidRPr="00C01016">
              <w:rPr>
                <w:sz w:val="16"/>
                <w:szCs w:val="16"/>
              </w:rPr>
              <w:t>4</w:t>
            </w:r>
            <w:r w:rsidRPr="00C01016">
              <w:rPr>
                <w:sz w:val="16"/>
                <w:szCs w:val="16"/>
              </w:rPr>
              <w:t xml:space="preserve"> Calibración de flujo por parte de la SMA</w:t>
            </w:r>
          </w:p>
          <w:tbl>
            <w:tblPr>
              <w:tblStyle w:val="Tablaconcuadrcula"/>
              <w:tblW w:w="5000" w:type="pct"/>
              <w:jc w:val="center"/>
              <w:tblLayout w:type="fixed"/>
              <w:tblLook w:val="04A0" w:firstRow="1" w:lastRow="0" w:firstColumn="1" w:lastColumn="0" w:noHBand="0" w:noVBand="1"/>
            </w:tblPr>
            <w:tblGrid>
              <w:gridCol w:w="797"/>
              <w:gridCol w:w="1828"/>
              <w:gridCol w:w="832"/>
              <w:gridCol w:w="1136"/>
              <w:gridCol w:w="1205"/>
              <w:gridCol w:w="1205"/>
            </w:tblGrid>
            <w:tr w:rsidR="00085485" w:rsidRPr="00C01016" w14:paraId="2F274569" w14:textId="72198B02" w:rsidTr="009817F2">
              <w:trPr>
                <w:trHeight w:val="264"/>
                <w:jc w:val="center"/>
              </w:trPr>
              <w:tc>
                <w:tcPr>
                  <w:tcW w:w="5000" w:type="pct"/>
                  <w:gridSpan w:val="6"/>
                  <w:shd w:val="clear" w:color="auto" w:fill="D9D9D9" w:themeFill="background1" w:themeFillShade="D9"/>
                  <w:vAlign w:val="center"/>
                </w:tcPr>
                <w:p w14:paraId="58F6CF4D" w14:textId="1282FA32" w:rsidR="00085485" w:rsidRPr="00C01016" w:rsidRDefault="008E7D8D" w:rsidP="00440CC0">
                  <w:pPr>
                    <w:jc w:val="center"/>
                    <w:rPr>
                      <w:b/>
                      <w:sz w:val="16"/>
                      <w:szCs w:val="16"/>
                    </w:rPr>
                  </w:pPr>
                  <w:r w:rsidRPr="00C01016">
                    <w:rPr>
                      <w:b/>
                      <w:sz w:val="16"/>
                      <w:szCs w:val="16"/>
                    </w:rPr>
                    <w:t>Calibración de Flujo</w:t>
                  </w:r>
                </w:p>
              </w:tc>
            </w:tr>
            <w:tr w:rsidR="00113FC6" w:rsidRPr="00C01016" w14:paraId="308BF941" w14:textId="0F7B9551" w:rsidTr="009817F2">
              <w:trPr>
                <w:trHeight w:val="264"/>
                <w:jc w:val="center"/>
              </w:trPr>
              <w:tc>
                <w:tcPr>
                  <w:tcW w:w="570" w:type="pct"/>
                  <w:shd w:val="clear" w:color="auto" w:fill="D9D9D9" w:themeFill="background1" w:themeFillShade="D9"/>
                  <w:vAlign w:val="center"/>
                </w:tcPr>
                <w:p w14:paraId="1331E0EC" w14:textId="2F372BCA" w:rsidR="00085485" w:rsidRPr="00C01016" w:rsidRDefault="00085485" w:rsidP="00440CC0">
                  <w:pPr>
                    <w:jc w:val="center"/>
                    <w:rPr>
                      <w:b/>
                      <w:sz w:val="16"/>
                      <w:szCs w:val="16"/>
                    </w:rPr>
                  </w:pPr>
                  <w:r w:rsidRPr="00C01016">
                    <w:rPr>
                      <w:b/>
                      <w:sz w:val="16"/>
                      <w:szCs w:val="16"/>
                    </w:rPr>
                    <w:t>Equipo</w:t>
                  </w:r>
                </w:p>
              </w:tc>
              <w:tc>
                <w:tcPr>
                  <w:tcW w:w="1305" w:type="pct"/>
                  <w:shd w:val="clear" w:color="auto" w:fill="D9D9D9" w:themeFill="background1" w:themeFillShade="D9"/>
                  <w:vAlign w:val="center"/>
                </w:tcPr>
                <w:p w14:paraId="7B8E746E" w14:textId="34355BB4" w:rsidR="00085485" w:rsidRPr="00C01016" w:rsidRDefault="00085485" w:rsidP="00FD54B5">
                  <w:pPr>
                    <w:jc w:val="center"/>
                    <w:rPr>
                      <w:b/>
                      <w:sz w:val="16"/>
                      <w:szCs w:val="16"/>
                    </w:rPr>
                  </w:pPr>
                  <w:r w:rsidRPr="00C01016">
                    <w:rPr>
                      <w:b/>
                      <w:sz w:val="16"/>
                      <w:szCs w:val="16"/>
                    </w:rPr>
                    <w:t>Marca/modelo/N° serie</w:t>
                  </w:r>
                </w:p>
              </w:tc>
              <w:tc>
                <w:tcPr>
                  <w:tcW w:w="594" w:type="pct"/>
                  <w:shd w:val="clear" w:color="auto" w:fill="D9D9D9" w:themeFill="background1" w:themeFillShade="D9"/>
                  <w:vAlign w:val="center"/>
                </w:tcPr>
                <w:p w14:paraId="231590BB" w14:textId="77777777" w:rsidR="00085485" w:rsidRPr="00C01016" w:rsidRDefault="00085485" w:rsidP="00440CC0">
                  <w:pPr>
                    <w:jc w:val="center"/>
                    <w:rPr>
                      <w:b/>
                      <w:sz w:val="16"/>
                      <w:szCs w:val="16"/>
                    </w:rPr>
                  </w:pPr>
                  <w:r w:rsidRPr="00C01016">
                    <w:rPr>
                      <w:b/>
                      <w:sz w:val="16"/>
                      <w:szCs w:val="16"/>
                    </w:rPr>
                    <w:t>Fecha</w:t>
                  </w:r>
                </w:p>
              </w:tc>
              <w:tc>
                <w:tcPr>
                  <w:tcW w:w="811" w:type="pct"/>
                  <w:shd w:val="clear" w:color="auto" w:fill="D9D9D9" w:themeFill="background1" w:themeFillShade="D9"/>
                  <w:vAlign w:val="center"/>
                </w:tcPr>
                <w:p w14:paraId="0D5E17A6" w14:textId="77777777" w:rsidR="00085485" w:rsidRPr="00C01016" w:rsidRDefault="00085485" w:rsidP="00440CC0">
                  <w:pPr>
                    <w:jc w:val="center"/>
                    <w:rPr>
                      <w:b/>
                      <w:sz w:val="16"/>
                      <w:szCs w:val="16"/>
                    </w:rPr>
                  </w:pPr>
                  <w:r w:rsidRPr="00C01016">
                    <w:rPr>
                      <w:b/>
                      <w:sz w:val="16"/>
                      <w:szCs w:val="16"/>
                    </w:rPr>
                    <w:t>Calibrador</w:t>
                  </w:r>
                </w:p>
              </w:tc>
              <w:tc>
                <w:tcPr>
                  <w:tcW w:w="860" w:type="pct"/>
                  <w:shd w:val="clear" w:color="auto" w:fill="D9D9D9" w:themeFill="background1" w:themeFillShade="D9"/>
                  <w:vAlign w:val="center"/>
                </w:tcPr>
                <w:p w14:paraId="2C360C8B" w14:textId="5E8A1017" w:rsidR="00085485" w:rsidRPr="00C01016" w:rsidRDefault="00085485" w:rsidP="00575A39">
                  <w:pPr>
                    <w:jc w:val="center"/>
                    <w:rPr>
                      <w:b/>
                      <w:sz w:val="16"/>
                      <w:szCs w:val="16"/>
                    </w:rPr>
                  </w:pPr>
                  <w:r w:rsidRPr="00C01016">
                    <w:rPr>
                      <w:b/>
                      <w:sz w:val="16"/>
                      <w:szCs w:val="16"/>
                    </w:rPr>
                    <w:t xml:space="preserve">Flujo </w:t>
                  </w:r>
                  <w:r w:rsidR="00575A39" w:rsidRPr="00C01016">
                    <w:rPr>
                      <w:b/>
                      <w:sz w:val="16"/>
                      <w:szCs w:val="16"/>
                    </w:rPr>
                    <w:t>muestra (m</w:t>
                  </w:r>
                  <w:r w:rsidR="00575A39" w:rsidRPr="00C01016">
                    <w:rPr>
                      <w:b/>
                      <w:sz w:val="16"/>
                      <w:szCs w:val="16"/>
                      <w:vertAlign w:val="superscript"/>
                    </w:rPr>
                    <w:t>3</w:t>
                  </w:r>
                  <w:r w:rsidR="00575A39" w:rsidRPr="00C01016">
                    <w:rPr>
                      <w:b/>
                      <w:sz w:val="16"/>
                      <w:szCs w:val="16"/>
                    </w:rPr>
                    <w:t>/min)</w:t>
                  </w:r>
                </w:p>
              </w:tc>
              <w:tc>
                <w:tcPr>
                  <w:tcW w:w="860" w:type="pct"/>
                  <w:shd w:val="clear" w:color="auto" w:fill="D9D9D9" w:themeFill="background1" w:themeFillShade="D9"/>
                  <w:vAlign w:val="center"/>
                </w:tcPr>
                <w:p w14:paraId="131BFDD3" w14:textId="268C2CAD" w:rsidR="00085485" w:rsidRPr="00C01016" w:rsidRDefault="00575A39" w:rsidP="00440CC0">
                  <w:pPr>
                    <w:jc w:val="center"/>
                    <w:rPr>
                      <w:b/>
                      <w:sz w:val="16"/>
                      <w:szCs w:val="16"/>
                    </w:rPr>
                  </w:pPr>
                  <w:r w:rsidRPr="00C01016">
                    <w:rPr>
                      <w:b/>
                      <w:sz w:val="16"/>
                      <w:szCs w:val="16"/>
                    </w:rPr>
                    <w:t>% Dif flujo diseño</w:t>
                  </w:r>
                </w:p>
              </w:tc>
            </w:tr>
            <w:tr w:rsidR="00113FC6" w:rsidRPr="00C01016" w14:paraId="23A78DFF" w14:textId="33E54060" w:rsidTr="009817F2">
              <w:trPr>
                <w:trHeight w:val="128"/>
                <w:jc w:val="center"/>
              </w:trPr>
              <w:tc>
                <w:tcPr>
                  <w:tcW w:w="570" w:type="pct"/>
                  <w:vAlign w:val="center"/>
                </w:tcPr>
                <w:p w14:paraId="04E5F467" w14:textId="3B574B22" w:rsidR="00085485" w:rsidRPr="00C01016" w:rsidRDefault="00085485" w:rsidP="00440CC0">
                  <w:pPr>
                    <w:jc w:val="center"/>
                    <w:rPr>
                      <w:sz w:val="16"/>
                      <w:szCs w:val="16"/>
                    </w:rPr>
                  </w:pPr>
                  <w:r w:rsidRPr="00C01016">
                    <w:rPr>
                      <w:sz w:val="16"/>
                      <w:szCs w:val="16"/>
                    </w:rPr>
                    <w:t>MP10</w:t>
                  </w:r>
                </w:p>
              </w:tc>
              <w:tc>
                <w:tcPr>
                  <w:tcW w:w="1305" w:type="pct"/>
                  <w:vAlign w:val="center"/>
                </w:tcPr>
                <w:p w14:paraId="12175B26" w14:textId="77777777" w:rsidR="00085485" w:rsidRPr="00C01016" w:rsidRDefault="0074374E" w:rsidP="00085485">
                  <w:pPr>
                    <w:tabs>
                      <w:tab w:val="left" w:pos="1306"/>
                    </w:tabs>
                    <w:ind w:left="-111"/>
                    <w:jc w:val="center"/>
                    <w:rPr>
                      <w:sz w:val="16"/>
                      <w:szCs w:val="16"/>
                    </w:rPr>
                  </w:pPr>
                  <w:r w:rsidRPr="00C01016">
                    <w:rPr>
                      <w:sz w:val="16"/>
                      <w:szCs w:val="16"/>
                    </w:rPr>
                    <w:t>Thermo Scientific/</w:t>
                  </w:r>
                </w:p>
                <w:p w14:paraId="31461651" w14:textId="147F53F5" w:rsidR="0074374E" w:rsidRPr="00C01016" w:rsidRDefault="0074374E" w:rsidP="00085485">
                  <w:pPr>
                    <w:tabs>
                      <w:tab w:val="left" w:pos="1306"/>
                    </w:tabs>
                    <w:ind w:left="-111"/>
                    <w:jc w:val="center"/>
                    <w:rPr>
                      <w:sz w:val="16"/>
                      <w:szCs w:val="16"/>
                    </w:rPr>
                  </w:pPr>
                  <w:r w:rsidRPr="00C01016">
                    <w:rPr>
                      <w:sz w:val="16"/>
                      <w:szCs w:val="16"/>
                    </w:rPr>
                    <w:t>G</w:t>
                  </w:r>
                  <w:r w:rsidR="0001512D" w:rsidRPr="00C01016">
                    <w:rPr>
                      <w:sz w:val="16"/>
                      <w:szCs w:val="16"/>
                    </w:rPr>
                    <w:t>MW1200</w:t>
                  </w:r>
                  <w:r w:rsidRPr="00C01016">
                    <w:rPr>
                      <w:sz w:val="16"/>
                      <w:szCs w:val="16"/>
                    </w:rPr>
                    <w:t>/</w:t>
                  </w:r>
                </w:p>
                <w:p w14:paraId="4DE7310C" w14:textId="4B807898" w:rsidR="0074374E" w:rsidRPr="00C01016" w:rsidRDefault="0074374E" w:rsidP="00085485">
                  <w:pPr>
                    <w:tabs>
                      <w:tab w:val="left" w:pos="1306"/>
                    </w:tabs>
                    <w:ind w:left="-111"/>
                    <w:jc w:val="center"/>
                    <w:rPr>
                      <w:sz w:val="16"/>
                      <w:szCs w:val="16"/>
                      <w:lang w:val="en-US"/>
                    </w:rPr>
                  </w:pPr>
                  <w:r w:rsidRPr="00C01016">
                    <w:rPr>
                      <w:sz w:val="16"/>
                      <w:szCs w:val="16"/>
                    </w:rPr>
                    <w:t>1114607</w:t>
                  </w:r>
                </w:p>
              </w:tc>
              <w:tc>
                <w:tcPr>
                  <w:tcW w:w="594" w:type="pct"/>
                  <w:shd w:val="clear" w:color="auto" w:fill="auto"/>
                  <w:vAlign w:val="center"/>
                </w:tcPr>
                <w:p w14:paraId="395188C7" w14:textId="25E34458" w:rsidR="00085485" w:rsidRPr="00C01016" w:rsidRDefault="0001512D" w:rsidP="00085485">
                  <w:pPr>
                    <w:jc w:val="center"/>
                    <w:rPr>
                      <w:sz w:val="16"/>
                      <w:szCs w:val="16"/>
                    </w:rPr>
                  </w:pPr>
                  <w:r w:rsidRPr="00C01016">
                    <w:rPr>
                      <w:sz w:val="16"/>
                      <w:szCs w:val="16"/>
                    </w:rPr>
                    <w:t>5</w:t>
                  </w:r>
                  <w:r w:rsidR="00085485" w:rsidRPr="00C01016">
                    <w:rPr>
                      <w:sz w:val="16"/>
                      <w:szCs w:val="16"/>
                    </w:rPr>
                    <w:t xml:space="preserve"> </w:t>
                  </w:r>
                  <w:r w:rsidRPr="00C01016">
                    <w:rPr>
                      <w:sz w:val="16"/>
                      <w:szCs w:val="16"/>
                    </w:rPr>
                    <w:t>junio</w:t>
                  </w:r>
                  <w:r w:rsidR="00085485" w:rsidRPr="00C01016">
                    <w:rPr>
                      <w:sz w:val="16"/>
                      <w:szCs w:val="16"/>
                    </w:rPr>
                    <w:t xml:space="preserve"> 201</w:t>
                  </w:r>
                  <w:r w:rsidRPr="00C01016">
                    <w:rPr>
                      <w:sz w:val="16"/>
                      <w:szCs w:val="16"/>
                    </w:rPr>
                    <w:t>9</w:t>
                  </w:r>
                </w:p>
              </w:tc>
              <w:tc>
                <w:tcPr>
                  <w:tcW w:w="811" w:type="pct"/>
                  <w:vAlign w:val="center"/>
                </w:tcPr>
                <w:p w14:paraId="1D651556" w14:textId="7A97F103" w:rsidR="00085485" w:rsidRPr="00C01016" w:rsidRDefault="00085485" w:rsidP="00085485">
                  <w:pPr>
                    <w:jc w:val="center"/>
                    <w:rPr>
                      <w:sz w:val="16"/>
                      <w:szCs w:val="16"/>
                    </w:rPr>
                  </w:pPr>
                  <w:r w:rsidRPr="00C01016">
                    <w:rPr>
                      <w:sz w:val="16"/>
                      <w:szCs w:val="16"/>
                    </w:rPr>
                    <w:t>TI</w:t>
                  </w:r>
                  <w:r w:rsidR="007D10B2" w:rsidRPr="00C01016">
                    <w:rPr>
                      <w:sz w:val="16"/>
                      <w:szCs w:val="16"/>
                    </w:rPr>
                    <w:t>S</w:t>
                  </w:r>
                  <w:r w:rsidRPr="00C01016">
                    <w:rPr>
                      <w:sz w:val="16"/>
                      <w:szCs w:val="16"/>
                    </w:rPr>
                    <w:t xml:space="preserve">CH </w:t>
                  </w:r>
                </w:p>
                <w:p w14:paraId="07F917F5" w14:textId="49F04A26" w:rsidR="00085485" w:rsidRPr="00C01016" w:rsidRDefault="00085485" w:rsidP="00085485">
                  <w:pPr>
                    <w:jc w:val="center"/>
                    <w:rPr>
                      <w:sz w:val="16"/>
                      <w:szCs w:val="16"/>
                    </w:rPr>
                  </w:pPr>
                  <w:r w:rsidRPr="00C01016">
                    <w:rPr>
                      <w:sz w:val="16"/>
                      <w:szCs w:val="16"/>
                    </w:rPr>
                    <w:t>S/N 3084</w:t>
                  </w:r>
                </w:p>
              </w:tc>
              <w:tc>
                <w:tcPr>
                  <w:tcW w:w="860" w:type="pct"/>
                  <w:vAlign w:val="center"/>
                </w:tcPr>
                <w:p w14:paraId="7A18C76D" w14:textId="3C3AD938" w:rsidR="00085485" w:rsidRPr="00C01016" w:rsidRDefault="00C01016" w:rsidP="00440CC0">
                  <w:pPr>
                    <w:jc w:val="center"/>
                    <w:rPr>
                      <w:sz w:val="16"/>
                      <w:szCs w:val="16"/>
                    </w:rPr>
                  </w:pPr>
                  <w:r w:rsidRPr="00C01016">
                    <w:rPr>
                      <w:sz w:val="16"/>
                      <w:szCs w:val="16"/>
                    </w:rPr>
                    <w:t>1,144</w:t>
                  </w:r>
                </w:p>
              </w:tc>
              <w:tc>
                <w:tcPr>
                  <w:tcW w:w="860" w:type="pct"/>
                  <w:vAlign w:val="center"/>
                </w:tcPr>
                <w:p w14:paraId="7CE3699B" w14:textId="38AC173B" w:rsidR="00085485" w:rsidRPr="00C01016" w:rsidRDefault="00C01016" w:rsidP="00440CC0">
                  <w:pPr>
                    <w:jc w:val="center"/>
                    <w:rPr>
                      <w:sz w:val="16"/>
                      <w:szCs w:val="16"/>
                    </w:rPr>
                  </w:pPr>
                  <w:r w:rsidRPr="00C01016">
                    <w:rPr>
                      <w:sz w:val="16"/>
                      <w:szCs w:val="16"/>
                    </w:rPr>
                    <w:t>2,2</w:t>
                  </w:r>
                </w:p>
              </w:tc>
            </w:tr>
          </w:tbl>
          <w:p w14:paraId="65ADAA95" w14:textId="68D2FCFC" w:rsidR="00575A39" w:rsidRPr="00C01016" w:rsidRDefault="00575A39" w:rsidP="00440CC0">
            <w:pPr>
              <w:jc w:val="center"/>
              <w:rPr>
                <w:noProof/>
                <w:lang w:eastAsia="es-CL"/>
              </w:rPr>
            </w:pPr>
          </w:p>
          <w:p w14:paraId="04AC8616" w14:textId="6A7895AD" w:rsidR="007D10B2" w:rsidRPr="00C01016" w:rsidRDefault="00A54715" w:rsidP="007D10B2">
            <w:pPr>
              <w:jc w:val="center"/>
              <w:rPr>
                <w:noProof/>
                <w:sz w:val="16"/>
                <w:lang w:eastAsia="es-CL"/>
              </w:rPr>
            </w:pPr>
            <w:r w:rsidRPr="00C01016">
              <w:rPr>
                <w:noProof/>
                <w:sz w:val="16"/>
                <w:lang w:eastAsia="es-CL"/>
              </w:rPr>
              <w:drawing>
                <wp:inline distT="0" distB="0" distL="0" distR="0" wp14:anchorId="2F12F8C6" wp14:editId="2AD21239">
                  <wp:extent cx="2825750" cy="2119159"/>
                  <wp:effectExtent l="0" t="0" r="0" b="0"/>
                  <wp:docPr id="9" name="Imagen 9" descr="Imagen que contiene interior, pared, sentado,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SC07323.JPG"/>
                          <pic:cNvPicPr/>
                        </pic:nvPicPr>
                        <pic:blipFill>
                          <a:blip r:embed="rId32"/>
                          <a:stretch>
                            <a:fillRect/>
                          </a:stretch>
                        </pic:blipFill>
                        <pic:spPr>
                          <a:xfrm>
                            <a:off x="0" y="0"/>
                            <a:ext cx="2830913" cy="2123031"/>
                          </a:xfrm>
                          <a:prstGeom prst="rect">
                            <a:avLst/>
                          </a:prstGeom>
                        </pic:spPr>
                      </pic:pic>
                    </a:graphicData>
                  </a:graphic>
                </wp:inline>
              </w:drawing>
            </w:r>
          </w:p>
          <w:p w14:paraId="494FA2E8" w14:textId="2FDEBA24" w:rsidR="00A81E8F" w:rsidRPr="00C01016" w:rsidRDefault="00757894" w:rsidP="00A81E8F">
            <w:pPr>
              <w:jc w:val="center"/>
              <w:rPr>
                <w:noProof/>
                <w:sz w:val="16"/>
                <w:lang w:eastAsia="es-CL"/>
              </w:rPr>
            </w:pPr>
            <w:r w:rsidRPr="00C01016">
              <w:rPr>
                <w:noProof/>
                <w:sz w:val="16"/>
                <w:lang w:eastAsia="es-CL"/>
              </w:rPr>
              <w:t>FotografÍa N°</w:t>
            </w:r>
            <w:r w:rsidR="008E7D8D" w:rsidRPr="00C01016">
              <w:rPr>
                <w:noProof/>
                <w:sz w:val="16"/>
                <w:lang w:eastAsia="es-CL"/>
              </w:rPr>
              <w:t>4</w:t>
            </w:r>
          </w:p>
          <w:p w14:paraId="427C8B42" w14:textId="77777777" w:rsidR="00A81E8F" w:rsidRPr="001120E8" w:rsidRDefault="00A81E8F" w:rsidP="00A81E8F">
            <w:pPr>
              <w:jc w:val="center"/>
              <w:rPr>
                <w:noProof/>
                <w:sz w:val="16"/>
                <w:lang w:eastAsia="es-CL"/>
              </w:rPr>
            </w:pPr>
          </w:p>
          <w:p w14:paraId="67D31FDB" w14:textId="21F3FA2D" w:rsidR="00355227" w:rsidRPr="00C01016" w:rsidRDefault="00A243AA" w:rsidP="00A81E8F">
            <w:pPr>
              <w:jc w:val="left"/>
              <w:rPr>
                <w:lang w:val="es-MX"/>
              </w:rPr>
            </w:pPr>
            <w:r w:rsidRPr="00C01016">
              <w:rPr>
                <w:lang w:val="es-MX"/>
              </w:rPr>
              <w:t>Por lo tanto, se verifica que</w:t>
            </w:r>
            <w:r w:rsidR="000D2378" w:rsidRPr="00C01016">
              <w:rPr>
                <w:lang w:val="es-MX"/>
              </w:rPr>
              <w:t xml:space="preserve"> </w:t>
            </w:r>
            <w:r w:rsidR="00355227" w:rsidRPr="00C01016">
              <w:rPr>
                <w:lang w:val="es-MX"/>
              </w:rPr>
              <w:t xml:space="preserve">el tipo de equipo utilizado </w:t>
            </w:r>
            <w:r w:rsidR="000D2378" w:rsidRPr="00C01016">
              <w:rPr>
                <w:lang w:val="es-MX"/>
              </w:rPr>
              <w:t xml:space="preserve">para medir MP10 </w:t>
            </w:r>
            <w:r w:rsidR="00355227" w:rsidRPr="00C01016">
              <w:rPr>
                <w:lang w:val="es-MX"/>
              </w:rPr>
              <w:t>cumple con los requisitos establecidos en el método de referencia.</w:t>
            </w:r>
          </w:p>
        </w:tc>
      </w:tr>
      <w:tr w:rsidR="00113FC6" w14:paraId="0409B72C" w14:textId="77777777" w:rsidTr="00897A8E">
        <w:trPr>
          <w:trHeight w:val="565"/>
        </w:trPr>
        <w:tc>
          <w:tcPr>
            <w:tcW w:w="419" w:type="dxa"/>
            <w:vMerge w:val="restart"/>
          </w:tcPr>
          <w:p w14:paraId="4AE5D53C" w14:textId="6FC7F95B" w:rsidR="007C6654" w:rsidRPr="00D61805" w:rsidRDefault="00685C6D" w:rsidP="007C6654">
            <w:pPr>
              <w:rPr>
                <w:b/>
              </w:rPr>
            </w:pPr>
            <w:r>
              <w:rPr>
                <w:b/>
              </w:rPr>
              <w:lastRenderedPageBreak/>
              <w:t>6</w:t>
            </w:r>
          </w:p>
        </w:tc>
        <w:tc>
          <w:tcPr>
            <w:tcW w:w="2128" w:type="dxa"/>
          </w:tcPr>
          <w:p w14:paraId="5F9A1569" w14:textId="77777777" w:rsidR="007C6654" w:rsidRDefault="007C6654" w:rsidP="007C6654">
            <w:pPr>
              <w:autoSpaceDE w:val="0"/>
              <w:autoSpaceDN w:val="0"/>
              <w:adjustRightInd w:val="0"/>
              <w:rPr>
                <w:b/>
                <w:bCs/>
              </w:rPr>
            </w:pPr>
            <w:r w:rsidRPr="00F026B9">
              <w:rPr>
                <w:b/>
                <w:bCs/>
              </w:rPr>
              <w:t>R. E. N°744/2017 SMA</w:t>
            </w:r>
            <w:r w:rsidRPr="00E525A8" w:rsidDel="00F026B9">
              <w:rPr>
                <w:b/>
                <w:bCs/>
              </w:rPr>
              <w:t xml:space="preserve"> </w:t>
            </w:r>
          </w:p>
          <w:p w14:paraId="1B00B0DE" w14:textId="144E2C99" w:rsidR="007C6654" w:rsidRPr="00E525A8" w:rsidRDefault="00E26248" w:rsidP="007C6654">
            <w:pPr>
              <w:autoSpaceDE w:val="0"/>
              <w:autoSpaceDN w:val="0"/>
              <w:adjustRightInd w:val="0"/>
              <w:rPr>
                <w:rFonts w:cs="Arial"/>
                <w:b/>
                <w:bCs/>
                <w:i/>
                <w:iCs/>
                <w:color w:val="0D0D0D"/>
                <w:lang w:eastAsia="es-ES"/>
              </w:rPr>
            </w:pPr>
            <w:r w:rsidRPr="00E525A8">
              <w:rPr>
                <w:rFonts w:cs="Arial"/>
                <w:b/>
                <w:bCs/>
                <w:color w:val="0D0D0D"/>
                <w:lang w:eastAsia="es-ES"/>
              </w:rPr>
              <w:t>Artículo</w:t>
            </w:r>
            <w:r w:rsidR="007C6654" w:rsidRPr="00E525A8">
              <w:rPr>
                <w:rFonts w:cs="Arial"/>
                <w:b/>
                <w:bCs/>
                <w:color w:val="0D0D0D"/>
                <w:lang w:eastAsia="es-ES"/>
              </w:rPr>
              <w:t xml:space="preserve"> Quinto. </w:t>
            </w:r>
            <w:r w:rsidR="007C6654" w:rsidRPr="00E525A8">
              <w:rPr>
                <w:rFonts w:cs="Arial"/>
                <w:b/>
                <w:bCs/>
                <w:i/>
                <w:iCs/>
                <w:color w:val="0D0D0D"/>
                <w:lang w:eastAsia="es-ES"/>
              </w:rPr>
              <w:t xml:space="preserve">Ubicación del instrumento de medición </w:t>
            </w:r>
            <w:r w:rsidR="007C6654" w:rsidRPr="00E525A8">
              <w:rPr>
                <w:rFonts w:cs="Arial"/>
                <w:b/>
                <w:bCs/>
                <w:color w:val="0D0D0D"/>
                <w:lang w:eastAsia="es-ES"/>
              </w:rPr>
              <w:t xml:space="preserve">en </w:t>
            </w:r>
            <w:r w:rsidR="007C6654" w:rsidRPr="00E525A8">
              <w:rPr>
                <w:rFonts w:cs="Arial"/>
                <w:b/>
                <w:bCs/>
                <w:i/>
                <w:iCs/>
                <w:color w:val="0D0D0D"/>
                <w:lang w:eastAsia="es-ES"/>
              </w:rPr>
              <w:t xml:space="preserve">la </w:t>
            </w:r>
            <w:r w:rsidR="007C6654" w:rsidRPr="00E525A8">
              <w:rPr>
                <w:rFonts w:cs="Arial"/>
                <w:b/>
                <w:bCs/>
                <w:color w:val="0D0D0D"/>
                <w:lang w:eastAsia="es-ES"/>
              </w:rPr>
              <w:t xml:space="preserve">estación </w:t>
            </w:r>
            <w:r w:rsidR="007C6654" w:rsidRPr="00E525A8">
              <w:rPr>
                <w:rFonts w:cs="Arial"/>
                <w:b/>
                <w:bCs/>
                <w:i/>
                <w:iCs/>
                <w:color w:val="0D0D0D"/>
                <w:lang w:eastAsia="es-ES"/>
              </w:rPr>
              <w:t xml:space="preserve">de monitoreo. </w:t>
            </w:r>
          </w:p>
          <w:p w14:paraId="5564CA65" w14:textId="30B12149" w:rsidR="007C6654" w:rsidRPr="00AD7220" w:rsidRDefault="007C6654" w:rsidP="007C6654">
            <w:pPr>
              <w:autoSpaceDE w:val="0"/>
              <w:autoSpaceDN w:val="0"/>
              <w:adjustRightInd w:val="0"/>
              <w:rPr>
                <w:rFonts w:cs="Arial"/>
                <w:b/>
                <w:bCs/>
                <w:i/>
                <w:iCs/>
                <w:color w:val="0D0D0D"/>
                <w:lang w:eastAsia="es-ES"/>
              </w:rPr>
            </w:pPr>
            <w:r w:rsidRPr="00E525A8">
              <w:rPr>
                <w:rFonts w:cs="Arial"/>
                <w:color w:val="0D0D0D"/>
                <w:lang w:eastAsia="es-ES"/>
              </w:rPr>
              <w:t>Para la ubicación del instrumento de medi</w:t>
            </w:r>
            <w:r>
              <w:rPr>
                <w:rFonts w:cs="Arial"/>
                <w:color w:val="0D0D0D"/>
                <w:lang w:eastAsia="es-ES"/>
              </w:rPr>
              <w:t>c</w:t>
            </w:r>
            <w:r w:rsidRPr="00E525A8">
              <w:rPr>
                <w:rFonts w:cs="Arial"/>
                <w:color w:val="0D0D0D"/>
                <w:lang w:eastAsia="es-ES"/>
              </w:rPr>
              <w:t>ión en la estación</w:t>
            </w:r>
            <w:r w:rsidR="00AD7220">
              <w:rPr>
                <w:rFonts w:cs="Arial"/>
                <w:b/>
                <w:bCs/>
                <w:i/>
                <w:iCs/>
                <w:color w:val="0D0D0D"/>
                <w:lang w:eastAsia="es-ES"/>
              </w:rPr>
              <w:t xml:space="preserve"> </w:t>
            </w:r>
            <w:r w:rsidRPr="00E525A8">
              <w:rPr>
                <w:rFonts w:cs="Arial"/>
                <w:color w:val="0D0D0D"/>
                <w:lang w:eastAsia="es-ES"/>
              </w:rPr>
              <w:t>de monitoreo, se deberán considerar los siguientes criterios</w:t>
            </w:r>
            <w:r w:rsidRPr="00E525A8">
              <w:rPr>
                <w:rFonts w:cs="Arial"/>
                <w:color w:val="3C3C3C"/>
                <w:lang w:eastAsia="es-ES"/>
              </w:rPr>
              <w:t>:</w:t>
            </w:r>
          </w:p>
          <w:p w14:paraId="4AACEE66" w14:textId="67688B6D" w:rsidR="007C6654" w:rsidRPr="00E525A8" w:rsidRDefault="007C6654" w:rsidP="007D10B2">
            <w:pPr>
              <w:autoSpaceDE w:val="0"/>
              <w:autoSpaceDN w:val="0"/>
              <w:adjustRightInd w:val="0"/>
              <w:rPr>
                <w:b/>
                <w:bCs/>
              </w:rPr>
            </w:pPr>
            <w:r w:rsidRPr="00E525A8">
              <w:rPr>
                <w:rFonts w:cs="Arial"/>
                <w:color w:val="0D0D0D"/>
                <w:lang w:eastAsia="es-ES"/>
              </w:rPr>
              <w:t xml:space="preserve">a) El cabezal del instrumento de medición de </w:t>
            </w:r>
            <w:r>
              <w:rPr>
                <w:rFonts w:cs="Arial"/>
                <w:color w:val="0D0D0D"/>
                <w:lang w:eastAsia="es-ES"/>
              </w:rPr>
              <w:t>MP10</w:t>
            </w:r>
            <w:r w:rsidRPr="00E525A8">
              <w:rPr>
                <w:rFonts w:cs="Arial"/>
                <w:color w:val="0D0D0D"/>
                <w:lang w:eastAsia="es-ES"/>
              </w:rPr>
              <w:t xml:space="preserve"> debe ubicarse a una distancia mayor o igual a diez</w:t>
            </w:r>
            <w:r w:rsidR="007D10B2">
              <w:rPr>
                <w:rFonts w:cs="Arial"/>
                <w:color w:val="0D0D0D"/>
                <w:lang w:eastAsia="es-ES"/>
              </w:rPr>
              <w:t xml:space="preserve"> </w:t>
            </w:r>
            <w:r w:rsidRPr="00E525A8">
              <w:rPr>
                <w:rFonts w:cs="Arial"/>
                <w:color w:val="0D0D0D"/>
                <w:lang w:eastAsia="es-ES"/>
              </w:rPr>
              <w:t xml:space="preserve">metros de la línea de goteo de un grupo de </w:t>
            </w:r>
            <w:r w:rsidRPr="00E525A8">
              <w:rPr>
                <w:rFonts w:eastAsia="HiddenHorzOCR" w:cs="HiddenHorzOCR"/>
                <w:color w:val="242424"/>
                <w:lang w:eastAsia="es-ES"/>
              </w:rPr>
              <w:t>árbol</w:t>
            </w:r>
            <w:r>
              <w:rPr>
                <w:rFonts w:eastAsia="HiddenHorzOCR" w:cs="HiddenHorzOCR"/>
                <w:color w:val="242424"/>
                <w:lang w:eastAsia="es-ES"/>
              </w:rPr>
              <w:t>es</w:t>
            </w:r>
            <w:r w:rsidRPr="00E525A8">
              <w:rPr>
                <w:rFonts w:eastAsia="HiddenHorzOCR" w:cs="HiddenHorzOCR"/>
                <w:color w:val="242424"/>
                <w:lang w:eastAsia="es-ES"/>
              </w:rPr>
              <w:t xml:space="preserve">, </w:t>
            </w:r>
            <w:r w:rsidRPr="00E525A8">
              <w:rPr>
                <w:rFonts w:cs="Arial"/>
                <w:color w:val="0D0D0D"/>
                <w:lang w:eastAsia="es-ES"/>
              </w:rPr>
              <w:t>y mayor o igual a veinte metros cuando un</w:t>
            </w:r>
            <w:r>
              <w:rPr>
                <w:rFonts w:cs="Arial"/>
                <w:color w:val="0D0D0D"/>
                <w:lang w:eastAsia="es-ES"/>
              </w:rPr>
              <w:t xml:space="preserve"> </w:t>
            </w:r>
            <w:r w:rsidRPr="00E525A8">
              <w:rPr>
                <w:rFonts w:cs="Arial"/>
                <w:color w:val="0D0D0D"/>
                <w:lang w:eastAsia="es-ES"/>
              </w:rPr>
              <w:t>grupo de árboles actúen como obstrucción de la libre circulación del flujo de aire;</w:t>
            </w:r>
          </w:p>
        </w:tc>
        <w:tc>
          <w:tcPr>
            <w:tcW w:w="7229" w:type="dxa"/>
          </w:tcPr>
          <w:p w14:paraId="6742AD92" w14:textId="2205CBDD" w:rsidR="007C6654" w:rsidRDefault="0074374E" w:rsidP="007D10B2">
            <w:pPr>
              <w:autoSpaceDE w:val="0"/>
              <w:autoSpaceDN w:val="0"/>
              <w:adjustRightInd w:val="0"/>
              <w:spacing w:after="120"/>
            </w:pPr>
            <w:r>
              <w:t xml:space="preserve">El cabezal del instrumento de medición de MP10 se ubica en un sitio que no presenta árboles a menos de </w:t>
            </w:r>
            <w:r w:rsidR="00314114">
              <w:t>2</w:t>
            </w:r>
            <w:r>
              <w:t>0 metros</w:t>
            </w:r>
            <w:r w:rsidR="00D61518">
              <w:t>, el árbol más cercano se encuentra aproximadamente a 89 metros de distancia</w:t>
            </w:r>
            <w:r w:rsidR="009817F2">
              <w:t>.</w:t>
            </w:r>
            <w:r>
              <w:t xml:space="preserve"> </w:t>
            </w:r>
            <w:r w:rsidR="009817F2">
              <w:t>P</w:t>
            </w:r>
            <w:r>
              <w:t>or lo que se verifica el cumplimiento del criterio.</w:t>
            </w:r>
          </w:p>
        </w:tc>
      </w:tr>
      <w:tr w:rsidR="00113FC6" w14:paraId="7AE6313C" w14:textId="77777777" w:rsidTr="00897A8E">
        <w:trPr>
          <w:trHeight w:val="686"/>
        </w:trPr>
        <w:tc>
          <w:tcPr>
            <w:tcW w:w="419" w:type="dxa"/>
            <w:vMerge/>
          </w:tcPr>
          <w:p w14:paraId="03C4D380" w14:textId="77777777" w:rsidR="007C6654" w:rsidRDefault="007C6654" w:rsidP="007C6654">
            <w:pPr>
              <w:rPr>
                <w:b/>
              </w:rPr>
            </w:pPr>
          </w:p>
        </w:tc>
        <w:tc>
          <w:tcPr>
            <w:tcW w:w="2128" w:type="dxa"/>
          </w:tcPr>
          <w:p w14:paraId="65BF767F" w14:textId="623164A5" w:rsidR="007C6654" w:rsidRPr="00980E5E" w:rsidRDefault="007C6654" w:rsidP="007D10B2">
            <w:pPr>
              <w:autoSpaceDE w:val="0"/>
              <w:autoSpaceDN w:val="0"/>
              <w:adjustRightInd w:val="0"/>
              <w:rPr>
                <w:color w:val="0D0D0D"/>
                <w:lang w:eastAsia="es-ES"/>
              </w:rPr>
            </w:pPr>
            <w:r w:rsidRPr="00E525A8">
              <w:rPr>
                <w:rFonts w:cs="Arial"/>
                <w:color w:val="0D0D0D"/>
                <w:lang w:eastAsia="es-ES"/>
              </w:rPr>
              <w:t xml:space="preserve">b) El </w:t>
            </w:r>
            <w:r w:rsidRPr="00E525A8">
              <w:rPr>
                <w:rFonts w:cs="Arial"/>
                <w:color w:val="242424"/>
                <w:lang w:eastAsia="es-ES"/>
              </w:rPr>
              <w:t xml:space="preserve">cabezal </w:t>
            </w:r>
            <w:r w:rsidR="00B538CF">
              <w:rPr>
                <w:rFonts w:cs="Arial"/>
                <w:color w:val="0D0D0D"/>
                <w:lang w:eastAsia="es-ES"/>
              </w:rPr>
              <w:t>del instrumento de med</w:t>
            </w:r>
            <w:r w:rsidRPr="00E525A8">
              <w:rPr>
                <w:rFonts w:cs="Arial"/>
                <w:color w:val="0D0D0D"/>
                <w:lang w:eastAsia="es-ES"/>
              </w:rPr>
              <w:t xml:space="preserve">ición de </w:t>
            </w:r>
            <w:r>
              <w:rPr>
                <w:rFonts w:cs="Arial"/>
                <w:color w:val="0D0D0D"/>
                <w:lang w:eastAsia="es-ES"/>
              </w:rPr>
              <w:t>MP10</w:t>
            </w:r>
            <w:r w:rsidRPr="00E525A8">
              <w:rPr>
                <w:rFonts w:cs="Arial"/>
                <w:color w:val="0D0D0D"/>
                <w:lang w:eastAsia="es-ES"/>
              </w:rPr>
              <w:t xml:space="preserve"> </w:t>
            </w:r>
            <w:r>
              <w:rPr>
                <w:rFonts w:cs="Arial"/>
                <w:color w:val="0D0D0D"/>
                <w:lang w:eastAsia="es-ES"/>
              </w:rPr>
              <w:t>no</w:t>
            </w:r>
            <w:r w:rsidRPr="00E525A8">
              <w:rPr>
                <w:rFonts w:cs="Arial"/>
                <w:color w:val="0D0D0D"/>
                <w:lang w:eastAsia="es-ES"/>
              </w:rPr>
              <w:t xml:space="preserve"> debe tener obstrucciones al flujo de aire a lo</w:t>
            </w:r>
            <w:r w:rsidR="007D10B2">
              <w:rPr>
                <w:rFonts w:cs="Arial"/>
                <w:color w:val="0D0D0D"/>
                <w:lang w:eastAsia="es-ES"/>
              </w:rPr>
              <w:t xml:space="preserve"> </w:t>
            </w:r>
            <w:r w:rsidRPr="00E525A8">
              <w:rPr>
                <w:rFonts w:cs="Arial"/>
                <w:color w:val="0D0D0D"/>
                <w:lang w:eastAsia="es-ES"/>
              </w:rPr>
              <w:t xml:space="preserve">menos en un arco de </w:t>
            </w:r>
            <w:r w:rsidRPr="00E525A8">
              <w:rPr>
                <w:color w:val="0D0D0D"/>
                <w:lang w:eastAsia="es-ES"/>
              </w:rPr>
              <w:t>270°;</w:t>
            </w:r>
          </w:p>
        </w:tc>
        <w:tc>
          <w:tcPr>
            <w:tcW w:w="7229" w:type="dxa"/>
          </w:tcPr>
          <w:p w14:paraId="4D53D420" w14:textId="6E98D72C" w:rsidR="0074374E" w:rsidRPr="0074374E" w:rsidRDefault="0074374E" w:rsidP="0074374E">
            <w:pPr>
              <w:autoSpaceDE w:val="0"/>
              <w:autoSpaceDN w:val="0"/>
              <w:adjustRightInd w:val="0"/>
              <w:spacing w:after="120"/>
            </w:pPr>
            <w:r w:rsidRPr="0074374E">
              <w:t>El cabezal del instrumento de medición de MP10 se ubica en un sitio que no presenta obstrucciones en un arco de 270°. (Fotografía N°</w:t>
            </w:r>
            <w:r w:rsidR="008E7D8D" w:rsidRPr="003721B5">
              <w:t>2</w:t>
            </w:r>
            <w:r w:rsidRPr="0074374E">
              <w:t>). Por lo que se verifica el cumplimiento del criterio.</w:t>
            </w:r>
          </w:p>
          <w:p w14:paraId="7D31CF2F" w14:textId="3E0E85EB" w:rsidR="007C6654" w:rsidRPr="003721B5" w:rsidRDefault="007C6654" w:rsidP="00A243AA">
            <w:pPr>
              <w:spacing w:before="120" w:after="120"/>
            </w:pPr>
          </w:p>
        </w:tc>
      </w:tr>
      <w:tr w:rsidR="00113FC6" w14:paraId="5833D87A" w14:textId="77777777" w:rsidTr="00897A8E">
        <w:trPr>
          <w:trHeight w:val="1030"/>
        </w:trPr>
        <w:tc>
          <w:tcPr>
            <w:tcW w:w="419" w:type="dxa"/>
            <w:vMerge/>
          </w:tcPr>
          <w:p w14:paraId="6BFBD20A" w14:textId="77777777" w:rsidR="007C6654" w:rsidRDefault="007C6654" w:rsidP="007C6654">
            <w:pPr>
              <w:rPr>
                <w:b/>
              </w:rPr>
            </w:pPr>
          </w:p>
        </w:tc>
        <w:tc>
          <w:tcPr>
            <w:tcW w:w="2128" w:type="dxa"/>
          </w:tcPr>
          <w:p w14:paraId="7643B18A" w14:textId="558BE9B4" w:rsidR="007C6654" w:rsidRPr="00980E5E" w:rsidRDefault="0074374E" w:rsidP="007D10B2">
            <w:pPr>
              <w:autoSpaceDE w:val="0"/>
              <w:autoSpaceDN w:val="0"/>
              <w:adjustRightInd w:val="0"/>
              <w:rPr>
                <w:rFonts w:cs="Arial"/>
                <w:color w:val="0D0D0D"/>
                <w:lang w:eastAsia="es-ES"/>
              </w:rPr>
            </w:pPr>
            <w:r>
              <w:rPr>
                <w:rFonts w:cs="Arial"/>
                <w:color w:val="0D0D0D"/>
                <w:lang w:eastAsia="es-ES"/>
              </w:rPr>
              <w:t>c</w:t>
            </w:r>
            <w:r w:rsidR="007C6654" w:rsidRPr="00E525A8">
              <w:rPr>
                <w:rFonts w:cs="Arial"/>
                <w:color w:val="0D0D0D"/>
                <w:lang w:eastAsia="es-ES"/>
              </w:rPr>
              <w:t>) La distancia del cabezal del instrumento de medición de MP</w:t>
            </w:r>
            <w:r w:rsidR="007C6654">
              <w:rPr>
                <w:rFonts w:cs="Arial"/>
                <w:color w:val="0D0D0D"/>
                <w:lang w:eastAsia="es-ES"/>
              </w:rPr>
              <w:t>10</w:t>
            </w:r>
            <w:r w:rsidR="007C6654" w:rsidRPr="00E525A8">
              <w:rPr>
                <w:rFonts w:cs="Arial"/>
                <w:color w:val="0D0D0D"/>
                <w:lang w:eastAsia="es-ES"/>
              </w:rPr>
              <w:t xml:space="preserve"> respecto a obstrucciones </w:t>
            </w:r>
            <w:r w:rsidR="007C6654" w:rsidRPr="00E525A8">
              <w:rPr>
                <w:rFonts w:cs="Arial"/>
                <w:color w:val="242424"/>
                <w:lang w:eastAsia="es-ES"/>
              </w:rPr>
              <w:t>espaciales</w:t>
            </w:r>
            <w:r w:rsidR="007D10B2">
              <w:rPr>
                <w:rFonts w:cs="Arial"/>
                <w:color w:val="242424"/>
                <w:lang w:eastAsia="es-ES"/>
              </w:rPr>
              <w:t xml:space="preserve"> </w:t>
            </w:r>
            <w:r w:rsidR="007C6654" w:rsidRPr="00E525A8">
              <w:rPr>
                <w:rFonts w:cs="Arial"/>
                <w:color w:val="0D0D0D"/>
                <w:lang w:eastAsia="es-ES"/>
              </w:rPr>
              <w:t>debe ser mayo</w:t>
            </w:r>
            <w:r w:rsidR="00AD7220">
              <w:rPr>
                <w:rFonts w:cs="Arial"/>
                <w:color w:val="0D0D0D"/>
                <w:lang w:eastAsia="es-ES"/>
              </w:rPr>
              <w:t>r o igual a dos metros para muro</w:t>
            </w:r>
            <w:r w:rsidR="007C6654" w:rsidRPr="00E525A8">
              <w:rPr>
                <w:rFonts w:cs="Arial"/>
                <w:color w:val="0D0D0D"/>
                <w:lang w:eastAsia="es-ES"/>
              </w:rPr>
              <w:t>s</w:t>
            </w:r>
            <w:r w:rsidR="0023660A">
              <w:rPr>
                <w:rFonts w:cs="Arial"/>
                <w:color w:val="AEAEB2"/>
                <w:lang w:eastAsia="es-ES"/>
              </w:rPr>
              <w:t xml:space="preserve"> </w:t>
            </w:r>
            <w:r w:rsidR="007C6654" w:rsidRPr="00E525A8">
              <w:rPr>
                <w:rFonts w:cs="Arial"/>
                <w:color w:val="0D0D0D"/>
                <w:lang w:eastAsia="es-ES"/>
              </w:rPr>
              <w:t>u obstáculos verticales;</w:t>
            </w:r>
          </w:p>
        </w:tc>
        <w:tc>
          <w:tcPr>
            <w:tcW w:w="7229" w:type="dxa"/>
          </w:tcPr>
          <w:p w14:paraId="4F3FD67E" w14:textId="6F97E8F1" w:rsidR="0074374E" w:rsidRPr="0074374E" w:rsidRDefault="0074374E" w:rsidP="0074374E">
            <w:pPr>
              <w:autoSpaceDE w:val="0"/>
              <w:autoSpaceDN w:val="0"/>
              <w:adjustRightInd w:val="0"/>
              <w:spacing w:after="120"/>
            </w:pPr>
            <w:r w:rsidRPr="0074374E">
              <w:t>El cabezal del instrumento de medición de MP10 se ubica en un sitio que no presenta obstrucciones espaciales (Fotografía N°</w:t>
            </w:r>
            <w:r w:rsidR="008E7D8D" w:rsidRPr="003721B5">
              <w:t>2</w:t>
            </w:r>
            <w:r w:rsidRPr="0074374E">
              <w:t>). Por lo que se verifica el cumplimiento del criterio.</w:t>
            </w:r>
          </w:p>
          <w:p w14:paraId="1DFEEF6D" w14:textId="4A61B55E" w:rsidR="007C6654" w:rsidRPr="003721B5" w:rsidRDefault="007C6654" w:rsidP="0023660A">
            <w:pPr>
              <w:spacing w:before="120" w:after="120"/>
            </w:pPr>
          </w:p>
        </w:tc>
      </w:tr>
      <w:tr w:rsidR="00113FC6" w14:paraId="6FBA1B15" w14:textId="77777777" w:rsidTr="00897A8E">
        <w:trPr>
          <w:trHeight w:val="1030"/>
        </w:trPr>
        <w:tc>
          <w:tcPr>
            <w:tcW w:w="419" w:type="dxa"/>
            <w:vMerge/>
          </w:tcPr>
          <w:p w14:paraId="58049CC8" w14:textId="77777777" w:rsidR="007C6654" w:rsidRDefault="007C6654" w:rsidP="007C6654">
            <w:pPr>
              <w:rPr>
                <w:b/>
              </w:rPr>
            </w:pPr>
          </w:p>
        </w:tc>
        <w:tc>
          <w:tcPr>
            <w:tcW w:w="2128" w:type="dxa"/>
          </w:tcPr>
          <w:p w14:paraId="3C79563D" w14:textId="7C932F9F" w:rsidR="007C6654" w:rsidRPr="00980E5E" w:rsidRDefault="007C6654" w:rsidP="00191BD3">
            <w:pPr>
              <w:autoSpaceDE w:val="0"/>
              <w:autoSpaceDN w:val="0"/>
              <w:adjustRightInd w:val="0"/>
              <w:rPr>
                <w:rFonts w:cs="Arial"/>
                <w:color w:val="0D0D0D"/>
                <w:lang w:eastAsia="es-ES"/>
              </w:rPr>
            </w:pPr>
            <w:r w:rsidRPr="00E525A8">
              <w:rPr>
                <w:rFonts w:cs="Arial"/>
                <w:color w:val="0D0D0D"/>
                <w:lang w:eastAsia="es-ES"/>
              </w:rPr>
              <w:t xml:space="preserve">d) Se deberá mantener una distancia en </w:t>
            </w:r>
            <w:r w:rsidR="00191BD3">
              <w:rPr>
                <w:rFonts w:cs="Arial"/>
                <w:color w:val="0D0D0D"/>
                <w:lang w:eastAsia="es-ES"/>
              </w:rPr>
              <w:t>la</w:t>
            </w:r>
            <w:r w:rsidRPr="00E525A8">
              <w:rPr>
                <w:rFonts w:cs="Arial"/>
                <w:color w:val="0D0D0D"/>
                <w:lang w:eastAsia="es-ES"/>
              </w:rPr>
              <w:t xml:space="preserve"> horizontal de, a lo menos, do</w:t>
            </w:r>
            <w:r w:rsidR="00AD7220">
              <w:rPr>
                <w:rFonts w:cs="Arial"/>
                <w:color w:val="0D0D0D"/>
                <w:lang w:eastAsia="es-ES"/>
              </w:rPr>
              <w:t xml:space="preserve">s veces la diferencia de altura </w:t>
            </w:r>
            <w:r w:rsidRPr="00E525A8">
              <w:rPr>
                <w:rFonts w:cs="Arial"/>
                <w:color w:val="0D0D0D"/>
                <w:lang w:eastAsia="es-ES"/>
              </w:rPr>
              <w:t xml:space="preserve">entre el cabezal del instrumento de </w:t>
            </w:r>
            <w:r w:rsidRPr="00E525A8">
              <w:rPr>
                <w:rFonts w:cs="Arial"/>
                <w:color w:val="0D0D0D"/>
                <w:lang w:eastAsia="es-ES"/>
              </w:rPr>
              <w:lastRenderedPageBreak/>
              <w:t xml:space="preserve">medición de </w:t>
            </w:r>
            <w:r>
              <w:rPr>
                <w:rFonts w:cs="Arial"/>
                <w:color w:val="0D0D0D"/>
                <w:lang w:eastAsia="es-ES"/>
              </w:rPr>
              <w:t>MP10</w:t>
            </w:r>
            <w:r w:rsidRPr="00E525A8">
              <w:rPr>
                <w:rFonts w:cs="Arial"/>
                <w:color w:val="0D0D0D"/>
                <w:lang w:eastAsia="es-ES"/>
              </w:rPr>
              <w:t xml:space="preserve"> y la altura máxima de un obstáculo;</w:t>
            </w:r>
          </w:p>
        </w:tc>
        <w:tc>
          <w:tcPr>
            <w:tcW w:w="7229" w:type="dxa"/>
          </w:tcPr>
          <w:p w14:paraId="15EE3D80" w14:textId="22FEED4F" w:rsidR="007C6654" w:rsidRDefault="0074374E" w:rsidP="008E7D8D">
            <w:pPr>
              <w:autoSpaceDE w:val="0"/>
              <w:autoSpaceDN w:val="0"/>
              <w:adjustRightInd w:val="0"/>
              <w:spacing w:after="120"/>
            </w:pPr>
            <w:r>
              <w:lastRenderedPageBreak/>
              <w:t>No se observan edificios o vegetación en altura (</w:t>
            </w:r>
            <w:r w:rsidRPr="00C933CC">
              <w:t>Fotografía N°</w:t>
            </w:r>
            <w:r w:rsidR="008E7D8D">
              <w:t>2</w:t>
            </w:r>
            <w:r>
              <w:t>). Por lo que se verifica el cumplimiento del criterio.</w:t>
            </w:r>
          </w:p>
        </w:tc>
      </w:tr>
      <w:tr w:rsidR="00113FC6" w14:paraId="0ED97364" w14:textId="77777777" w:rsidTr="00897A8E">
        <w:trPr>
          <w:trHeight w:val="1030"/>
        </w:trPr>
        <w:tc>
          <w:tcPr>
            <w:tcW w:w="419" w:type="dxa"/>
            <w:vMerge/>
          </w:tcPr>
          <w:p w14:paraId="51ADEEB0" w14:textId="77777777" w:rsidR="00191BD3" w:rsidRDefault="00191BD3" w:rsidP="00191BD3">
            <w:pPr>
              <w:rPr>
                <w:b/>
              </w:rPr>
            </w:pPr>
          </w:p>
        </w:tc>
        <w:tc>
          <w:tcPr>
            <w:tcW w:w="2128" w:type="dxa"/>
          </w:tcPr>
          <w:p w14:paraId="7D3D2505" w14:textId="1D2989ED" w:rsidR="00191BD3" w:rsidRPr="00980E5E" w:rsidRDefault="00191BD3" w:rsidP="00191BD3">
            <w:pPr>
              <w:autoSpaceDE w:val="0"/>
              <w:autoSpaceDN w:val="0"/>
              <w:adjustRightInd w:val="0"/>
              <w:rPr>
                <w:rFonts w:cs="Arial"/>
                <w:color w:val="0D0D0D"/>
                <w:lang w:eastAsia="es-ES"/>
              </w:rPr>
            </w:pPr>
            <w:r w:rsidRPr="00E525A8">
              <w:rPr>
                <w:rFonts w:cs="Arial"/>
                <w:color w:val="0D0D0D"/>
                <w:lang w:eastAsia="es-ES"/>
              </w:rPr>
              <w:t xml:space="preserve">e) La distancia horizontal del cabezal del instrumento de medición de </w:t>
            </w:r>
            <w:r>
              <w:rPr>
                <w:rFonts w:cs="Arial"/>
                <w:color w:val="0D0D0D"/>
                <w:lang w:eastAsia="es-ES"/>
              </w:rPr>
              <w:t xml:space="preserve">MP10 respecto a cabezales de </w:t>
            </w:r>
            <w:r w:rsidRPr="00E525A8">
              <w:rPr>
                <w:rFonts w:cs="Arial"/>
                <w:color w:val="0D0D0D"/>
                <w:lang w:eastAsia="es-ES"/>
              </w:rPr>
              <w:t xml:space="preserve">otros equipos deberá ser mayor o igual a </w:t>
            </w:r>
            <w:r w:rsidRPr="002515D2">
              <w:rPr>
                <w:rFonts w:cs="Arial"/>
                <w:b/>
                <w:color w:val="0D0D0D"/>
                <w:lang w:eastAsia="es-ES"/>
              </w:rPr>
              <w:t>un metro</w:t>
            </w:r>
            <w:r w:rsidRPr="00E525A8">
              <w:rPr>
                <w:rFonts w:cs="Arial"/>
                <w:color w:val="0D0D0D"/>
                <w:lang w:eastAsia="es-ES"/>
              </w:rPr>
              <w:t xml:space="preserve"> para </w:t>
            </w:r>
            <w:r w:rsidRPr="00E525A8">
              <w:rPr>
                <w:rFonts w:cs="Arial"/>
                <w:color w:val="242424"/>
                <w:lang w:eastAsia="es-ES"/>
              </w:rPr>
              <w:t xml:space="preserve">el </w:t>
            </w:r>
            <w:r w:rsidRPr="00E525A8">
              <w:rPr>
                <w:rFonts w:cs="Arial"/>
                <w:color w:val="0D0D0D"/>
                <w:lang w:eastAsia="es-ES"/>
              </w:rPr>
              <w:t>caso</w:t>
            </w:r>
            <w:r>
              <w:rPr>
                <w:rFonts w:cs="Arial"/>
                <w:color w:val="0D0D0D"/>
                <w:lang w:eastAsia="es-ES"/>
              </w:rPr>
              <w:t xml:space="preserve"> de toma de muestras de gases a </w:t>
            </w:r>
            <w:r w:rsidRPr="00E525A8">
              <w:rPr>
                <w:rFonts w:cs="Arial"/>
                <w:color w:val="0D0D0D"/>
                <w:lang w:eastAsia="es-ES"/>
              </w:rPr>
              <w:t xml:space="preserve">alturas similares, y mayor o igual a </w:t>
            </w:r>
            <w:r w:rsidRPr="002515D2">
              <w:rPr>
                <w:rFonts w:cs="Arial"/>
                <w:b/>
                <w:color w:val="0D0D0D"/>
                <w:lang w:eastAsia="es-ES"/>
              </w:rPr>
              <w:t>dos metros</w:t>
            </w:r>
            <w:r w:rsidRPr="00E525A8">
              <w:rPr>
                <w:rFonts w:cs="Arial"/>
                <w:color w:val="0D0D0D"/>
                <w:lang w:eastAsia="es-ES"/>
              </w:rPr>
              <w:t xml:space="preserve"> respecto a cabezales de equipos de alto volumen;</w:t>
            </w:r>
          </w:p>
        </w:tc>
        <w:tc>
          <w:tcPr>
            <w:tcW w:w="7229" w:type="dxa"/>
          </w:tcPr>
          <w:p w14:paraId="29863664" w14:textId="61A5FF6D" w:rsidR="00A81E8F" w:rsidRDefault="00A81E8F" w:rsidP="00A81E8F">
            <w:r>
              <w:t xml:space="preserve">En la estación </w:t>
            </w:r>
            <w:r w:rsidRPr="00820F96">
              <w:t>existen 4</w:t>
            </w:r>
            <w:r>
              <w:t xml:space="preserve"> equipos instalados que monitorean </w:t>
            </w:r>
            <w:r w:rsidR="00C336C3">
              <w:t xml:space="preserve">MPS, </w:t>
            </w:r>
            <w:r>
              <w:t>MP2,5</w:t>
            </w:r>
            <w:r w:rsidR="00C336C3">
              <w:t xml:space="preserve"> (gravimétrico)</w:t>
            </w:r>
            <w:r>
              <w:t>, MP10</w:t>
            </w:r>
            <w:r w:rsidR="00C336C3">
              <w:t>-MP2,5 (continuo)</w:t>
            </w:r>
            <w:r>
              <w:t xml:space="preserve"> y SO</w:t>
            </w:r>
            <w:r w:rsidRPr="004A4305">
              <w:rPr>
                <w:vertAlign w:val="subscript"/>
              </w:rPr>
              <w:t>2</w:t>
            </w:r>
            <w:r>
              <w:t xml:space="preserve">. Según lo constatado en terreno, el cabezal del equipo </w:t>
            </w:r>
            <w:r w:rsidR="00792E42">
              <w:t xml:space="preserve">Thermo Scientific </w:t>
            </w:r>
            <w:r w:rsidR="00C54385">
              <w:t>modelo G</w:t>
            </w:r>
            <w:r w:rsidR="00792E42">
              <w:t>MW1200</w:t>
            </w:r>
            <w:r w:rsidR="00C54385">
              <w:t>, inspeccionado para otorgamiento de representatividad por MP10 en este informe, mantiene las siguientes distancias a cada uno del resto de los cabezales:</w:t>
            </w:r>
          </w:p>
          <w:p w14:paraId="11F3C94D" w14:textId="507E5973" w:rsidR="00C54385" w:rsidRDefault="00C54385" w:rsidP="00A81E8F"/>
          <w:p w14:paraId="569ADF13" w14:textId="239CF187" w:rsidR="00C54385" w:rsidRPr="00C54385" w:rsidRDefault="00C54385" w:rsidP="00C54385">
            <w:pPr>
              <w:jc w:val="center"/>
              <w:rPr>
                <w:sz w:val="16"/>
                <w:szCs w:val="16"/>
              </w:rPr>
            </w:pPr>
            <w:r w:rsidRPr="00C54385">
              <w:rPr>
                <w:sz w:val="16"/>
                <w:szCs w:val="16"/>
              </w:rPr>
              <w:t>Tabla N°5 Distancias entre cabezales</w:t>
            </w:r>
          </w:p>
          <w:tbl>
            <w:tblPr>
              <w:tblStyle w:val="Tablaconcuadrcula"/>
              <w:tblW w:w="3199" w:type="pct"/>
              <w:jc w:val="center"/>
              <w:tblLayout w:type="fixed"/>
              <w:tblLook w:val="04A0" w:firstRow="1" w:lastRow="0" w:firstColumn="1" w:lastColumn="0" w:noHBand="0" w:noVBand="1"/>
            </w:tblPr>
            <w:tblGrid>
              <w:gridCol w:w="2840"/>
              <w:gridCol w:w="1641"/>
            </w:tblGrid>
            <w:tr w:rsidR="00C74BBC" w:rsidRPr="00C54385" w14:paraId="1131F1D7" w14:textId="1D0855F3" w:rsidTr="00C74BBC">
              <w:trPr>
                <w:trHeight w:val="264"/>
                <w:jc w:val="center"/>
              </w:trPr>
              <w:tc>
                <w:tcPr>
                  <w:tcW w:w="3169" w:type="pct"/>
                  <w:shd w:val="clear" w:color="auto" w:fill="D9D9D9" w:themeFill="background1" w:themeFillShade="D9"/>
                  <w:vAlign w:val="center"/>
                </w:tcPr>
                <w:p w14:paraId="7B50314C" w14:textId="276BF4B3" w:rsidR="00C74BBC" w:rsidRPr="00C54385" w:rsidRDefault="00C74BBC" w:rsidP="00C54385">
                  <w:pPr>
                    <w:jc w:val="center"/>
                    <w:rPr>
                      <w:b/>
                      <w:sz w:val="16"/>
                      <w:szCs w:val="16"/>
                    </w:rPr>
                  </w:pPr>
                  <w:r>
                    <w:rPr>
                      <w:b/>
                      <w:sz w:val="16"/>
                      <w:szCs w:val="16"/>
                    </w:rPr>
                    <w:t>Cabezal del e</w:t>
                  </w:r>
                  <w:r w:rsidRPr="00C54385">
                    <w:rPr>
                      <w:b/>
                      <w:sz w:val="16"/>
                      <w:szCs w:val="16"/>
                    </w:rPr>
                    <w:t>quipo</w:t>
                  </w:r>
                </w:p>
              </w:tc>
              <w:tc>
                <w:tcPr>
                  <w:tcW w:w="1831" w:type="pct"/>
                  <w:shd w:val="clear" w:color="auto" w:fill="D9D9D9" w:themeFill="background1" w:themeFillShade="D9"/>
                  <w:vAlign w:val="center"/>
                </w:tcPr>
                <w:p w14:paraId="4E8021AD" w14:textId="0C6983DC" w:rsidR="00C74BBC" w:rsidRPr="00C54385" w:rsidRDefault="00C74BBC" w:rsidP="00C54385">
                  <w:pPr>
                    <w:jc w:val="center"/>
                    <w:rPr>
                      <w:b/>
                      <w:sz w:val="16"/>
                      <w:szCs w:val="16"/>
                    </w:rPr>
                  </w:pPr>
                  <w:r>
                    <w:rPr>
                      <w:b/>
                      <w:sz w:val="16"/>
                      <w:szCs w:val="16"/>
                    </w:rPr>
                    <w:t>Distancias al cabezal Hi-Vol  (m)</w:t>
                  </w:r>
                </w:p>
              </w:tc>
            </w:tr>
            <w:tr w:rsidR="00C74BBC" w:rsidRPr="00C54385" w14:paraId="6CC9CD1E" w14:textId="275558DA" w:rsidTr="00C74BBC">
              <w:trPr>
                <w:trHeight w:val="264"/>
                <w:jc w:val="center"/>
              </w:trPr>
              <w:tc>
                <w:tcPr>
                  <w:tcW w:w="3169" w:type="pct"/>
                  <w:shd w:val="clear" w:color="auto" w:fill="auto"/>
                  <w:vAlign w:val="center"/>
                </w:tcPr>
                <w:p w14:paraId="22279233" w14:textId="29109BF2" w:rsidR="00C74BBC" w:rsidRPr="00C54385" w:rsidRDefault="00C74BBC" w:rsidP="00C54385">
                  <w:pPr>
                    <w:jc w:val="center"/>
                    <w:rPr>
                      <w:sz w:val="16"/>
                      <w:szCs w:val="16"/>
                    </w:rPr>
                  </w:pPr>
                  <w:r>
                    <w:rPr>
                      <w:sz w:val="16"/>
                      <w:szCs w:val="16"/>
                    </w:rPr>
                    <w:t>Tomamuestra de gases (SO</w:t>
                  </w:r>
                  <w:r>
                    <w:rPr>
                      <w:sz w:val="16"/>
                      <w:szCs w:val="16"/>
                      <w:vertAlign w:val="subscript"/>
                    </w:rPr>
                    <w:t>2</w:t>
                  </w:r>
                  <w:r>
                    <w:rPr>
                      <w:sz w:val="16"/>
                      <w:szCs w:val="16"/>
                    </w:rPr>
                    <w:t>)</w:t>
                  </w:r>
                </w:p>
              </w:tc>
              <w:tc>
                <w:tcPr>
                  <w:tcW w:w="1831" w:type="pct"/>
                  <w:shd w:val="clear" w:color="auto" w:fill="auto"/>
                  <w:vAlign w:val="center"/>
                </w:tcPr>
                <w:p w14:paraId="632064D9" w14:textId="5687A50E" w:rsidR="00C74BBC" w:rsidRPr="00C54385" w:rsidRDefault="00C74BBC" w:rsidP="00B93A41">
                  <w:pPr>
                    <w:tabs>
                      <w:tab w:val="left" w:pos="1306"/>
                    </w:tabs>
                    <w:ind w:left="-111"/>
                    <w:jc w:val="center"/>
                    <w:rPr>
                      <w:sz w:val="16"/>
                      <w:szCs w:val="16"/>
                    </w:rPr>
                  </w:pPr>
                  <w:r>
                    <w:rPr>
                      <w:sz w:val="16"/>
                      <w:szCs w:val="16"/>
                    </w:rPr>
                    <w:t>3,17</w:t>
                  </w:r>
                </w:p>
              </w:tc>
            </w:tr>
            <w:tr w:rsidR="00C74BBC" w:rsidRPr="00E74DB9" w14:paraId="1C0604A9" w14:textId="446D00B0" w:rsidTr="00C74BBC">
              <w:trPr>
                <w:trHeight w:val="128"/>
                <w:jc w:val="center"/>
              </w:trPr>
              <w:tc>
                <w:tcPr>
                  <w:tcW w:w="3169" w:type="pct"/>
                  <w:vAlign w:val="center"/>
                </w:tcPr>
                <w:p w14:paraId="44177044" w14:textId="7A2F5047" w:rsidR="00C74BBC" w:rsidRPr="00C54385" w:rsidRDefault="00C74BBC" w:rsidP="00C54385">
                  <w:pPr>
                    <w:jc w:val="center"/>
                    <w:rPr>
                      <w:sz w:val="16"/>
                      <w:szCs w:val="16"/>
                    </w:rPr>
                  </w:pPr>
                  <w:r>
                    <w:rPr>
                      <w:sz w:val="16"/>
                      <w:szCs w:val="16"/>
                    </w:rPr>
                    <w:t>PQ200 (MP 2,5) Discreto</w:t>
                  </w:r>
                </w:p>
              </w:tc>
              <w:tc>
                <w:tcPr>
                  <w:tcW w:w="1831" w:type="pct"/>
                  <w:vAlign w:val="center"/>
                </w:tcPr>
                <w:p w14:paraId="718F3800" w14:textId="0C204CAF" w:rsidR="00C74BBC" w:rsidRPr="00C54385" w:rsidRDefault="00C74BBC" w:rsidP="00C74BBC">
                  <w:pPr>
                    <w:tabs>
                      <w:tab w:val="left" w:pos="1306"/>
                    </w:tabs>
                    <w:ind w:left="-111"/>
                    <w:jc w:val="center"/>
                    <w:rPr>
                      <w:sz w:val="16"/>
                      <w:szCs w:val="16"/>
                    </w:rPr>
                  </w:pPr>
                  <w:r>
                    <w:rPr>
                      <w:sz w:val="16"/>
                      <w:szCs w:val="16"/>
                    </w:rPr>
                    <w:t>3,09</w:t>
                  </w:r>
                </w:p>
              </w:tc>
            </w:tr>
            <w:tr w:rsidR="00C74BBC" w:rsidRPr="00E74DB9" w14:paraId="6A7F9638" w14:textId="7E5B4E9E" w:rsidTr="00C74BBC">
              <w:trPr>
                <w:trHeight w:val="128"/>
                <w:jc w:val="center"/>
              </w:trPr>
              <w:tc>
                <w:tcPr>
                  <w:tcW w:w="3169" w:type="pct"/>
                  <w:vAlign w:val="center"/>
                </w:tcPr>
                <w:p w14:paraId="2CE2A4B9" w14:textId="4D724B2D" w:rsidR="00C74BBC" w:rsidRDefault="00C74BBC" w:rsidP="00C54385">
                  <w:pPr>
                    <w:jc w:val="center"/>
                    <w:rPr>
                      <w:sz w:val="16"/>
                      <w:szCs w:val="16"/>
                    </w:rPr>
                  </w:pPr>
                  <w:r>
                    <w:rPr>
                      <w:sz w:val="16"/>
                      <w:szCs w:val="16"/>
                    </w:rPr>
                    <w:t>MPS</w:t>
                  </w:r>
                </w:p>
              </w:tc>
              <w:tc>
                <w:tcPr>
                  <w:tcW w:w="1831" w:type="pct"/>
                  <w:vAlign w:val="center"/>
                </w:tcPr>
                <w:p w14:paraId="0DD61F68" w14:textId="76D0F630" w:rsidR="00C74BBC" w:rsidRDefault="00C74BBC" w:rsidP="00C74BBC">
                  <w:pPr>
                    <w:tabs>
                      <w:tab w:val="left" w:pos="1306"/>
                    </w:tabs>
                    <w:ind w:left="-111"/>
                    <w:jc w:val="center"/>
                    <w:rPr>
                      <w:sz w:val="16"/>
                      <w:szCs w:val="16"/>
                    </w:rPr>
                  </w:pPr>
                  <w:r>
                    <w:rPr>
                      <w:sz w:val="16"/>
                      <w:szCs w:val="16"/>
                    </w:rPr>
                    <w:t>2,08</w:t>
                  </w:r>
                </w:p>
              </w:tc>
            </w:tr>
            <w:tr w:rsidR="00C74BBC" w:rsidRPr="00E74DB9" w14:paraId="79E283F3" w14:textId="35EFE4C9" w:rsidTr="00C74BBC">
              <w:trPr>
                <w:trHeight w:val="128"/>
                <w:jc w:val="center"/>
              </w:trPr>
              <w:tc>
                <w:tcPr>
                  <w:tcW w:w="3169" w:type="pct"/>
                  <w:vAlign w:val="center"/>
                </w:tcPr>
                <w:p w14:paraId="19AFAC57" w14:textId="7C563B8C" w:rsidR="00C74BBC" w:rsidRDefault="00C74BBC" w:rsidP="00C54385">
                  <w:pPr>
                    <w:jc w:val="center"/>
                    <w:rPr>
                      <w:sz w:val="16"/>
                      <w:szCs w:val="16"/>
                    </w:rPr>
                  </w:pPr>
                  <w:r>
                    <w:rPr>
                      <w:sz w:val="16"/>
                      <w:szCs w:val="16"/>
                    </w:rPr>
                    <w:t>TEOM Dicotómico (MP10 y MP2,5) Continuo</w:t>
                  </w:r>
                </w:p>
              </w:tc>
              <w:tc>
                <w:tcPr>
                  <w:tcW w:w="1831" w:type="pct"/>
                  <w:vAlign w:val="center"/>
                </w:tcPr>
                <w:p w14:paraId="03735076" w14:textId="3E510E50" w:rsidR="00C74BBC" w:rsidRDefault="00C74BBC" w:rsidP="00C54385">
                  <w:pPr>
                    <w:tabs>
                      <w:tab w:val="left" w:pos="1306"/>
                    </w:tabs>
                    <w:ind w:left="-111"/>
                    <w:jc w:val="center"/>
                    <w:rPr>
                      <w:sz w:val="16"/>
                      <w:szCs w:val="16"/>
                    </w:rPr>
                  </w:pPr>
                  <w:r>
                    <w:rPr>
                      <w:sz w:val="16"/>
                      <w:szCs w:val="16"/>
                    </w:rPr>
                    <w:t>2,13</w:t>
                  </w:r>
                </w:p>
              </w:tc>
            </w:tr>
          </w:tbl>
          <w:p w14:paraId="0B34756B" w14:textId="77777777" w:rsidR="00C74BBC" w:rsidRDefault="00C74BBC" w:rsidP="00C74BBC"/>
          <w:p w14:paraId="2DC2378A" w14:textId="38114FF0" w:rsidR="00191BD3" w:rsidRPr="00D02243" w:rsidRDefault="00C74BBC" w:rsidP="00C74BBC">
            <w:pPr>
              <w:rPr>
                <w:sz w:val="16"/>
                <w:szCs w:val="16"/>
              </w:rPr>
            </w:pPr>
            <w:r w:rsidRPr="00C74BBC">
              <w:t>De acuerdo a lo anterior, se da por conforme el requisito que establece las distancias mínimas respecto a otros cabezales de equipos midiendo en la estación.</w:t>
            </w:r>
          </w:p>
        </w:tc>
      </w:tr>
      <w:tr w:rsidR="00113FC6" w14:paraId="4410B50F" w14:textId="77777777" w:rsidTr="00897A8E">
        <w:trPr>
          <w:trHeight w:val="1030"/>
        </w:trPr>
        <w:tc>
          <w:tcPr>
            <w:tcW w:w="419" w:type="dxa"/>
            <w:vMerge/>
          </w:tcPr>
          <w:p w14:paraId="472C7707" w14:textId="77777777" w:rsidR="00191BD3" w:rsidRDefault="00191BD3" w:rsidP="00191BD3">
            <w:pPr>
              <w:rPr>
                <w:b/>
              </w:rPr>
            </w:pPr>
          </w:p>
        </w:tc>
        <w:tc>
          <w:tcPr>
            <w:tcW w:w="2128" w:type="dxa"/>
          </w:tcPr>
          <w:p w14:paraId="7FF92849" w14:textId="1CD0DB20" w:rsidR="00191BD3" w:rsidRPr="00AD7220" w:rsidRDefault="00191BD3" w:rsidP="00191BD3">
            <w:pPr>
              <w:autoSpaceDE w:val="0"/>
              <w:autoSpaceDN w:val="0"/>
              <w:adjustRightInd w:val="0"/>
              <w:rPr>
                <w:rFonts w:cs="Arial"/>
                <w:color w:val="0D0D0D"/>
                <w:lang w:eastAsia="es-ES"/>
              </w:rPr>
            </w:pPr>
            <w:r w:rsidRPr="00E525A8">
              <w:rPr>
                <w:rFonts w:cs="Arial"/>
                <w:color w:val="0D0D0D"/>
                <w:lang w:eastAsia="es-ES"/>
              </w:rPr>
              <w:t xml:space="preserve">f) El cabezal del instrumento de medición de </w:t>
            </w:r>
            <w:r>
              <w:rPr>
                <w:rFonts w:cs="Arial"/>
                <w:color w:val="0D0D0D"/>
                <w:lang w:eastAsia="es-ES"/>
              </w:rPr>
              <w:t xml:space="preserve">MP10 </w:t>
            </w:r>
            <w:r w:rsidRPr="00E525A8">
              <w:rPr>
                <w:rFonts w:cs="Arial"/>
                <w:color w:val="0D0D0D"/>
                <w:lang w:eastAsia="es-ES"/>
              </w:rPr>
              <w:t xml:space="preserve">se deberá ubicar a una altura mayor o igual </w:t>
            </w:r>
            <w:r w:rsidRPr="00E525A8">
              <w:rPr>
                <w:rFonts w:cs="Arial"/>
                <w:color w:val="242424"/>
                <w:lang w:eastAsia="es-ES"/>
              </w:rPr>
              <w:t xml:space="preserve">a </w:t>
            </w:r>
            <w:r w:rsidRPr="00E525A8">
              <w:rPr>
                <w:rFonts w:cs="Arial"/>
                <w:color w:val="0D0D0D"/>
                <w:lang w:eastAsia="es-ES"/>
              </w:rPr>
              <w:t>dos</w:t>
            </w:r>
            <w:r>
              <w:rPr>
                <w:rFonts w:cs="Arial"/>
                <w:color w:val="0D0D0D"/>
                <w:lang w:eastAsia="es-ES"/>
              </w:rPr>
              <w:t xml:space="preserve"> </w:t>
            </w:r>
            <w:r w:rsidRPr="00E525A8">
              <w:rPr>
                <w:rFonts w:cs="Arial"/>
                <w:color w:val="0D0D0D"/>
                <w:lang w:eastAsia="es-ES"/>
              </w:rPr>
              <w:t>metros y menor o igual a quince metros sobre el nivel del suelo. La altura del cabezal del</w:t>
            </w:r>
            <w:r>
              <w:rPr>
                <w:rFonts w:cs="Arial"/>
                <w:color w:val="0D0D0D"/>
                <w:lang w:eastAsia="es-ES"/>
              </w:rPr>
              <w:t xml:space="preserve"> </w:t>
            </w:r>
            <w:r w:rsidRPr="00E525A8">
              <w:rPr>
                <w:rFonts w:cs="Arial"/>
                <w:color w:val="0D0D0D"/>
                <w:lang w:eastAsia="es-ES"/>
              </w:rPr>
              <w:t>instrumento de medición dependerá de la altura de las edificaciones u obstáculos circundantes,</w:t>
            </w:r>
            <w:r>
              <w:rPr>
                <w:rFonts w:cs="Arial"/>
                <w:color w:val="0D0D0D"/>
                <w:lang w:eastAsia="es-ES"/>
              </w:rPr>
              <w:t xml:space="preserve"> </w:t>
            </w:r>
            <w:r w:rsidRPr="00E525A8">
              <w:rPr>
                <w:rFonts w:cs="Arial"/>
                <w:color w:val="0D0D0D"/>
                <w:lang w:eastAsia="es-ES"/>
              </w:rPr>
              <w:t>considerando una mayor altura del cabezal o tomamuestra cuando e</w:t>
            </w:r>
            <w:r>
              <w:rPr>
                <w:rFonts w:cs="Arial"/>
                <w:color w:val="0D0D0D"/>
                <w:lang w:eastAsia="es-ES"/>
              </w:rPr>
              <w:t xml:space="preserve">xistan construcciones en altura </w:t>
            </w:r>
            <w:r w:rsidRPr="00E525A8">
              <w:rPr>
                <w:rFonts w:cs="Arial"/>
                <w:color w:val="0D0D0D"/>
                <w:lang w:eastAsia="es-ES"/>
              </w:rPr>
              <w:t>alrededor de la estación de monitoreo.</w:t>
            </w:r>
          </w:p>
        </w:tc>
        <w:tc>
          <w:tcPr>
            <w:tcW w:w="7229" w:type="dxa"/>
          </w:tcPr>
          <w:p w14:paraId="22ABDB00" w14:textId="5C12D3B4" w:rsidR="00A81E8F" w:rsidRDefault="003013B7" w:rsidP="00A81E8F">
            <w:r>
              <w:t xml:space="preserve">El sistema de toma de muestra se ubica a 1,5 metros de altura sobre el </w:t>
            </w:r>
            <w:r w:rsidR="00FF1226">
              <w:t xml:space="preserve">techo de la caseta y </w:t>
            </w:r>
            <w:r>
              <w:t xml:space="preserve">a </w:t>
            </w:r>
            <w:r w:rsidR="00DE1410">
              <w:t>4,</w:t>
            </w:r>
            <w:r w:rsidR="004D5F6E">
              <w:t>4</w:t>
            </w:r>
            <w:r>
              <w:t xml:space="preserve"> </w:t>
            </w:r>
            <w:r w:rsidR="00FF1226">
              <w:t>m</w:t>
            </w:r>
            <w:r>
              <w:t xml:space="preserve">etros sobre el suelo, cumpliendo con lo que establece el D.S. N°61/2008 MINSAL (fotografía N°5) y </w:t>
            </w:r>
            <w:r w:rsidR="00FF1226">
              <w:t>verific</w:t>
            </w:r>
            <w:r>
              <w:t>ándose</w:t>
            </w:r>
            <w:r w:rsidR="00FF1226" w:rsidRPr="007D10B2">
              <w:t xml:space="preserve"> el cumplimiento del punto f) del Artículo 5° de la Res. Ex. N° 744/2017 de la SMA.</w:t>
            </w:r>
          </w:p>
          <w:p w14:paraId="42B2285B" w14:textId="77777777" w:rsidR="009721AD" w:rsidRDefault="009721AD" w:rsidP="00A81E8F"/>
          <w:p w14:paraId="6CD1DD0B" w14:textId="5184BB04" w:rsidR="007D10B2" w:rsidRPr="0016161C" w:rsidRDefault="00FF5C79" w:rsidP="0016161C">
            <w:pPr>
              <w:jc w:val="center"/>
              <w:rPr>
                <w:sz w:val="16"/>
                <w:szCs w:val="16"/>
              </w:rPr>
            </w:pPr>
            <w:r>
              <w:rPr>
                <w:noProof/>
                <w:sz w:val="16"/>
                <w:szCs w:val="16"/>
                <w:lang w:eastAsia="es-CL"/>
              </w:rPr>
              <w:drawing>
                <wp:inline distT="0" distB="0" distL="0" distR="0" wp14:anchorId="36F0CCA8" wp14:editId="6C07619E">
                  <wp:extent cx="3581400" cy="2505123"/>
                  <wp:effectExtent l="0" t="0" r="0" b="9525"/>
                  <wp:docPr id="5" name="Imagen 5" descr="Imagen que contiene exterior, cielo, suelo, person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DSC01954.JPG"/>
                          <pic:cNvPicPr/>
                        </pic:nvPicPr>
                        <pic:blipFill rotWithShape="1">
                          <a:blip r:embed="rId33"/>
                          <a:srcRect l="21537" t="42770" r="34244" b="15988"/>
                          <a:stretch/>
                        </pic:blipFill>
                        <pic:spPr bwMode="auto">
                          <a:xfrm>
                            <a:off x="0" y="0"/>
                            <a:ext cx="3587037" cy="2509066"/>
                          </a:xfrm>
                          <a:prstGeom prst="rect">
                            <a:avLst/>
                          </a:prstGeom>
                          <a:ln>
                            <a:noFill/>
                          </a:ln>
                          <a:extLst>
                            <a:ext uri="{53640926-AAD7-44D8-BBD7-CCE9431645EC}">
                              <a14:shadowObscured xmlns:a14="http://schemas.microsoft.com/office/drawing/2010/main"/>
                            </a:ext>
                          </a:extLst>
                        </pic:spPr>
                      </pic:pic>
                    </a:graphicData>
                  </a:graphic>
                </wp:inline>
              </w:drawing>
            </w:r>
          </w:p>
          <w:p w14:paraId="198E11D2" w14:textId="0307ED49" w:rsidR="00485D61" w:rsidRPr="0016161C" w:rsidRDefault="0048014E" w:rsidP="00485D61">
            <w:pPr>
              <w:jc w:val="center"/>
              <w:rPr>
                <w:sz w:val="16"/>
                <w:szCs w:val="16"/>
              </w:rPr>
            </w:pPr>
            <w:r w:rsidRPr="0016161C">
              <w:rPr>
                <w:sz w:val="16"/>
                <w:szCs w:val="16"/>
              </w:rPr>
              <w:t>Fotografía</w:t>
            </w:r>
            <w:r w:rsidR="00485D61" w:rsidRPr="0016161C">
              <w:rPr>
                <w:sz w:val="16"/>
                <w:szCs w:val="16"/>
              </w:rPr>
              <w:t xml:space="preserve"> N°5</w:t>
            </w:r>
          </w:p>
          <w:p w14:paraId="148B6E3C" w14:textId="61614CF2" w:rsidR="00485D61" w:rsidRPr="00D9108A" w:rsidRDefault="00485D61" w:rsidP="000C75F5">
            <w:pPr>
              <w:autoSpaceDE w:val="0"/>
              <w:autoSpaceDN w:val="0"/>
              <w:adjustRightInd w:val="0"/>
              <w:spacing w:after="120"/>
              <w:jc w:val="center"/>
              <w:rPr>
                <w:sz w:val="16"/>
                <w:szCs w:val="16"/>
                <w:highlight w:val="yellow"/>
              </w:rPr>
            </w:pPr>
          </w:p>
        </w:tc>
      </w:tr>
      <w:tr w:rsidR="00113FC6" w14:paraId="1CB25DFC" w14:textId="77777777" w:rsidTr="00897A8E">
        <w:tc>
          <w:tcPr>
            <w:tcW w:w="419" w:type="dxa"/>
          </w:tcPr>
          <w:p w14:paraId="4FFEE24E" w14:textId="78114A1F" w:rsidR="00CE1FD1" w:rsidRDefault="00685C6D" w:rsidP="00CE1FD1">
            <w:pPr>
              <w:rPr>
                <w:b/>
              </w:rPr>
            </w:pPr>
            <w:r>
              <w:rPr>
                <w:b/>
              </w:rPr>
              <w:t>7</w:t>
            </w:r>
          </w:p>
        </w:tc>
        <w:tc>
          <w:tcPr>
            <w:tcW w:w="2128" w:type="dxa"/>
          </w:tcPr>
          <w:p w14:paraId="003CACB9" w14:textId="57F2BC2E" w:rsidR="00CE1FD1" w:rsidRDefault="00CE1FD1" w:rsidP="00CE1FD1">
            <w:pPr>
              <w:autoSpaceDE w:val="0"/>
              <w:autoSpaceDN w:val="0"/>
              <w:adjustRightInd w:val="0"/>
              <w:rPr>
                <w:b/>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32BAD547" w14:textId="77777777" w:rsidR="00CE1FD1" w:rsidRPr="00D17B55" w:rsidRDefault="00CE1FD1" w:rsidP="00CE1FD1">
            <w:pPr>
              <w:autoSpaceDE w:val="0"/>
              <w:autoSpaceDN w:val="0"/>
              <w:adjustRightInd w:val="0"/>
              <w:rPr>
                <w:b/>
                <w:bCs/>
              </w:rPr>
            </w:pPr>
            <w:r w:rsidRPr="00D17B55">
              <w:rPr>
                <w:b/>
              </w:rPr>
              <w:t>Cumplimiento de D.S. N°61/2008, modificado por D.S. N°30/2009 de MINSAL.</w:t>
            </w:r>
            <w:r>
              <w:rPr>
                <w:b/>
              </w:rPr>
              <w:t xml:space="preserve"> </w:t>
            </w:r>
            <w:r w:rsidRPr="008C1CAB">
              <w:lastRenderedPageBreak/>
              <w:t>Título I Disp</w:t>
            </w:r>
            <w:r>
              <w:t xml:space="preserve">osiciones Generales: artículo </w:t>
            </w:r>
            <w:r w:rsidRPr="008C1CAB">
              <w:t>2</w:t>
            </w:r>
            <w:r>
              <w:t>°</w:t>
            </w:r>
            <w:r w:rsidRPr="008C1CAB">
              <w:t>.</w:t>
            </w:r>
          </w:p>
        </w:tc>
        <w:tc>
          <w:tcPr>
            <w:tcW w:w="7229" w:type="dxa"/>
          </w:tcPr>
          <w:p w14:paraId="783573F7" w14:textId="22DEEB77" w:rsidR="0074374E" w:rsidRPr="006B2411" w:rsidRDefault="0074374E" w:rsidP="0074374E">
            <w:pPr>
              <w:autoSpaceDE w:val="0"/>
              <w:autoSpaceDN w:val="0"/>
              <w:adjustRightInd w:val="0"/>
            </w:pPr>
            <w:r w:rsidRPr="006B2411">
              <w:lastRenderedPageBreak/>
              <w:t>El equipo de monitoreo de calidad del aire de MP</w:t>
            </w:r>
            <w:r w:rsidR="00374D93" w:rsidRPr="006B2411">
              <w:t>10</w:t>
            </w:r>
            <w:r w:rsidRPr="006B2411">
              <w:t xml:space="preserve"> se mantiene sincronizado, de acuerdo a la hora oficial de Chile continental de invierno (GMT-4). En la visita a la estación se confirma la hora del equipo instalado.</w:t>
            </w:r>
          </w:p>
          <w:p w14:paraId="35AEC2FE" w14:textId="77777777" w:rsidR="0074374E" w:rsidRPr="006B2411" w:rsidRDefault="0074374E" w:rsidP="0074374E"/>
          <w:p w14:paraId="4494D4BE" w14:textId="04914081" w:rsidR="00CE1FD1" w:rsidRPr="006B2411" w:rsidRDefault="0074374E" w:rsidP="0074374E">
            <w:pPr>
              <w:autoSpaceDE w:val="0"/>
              <w:autoSpaceDN w:val="0"/>
              <w:adjustRightInd w:val="0"/>
              <w:spacing w:after="120"/>
            </w:pPr>
            <w:r w:rsidRPr="006B2411">
              <w:t>De acuerdo a lo verificado en terreno, se da por conforme el requisito establecido en este punto.</w:t>
            </w:r>
          </w:p>
        </w:tc>
      </w:tr>
      <w:tr w:rsidR="00113FC6" w:rsidRPr="000C1BED" w14:paraId="6EDBF802" w14:textId="77777777" w:rsidTr="00897A8E">
        <w:tc>
          <w:tcPr>
            <w:tcW w:w="419" w:type="dxa"/>
          </w:tcPr>
          <w:p w14:paraId="01CC41AD" w14:textId="46E5E5EE" w:rsidR="00CE1FD1" w:rsidRDefault="00685C6D" w:rsidP="00CE1FD1">
            <w:pPr>
              <w:rPr>
                <w:b/>
              </w:rPr>
            </w:pPr>
            <w:r>
              <w:rPr>
                <w:b/>
              </w:rPr>
              <w:lastRenderedPageBreak/>
              <w:t>8</w:t>
            </w:r>
          </w:p>
        </w:tc>
        <w:tc>
          <w:tcPr>
            <w:tcW w:w="2128" w:type="dxa"/>
          </w:tcPr>
          <w:p w14:paraId="14003502" w14:textId="3FB2A5E1" w:rsidR="00CE1FD1" w:rsidRPr="00F524C8" w:rsidRDefault="00CE1FD1" w:rsidP="00CE1FD1">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66FE592E" w14:textId="77777777" w:rsidR="00CE1FD1" w:rsidRPr="00D17B55" w:rsidRDefault="00CE1FD1" w:rsidP="00CE1FD1">
            <w:pPr>
              <w:autoSpaceDE w:val="0"/>
              <w:autoSpaceDN w:val="0"/>
              <w:adjustRightInd w:val="0"/>
              <w:rPr>
                <w:b/>
              </w:rPr>
            </w:pPr>
            <w:r w:rsidRPr="00D17B55">
              <w:rPr>
                <w:b/>
              </w:rPr>
              <w:t>Cumplimiento de D.S. N°61/2008, modificado por D.S. N°30/2009 de MINSAL.</w:t>
            </w:r>
            <w:r>
              <w:rPr>
                <w:b/>
              </w:rPr>
              <w:t xml:space="preserve"> </w:t>
            </w:r>
            <w:r w:rsidRPr="00026F3F">
              <w:t xml:space="preserve">Título II De las Instalaciones, Instrumental e Insumos: artículo </w:t>
            </w:r>
            <w:r>
              <w:t>4°.</w:t>
            </w:r>
          </w:p>
        </w:tc>
        <w:tc>
          <w:tcPr>
            <w:tcW w:w="7229" w:type="dxa"/>
          </w:tcPr>
          <w:p w14:paraId="48907469" w14:textId="1CC96FD1" w:rsidR="0074374E" w:rsidRDefault="0074374E" w:rsidP="0074374E">
            <w:r w:rsidRPr="00A6340A">
              <w:t xml:space="preserve">La estación cumple con los requisitos de estar construida en material sólido y resistente a las condiciones climáticas imperantes del lugar. La estación </w:t>
            </w:r>
            <w:r w:rsidR="00193FA5">
              <w:rPr>
                <w:rFonts w:ascii="Calibri" w:hAnsi="Calibri" w:cs="Calibri"/>
                <w:color w:val="000000"/>
                <w:lang w:eastAsia="es-ES"/>
              </w:rPr>
              <w:t xml:space="preserve">“Nueva Chiu-Chiu” </w:t>
            </w:r>
            <w:r>
              <w:t xml:space="preserve">además se resguarda </w:t>
            </w:r>
            <w:r w:rsidRPr="00A6340A">
              <w:t xml:space="preserve">con un cerco perimetral que impide el acceso </w:t>
            </w:r>
            <w:r w:rsidR="00792E42">
              <w:t>a</w:t>
            </w:r>
            <w:r w:rsidRPr="00A6340A">
              <w:t xml:space="preserve"> terceros.</w:t>
            </w:r>
          </w:p>
          <w:p w14:paraId="68CEBAA8" w14:textId="77777777" w:rsidR="0074374E" w:rsidRDefault="0074374E" w:rsidP="0074374E"/>
          <w:p w14:paraId="46B0272E" w14:textId="5DDBA90E" w:rsidR="00CE1FD1" w:rsidRPr="008C1CAB" w:rsidRDefault="0074374E" w:rsidP="0074374E">
            <w:pPr>
              <w:autoSpaceDE w:val="0"/>
              <w:autoSpaceDN w:val="0"/>
              <w:adjustRightInd w:val="0"/>
              <w:spacing w:after="120"/>
            </w:pPr>
            <w:r w:rsidRPr="00780A08">
              <w:t>De acuerdo a lo verificado en terreno, se da por conforme el requisito establecido en este punto.</w:t>
            </w:r>
          </w:p>
        </w:tc>
      </w:tr>
      <w:tr w:rsidR="00113FC6" w14:paraId="30961C32" w14:textId="77777777" w:rsidTr="00897A8E">
        <w:tc>
          <w:tcPr>
            <w:tcW w:w="419" w:type="dxa"/>
          </w:tcPr>
          <w:p w14:paraId="07C65EF0" w14:textId="6DEAE7C4" w:rsidR="00CE1FD1" w:rsidRPr="00F9664C" w:rsidRDefault="00685C6D" w:rsidP="00CE1FD1">
            <w:pPr>
              <w:spacing w:before="120" w:after="120"/>
              <w:rPr>
                <w:b/>
              </w:rPr>
            </w:pPr>
            <w:r>
              <w:rPr>
                <w:b/>
              </w:rPr>
              <w:t>9</w:t>
            </w:r>
          </w:p>
        </w:tc>
        <w:tc>
          <w:tcPr>
            <w:tcW w:w="2128" w:type="dxa"/>
          </w:tcPr>
          <w:p w14:paraId="6034DA8D" w14:textId="68AF37C0" w:rsidR="00CE1FD1" w:rsidRPr="00F524C8" w:rsidRDefault="00CE1FD1" w:rsidP="00CE1FD1">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66B14A5B" w14:textId="77777777" w:rsidR="00CE1FD1" w:rsidRPr="00F9664C" w:rsidRDefault="00CE1FD1" w:rsidP="00CE1FD1">
            <w:r w:rsidRPr="00D17B55">
              <w:rPr>
                <w:b/>
              </w:rPr>
              <w:t>Cumplimiento de D.S. N°61/2008, modificado por D.S. N°30/2009 de MINSAL.</w:t>
            </w:r>
            <w:r>
              <w:rPr>
                <w:b/>
              </w:rPr>
              <w:t xml:space="preserve"> </w:t>
            </w:r>
            <w:r w:rsidRPr="00026F3F">
              <w:t>Título</w:t>
            </w:r>
            <w:r w:rsidRPr="00F9664C">
              <w:t xml:space="preserve"> II De las Instalaciones, Instrumental e Insumos: artículo </w:t>
            </w:r>
            <w:r>
              <w:t>7°.</w:t>
            </w:r>
          </w:p>
        </w:tc>
        <w:tc>
          <w:tcPr>
            <w:tcW w:w="7229" w:type="dxa"/>
          </w:tcPr>
          <w:p w14:paraId="77161BC0" w14:textId="77777777" w:rsidR="00CE1FD1" w:rsidRDefault="0025751D" w:rsidP="007D10B2">
            <w:pPr>
              <w:autoSpaceDE w:val="0"/>
              <w:autoSpaceDN w:val="0"/>
              <w:adjustRightInd w:val="0"/>
              <w:spacing w:after="120"/>
            </w:pPr>
            <w:r w:rsidRPr="00B029D0">
              <w:t>En la estación se mantiene un registro de los parámetros operacionales del equipo de MP</w:t>
            </w:r>
            <w:r w:rsidR="007D10B2" w:rsidRPr="00B029D0">
              <w:t>10</w:t>
            </w:r>
            <w:r w:rsidRPr="00B029D0">
              <w:t>, el registro es completado en cada visita por el operador, en una bitácora destinada para este fin.</w:t>
            </w:r>
          </w:p>
          <w:p w14:paraId="26338D76" w14:textId="77777777" w:rsidR="0074374E" w:rsidRDefault="0074374E" w:rsidP="0074374E"/>
          <w:p w14:paraId="21B179B0" w14:textId="22C6B352" w:rsidR="0074374E" w:rsidRDefault="0074374E" w:rsidP="007D10B2">
            <w:pPr>
              <w:autoSpaceDE w:val="0"/>
              <w:autoSpaceDN w:val="0"/>
              <w:adjustRightInd w:val="0"/>
              <w:spacing w:after="120"/>
            </w:pPr>
            <w:r w:rsidRPr="00780A08">
              <w:t>De acuerdo a lo verificado en terreno, se da por conforme el requisito establecido en este punto.</w:t>
            </w:r>
          </w:p>
        </w:tc>
      </w:tr>
      <w:tr w:rsidR="00113FC6" w14:paraId="51F09670" w14:textId="77777777" w:rsidTr="00897A8E">
        <w:tc>
          <w:tcPr>
            <w:tcW w:w="419" w:type="dxa"/>
          </w:tcPr>
          <w:p w14:paraId="09C47A0B" w14:textId="2346D3B3" w:rsidR="00CE1FD1" w:rsidRPr="00F9664C" w:rsidRDefault="00685C6D" w:rsidP="00CE1FD1">
            <w:pPr>
              <w:spacing w:before="120" w:after="120"/>
              <w:rPr>
                <w:b/>
              </w:rPr>
            </w:pPr>
            <w:r>
              <w:rPr>
                <w:b/>
              </w:rPr>
              <w:t>10</w:t>
            </w:r>
          </w:p>
        </w:tc>
        <w:tc>
          <w:tcPr>
            <w:tcW w:w="2128" w:type="dxa"/>
          </w:tcPr>
          <w:p w14:paraId="518A9D3C" w14:textId="5211E0EC" w:rsidR="00CE1FD1" w:rsidRPr="00F524C8" w:rsidRDefault="00CE1FD1" w:rsidP="00CE1FD1">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4DBEEB33" w14:textId="77777777" w:rsidR="00CE1FD1" w:rsidRPr="00F9664C" w:rsidRDefault="00CE1FD1" w:rsidP="00CE1FD1">
            <w:r w:rsidRPr="00D17B55">
              <w:rPr>
                <w:b/>
              </w:rPr>
              <w:t>Cumplimiento de D.S. N°61/2008, modificado por D.S. N°30/2009 de MINSAL.</w:t>
            </w:r>
            <w:r>
              <w:rPr>
                <w:b/>
              </w:rPr>
              <w:t xml:space="preserve"> </w:t>
            </w:r>
            <w:r w:rsidRPr="00026F3F">
              <w:t>Título</w:t>
            </w:r>
            <w:r w:rsidRPr="00F9664C">
              <w:t xml:space="preserve"> II De las Instalaciones, Instrumental e Insumos: artículo </w:t>
            </w:r>
            <w:r>
              <w:t>8°.</w:t>
            </w:r>
            <w:r w:rsidRPr="00A477A6">
              <w:t xml:space="preserve"> </w:t>
            </w:r>
          </w:p>
        </w:tc>
        <w:tc>
          <w:tcPr>
            <w:tcW w:w="7229" w:type="dxa"/>
          </w:tcPr>
          <w:p w14:paraId="662FE017" w14:textId="135548BA" w:rsidR="00152FB9" w:rsidRDefault="00152FB9" w:rsidP="00152FB9">
            <w:r w:rsidRPr="00E84A6D">
              <w:t>En la estación se mantiene un libro foliado o bitácora</w:t>
            </w:r>
            <w:r>
              <w:t xml:space="preserve"> (Fotografía N°</w:t>
            </w:r>
            <w:r w:rsidR="00485D61">
              <w:t>6</w:t>
            </w:r>
            <w:r>
              <w:t>)</w:t>
            </w:r>
            <w:r w:rsidRPr="00E84A6D">
              <w:t>, la que es completada en cada visita de acuerdo a lo establecido en el artículo 8° del D.S. N° 61/2008 de MINSAL, modificado por D.S. N° 30/2009.</w:t>
            </w:r>
          </w:p>
          <w:p w14:paraId="49D3CCBB" w14:textId="77777777" w:rsidR="00547CDE" w:rsidRDefault="00547CDE" w:rsidP="00152FB9"/>
          <w:p w14:paraId="55B4CC56" w14:textId="1707B48F" w:rsidR="00152FB9" w:rsidRPr="00CE0DCF" w:rsidRDefault="00374D93" w:rsidP="00152FB9">
            <w:pPr>
              <w:jc w:val="center"/>
            </w:pPr>
            <w:r>
              <w:rPr>
                <w:noProof/>
                <w:lang w:eastAsia="es-CL"/>
              </w:rPr>
              <w:drawing>
                <wp:inline distT="0" distB="0" distL="0" distR="0" wp14:anchorId="1DA684E7" wp14:editId="6F86EEC1">
                  <wp:extent cx="1562100" cy="2358700"/>
                  <wp:effectExtent l="0" t="0" r="0" b="3810"/>
                  <wp:docPr id="11" name="Imagen 11"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DSC07333.JPG"/>
                          <pic:cNvPicPr/>
                        </pic:nvPicPr>
                        <pic:blipFill rotWithShape="1">
                          <a:blip r:embed="rId34"/>
                          <a:srcRect l="24814" t="3234" r="29111" b="4000"/>
                          <a:stretch/>
                        </pic:blipFill>
                        <pic:spPr bwMode="auto">
                          <a:xfrm>
                            <a:off x="0" y="0"/>
                            <a:ext cx="1567280" cy="2366522"/>
                          </a:xfrm>
                          <a:prstGeom prst="rect">
                            <a:avLst/>
                          </a:prstGeom>
                          <a:ln>
                            <a:noFill/>
                          </a:ln>
                          <a:extLst>
                            <a:ext uri="{53640926-AAD7-44D8-BBD7-CCE9431645EC}">
                              <a14:shadowObscured xmlns:a14="http://schemas.microsoft.com/office/drawing/2010/main"/>
                            </a:ext>
                          </a:extLst>
                        </pic:spPr>
                      </pic:pic>
                    </a:graphicData>
                  </a:graphic>
                </wp:inline>
              </w:drawing>
            </w:r>
          </w:p>
          <w:p w14:paraId="140FF45C" w14:textId="605080C1" w:rsidR="00152FB9" w:rsidRDefault="008E7D8D" w:rsidP="00152FB9">
            <w:pPr>
              <w:jc w:val="center"/>
              <w:rPr>
                <w:sz w:val="16"/>
                <w:szCs w:val="16"/>
              </w:rPr>
            </w:pPr>
            <w:r w:rsidRPr="00CE0DCF">
              <w:rPr>
                <w:sz w:val="16"/>
                <w:szCs w:val="16"/>
              </w:rPr>
              <w:t>Fotografía N°</w:t>
            </w:r>
            <w:r w:rsidR="00485D61">
              <w:rPr>
                <w:sz w:val="16"/>
                <w:szCs w:val="16"/>
              </w:rPr>
              <w:t>6</w:t>
            </w:r>
          </w:p>
          <w:p w14:paraId="3051ECA7" w14:textId="739D22AE" w:rsidR="00CE1FD1" w:rsidRDefault="0074374E" w:rsidP="00A4099C">
            <w:pPr>
              <w:pStyle w:val="Prrafodelista"/>
              <w:spacing w:before="120" w:after="120"/>
              <w:ind w:left="0"/>
            </w:pPr>
            <w:r w:rsidRPr="00780A08">
              <w:t>De acuerdo a lo verificado en terreno, se da por conforme el requisito establecido en este punto</w:t>
            </w:r>
            <w:r w:rsidRPr="00C462C9">
              <w:t>.</w:t>
            </w:r>
            <w:r w:rsidR="00374D93" w:rsidRPr="00C462C9">
              <w:t xml:space="preserve"> Si</w:t>
            </w:r>
            <w:r w:rsidR="00586290" w:rsidRPr="00C462C9">
              <w:t>n</w:t>
            </w:r>
            <w:r w:rsidR="00374D93" w:rsidRPr="00C462C9">
              <w:t xml:space="preserve"> embargo, cabe señalar, que los datos de las coordenadas de la estación</w:t>
            </w:r>
            <w:r w:rsidR="00742A66">
              <w:t xml:space="preserve"> que aparecen en la bitácora</w:t>
            </w:r>
            <w:r w:rsidR="00374D93" w:rsidRPr="00C462C9">
              <w:t xml:space="preserve"> no son correctos y se sugiere actualizarlos, ya que corresponden a la</w:t>
            </w:r>
            <w:r w:rsidR="000A3DA5" w:rsidRPr="00C462C9">
              <w:t xml:space="preserve">s coordenadas donde se ubicaba antes </w:t>
            </w:r>
            <w:r w:rsidR="00374D93" w:rsidRPr="00C462C9">
              <w:t>la estación.</w:t>
            </w:r>
          </w:p>
        </w:tc>
      </w:tr>
      <w:tr w:rsidR="00113FC6" w14:paraId="217AE42C" w14:textId="77777777" w:rsidTr="00897A8E">
        <w:tc>
          <w:tcPr>
            <w:tcW w:w="419" w:type="dxa"/>
          </w:tcPr>
          <w:p w14:paraId="15C82360" w14:textId="43EA0FAF" w:rsidR="00CE1FD1" w:rsidRPr="0030408D" w:rsidRDefault="00685C6D" w:rsidP="00CE1FD1">
            <w:pPr>
              <w:spacing w:before="120" w:after="120"/>
              <w:rPr>
                <w:b/>
              </w:rPr>
            </w:pPr>
            <w:r>
              <w:rPr>
                <w:b/>
              </w:rPr>
              <w:t>11</w:t>
            </w:r>
          </w:p>
        </w:tc>
        <w:tc>
          <w:tcPr>
            <w:tcW w:w="2128" w:type="dxa"/>
          </w:tcPr>
          <w:p w14:paraId="3A01E7CD" w14:textId="01BDCF9F" w:rsidR="00CE1FD1" w:rsidRPr="00F524C8" w:rsidRDefault="00CE1FD1" w:rsidP="00CE1FD1">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762679B6" w14:textId="77777777" w:rsidR="00CE1FD1" w:rsidRPr="00221926" w:rsidRDefault="00CE1FD1" w:rsidP="00CE1FD1">
            <w:pPr>
              <w:rPr>
                <w:b/>
              </w:rPr>
            </w:pPr>
            <w:r w:rsidRPr="00D17B55">
              <w:rPr>
                <w:b/>
              </w:rPr>
              <w:t xml:space="preserve">Cumplimiento de D.S. N°61/2008, </w:t>
            </w:r>
            <w:r w:rsidRPr="00D17B55">
              <w:rPr>
                <w:b/>
              </w:rPr>
              <w:lastRenderedPageBreak/>
              <w:t>modificado por D.S. N°30/2009 de MINSAL.</w:t>
            </w:r>
            <w:r>
              <w:rPr>
                <w:b/>
              </w:rPr>
              <w:t xml:space="preserve"> </w:t>
            </w:r>
            <w:r w:rsidRPr="00026F3F">
              <w:t>Título</w:t>
            </w:r>
            <w:r w:rsidRPr="0030408D">
              <w:t xml:space="preserve"> II De las Instalaciones, Instrumental e Insumos: artículo </w:t>
            </w:r>
            <w:r>
              <w:t>9°.</w:t>
            </w:r>
          </w:p>
        </w:tc>
        <w:tc>
          <w:tcPr>
            <w:tcW w:w="7229" w:type="dxa"/>
          </w:tcPr>
          <w:p w14:paraId="660D2615" w14:textId="6679C1BB" w:rsidR="00CE1FD1" w:rsidRDefault="00C336C3" w:rsidP="007D10B2">
            <w:r>
              <w:lastRenderedPageBreak/>
              <w:t>No Aplica. Para los equipos de tipo discreto no es posible aplicar condiciones de temperatura.</w:t>
            </w:r>
          </w:p>
        </w:tc>
      </w:tr>
      <w:tr w:rsidR="00113FC6" w14:paraId="031B0434" w14:textId="77777777" w:rsidTr="00897A8E">
        <w:tc>
          <w:tcPr>
            <w:tcW w:w="419" w:type="dxa"/>
          </w:tcPr>
          <w:p w14:paraId="02903F15" w14:textId="175DD225" w:rsidR="00CE1FD1" w:rsidRPr="0030408D" w:rsidRDefault="00685C6D" w:rsidP="00CE1FD1">
            <w:pPr>
              <w:spacing w:before="120" w:after="120"/>
              <w:rPr>
                <w:b/>
              </w:rPr>
            </w:pPr>
            <w:r>
              <w:rPr>
                <w:b/>
              </w:rPr>
              <w:lastRenderedPageBreak/>
              <w:t>12</w:t>
            </w:r>
          </w:p>
        </w:tc>
        <w:tc>
          <w:tcPr>
            <w:tcW w:w="2128" w:type="dxa"/>
          </w:tcPr>
          <w:p w14:paraId="72D0CCF6" w14:textId="0CE926CB" w:rsidR="00CE1FD1" w:rsidRPr="00F524C8" w:rsidRDefault="00CE1FD1" w:rsidP="00CE1FD1">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4F53EC62" w14:textId="77777777" w:rsidR="00CE1FD1" w:rsidRDefault="00CE1FD1" w:rsidP="00CE1FD1">
            <w:r w:rsidRPr="00D17B55">
              <w:rPr>
                <w:b/>
              </w:rPr>
              <w:t>Cumplimiento de D.S. N°61/2008, modificado por D.S. N°30/2009 de MINSAL.</w:t>
            </w:r>
            <w:r>
              <w:rPr>
                <w:b/>
              </w:rPr>
              <w:t xml:space="preserve"> </w:t>
            </w:r>
            <w:r w:rsidRPr="00026F3F">
              <w:t>Título</w:t>
            </w:r>
            <w:r w:rsidRPr="0030408D">
              <w:t xml:space="preserve"> II De las Instalaciones, Instrumental e Insumos: artículo </w:t>
            </w:r>
            <w:r>
              <w:t>10°.</w:t>
            </w:r>
          </w:p>
          <w:p w14:paraId="61A05579" w14:textId="73434944" w:rsidR="00CE1FD1" w:rsidRPr="0030408D" w:rsidRDefault="00CE1FD1" w:rsidP="00CE1FD1">
            <w:r w:rsidRPr="003513E3">
              <w:t>A lo menos una vez al año debe realizarse un chequeo de señales de transmisión de los sistemas y subsistemas contenidos e</w:t>
            </w:r>
            <w:r w:rsidR="00E26248">
              <w:t>n las estaciones de monitoreo…</w:t>
            </w:r>
          </w:p>
        </w:tc>
        <w:tc>
          <w:tcPr>
            <w:tcW w:w="7229" w:type="dxa"/>
          </w:tcPr>
          <w:p w14:paraId="5EFBF60C" w14:textId="08382C2A" w:rsidR="00CE1FD1" w:rsidRDefault="007A434A" w:rsidP="0014078E">
            <w:pPr>
              <w:pStyle w:val="TABLA"/>
            </w:pPr>
            <w:r>
              <w:t xml:space="preserve">No Aplica. Para los equipos </w:t>
            </w:r>
            <w:r w:rsidR="00FF1226">
              <w:t>de tipo discreto</w:t>
            </w:r>
            <w:r>
              <w:t xml:space="preserve"> no es posible verificar señales de transmisión.</w:t>
            </w:r>
          </w:p>
        </w:tc>
      </w:tr>
      <w:tr w:rsidR="00113FC6" w14:paraId="33E30F8D" w14:textId="77777777" w:rsidTr="00897A8E">
        <w:trPr>
          <w:trHeight w:val="268"/>
        </w:trPr>
        <w:tc>
          <w:tcPr>
            <w:tcW w:w="419" w:type="dxa"/>
          </w:tcPr>
          <w:p w14:paraId="3E7CEA33" w14:textId="13A598F4" w:rsidR="00BE1808" w:rsidRPr="0030408D" w:rsidRDefault="00BE1808" w:rsidP="00BE1808">
            <w:pPr>
              <w:spacing w:before="120" w:after="120"/>
              <w:rPr>
                <w:b/>
              </w:rPr>
            </w:pPr>
            <w:r>
              <w:rPr>
                <w:b/>
              </w:rPr>
              <w:t>13</w:t>
            </w:r>
          </w:p>
        </w:tc>
        <w:tc>
          <w:tcPr>
            <w:tcW w:w="2128" w:type="dxa"/>
          </w:tcPr>
          <w:p w14:paraId="59317FEB" w14:textId="2438790E" w:rsidR="00BE1808" w:rsidRPr="00F524C8" w:rsidRDefault="00BE1808" w:rsidP="00BE1808">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5B053F99" w14:textId="77777777" w:rsidR="00BE1808" w:rsidRDefault="00BE1808" w:rsidP="00BE1808">
            <w:r w:rsidRPr="00A92A98">
              <w:rPr>
                <w:b/>
              </w:rPr>
              <w:t xml:space="preserve">Cumplimiento de D.S. N°61/2008, modificado por D.S. N°30/2009 de MINSAL. </w:t>
            </w:r>
            <w:r w:rsidRPr="00A92A98">
              <w:t>Título</w:t>
            </w:r>
            <w:r w:rsidRPr="0030408D">
              <w:t xml:space="preserve"> II De las Instalaciones, Instrumental e Insumos: artículo </w:t>
            </w:r>
            <w:r>
              <w:t>11°.</w:t>
            </w:r>
          </w:p>
          <w:p w14:paraId="7365B9A1" w14:textId="77777777" w:rsidR="00BE1808" w:rsidRPr="0030408D" w:rsidRDefault="00BE1808" w:rsidP="00BE1808">
            <w:pPr>
              <w:pStyle w:val="Textoindependiente2"/>
              <w:spacing w:after="0" w:line="240" w:lineRule="auto"/>
            </w:pPr>
            <w:r w:rsidRPr="00A477A6">
              <w:t xml:space="preserve">a) Calibración de flujos y presiones en los analizadores de gases, muestreadores de material particulado y en los sistemas de calibración de gases, a lo menos una vez al año y cada vez que se realice una intervención mayor que implique desarme o reemplazo de partes de estos equipos, utilizando para tal efecto un patrón con certificación vigente. La </w:t>
            </w:r>
            <w:r w:rsidRPr="00A477A6">
              <w:lastRenderedPageBreak/>
              <w:t>exactitud máxima permitida entre el patrón y el equipo calibrado es de un 10%. Un porcentaje mayor obliga a hacer ajustes. En todo caso, si las calibraciones antes señaladas tienen una frecuencia mayor, definida por el fabricante, se deber</w:t>
            </w:r>
            <w:r>
              <w:t>án observar dichas frecuencias.</w:t>
            </w:r>
          </w:p>
        </w:tc>
        <w:tc>
          <w:tcPr>
            <w:tcW w:w="7229" w:type="dxa"/>
          </w:tcPr>
          <w:p w14:paraId="1AB0037E" w14:textId="2307AB93" w:rsidR="00BE1808" w:rsidRPr="007058E8" w:rsidRDefault="00BE1808" w:rsidP="007D10B2">
            <w:r w:rsidRPr="000A4468">
              <w:lastRenderedPageBreak/>
              <w:t xml:space="preserve">A partir de </w:t>
            </w:r>
            <w:r w:rsidR="000A4468" w:rsidRPr="000A4468">
              <w:t xml:space="preserve">los datos remitidos por </w:t>
            </w:r>
            <w:r w:rsidR="0048014E" w:rsidRPr="000A4468">
              <w:t>CODELCO</w:t>
            </w:r>
            <w:r w:rsidR="0048014E">
              <w:t>,</w:t>
            </w:r>
            <w:r w:rsidR="00A11892" w:rsidRPr="007058E8">
              <w:t xml:space="preserve"> </w:t>
            </w:r>
            <w:r w:rsidRPr="007058E8">
              <w:t xml:space="preserve">se constató que la última calibración del </w:t>
            </w:r>
            <w:r w:rsidR="00897A8E">
              <w:t>muestreador de MP10</w:t>
            </w:r>
            <w:r w:rsidRPr="007058E8">
              <w:t xml:space="preserve"> se realizó el </w:t>
            </w:r>
            <w:r w:rsidR="00897A8E">
              <w:t xml:space="preserve">día </w:t>
            </w:r>
            <w:r w:rsidR="007058E8">
              <w:t>1</w:t>
            </w:r>
            <w:r w:rsidR="00897A8E">
              <w:t>°</w:t>
            </w:r>
            <w:r w:rsidR="00A11892" w:rsidRPr="007058E8">
              <w:t xml:space="preserve"> de </w:t>
            </w:r>
            <w:r w:rsidR="007058E8">
              <w:t>junio</w:t>
            </w:r>
            <w:r w:rsidR="00A11892" w:rsidRPr="007058E8">
              <w:t xml:space="preserve"> de 201</w:t>
            </w:r>
            <w:r w:rsidR="007058E8">
              <w:t>9</w:t>
            </w:r>
            <w:r w:rsidR="00A11892" w:rsidRPr="007058E8">
              <w:t>.</w:t>
            </w:r>
          </w:p>
          <w:p w14:paraId="32060B62" w14:textId="77777777" w:rsidR="007D10B2" w:rsidRPr="007058E8" w:rsidRDefault="007D10B2" w:rsidP="007D10B2"/>
          <w:p w14:paraId="137119DF" w14:textId="57ACF609" w:rsidR="007A434A" w:rsidRPr="007058E8" w:rsidRDefault="007A434A" w:rsidP="007A434A">
            <w:r w:rsidRPr="007058E8">
              <w:t xml:space="preserve">A través de su registro se pudo constatar que la calibración se realizó con un flujómetro marca Tisch, modelo TF-5028A, número de serie </w:t>
            </w:r>
            <w:r w:rsidR="00794E96">
              <w:t>660</w:t>
            </w:r>
            <w:r w:rsidRPr="007058E8">
              <w:t>. El equipo utilizado como patrón tenia fecha de la calibración el</w:t>
            </w:r>
            <w:r w:rsidR="00794E96">
              <w:t xml:space="preserve"> 5</w:t>
            </w:r>
            <w:r w:rsidRPr="007058E8">
              <w:t xml:space="preserve"> de </w:t>
            </w:r>
            <w:r w:rsidR="00794E96">
              <w:t>septiembre</w:t>
            </w:r>
            <w:r w:rsidRPr="007058E8">
              <w:t xml:space="preserve"> de 201</w:t>
            </w:r>
            <w:r w:rsidR="00794E96">
              <w:t>8</w:t>
            </w:r>
            <w:r w:rsidR="00D47361" w:rsidRPr="007058E8">
              <w:t xml:space="preserve"> (ver Fotografía N°</w:t>
            </w:r>
            <w:r w:rsidR="00485D61">
              <w:t>7</w:t>
            </w:r>
            <w:r w:rsidR="00D47361" w:rsidRPr="007058E8">
              <w:t>)</w:t>
            </w:r>
            <w:r w:rsidR="003202B8" w:rsidRPr="007058E8">
              <w:t xml:space="preserve">. </w:t>
            </w:r>
            <w:r w:rsidRPr="007058E8">
              <w:t>Los resultados obtenidos fueron los siguientes:</w:t>
            </w:r>
          </w:p>
          <w:p w14:paraId="0627F3F6" w14:textId="03B5B93E" w:rsidR="007D10B2" w:rsidRPr="007058E8" w:rsidRDefault="008E7D8D" w:rsidP="00407589">
            <w:pPr>
              <w:spacing w:before="120" w:after="120"/>
              <w:jc w:val="center"/>
              <w:rPr>
                <w:sz w:val="16"/>
              </w:rPr>
            </w:pPr>
            <w:r w:rsidRPr="007058E8">
              <w:rPr>
                <w:sz w:val="16"/>
              </w:rPr>
              <w:t>Tabla N°</w:t>
            </w:r>
            <w:r w:rsidR="00C74BBC">
              <w:rPr>
                <w:sz w:val="16"/>
              </w:rPr>
              <w:t>6</w:t>
            </w:r>
            <w:r w:rsidR="007A434A" w:rsidRPr="007058E8">
              <w:rPr>
                <w:sz w:val="16"/>
              </w:rPr>
              <w:t xml:space="preserve"> Resultados última calibración de flujo por operadores</w:t>
            </w:r>
          </w:p>
          <w:tbl>
            <w:tblPr>
              <w:tblStyle w:val="Tablaconcuadrcula"/>
              <w:tblW w:w="5000" w:type="pct"/>
              <w:jc w:val="center"/>
              <w:tblLayout w:type="fixed"/>
              <w:tblLook w:val="04A0" w:firstRow="1" w:lastRow="0" w:firstColumn="1" w:lastColumn="0" w:noHBand="0" w:noVBand="1"/>
            </w:tblPr>
            <w:tblGrid>
              <w:gridCol w:w="797"/>
              <w:gridCol w:w="1828"/>
              <w:gridCol w:w="832"/>
              <w:gridCol w:w="1136"/>
              <w:gridCol w:w="1205"/>
              <w:gridCol w:w="1205"/>
            </w:tblGrid>
            <w:tr w:rsidR="00A11892" w:rsidRPr="007058E8" w14:paraId="2439C009" w14:textId="77777777" w:rsidTr="009817F2">
              <w:trPr>
                <w:trHeight w:val="264"/>
                <w:jc w:val="center"/>
              </w:trPr>
              <w:tc>
                <w:tcPr>
                  <w:tcW w:w="5000" w:type="pct"/>
                  <w:gridSpan w:val="6"/>
                  <w:shd w:val="clear" w:color="auto" w:fill="D9D9D9" w:themeFill="background1" w:themeFillShade="D9"/>
                  <w:vAlign w:val="center"/>
                </w:tcPr>
                <w:p w14:paraId="53A2B655" w14:textId="77777777" w:rsidR="00A11892" w:rsidRPr="007058E8" w:rsidRDefault="00A11892" w:rsidP="00A11892">
                  <w:pPr>
                    <w:jc w:val="center"/>
                    <w:rPr>
                      <w:b/>
                      <w:sz w:val="16"/>
                      <w:szCs w:val="16"/>
                    </w:rPr>
                  </w:pPr>
                  <w:r w:rsidRPr="007058E8">
                    <w:rPr>
                      <w:b/>
                      <w:sz w:val="16"/>
                      <w:szCs w:val="16"/>
                    </w:rPr>
                    <w:t>Chequeo de Flujo</w:t>
                  </w:r>
                </w:p>
              </w:tc>
            </w:tr>
            <w:tr w:rsidR="00113FC6" w:rsidRPr="007058E8" w14:paraId="3BAFC7E4" w14:textId="77777777" w:rsidTr="009817F2">
              <w:trPr>
                <w:trHeight w:val="264"/>
                <w:jc w:val="center"/>
              </w:trPr>
              <w:tc>
                <w:tcPr>
                  <w:tcW w:w="570" w:type="pct"/>
                  <w:shd w:val="clear" w:color="auto" w:fill="D9D9D9" w:themeFill="background1" w:themeFillShade="D9"/>
                  <w:vAlign w:val="center"/>
                </w:tcPr>
                <w:p w14:paraId="5688D4FD" w14:textId="77777777" w:rsidR="00A11892" w:rsidRPr="007058E8" w:rsidRDefault="00A11892" w:rsidP="00A11892">
                  <w:pPr>
                    <w:jc w:val="center"/>
                    <w:rPr>
                      <w:b/>
                      <w:sz w:val="16"/>
                      <w:szCs w:val="16"/>
                    </w:rPr>
                  </w:pPr>
                  <w:r w:rsidRPr="007058E8">
                    <w:rPr>
                      <w:b/>
                      <w:sz w:val="16"/>
                      <w:szCs w:val="16"/>
                    </w:rPr>
                    <w:t>Equipo</w:t>
                  </w:r>
                </w:p>
              </w:tc>
              <w:tc>
                <w:tcPr>
                  <w:tcW w:w="1305" w:type="pct"/>
                  <w:shd w:val="clear" w:color="auto" w:fill="D9D9D9" w:themeFill="background1" w:themeFillShade="D9"/>
                  <w:vAlign w:val="center"/>
                </w:tcPr>
                <w:p w14:paraId="5A5FBED5" w14:textId="77777777" w:rsidR="00A11892" w:rsidRPr="007058E8" w:rsidRDefault="00A11892" w:rsidP="00A11892">
                  <w:pPr>
                    <w:jc w:val="center"/>
                    <w:rPr>
                      <w:b/>
                      <w:sz w:val="16"/>
                      <w:szCs w:val="16"/>
                    </w:rPr>
                  </w:pPr>
                  <w:r w:rsidRPr="007058E8">
                    <w:rPr>
                      <w:b/>
                      <w:sz w:val="16"/>
                      <w:szCs w:val="16"/>
                    </w:rPr>
                    <w:t>Marca/modelo/N° serie</w:t>
                  </w:r>
                </w:p>
              </w:tc>
              <w:tc>
                <w:tcPr>
                  <w:tcW w:w="594" w:type="pct"/>
                  <w:shd w:val="clear" w:color="auto" w:fill="D9D9D9" w:themeFill="background1" w:themeFillShade="D9"/>
                  <w:vAlign w:val="center"/>
                </w:tcPr>
                <w:p w14:paraId="2628D1D0" w14:textId="77777777" w:rsidR="00A11892" w:rsidRPr="007058E8" w:rsidRDefault="00A11892" w:rsidP="00A11892">
                  <w:pPr>
                    <w:jc w:val="center"/>
                    <w:rPr>
                      <w:b/>
                      <w:sz w:val="16"/>
                      <w:szCs w:val="16"/>
                    </w:rPr>
                  </w:pPr>
                  <w:r w:rsidRPr="007058E8">
                    <w:rPr>
                      <w:b/>
                      <w:sz w:val="16"/>
                      <w:szCs w:val="16"/>
                    </w:rPr>
                    <w:t>Fecha</w:t>
                  </w:r>
                </w:p>
              </w:tc>
              <w:tc>
                <w:tcPr>
                  <w:tcW w:w="811" w:type="pct"/>
                  <w:shd w:val="clear" w:color="auto" w:fill="D9D9D9" w:themeFill="background1" w:themeFillShade="D9"/>
                  <w:vAlign w:val="center"/>
                </w:tcPr>
                <w:p w14:paraId="0705E9A4" w14:textId="77777777" w:rsidR="00A11892" w:rsidRPr="007058E8" w:rsidRDefault="00A11892" w:rsidP="00A11892">
                  <w:pPr>
                    <w:jc w:val="center"/>
                    <w:rPr>
                      <w:b/>
                      <w:sz w:val="16"/>
                      <w:szCs w:val="16"/>
                    </w:rPr>
                  </w:pPr>
                  <w:r w:rsidRPr="007058E8">
                    <w:rPr>
                      <w:b/>
                      <w:sz w:val="16"/>
                      <w:szCs w:val="16"/>
                    </w:rPr>
                    <w:t>Calibrador</w:t>
                  </w:r>
                </w:p>
              </w:tc>
              <w:tc>
                <w:tcPr>
                  <w:tcW w:w="860" w:type="pct"/>
                  <w:shd w:val="clear" w:color="auto" w:fill="D9D9D9" w:themeFill="background1" w:themeFillShade="D9"/>
                  <w:vAlign w:val="center"/>
                </w:tcPr>
                <w:p w14:paraId="08E0DA3A" w14:textId="77777777" w:rsidR="00A11892" w:rsidRPr="007058E8" w:rsidRDefault="00A11892" w:rsidP="00A11892">
                  <w:pPr>
                    <w:jc w:val="center"/>
                    <w:rPr>
                      <w:b/>
                      <w:sz w:val="16"/>
                      <w:szCs w:val="16"/>
                    </w:rPr>
                  </w:pPr>
                  <w:r w:rsidRPr="007058E8">
                    <w:rPr>
                      <w:b/>
                      <w:sz w:val="16"/>
                      <w:szCs w:val="16"/>
                    </w:rPr>
                    <w:t>Flujo muestra (m</w:t>
                  </w:r>
                  <w:r w:rsidRPr="007058E8">
                    <w:rPr>
                      <w:b/>
                      <w:sz w:val="16"/>
                      <w:szCs w:val="16"/>
                      <w:vertAlign w:val="superscript"/>
                    </w:rPr>
                    <w:t>3</w:t>
                  </w:r>
                  <w:r w:rsidRPr="007058E8">
                    <w:rPr>
                      <w:b/>
                      <w:sz w:val="16"/>
                      <w:szCs w:val="16"/>
                    </w:rPr>
                    <w:t>/min)</w:t>
                  </w:r>
                </w:p>
              </w:tc>
              <w:tc>
                <w:tcPr>
                  <w:tcW w:w="860" w:type="pct"/>
                  <w:shd w:val="clear" w:color="auto" w:fill="D9D9D9" w:themeFill="background1" w:themeFillShade="D9"/>
                  <w:vAlign w:val="center"/>
                </w:tcPr>
                <w:p w14:paraId="3520858A" w14:textId="77777777" w:rsidR="00A11892" w:rsidRPr="007058E8" w:rsidRDefault="00A11892" w:rsidP="00A11892">
                  <w:pPr>
                    <w:jc w:val="center"/>
                    <w:rPr>
                      <w:b/>
                      <w:sz w:val="16"/>
                      <w:szCs w:val="16"/>
                    </w:rPr>
                  </w:pPr>
                  <w:r w:rsidRPr="007058E8">
                    <w:rPr>
                      <w:b/>
                      <w:sz w:val="16"/>
                      <w:szCs w:val="16"/>
                    </w:rPr>
                    <w:t>% Dif flujo diseño</w:t>
                  </w:r>
                </w:p>
              </w:tc>
            </w:tr>
            <w:tr w:rsidR="00113FC6" w:rsidRPr="007058E8" w14:paraId="3CDAB710" w14:textId="77777777" w:rsidTr="009817F2">
              <w:trPr>
                <w:trHeight w:val="128"/>
                <w:jc w:val="center"/>
              </w:trPr>
              <w:tc>
                <w:tcPr>
                  <w:tcW w:w="570" w:type="pct"/>
                  <w:vAlign w:val="center"/>
                </w:tcPr>
                <w:p w14:paraId="6194379D" w14:textId="77777777" w:rsidR="00A11892" w:rsidRPr="007058E8" w:rsidRDefault="00A11892" w:rsidP="00A11892">
                  <w:pPr>
                    <w:jc w:val="center"/>
                    <w:rPr>
                      <w:sz w:val="16"/>
                      <w:szCs w:val="16"/>
                    </w:rPr>
                  </w:pPr>
                  <w:r w:rsidRPr="007058E8">
                    <w:rPr>
                      <w:sz w:val="16"/>
                      <w:szCs w:val="16"/>
                    </w:rPr>
                    <w:t>MP10</w:t>
                  </w:r>
                </w:p>
              </w:tc>
              <w:tc>
                <w:tcPr>
                  <w:tcW w:w="1305" w:type="pct"/>
                  <w:vAlign w:val="center"/>
                </w:tcPr>
                <w:p w14:paraId="360DDB15" w14:textId="77777777" w:rsidR="00DE1410" w:rsidRPr="007058E8" w:rsidRDefault="00DE1410" w:rsidP="00DE1410">
                  <w:pPr>
                    <w:tabs>
                      <w:tab w:val="left" w:pos="1306"/>
                    </w:tabs>
                    <w:ind w:left="-111"/>
                    <w:jc w:val="center"/>
                    <w:rPr>
                      <w:sz w:val="16"/>
                      <w:szCs w:val="16"/>
                    </w:rPr>
                  </w:pPr>
                  <w:r w:rsidRPr="007058E8">
                    <w:rPr>
                      <w:sz w:val="16"/>
                      <w:szCs w:val="16"/>
                    </w:rPr>
                    <w:t>Thermo Scientific/</w:t>
                  </w:r>
                </w:p>
                <w:p w14:paraId="4C9A8387" w14:textId="5C0C9B41" w:rsidR="00DE1410" w:rsidRPr="007058E8" w:rsidRDefault="00855444" w:rsidP="00DE1410">
                  <w:pPr>
                    <w:tabs>
                      <w:tab w:val="left" w:pos="1306"/>
                    </w:tabs>
                    <w:ind w:left="-111"/>
                    <w:jc w:val="center"/>
                    <w:rPr>
                      <w:sz w:val="16"/>
                      <w:szCs w:val="16"/>
                    </w:rPr>
                  </w:pPr>
                  <w:r>
                    <w:rPr>
                      <w:sz w:val="16"/>
                      <w:szCs w:val="16"/>
                    </w:rPr>
                    <w:t>GMW1200/</w:t>
                  </w:r>
                </w:p>
                <w:p w14:paraId="0E266E4F" w14:textId="5EB4B625" w:rsidR="00152FB9" w:rsidRPr="007058E8" w:rsidRDefault="00DE1410" w:rsidP="00DE1410">
                  <w:pPr>
                    <w:tabs>
                      <w:tab w:val="left" w:pos="1306"/>
                    </w:tabs>
                    <w:ind w:left="-111"/>
                    <w:jc w:val="center"/>
                    <w:rPr>
                      <w:sz w:val="16"/>
                      <w:szCs w:val="16"/>
                    </w:rPr>
                  </w:pPr>
                  <w:r w:rsidRPr="007058E8">
                    <w:rPr>
                      <w:sz w:val="16"/>
                      <w:szCs w:val="16"/>
                    </w:rPr>
                    <w:t>1114607</w:t>
                  </w:r>
                </w:p>
              </w:tc>
              <w:tc>
                <w:tcPr>
                  <w:tcW w:w="594" w:type="pct"/>
                  <w:shd w:val="clear" w:color="auto" w:fill="auto"/>
                  <w:vAlign w:val="center"/>
                </w:tcPr>
                <w:p w14:paraId="7362923B" w14:textId="3DEC8516" w:rsidR="00A11892" w:rsidRPr="007058E8" w:rsidRDefault="007058E8" w:rsidP="00A11892">
                  <w:pPr>
                    <w:jc w:val="center"/>
                    <w:rPr>
                      <w:sz w:val="16"/>
                      <w:szCs w:val="16"/>
                    </w:rPr>
                  </w:pPr>
                  <w:r w:rsidRPr="007058E8">
                    <w:rPr>
                      <w:sz w:val="16"/>
                      <w:szCs w:val="16"/>
                    </w:rPr>
                    <w:t>01</w:t>
                  </w:r>
                  <w:r w:rsidR="00A11892" w:rsidRPr="007058E8">
                    <w:rPr>
                      <w:sz w:val="16"/>
                      <w:szCs w:val="16"/>
                    </w:rPr>
                    <w:t xml:space="preserve"> de </w:t>
                  </w:r>
                  <w:r w:rsidRPr="007058E8">
                    <w:rPr>
                      <w:sz w:val="16"/>
                      <w:szCs w:val="16"/>
                    </w:rPr>
                    <w:t>junio</w:t>
                  </w:r>
                  <w:r w:rsidR="00A11892" w:rsidRPr="007058E8">
                    <w:rPr>
                      <w:sz w:val="16"/>
                      <w:szCs w:val="16"/>
                    </w:rPr>
                    <w:t xml:space="preserve"> de 201</w:t>
                  </w:r>
                  <w:r w:rsidRPr="007058E8">
                    <w:rPr>
                      <w:sz w:val="16"/>
                      <w:szCs w:val="16"/>
                    </w:rPr>
                    <w:t>9</w:t>
                  </w:r>
                </w:p>
              </w:tc>
              <w:tc>
                <w:tcPr>
                  <w:tcW w:w="811" w:type="pct"/>
                  <w:vAlign w:val="center"/>
                </w:tcPr>
                <w:p w14:paraId="2790D0DB" w14:textId="45C6E6FA" w:rsidR="00A11892" w:rsidRPr="007058E8" w:rsidRDefault="00A11892" w:rsidP="00A11892">
                  <w:pPr>
                    <w:jc w:val="center"/>
                    <w:rPr>
                      <w:sz w:val="16"/>
                      <w:szCs w:val="16"/>
                    </w:rPr>
                  </w:pPr>
                  <w:r w:rsidRPr="007058E8">
                    <w:rPr>
                      <w:sz w:val="16"/>
                      <w:szCs w:val="16"/>
                    </w:rPr>
                    <w:t>TI</w:t>
                  </w:r>
                  <w:r w:rsidR="007D10B2" w:rsidRPr="007058E8">
                    <w:rPr>
                      <w:sz w:val="16"/>
                      <w:szCs w:val="16"/>
                    </w:rPr>
                    <w:t>S</w:t>
                  </w:r>
                  <w:r w:rsidRPr="007058E8">
                    <w:rPr>
                      <w:sz w:val="16"/>
                      <w:szCs w:val="16"/>
                    </w:rPr>
                    <w:t xml:space="preserve">CH </w:t>
                  </w:r>
                </w:p>
                <w:p w14:paraId="79A918ED" w14:textId="2B75F67F" w:rsidR="00A11892" w:rsidRPr="007058E8" w:rsidRDefault="007058E8" w:rsidP="00A11892">
                  <w:pPr>
                    <w:jc w:val="center"/>
                    <w:rPr>
                      <w:sz w:val="16"/>
                      <w:szCs w:val="16"/>
                    </w:rPr>
                  </w:pPr>
                  <w:r w:rsidRPr="007058E8">
                    <w:rPr>
                      <w:sz w:val="16"/>
                      <w:szCs w:val="16"/>
                    </w:rPr>
                    <w:t>TF-5028A</w:t>
                  </w:r>
                </w:p>
              </w:tc>
              <w:tc>
                <w:tcPr>
                  <w:tcW w:w="860" w:type="pct"/>
                  <w:vAlign w:val="center"/>
                </w:tcPr>
                <w:p w14:paraId="672E4537" w14:textId="3965B2AD" w:rsidR="00A11892" w:rsidRPr="007058E8" w:rsidRDefault="00A11892" w:rsidP="00152FB9">
                  <w:pPr>
                    <w:jc w:val="center"/>
                    <w:rPr>
                      <w:sz w:val="16"/>
                      <w:szCs w:val="16"/>
                    </w:rPr>
                  </w:pPr>
                  <w:r w:rsidRPr="007058E8">
                    <w:rPr>
                      <w:sz w:val="16"/>
                      <w:szCs w:val="16"/>
                    </w:rPr>
                    <w:t>1,1</w:t>
                  </w:r>
                  <w:r w:rsidR="007058E8" w:rsidRPr="007058E8">
                    <w:rPr>
                      <w:sz w:val="16"/>
                      <w:szCs w:val="16"/>
                    </w:rPr>
                    <w:t>2</w:t>
                  </w:r>
                </w:p>
              </w:tc>
              <w:tc>
                <w:tcPr>
                  <w:tcW w:w="860" w:type="pct"/>
                  <w:vAlign w:val="center"/>
                </w:tcPr>
                <w:p w14:paraId="75223867" w14:textId="59153CF5" w:rsidR="00A11892" w:rsidRPr="007058E8" w:rsidRDefault="007058E8" w:rsidP="00A11892">
                  <w:pPr>
                    <w:jc w:val="center"/>
                    <w:rPr>
                      <w:sz w:val="16"/>
                      <w:szCs w:val="16"/>
                    </w:rPr>
                  </w:pPr>
                  <w:r w:rsidRPr="007058E8">
                    <w:rPr>
                      <w:sz w:val="16"/>
                      <w:szCs w:val="16"/>
                    </w:rPr>
                    <w:t>-0</w:t>
                  </w:r>
                  <w:r w:rsidR="00152FB9" w:rsidRPr="007058E8">
                    <w:rPr>
                      <w:sz w:val="16"/>
                      <w:szCs w:val="16"/>
                    </w:rPr>
                    <w:t>,</w:t>
                  </w:r>
                  <w:r w:rsidRPr="007058E8">
                    <w:rPr>
                      <w:sz w:val="16"/>
                      <w:szCs w:val="16"/>
                    </w:rPr>
                    <w:t>98</w:t>
                  </w:r>
                </w:p>
              </w:tc>
            </w:tr>
          </w:tbl>
          <w:p w14:paraId="3BE707F5" w14:textId="20BF4298" w:rsidR="00BE1808" w:rsidRDefault="00A11892" w:rsidP="00A11892">
            <w:pPr>
              <w:spacing w:before="120"/>
            </w:pPr>
            <w:r w:rsidRPr="007058E8">
              <w:t>De los antecedentes</w:t>
            </w:r>
            <w:r w:rsidR="00BE1808" w:rsidRPr="007058E8">
              <w:t xml:space="preserve"> presentados</w:t>
            </w:r>
            <w:r w:rsidRPr="007058E8">
              <w:t>, se verificó</w:t>
            </w:r>
            <w:r w:rsidR="00BE1808" w:rsidRPr="007058E8">
              <w:t xml:space="preserve"> </w:t>
            </w:r>
            <w:r w:rsidRPr="007058E8">
              <w:t xml:space="preserve">que el equipo </w:t>
            </w:r>
            <w:r w:rsidR="007D10B2" w:rsidRPr="007058E8">
              <w:t xml:space="preserve">monitor de MP10 </w:t>
            </w:r>
            <w:r w:rsidRPr="007058E8">
              <w:t xml:space="preserve">se encontraba operando con un flujo dentro del rango de desviación aceptable de </w:t>
            </w:r>
            <w:r w:rsidR="007D10B2" w:rsidRPr="007058E8">
              <w:rPr>
                <w:rFonts w:cstheme="minorHAnsi"/>
              </w:rPr>
              <w:t>±</w:t>
            </w:r>
            <w:r w:rsidRPr="007058E8">
              <w:t xml:space="preserve">10%, </w:t>
            </w:r>
            <w:r w:rsidR="00475114">
              <w:t>y</w:t>
            </w:r>
            <w:r w:rsidRPr="007058E8">
              <w:t xml:space="preserve"> </w:t>
            </w:r>
            <w:r w:rsidR="007A434A" w:rsidRPr="007058E8">
              <w:t xml:space="preserve">el patrón utilizado para calibrar el flujo se encontraba </w:t>
            </w:r>
            <w:r w:rsidR="00475114">
              <w:t>con su calibración al día</w:t>
            </w:r>
            <w:r w:rsidR="007A434A" w:rsidRPr="007058E8">
              <w:t>.</w:t>
            </w:r>
          </w:p>
          <w:p w14:paraId="7A8C93E9" w14:textId="77777777" w:rsidR="00361069" w:rsidRPr="007058E8" w:rsidRDefault="00361069" w:rsidP="00A11892">
            <w:pPr>
              <w:spacing w:before="120"/>
            </w:pPr>
          </w:p>
          <w:p w14:paraId="1DDE2FEF" w14:textId="61392093" w:rsidR="00D47361" w:rsidRPr="007058E8" w:rsidRDefault="00475114" w:rsidP="00D47361">
            <w:pPr>
              <w:spacing w:before="120"/>
              <w:jc w:val="center"/>
            </w:pPr>
            <w:r>
              <w:rPr>
                <w:noProof/>
                <w:lang w:eastAsia="es-CL"/>
              </w:rPr>
              <w:lastRenderedPageBreak/>
              <w:drawing>
                <wp:inline distT="0" distB="0" distL="0" distR="0" wp14:anchorId="0F0ECD48" wp14:editId="767C1314">
                  <wp:extent cx="1771899" cy="2272418"/>
                  <wp:effectExtent l="19050" t="19050" r="19050" b="13970"/>
                  <wp:docPr id="7" name="Imagen 7"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ertificado patron TF-502 8A .jpg"/>
                          <pic:cNvPicPr/>
                        </pic:nvPicPr>
                        <pic:blipFill rotWithShape="1">
                          <a:blip r:embed="rId35"/>
                          <a:srcRect b="9234"/>
                          <a:stretch/>
                        </pic:blipFill>
                        <pic:spPr bwMode="auto">
                          <a:xfrm>
                            <a:off x="0" y="0"/>
                            <a:ext cx="1780396" cy="2283315"/>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r w:rsidR="00805A5A">
              <w:rPr>
                <w:noProof/>
                <w:lang w:eastAsia="es-CL"/>
              </w:rPr>
              <w:drawing>
                <wp:inline distT="0" distB="0" distL="0" distR="0" wp14:anchorId="67A38ECD" wp14:editId="10DF9391">
                  <wp:extent cx="1847850" cy="2264953"/>
                  <wp:effectExtent l="19050" t="19050" r="19050" b="2159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858081" cy="2277493"/>
                          </a:xfrm>
                          <a:prstGeom prst="rect">
                            <a:avLst/>
                          </a:prstGeom>
                          <a:ln w="3175">
                            <a:solidFill>
                              <a:schemeClr val="tx1"/>
                            </a:solidFill>
                          </a:ln>
                        </pic:spPr>
                      </pic:pic>
                    </a:graphicData>
                  </a:graphic>
                </wp:inline>
              </w:drawing>
            </w:r>
          </w:p>
          <w:p w14:paraId="208F48A8" w14:textId="529303F2" w:rsidR="00D47361" w:rsidRPr="007058E8" w:rsidRDefault="00D47361" w:rsidP="003A3C43">
            <w:pPr>
              <w:jc w:val="center"/>
            </w:pPr>
            <w:r w:rsidRPr="003A3C43">
              <w:rPr>
                <w:sz w:val="16"/>
                <w:szCs w:val="16"/>
              </w:rPr>
              <w:t>Fotografía N°</w:t>
            </w:r>
            <w:r w:rsidR="00485D61" w:rsidRPr="003A3C43">
              <w:rPr>
                <w:sz w:val="16"/>
                <w:szCs w:val="16"/>
              </w:rPr>
              <w:t>7</w:t>
            </w:r>
          </w:p>
        </w:tc>
      </w:tr>
      <w:tr w:rsidR="00113FC6" w14:paraId="69110B75" w14:textId="77777777" w:rsidTr="00897A8E">
        <w:tc>
          <w:tcPr>
            <w:tcW w:w="419" w:type="dxa"/>
          </w:tcPr>
          <w:p w14:paraId="28D868BE" w14:textId="796AA59C" w:rsidR="00BE1808" w:rsidRPr="0030408D" w:rsidRDefault="00BE1808" w:rsidP="00BE1808">
            <w:pPr>
              <w:spacing w:before="120" w:after="120"/>
              <w:rPr>
                <w:b/>
              </w:rPr>
            </w:pPr>
            <w:r>
              <w:rPr>
                <w:b/>
              </w:rPr>
              <w:lastRenderedPageBreak/>
              <w:t>14</w:t>
            </w:r>
          </w:p>
        </w:tc>
        <w:tc>
          <w:tcPr>
            <w:tcW w:w="2128" w:type="dxa"/>
          </w:tcPr>
          <w:p w14:paraId="113716AB" w14:textId="2B933A8B" w:rsidR="00BE1808" w:rsidRPr="00F524C8" w:rsidRDefault="00BE1808" w:rsidP="00BE1808">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096D6934" w14:textId="77777777" w:rsidR="00BE1808" w:rsidRDefault="00BE1808" w:rsidP="00BE1808">
            <w:r w:rsidRPr="007B3A9F">
              <w:rPr>
                <w:b/>
              </w:rPr>
              <w:t>Cumplimiento de D.S. N°61/2008, modificado por D.S. N°30/2009 de MINSAL.</w:t>
            </w:r>
            <w:r>
              <w:rPr>
                <w:b/>
              </w:rPr>
              <w:t xml:space="preserve"> </w:t>
            </w:r>
            <w:r w:rsidRPr="00026F3F">
              <w:t>Título</w:t>
            </w:r>
            <w:r w:rsidRPr="0030408D">
              <w:t xml:space="preserve"> II De las Instalaciones, Instrumental e Insumos: artículo </w:t>
            </w:r>
            <w:r>
              <w:t>11°.</w:t>
            </w:r>
          </w:p>
          <w:p w14:paraId="4569A384" w14:textId="77777777" w:rsidR="00BE1808" w:rsidRPr="00D17B55" w:rsidRDefault="00BE1808" w:rsidP="00BE1808">
            <w:pPr>
              <w:rPr>
                <w:b/>
              </w:rPr>
            </w:pPr>
            <w:r w:rsidRPr="00A477A6">
              <w:rPr>
                <w:rFonts w:cs="Arial"/>
              </w:rPr>
              <w:t>b) Calibración de medidores y/o sensores meteorológicos, con una frecuencia no superior a un año. Si las condiciones ambientales a las que dichos sensores están expuestos son muy desfavorables para el buen funcionamiento de los medidores, se deberá hacer la calibración a intervalos menores, según determine la autoridad sanitaria, sobre la base de las condiciones concretas existentes.</w:t>
            </w:r>
          </w:p>
        </w:tc>
        <w:tc>
          <w:tcPr>
            <w:tcW w:w="7229" w:type="dxa"/>
          </w:tcPr>
          <w:p w14:paraId="5AC3F5A8" w14:textId="10C7A694" w:rsidR="00CE728F" w:rsidRPr="0082500C" w:rsidRDefault="00CE728F" w:rsidP="00CE728F">
            <w:pPr>
              <w:rPr>
                <w:rFonts w:ascii="Calibri" w:hAnsi="Calibri"/>
                <w:szCs w:val="22"/>
              </w:rPr>
            </w:pPr>
            <w:r w:rsidRPr="00B34BDD">
              <w:rPr>
                <w:rFonts w:ascii="Calibri" w:hAnsi="Calibri"/>
                <w:szCs w:val="22"/>
              </w:rPr>
              <w:t>De acuerdo a lo revisado en los registros de las calibraciones remitidos por CODELCO, la</w:t>
            </w:r>
            <w:r w:rsidRPr="00267752">
              <w:rPr>
                <w:rFonts w:ascii="Calibri" w:hAnsi="Calibri"/>
                <w:szCs w:val="22"/>
              </w:rPr>
              <w:t xml:space="preserve"> última calibración realizada a los sensores meteorológicos de la estación se llevó a cabo el día 2</w:t>
            </w:r>
            <w:r w:rsidR="005074B7" w:rsidRPr="00267752">
              <w:rPr>
                <w:rFonts w:ascii="Calibri" w:hAnsi="Calibri"/>
                <w:szCs w:val="22"/>
              </w:rPr>
              <w:t>2</w:t>
            </w:r>
            <w:r w:rsidRPr="00267752">
              <w:rPr>
                <w:rFonts w:ascii="Calibri" w:hAnsi="Calibri"/>
                <w:szCs w:val="22"/>
              </w:rPr>
              <w:t xml:space="preserve"> de </w:t>
            </w:r>
            <w:r w:rsidR="005074B7" w:rsidRPr="00267752">
              <w:rPr>
                <w:rFonts w:ascii="Calibri" w:hAnsi="Calibri"/>
                <w:szCs w:val="22"/>
              </w:rPr>
              <w:t>noviembre</w:t>
            </w:r>
            <w:r w:rsidRPr="00267752">
              <w:rPr>
                <w:rFonts w:ascii="Calibri" w:hAnsi="Calibri"/>
                <w:szCs w:val="22"/>
              </w:rPr>
              <w:t xml:space="preserve"> de 201</w:t>
            </w:r>
            <w:r w:rsidR="005074B7" w:rsidRPr="00267752">
              <w:rPr>
                <w:rFonts w:ascii="Calibri" w:hAnsi="Calibri"/>
                <w:szCs w:val="22"/>
              </w:rPr>
              <w:t>8</w:t>
            </w:r>
            <w:r w:rsidRPr="00267752">
              <w:rPr>
                <w:rFonts w:ascii="Calibri" w:hAnsi="Calibri"/>
                <w:szCs w:val="22"/>
              </w:rPr>
              <w:t xml:space="preserve">, es decir, al momento de la inspección </w:t>
            </w:r>
            <w:r w:rsidR="0082500C">
              <w:rPr>
                <w:rFonts w:ascii="Calibri" w:hAnsi="Calibri"/>
                <w:szCs w:val="22"/>
              </w:rPr>
              <w:t>los sensores meteorológicos no contaban con las calibraciones en la ubicación actual</w:t>
            </w:r>
            <w:r w:rsidR="00631888">
              <w:rPr>
                <w:rFonts w:ascii="Calibri" w:hAnsi="Calibri"/>
                <w:szCs w:val="22"/>
              </w:rPr>
              <w:t xml:space="preserve"> de la estación</w:t>
            </w:r>
            <w:r w:rsidR="0082500C">
              <w:rPr>
                <w:rFonts w:ascii="Calibri" w:hAnsi="Calibri"/>
                <w:szCs w:val="22"/>
              </w:rPr>
              <w:t>. P</w:t>
            </w:r>
            <w:r w:rsidR="00631888">
              <w:rPr>
                <w:rFonts w:ascii="Calibri" w:hAnsi="Calibri"/>
                <w:szCs w:val="22"/>
              </w:rPr>
              <w:t>or lo anterior, se le solicitaron</w:t>
            </w:r>
            <w:r w:rsidR="0082500C">
              <w:rPr>
                <w:rFonts w:ascii="Calibri" w:hAnsi="Calibri"/>
                <w:szCs w:val="22"/>
              </w:rPr>
              <w:t xml:space="preserve"> los registros de la</w:t>
            </w:r>
            <w:r w:rsidR="00631888">
              <w:rPr>
                <w:rFonts w:ascii="Calibri" w:hAnsi="Calibri"/>
                <w:szCs w:val="22"/>
              </w:rPr>
              <w:t>s</w:t>
            </w:r>
            <w:r w:rsidR="0082500C">
              <w:rPr>
                <w:rFonts w:ascii="Calibri" w:hAnsi="Calibri"/>
                <w:szCs w:val="22"/>
              </w:rPr>
              <w:t xml:space="preserve"> calibraci</w:t>
            </w:r>
            <w:r w:rsidR="00631888">
              <w:rPr>
                <w:rFonts w:ascii="Calibri" w:hAnsi="Calibri"/>
                <w:szCs w:val="22"/>
              </w:rPr>
              <w:t>ones</w:t>
            </w:r>
            <w:r w:rsidR="0082500C">
              <w:rPr>
                <w:rFonts w:ascii="Calibri" w:hAnsi="Calibri"/>
                <w:szCs w:val="22"/>
              </w:rPr>
              <w:t xml:space="preserve"> </w:t>
            </w:r>
            <w:r w:rsidR="00631888">
              <w:rPr>
                <w:rFonts w:ascii="Calibri" w:hAnsi="Calibri"/>
                <w:szCs w:val="22"/>
              </w:rPr>
              <w:t xml:space="preserve">a CODELCO </w:t>
            </w:r>
            <w:r w:rsidR="0082500C">
              <w:rPr>
                <w:rFonts w:ascii="Calibri" w:hAnsi="Calibri"/>
                <w:szCs w:val="22"/>
              </w:rPr>
              <w:t xml:space="preserve">en la </w:t>
            </w:r>
            <w:r w:rsidR="00631888">
              <w:rPr>
                <w:rFonts w:ascii="Calibri" w:hAnsi="Calibri"/>
                <w:szCs w:val="22"/>
              </w:rPr>
              <w:t xml:space="preserve">actual </w:t>
            </w:r>
            <w:r w:rsidR="0082500C">
              <w:rPr>
                <w:rFonts w:ascii="Calibri" w:hAnsi="Calibri"/>
                <w:szCs w:val="22"/>
              </w:rPr>
              <w:t xml:space="preserve">ubicación y los resultados se resumen en la </w:t>
            </w:r>
            <w:r w:rsidRPr="00267752">
              <w:rPr>
                <w:rFonts w:ascii="Calibri" w:hAnsi="Calibri"/>
                <w:szCs w:val="22"/>
              </w:rPr>
              <w:t>Tabla N°</w:t>
            </w:r>
            <w:r w:rsidR="00C74BBC">
              <w:rPr>
                <w:rFonts w:ascii="Calibri" w:hAnsi="Calibri"/>
                <w:szCs w:val="22"/>
              </w:rPr>
              <w:t>7</w:t>
            </w:r>
            <w:r w:rsidRPr="00267752">
              <w:rPr>
                <w:rFonts w:ascii="Calibri" w:hAnsi="Calibri"/>
                <w:szCs w:val="22"/>
              </w:rPr>
              <w:t>.</w:t>
            </w:r>
          </w:p>
          <w:p w14:paraId="2AB41522" w14:textId="77777777" w:rsidR="00CE728F" w:rsidRPr="00CE728F" w:rsidRDefault="00CE728F" w:rsidP="00CE728F">
            <w:pPr>
              <w:rPr>
                <w:rFonts w:ascii="Calibri" w:hAnsi="Calibri"/>
                <w:szCs w:val="22"/>
              </w:rPr>
            </w:pPr>
          </w:p>
          <w:p w14:paraId="599B90CB" w14:textId="504C154F" w:rsidR="00CE728F" w:rsidRPr="00863E8A" w:rsidRDefault="00CE728F" w:rsidP="00CE728F">
            <w:pPr>
              <w:jc w:val="center"/>
              <w:rPr>
                <w:rFonts w:ascii="Calibri" w:hAnsi="Calibri"/>
                <w:szCs w:val="22"/>
              </w:rPr>
            </w:pPr>
            <w:r w:rsidRPr="00DF2035">
              <w:rPr>
                <w:rFonts w:ascii="Calibri" w:hAnsi="Calibri"/>
                <w:sz w:val="16"/>
                <w:szCs w:val="16"/>
              </w:rPr>
              <w:t>Tabl</w:t>
            </w:r>
            <w:r w:rsidRPr="00863E8A">
              <w:rPr>
                <w:rFonts w:ascii="Calibri" w:hAnsi="Calibri"/>
                <w:sz w:val="16"/>
                <w:szCs w:val="16"/>
              </w:rPr>
              <w:t>a N°</w:t>
            </w:r>
            <w:r w:rsidR="00C74BBC">
              <w:rPr>
                <w:rFonts w:ascii="Calibri" w:hAnsi="Calibri"/>
                <w:sz w:val="16"/>
                <w:szCs w:val="16"/>
              </w:rPr>
              <w:t>7</w:t>
            </w:r>
            <w:r w:rsidRPr="00863E8A">
              <w:rPr>
                <w:rFonts w:ascii="Calibri" w:hAnsi="Calibri"/>
                <w:sz w:val="16"/>
                <w:szCs w:val="16"/>
              </w:rPr>
              <w:t xml:space="preserve"> Calibración de sensores meteorológicos</w:t>
            </w:r>
          </w:p>
          <w:tbl>
            <w:tblPr>
              <w:tblStyle w:val="Tablaconcuadrcula"/>
              <w:tblW w:w="6669" w:type="dxa"/>
              <w:jc w:val="center"/>
              <w:tblLayout w:type="fixed"/>
              <w:tblLook w:val="04A0" w:firstRow="1" w:lastRow="0" w:firstColumn="1" w:lastColumn="0" w:noHBand="0" w:noVBand="1"/>
            </w:tblPr>
            <w:tblGrid>
              <w:gridCol w:w="1163"/>
              <w:gridCol w:w="1060"/>
              <w:gridCol w:w="1257"/>
              <w:gridCol w:w="1368"/>
              <w:gridCol w:w="992"/>
              <w:gridCol w:w="829"/>
            </w:tblGrid>
            <w:tr w:rsidR="00495AAE" w:rsidRPr="00863E8A" w14:paraId="75E8D080" w14:textId="77777777" w:rsidTr="00131DCE">
              <w:trPr>
                <w:trHeight w:val="215"/>
                <w:jc w:val="center"/>
              </w:trPr>
              <w:tc>
                <w:tcPr>
                  <w:tcW w:w="1163" w:type="dxa"/>
                  <w:shd w:val="clear" w:color="auto" w:fill="D9D9D9"/>
                  <w:vAlign w:val="center"/>
                </w:tcPr>
                <w:p w14:paraId="400E949D" w14:textId="77777777" w:rsidR="00495AAE" w:rsidRPr="00863E8A" w:rsidRDefault="00495AAE" w:rsidP="00CE728F">
                  <w:pPr>
                    <w:jc w:val="center"/>
                    <w:rPr>
                      <w:rFonts w:ascii="Calibri" w:hAnsi="Calibri"/>
                      <w:b/>
                      <w:sz w:val="16"/>
                    </w:rPr>
                  </w:pPr>
                  <w:r w:rsidRPr="00863E8A">
                    <w:rPr>
                      <w:rFonts w:ascii="Calibri" w:hAnsi="Calibri"/>
                      <w:b/>
                      <w:sz w:val="16"/>
                    </w:rPr>
                    <w:t>Sensor</w:t>
                  </w:r>
                </w:p>
              </w:tc>
              <w:tc>
                <w:tcPr>
                  <w:tcW w:w="1060" w:type="dxa"/>
                  <w:shd w:val="clear" w:color="auto" w:fill="D9D9D9"/>
                  <w:vAlign w:val="center"/>
                </w:tcPr>
                <w:p w14:paraId="50260E17" w14:textId="66E2203C" w:rsidR="00495AAE" w:rsidRPr="00863E8A" w:rsidRDefault="00495AAE" w:rsidP="00495AAE">
                  <w:pPr>
                    <w:jc w:val="center"/>
                    <w:rPr>
                      <w:rFonts w:ascii="Calibri" w:hAnsi="Calibri"/>
                      <w:b/>
                      <w:sz w:val="16"/>
                    </w:rPr>
                  </w:pPr>
                  <w:r>
                    <w:rPr>
                      <w:rFonts w:ascii="Calibri" w:hAnsi="Calibri"/>
                      <w:b/>
                      <w:sz w:val="16"/>
                    </w:rPr>
                    <w:t>Fecha de Calibración</w:t>
                  </w:r>
                </w:p>
              </w:tc>
              <w:tc>
                <w:tcPr>
                  <w:tcW w:w="1257" w:type="dxa"/>
                  <w:shd w:val="clear" w:color="auto" w:fill="D9D9D9"/>
                  <w:vAlign w:val="center"/>
                </w:tcPr>
                <w:p w14:paraId="0A680ED9" w14:textId="1BF2E41E" w:rsidR="00495AAE" w:rsidRPr="00863E8A" w:rsidRDefault="00495AAE" w:rsidP="00CE728F">
                  <w:pPr>
                    <w:jc w:val="center"/>
                    <w:rPr>
                      <w:rFonts w:ascii="Calibri" w:hAnsi="Calibri"/>
                      <w:b/>
                      <w:sz w:val="16"/>
                    </w:rPr>
                  </w:pPr>
                  <w:r w:rsidRPr="00863E8A">
                    <w:rPr>
                      <w:rFonts w:ascii="Calibri" w:hAnsi="Calibri"/>
                      <w:b/>
                      <w:sz w:val="16"/>
                    </w:rPr>
                    <w:t>Sensor</w:t>
                  </w:r>
                </w:p>
                <w:p w14:paraId="550E5D11" w14:textId="77777777" w:rsidR="00495AAE" w:rsidRPr="00863E8A" w:rsidRDefault="00495AAE" w:rsidP="00CE728F">
                  <w:pPr>
                    <w:jc w:val="center"/>
                    <w:rPr>
                      <w:rFonts w:ascii="Calibri" w:hAnsi="Calibri"/>
                      <w:b/>
                      <w:sz w:val="16"/>
                    </w:rPr>
                  </w:pPr>
                  <w:r w:rsidRPr="00863E8A">
                    <w:rPr>
                      <w:rFonts w:ascii="Calibri" w:hAnsi="Calibri"/>
                      <w:b/>
                      <w:sz w:val="16"/>
                    </w:rPr>
                    <w:t>Marca/</w:t>
                  </w:r>
                </w:p>
                <w:p w14:paraId="231544E5" w14:textId="77777777" w:rsidR="00495AAE" w:rsidRPr="00863E8A" w:rsidRDefault="00495AAE" w:rsidP="00CE728F">
                  <w:pPr>
                    <w:jc w:val="center"/>
                    <w:rPr>
                      <w:rFonts w:ascii="Calibri" w:hAnsi="Calibri"/>
                      <w:b/>
                      <w:sz w:val="16"/>
                    </w:rPr>
                  </w:pPr>
                  <w:r w:rsidRPr="00863E8A">
                    <w:rPr>
                      <w:rFonts w:ascii="Calibri" w:hAnsi="Calibri"/>
                      <w:b/>
                      <w:sz w:val="16"/>
                    </w:rPr>
                    <w:t>Modelo/</w:t>
                  </w:r>
                </w:p>
                <w:p w14:paraId="0200D85E" w14:textId="77777777" w:rsidR="00495AAE" w:rsidRPr="00863E8A" w:rsidRDefault="00495AAE" w:rsidP="00CE728F">
                  <w:pPr>
                    <w:jc w:val="center"/>
                    <w:rPr>
                      <w:rFonts w:ascii="Calibri" w:hAnsi="Calibri"/>
                      <w:b/>
                      <w:sz w:val="16"/>
                    </w:rPr>
                  </w:pPr>
                  <w:r w:rsidRPr="00863E8A">
                    <w:rPr>
                      <w:rFonts w:ascii="Calibri" w:hAnsi="Calibri"/>
                      <w:b/>
                      <w:sz w:val="16"/>
                    </w:rPr>
                    <w:t>N°serie</w:t>
                  </w:r>
                </w:p>
              </w:tc>
              <w:tc>
                <w:tcPr>
                  <w:tcW w:w="1368" w:type="dxa"/>
                  <w:shd w:val="clear" w:color="auto" w:fill="D9D9D9"/>
                  <w:vAlign w:val="center"/>
                </w:tcPr>
                <w:p w14:paraId="75793316" w14:textId="77777777" w:rsidR="00495AAE" w:rsidRPr="00863E8A" w:rsidRDefault="00495AAE" w:rsidP="00CE728F">
                  <w:pPr>
                    <w:jc w:val="center"/>
                    <w:rPr>
                      <w:rFonts w:ascii="Calibri" w:hAnsi="Calibri"/>
                      <w:b/>
                      <w:sz w:val="16"/>
                    </w:rPr>
                  </w:pPr>
                  <w:r w:rsidRPr="00863E8A">
                    <w:rPr>
                      <w:rFonts w:ascii="Calibri" w:hAnsi="Calibri"/>
                      <w:b/>
                      <w:sz w:val="16"/>
                    </w:rPr>
                    <w:t>Patrón</w:t>
                  </w:r>
                </w:p>
                <w:p w14:paraId="45A9C1E3" w14:textId="77777777" w:rsidR="00495AAE" w:rsidRPr="00863E8A" w:rsidRDefault="00495AAE" w:rsidP="00CE728F">
                  <w:pPr>
                    <w:jc w:val="center"/>
                    <w:rPr>
                      <w:rFonts w:ascii="Calibri" w:hAnsi="Calibri"/>
                      <w:b/>
                      <w:sz w:val="16"/>
                    </w:rPr>
                  </w:pPr>
                  <w:r w:rsidRPr="00863E8A">
                    <w:rPr>
                      <w:rFonts w:ascii="Calibri" w:hAnsi="Calibri"/>
                      <w:b/>
                      <w:sz w:val="16"/>
                    </w:rPr>
                    <w:t>Marca/</w:t>
                  </w:r>
                </w:p>
                <w:p w14:paraId="1C800BCA" w14:textId="77777777" w:rsidR="00495AAE" w:rsidRPr="00863E8A" w:rsidRDefault="00495AAE" w:rsidP="00CE728F">
                  <w:pPr>
                    <w:jc w:val="center"/>
                    <w:rPr>
                      <w:rFonts w:ascii="Calibri" w:hAnsi="Calibri"/>
                      <w:b/>
                      <w:sz w:val="16"/>
                    </w:rPr>
                  </w:pPr>
                  <w:r w:rsidRPr="00863E8A">
                    <w:rPr>
                      <w:rFonts w:ascii="Calibri" w:hAnsi="Calibri"/>
                      <w:b/>
                      <w:sz w:val="16"/>
                    </w:rPr>
                    <w:t>Modelo/</w:t>
                  </w:r>
                </w:p>
                <w:p w14:paraId="7751148E" w14:textId="77777777" w:rsidR="00495AAE" w:rsidRPr="00863E8A" w:rsidRDefault="00495AAE" w:rsidP="00CE728F">
                  <w:pPr>
                    <w:jc w:val="center"/>
                    <w:rPr>
                      <w:rFonts w:ascii="Calibri" w:hAnsi="Calibri"/>
                      <w:b/>
                      <w:sz w:val="16"/>
                    </w:rPr>
                  </w:pPr>
                  <w:r w:rsidRPr="00863E8A">
                    <w:rPr>
                      <w:rFonts w:ascii="Calibri" w:hAnsi="Calibri"/>
                      <w:b/>
                      <w:sz w:val="16"/>
                    </w:rPr>
                    <w:t>N°serie</w:t>
                  </w:r>
                </w:p>
              </w:tc>
              <w:tc>
                <w:tcPr>
                  <w:tcW w:w="992" w:type="dxa"/>
                  <w:shd w:val="clear" w:color="auto" w:fill="D9D9D9"/>
                  <w:vAlign w:val="center"/>
                </w:tcPr>
                <w:p w14:paraId="5BBD659F" w14:textId="2FEE19F1" w:rsidR="00495AAE" w:rsidRDefault="00495AAE" w:rsidP="006A266D">
                  <w:pPr>
                    <w:jc w:val="center"/>
                    <w:rPr>
                      <w:rFonts w:ascii="Calibri" w:hAnsi="Calibri"/>
                      <w:b/>
                      <w:sz w:val="16"/>
                    </w:rPr>
                  </w:pPr>
                  <w:r w:rsidRPr="00863E8A">
                    <w:rPr>
                      <w:rFonts w:ascii="Calibri" w:hAnsi="Calibri"/>
                      <w:b/>
                      <w:sz w:val="16"/>
                    </w:rPr>
                    <w:t>Error</w:t>
                  </w:r>
                  <w:r w:rsidR="006A266D">
                    <w:rPr>
                      <w:rFonts w:ascii="Calibri" w:hAnsi="Calibri"/>
                      <w:b/>
                      <w:sz w:val="16"/>
                    </w:rPr>
                    <w:t xml:space="preserve"> </w:t>
                  </w:r>
                  <w:r w:rsidR="00C3795B">
                    <w:rPr>
                      <w:rFonts w:ascii="Calibri" w:hAnsi="Calibri"/>
                      <w:b/>
                      <w:sz w:val="16"/>
                    </w:rPr>
                    <w:t>de Medición</w:t>
                  </w:r>
                </w:p>
                <w:p w14:paraId="7C8E730F" w14:textId="539ACB03" w:rsidR="00495AAE" w:rsidRPr="00863E8A" w:rsidRDefault="006A266D" w:rsidP="006A266D">
                  <w:pPr>
                    <w:jc w:val="center"/>
                    <w:rPr>
                      <w:rFonts w:ascii="Calibri" w:hAnsi="Calibri"/>
                      <w:b/>
                      <w:sz w:val="16"/>
                    </w:rPr>
                  </w:pPr>
                  <w:r>
                    <w:rPr>
                      <w:rFonts w:ascii="Calibri" w:hAnsi="Calibri"/>
                      <w:b/>
                      <w:sz w:val="16"/>
                    </w:rPr>
                    <w:t>(%)</w:t>
                  </w:r>
                </w:p>
              </w:tc>
              <w:tc>
                <w:tcPr>
                  <w:tcW w:w="829" w:type="dxa"/>
                  <w:shd w:val="clear" w:color="auto" w:fill="D9D9D9"/>
                  <w:vAlign w:val="center"/>
                </w:tcPr>
                <w:p w14:paraId="7FE100CE" w14:textId="77777777" w:rsidR="00495AAE" w:rsidRPr="00863E8A" w:rsidRDefault="00495AAE" w:rsidP="00CE728F">
                  <w:pPr>
                    <w:jc w:val="center"/>
                    <w:rPr>
                      <w:rFonts w:ascii="Calibri" w:hAnsi="Calibri"/>
                      <w:b/>
                      <w:sz w:val="16"/>
                    </w:rPr>
                  </w:pPr>
                  <w:r w:rsidRPr="00863E8A">
                    <w:rPr>
                      <w:rFonts w:ascii="Calibri" w:hAnsi="Calibri"/>
                      <w:b/>
                      <w:sz w:val="16"/>
                    </w:rPr>
                    <w:t>Medida</w:t>
                  </w:r>
                </w:p>
              </w:tc>
            </w:tr>
            <w:tr w:rsidR="00495AAE" w:rsidRPr="00DA66FB" w14:paraId="4E1F8B34" w14:textId="77777777" w:rsidTr="00131DCE">
              <w:trPr>
                <w:trHeight w:val="215"/>
                <w:jc w:val="center"/>
              </w:trPr>
              <w:tc>
                <w:tcPr>
                  <w:tcW w:w="1163" w:type="dxa"/>
                  <w:vAlign w:val="center"/>
                </w:tcPr>
                <w:p w14:paraId="7F93AD77" w14:textId="77777777" w:rsidR="00495AAE" w:rsidRPr="00863E8A" w:rsidRDefault="00495AAE" w:rsidP="00495AAE">
                  <w:pPr>
                    <w:jc w:val="center"/>
                    <w:rPr>
                      <w:rFonts w:ascii="Calibri" w:hAnsi="Calibri"/>
                      <w:sz w:val="16"/>
                    </w:rPr>
                  </w:pPr>
                  <w:r w:rsidRPr="00863E8A">
                    <w:rPr>
                      <w:rFonts w:ascii="Calibri" w:hAnsi="Calibri"/>
                      <w:sz w:val="16"/>
                    </w:rPr>
                    <w:t>Velocidad del viento</w:t>
                  </w:r>
                </w:p>
              </w:tc>
              <w:tc>
                <w:tcPr>
                  <w:tcW w:w="1060" w:type="dxa"/>
                  <w:vAlign w:val="center"/>
                </w:tcPr>
                <w:p w14:paraId="565908FC" w14:textId="2A8F0D9B" w:rsidR="00495AAE" w:rsidRPr="00863E8A" w:rsidRDefault="00495AAE" w:rsidP="00495AAE">
                  <w:pPr>
                    <w:jc w:val="center"/>
                    <w:rPr>
                      <w:rFonts w:ascii="Calibri" w:hAnsi="Calibri"/>
                      <w:sz w:val="16"/>
                    </w:rPr>
                  </w:pPr>
                  <w:r>
                    <w:rPr>
                      <w:rFonts w:ascii="Calibri" w:hAnsi="Calibri"/>
                      <w:sz w:val="16"/>
                    </w:rPr>
                    <w:t>07/07/2019</w:t>
                  </w:r>
                </w:p>
              </w:tc>
              <w:tc>
                <w:tcPr>
                  <w:tcW w:w="1257" w:type="dxa"/>
                  <w:vAlign w:val="center"/>
                </w:tcPr>
                <w:p w14:paraId="5F72AEE1" w14:textId="5EF7753A" w:rsidR="00495AAE" w:rsidRPr="00863E8A" w:rsidRDefault="00495AAE" w:rsidP="00CE728F">
                  <w:pPr>
                    <w:jc w:val="center"/>
                    <w:rPr>
                      <w:rFonts w:ascii="Calibri" w:hAnsi="Calibri"/>
                      <w:sz w:val="16"/>
                    </w:rPr>
                  </w:pPr>
                  <w:r w:rsidRPr="00863E8A">
                    <w:rPr>
                      <w:rFonts w:ascii="Calibri" w:hAnsi="Calibri"/>
                      <w:sz w:val="16"/>
                    </w:rPr>
                    <w:t>MetOne/</w:t>
                  </w:r>
                </w:p>
                <w:p w14:paraId="4DABE94B" w14:textId="77777777" w:rsidR="00495AAE" w:rsidRPr="00863E8A" w:rsidRDefault="00495AAE" w:rsidP="00CE728F">
                  <w:pPr>
                    <w:jc w:val="center"/>
                    <w:rPr>
                      <w:rFonts w:ascii="Calibri" w:hAnsi="Calibri"/>
                      <w:sz w:val="16"/>
                    </w:rPr>
                  </w:pPr>
                  <w:r w:rsidRPr="00863E8A">
                    <w:rPr>
                      <w:rFonts w:ascii="Calibri" w:hAnsi="Calibri"/>
                      <w:sz w:val="16"/>
                    </w:rPr>
                    <w:t>010C/N8708</w:t>
                  </w:r>
                </w:p>
              </w:tc>
              <w:tc>
                <w:tcPr>
                  <w:tcW w:w="1368" w:type="dxa"/>
                  <w:vAlign w:val="center"/>
                </w:tcPr>
                <w:p w14:paraId="5721D03D" w14:textId="65DF51AC" w:rsidR="00495AAE" w:rsidRPr="00863E8A" w:rsidRDefault="00495AAE" w:rsidP="00CE728F">
                  <w:pPr>
                    <w:jc w:val="center"/>
                    <w:rPr>
                      <w:rFonts w:ascii="Calibri" w:hAnsi="Calibri"/>
                      <w:sz w:val="16"/>
                    </w:rPr>
                  </w:pPr>
                  <w:r w:rsidRPr="00863E8A">
                    <w:rPr>
                      <w:rFonts w:ascii="Calibri" w:hAnsi="Calibri"/>
                      <w:sz w:val="16"/>
                    </w:rPr>
                    <w:t>Fluke/</w:t>
                  </w:r>
                </w:p>
                <w:p w14:paraId="4994BCBC" w14:textId="2DB03D04" w:rsidR="00495AAE" w:rsidRPr="00863E8A" w:rsidRDefault="00495AAE" w:rsidP="003802D9">
                  <w:pPr>
                    <w:jc w:val="center"/>
                    <w:rPr>
                      <w:rFonts w:ascii="Calibri" w:hAnsi="Calibri"/>
                      <w:sz w:val="16"/>
                    </w:rPr>
                  </w:pPr>
                  <w:r w:rsidRPr="00863E8A">
                    <w:rPr>
                      <w:rFonts w:ascii="Calibri" w:hAnsi="Calibri"/>
                      <w:sz w:val="16"/>
                    </w:rPr>
                    <w:t>189/80620034</w:t>
                  </w:r>
                </w:p>
              </w:tc>
              <w:tc>
                <w:tcPr>
                  <w:tcW w:w="992" w:type="dxa"/>
                  <w:vAlign w:val="center"/>
                </w:tcPr>
                <w:p w14:paraId="6A195E92" w14:textId="72A7935C" w:rsidR="00495AAE" w:rsidRPr="00863E8A" w:rsidRDefault="00495AAE" w:rsidP="004A61D3">
                  <w:pPr>
                    <w:jc w:val="center"/>
                    <w:rPr>
                      <w:rFonts w:ascii="Calibri" w:hAnsi="Calibri"/>
                      <w:sz w:val="16"/>
                    </w:rPr>
                  </w:pPr>
                  <w:r w:rsidRPr="00863E8A">
                    <w:rPr>
                      <w:rFonts w:ascii="Calibri" w:hAnsi="Calibri"/>
                      <w:sz w:val="16"/>
                    </w:rPr>
                    <w:t>-0,</w:t>
                  </w:r>
                  <w:r>
                    <w:rPr>
                      <w:rFonts w:ascii="Calibri" w:hAnsi="Calibri"/>
                      <w:sz w:val="16"/>
                    </w:rPr>
                    <w:t>16</w:t>
                  </w:r>
                  <w:r w:rsidRPr="00863E8A">
                    <w:rPr>
                      <w:rFonts w:ascii="Calibri" w:hAnsi="Calibri"/>
                      <w:sz w:val="16"/>
                    </w:rPr>
                    <w:t xml:space="preserve"> %</w:t>
                  </w:r>
                </w:p>
              </w:tc>
              <w:tc>
                <w:tcPr>
                  <w:tcW w:w="829" w:type="dxa"/>
                  <w:vAlign w:val="center"/>
                </w:tcPr>
                <w:p w14:paraId="6A4E04EB" w14:textId="03893676" w:rsidR="00495AAE" w:rsidRPr="00863E8A" w:rsidRDefault="00495AAE" w:rsidP="00CE728F">
                  <w:pPr>
                    <w:jc w:val="center"/>
                    <w:rPr>
                      <w:rFonts w:ascii="Calibri" w:hAnsi="Calibri"/>
                      <w:sz w:val="16"/>
                    </w:rPr>
                  </w:pPr>
                  <w:r w:rsidRPr="00B34BDD">
                    <w:rPr>
                      <w:rFonts w:ascii="Calibri" w:hAnsi="Calibri"/>
                      <w:sz w:val="16"/>
                    </w:rPr>
                    <w:t>No requiere ajuste</w:t>
                  </w:r>
                </w:p>
              </w:tc>
            </w:tr>
            <w:tr w:rsidR="00495AAE" w:rsidRPr="00DA66FB" w14:paraId="6DB4F67B" w14:textId="77777777" w:rsidTr="00131DCE">
              <w:trPr>
                <w:trHeight w:val="215"/>
                <w:jc w:val="center"/>
              </w:trPr>
              <w:tc>
                <w:tcPr>
                  <w:tcW w:w="1163" w:type="dxa"/>
                  <w:vAlign w:val="center"/>
                </w:tcPr>
                <w:p w14:paraId="2B2C2FF2" w14:textId="77777777" w:rsidR="00495AAE" w:rsidRPr="00DA66FB" w:rsidRDefault="00495AAE" w:rsidP="00495AAE">
                  <w:pPr>
                    <w:jc w:val="center"/>
                    <w:rPr>
                      <w:rFonts w:ascii="Calibri" w:hAnsi="Calibri"/>
                      <w:sz w:val="16"/>
                      <w:highlight w:val="yellow"/>
                    </w:rPr>
                  </w:pPr>
                  <w:r w:rsidRPr="00DF2035">
                    <w:rPr>
                      <w:rFonts w:ascii="Calibri" w:hAnsi="Calibri"/>
                      <w:sz w:val="16"/>
                    </w:rPr>
                    <w:t>Dirección del viento</w:t>
                  </w:r>
                </w:p>
              </w:tc>
              <w:tc>
                <w:tcPr>
                  <w:tcW w:w="1060" w:type="dxa"/>
                  <w:vAlign w:val="center"/>
                </w:tcPr>
                <w:p w14:paraId="02A6CA15" w14:textId="0858874A" w:rsidR="00495AAE" w:rsidRPr="00C140AC" w:rsidRDefault="00495AAE" w:rsidP="00495AAE">
                  <w:pPr>
                    <w:jc w:val="center"/>
                    <w:rPr>
                      <w:rFonts w:ascii="Calibri" w:hAnsi="Calibri"/>
                      <w:sz w:val="16"/>
                    </w:rPr>
                  </w:pPr>
                  <w:r>
                    <w:rPr>
                      <w:rFonts w:ascii="Calibri" w:hAnsi="Calibri"/>
                      <w:sz w:val="16"/>
                    </w:rPr>
                    <w:t>07/07/2019</w:t>
                  </w:r>
                </w:p>
              </w:tc>
              <w:tc>
                <w:tcPr>
                  <w:tcW w:w="1257" w:type="dxa"/>
                  <w:vAlign w:val="center"/>
                </w:tcPr>
                <w:p w14:paraId="59381986" w14:textId="30BAA05D" w:rsidR="00495AAE" w:rsidRPr="00C140AC" w:rsidRDefault="00495AAE" w:rsidP="00CE728F">
                  <w:pPr>
                    <w:jc w:val="center"/>
                    <w:rPr>
                      <w:rFonts w:ascii="Calibri" w:hAnsi="Calibri"/>
                      <w:sz w:val="16"/>
                    </w:rPr>
                  </w:pPr>
                  <w:r w:rsidRPr="00C140AC">
                    <w:rPr>
                      <w:rFonts w:ascii="Calibri" w:hAnsi="Calibri"/>
                      <w:sz w:val="16"/>
                    </w:rPr>
                    <w:t>MetOne/</w:t>
                  </w:r>
                </w:p>
                <w:p w14:paraId="583815E0" w14:textId="77777777" w:rsidR="00495AAE" w:rsidRPr="00DA66FB" w:rsidRDefault="00495AAE" w:rsidP="00CE728F">
                  <w:pPr>
                    <w:jc w:val="center"/>
                    <w:rPr>
                      <w:rFonts w:ascii="Calibri" w:hAnsi="Calibri"/>
                      <w:sz w:val="16"/>
                      <w:highlight w:val="yellow"/>
                    </w:rPr>
                  </w:pPr>
                  <w:r w:rsidRPr="00C140AC">
                    <w:rPr>
                      <w:rFonts w:ascii="Calibri" w:hAnsi="Calibri"/>
                      <w:sz w:val="16"/>
                    </w:rPr>
                    <w:t>020C/N8621</w:t>
                  </w:r>
                </w:p>
              </w:tc>
              <w:tc>
                <w:tcPr>
                  <w:tcW w:w="1368" w:type="dxa"/>
                  <w:vAlign w:val="center"/>
                </w:tcPr>
                <w:p w14:paraId="4B853463" w14:textId="77777777" w:rsidR="00495AAE" w:rsidRPr="00863E8A" w:rsidRDefault="00495AAE" w:rsidP="00C140AC">
                  <w:pPr>
                    <w:jc w:val="center"/>
                    <w:rPr>
                      <w:rFonts w:ascii="Calibri" w:hAnsi="Calibri"/>
                      <w:sz w:val="16"/>
                    </w:rPr>
                  </w:pPr>
                  <w:r w:rsidRPr="00863E8A">
                    <w:rPr>
                      <w:rFonts w:ascii="Calibri" w:hAnsi="Calibri"/>
                      <w:sz w:val="16"/>
                    </w:rPr>
                    <w:t>Fluke/</w:t>
                  </w:r>
                </w:p>
                <w:p w14:paraId="1CACF707" w14:textId="5037929B" w:rsidR="00495AAE" w:rsidRPr="00DA66FB" w:rsidRDefault="00495AAE" w:rsidP="00C140AC">
                  <w:pPr>
                    <w:jc w:val="center"/>
                    <w:rPr>
                      <w:rFonts w:ascii="Calibri" w:hAnsi="Calibri"/>
                      <w:sz w:val="16"/>
                      <w:highlight w:val="yellow"/>
                    </w:rPr>
                  </w:pPr>
                  <w:r w:rsidRPr="00863E8A">
                    <w:rPr>
                      <w:rFonts w:ascii="Calibri" w:hAnsi="Calibri"/>
                      <w:sz w:val="16"/>
                    </w:rPr>
                    <w:t>189/80620034</w:t>
                  </w:r>
                </w:p>
              </w:tc>
              <w:tc>
                <w:tcPr>
                  <w:tcW w:w="992" w:type="dxa"/>
                  <w:vAlign w:val="center"/>
                </w:tcPr>
                <w:p w14:paraId="328D8E6D" w14:textId="570F64A1" w:rsidR="00495AAE" w:rsidRPr="00B34BDD" w:rsidRDefault="00495AAE" w:rsidP="004A61D3">
                  <w:pPr>
                    <w:jc w:val="center"/>
                    <w:rPr>
                      <w:rFonts w:ascii="Calibri" w:hAnsi="Calibri"/>
                      <w:sz w:val="16"/>
                    </w:rPr>
                  </w:pPr>
                  <w:r w:rsidRPr="00B34BDD">
                    <w:rPr>
                      <w:rFonts w:ascii="Calibri" w:hAnsi="Calibri"/>
                      <w:sz w:val="16"/>
                    </w:rPr>
                    <w:t>0,</w:t>
                  </w:r>
                  <w:r>
                    <w:rPr>
                      <w:rFonts w:ascii="Calibri" w:hAnsi="Calibri"/>
                      <w:sz w:val="16"/>
                    </w:rPr>
                    <w:t>33</w:t>
                  </w:r>
                  <w:r w:rsidRPr="00B34BDD">
                    <w:rPr>
                      <w:rFonts w:ascii="Calibri" w:hAnsi="Calibri"/>
                      <w:sz w:val="16"/>
                    </w:rPr>
                    <w:t>%</w:t>
                  </w:r>
                </w:p>
              </w:tc>
              <w:tc>
                <w:tcPr>
                  <w:tcW w:w="829" w:type="dxa"/>
                  <w:vAlign w:val="center"/>
                </w:tcPr>
                <w:p w14:paraId="7B9DBEFD" w14:textId="3ECD621C" w:rsidR="00495AAE" w:rsidRPr="00B34BDD" w:rsidRDefault="00495AAE" w:rsidP="00CE728F">
                  <w:pPr>
                    <w:jc w:val="center"/>
                    <w:rPr>
                      <w:rFonts w:ascii="Calibri" w:hAnsi="Calibri"/>
                      <w:sz w:val="16"/>
                    </w:rPr>
                  </w:pPr>
                  <w:r w:rsidRPr="00B34BDD">
                    <w:rPr>
                      <w:rFonts w:ascii="Calibri" w:hAnsi="Calibri"/>
                      <w:sz w:val="16"/>
                    </w:rPr>
                    <w:t>No requiere ajuste</w:t>
                  </w:r>
                </w:p>
              </w:tc>
            </w:tr>
            <w:tr w:rsidR="00495AAE" w:rsidRPr="00DA66FB" w14:paraId="07B31142" w14:textId="77777777" w:rsidTr="00131DCE">
              <w:trPr>
                <w:trHeight w:val="215"/>
                <w:jc w:val="center"/>
              </w:trPr>
              <w:tc>
                <w:tcPr>
                  <w:tcW w:w="1163" w:type="dxa"/>
                  <w:vAlign w:val="center"/>
                </w:tcPr>
                <w:p w14:paraId="5260AF37" w14:textId="77777777" w:rsidR="00495AAE" w:rsidRPr="00DA66FB" w:rsidRDefault="00495AAE" w:rsidP="00495AAE">
                  <w:pPr>
                    <w:jc w:val="center"/>
                    <w:rPr>
                      <w:rFonts w:ascii="Calibri" w:hAnsi="Calibri"/>
                      <w:sz w:val="16"/>
                      <w:highlight w:val="yellow"/>
                    </w:rPr>
                  </w:pPr>
                  <w:r w:rsidRPr="00220ECF">
                    <w:rPr>
                      <w:rFonts w:ascii="Calibri" w:hAnsi="Calibri"/>
                      <w:sz w:val="16"/>
                    </w:rPr>
                    <w:t>Temperatura</w:t>
                  </w:r>
                </w:p>
              </w:tc>
              <w:tc>
                <w:tcPr>
                  <w:tcW w:w="1060" w:type="dxa"/>
                  <w:vAlign w:val="center"/>
                </w:tcPr>
                <w:p w14:paraId="39F0F788" w14:textId="2BA63EC5" w:rsidR="00495AAE" w:rsidRPr="00220ECF" w:rsidRDefault="00495AAE" w:rsidP="00495AAE">
                  <w:pPr>
                    <w:jc w:val="center"/>
                    <w:rPr>
                      <w:rFonts w:ascii="Calibri" w:hAnsi="Calibri"/>
                      <w:sz w:val="16"/>
                    </w:rPr>
                  </w:pPr>
                  <w:r>
                    <w:rPr>
                      <w:rFonts w:ascii="Calibri" w:hAnsi="Calibri"/>
                      <w:sz w:val="16"/>
                    </w:rPr>
                    <w:t>18/07/2019</w:t>
                  </w:r>
                </w:p>
              </w:tc>
              <w:tc>
                <w:tcPr>
                  <w:tcW w:w="1257" w:type="dxa"/>
                  <w:vAlign w:val="center"/>
                </w:tcPr>
                <w:p w14:paraId="622EA56C" w14:textId="53A3473E" w:rsidR="00495AAE" w:rsidRPr="00220ECF" w:rsidRDefault="00495AAE" w:rsidP="00CE728F">
                  <w:pPr>
                    <w:jc w:val="center"/>
                    <w:rPr>
                      <w:rFonts w:ascii="Calibri" w:hAnsi="Calibri"/>
                      <w:sz w:val="16"/>
                    </w:rPr>
                  </w:pPr>
                  <w:r w:rsidRPr="00220ECF">
                    <w:rPr>
                      <w:rFonts w:ascii="Calibri" w:hAnsi="Calibri"/>
                      <w:sz w:val="16"/>
                    </w:rPr>
                    <w:t>MetOne/</w:t>
                  </w:r>
                </w:p>
                <w:p w14:paraId="328D1546" w14:textId="2DB71915" w:rsidR="00495AAE" w:rsidRPr="00220ECF" w:rsidRDefault="00495AAE" w:rsidP="00CE728F">
                  <w:pPr>
                    <w:jc w:val="center"/>
                    <w:rPr>
                      <w:rFonts w:ascii="Calibri" w:hAnsi="Calibri"/>
                      <w:sz w:val="16"/>
                    </w:rPr>
                  </w:pPr>
                  <w:r w:rsidRPr="00220ECF">
                    <w:rPr>
                      <w:rFonts w:ascii="Calibri" w:hAnsi="Calibri"/>
                      <w:sz w:val="16"/>
                    </w:rPr>
                    <w:t>083E</w:t>
                  </w:r>
                </w:p>
                <w:p w14:paraId="6975EDA0" w14:textId="77777777" w:rsidR="00495AAE" w:rsidRPr="00DA66FB" w:rsidRDefault="00495AAE" w:rsidP="00CE728F">
                  <w:pPr>
                    <w:jc w:val="center"/>
                    <w:rPr>
                      <w:rFonts w:ascii="Calibri" w:hAnsi="Calibri"/>
                      <w:sz w:val="16"/>
                      <w:highlight w:val="yellow"/>
                    </w:rPr>
                  </w:pPr>
                  <w:r w:rsidRPr="00220ECF">
                    <w:rPr>
                      <w:rFonts w:ascii="Calibri" w:hAnsi="Calibri"/>
                      <w:sz w:val="16"/>
                    </w:rPr>
                    <w:t>N9835</w:t>
                  </w:r>
                </w:p>
              </w:tc>
              <w:tc>
                <w:tcPr>
                  <w:tcW w:w="1368" w:type="dxa"/>
                  <w:vAlign w:val="center"/>
                </w:tcPr>
                <w:p w14:paraId="6C2A131A" w14:textId="77777777" w:rsidR="00495AAE" w:rsidRPr="00220ECF" w:rsidRDefault="00495AAE" w:rsidP="00CE728F">
                  <w:pPr>
                    <w:jc w:val="center"/>
                    <w:rPr>
                      <w:rFonts w:ascii="Calibri" w:hAnsi="Calibri"/>
                      <w:sz w:val="16"/>
                    </w:rPr>
                  </w:pPr>
                  <w:r w:rsidRPr="00220ECF">
                    <w:rPr>
                      <w:rFonts w:ascii="Calibri" w:hAnsi="Calibri"/>
                      <w:sz w:val="16"/>
                    </w:rPr>
                    <w:t>VAISALA/</w:t>
                  </w:r>
                </w:p>
                <w:p w14:paraId="252BAF94" w14:textId="03CAA48B" w:rsidR="00495AAE" w:rsidRPr="00220ECF" w:rsidRDefault="00495AAE" w:rsidP="00CE728F">
                  <w:pPr>
                    <w:jc w:val="center"/>
                    <w:rPr>
                      <w:rFonts w:ascii="Calibri" w:hAnsi="Calibri"/>
                      <w:sz w:val="16"/>
                    </w:rPr>
                  </w:pPr>
                  <w:r w:rsidRPr="00220ECF">
                    <w:rPr>
                      <w:rFonts w:ascii="Calibri" w:hAnsi="Calibri"/>
                      <w:sz w:val="16"/>
                    </w:rPr>
                    <w:t>HMP50/</w:t>
                  </w:r>
                </w:p>
                <w:p w14:paraId="17FB803C" w14:textId="2F871CAE" w:rsidR="00495AAE" w:rsidRPr="00DA66FB" w:rsidRDefault="00495AAE" w:rsidP="00CE728F">
                  <w:pPr>
                    <w:jc w:val="center"/>
                    <w:rPr>
                      <w:rFonts w:ascii="Calibri" w:hAnsi="Calibri"/>
                      <w:sz w:val="16"/>
                      <w:highlight w:val="yellow"/>
                    </w:rPr>
                  </w:pPr>
                  <w:r w:rsidRPr="00220ECF">
                    <w:rPr>
                      <w:rFonts w:ascii="Calibri" w:hAnsi="Calibri"/>
                      <w:sz w:val="16"/>
                    </w:rPr>
                    <w:t>A2150007</w:t>
                  </w:r>
                </w:p>
              </w:tc>
              <w:tc>
                <w:tcPr>
                  <w:tcW w:w="992" w:type="dxa"/>
                  <w:vAlign w:val="center"/>
                </w:tcPr>
                <w:p w14:paraId="26732B81" w14:textId="5B203B20" w:rsidR="00495AAE" w:rsidRPr="00B34BDD" w:rsidRDefault="00495AAE" w:rsidP="00CE728F">
                  <w:pPr>
                    <w:jc w:val="center"/>
                    <w:rPr>
                      <w:rFonts w:ascii="Calibri" w:hAnsi="Calibri"/>
                      <w:sz w:val="16"/>
                    </w:rPr>
                  </w:pPr>
                  <w:r>
                    <w:rPr>
                      <w:rFonts w:ascii="Calibri" w:hAnsi="Calibri"/>
                      <w:sz w:val="16"/>
                    </w:rPr>
                    <w:t>-0.27</w:t>
                  </w:r>
                  <w:r w:rsidRPr="00B34BDD">
                    <w:rPr>
                      <w:rFonts w:ascii="Calibri" w:hAnsi="Calibri"/>
                      <w:sz w:val="16"/>
                    </w:rPr>
                    <w:t>%</w:t>
                  </w:r>
                </w:p>
              </w:tc>
              <w:tc>
                <w:tcPr>
                  <w:tcW w:w="829" w:type="dxa"/>
                  <w:vAlign w:val="center"/>
                </w:tcPr>
                <w:p w14:paraId="2B58C610" w14:textId="77777777" w:rsidR="00495AAE" w:rsidRPr="00B34BDD" w:rsidRDefault="00495AAE" w:rsidP="00CE728F">
                  <w:pPr>
                    <w:jc w:val="center"/>
                    <w:rPr>
                      <w:rFonts w:ascii="Calibri" w:hAnsi="Calibri"/>
                      <w:sz w:val="16"/>
                    </w:rPr>
                  </w:pPr>
                  <w:r w:rsidRPr="00B34BDD">
                    <w:rPr>
                      <w:rFonts w:ascii="Calibri" w:hAnsi="Calibri"/>
                      <w:sz w:val="16"/>
                    </w:rPr>
                    <w:t>No requiere ajuste</w:t>
                  </w:r>
                </w:p>
              </w:tc>
            </w:tr>
            <w:tr w:rsidR="00495AAE" w:rsidRPr="00DA66FB" w14:paraId="22B91DDA" w14:textId="77777777" w:rsidTr="00131DCE">
              <w:trPr>
                <w:trHeight w:val="215"/>
                <w:jc w:val="center"/>
              </w:trPr>
              <w:tc>
                <w:tcPr>
                  <w:tcW w:w="1163" w:type="dxa"/>
                  <w:vAlign w:val="center"/>
                </w:tcPr>
                <w:p w14:paraId="7BA9C25A" w14:textId="77777777" w:rsidR="00495AAE" w:rsidRPr="00DA66FB" w:rsidRDefault="00495AAE" w:rsidP="00495AAE">
                  <w:pPr>
                    <w:jc w:val="center"/>
                    <w:rPr>
                      <w:rFonts w:ascii="Calibri" w:hAnsi="Calibri"/>
                      <w:sz w:val="16"/>
                      <w:highlight w:val="yellow"/>
                    </w:rPr>
                  </w:pPr>
                  <w:r w:rsidRPr="00220ECF">
                    <w:rPr>
                      <w:rFonts w:ascii="Calibri" w:hAnsi="Calibri"/>
                      <w:sz w:val="16"/>
                    </w:rPr>
                    <w:t>Humedad Relativa</w:t>
                  </w:r>
                </w:p>
              </w:tc>
              <w:tc>
                <w:tcPr>
                  <w:tcW w:w="1060" w:type="dxa"/>
                  <w:vAlign w:val="center"/>
                </w:tcPr>
                <w:p w14:paraId="1388B447" w14:textId="5727C465" w:rsidR="00495AAE" w:rsidRPr="00220ECF" w:rsidRDefault="00495AAE" w:rsidP="00495AAE">
                  <w:pPr>
                    <w:jc w:val="center"/>
                    <w:rPr>
                      <w:rFonts w:ascii="Calibri" w:hAnsi="Calibri"/>
                      <w:sz w:val="16"/>
                    </w:rPr>
                  </w:pPr>
                  <w:r>
                    <w:rPr>
                      <w:rFonts w:ascii="Calibri" w:hAnsi="Calibri"/>
                      <w:sz w:val="16"/>
                    </w:rPr>
                    <w:t>18/07/2019</w:t>
                  </w:r>
                </w:p>
              </w:tc>
              <w:tc>
                <w:tcPr>
                  <w:tcW w:w="1257" w:type="dxa"/>
                  <w:vAlign w:val="center"/>
                </w:tcPr>
                <w:p w14:paraId="3A91EB6F" w14:textId="6C54FD5C" w:rsidR="00495AAE" w:rsidRPr="00220ECF" w:rsidRDefault="00495AAE" w:rsidP="00CE728F">
                  <w:pPr>
                    <w:jc w:val="center"/>
                    <w:rPr>
                      <w:rFonts w:ascii="Calibri" w:hAnsi="Calibri"/>
                      <w:sz w:val="16"/>
                    </w:rPr>
                  </w:pPr>
                  <w:r w:rsidRPr="00220ECF">
                    <w:rPr>
                      <w:rFonts w:ascii="Calibri" w:hAnsi="Calibri"/>
                      <w:sz w:val="16"/>
                    </w:rPr>
                    <w:t>MetOne/</w:t>
                  </w:r>
                </w:p>
                <w:p w14:paraId="0B01DB2B" w14:textId="3EB40754" w:rsidR="00495AAE" w:rsidRPr="00220ECF" w:rsidRDefault="00495AAE" w:rsidP="00CE728F">
                  <w:pPr>
                    <w:jc w:val="center"/>
                    <w:rPr>
                      <w:rFonts w:ascii="Calibri" w:hAnsi="Calibri"/>
                      <w:sz w:val="16"/>
                    </w:rPr>
                  </w:pPr>
                  <w:r w:rsidRPr="00220ECF">
                    <w:rPr>
                      <w:rFonts w:ascii="Calibri" w:hAnsi="Calibri"/>
                      <w:sz w:val="16"/>
                    </w:rPr>
                    <w:t>083E/</w:t>
                  </w:r>
                </w:p>
                <w:p w14:paraId="6141ABEE" w14:textId="77777777" w:rsidR="00495AAE" w:rsidRPr="00DA66FB" w:rsidRDefault="00495AAE" w:rsidP="00CE728F">
                  <w:pPr>
                    <w:jc w:val="center"/>
                    <w:rPr>
                      <w:rFonts w:ascii="Calibri" w:hAnsi="Calibri"/>
                      <w:sz w:val="16"/>
                      <w:highlight w:val="yellow"/>
                    </w:rPr>
                  </w:pPr>
                  <w:r w:rsidRPr="00220ECF">
                    <w:rPr>
                      <w:rFonts w:ascii="Calibri" w:hAnsi="Calibri"/>
                      <w:sz w:val="16"/>
                    </w:rPr>
                    <w:t>N9835</w:t>
                  </w:r>
                </w:p>
              </w:tc>
              <w:tc>
                <w:tcPr>
                  <w:tcW w:w="1368" w:type="dxa"/>
                  <w:vAlign w:val="center"/>
                </w:tcPr>
                <w:p w14:paraId="2F6DA2DA" w14:textId="77777777" w:rsidR="00495AAE" w:rsidRPr="00220ECF" w:rsidRDefault="00495AAE" w:rsidP="00CE728F">
                  <w:pPr>
                    <w:jc w:val="center"/>
                    <w:rPr>
                      <w:rFonts w:ascii="Calibri" w:hAnsi="Calibri"/>
                      <w:sz w:val="16"/>
                    </w:rPr>
                  </w:pPr>
                  <w:r w:rsidRPr="00220ECF">
                    <w:rPr>
                      <w:rFonts w:ascii="Calibri" w:hAnsi="Calibri"/>
                      <w:sz w:val="16"/>
                    </w:rPr>
                    <w:t>VAISALA/</w:t>
                  </w:r>
                </w:p>
                <w:p w14:paraId="1C0D536C" w14:textId="533259B2" w:rsidR="00495AAE" w:rsidRPr="00220ECF" w:rsidRDefault="00495AAE" w:rsidP="00CE728F">
                  <w:pPr>
                    <w:jc w:val="center"/>
                    <w:rPr>
                      <w:rFonts w:ascii="Calibri" w:hAnsi="Calibri"/>
                      <w:sz w:val="16"/>
                    </w:rPr>
                  </w:pPr>
                  <w:r w:rsidRPr="00220ECF">
                    <w:rPr>
                      <w:rFonts w:ascii="Calibri" w:hAnsi="Calibri"/>
                      <w:sz w:val="16"/>
                    </w:rPr>
                    <w:t>HMP50/</w:t>
                  </w:r>
                </w:p>
                <w:p w14:paraId="464621FD" w14:textId="407F49E0" w:rsidR="00495AAE" w:rsidRPr="00DA66FB" w:rsidRDefault="00495AAE" w:rsidP="00CE728F">
                  <w:pPr>
                    <w:jc w:val="center"/>
                    <w:rPr>
                      <w:rFonts w:ascii="Calibri" w:hAnsi="Calibri"/>
                      <w:sz w:val="16"/>
                      <w:highlight w:val="yellow"/>
                    </w:rPr>
                  </w:pPr>
                  <w:r w:rsidRPr="00220ECF">
                    <w:rPr>
                      <w:rFonts w:ascii="Calibri" w:hAnsi="Calibri"/>
                      <w:sz w:val="16"/>
                    </w:rPr>
                    <w:t>A2150007</w:t>
                  </w:r>
                </w:p>
              </w:tc>
              <w:tc>
                <w:tcPr>
                  <w:tcW w:w="992" w:type="dxa"/>
                  <w:vAlign w:val="center"/>
                </w:tcPr>
                <w:p w14:paraId="0B92B2E4" w14:textId="2FE89683" w:rsidR="00495AAE" w:rsidRPr="00B34BDD" w:rsidRDefault="00495AAE" w:rsidP="00CE728F">
                  <w:pPr>
                    <w:jc w:val="center"/>
                    <w:rPr>
                      <w:rFonts w:ascii="Calibri" w:hAnsi="Calibri"/>
                      <w:sz w:val="16"/>
                    </w:rPr>
                  </w:pPr>
                  <w:r>
                    <w:rPr>
                      <w:rFonts w:ascii="Calibri" w:hAnsi="Calibri"/>
                      <w:sz w:val="16"/>
                    </w:rPr>
                    <w:t>2,8</w:t>
                  </w:r>
                  <w:r w:rsidRPr="00B34BDD">
                    <w:rPr>
                      <w:rFonts w:ascii="Calibri" w:hAnsi="Calibri"/>
                      <w:sz w:val="16"/>
                    </w:rPr>
                    <w:t>%</w:t>
                  </w:r>
                </w:p>
              </w:tc>
              <w:tc>
                <w:tcPr>
                  <w:tcW w:w="829" w:type="dxa"/>
                  <w:vAlign w:val="center"/>
                </w:tcPr>
                <w:p w14:paraId="15E58F5A" w14:textId="77777777" w:rsidR="00495AAE" w:rsidRPr="00B34BDD" w:rsidRDefault="00495AAE" w:rsidP="00CE728F">
                  <w:pPr>
                    <w:jc w:val="center"/>
                    <w:rPr>
                      <w:rFonts w:ascii="Calibri" w:hAnsi="Calibri"/>
                      <w:sz w:val="16"/>
                    </w:rPr>
                  </w:pPr>
                  <w:r w:rsidRPr="00B34BDD">
                    <w:rPr>
                      <w:rFonts w:ascii="Calibri" w:hAnsi="Calibri"/>
                      <w:sz w:val="16"/>
                    </w:rPr>
                    <w:t>No requiere ajuste</w:t>
                  </w:r>
                </w:p>
              </w:tc>
            </w:tr>
            <w:tr w:rsidR="00495AAE" w:rsidRPr="00DA66FB" w14:paraId="25A1AEA0" w14:textId="77777777" w:rsidTr="00131DCE">
              <w:trPr>
                <w:trHeight w:val="215"/>
                <w:jc w:val="center"/>
              </w:trPr>
              <w:tc>
                <w:tcPr>
                  <w:tcW w:w="1163" w:type="dxa"/>
                  <w:vAlign w:val="center"/>
                </w:tcPr>
                <w:p w14:paraId="32BB09D7" w14:textId="77777777" w:rsidR="00495AAE" w:rsidRPr="00220ECF" w:rsidRDefault="00495AAE" w:rsidP="00495AAE">
                  <w:pPr>
                    <w:jc w:val="center"/>
                    <w:rPr>
                      <w:rFonts w:ascii="Calibri" w:hAnsi="Calibri"/>
                      <w:sz w:val="16"/>
                    </w:rPr>
                  </w:pPr>
                  <w:r w:rsidRPr="00220ECF">
                    <w:rPr>
                      <w:rFonts w:ascii="Calibri" w:hAnsi="Calibri"/>
                      <w:sz w:val="16"/>
                    </w:rPr>
                    <w:t>Presión Barométrica</w:t>
                  </w:r>
                </w:p>
              </w:tc>
              <w:tc>
                <w:tcPr>
                  <w:tcW w:w="1060" w:type="dxa"/>
                  <w:vAlign w:val="center"/>
                </w:tcPr>
                <w:p w14:paraId="7778E5F6" w14:textId="776B46BF" w:rsidR="00495AAE" w:rsidRPr="00220ECF" w:rsidRDefault="00495AAE" w:rsidP="00495AAE">
                  <w:pPr>
                    <w:jc w:val="center"/>
                    <w:rPr>
                      <w:rFonts w:ascii="Calibri" w:hAnsi="Calibri"/>
                      <w:sz w:val="16"/>
                    </w:rPr>
                  </w:pPr>
                  <w:r>
                    <w:rPr>
                      <w:rFonts w:ascii="Calibri" w:hAnsi="Calibri"/>
                      <w:sz w:val="16"/>
                    </w:rPr>
                    <w:t>07/07/2019</w:t>
                  </w:r>
                </w:p>
              </w:tc>
              <w:tc>
                <w:tcPr>
                  <w:tcW w:w="1257" w:type="dxa"/>
                  <w:vAlign w:val="center"/>
                </w:tcPr>
                <w:p w14:paraId="4C75482F" w14:textId="7E78B306" w:rsidR="00495AAE" w:rsidRPr="00220ECF" w:rsidRDefault="00495AAE" w:rsidP="00CE728F">
                  <w:pPr>
                    <w:jc w:val="center"/>
                    <w:rPr>
                      <w:rFonts w:ascii="Calibri" w:hAnsi="Calibri"/>
                      <w:sz w:val="16"/>
                    </w:rPr>
                  </w:pPr>
                  <w:r w:rsidRPr="00220ECF">
                    <w:rPr>
                      <w:rFonts w:ascii="Calibri" w:hAnsi="Calibri"/>
                      <w:sz w:val="16"/>
                    </w:rPr>
                    <w:t>MetOne/092/</w:t>
                  </w:r>
                  <w:r>
                    <w:rPr>
                      <w:rFonts w:ascii="Calibri" w:hAnsi="Calibri"/>
                      <w:sz w:val="16"/>
                    </w:rPr>
                    <w:t>08068</w:t>
                  </w:r>
                </w:p>
              </w:tc>
              <w:tc>
                <w:tcPr>
                  <w:tcW w:w="1368" w:type="dxa"/>
                  <w:vAlign w:val="center"/>
                </w:tcPr>
                <w:p w14:paraId="4A5F0D10" w14:textId="481A57FE" w:rsidR="00495AAE" w:rsidRPr="00220ECF" w:rsidRDefault="00495AAE" w:rsidP="00CE728F">
                  <w:pPr>
                    <w:jc w:val="center"/>
                    <w:rPr>
                      <w:rFonts w:ascii="Calibri" w:hAnsi="Calibri"/>
                      <w:sz w:val="16"/>
                    </w:rPr>
                  </w:pPr>
                  <w:r w:rsidRPr="00220ECF">
                    <w:rPr>
                      <w:rFonts w:ascii="Calibri" w:hAnsi="Calibri"/>
                      <w:sz w:val="16"/>
                    </w:rPr>
                    <w:t>BGI/</w:t>
                  </w:r>
                  <w:r>
                    <w:rPr>
                      <w:rFonts w:ascii="Calibri" w:hAnsi="Calibri"/>
                      <w:sz w:val="16"/>
                    </w:rPr>
                    <w:t xml:space="preserve">Tetra </w:t>
                  </w:r>
                  <w:r w:rsidRPr="00220ECF">
                    <w:rPr>
                      <w:rFonts w:ascii="Calibri" w:hAnsi="Calibri"/>
                      <w:sz w:val="16"/>
                    </w:rPr>
                    <w:t>C</w:t>
                  </w:r>
                  <w:r>
                    <w:rPr>
                      <w:rFonts w:ascii="Calibri" w:hAnsi="Calibri"/>
                      <w:sz w:val="16"/>
                    </w:rPr>
                    <w:t>al</w:t>
                  </w:r>
                  <w:r w:rsidRPr="00220ECF">
                    <w:rPr>
                      <w:rFonts w:ascii="Calibri" w:hAnsi="Calibri"/>
                      <w:sz w:val="16"/>
                    </w:rPr>
                    <w:t>/</w:t>
                  </w:r>
                </w:p>
                <w:p w14:paraId="3B84FE6C" w14:textId="72952A07" w:rsidR="00495AAE" w:rsidRPr="00220ECF" w:rsidRDefault="00495AAE" w:rsidP="00CE728F">
                  <w:pPr>
                    <w:jc w:val="center"/>
                    <w:rPr>
                      <w:rFonts w:ascii="Calibri" w:hAnsi="Calibri"/>
                      <w:sz w:val="16"/>
                    </w:rPr>
                  </w:pPr>
                  <w:r>
                    <w:rPr>
                      <w:rFonts w:ascii="Calibri" w:hAnsi="Calibri"/>
                      <w:sz w:val="16"/>
                    </w:rPr>
                    <w:t>650</w:t>
                  </w:r>
                </w:p>
              </w:tc>
              <w:tc>
                <w:tcPr>
                  <w:tcW w:w="992" w:type="dxa"/>
                  <w:vAlign w:val="center"/>
                </w:tcPr>
                <w:p w14:paraId="78214661" w14:textId="19F09639" w:rsidR="00495AAE" w:rsidRPr="00B34BDD" w:rsidRDefault="00495AAE" w:rsidP="00CE728F">
                  <w:pPr>
                    <w:jc w:val="center"/>
                    <w:rPr>
                      <w:rFonts w:ascii="Calibri" w:hAnsi="Calibri"/>
                      <w:sz w:val="16"/>
                    </w:rPr>
                  </w:pPr>
                  <w:r w:rsidRPr="00B34BDD">
                    <w:rPr>
                      <w:rFonts w:ascii="Calibri" w:hAnsi="Calibri"/>
                      <w:sz w:val="16"/>
                    </w:rPr>
                    <w:t>0,</w:t>
                  </w:r>
                  <w:r>
                    <w:rPr>
                      <w:rFonts w:ascii="Calibri" w:hAnsi="Calibri"/>
                      <w:sz w:val="16"/>
                    </w:rPr>
                    <w:t>5</w:t>
                  </w:r>
                  <w:r w:rsidRPr="00B34BDD">
                    <w:rPr>
                      <w:rFonts w:ascii="Calibri" w:hAnsi="Calibri"/>
                      <w:sz w:val="16"/>
                    </w:rPr>
                    <w:t>%</w:t>
                  </w:r>
                </w:p>
              </w:tc>
              <w:tc>
                <w:tcPr>
                  <w:tcW w:w="829" w:type="dxa"/>
                  <w:vAlign w:val="center"/>
                </w:tcPr>
                <w:p w14:paraId="2F95EC94" w14:textId="6CFDBC71" w:rsidR="00495AAE" w:rsidRPr="00B34BDD" w:rsidRDefault="00495AAE" w:rsidP="00CE728F">
                  <w:pPr>
                    <w:jc w:val="center"/>
                    <w:rPr>
                      <w:rFonts w:ascii="Calibri" w:hAnsi="Calibri"/>
                      <w:sz w:val="16"/>
                    </w:rPr>
                  </w:pPr>
                  <w:r w:rsidRPr="00B34BDD">
                    <w:rPr>
                      <w:rFonts w:ascii="Calibri" w:hAnsi="Calibri"/>
                      <w:sz w:val="16"/>
                    </w:rPr>
                    <w:t>No requiere ajuste</w:t>
                  </w:r>
                </w:p>
              </w:tc>
            </w:tr>
            <w:tr w:rsidR="00495AAE" w:rsidRPr="00CE728F" w14:paraId="12A60D4C" w14:textId="77777777" w:rsidTr="00131DCE">
              <w:trPr>
                <w:trHeight w:val="215"/>
                <w:jc w:val="center"/>
              </w:trPr>
              <w:tc>
                <w:tcPr>
                  <w:tcW w:w="1163" w:type="dxa"/>
                  <w:vAlign w:val="center"/>
                </w:tcPr>
                <w:p w14:paraId="46B50731" w14:textId="77777777" w:rsidR="00495AAE" w:rsidRPr="00220ECF" w:rsidRDefault="00495AAE" w:rsidP="00495AAE">
                  <w:pPr>
                    <w:jc w:val="center"/>
                    <w:rPr>
                      <w:rFonts w:ascii="Calibri" w:hAnsi="Calibri"/>
                      <w:sz w:val="16"/>
                    </w:rPr>
                  </w:pPr>
                  <w:r w:rsidRPr="00220ECF">
                    <w:rPr>
                      <w:rFonts w:ascii="Calibri" w:hAnsi="Calibri"/>
                      <w:sz w:val="16"/>
                    </w:rPr>
                    <w:t>Radiación Solar</w:t>
                  </w:r>
                </w:p>
              </w:tc>
              <w:tc>
                <w:tcPr>
                  <w:tcW w:w="1060" w:type="dxa"/>
                  <w:vAlign w:val="center"/>
                </w:tcPr>
                <w:p w14:paraId="4BEB55B8" w14:textId="52E13726" w:rsidR="00495AAE" w:rsidRPr="00220ECF" w:rsidRDefault="00495AAE" w:rsidP="00495AAE">
                  <w:pPr>
                    <w:jc w:val="center"/>
                    <w:rPr>
                      <w:rFonts w:ascii="Calibri" w:hAnsi="Calibri"/>
                      <w:sz w:val="16"/>
                    </w:rPr>
                  </w:pPr>
                  <w:r>
                    <w:rPr>
                      <w:rFonts w:ascii="Calibri" w:hAnsi="Calibri"/>
                      <w:sz w:val="16"/>
                    </w:rPr>
                    <w:t>18/07/2019</w:t>
                  </w:r>
                </w:p>
              </w:tc>
              <w:tc>
                <w:tcPr>
                  <w:tcW w:w="1257" w:type="dxa"/>
                  <w:vAlign w:val="center"/>
                </w:tcPr>
                <w:p w14:paraId="29E1BF30" w14:textId="741B0713" w:rsidR="00495AAE" w:rsidRPr="00220ECF" w:rsidRDefault="00495AAE" w:rsidP="00CE728F">
                  <w:pPr>
                    <w:jc w:val="center"/>
                    <w:rPr>
                      <w:rFonts w:ascii="Calibri" w:hAnsi="Calibri"/>
                      <w:sz w:val="16"/>
                    </w:rPr>
                  </w:pPr>
                  <w:r w:rsidRPr="00220ECF">
                    <w:rPr>
                      <w:rFonts w:ascii="Calibri" w:hAnsi="Calibri"/>
                      <w:sz w:val="16"/>
                    </w:rPr>
                    <w:t>MetOne/096-1/</w:t>
                  </w:r>
                </w:p>
                <w:p w14:paraId="54706CDA" w14:textId="04BAEE99" w:rsidR="00495AAE" w:rsidRPr="00220ECF" w:rsidRDefault="00495AAE" w:rsidP="00CE728F">
                  <w:pPr>
                    <w:jc w:val="center"/>
                    <w:rPr>
                      <w:rFonts w:ascii="Calibri" w:hAnsi="Calibri"/>
                      <w:sz w:val="16"/>
                    </w:rPr>
                  </w:pPr>
                  <w:r>
                    <w:rPr>
                      <w:rFonts w:ascii="Calibri" w:hAnsi="Calibri"/>
                      <w:sz w:val="16"/>
                    </w:rPr>
                    <w:t>PY57189</w:t>
                  </w:r>
                </w:p>
              </w:tc>
              <w:tc>
                <w:tcPr>
                  <w:tcW w:w="1368" w:type="dxa"/>
                  <w:vAlign w:val="center"/>
                </w:tcPr>
                <w:p w14:paraId="1E44B1B3" w14:textId="478A0D48" w:rsidR="00495AAE" w:rsidRPr="00220ECF" w:rsidRDefault="00495AAE" w:rsidP="00CE728F">
                  <w:pPr>
                    <w:jc w:val="center"/>
                    <w:rPr>
                      <w:rFonts w:ascii="Calibri" w:hAnsi="Calibri"/>
                      <w:sz w:val="16"/>
                    </w:rPr>
                  </w:pPr>
                  <w:r w:rsidRPr="00220ECF">
                    <w:rPr>
                      <w:rFonts w:ascii="Calibri" w:hAnsi="Calibri"/>
                      <w:sz w:val="16"/>
                    </w:rPr>
                    <w:t>LI</w:t>
                  </w:r>
                  <w:r>
                    <w:rPr>
                      <w:rFonts w:ascii="Calibri" w:hAnsi="Calibri"/>
                      <w:sz w:val="16"/>
                    </w:rPr>
                    <w:t>-</w:t>
                  </w:r>
                  <w:r w:rsidRPr="00220ECF">
                    <w:rPr>
                      <w:rFonts w:ascii="Calibri" w:hAnsi="Calibri"/>
                      <w:sz w:val="16"/>
                    </w:rPr>
                    <w:t>COR/</w:t>
                  </w:r>
                  <w:r>
                    <w:rPr>
                      <w:rFonts w:ascii="Calibri" w:hAnsi="Calibri"/>
                      <w:sz w:val="16"/>
                    </w:rPr>
                    <w:t xml:space="preserve"> </w:t>
                  </w:r>
                  <w:r w:rsidRPr="00220ECF">
                    <w:rPr>
                      <w:rFonts w:ascii="Calibri" w:hAnsi="Calibri"/>
                      <w:sz w:val="16"/>
                    </w:rPr>
                    <w:t>PYRANOMETER/</w:t>
                  </w:r>
                  <w:r>
                    <w:rPr>
                      <w:rFonts w:ascii="Calibri" w:hAnsi="Calibri"/>
                      <w:sz w:val="16"/>
                    </w:rPr>
                    <w:t xml:space="preserve"> </w:t>
                  </w:r>
                  <w:r w:rsidRPr="00220ECF">
                    <w:rPr>
                      <w:rFonts w:ascii="Calibri" w:hAnsi="Calibri"/>
                      <w:sz w:val="16"/>
                    </w:rPr>
                    <w:t>PY-73658</w:t>
                  </w:r>
                </w:p>
              </w:tc>
              <w:tc>
                <w:tcPr>
                  <w:tcW w:w="992" w:type="dxa"/>
                  <w:vAlign w:val="center"/>
                </w:tcPr>
                <w:p w14:paraId="4C61E749" w14:textId="31DA7C97" w:rsidR="00495AAE" w:rsidRPr="00B34BDD" w:rsidRDefault="00495AAE" w:rsidP="00CE728F">
                  <w:pPr>
                    <w:jc w:val="center"/>
                    <w:rPr>
                      <w:rFonts w:ascii="Calibri" w:hAnsi="Calibri"/>
                      <w:sz w:val="16"/>
                    </w:rPr>
                  </w:pPr>
                  <w:r>
                    <w:rPr>
                      <w:rFonts w:ascii="Calibri" w:hAnsi="Calibri"/>
                      <w:sz w:val="16"/>
                    </w:rPr>
                    <w:t>4,36</w:t>
                  </w:r>
                  <w:r w:rsidRPr="00B34BDD">
                    <w:rPr>
                      <w:rFonts w:ascii="Calibri" w:hAnsi="Calibri"/>
                      <w:sz w:val="16"/>
                    </w:rPr>
                    <w:t>%</w:t>
                  </w:r>
                </w:p>
              </w:tc>
              <w:tc>
                <w:tcPr>
                  <w:tcW w:w="829" w:type="dxa"/>
                  <w:vAlign w:val="center"/>
                </w:tcPr>
                <w:p w14:paraId="62F2AB64" w14:textId="77777777" w:rsidR="00495AAE" w:rsidRPr="00B34BDD" w:rsidRDefault="00495AAE" w:rsidP="00CE728F">
                  <w:pPr>
                    <w:jc w:val="center"/>
                    <w:rPr>
                      <w:rFonts w:ascii="Calibri" w:hAnsi="Calibri"/>
                      <w:sz w:val="16"/>
                    </w:rPr>
                  </w:pPr>
                  <w:r w:rsidRPr="00B34BDD">
                    <w:rPr>
                      <w:rFonts w:ascii="Calibri" w:hAnsi="Calibri"/>
                      <w:sz w:val="16"/>
                    </w:rPr>
                    <w:t>No requiere ajuste</w:t>
                  </w:r>
                </w:p>
              </w:tc>
            </w:tr>
            <w:tr w:rsidR="00495AAE" w:rsidRPr="00CE728F" w14:paraId="4F4CB1D6" w14:textId="77777777" w:rsidTr="00131DCE">
              <w:trPr>
                <w:trHeight w:val="215"/>
                <w:jc w:val="center"/>
              </w:trPr>
              <w:tc>
                <w:tcPr>
                  <w:tcW w:w="1163" w:type="dxa"/>
                  <w:vAlign w:val="center"/>
                </w:tcPr>
                <w:p w14:paraId="10F06FD4" w14:textId="1AF316D4" w:rsidR="00495AAE" w:rsidRPr="00220ECF" w:rsidRDefault="00495AAE" w:rsidP="00495AAE">
                  <w:pPr>
                    <w:jc w:val="center"/>
                    <w:rPr>
                      <w:rFonts w:ascii="Calibri" w:hAnsi="Calibri"/>
                      <w:sz w:val="16"/>
                    </w:rPr>
                  </w:pPr>
                  <w:r>
                    <w:rPr>
                      <w:rFonts w:ascii="Calibri" w:hAnsi="Calibri"/>
                      <w:sz w:val="16"/>
                    </w:rPr>
                    <w:t>Precipitación</w:t>
                  </w:r>
                </w:p>
              </w:tc>
              <w:tc>
                <w:tcPr>
                  <w:tcW w:w="1060" w:type="dxa"/>
                  <w:vAlign w:val="center"/>
                </w:tcPr>
                <w:p w14:paraId="3CE689F0" w14:textId="008F0299" w:rsidR="00495AAE" w:rsidRDefault="00495AAE" w:rsidP="00495AAE">
                  <w:pPr>
                    <w:jc w:val="center"/>
                    <w:rPr>
                      <w:rFonts w:ascii="Calibri" w:hAnsi="Calibri"/>
                      <w:sz w:val="16"/>
                    </w:rPr>
                  </w:pPr>
                  <w:r>
                    <w:rPr>
                      <w:rFonts w:ascii="Calibri" w:hAnsi="Calibri"/>
                      <w:sz w:val="16"/>
                    </w:rPr>
                    <w:t>14/07/2019</w:t>
                  </w:r>
                </w:p>
              </w:tc>
              <w:tc>
                <w:tcPr>
                  <w:tcW w:w="1257" w:type="dxa"/>
                  <w:vAlign w:val="center"/>
                </w:tcPr>
                <w:p w14:paraId="72FEDB00" w14:textId="1E444A63" w:rsidR="00495AAE" w:rsidRPr="00220ECF" w:rsidRDefault="00495AAE" w:rsidP="00CE728F">
                  <w:pPr>
                    <w:jc w:val="center"/>
                    <w:rPr>
                      <w:rFonts w:ascii="Calibri" w:hAnsi="Calibri"/>
                      <w:sz w:val="16"/>
                    </w:rPr>
                  </w:pPr>
                  <w:r>
                    <w:rPr>
                      <w:rFonts w:ascii="Calibri" w:hAnsi="Calibri"/>
                      <w:sz w:val="16"/>
                    </w:rPr>
                    <w:t>Texas Electronics/ TR-525M/15629-695</w:t>
                  </w:r>
                </w:p>
              </w:tc>
              <w:tc>
                <w:tcPr>
                  <w:tcW w:w="1368" w:type="dxa"/>
                  <w:vAlign w:val="center"/>
                </w:tcPr>
                <w:p w14:paraId="362477AD" w14:textId="436950D8" w:rsidR="00495AAE" w:rsidRPr="00220ECF" w:rsidRDefault="00495AAE" w:rsidP="00CE728F">
                  <w:pPr>
                    <w:jc w:val="center"/>
                    <w:rPr>
                      <w:rFonts w:ascii="Calibri" w:hAnsi="Calibri"/>
                      <w:sz w:val="16"/>
                    </w:rPr>
                  </w:pPr>
                  <w:r>
                    <w:rPr>
                      <w:rFonts w:ascii="Calibri" w:hAnsi="Calibri"/>
                      <w:sz w:val="16"/>
                    </w:rPr>
                    <w:t>Pipeta Graduada</w:t>
                  </w:r>
                </w:p>
              </w:tc>
              <w:tc>
                <w:tcPr>
                  <w:tcW w:w="992" w:type="dxa"/>
                  <w:vAlign w:val="center"/>
                </w:tcPr>
                <w:p w14:paraId="300FF83F" w14:textId="23F6FC17" w:rsidR="00495AAE" w:rsidRPr="00B34BDD" w:rsidRDefault="00495AAE" w:rsidP="00CE728F">
                  <w:pPr>
                    <w:jc w:val="center"/>
                    <w:rPr>
                      <w:rFonts w:ascii="Calibri" w:hAnsi="Calibri"/>
                      <w:sz w:val="16"/>
                    </w:rPr>
                  </w:pPr>
                  <w:r w:rsidRPr="00B34BDD">
                    <w:rPr>
                      <w:rFonts w:ascii="Calibri" w:hAnsi="Calibri"/>
                      <w:sz w:val="16"/>
                    </w:rPr>
                    <w:t>0,00%</w:t>
                  </w:r>
                </w:p>
              </w:tc>
              <w:tc>
                <w:tcPr>
                  <w:tcW w:w="829" w:type="dxa"/>
                  <w:vAlign w:val="center"/>
                </w:tcPr>
                <w:p w14:paraId="6FB35EE7" w14:textId="2AAD4421" w:rsidR="00495AAE" w:rsidRPr="00B34BDD" w:rsidRDefault="00495AAE" w:rsidP="00CE728F">
                  <w:pPr>
                    <w:jc w:val="center"/>
                    <w:rPr>
                      <w:rFonts w:ascii="Calibri" w:hAnsi="Calibri"/>
                      <w:sz w:val="16"/>
                    </w:rPr>
                  </w:pPr>
                  <w:r w:rsidRPr="00B34BDD">
                    <w:rPr>
                      <w:rFonts w:ascii="Calibri" w:hAnsi="Calibri"/>
                      <w:sz w:val="16"/>
                    </w:rPr>
                    <w:t>No requiere ajuste</w:t>
                  </w:r>
                </w:p>
              </w:tc>
            </w:tr>
          </w:tbl>
          <w:p w14:paraId="2F570942" w14:textId="77777777" w:rsidR="002115AD" w:rsidRDefault="002115AD" w:rsidP="00CE728F">
            <w:pPr>
              <w:rPr>
                <w:rFonts w:ascii="Calibri" w:hAnsi="Calibri"/>
                <w:szCs w:val="22"/>
                <w:highlight w:val="yellow"/>
              </w:rPr>
            </w:pPr>
          </w:p>
          <w:p w14:paraId="00B2DE91" w14:textId="613A581A" w:rsidR="00BE1808" w:rsidRPr="00652F13" w:rsidRDefault="00495AAE" w:rsidP="00495AAE">
            <w:r>
              <w:rPr>
                <w:rFonts w:ascii="Calibri" w:hAnsi="Calibri"/>
                <w:szCs w:val="22"/>
              </w:rPr>
              <w:t>De acuerdo a los antecedentes remitidos y la rev</w:t>
            </w:r>
            <w:r w:rsidR="005C5E32">
              <w:rPr>
                <w:rFonts w:ascii="Calibri" w:hAnsi="Calibri"/>
                <w:szCs w:val="22"/>
              </w:rPr>
              <w:t>i</w:t>
            </w:r>
            <w:r>
              <w:rPr>
                <w:rFonts w:ascii="Calibri" w:hAnsi="Calibri"/>
                <w:szCs w:val="22"/>
              </w:rPr>
              <w:t>sión de los mismos por parte de la SMA</w:t>
            </w:r>
            <w:r w:rsidR="00CE728F" w:rsidRPr="00AB6D56">
              <w:rPr>
                <w:rFonts w:ascii="Calibri" w:hAnsi="Calibri"/>
                <w:szCs w:val="22"/>
              </w:rPr>
              <w:t>, se verificó que las calibraciones</w:t>
            </w:r>
            <w:r>
              <w:rPr>
                <w:rFonts w:ascii="Calibri" w:hAnsi="Calibri"/>
                <w:szCs w:val="22"/>
              </w:rPr>
              <w:t xml:space="preserve"> de los sensores meteorológicos, fueron realizadas</w:t>
            </w:r>
            <w:r w:rsidR="00CE728F" w:rsidRPr="00AB6D56">
              <w:rPr>
                <w:rFonts w:ascii="Calibri" w:hAnsi="Calibri"/>
                <w:szCs w:val="22"/>
              </w:rPr>
              <w:t xml:space="preserve"> conforme a lo indicado en el Artículo 11° del D.S. N°61/2008, modificado por D.S. N°30/2009 de MINSAL</w:t>
            </w:r>
            <w:r w:rsidR="0012430F">
              <w:rPr>
                <w:rFonts w:ascii="Calibri" w:hAnsi="Calibri"/>
                <w:szCs w:val="22"/>
              </w:rPr>
              <w:t xml:space="preserve"> y se mantuvieron dentro del error máximo permisible del ±10%</w:t>
            </w:r>
            <w:r w:rsidR="00F20F9E">
              <w:rPr>
                <w:rFonts w:ascii="Calibri" w:hAnsi="Calibri"/>
                <w:szCs w:val="22"/>
              </w:rPr>
              <w:t>.</w:t>
            </w:r>
            <w:r w:rsidR="0012430F">
              <w:rPr>
                <w:rFonts w:ascii="Calibri" w:hAnsi="Calibri"/>
                <w:szCs w:val="22"/>
              </w:rPr>
              <w:t xml:space="preserve"> </w:t>
            </w:r>
            <w:r w:rsidR="0012430F">
              <w:rPr>
                <w:rFonts w:ascii="Calibri" w:hAnsi="Calibri"/>
                <w:szCs w:val="22"/>
              </w:rPr>
              <w:lastRenderedPageBreak/>
              <w:t>Por lo anterior, se constató que las calibraciones se encuentran vigentes a partir del día 18 de julio de 2019.</w:t>
            </w:r>
          </w:p>
        </w:tc>
      </w:tr>
      <w:tr w:rsidR="00113FC6" w14:paraId="2FB4897E" w14:textId="77777777" w:rsidTr="00897A8E">
        <w:tc>
          <w:tcPr>
            <w:tcW w:w="419" w:type="dxa"/>
          </w:tcPr>
          <w:p w14:paraId="4DF17CD8" w14:textId="05DC169C" w:rsidR="00152FB9" w:rsidRDefault="00152FB9" w:rsidP="00152FB9">
            <w:pPr>
              <w:spacing w:before="120" w:after="120"/>
              <w:rPr>
                <w:b/>
              </w:rPr>
            </w:pPr>
            <w:r>
              <w:rPr>
                <w:b/>
              </w:rPr>
              <w:lastRenderedPageBreak/>
              <w:t>15</w:t>
            </w:r>
          </w:p>
        </w:tc>
        <w:tc>
          <w:tcPr>
            <w:tcW w:w="2128" w:type="dxa"/>
          </w:tcPr>
          <w:p w14:paraId="444F3AA4" w14:textId="66A596B5" w:rsidR="00152FB9" w:rsidRPr="00F524C8" w:rsidRDefault="00152FB9" w:rsidP="00152FB9">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2E898D0E" w14:textId="77777777" w:rsidR="00152FB9" w:rsidRDefault="00152FB9" w:rsidP="00152FB9">
            <w:r w:rsidRPr="00D17B55">
              <w:rPr>
                <w:b/>
              </w:rPr>
              <w:t>Cumplimiento de D.S. N°61/2008, modificado por D.S. N°30/2009 de MINSAL.</w:t>
            </w:r>
            <w:r>
              <w:rPr>
                <w:b/>
              </w:rPr>
              <w:t xml:space="preserve"> </w:t>
            </w:r>
            <w:r w:rsidRPr="00026F3F">
              <w:t>Título</w:t>
            </w:r>
            <w:r w:rsidRPr="0030408D">
              <w:t xml:space="preserve"> II De las Instalaciones, Instrumental e Insumos: artículo </w:t>
            </w:r>
            <w:r>
              <w:t xml:space="preserve">12°. </w:t>
            </w:r>
            <w:r w:rsidRPr="00A477A6">
              <w:rPr>
                <w:rFonts w:cs="Arial"/>
              </w:rPr>
              <w:t>Con el objeto de asegurar el correcto registro y seguimiento de las obligaciones establecidas en los artículos 10 y</w:t>
            </w:r>
            <w:r>
              <w:rPr>
                <w:rFonts w:ascii="Arial" w:hAnsi="Arial" w:cs="Arial"/>
              </w:rPr>
              <w:t xml:space="preserve"> </w:t>
            </w:r>
            <w:r w:rsidRPr="00A477A6">
              <w:t>11, precedentes, se deberá mantener, en la estación de monitoreo, una ficha de calibración y una ficha de mantención para los elementos allí regulados.</w:t>
            </w:r>
          </w:p>
          <w:p w14:paraId="6DF52601" w14:textId="77777777" w:rsidR="00152FB9" w:rsidRPr="00A477A6" w:rsidRDefault="00152FB9" w:rsidP="00152FB9">
            <w:pPr>
              <w:rPr>
                <w:rFonts w:cs="Arial"/>
              </w:rPr>
            </w:pPr>
            <w:r w:rsidRPr="00A477A6">
              <w:rPr>
                <w:rFonts w:cs="Arial"/>
              </w:rPr>
              <w:t>a)   Ficha de calibraciones:</w:t>
            </w:r>
          </w:p>
          <w:p w14:paraId="70BFDEFC" w14:textId="7D5F0676" w:rsidR="00152FB9" w:rsidRPr="00C12FB6" w:rsidRDefault="00152FB9" w:rsidP="00152FB9">
            <w:pPr>
              <w:pStyle w:val="Prrafodelista"/>
              <w:numPr>
                <w:ilvl w:val="1"/>
                <w:numId w:val="4"/>
              </w:numPr>
              <w:ind w:left="227" w:hanging="227"/>
              <w:rPr>
                <w:rFonts w:cs="Arial"/>
              </w:rPr>
            </w:pPr>
            <w:r w:rsidRPr="00C12FB6">
              <w:rPr>
                <w:rFonts w:cs="Arial"/>
              </w:rPr>
              <w:t>Identificación del equipo calibrado.</w:t>
            </w:r>
          </w:p>
          <w:p w14:paraId="0BDA55AC" w14:textId="77777777" w:rsidR="00152FB9" w:rsidRPr="009C7256" w:rsidRDefault="00152FB9" w:rsidP="00152FB9">
            <w:pPr>
              <w:pStyle w:val="Prrafodelista"/>
              <w:numPr>
                <w:ilvl w:val="1"/>
                <w:numId w:val="4"/>
              </w:numPr>
              <w:ind w:left="227" w:hanging="227"/>
              <w:rPr>
                <w:rFonts w:cs="Arial"/>
              </w:rPr>
            </w:pPr>
            <w:r w:rsidRPr="009C7256">
              <w:rPr>
                <w:rFonts w:cs="Arial"/>
              </w:rPr>
              <w:t>Nombre de la empresa, laboratorio o personal que realiza la calibración.</w:t>
            </w:r>
          </w:p>
          <w:p w14:paraId="52155F28" w14:textId="77777777" w:rsidR="00152FB9" w:rsidRPr="009C7256" w:rsidRDefault="00152FB9" w:rsidP="00152FB9">
            <w:pPr>
              <w:pStyle w:val="Prrafodelista"/>
              <w:numPr>
                <w:ilvl w:val="1"/>
                <w:numId w:val="4"/>
              </w:numPr>
              <w:ind w:left="227" w:hanging="227"/>
              <w:rPr>
                <w:rFonts w:cs="Arial"/>
              </w:rPr>
            </w:pPr>
            <w:r w:rsidRPr="009C7256">
              <w:rPr>
                <w:rFonts w:cs="Arial"/>
              </w:rPr>
              <w:t>Fecha de realización.</w:t>
            </w:r>
          </w:p>
          <w:p w14:paraId="18F059CD" w14:textId="77777777" w:rsidR="00152FB9" w:rsidRPr="009C7256" w:rsidRDefault="00152FB9" w:rsidP="00152FB9">
            <w:pPr>
              <w:pStyle w:val="Prrafodelista"/>
              <w:numPr>
                <w:ilvl w:val="1"/>
                <w:numId w:val="4"/>
              </w:numPr>
              <w:ind w:left="227" w:hanging="227"/>
              <w:rPr>
                <w:rFonts w:cs="Arial"/>
              </w:rPr>
            </w:pPr>
            <w:r w:rsidRPr="009C7256">
              <w:rPr>
                <w:rFonts w:cs="Arial"/>
              </w:rPr>
              <w:t>Hora de inicio y de término de la calibración.</w:t>
            </w:r>
          </w:p>
          <w:p w14:paraId="57B1BFE6" w14:textId="77777777" w:rsidR="00152FB9" w:rsidRPr="009C7256" w:rsidRDefault="00152FB9" w:rsidP="00152FB9">
            <w:pPr>
              <w:pStyle w:val="Prrafodelista"/>
              <w:numPr>
                <w:ilvl w:val="1"/>
                <w:numId w:val="4"/>
              </w:numPr>
              <w:ind w:left="227" w:hanging="227"/>
              <w:rPr>
                <w:rFonts w:cs="Arial"/>
              </w:rPr>
            </w:pPr>
            <w:r w:rsidRPr="009C7256">
              <w:rPr>
                <w:rFonts w:cs="Arial"/>
              </w:rPr>
              <w:t>Identificación del operador.</w:t>
            </w:r>
          </w:p>
          <w:p w14:paraId="591BBDC2" w14:textId="77777777" w:rsidR="00152FB9" w:rsidRPr="009C7256" w:rsidRDefault="00152FB9" w:rsidP="00152FB9">
            <w:pPr>
              <w:pStyle w:val="Prrafodelista"/>
              <w:numPr>
                <w:ilvl w:val="1"/>
                <w:numId w:val="4"/>
              </w:numPr>
              <w:ind w:left="227" w:hanging="227"/>
              <w:rPr>
                <w:rFonts w:cs="Arial"/>
              </w:rPr>
            </w:pPr>
            <w:r w:rsidRPr="009C7256">
              <w:rPr>
                <w:rFonts w:cs="Arial"/>
              </w:rPr>
              <w:t>Definición del patrón utilizado, de acuerdo al artículo 2º.</w:t>
            </w:r>
          </w:p>
          <w:p w14:paraId="184BA833" w14:textId="77777777" w:rsidR="00152FB9" w:rsidRPr="009C7256" w:rsidRDefault="00152FB9" w:rsidP="00152FB9">
            <w:pPr>
              <w:pStyle w:val="Prrafodelista"/>
              <w:numPr>
                <w:ilvl w:val="1"/>
                <w:numId w:val="4"/>
              </w:numPr>
              <w:ind w:left="227" w:hanging="227"/>
              <w:rPr>
                <w:rFonts w:cs="Arial"/>
              </w:rPr>
            </w:pPr>
            <w:r w:rsidRPr="009C7256">
              <w:rPr>
                <w:rFonts w:cs="Arial"/>
              </w:rPr>
              <w:t>Condiciones ambientales, como mínimo la temperatura ambiental.</w:t>
            </w:r>
          </w:p>
          <w:p w14:paraId="29807582" w14:textId="77777777" w:rsidR="00152FB9" w:rsidRPr="009C7256" w:rsidRDefault="00152FB9" w:rsidP="00152FB9">
            <w:pPr>
              <w:pStyle w:val="Textoindependiente2"/>
              <w:numPr>
                <w:ilvl w:val="1"/>
                <w:numId w:val="4"/>
              </w:numPr>
              <w:spacing w:after="0" w:line="240" w:lineRule="auto"/>
              <w:ind w:left="227" w:hanging="227"/>
              <w:rPr>
                <w:rFonts w:cs="Arial"/>
              </w:rPr>
            </w:pPr>
            <w:r w:rsidRPr="009C7256">
              <w:rPr>
                <w:rFonts w:cs="Arial"/>
              </w:rPr>
              <w:lastRenderedPageBreak/>
              <w:t>Cuadro comparativo con valores patrones o nominales.</w:t>
            </w:r>
          </w:p>
          <w:p w14:paraId="4028D2EB" w14:textId="77777777" w:rsidR="00152FB9" w:rsidRPr="009C7256" w:rsidRDefault="00152FB9" w:rsidP="00152FB9">
            <w:pPr>
              <w:pStyle w:val="Prrafodelista"/>
              <w:numPr>
                <w:ilvl w:val="1"/>
                <w:numId w:val="4"/>
              </w:numPr>
              <w:ind w:left="227" w:hanging="227"/>
              <w:rPr>
                <w:rFonts w:cs="Arial"/>
              </w:rPr>
            </w:pPr>
            <w:r w:rsidRPr="009C7256">
              <w:rPr>
                <w:rFonts w:cs="Arial"/>
              </w:rPr>
              <w:t>Cálculo de la exactitud del equipo calibrado. Se deberá registrar todos los datos utilizados para dicho cálculo, los cuales deben, a lo menos, incluir los flujos del gas patrón y dilución para el caso de los equipos monitores de gases; los valores obtenidos para los filtros pre-masados en el caso de los equipos medidores de material particulado basados en el principio de transducción gravimétrica de oscilaciones inducidas; la curva del calibrador de los equipos medidores de material particulado de alto volumen.</w:t>
            </w:r>
          </w:p>
        </w:tc>
        <w:tc>
          <w:tcPr>
            <w:tcW w:w="7229" w:type="dxa"/>
          </w:tcPr>
          <w:p w14:paraId="01A1B5E8" w14:textId="7F4AE21A" w:rsidR="0079267E" w:rsidRPr="00D65413" w:rsidRDefault="0079267E" w:rsidP="0079267E">
            <w:r w:rsidRPr="00D65413">
              <w:lastRenderedPageBreak/>
              <w:t xml:space="preserve">En la inspección se solicitó al operador los registros de las calibraciones realizadas al </w:t>
            </w:r>
            <w:r w:rsidR="00FB1970">
              <w:t>muestreador y sensores meteorológicos</w:t>
            </w:r>
            <w:r w:rsidRPr="00D65413">
              <w:t>, así como los correspondientes certificados de los patrones utilizados, los cuales se encontraban en la estación y fueron revisados por el fiscalizador.</w:t>
            </w:r>
          </w:p>
          <w:p w14:paraId="33CC414D" w14:textId="77777777" w:rsidR="0079267E" w:rsidRPr="00D65413" w:rsidRDefault="0079267E" w:rsidP="0079267E"/>
          <w:p w14:paraId="3DF1ED68" w14:textId="77777777" w:rsidR="0079267E" w:rsidRPr="00D65413" w:rsidRDefault="0079267E" w:rsidP="0079267E">
            <w:r w:rsidRPr="00D65413">
              <w:t>Con respecto a los contenidos que figuran en las fichas utilizadas para el registro de las calibraciones, se constató lo siguiente:</w:t>
            </w:r>
          </w:p>
          <w:p w14:paraId="052D8A3C" w14:textId="77777777" w:rsidR="0079267E" w:rsidRPr="002A7978" w:rsidRDefault="0079267E" w:rsidP="0079267E">
            <w:pPr>
              <w:spacing w:before="120"/>
              <w:jc w:val="center"/>
            </w:pPr>
            <w:r w:rsidRPr="002A7978">
              <w:rPr>
                <w:sz w:val="16"/>
                <w:szCs w:val="16"/>
              </w:rPr>
              <w:t>Tabla N° 7 Verificación del contenido de la Ficha de Calibración</w:t>
            </w:r>
          </w:p>
          <w:tbl>
            <w:tblPr>
              <w:tblStyle w:val="Tablaconcuadrcula"/>
              <w:tblW w:w="0" w:type="auto"/>
              <w:jc w:val="center"/>
              <w:tblLayout w:type="fixed"/>
              <w:tblLook w:val="04A0" w:firstRow="1" w:lastRow="0" w:firstColumn="1" w:lastColumn="0" w:noHBand="0" w:noVBand="1"/>
            </w:tblPr>
            <w:tblGrid>
              <w:gridCol w:w="5078"/>
              <w:gridCol w:w="1405"/>
            </w:tblGrid>
            <w:tr w:rsidR="0079267E" w:rsidRPr="002A7978" w14:paraId="4FE61003" w14:textId="77777777" w:rsidTr="00994F08">
              <w:trPr>
                <w:trHeight w:val="20"/>
                <w:jc w:val="center"/>
              </w:trPr>
              <w:tc>
                <w:tcPr>
                  <w:tcW w:w="4847" w:type="dxa"/>
                  <w:shd w:val="clear" w:color="auto" w:fill="D9D9D9" w:themeFill="background1" w:themeFillShade="D9"/>
                  <w:vAlign w:val="center"/>
                </w:tcPr>
                <w:p w14:paraId="3F1CDAB1" w14:textId="77777777" w:rsidR="0079267E" w:rsidRPr="002A7978" w:rsidRDefault="0079267E" w:rsidP="0079267E">
                  <w:pPr>
                    <w:jc w:val="center"/>
                    <w:rPr>
                      <w:b/>
                      <w:sz w:val="18"/>
                      <w:szCs w:val="18"/>
                    </w:rPr>
                  </w:pPr>
                  <w:r w:rsidRPr="002A7978">
                    <w:rPr>
                      <w:b/>
                      <w:sz w:val="18"/>
                      <w:szCs w:val="18"/>
                    </w:rPr>
                    <w:t>Contenido exigido en el artículo 12° del D.S. N°61/2008 del MINSAL</w:t>
                  </w:r>
                </w:p>
              </w:tc>
              <w:tc>
                <w:tcPr>
                  <w:tcW w:w="1405" w:type="dxa"/>
                  <w:shd w:val="clear" w:color="auto" w:fill="D9D9D9" w:themeFill="background1" w:themeFillShade="D9"/>
                  <w:vAlign w:val="center"/>
                </w:tcPr>
                <w:p w14:paraId="50FE894C" w14:textId="77777777" w:rsidR="0079267E" w:rsidRPr="002A7978" w:rsidRDefault="0079267E" w:rsidP="0079267E">
                  <w:pPr>
                    <w:jc w:val="center"/>
                    <w:rPr>
                      <w:b/>
                      <w:sz w:val="18"/>
                      <w:szCs w:val="18"/>
                    </w:rPr>
                  </w:pPr>
                  <w:r w:rsidRPr="002A7978">
                    <w:rPr>
                      <w:b/>
                      <w:sz w:val="18"/>
                      <w:szCs w:val="18"/>
                    </w:rPr>
                    <w:t>Observación al cumplimiento</w:t>
                  </w:r>
                </w:p>
              </w:tc>
            </w:tr>
            <w:tr w:rsidR="0079267E" w:rsidRPr="002A7978" w14:paraId="5552D48C" w14:textId="77777777" w:rsidTr="00994F08">
              <w:trPr>
                <w:trHeight w:val="20"/>
                <w:jc w:val="center"/>
              </w:trPr>
              <w:tc>
                <w:tcPr>
                  <w:tcW w:w="5078" w:type="dxa"/>
                  <w:vAlign w:val="center"/>
                </w:tcPr>
                <w:p w14:paraId="4801100B" w14:textId="77777777" w:rsidR="0079267E" w:rsidRPr="002A7978" w:rsidRDefault="0079267E" w:rsidP="0079267E">
                  <w:pPr>
                    <w:jc w:val="left"/>
                    <w:rPr>
                      <w:sz w:val="18"/>
                      <w:szCs w:val="18"/>
                    </w:rPr>
                  </w:pPr>
                  <w:r w:rsidRPr="002A7978">
                    <w:rPr>
                      <w:sz w:val="18"/>
                      <w:szCs w:val="18"/>
                    </w:rPr>
                    <w:t>Identificación del equipo calibrado</w:t>
                  </w:r>
                </w:p>
              </w:tc>
              <w:tc>
                <w:tcPr>
                  <w:tcW w:w="1392" w:type="dxa"/>
                  <w:vAlign w:val="center"/>
                </w:tcPr>
                <w:p w14:paraId="6BD13E60" w14:textId="77777777" w:rsidR="0079267E" w:rsidRPr="002A7978" w:rsidRDefault="0079267E" w:rsidP="0079267E">
                  <w:pPr>
                    <w:jc w:val="center"/>
                    <w:rPr>
                      <w:sz w:val="18"/>
                      <w:szCs w:val="18"/>
                    </w:rPr>
                  </w:pPr>
                  <w:r w:rsidRPr="002A7978">
                    <w:rPr>
                      <w:sz w:val="18"/>
                      <w:szCs w:val="18"/>
                    </w:rPr>
                    <w:t>Conforme</w:t>
                  </w:r>
                </w:p>
              </w:tc>
            </w:tr>
            <w:tr w:rsidR="0079267E" w:rsidRPr="002A7978" w14:paraId="38F7FB53" w14:textId="77777777" w:rsidTr="00994F08">
              <w:trPr>
                <w:trHeight w:val="20"/>
                <w:jc w:val="center"/>
              </w:trPr>
              <w:tc>
                <w:tcPr>
                  <w:tcW w:w="5078" w:type="dxa"/>
                  <w:vAlign w:val="center"/>
                </w:tcPr>
                <w:p w14:paraId="65B0D972" w14:textId="77777777" w:rsidR="0079267E" w:rsidRPr="002A7978" w:rsidRDefault="0079267E" w:rsidP="0079267E">
                  <w:pPr>
                    <w:jc w:val="left"/>
                    <w:rPr>
                      <w:sz w:val="18"/>
                      <w:szCs w:val="18"/>
                    </w:rPr>
                  </w:pPr>
                  <w:r w:rsidRPr="002A7978">
                    <w:rPr>
                      <w:sz w:val="18"/>
                      <w:szCs w:val="18"/>
                    </w:rPr>
                    <w:t>Nombre de la empresa, laboratorio o personal que realiza la calibración</w:t>
                  </w:r>
                </w:p>
              </w:tc>
              <w:tc>
                <w:tcPr>
                  <w:tcW w:w="1392" w:type="dxa"/>
                  <w:vAlign w:val="center"/>
                </w:tcPr>
                <w:p w14:paraId="4C92DB68" w14:textId="77777777" w:rsidR="0079267E" w:rsidRPr="002A7978" w:rsidRDefault="0079267E" w:rsidP="0079267E">
                  <w:pPr>
                    <w:jc w:val="center"/>
                    <w:rPr>
                      <w:sz w:val="18"/>
                      <w:szCs w:val="18"/>
                    </w:rPr>
                  </w:pPr>
                  <w:r w:rsidRPr="002A7978">
                    <w:rPr>
                      <w:sz w:val="18"/>
                      <w:szCs w:val="18"/>
                    </w:rPr>
                    <w:t>Conforme</w:t>
                  </w:r>
                </w:p>
              </w:tc>
            </w:tr>
            <w:tr w:rsidR="0079267E" w:rsidRPr="002A7978" w14:paraId="71E0A3C8" w14:textId="77777777" w:rsidTr="00994F08">
              <w:trPr>
                <w:trHeight w:val="20"/>
                <w:jc w:val="center"/>
              </w:trPr>
              <w:tc>
                <w:tcPr>
                  <w:tcW w:w="5078" w:type="dxa"/>
                  <w:vAlign w:val="center"/>
                </w:tcPr>
                <w:p w14:paraId="1C717120" w14:textId="77777777" w:rsidR="0079267E" w:rsidRPr="002A7978" w:rsidRDefault="0079267E" w:rsidP="0079267E">
                  <w:pPr>
                    <w:jc w:val="left"/>
                    <w:rPr>
                      <w:sz w:val="18"/>
                      <w:szCs w:val="18"/>
                    </w:rPr>
                  </w:pPr>
                  <w:r w:rsidRPr="002A7978">
                    <w:rPr>
                      <w:sz w:val="18"/>
                      <w:szCs w:val="18"/>
                    </w:rPr>
                    <w:t>Fecha de realización</w:t>
                  </w:r>
                </w:p>
              </w:tc>
              <w:tc>
                <w:tcPr>
                  <w:tcW w:w="1392" w:type="dxa"/>
                  <w:vAlign w:val="center"/>
                </w:tcPr>
                <w:p w14:paraId="470DA786" w14:textId="77777777" w:rsidR="0079267E" w:rsidRPr="002A7978" w:rsidRDefault="0079267E" w:rsidP="0079267E">
                  <w:pPr>
                    <w:jc w:val="center"/>
                    <w:rPr>
                      <w:sz w:val="18"/>
                      <w:szCs w:val="18"/>
                    </w:rPr>
                  </w:pPr>
                  <w:r w:rsidRPr="002A7978">
                    <w:rPr>
                      <w:sz w:val="18"/>
                      <w:szCs w:val="18"/>
                    </w:rPr>
                    <w:t>Conforme</w:t>
                  </w:r>
                </w:p>
              </w:tc>
            </w:tr>
            <w:tr w:rsidR="0079267E" w:rsidRPr="002A7978" w14:paraId="0FF8EEDA" w14:textId="77777777" w:rsidTr="00994F08">
              <w:trPr>
                <w:trHeight w:val="20"/>
                <w:jc w:val="center"/>
              </w:trPr>
              <w:tc>
                <w:tcPr>
                  <w:tcW w:w="5078" w:type="dxa"/>
                  <w:vAlign w:val="center"/>
                </w:tcPr>
                <w:p w14:paraId="51F82345" w14:textId="77777777" w:rsidR="0079267E" w:rsidRPr="002A7978" w:rsidRDefault="0079267E" w:rsidP="0079267E">
                  <w:pPr>
                    <w:jc w:val="left"/>
                    <w:rPr>
                      <w:sz w:val="18"/>
                      <w:szCs w:val="18"/>
                    </w:rPr>
                  </w:pPr>
                  <w:r w:rsidRPr="002A7978">
                    <w:rPr>
                      <w:sz w:val="18"/>
                      <w:szCs w:val="18"/>
                    </w:rPr>
                    <w:t>Hora de inicio y de término de la calibración</w:t>
                  </w:r>
                </w:p>
              </w:tc>
              <w:tc>
                <w:tcPr>
                  <w:tcW w:w="1392" w:type="dxa"/>
                  <w:vAlign w:val="center"/>
                </w:tcPr>
                <w:p w14:paraId="376DF265" w14:textId="77777777" w:rsidR="0079267E" w:rsidRPr="002A7978" w:rsidRDefault="0079267E" w:rsidP="0079267E">
                  <w:pPr>
                    <w:jc w:val="center"/>
                    <w:rPr>
                      <w:sz w:val="18"/>
                      <w:szCs w:val="18"/>
                    </w:rPr>
                  </w:pPr>
                  <w:r w:rsidRPr="002A7978">
                    <w:rPr>
                      <w:sz w:val="18"/>
                      <w:szCs w:val="18"/>
                    </w:rPr>
                    <w:t>Conforme</w:t>
                  </w:r>
                </w:p>
              </w:tc>
            </w:tr>
            <w:tr w:rsidR="0079267E" w:rsidRPr="002A7978" w14:paraId="6A52C2C3" w14:textId="77777777" w:rsidTr="00994F08">
              <w:trPr>
                <w:trHeight w:val="20"/>
                <w:jc w:val="center"/>
              </w:trPr>
              <w:tc>
                <w:tcPr>
                  <w:tcW w:w="5078" w:type="dxa"/>
                  <w:vAlign w:val="center"/>
                </w:tcPr>
                <w:p w14:paraId="5BEFD2B9" w14:textId="77777777" w:rsidR="0079267E" w:rsidRPr="002A7978" w:rsidRDefault="0079267E" w:rsidP="0079267E">
                  <w:pPr>
                    <w:jc w:val="left"/>
                    <w:rPr>
                      <w:sz w:val="18"/>
                      <w:szCs w:val="18"/>
                    </w:rPr>
                  </w:pPr>
                  <w:r w:rsidRPr="002A7978">
                    <w:rPr>
                      <w:sz w:val="18"/>
                      <w:szCs w:val="18"/>
                    </w:rPr>
                    <w:t>Identificación del operador</w:t>
                  </w:r>
                </w:p>
              </w:tc>
              <w:tc>
                <w:tcPr>
                  <w:tcW w:w="1392" w:type="dxa"/>
                  <w:vAlign w:val="center"/>
                </w:tcPr>
                <w:p w14:paraId="1A73DF85" w14:textId="77777777" w:rsidR="0079267E" w:rsidRPr="002A7978" w:rsidRDefault="0079267E" w:rsidP="0079267E">
                  <w:pPr>
                    <w:jc w:val="center"/>
                    <w:rPr>
                      <w:sz w:val="18"/>
                      <w:szCs w:val="18"/>
                    </w:rPr>
                  </w:pPr>
                  <w:r w:rsidRPr="002A7978">
                    <w:rPr>
                      <w:sz w:val="18"/>
                      <w:szCs w:val="18"/>
                    </w:rPr>
                    <w:t>Conforme</w:t>
                  </w:r>
                </w:p>
              </w:tc>
            </w:tr>
            <w:tr w:rsidR="0079267E" w:rsidRPr="002A7978" w14:paraId="79175CAB" w14:textId="77777777" w:rsidTr="00994F08">
              <w:trPr>
                <w:trHeight w:val="20"/>
                <w:jc w:val="center"/>
              </w:trPr>
              <w:tc>
                <w:tcPr>
                  <w:tcW w:w="5078" w:type="dxa"/>
                  <w:vAlign w:val="center"/>
                </w:tcPr>
                <w:p w14:paraId="04069DB1" w14:textId="77777777" w:rsidR="0079267E" w:rsidRPr="002A7978" w:rsidRDefault="0079267E" w:rsidP="0079267E">
                  <w:pPr>
                    <w:jc w:val="left"/>
                    <w:rPr>
                      <w:sz w:val="18"/>
                      <w:szCs w:val="18"/>
                    </w:rPr>
                  </w:pPr>
                  <w:r w:rsidRPr="002A7978">
                    <w:rPr>
                      <w:sz w:val="18"/>
                      <w:szCs w:val="18"/>
                    </w:rPr>
                    <w:t>Definición del patrón utilizado, de acuerdo al artículo 2º</w:t>
                  </w:r>
                </w:p>
              </w:tc>
              <w:tc>
                <w:tcPr>
                  <w:tcW w:w="1392" w:type="dxa"/>
                  <w:vAlign w:val="center"/>
                </w:tcPr>
                <w:p w14:paraId="0CDC4387" w14:textId="77777777" w:rsidR="0079267E" w:rsidRPr="002A7978" w:rsidRDefault="0079267E" w:rsidP="0079267E">
                  <w:pPr>
                    <w:jc w:val="center"/>
                    <w:rPr>
                      <w:sz w:val="18"/>
                      <w:szCs w:val="18"/>
                    </w:rPr>
                  </w:pPr>
                  <w:r w:rsidRPr="002A7978">
                    <w:rPr>
                      <w:sz w:val="18"/>
                      <w:szCs w:val="18"/>
                    </w:rPr>
                    <w:t>Conforme</w:t>
                  </w:r>
                </w:p>
              </w:tc>
            </w:tr>
            <w:tr w:rsidR="0079267E" w:rsidRPr="002A7978" w14:paraId="65B02DB9" w14:textId="77777777" w:rsidTr="00994F08">
              <w:trPr>
                <w:trHeight w:val="20"/>
                <w:jc w:val="center"/>
              </w:trPr>
              <w:tc>
                <w:tcPr>
                  <w:tcW w:w="5078" w:type="dxa"/>
                  <w:vAlign w:val="center"/>
                </w:tcPr>
                <w:p w14:paraId="104B0908" w14:textId="77777777" w:rsidR="0079267E" w:rsidRPr="002A7978" w:rsidRDefault="0079267E" w:rsidP="0079267E">
                  <w:pPr>
                    <w:jc w:val="left"/>
                    <w:rPr>
                      <w:sz w:val="18"/>
                      <w:szCs w:val="18"/>
                    </w:rPr>
                  </w:pPr>
                  <w:r w:rsidRPr="002A7978">
                    <w:rPr>
                      <w:sz w:val="18"/>
                      <w:szCs w:val="18"/>
                    </w:rPr>
                    <w:t>Condiciones ambientales, como mínimo la temperatura ambiental</w:t>
                  </w:r>
                </w:p>
              </w:tc>
              <w:tc>
                <w:tcPr>
                  <w:tcW w:w="1392" w:type="dxa"/>
                  <w:vAlign w:val="center"/>
                </w:tcPr>
                <w:p w14:paraId="29A62397" w14:textId="77777777" w:rsidR="0079267E" w:rsidRPr="002A7978" w:rsidRDefault="0079267E" w:rsidP="0079267E">
                  <w:pPr>
                    <w:jc w:val="center"/>
                    <w:rPr>
                      <w:sz w:val="18"/>
                      <w:szCs w:val="18"/>
                    </w:rPr>
                  </w:pPr>
                  <w:r w:rsidRPr="002A7978">
                    <w:rPr>
                      <w:sz w:val="18"/>
                      <w:szCs w:val="18"/>
                    </w:rPr>
                    <w:t>Conforme</w:t>
                  </w:r>
                </w:p>
              </w:tc>
            </w:tr>
            <w:tr w:rsidR="0079267E" w:rsidRPr="002A7978" w14:paraId="185AA955" w14:textId="77777777" w:rsidTr="00994F08">
              <w:trPr>
                <w:trHeight w:val="20"/>
                <w:jc w:val="center"/>
              </w:trPr>
              <w:tc>
                <w:tcPr>
                  <w:tcW w:w="5078" w:type="dxa"/>
                  <w:vAlign w:val="center"/>
                </w:tcPr>
                <w:p w14:paraId="32D6F231" w14:textId="77777777" w:rsidR="0079267E" w:rsidRPr="002A7978" w:rsidRDefault="0079267E" w:rsidP="0079267E">
                  <w:pPr>
                    <w:jc w:val="left"/>
                    <w:rPr>
                      <w:sz w:val="18"/>
                      <w:szCs w:val="18"/>
                    </w:rPr>
                  </w:pPr>
                  <w:r w:rsidRPr="002A7978">
                    <w:rPr>
                      <w:sz w:val="18"/>
                      <w:szCs w:val="18"/>
                    </w:rPr>
                    <w:t>Cuadro comparativo con valores patrones o nominales</w:t>
                  </w:r>
                </w:p>
              </w:tc>
              <w:tc>
                <w:tcPr>
                  <w:tcW w:w="1392" w:type="dxa"/>
                  <w:vAlign w:val="center"/>
                </w:tcPr>
                <w:p w14:paraId="7B160F6C" w14:textId="77777777" w:rsidR="0079267E" w:rsidRPr="002A7978" w:rsidRDefault="0079267E" w:rsidP="0079267E">
                  <w:pPr>
                    <w:jc w:val="center"/>
                    <w:rPr>
                      <w:sz w:val="18"/>
                      <w:szCs w:val="18"/>
                    </w:rPr>
                  </w:pPr>
                  <w:r w:rsidRPr="002A7978">
                    <w:rPr>
                      <w:sz w:val="18"/>
                      <w:szCs w:val="18"/>
                    </w:rPr>
                    <w:t>Conforme</w:t>
                  </w:r>
                </w:p>
              </w:tc>
            </w:tr>
            <w:tr w:rsidR="0079267E" w:rsidRPr="00754ECC" w14:paraId="5EDD2455" w14:textId="77777777" w:rsidTr="00994F08">
              <w:trPr>
                <w:trHeight w:val="20"/>
                <w:jc w:val="center"/>
              </w:trPr>
              <w:tc>
                <w:tcPr>
                  <w:tcW w:w="5078" w:type="dxa"/>
                  <w:vAlign w:val="center"/>
                </w:tcPr>
                <w:p w14:paraId="691EE889" w14:textId="77777777" w:rsidR="0079267E" w:rsidRPr="002A7978" w:rsidRDefault="0079267E" w:rsidP="0079267E">
                  <w:pPr>
                    <w:jc w:val="left"/>
                    <w:rPr>
                      <w:sz w:val="18"/>
                      <w:szCs w:val="18"/>
                    </w:rPr>
                  </w:pPr>
                  <w:r w:rsidRPr="002A7978">
                    <w:rPr>
                      <w:sz w:val="18"/>
                      <w:szCs w:val="18"/>
                    </w:rPr>
                    <w:t>Cálculo de la exactitud del equipo calibrado</w:t>
                  </w:r>
                </w:p>
              </w:tc>
              <w:tc>
                <w:tcPr>
                  <w:tcW w:w="1392" w:type="dxa"/>
                  <w:vAlign w:val="center"/>
                </w:tcPr>
                <w:p w14:paraId="61CBB49F" w14:textId="77777777" w:rsidR="0079267E" w:rsidRPr="00754ECC" w:rsidRDefault="0079267E" w:rsidP="0079267E">
                  <w:pPr>
                    <w:jc w:val="center"/>
                    <w:rPr>
                      <w:sz w:val="18"/>
                      <w:szCs w:val="18"/>
                    </w:rPr>
                  </w:pPr>
                  <w:r w:rsidRPr="002A7978">
                    <w:rPr>
                      <w:sz w:val="18"/>
                      <w:szCs w:val="18"/>
                    </w:rPr>
                    <w:t>Conforme</w:t>
                  </w:r>
                </w:p>
              </w:tc>
            </w:tr>
          </w:tbl>
          <w:p w14:paraId="5010CDD0" w14:textId="18C6B4AA" w:rsidR="00152FB9" w:rsidRPr="00061709" w:rsidRDefault="00FB1970" w:rsidP="00B94ACA">
            <w:pPr>
              <w:pStyle w:val="TABLA"/>
            </w:pPr>
            <w:r w:rsidRPr="00184B38">
              <w:rPr>
                <w:rFonts w:ascii="Calibri" w:hAnsi="Calibri"/>
                <w:szCs w:val="22"/>
              </w:rPr>
              <w:t xml:space="preserve">De acuerdo a lo constatado en terreno, en la estación se mantiene </w:t>
            </w:r>
            <w:r>
              <w:rPr>
                <w:rFonts w:ascii="Calibri" w:hAnsi="Calibri"/>
                <w:szCs w:val="22"/>
              </w:rPr>
              <w:t xml:space="preserve">registro de las calibraciones realizadas al equipo, las cuales contienen todos los parámetros </w:t>
            </w:r>
            <w:r w:rsidRPr="00184B38">
              <w:rPr>
                <w:rFonts w:ascii="Calibri" w:hAnsi="Calibri"/>
                <w:szCs w:val="22"/>
              </w:rPr>
              <w:t>exigido</w:t>
            </w:r>
            <w:r>
              <w:rPr>
                <w:rFonts w:ascii="Calibri" w:hAnsi="Calibri"/>
                <w:szCs w:val="22"/>
              </w:rPr>
              <w:t>s</w:t>
            </w:r>
            <w:r w:rsidRPr="00184B38">
              <w:rPr>
                <w:rFonts w:ascii="Calibri" w:hAnsi="Calibri"/>
                <w:szCs w:val="22"/>
              </w:rPr>
              <w:t xml:space="preserve"> en la letra a</w:t>
            </w:r>
            <w:r>
              <w:rPr>
                <w:rFonts w:ascii="Calibri" w:hAnsi="Calibri"/>
                <w:szCs w:val="22"/>
              </w:rPr>
              <w:t>)</w:t>
            </w:r>
            <w:r w:rsidRPr="00184B38">
              <w:rPr>
                <w:rFonts w:ascii="Calibri" w:hAnsi="Calibri"/>
                <w:szCs w:val="22"/>
              </w:rPr>
              <w:t xml:space="preserve"> del</w:t>
            </w:r>
            <w:r>
              <w:rPr>
                <w:rFonts w:ascii="Calibri" w:hAnsi="Calibri"/>
                <w:szCs w:val="22"/>
              </w:rPr>
              <w:t xml:space="preserve"> artículo 12° del D.S. N°61/2008 del MINSAL.</w:t>
            </w:r>
          </w:p>
        </w:tc>
      </w:tr>
      <w:tr w:rsidR="00113FC6" w14:paraId="2AE38136" w14:textId="77777777" w:rsidTr="00897A8E">
        <w:tc>
          <w:tcPr>
            <w:tcW w:w="419" w:type="dxa"/>
          </w:tcPr>
          <w:p w14:paraId="3C0B73F3" w14:textId="53A99C89" w:rsidR="00152FB9" w:rsidRDefault="00152FB9" w:rsidP="00152FB9">
            <w:pPr>
              <w:spacing w:before="120" w:after="120"/>
              <w:rPr>
                <w:b/>
              </w:rPr>
            </w:pPr>
            <w:r>
              <w:rPr>
                <w:b/>
              </w:rPr>
              <w:lastRenderedPageBreak/>
              <w:t>16</w:t>
            </w:r>
          </w:p>
        </w:tc>
        <w:tc>
          <w:tcPr>
            <w:tcW w:w="2128" w:type="dxa"/>
          </w:tcPr>
          <w:p w14:paraId="1E6C0E91" w14:textId="129B6954" w:rsidR="00152FB9" w:rsidRPr="00F524C8" w:rsidRDefault="00152FB9" w:rsidP="00152FB9">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3277899F" w14:textId="77777777" w:rsidR="00152FB9" w:rsidRDefault="00152FB9" w:rsidP="00152FB9">
            <w:r w:rsidRPr="00D17B55">
              <w:rPr>
                <w:b/>
              </w:rPr>
              <w:t>Cumplimiento de D.S. N°61/2008, modificado por D.S. N°30/2009 de MINSAL.</w:t>
            </w:r>
            <w:r>
              <w:rPr>
                <w:b/>
              </w:rPr>
              <w:t xml:space="preserve"> </w:t>
            </w:r>
            <w:r w:rsidRPr="00026F3F">
              <w:t>Título</w:t>
            </w:r>
            <w:r w:rsidRPr="0030408D">
              <w:t xml:space="preserve"> II De las Instalaciones, Instrumental e Insumos: artículo </w:t>
            </w:r>
            <w:r>
              <w:t xml:space="preserve">12°. </w:t>
            </w:r>
            <w:r w:rsidRPr="00A477A6">
              <w:rPr>
                <w:rFonts w:cs="Arial"/>
              </w:rPr>
              <w:t>Con el objeto de asegurar el correcto registro y seguimiento de las obligaciones establecidas en los artículos 10 y</w:t>
            </w:r>
            <w:r>
              <w:rPr>
                <w:rFonts w:ascii="Arial" w:hAnsi="Arial" w:cs="Arial"/>
              </w:rPr>
              <w:t xml:space="preserve"> </w:t>
            </w:r>
            <w:r w:rsidRPr="00A477A6">
              <w:t xml:space="preserve">11, precedentes, se deberá mantener, en la estación de monitoreo, </w:t>
            </w:r>
            <w:r w:rsidRPr="00A477A6">
              <w:lastRenderedPageBreak/>
              <w:t>una ficha de calibración y una ficha de mantención para los elementos allí regulados.</w:t>
            </w:r>
          </w:p>
          <w:p w14:paraId="2EE77466" w14:textId="77777777" w:rsidR="00152FB9" w:rsidRPr="009C7256" w:rsidRDefault="00152FB9" w:rsidP="00152FB9">
            <w:pPr>
              <w:rPr>
                <w:rFonts w:cs="Arial"/>
              </w:rPr>
            </w:pPr>
            <w:r w:rsidRPr="009C7256">
              <w:rPr>
                <w:rFonts w:cs="Arial"/>
              </w:rPr>
              <w:t>b)  Ficha de mantención:</w:t>
            </w:r>
          </w:p>
          <w:p w14:paraId="00694C84" w14:textId="77777777" w:rsidR="00152FB9" w:rsidRPr="009C7256" w:rsidRDefault="00152FB9" w:rsidP="00152FB9">
            <w:pPr>
              <w:pStyle w:val="Prrafodelista"/>
              <w:numPr>
                <w:ilvl w:val="1"/>
                <w:numId w:val="4"/>
              </w:numPr>
              <w:ind w:left="227" w:hanging="227"/>
              <w:rPr>
                <w:rFonts w:cs="Arial"/>
              </w:rPr>
            </w:pPr>
            <w:r w:rsidRPr="009C7256">
              <w:rPr>
                <w:rFonts w:cs="Arial"/>
              </w:rPr>
              <w:t>Identificación del equipo al cual se le realizó la mantención.</w:t>
            </w:r>
          </w:p>
          <w:p w14:paraId="62A92729" w14:textId="77777777" w:rsidR="00152FB9" w:rsidRPr="009C7256" w:rsidRDefault="00152FB9" w:rsidP="00152FB9">
            <w:pPr>
              <w:pStyle w:val="Prrafodelista"/>
              <w:numPr>
                <w:ilvl w:val="1"/>
                <w:numId w:val="4"/>
              </w:numPr>
              <w:ind w:left="227" w:hanging="227"/>
              <w:rPr>
                <w:rFonts w:cs="Arial"/>
              </w:rPr>
            </w:pPr>
            <w:r w:rsidRPr="009C7256">
              <w:rPr>
                <w:rFonts w:cs="Arial"/>
              </w:rPr>
              <w:t>Nombre de la empresa, laboratorio o personal que realiza la mantención.</w:t>
            </w:r>
          </w:p>
          <w:p w14:paraId="0E504D7B" w14:textId="77777777" w:rsidR="00152FB9" w:rsidRPr="009C7256" w:rsidRDefault="00152FB9" w:rsidP="00152FB9">
            <w:pPr>
              <w:pStyle w:val="Prrafodelista"/>
              <w:numPr>
                <w:ilvl w:val="1"/>
                <w:numId w:val="4"/>
              </w:numPr>
              <w:ind w:left="227" w:hanging="227"/>
              <w:rPr>
                <w:rFonts w:cs="Arial"/>
              </w:rPr>
            </w:pPr>
            <w:r w:rsidRPr="009C7256">
              <w:rPr>
                <w:rFonts w:cs="Arial"/>
              </w:rPr>
              <w:t>Fecha de realización.</w:t>
            </w:r>
          </w:p>
          <w:p w14:paraId="39B913AB" w14:textId="77777777" w:rsidR="00152FB9" w:rsidRPr="009C7256" w:rsidRDefault="00152FB9" w:rsidP="00152FB9">
            <w:pPr>
              <w:pStyle w:val="Prrafodelista"/>
              <w:numPr>
                <w:ilvl w:val="1"/>
                <w:numId w:val="4"/>
              </w:numPr>
              <w:ind w:left="227" w:hanging="227"/>
              <w:rPr>
                <w:rFonts w:cs="Arial"/>
              </w:rPr>
            </w:pPr>
            <w:r w:rsidRPr="009C7256">
              <w:rPr>
                <w:rFonts w:cs="Arial"/>
              </w:rPr>
              <w:t>Hora de inicio y de término de la mantención. Especificar si la mantención es causa de pérdida de datos.</w:t>
            </w:r>
          </w:p>
          <w:p w14:paraId="0C345281" w14:textId="77777777" w:rsidR="00152FB9" w:rsidRPr="009C7256" w:rsidRDefault="00152FB9" w:rsidP="00152FB9">
            <w:pPr>
              <w:pStyle w:val="Prrafodelista"/>
              <w:numPr>
                <w:ilvl w:val="1"/>
                <w:numId w:val="4"/>
              </w:numPr>
              <w:ind w:left="227" w:hanging="227"/>
              <w:rPr>
                <w:rFonts w:cs="Arial"/>
              </w:rPr>
            </w:pPr>
            <w:r w:rsidRPr="009C7256">
              <w:rPr>
                <w:rFonts w:cs="Arial"/>
              </w:rPr>
              <w:t>Definición de si la manutención es preventiva o correctiva.</w:t>
            </w:r>
          </w:p>
          <w:p w14:paraId="4E4DC800" w14:textId="77777777" w:rsidR="00152FB9" w:rsidRPr="009C7256" w:rsidRDefault="00152FB9" w:rsidP="00152FB9">
            <w:pPr>
              <w:pStyle w:val="Prrafodelista"/>
              <w:numPr>
                <w:ilvl w:val="1"/>
                <w:numId w:val="4"/>
              </w:numPr>
              <w:ind w:left="227" w:hanging="227"/>
              <w:rPr>
                <w:rFonts w:cs="Arial"/>
              </w:rPr>
            </w:pPr>
            <w:r w:rsidRPr="009C7256">
              <w:rPr>
                <w:rFonts w:cs="Arial"/>
              </w:rPr>
              <w:t>Calibración preliminar del equipo (cuando es posible utilizar estos datos para el diagnóstico preliminar o para ajuste de datos anteriores a la mantención).</w:t>
            </w:r>
          </w:p>
          <w:p w14:paraId="18FE7721" w14:textId="77777777" w:rsidR="00152FB9" w:rsidRPr="009C7256" w:rsidRDefault="00152FB9" w:rsidP="00152FB9">
            <w:pPr>
              <w:pStyle w:val="Prrafodelista"/>
              <w:numPr>
                <w:ilvl w:val="1"/>
                <w:numId w:val="4"/>
              </w:numPr>
              <w:ind w:left="227" w:hanging="227"/>
              <w:rPr>
                <w:rFonts w:cs="Arial"/>
              </w:rPr>
            </w:pPr>
            <w:r w:rsidRPr="009C7256">
              <w:rPr>
                <w:rFonts w:cs="Arial"/>
              </w:rPr>
              <w:t>Diagnóstico preliminar del equipo.</w:t>
            </w:r>
          </w:p>
          <w:p w14:paraId="752CD945" w14:textId="77777777" w:rsidR="00152FB9" w:rsidRPr="009C7256" w:rsidRDefault="00152FB9" w:rsidP="00152FB9">
            <w:pPr>
              <w:pStyle w:val="Prrafodelista"/>
              <w:numPr>
                <w:ilvl w:val="1"/>
                <w:numId w:val="4"/>
              </w:numPr>
              <w:ind w:left="227" w:hanging="227"/>
              <w:rPr>
                <w:rFonts w:cs="Arial"/>
              </w:rPr>
            </w:pPr>
            <w:r w:rsidRPr="009C7256">
              <w:rPr>
                <w:rFonts w:cs="Arial"/>
              </w:rPr>
              <w:t>Detalle del trabajo efectuado con el equipo.</w:t>
            </w:r>
          </w:p>
          <w:p w14:paraId="54981351" w14:textId="77777777" w:rsidR="00152FB9" w:rsidRPr="009C7256" w:rsidRDefault="00152FB9" w:rsidP="00152FB9">
            <w:pPr>
              <w:pStyle w:val="Prrafodelista"/>
              <w:numPr>
                <w:ilvl w:val="1"/>
                <w:numId w:val="4"/>
              </w:numPr>
              <w:ind w:left="227" w:hanging="227"/>
              <w:rPr>
                <w:rFonts w:cs="Arial"/>
              </w:rPr>
            </w:pPr>
            <w:r w:rsidRPr="009C7256">
              <w:rPr>
                <w:rFonts w:cs="Arial"/>
              </w:rPr>
              <w:t>Resultados de la calibración final del equipo, para lo cual se deben adjuntar todos los datos que correspondan de la letra a), anterior.</w:t>
            </w:r>
          </w:p>
          <w:p w14:paraId="6929EFF4" w14:textId="2E44AF7A" w:rsidR="00152FB9" w:rsidRPr="00FC1A06" w:rsidRDefault="00152FB9" w:rsidP="009156AB">
            <w:pPr>
              <w:pStyle w:val="Textoindependiente2"/>
              <w:numPr>
                <w:ilvl w:val="1"/>
                <w:numId w:val="4"/>
              </w:numPr>
              <w:spacing w:after="0" w:line="240" w:lineRule="auto"/>
              <w:ind w:left="227" w:hanging="227"/>
              <w:rPr>
                <w:rFonts w:cs="Arial"/>
              </w:rPr>
            </w:pPr>
            <w:r w:rsidRPr="009156AB">
              <w:rPr>
                <w:rFonts w:cs="Arial"/>
              </w:rPr>
              <w:lastRenderedPageBreak/>
              <w:t>Diagnóstico final del equipo.</w:t>
            </w:r>
          </w:p>
        </w:tc>
        <w:tc>
          <w:tcPr>
            <w:tcW w:w="7229" w:type="dxa"/>
          </w:tcPr>
          <w:p w14:paraId="46D1256A" w14:textId="77777777" w:rsidR="00FB1970" w:rsidRDefault="00FB1970" w:rsidP="00FB1970"/>
          <w:p w14:paraId="60952CF8" w14:textId="1E535F72" w:rsidR="00FB1970" w:rsidRDefault="00897A8E" w:rsidP="00FB1970">
            <w:r>
              <w:t>R</w:t>
            </w:r>
            <w:r w:rsidR="00FB1970">
              <w:t>especto a los contenidos que figuran en las fichas utilizadas para el registro de las mantenciones, se constató lo siguiente:</w:t>
            </w:r>
          </w:p>
          <w:p w14:paraId="55EB21A6" w14:textId="77777777" w:rsidR="00FB1970" w:rsidRDefault="00FB1970" w:rsidP="00FB1970">
            <w:pPr>
              <w:spacing w:before="120" w:after="120"/>
              <w:jc w:val="center"/>
            </w:pPr>
            <w:r w:rsidRPr="007872CB">
              <w:rPr>
                <w:sz w:val="16"/>
                <w:szCs w:val="16"/>
              </w:rPr>
              <w:t>Tabla N°</w:t>
            </w:r>
            <w:r>
              <w:rPr>
                <w:sz w:val="16"/>
                <w:szCs w:val="16"/>
              </w:rPr>
              <w:t xml:space="preserve"> 8</w:t>
            </w:r>
            <w:r w:rsidRPr="007872CB">
              <w:rPr>
                <w:sz w:val="16"/>
                <w:szCs w:val="16"/>
              </w:rPr>
              <w:t xml:space="preserve"> </w:t>
            </w:r>
            <w:r>
              <w:rPr>
                <w:sz w:val="16"/>
                <w:szCs w:val="16"/>
              </w:rPr>
              <w:t>Verificación</w:t>
            </w:r>
            <w:r w:rsidRPr="007872CB">
              <w:rPr>
                <w:sz w:val="16"/>
                <w:szCs w:val="16"/>
              </w:rPr>
              <w:t xml:space="preserve"> del contenido de la Ficha de </w:t>
            </w:r>
            <w:r>
              <w:rPr>
                <w:sz w:val="16"/>
                <w:szCs w:val="16"/>
              </w:rPr>
              <w:t>Mantención</w:t>
            </w:r>
          </w:p>
          <w:tbl>
            <w:tblPr>
              <w:tblStyle w:val="Tablaconcuadrcula"/>
              <w:tblW w:w="0" w:type="auto"/>
              <w:jc w:val="center"/>
              <w:tblLayout w:type="fixed"/>
              <w:tblLook w:val="04A0" w:firstRow="1" w:lastRow="0" w:firstColumn="1" w:lastColumn="0" w:noHBand="0" w:noVBand="1"/>
            </w:tblPr>
            <w:tblGrid>
              <w:gridCol w:w="4885"/>
              <w:gridCol w:w="1405"/>
            </w:tblGrid>
            <w:tr w:rsidR="00FB1970" w:rsidRPr="00754ECC" w14:paraId="0DD8EE84" w14:textId="77777777" w:rsidTr="00A4099C">
              <w:trPr>
                <w:jc w:val="center"/>
              </w:trPr>
              <w:tc>
                <w:tcPr>
                  <w:tcW w:w="4885" w:type="dxa"/>
                  <w:shd w:val="clear" w:color="auto" w:fill="D9D9D9" w:themeFill="background1" w:themeFillShade="D9"/>
                  <w:vAlign w:val="center"/>
                </w:tcPr>
                <w:p w14:paraId="3876CB4D" w14:textId="77777777" w:rsidR="00FB1970" w:rsidRPr="00754ECC" w:rsidRDefault="00FB1970" w:rsidP="00FB1970">
                  <w:pPr>
                    <w:jc w:val="center"/>
                    <w:rPr>
                      <w:b/>
                      <w:sz w:val="18"/>
                      <w:szCs w:val="18"/>
                    </w:rPr>
                  </w:pPr>
                  <w:r w:rsidRPr="00754ECC">
                    <w:rPr>
                      <w:b/>
                      <w:sz w:val="18"/>
                      <w:szCs w:val="18"/>
                    </w:rPr>
                    <w:t xml:space="preserve">Contenido exigido </w:t>
                  </w:r>
                  <w:r>
                    <w:rPr>
                      <w:b/>
                      <w:sz w:val="18"/>
                      <w:szCs w:val="18"/>
                    </w:rPr>
                    <w:t>en el artículo</w:t>
                  </w:r>
                  <w:r w:rsidRPr="00754ECC">
                    <w:rPr>
                      <w:b/>
                      <w:sz w:val="18"/>
                      <w:szCs w:val="18"/>
                    </w:rPr>
                    <w:t xml:space="preserve"> 12° </w:t>
                  </w:r>
                  <w:r>
                    <w:rPr>
                      <w:b/>
                      <w:sz w:val="18"/>
                      <w:szCs w:val="18"/>
                    </w:rPr>
                    <w:t xml:space="preserve">del </w:t>
                  </w:r>
                  <w:r w:rsidRPr="00754ECC">
                    <w:rPr>
                      <w:b/>
                      <w:sz w:val="18"/>
                      <w:szCs w:val="18"/>
                    </w:rPr>
                    <w:t xml:space="preserve">D.S. N°61/2008 </w:t>
                  </w:r>
                  <w:r>
                    <w:rPr>
                      <w:b/>
                      <w:sz w:val="18"/>
                      <w:szCs w:val="18"/>
                    </w:rPr>
                    <w:t xml:space="preserve">del </w:t>
                  </w:r>
                  <w:r w:rsidRPr="00754ECC">
                    <w:rPr>
                      <w:b/>
                      <w:sz w:val="18"/>
                      <w:szCs w:val="18"/>
                    </w:rPr>
                    <w:t>MINSAL</w:t>
                  </w:r>
                </w:p>
              </w:tc>
              <w:tc>
                <w:tcPr>
                  <w:tcW w:w="1405" w:type="dxa"/>
                  <w:shd w:val="clear" w:color="auto" w:fill="D9D9D9" w:themeFill="background1" w:themeFillShade="D9"/>
                  <w:vAlign w:val="center"/>
                </w:tcPr>
                <w:p w14:paraId="40621553" w14:textId="77777777" w:rsidR="00FB1970" w:rsidRPr="00754ECC" w:rsidRDefault="00FB1970" w:rsidP="00FB1970">
                  <w:pPr>
                    <w:jc w:val="center"/>
                    <w:rPr>
                      <w:b/>
                      <w:sz w:val="18"/>
                      <w:szCs w:val="18"/>
                    </w:rPr>
                  </w:pPr>
                  <w:r w:rsidRPr="00754ECC">
                    <w:rPr>
                      <w:b/>
                      <w:sz w:val="18"/>
                      <w:szCs w:val="18"/>
                    </w:rPr>
                    <w:t>Observación al cumplimiento</w:t>
                  </w:r>
                </w:p>
              </w:tc>
            </w:tr>
            <w:tr w:rsidR="00FB1970" w:rsidRPr="00754ECC" w14:paraId="455CFC17" w14:textId="77777777" w:rsidTr="00A4099C">
              <w:trPr>
                <w:jc w:val="center"/>
              </w:trPr>
              <w:tc>
                <w:tcPr>
                  <w:tcW w:w="4885" w:type="dxa"/>
                  <w:vAlign w:val="center"/>
                </w:tcPr>
                <w:p w14:paraId="5642FDDE" w14:textId="77777777" w:rsidR="00FB1970" w:rsidRPr="00754ECC" w:rsidRDefault="00FB1970" w:rsidP="00FB1970">
                  <w:pPr>
                    <w:jc w:val="left"/>
                    <w:rPr>
                      <w:sz w:val="18"/>
                      <w:szCs w:val="18"/>
                    </w:rPr>
                  </w:pPr>
                  <w:r w:rsidRPr="00BF7FD3">
                    <w:rPr>
                      <w:sz w:val="18"/>
                      <w:szCs w:val="18"/>
                    </w:rPr>
                    <w:t>Identificación del equipo al cual se le realizó la mantención</w:t>
                  </w:r>
                </w:p>
              </w:tc>
              <w:tc>
                <w:tcPr>
                  <w:tcW w:w="1405" w:type="dxa"/>
                  <w:vAlign w:val="center"/>
                </w:tcPr>
                <w:p w14:paraId="6312052A" w14:textId="77777777" w:rsidR="00FB1970" w:rsidRPr="00754ECC" w:rsidRDefault="00FB1970" w:rsidP="00FB1970">
                  <w:pPr>
                    <w:jc w:val="center"/>
                    <w:rPr>
                      <w:sz w:val="18"/>
                      <w:szCs w:val="18"/>
                    </w:rPr>
                  </w:pPr>
                  <w:r>
                    <w:rPr>
                      <w:sz w:val="18"/>
                      <w:szCs w:val="18"/>
                    </w:rPr>
                    <w:t>Conforme</w:t>
                  </w:r>
                </w:p>
              </w:tc>
            </w:tr>
            <w:tr w:rsidR="00FB1970" w:rsidRPr="00754ECC" w14:paraId="5BB5A24F" w14:textId="77777777" w:rsidTr="00A4099C">
              <w:trPr>
                <w:jc w:val="center"/>
              </w:trPr>
              <w:tc>
                <w:tcPr>
                  <w:tcW w:w="4885" w:type="dxa"/>
                  <w:vAlign w:val="center"/>
                </w:tcPr>
                <w:p w14:paraId="1B3FE469" w14:textId="77777777" w:rsidR="00FB1970" w:rsidRPr="00BF7FD3" w:rsidRDefault="00FB1970" w:rsidP="00FB1970">
                  <w:pPr>
                    <w:jc w:val="left"/>
                    <w:rPr>
                      <w:sz w:val="18"/>
                      <w:szCs w:val="18"/>
                    </w:rPr>
                  </w:pPr>
                  <w:r w:rsidRPr="00BF7FD3">
                    <w:rPr>
                      <w:sz w:val="18"/>
                      <w:szCs w:val="18"/>
                    </w:rPr>
                    <w:t>Nombre de la empresa, laboratorio o personal que realiza la mantención</w:t>
                  </w:r>
                </w:p>
              </w:tc>
              <w:tc>
                <w:tcPr>
                  <w:tcW w:w="1405" w:type="dxa"/>
                  <w:vAlign w:val="center"/>
                </w:tcPr>
                <w:p w14:paraId="7D2A52C1" w14:textId="77777777" w:rsidR="00FB1970" w:rsidRPr="00754ECC" w:rsidRDefault="00FB1970" w:rsidP="00FB1970">
                  <w:pPr>
                    <w:jc w:val="center"/>
                    <w:rPr>
                      <w:sz w:val="18"/>
                      <w:szCs w:val="18"/>
                    </w:rPr>
                  </w:pPr>
                  <w:r>
                    <w:rPr>
                      <w:sz w:val="18"/>
                      <w:szCs w:val="18"/>
                    </w:rPr>
                    <w:t>Conforme</w:t>
                  </w:r>
                </w:p>
              </w:tc>
            </w:tr>
            <w:tr w:rsidR="00FB1970" w:rsidRPr="00754ECC" w14:paraId="37546D0B" w14:textId="77777777" w:rsidTr="00A4099C">
              <w:trPr>
                <w:jc w:val="center"/>
              </w:trPr>
              <w:tc>
                <w:tcPr>
                  <w:tcW w:w="4885" w:type="dxa"/>
                  <w:vAlign w:val="center"/>
                </w:tcPr>
                <w:p w14:paraId="622095A0" w14:textId="77777777" w:rsidR="00FB1970" w:rsidRPr="00BF7FD3" w:rsidRDefault="00FB1970" w:rsidP="00FB1970">
                  <w:pPr>
                    <w:jc w:val="left"/>
                    <w:rPr>
                      <w:sz w:val="18"/>
                      <w:szCs w:val="18"/>
                    </w:rPr>
                  </w:pPr>
                  <w:r w:rsidRPr="00BF7FD3">
                    <w:rPr>
                      <w:sz w:val="18"/>
                      <w:szCs w:val="18"/>
                    </w:rPr>
                    <w:t>Fecha de realización</w:t>
                  </w:r>
                </w:p>
              </w:tc>
              <w:tc>
                <w:tcPr>
                  <w:tcW w:w="1405" w:type="dxa"/>
                  <w:vAlign w:val="center"/>
                </w:tcPr>
                <w:p w14:paraId="17190EAB" w14:textId="77777777" w:rsidR="00FB1970" w:rsidRPr="00754ECC" w:rsidRDefault="00FB1970" w:rsidP="00FB1970">
                  <w:pPr>
                    <w:jc w:val="center"/>
                    <w:rPr>
                      <w:sz w:val="18"/>
                      <w:szCs w:val="18"/>
                    </w:rPr>
                  </w:pPr>
                  <w:r>
                    <w:rPr>
                      <w:sz w:val="18"/>
                      <w:szCs w:val="18"/>
                    </w:rPr>
                    <w:t>Conforme</w:t>
                  </w:r>
                </w:p>
              </w:tc>
            </w:tr>
            <w:tr w:rsidR="00FB1970" w:rsidRPr="00754ECC" w14:paraId="2A243CEB" w14:textId="77777777" w:rsidTr="00A4099C">
              <w:trPr>
                <w:jc w:val="center"/>
              </w:trPr>
              <w:tc>
                <w:tcPr>
                  <w:tcW w:w="4885" w:type="dxa"/>
                  <w:vAlign w:val="center"/>
                </w:tcPr>
                <w:p w14:paraId="3CE81E4E" w14:textId="77777777" w:rsidR="00FB1970" w:rsidRPr="00BF7FD3" w:rsidRDefault="00FB1970" w:rsidP="00FB1970">
                  <w:pPr>
                    <w:jc w:val="left"/>
                    <w:rPr>
                      <w:sz w:val="18"/>
                      <w:szCs w:val="18"/>
                    </w:rPr>
                  </w:pPr>
                  <w:r w:rsidRPr="00BF7FD3">
                    <w:rPr>
                      <w:sz w:val="18"/>
                      <w:szCs w:val="18"/>
                    </w:rPr>
                    <w:t>Hora de inicio y de término de la mantención. Especificar si la mantención es causa de pérdida de datos</w:t>
                  </w:r>
                </w:p>
              </w:tc>
              <w:tc>
                <w:tcPr>
                  <w:tcW w:w="1405" w:type="dxa"/>
                  <w:vAlign w:val="center"/>
                </w:tcPr>
                <w:p w14:paraId="2FDF71F9" w14:textId="77777777" w:rsidR="00FB1970" w:rsidRPr="00754ECC" w:rsidRDefault="00FB1970" w:rsidP="00FB1970">
                  <w:pPr>
                    <w:jc w:val="center"/>
                    <w:rPr>
                      <w:sz w:val="18"/>
                      <w:szCs w:val="18"/>
                    </w:rPr>
                  </w:pPr>
                  <w:r>
                    <w:rPr>
                      <w:sz w:val="18"/>
                      <w:szCs w:val="18"/>
                    </w:rPr>
                    <w:t>Conforme</w:t>
                  </w:r>
                </w:p>
              </w:tc>
            </w:tr>
            <w:tr w:rsidR="00FB1970" w:rsidRPr="00754ECC" w14:paraId="0F152F4C" w14:textId="77777777" w:rsidTr="00A4099C">
              <w:trPr>
                <w:jc w:val="center"/>
              </w:trPr>
              <w:tc>
                <w:tcPr>
                  <w:tcW w:w="4885" w:type="dxa"/>
                  <w:vAlign w:val="center"/>
                </w:tcPr>
                <w:p w14:paraId="4B41C695" w14:textId="77777777" w:rsidR="00FB1970" w:rsidRPr="00BF7FD3" w:rsidRDefault="00FB1970" w:rsidP="00FB1970">
                  <w:pPr>
                    <w:jc w:val="left"/>
                    <w:rPr>
                      <w:sz w:val="18"/>
                      <w:szCs w:val="18"/>
                    </w:rPr>
                  </w:pPr>
                  <w:r w:rsidRPr="00BF7FD3">
                    <w:rPr>
                      <w:sz w:val="18"/>
                      <w:szCs w:val="18"/>
                    </w:rPr>
                    <w:t>Definición de si la mantención es preventiva o correctiva</w:t>
                  </w:r>
                </w:p>
              </w:tc>
              <w:tc>
                <w:tcPr>
                  <w:tcW w:w="1405" w:type="dxa"/>
                  <w:vAlign w:val="center"/>
                </w:tcPr>
                <w:p w14:paraId="356C1959" w14:textId="77777777" w:rsidR="00FB1970" w:rsidRPr="00754ECC" w:rsidRDefault="00FB1970" w:rsidP="00FB1970">
                  <w:pPr>
                    <w:jc w:val="center"/>
                    <w:rPr>
                      <w:sz w:val="18"/>
                      <w:szCs w:val="18"/>
                    </w:rPr>
                  </w:pPr>
                  <w:r>
                    <w:rPr>
                      <w:sz w:val="18"/>
                      <w:szCs w:val="18"/>
                    </w:rPr>
                    <w:t>Conforme</w:t>
                  </w:r>
                </w:p>
              </w:tc>
            </w:tr>
            <w:tr w:rsidR="00FB1970" w:rsidRPr="00754ECC" w14:paraId="0FDA7A41" w14:textId="77777777" w:rsidTr="00A4099C">
              <w:trPr>
                <w:jc w:val="center"/>
              </w:trPr>
              <w:tc>
                <w:tcPr>
                  <w:tcW w:w="4885" w:type="dxa"/>
                  <w:vAlign w:val="center"/>
                </w:tcPr>
                <w:p w14:paraId="3AC4206C" w14:textId="77777777" w:rsidR="00FB1970" w:rsidRPr="00BF7FD3" w:rsidRDefault="00FB1970" w:rsidP="00FB1970">
                  <w:pPr>
                    <w:jc w:val="left"/>
                    <w:rPr>
                      <w:sz w:val="18"/>
                      <w:szCs w:val="18"/>
                    </w:rPr>
                  </w:pPr>
                  <w:r w:rsidRPr="00BF7FD3">
                    <w:rPr>
                      <w:sz w:val="18"/>
                      <w:szCs w:val="18"/>
                    </w:rPr>
                    <w:t>Calibración preliminar del equipo</w:t>
                  </w:r>
                </w:p>
              </w:tc>
              <w:tc>
                <w:tcPr>
                  <w:tcW w:w="1405" w:type="dxa"/>
                  <w:vAlign w:val="center"/>
                </w:tcPr>
                <w:p w14:paraId="111C905A" w14:textId="77777777" w:rsidR="00FB1970" w:rsidRPr="00754ECC" w:rsidRDefault="00FB1970" w:rsidP="00FB1970">
                  <w:pPr>
                    <w:jc w:val="center"/>
                    <w:rPr>
                      <w:sz w:val="18"/>
                      <w:szCs w:val="18"/>
                    </w:rPr>
                  </w:pPr>
                  <w:r>
                    <w:rPr>
                      <w:sz w:val="18"/>
                      <w:szCs w:val="18"/>
                    </w:rPr>
                    <w:t>Conforme</w:t>
                  </w:r>
                </w:p>
              </w:tc>
            </w:tr>
            <w:tr w:rsidR="00FB1970" w:rsidRPr="00754ECC" w14:paraId="094B5C72" w14:textId="77777777" w:rsidTr="00A4099C">
              <w:trPr>
                <w:jc w:val="center"/>
              </w:trPr>
              <w:tc>
                <w:tcPr>
                  <w:tcW w:w="4885" w:type="dxa"/>
                  <w:vAlign w:val="center"/>
                </w:tcPr>
                <w:p w14:paraId="4B90D3DF" w14:textId="77777777" w:rsidR="00FB1970" w:rsidRPr="00BF7FD3" w:rsidRDefault="00FB1970" w:rsidP="00FB1970">
                  <w:pPr>
                    <w:jc w:val="left"/>
                    <w:rPr>
                      <w:sz w:val="18"/>
                      <w:szCs w:val="18"/>
                    </w:rPr>
                  </w:pPr>
                  <w:r w:rsidRPr="00BF7FD3">
                    <w:rPr>
                      <w:sz w:val="18"/>
                      <w:szCs w:val="18"/>
                    </w:rPr>
                    <w:t>Diagnóstico preliminar del equipo.</w:t>
                  </w:r>
                </w:p>
              </w:tc>
              <w:tc>
                <w:tcPr>
                  <w:tcW w:w="1405" w:type="dxa"/>
                  <w:vAlign w:val="center"/>
                </w:tcPr>
                <w:p w14:paraId="0E1CFE10" w14:textId="77777777" w:rsidR="00FB1970" w:rsidRPr="00754ECC" w:rsidRDefault="00FB1970" w:rsidP="00FB1970">
                  <w:pPr>
                    <w:jc w:val="center"/>
                    <w:rPr>
                      <w:sz w:val="18"/>
                      <w:szCs w:val="18"/>
                    </w:rPr>
                  </w:pPr>
                  <w:r>
                    <w:rPr>
                      <w:sz w:val="18"/>
                      <w:szCs w:val="18"/>
                    </w:rPr>
                    <w:t>Conforme</w:t>
                  </w:r>
                </w:p>
              </w:tc>
            </w:tr>
            <w:tr w:rsidR="00FB1970" w:rsidRPr="00754ECC" w14:paraId="6BC20057" w14:textId="77777777" w:rsidTr="00A4099C">
              <w:trPr>
                <w:jc w:val="center"/>
              </w:trPr>
              <w:tc>
                <w:tcPr>
                  <w:tcW w:w="4885" w:type="dxa"/>
                  <w:vAlign w:val="center"/>
                </w:tcPr>
                <w:p w14:paraId="2B263078" w14:textId="77777777" w:rsidR="00FB1970" w:rsidRPr="00BF7FD3" w:rsidRDefault="00FB1970" w:rsidP="00FB1970">
                  <w:pPr>
                    <w:jc w:val="left"/>
                    <w:rPr>
                      <w:sz w:val="18"/>
                      <w:szCs w:val="18"/>
                    </w:rPr>
                  </w:pPr>
                  <w:r w:rsidRPr="00BF7FD3">
                    <w:rPr>
                      <w:sz w:val="18"/>
                      <w:szCs w:val="18"/>
                    </w:rPr>
                    <w:t>Detalle del trabajo efectuado con el equipo</w:t>
                  </w:r>
                </w:p>
              </w:tc>
              <w:tc>
                <w:tcPr>
                  <w:tcW w:w="1405" w:type="dxa"/>
                  <w:vAlign w:val="center"/>
                </w:tcPr>
                <w:p w14:paraId="731E4821" w14:textId="77777777" w:rsidR="00FB1970" w:rsidRPr="00754ECC" w:rsidRDefault="00FB1970" w:rsidP="00FB1970">
                  <w:pPr>
                    <w:jc w:val="center"/>
                    <w:rPr>
                      <w:sz w:val="18"/>
                      <w:szCs w:val="18"/>
                    </w:rPr>
                  </w:pPr>
                  <w:r>
                    <w:rPr>
                      <w:sz w:val="18"/>
                      <w:szCs w:val="18"/>
                    </w:rPr>
                    <w:t>Conforme</w:t>
                  </w:r>
                </w:p>
              </w:tc>
            </w:tr>
            <w:tr w:rsidR="00FB1970" w:rsidRPr="00754ECC" w14:paraId="6288A441" w14:textId="77777777" w:rsidTr="00A4099C">
              <w:trPr>
                <w:jc w:val="center"/>
              </w:trPr>
              <w:tc>
                <w:tcPr>
                  <w:tcW w:w="4885" w:type="dxa"/>
                  <w:vAlign w:val="center"/>
                </w:tcPr>
                <w:p w14:paraId="0C93E83E" w14:textId="77777777" w:rsidR="00FB1970" w:rsidRPr="00BF7FD3" w:rsidRDefault="00FB1970" w:rsidP="00FB1970">
                  <w:pPr>
                    <w:jc w:val="left"/>
                    <w:rPr>
                      <w:sz w:val="18"/>
                      <w:szCs w:val="18"/>
                    </w:rPr>
                  </w:pPr>
                  <w:r w:rsidRPr="00BF7FD3">
                    <w:rPr>
                      <w:sz w:val="18"/>
                      <w:szCs w:val="18"/>
                    </w:rPr>
                    <w:t>Resultados de la calibración final del equipo</w:t>
                  </w:r>
                </w:p>
              </w:tc>
              <w:tc>
                <w:tcPr>
                  <w:tcW w:w="1405" w:type="dxa"/>
                  <w:vAlign w:val="center"/>
                </w:tcPr>
                <w:p w14:paraId="214155E3" w14:textId="77777777" w:rsidR="00FB1970" w:rsidRPr="00754ECC" w:rsidRDefault="00FB1970" w:rsidP="00FB1970">
                  <w:pPr>
                    <w:jc w:val="center"/>
                    <w:rPr>
                      <w:sz w:val="18"/>
                      <w:szCs w:val="18"/>
                    </w:rPr>
                  </w:pPr>
                  <w:r>
                    <w:rPr>
                      <w:sz w:val="18"/>
                      <w:szCs w:val="18"/>
                    </w:rPr>
                    <w:t>Conforme</w:t>
                  </w:r>
                </w:p>
              </w:tc>
            </w:tr>
            <w:tr w:rsidR="00FB1970" w:rsidRPr="00754ECC" w14:paraId="46FACEED" w14:textId="77777777" w:rsidTr="00A4099C">
              <w:trPr>
                <w:jc w:val="center"/>
              </w:trPr>
              <w:tc>
                <w:tcPr>
                  <w:tcW w:w="4885" w:type="dxa"/>
                  <w:vAlign w:val="center"/>
                </w:tcPr>
                <w:p w14:paraId="2F1233B2" w14:textId="77777777" w:rsidR="00FB1970" w:rsidRPr="00BF7FD3" w:rsidRDefault="00FB1970" w:rsidP="00FB1970">
                  <w:pPr>
                    <w:jc w:val="left"/>
                    <w:rPr>
                      <w:sz w:val="18"/>
                      <w:szCs w:val="18"/>
                    </w:rPr>
                  </w:pPr>
                  <w:r w:rsidRPr="00BF7FD3">
                    <w:rPr>
                      <w:sz w:val="18"/>
                      <w:szCs w:val="18"/>
                    </w:rPr>
                    <w:t>Diagnóstico final del equipo.</w:t>
                  </w:r>
                </w:p>
              </w:tc>
              <w:tc>
                <w:tcPr>
                  <w:tcW w:w="1405" w:type="dxa"/>
                  <w:vAlign w:val="center"/>
                </w:tcPr>
                <w:p w14:paraId="68560496" w14:textId="77777777" w:rsidR="00FB1970" w:rsidRPr="00754ECC" w:rsidRDefault="00FB1970" w:rsidP="00FB1970">
                  <w:pPr>
                    <w:jc w:val="center"/>
                    <w:rPr>
                      <w:sz w:val="18"/>
                      <w:szCs w:val="18"/>
                    </w:rPr>
                  </w:pPr>
                  <w:r>
                    <w:rPr>
                      <w:sz w:val="18"/>
                      <w:szCs w:val="18"/>
                    </w:rPr>
                    <w:t>Conforme</w:t>
                  </w:r>
                </w:p>
              </w:tc>
            </w:tr>
          </w:tbl>
          <w:p w14:paraId="1EE12B2C" w14:textId="77777777" w:rsidR="00FB1970" w:rsidRDefault="00FB1970" w:rsidP="00FB1970"/>
          <w:p w14:paraId="08E74234" w14:textId="64D0C679" w:rsidR="00152FB9" w:rsidRPr="009C06BA" w:rsidRDefault="00FB1970" w:rsidP="00897A8E">
            <w:r w:rsidRPr="00184B38">
              <w:rPr>
                <w:rFonts w:ascii="Calibri" w:hAnsi="Calibri"/>
                <w:szCs w:val="22"/>
              </w:rPr>
              <w:lastRenderedPageBreak/>
              <w:t xml:space="preserve">De acuerdo a lo constatado en terreno, </w:t>
            </w:r>
            <w:r>
              <w:rPr>
                <w:rFonts w:ascii="Calibri" w:hAnsi="Calibri"/>
                <w:szCs w:val="22"/>
              </w:rPr>
              <w:t xml:space="preserve">los </w:t>
            </w:r>
            <w:r w:rsidR="00897A8E">
              <w:rPr>
                <w:rFonts w:ascii="Calibri" w:hAnsi="Calibri"/>
                <w:szCs w:val="22"/>
              </w:rPr>
              <w:t xml:space="preserve">formatos de los </w:t>
            </w:r>
            <w:r>
              <w:rPr>
                <w:rFonts w:ascii="Calibri" w:hAnsi="Calibri"/>
                <w:szCs w:val="22"/>
              </w:rPr>
              <w:t xml:space="preserve">registros de </w:t>
            </w:r>
            <w:r w:rsidRPr="00184B38">
              <w:rPr>
                <w:rFonts w:ascii="Calibri" w:hAnsi="Calibri"/>
                <w:szCs w:val="22"/>
              </w:rPr>
              <w:t xml:space="preserve">las mantenciones </w:t>
            </w:r>
            <w:r w:rsidR="00897A8E">
              <w:rPr>
                <w:rFonts w:ascii="Calibri" w:hAnsi="Calibri"/>
                <w:szCs w:val="22"/>
              </w:rPr>
              <w:t>mantienen e</w:t>
            </w:r>
            <w:r w:rsidRPr="00184B38">
              <w:rPr>
                <w:rFonts w:ascii="Calibri" w:hAnsi="Calibri"/>
                <w:szCs w:val="22"/>
              </w:rPr>
              <w:t xml:space="preserve">l contenido mínimo exigido en el </w:t>
            </w:r>
            <w:r>
              <w:rPr>
                <w:rFonts w:ascii="Calibri" w:hAnsi="Calibri"/>
                <w:szCs w:val="22"/>
              </w:rPr>
              <w:t>artículo</w:t>
            </w:r>
            <w:r w:rsidRPr="00184B38">
              <w:rPr>
                <w:rFonts w:ascii="Calibri" w:hAnsi="Calibri"/>
                <w:szCs w:val="22"/>
              </w:rPr>
              <w:t xml:space="preserve"> 12°</w:t>
            </w:r>
            <w:r>
              <w:rPr>
                <w:rFonts w:ascii="Calibri" w:hAnsi="Calibri"/>
                <w:szCs w:val="22"/>
              </w:rPr>
              <w:t xml:space="preserve"> del</w:t>
            </w:r>
            <w:r w:rsidRPr="00184B38">
              <w:rPr>
                <w:rFonts w:ascii="Calibri" w:hAnsi="Calibri"/>
                <w:szCs w:val="22"/>
              </w:rPr>
              <w:t xml:space="preserve"> D.S. N°61/2008 </w:t>
            </w:r>
            <w:r>
              <w:rPr>
                <w:rFonts w:ascii="Calibri" w:hAnsi="Calibri"/>
                <w:szCs w:val="22"/>
              </w:rPr>
              <w:t xml:space="preserve">del </w:t>
            </w:r>
            <w:r w:rsidRPr="00184B38">
              <w:rPr>
                <w:rFonts w:ascii="Calibri" w:hAnsi="Calibri"/>
                <w:szCs w:val="22"/>
              </w:rPr>
              <w:t>MINSAL</w:t>
            </w:r>
            <w:r w:rsidR="00897A8E">
              <w:rPr>
                <w:rFonts w:ascii="Calibri" w:hAnsi="Calibri"/>
                <w:szCs w:val="22"/>
              </w:rPr>
              <w:t>.</w:t>
            </w:r>
          </w:p>
        </w:tc>
      </w:tr>
      <w:tr w:rsidR="00113FC6" w14:paraId="192FCDF7" w14:textId="77777777" w:rsidTr="00897A8E">
        <w:tc>
          <w:tcPr>
            <w:tcW w:w="419" w:type="dxa"/>
          </w:tcPr>
          <w:p w14:paraId="74E0B08F" w14:textId="368650E8" w:rsidR="00BE1808" w:rsidRDefault="00BE1808" w:rsidP="00BE1808">
            <w:pPr>
              <w:spacing w:before="120" w:after="120"/>
              <w:rPr>
                <w:b/>
              </w:rPr>
            </w:pPr>
            <w:r>
              <w:rPr>
                <w:b/>
              </w:rPr>
              <w:lastRenderedPageBreak/>
              <w:t>17</w:t>
            </w:r>
          </w:p>
        </w:tc>
        <w:tc>
          <w:tcPr>
            <w:tcW w:w="2128" w:type="dxa"/>
          </w:tcPr>
          <w:p w14:paraId="6AE243C6" w14:textId="161DE0A5" w:rsidR="00BE1808" w:rsidRPr="00F524C8" w:rsidRDefault="00BE1808" w:rsidP="00BE1808">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054EFD71" w14:textId="77777777" w:rsidR="00BE1808" w:rsidRDefault="00BE1808" w:rsidP="00BE1808">
            <w:pPr>
              <w:pStyle w:val="Prrafodelista"/>
              <w:ind w:left="0"/>
              <w:rPr>
                <w:rFonts w:ascii="Calibri" w:hAnsi="Calibri" w:cs="Arial"/>
              </w:rPr>
            </w:pPr>
            <w:r w:rsidRPr="00D17B55">
              <w:rPr>
                <w:b/>
              </w:rPr>
              <w:t>Cumplimiento de D.S. N°61/2008, modificado por D.S. N°30/2009 de MINSAL.</w:t>
            </w:r>
            <w:r>
              <w:rPr>
                <w:b/>
              </w:rPr>
              <w:t xml:space="preserve"> </w:t>
            </w:r>
            <w:r w:rsidRPr="00026F3F">
              <w:t>Título</w:t>
            </w:r>
            <w:r w:rsidRPr="00F73C01">
              <w:t xml:space="preserve"> </w:t>
            </w:r>
            <w:r>
              <w:t xml:space="preserve">III </w:t>
            </w:r>
            <w:r w:rsidRPr="00F73C01">
              <w:t>De las Instalaciones, Instrumental e Insumos</w:t>
            </w:r>
            <w:r>
              <w:t>:</w:t>
            </w:r>
            <w:r w:rsidRPr="00F73C01">
              <w:t xml:space="preserve"> </w:t>
            </w:r>
            <w:r>
              <w:t xml:space="preserve">artículo 15°. </w:t>
            </w:r>
            <w:r w:rsidRPr="00752DE0">
              <w:rPr>
                <w:rFonts w:ascii="Calibri" w:hAnsi="Calibri" w:cs="Arial"/>
              </w:rPr>
              <w:t>El personal de instrumentación debe pertenecer a alguna de las siguientes tres áreas y poseer la calificación que, en cada caso, se indica:</w:t>
            </w:r>
          </w:p>
          <w:p w14:paraId="425D8AED" w14:textId="77777777" w:rsidR="00BE1808" w:rsidRDefault="00BE1808" w:rsidP="00BE1808">
            <w:pPr>
              <w:pStyle w:val="Textoindependiente2"/>
              <w:spacing w:after="0" w:line="240" w:lineRule="auto"/>
              <w:rPr>
                <w:rFonts w:ascii="Calibri" w:hAnsi="Calibri" w:cs="Arial"/>
              </w:rPr>
            </w:pPr>
            <w:r w:rsidRPr="00DE412D">
              <w:rPr>
                <w:rFonts w:ascii="Calibri" w:hAnsi="Calibri" w:cs="Arial"/>
              </w:rPr>
              <w:t>Supervisor de operación y mantención: capaz de establecer programas y procedimientos de trabajo en conjunto con instrumentistas y operadores, con el objetivo de mantener los analizadores, muestreadores, sensores y cada subsistema operando en óptimas condiciones para garantizar que el dato sea correctamente medido desde el punto de vista técnico.</w:t>
            </w:r>
            <w:r>
              <w:rPr>
                <w:rFonts w:ascii="Calibri" w:hAnsi="Calibri" w:cs="Arial"/>
              </w:rPr>
              <w:t xml:space="preserve">  </w:t>
            </w:r>
          </w:p>
          <w:p w14:paraId="19A78CC1" w14:textId="77777777" w:rsidR="00BE1808" w:rsidRPr="00B12974" w:rsidRDefault="00BE1808" w:rsidP="00CD196E">
            <w:pPr>
              <w:pStyle w:val="Prrafodelista"/>
              <w:numPr>
                <w:ilvl w:val="0"/>
                <w:numId w:val="5"/>
              </w:numPr>
              <w:ind w:left="0"/>
              <w:rPr>
                <w:rFonts w:ascii="Calibri" w:hAnsi="Calibri" w:cs="Arial"/>
              </w:rPr>
            </w:pPr>
            <w:r w:rsidRPr="00B12974">
              <w:rPr>
                <w:rFonts w:ascii="Calibri" w:hAnsi="Calibri" w:cs="Arial"/>
              </w:rPr>
              <w:t>Instrumentista especializado: profesional o técnico especializado en la mantención preventiva y correctiva de los analizadores, muestreadores, sensores y cada subsistema de una estación de monitoreo.</w:t>
            </w:r>
          </w:p>
          <w:p w14:paraId="4BCF75BF" w14:textId="77777777" w:rsidR="00BE1808" w:rsidRPr="00FC1A06" w:rsidRDefault="00BE1808" w:rsidP="00CD196E">
            <w:pPr>
              <w:pStyle w:val="Prrafodelista"/>
              <w:numPr>
                <w:ilvl w:val="0"/>
                <w:numId w:val="5"/>
              </w:numPr>
              <w:ind w:left="0"/>
              <w:rPr>
                <w:rFonts w:ascii="Calibri" w:hAnsi="Calibri" w:cs="Arial"/>
              </w:rPr>
            </w:pPr>
            <w:r w:rsidRPr="00B12974">
              <w:rPr>
                <w:rFonts w:ascii="Calibri" w:hAnsi="Calibri" w:cs="Arial"/>
              </w:rPr>
              <w:t xml:space="preserve">Operador: Persona calificada o entrenada </w:t>
            </w:r>
            <w:r w:rsidRPr="00B12974">
              <w:rPr>
                <w:rFonts w:ascii="Calibri" w:hAnsi="Calibri" w:cs="Arial"/>
              </w:rPr>
              <w:lastRenderedPageBreak/>
              <w:t>para la utilización de todos los componentes de una estación a nivel de usuario, por lo que debe ser capaz de determinar el buen funcionamiento de estos componentes y detectar fallas en terreno para comunicarlas al instrumentista especializado o supervisor. Además de calificación técnica, el operador debe estar calificado para la revisión del entorno de la estación y determinar la influencia de situaciones externas que puedan afectar el monitoreo.</w:t>
            </w:r>
          </w:p>
        </w:tc>
        <w:tc>
          <w:tcPr>
            <w:tcW w:w="7229" w:type="dxa"/>
          </w:tcPr>
          <w:p w14:paraId="2A87CB06" w14:textId="253B15DC" w:rsidR="00273E64" w:rsidRDefault="002104C1" w:rsidP="008E7D8D">
            <w:r>
              <w:lastRenderedPageBreak/>
              <w:t>La revisión</w:t>
            </w:r>
            <w:r w:rsidRPr="00A71D9E">
              <w:t xml:space="preserve"> de currículos, enviados por CODELCO, correspondientes al personal que tiene directa relación con la supervisión, operación y mantención de la estación </w:t>
            </w:r>
            <w:r w:rsidR="00193FA5">
              <w:rPr>
                <w:rFonts w:ascii="Calibri" w:hAnsi="Calibri" w:cs="Calibri"/>
                <w:color w:val="000000"/>
                <w:lang w:eastAsia="es-ES"/>
              </w:rPr>
              <w:t>“Nueva Chiu-Chiu”</w:t>
            </w:r>
            <w:r w:rsidRPr="00A71D9E">
              <w:t>, se resume en la siguiente tabla:</w:t>
            </w:r>
          </w:p>
          <w:p w14:paraId="14051916" w14:textId="77777777" w:rsidR="00D77C50" w:rsidRDefault="00D77C50" w:rsidP="008E7D8D"/>
          <w:p w14:paraId="1B314708" w14:textId="0E4EC0BD" w:rsidR="002104C1" w:rsidRPr="00A71D9E" w:rsidRDefault="00273E64" w:rsidP="00DD13BD">
            <w:pPr>
              <w:spacing w:before="120" w:after="120"/>
              <w:jc w:val="center"/>
              <w:rPr>
                <w:sz w:val="16"/>
                <w:szCs w:val="16"/>
              </w:rPr>
            </w:pPr>
            <w:r w:rsidRPr="0064724E">
              <w:rPr>
                <w:sz w:val="16"/>
                <w:szCs w:val="16"/>
              </w:rPr>
              <w:t>Tabla N°</w:t>
            </w:r>
            <w:r w:rsidR="008E7D8D">
              <w:rPr>
                <w:sz w:val="16"/>
                <w:szCs w:val="16"/>
              </w:rPr>
              <w:t xml:space="preserve"> </w:t>
            </w:r>
            <w:r w:rsidR="00B243F2">
              <w:rPr>
                <w:sz w:val="16"/>
                <w:szCs w:val="16"/>
              </w:rPr>
              <w:t>8</w:t>
            </w:r>
            <w:r w:rsidRPr="0064724E">
              <w:rPr>
                <w:sz w:val="16"/>
                <w:szCs w:val="16"/>
              </w:rPr>
              <w:t>: Descripción del personal encargado de la operación de la estación</w:t>
            </w:r>
          </w:p>
          <w:tbl>
            <w:tblPr>
              <w:tblStyle w:val="Tablaconcuadrcula"/>
              <w:tblW w:w="0" w:type="auto"/>
              <w:jc w:val="center"/>
              <w:tblLayout w:type="fixed"/>
              <w:tblLook w:val="04A0" w:firstRow="1" w:lastRow="0" w:firstColumn="1" w:lastColumn="0" w:noHBand="0" w:noVBand="1"/>
            </w:tblPr>
            <w:tblGrid>
              <w:gridCol w:w="1268"/>
              <w:gridCol w:w="1319"/>
              <w:gridCol w:w="992"/>
              <w:gridCol w:w="2127"/>
            </w:tblGrid>
            <w:tr w:rsidR="002104C1" w:rsidRPr="00A71D9E" w14:paraId="697ADABB" w14:textId="77777777" w:rsidTr="009817F2">
              <w:trPr>
                <w:trHeight w:val="345"/>
                <w:jc w:val="center"/>
              </w:trPr>
              <w:tc>
                <w:tcPr>
                  <w:tcW w:w="1268" w:type="dxa"/>
                  <w:shd w:val="clear" w:color="auto" w:fill="D9D9D9" w:themeFill="background1" w:themeFillShade="D9"/>
                  <w:vAlign w:val="center"/>
                </w:tcPr>
                <w:p w14:paraId="4C7EADEF" w14:textId="77777777" w:rsidR="002104C1" w:rsidRPr="00A71D9E" w:rsidRDefault="002104C1" w:rsidP="002104C1">
                  <w:pPr>
                    <w:jc w:val="center"/>
                    <w:rPr>
                      <w:b/>
                      <w:sz w:val="16"/>
                      <w:szCs w:val="16"/>
                    </w:rPr>
                  </w:pPr>
                  <w:r w:rsidRPr="00A71D9E">
                    <w:rPr>
                      <w:b/>
                      <w:sz w:val="16"/>
                      <w:szCs w:val="16"/>
                    </w:rPr>
                    <w:t>Cargo</w:t>
                  </w:r>
                </w:p>
              </w:tc>
              <w:tc>
                <w:tcPr>
                  <w:tcW w:w="1319" w:type="dxa"/>
                  <w:shd w:val="clear" w:color="auto" w:fill="D9D9D9" w:themeFill="background1" w:themeFillShade="D9"/>
                  <w:vAlign w:val="center"/>
                </w:tcPr>
                <w:p w14:paraId="32E39439" w14:textId="77777777" w:rsidR="002104C1" w:rsidRPr="00A71D9E" w:rsidRDefault="002104C1" w:rsidP="002104C1">
                  <w:pPr>
                    <w:jc w:val="center"/>
                    <w:rPr>
                      <w:b/>
                      <w:sz w:val="16"/>
                      <w:szCs w:val="16"/>
                    </w:rPr>
                  </w:pPr>
                  <w:r w:rsidRPr="00A71D9E">
                    <w:rPr>
                      <w:b/>
                      <w:sz w:val="16"/>
                      <w:szCs w:val="16"/>
                    </w:rPr>
                    <w:t>Estudios</w:t>
                  </w:r>
                </w:p>
              </w:tc>
              <w:tc>
                <w:tcPr>
                  <w:tcW w:w="992" w:type="dxa"/>
                  <w:shd w:val="clear" w:color="auto" w:fill="D9D9D9" w:themeFill="background1" w:themeFillShade="D9"/>
                  <w:vAlign w:val="center"/>
                </w:tcPr>
                <w:p w14:paraId="5FBA25D9" w14:textId="77777777" w:rsidR="002104C1" w:rsidRPr="00A71D9E" w:rsidRDefault="002104C1" w:rsidP="002104C1">
                  <w:pPr>
                    <w:jc w:val="center"/>
                    <w:rPr>
                      <w:b/>
                      <w:sz w:val="16"/>
                      <w:szCs w:val="16"/>
                    </w:rPr>
                  </w:pPr>
                  <w:r w:rsidRPr="00A71D9E">
                    <w:rPr>
                      <w:b/>
                      <w:sz w:val="16"/>
                      <w:szCs w:val="16"/>
                    </w:rPr>
                    <w:t>Experiencia</w:t>
                  </w:r>
                </w:p>
              </w:tc>
              <w:tc>
                <w:tcPr>
                  <w:tcW w:w="2127" w:type="dxa"/>
                  <w:shd w:val="clear" w:color="auto" w:fill="D9D9D9" w:themeFill="background1" w:themeFillShade="D9"/>
                  <w:vAlign w:val="center"/>
                </w:tcPr>
                <w:p w14:paraId="034AD931" w14:textId="77777777" w:rsidR="002104C1" w:rsidRPr="00A71D9E" w:rsidRDefault="002104C1" w:rsidP="002104C1">
                  <w:pPr>
                    <w:jc w:val="center"/>
                    <w:rPr>
                      <w:b/>
                      <w:sz w:val="16"/>
                      <w:szCs w:val="16"/>
                    </w:rPr>
                  </w:pPr>
                  <w:r w:rsidRPr="00A71D9E">
                    <w:rPr>
                      <w:b/>
                      <w:sz w:val="16"/>
                      <w:szCs w:val="16"/>
                    </w:rPr>
                    <w:t>Descripción</w:t>
                  </w:r>
                </w:p>
              </w:tc>
            </w:tr>
            <w:tr w:rsidR="002104C1" w:rsidRPr="00A71D9E" w14:paraId="0ED4BC33" w14:textId="77777777" w:rsidTr="009817F2">
              <w:trPr>
                <w:trHeight w:val="359"/>
                <w:jc w:val="center"/>
              </w:trPr>
              <w:tc>
                <w:tcPr>
                  <w:tcW w:w="1268" w:type="dxa"/>
                  <w:vAlign w:val="center"/>
                </w:tcPr>
                <w:p w14:paraId="29261F0A" w14:textId="77777777" w:rsidR="002104C1" w:rsidRPr="00A71D9E" w:rsidRDefault="002104C1" w:rsidP="002104C1">
                  <w:pPr>
                    <w:jc w:val="center"/>
                    <w:rPr>
                      <w:sz w:val="16"/>
                      <w:szCs w:val="16"/>
                    </w:rPr>
                  </w:pPr>
                  <w:r w:rsidRPr="00A71D9E">
                    <w:rPr>
                      <w:rFonts w:cs="Arial"/>
                      <w:sz w:val="16"/>
                      <w:szCs w:val="16"/>
                    </w:rPr>
                    <w:t>Supervisor de operación y mantención</w:t>
                  </w:r>
                </w:p>
              </w:tc>
              <w:tc>
                <w:tcPr>
                  <w:tcW w:w="1319" w:type="dxa"/>
                  <w:vAlign w:val="center"/>
                </w:tcPr>
                <w:p w14:paraId="36818AB7" w14:textId="77777777" w:rsidR="002104C1" w:rsidRPr="00A71D9E" w:rsidRDefault="002104C1" w:rsidP="002104C1">
                  <w:pPr>
                    <w:jc w:val="center"/>
                    <w:rPr>
                      <w:sz w:val="16"/>
                      <w:szCs w:val="16"/>
                    </w:rPr>
                  </w:pPr>
                  <w:r w:rsidRPr="00A71D9E">
                    <w:rPr>
                      <w:sz w:val="16"/>
                      <w:szCs w:val="16"/>
                    </w:rPr>
                    <w:t>Ingeniero de Ejecución Metalurgia Extractiva; Magister en</w:t>
                  </w:r>
                </w:p>
                <w:p w14:paraId="22B35E48" w14:textId="77777777" w:rsidR="002104C1" w:rsidRPr="00A71D9E" w:rsidRDefault="002104C1" w:rsidP="002104C1">
                  <w:pPr>
                    <w:jc w:val="center"/>
                    <w:rPr>
                      <w:sz w:val="16"/>
                      <w:szCs w:val="16"/>
                    </w:rPr>
                  </w:pPr>
                  <w:r w:rsidRPr="00A71D9E">
                    <w:rPr>
                      <w:sz w:val="16"/>
                      <w:szCs w:val="16"/>
                    </w:rPr>
                    <w:t xml:space="preserve">Medio Ambiente </w:t>
                  </w:r>
                </w:p>
                <w:p w14:paraId="5634B4CA" w14:textId="77777777" w:rsidR="002104C1" w:rsidRPr="00A71D9E" w:rsidRDefault="002104C1" w:rsidP="002104C1">
                  <w:pPr>
                    <w:jc w:val="center"/>
                    <w:rPr>
                      <w:sz w:val="16"/>
                      <w:szCs w:val="16"/>
                    </w:rPr>
                  </w:pPr>
                </w:p>
              </w:tc>
              <w:tc>
                <w:tcPr>
                  <w:tcW w:w="992" w:type="dxa"/>
                  <w:vAlign w:val="center"/>
                </w:tcPr>
                <w:p w14:paraId="3F0891E8" w14:textId="77777777" w:rsidR="002104C1" w:rsidRPr="00A71D9E" w:rsidRDefault="002104C1" w:rsidP="002104C1">
                  <w:pPr>
                    <w:jc w:val="center"/>
                    <w:rPr>
                      <w:sz w:val="16"/>
                      <w:szCs w:val="16"/>
                    </w:rPr>
                  </w:pPr>
                  <w:r w:rsidRPr="00A71D9E">
                    <w:rPr>
                      <w:sz w:val="16"/>
                      <w:szCs w:val="16"/>
                    </w:rPr>
                    <w:t>20 años</w:t>
                  </w:r>
                </w:p>
              </w:tc>
              <w:tc>
                <w:tcPr>
                  <w:tcW w:w="2127" w:type="dxa"/>
                  <w:vAlign w:val="center"/>
                </w:tcPr>
                <w:p w14:paraId="46D25A08" w14:textId="77777777" w:rsidR="002104C1" w:rsidRPr="00A71D9E" w:rsidRDefault="002104C1" w:rsidP="002104C1">
                  <w:pPr>
                    <w:rPr>
                      <w:sz w:val="16"/>
                      <w:szCs w:val="16"/>
                    </w:rPr>
                  </w:pPr>
                  <w:r w:rsidRPr="00A71D9E">
                    <w:rPr>
                      <w:sz w:val="16"/>
                      <w:szCs w:val="16"/>
                    </w:rPr>
                    <w:t>El supervisor se ha desempeñado como administrador de contrato de la Red División Chuquicamata Distrito Norte (desde 2003), además de haber realizado labores de control y supervisión de proyectos.</w:t>
                  </w:r>
                </w:p>
              </w:tc>
            </w:tr>
            <w:tr w:rsidR="002104C1" w:rsidRPr="00A71D9E" w14:paraId="3D446D18" w14:textId="77777777" w:rsidTr="009817F2">
              <w:trPr>
                <w:trHeight w:val="345"/>
                <w:jc w:val="center"/>
              </w:trPr>
              <w:tc>
                <w:tcPr>
                  <w:tcW w:w="1268" w:type="dxa"/>
                  <w:vAlign w:val="center"/>
                </w:tcPr>
                <w:p w14:paraId="1244BB75" w14:textId="77777777" w:rsidR="002104C1" w:rsidRPr="00360642" w:rsidRDefault="002104C1" w:rsidP="002104C1">
                  <w:pPr>
                    <w:jc w:val="center"/>
                    <w:rPr>
                      <w:sz w:val="16"/>
                      <w:szCs w:val="16"/>
                    </w:rPr>
                  </w:pPr>
                  <w:r w:rsidRPr="00360642">
                    <w:rPr>
                      <w:rFonts w:cs="Arial"/>
                      <w:sz w:val="16"/>
                      <w:szCs w:val="16"/>
                    </w:rPr>
                    <w:t>Instrumentista especializado</w:t>
                  </w:r>
                </w:p>
              </w:tc>
              <w:tc>
                <w:tcPr>
                  <w:tcW w:w="1319" w:type="dxa"/>
                  <w:vAlign w:val="center"/>
                </w:tcPr>
                <w:p w14:paraId="71D8438E" w14:textId="77777777" w:rsidR="002104C1" w:rsidRPr="00360642" w:rsidRDefault="002104C1" w:rsidP="002104C1">
                  <w:pPr>
                    <w:pStyle w:val="Prrafodelista"/>
                    <w:numPr>
                      <w:ilvl w:val="0"/>
                      <w:numId w:val="14"/>
                    </w:numPr>
                    <w:ind w:left="71" w:right="40" w:hanging="142"/>
                    <w:jc w:val="center"/>
                    <w:rPr>
                      <w:sz w:val="16"/>
                      <w:szCs w:val="16"/>
                    </w:rPr>
                  </w:pPr>
                  <w:r w:rsidRPr="00360642">
                    <w:rPr>
                      <w:sz w:val="16"/>
                      <w:szCs w:val="16"/>
                    </w:rPr>
                    <w:t>Técnico Electrónico</w:t>
                  </w:r>
                </w:p>
                <w:p w14:paraId="10A48671" w14:textId="77777777" w:rsidR="002104C1" w:rsidRPr="00360642" w:rsidRDefault="002104C1" w:rsidP="002104C1">
                  <w:pPr>
                    <w:pStyle w:val="Prrafodelista"/>
                    <w:numPr>
                      <w:ilvl w:val="0"/>
                      <w:numId w:val="14"/>
                    </w:numPr>
                    <w:ind w:left="71" w:right="40" w:hanging="142"/>
                    <w:jc w:val="center"/>
                    <w:rPr>
                      <w:sz w:val="16"/>
                      <w:szCs w:val="16"/>
                    </w:rPr>
                  </w:pPr>
                  <w:r w:rsidRPr="00360642">
                    <w:rPr>
                      <w:sz w:val="16"/>
                      <w:szCs w:val="16"/>
                    </w:rPr>
                    <w:t>Técnico de nivel medio en Electricidad</w:t>
                  </w:r>
                </w:p>
                <w:p w14:paraId="12C6473D" w14:textId="77777777" w:rsidR="002104C1" w:rsidRPr="00360642" w:rsidRDefault="002104C1" w:rsidP="002104C1">
                  <w:pPr>
                    <w:pStyle w:val="Prrafodelista"/>
                    <w:numPr>
                      <w:ilvl w:val="0"/>
                      <w:numId w:val="14"/>
                    </w:numPr>
                    <w:ind w:left="71" w:right="40" w:hanging="142"/>
                    <w:jc w:val="center"/>
                    <w:rPr>
                      <w:sz w:val="16"/>
                      <w:szCs w:val="16"/>
                    </w:rPr>
                  </w:pPr>
                  <w:r w:rsidRPr="00360642">
                    <w:rPr>
                      <w:sz w:val="16"/>
                      <w:szCs w:val="16"/>
                    </w:rPr>
                    <w:t>Técnico Sonido y Acústica</w:t>
                  </w:r>
                </w:p>
              </w:tc>
              <w:tc>
                <w:tcPr>
                  <w:tcW w:w="992" w:type="dxa"/>
                  <w:vAlign w:val="center"/>
                </w:tcPr>
                <w:p w14:paraId="5BA7ACC0" w14:textId="09E94373" w:rsidR="002104C1" w:rsidRPr="00360642" w:rsidRDefault="00D91A07" w:rsidP="002104C1">
                  <w:pPr>
                    <w:jc w:val="center"/>
                    <w:rPr>
                      <w:sz w:val="16"/>
                      <w:szCs w:val="16"/>
                    </w:rPr>
                  </w:pPr>
                  <w:r>
                    <w:rPr>
                      <w:sz w:val="16"/>
                      <w:szCs w:val="16"/>
                    </w:rPr>
                    <w:t>&gt;5</w:t>
                  </w:r>
                  <w:r w:rsidR="002104C1" w:rsidRPr="00360642">
                    <w:rPr>
                      <w:sz w:val="16"/>
                      <w:szCs w:val="16"/>
                    </w:rPr>
                    <w:t xml:space="preserve"> años</w:t>
                  </w:r>
                </w:p>
              </w:tc>
              <w:tc>
                <w:tcPr>
                  <w:tcW w:w="2127" w:type="dxa"/>
                  <w:vAlign w:val="center"/>
                </w:tcPr>
                <w:p w14:paraId="4A9B276D" w14:textId="77777777" w:rsidR="002104C1" w:rsidRPr="00360642" w:rsidRDefault="002104C1" w:rsidP="002104C1">
                  <w:pPr>
                    <w:rPr>
                      <w:sz w:val="16"/>
                      <w:szCs w:val="16"/>
                    </w:rPr>
                  </w:pPr>
                  <w:r w:rsidRPr="00360642">
                    <w:rPr>
                      <w:sz w:val="16"/>
                      <w:szCs w:val="16"/>
                    </w:rPr>
                    <w:t>Operación, mantención, manejo y monitoreo de equipos de calidad del aire y meteorología.</w:t>
                  </w:r>
                </w:p>
              </w:tc>
            </w:tr>
            <w:tr w:rsidR="002104C1" w:rsidRPr="00A71D9E" w14:paraId="2459C3A5" w14:textId="77777777" w:rsidTr="009817F2">
              <w:trPr>
                <w:trHeight w:val="345"/>
                <w:jc w:val="center"/>
              </w:trPr>
              <w:tc>
                <w:tcPr>
                  <w:tcW w:w="1268" w:type="dxa"/>
                  <w:vAlign w:val="center"/>
                </w:tcPr>
                <w:p w14:paraId="051A0C29" w14:textId="77777777" w:rsidR="002104C1" w:rsidRPr="00A71D9E" w:rsidRDefault="002104C1" w:rsidP="002104C1">
                  <w:pPr>
                    <w:jc w:val="center"/>
                    <w:rPr>
                      <w:rFonts w:cs="Arial"/>
                      <w:sz w:val="16"/>
                      <w:szCs w:val="16"/>
                    </w:rPr>
                  </w:pPr>
                  <w:r w:rsidRPr="00A71D9E">
                    <w:rPr>
                      <w:rFonts w:cs="Arial"/>
                      <w:sz w:val="16"/>
                      <w:szCs w:val="16"/>
                    </w:rPr>
                    <w:t>Operador</w:t>
                  </w:r>
                </w:p>
              </w:tc>
              <w:tc>
                <w:tcPr>
                  <w:tcW w:w="1319" w:type="dxa"/>
                  <w:vAlign w:val="center"/>
                </w:tcPr>
                <w:p w14:paraId="27BEAC40" w14:textId="37F6E33E" w:rsidR="003557A5" w:rsidRDefault="003557A5" w:rsidP="003557A5">
                  <w:pPr>
                    <w:pStyle w:val="Prrafodelista"/>
                    <w:numPr>
                      <w:ilvl w:val="0"/>
                      <w:numId w:val="15"/>
                    </w:numPr>
                    <w:ind w:left="71" w:hanging="142"/>
                    <w:jc w:val="center"/>
                    <w:rPr>
                      <w:sz w:val="16"/>
                      <w:szCs w:val="16"/>
                    </w:rPr>
                  </w:pPr>
                  <w:r>
                    <w:rPr>
                      <w:sz w:val="16"/>
                      <w:szCs w:val="16"/>
                    </w:rPr>
                    <w:t>Técnico nivel superior en automatización y control industrial</w:t>
                  </w:r>
                </w:p>
                <w:p w14:paraId="6EB48246" w14:textId="61DF40EE" w:rsidR="002104C1" w:rsidRPr="00A71D9E" w:rsidRDefault="003557A5" w:rsidP="003557A5">
                  <w:pPr>
                    <w:pStyle w:val="Prrafodelista"/>
                    <w:numPr>
                      <w:ilvl w:val="0"/>
                      <w:numId w:val="15"/>
                    </w:numPr>
                    <w:ind w:left="71" w:hanging="142"/>
                    <w:jc w:val="center"/>
                    <w:rPr>
                      <w:sz w:val="16"/>
                      <w:szCs w:val="16"/>
                    </w:rPr>
                  </w:pPr>
                  <w:r>
                    <w:rPr>
                      <w:sz w:val="16"/>
                      <w:szCs w:val="16"/>
                    </w:rPr>
                    <w:t>Técnico en Sonido y Acústica</w:t>
                  </w:r>
                </w:p>
              </w:tc>
              <w:tc>
                <w:tcPr>
                  <w:tcW w:w="992" w:type="dxa"/>
                  <w:vAlign w:val="center"/>
                </w:tcPr>
                <w:p w14:paraId="1DF6AF05" w14:textId="77777777" w:rsidR="002104C1" w:rsidRPr="00A71D9E" w:rsidRDefault="002104C1" w:rsidP="002104C1">
                  <w:pPr>
                    <w:jc w:val="center"/>
                    <w:rPr>
                      <w:sz w:val="16"/>
                      <w:szCs w:val="16"/>
                    </w:rPr>
                  </w:pPr>
                  <w:r w:rsidRPr="00A71D9E">
                    <w:rPr>
                      <w:sz w:val="16"/>
                      <w:szCs w:val="16"/>
                    </w:rPr>
                    <w:t>&gt;3 años</w:t>
                  </w:r>
                </w:p>
              </w:tc>
              <w:tc>
                <w:tcPr>
                  <w:tcW w:w="2127" w:type="dxa"/>
                  <w:vAlign w:val="center"/>
                </w:tcPr>
                <w:p w14:paraId="1BA50266" w14:textId="77777777" w:rsidR="002104C1" w:rsidRPr="00A71D9E" w:rsidRDefault="002104C1" w:rsidP="002104C1">
                  <w:pPr>
                    <w:rPr>
                      <w:sz w:val="16"/>
                      <w:szCs w:val="16"/>
                    </w:rPr>
                  </w:pPr>
                  <w:r w:rsidRPr="00A71D9E">
                    <w:rPr>
                      <w:sz w:val="16"/>
                      <w:szCs w:val="16"/>
                    </w:rPr>
                    <w:t>Operación y mantención de equipos de calidad del aire y meteorología a nivel usuario.</w:t>
                  </w:r>
                </w:p>
              </w:tc>
            </w:tr>
          </w:tbl>
          <w:p w14:paraId="22B35A73" w14:textId="77777777" w:rsidR="002104C1" w:rsidRPr="00A71D9E" w:rsidRDefault="002104C1" w:rsidP="002104C1"/>
          <w:p w14:paraId="55A1A885" w14:textId="64C5279D" w:rsidR="002104C1" w:rsidRPr="00A71D9E" w:rsidRDefault="002104C1" w:rsidP="002104C1">
            <w:pPr>
              <w:rPr>
                <w:lang w:val="es-ES"/>
              </w:rPr>
            </w:pPr>
            <w:r w:rsidRPr="00A71D9E">
              <w:t xml:space="preserve">De acuerdo al Artículo 4° del D.S. N° 38/2013 del MMA, en el cual se establecen los requisitos para la autorización de los Inspectores Ambientales, se realizó de manera referencial la revisión de cada currículo y su función, a través de lo que se pudo concluir que la experiencia y nivel académico del Supervisor, del instrumentista especializado y del operador está de acuerdo a los requisitos establecidos. </w:t>
            </w:r>
            <w:r w:rsidR="0074374E" w:rsidRPr="0074374E">
              <w:t>No obstante lo expuesto y mientras no se encuentre desarrollado el alcance para calidad del aire como parte del proceso de autorización de entidades técnicas, se aceptará como operadores de estaciones de monitoreo a profesionales con la calificación técnica sobre la materia.</w:t>
            </w:r>
          </w:p>
          <w:p w14:paraId="70E4EB9D" w14:textId="5EF5D6DF" w:rsidR="00BE1808" w:rsidRPr="00C45A31" w:rsidRDefault="00BE1808" w:rsidP="00BE1808">
            <w:pPr>
              <w:spacing w:before="120" w:after="120"/>
              <w:rPr>
                <w:lang w:val="es-ES"/>
              </w:rPr>
            </w:pPr>
          </w:p>
        </w:tc>
      </w:tr>
    </w:tbl>
    <w:p w14:paraId="08224E5A" w14:textId="77777777" w:rsidR="007A203E" w:rsidRPr="00C549BE" w:rsidRDefault="007A203E" w:rsidP="0043513C">
      <w:pPr>
        <w:rPr>
          <w:highlight w:val="yellow"/>
          <w:lang w:eastAsia="es-CL"/>
        </w:rPr>
      </w:pPr>
    </w:p>
    <w:p w14:paraId="4C4AC3BF" w14:textId="67490D57" w:rsidR="005B03BC" w:rsidRDefault="005B03BC">
      <w:pPr>
        <w:jc w:val="left"/>
        <w:rPr>
          <w:rFonts w:cstheme="minorHAnsi"/>
          <w:b/>
          <w:sz w:val="24"/>
          <w:szCs w:val="20"/>
        </w:rPr>
      </w:pPr>
      <w:bookmarkStart w:id="141" w:name="_Toc353998131"/>
      <w:bookmarkStart w:id="142" w:name="_Toc353998204"/>
      <w:bookmarkStart w:id="143" w:name="_Toc352840404"/>
      <w:bookmarkStart w:id="144" w:name="_Toc352841464"/>
      <w:bookmarkStart w:id="145" w:name="_Toc390777042"/>
      <w:bookmarkStart w:id="146" w:name="_Toc404955756"/>
      <w:bookmarkEnd w:id="141"/>
      <w:bookmarkEnd w:id="142"/>
    </w:p>
    <w:p w14:paraId="6020F3E8" w14:textId="77777777" w:rsidR="00B7169F" w:rsidRDefault="00B7169F">
      <w:pPr>
        <w:jc w:val="left"/>
        <w:rPr>
          <w:rFonts w:cstheme="minorHAnsi"/>
          <w:b/>
          <w:sz w:val="24"/>
          <w:szCs w:val="20"/>
        </w:rPr>
      </w:pPr>
      <w:bookmarkStart w:id="147" w:name="_Toc426359960"/>
      <w:bookmarkStart w:id="148" w:name="_Toc426362632"/>
      <w:r>
        <w:br w:type="page"/>
      </w:r>
    </w:p>
    <w:p w14:paraId="6B445864" w14:textId="1679F7B7" w:rsidR="007015BE" w:rsidRPr="00A8505F" w:rsidRDefault="007015BE" w:rsidP="00C958D0">
      <w:pPr>
        <w:pStyle w:val="Ttulo1"/>
      </w:pPr>
      <w:bookmarkStart w:id="149" w:name="_Toc14866315"/>
      <w:r w:rsidRPr="00A8505F">
        <w:lastRenderedPageBreak/>
        <w:t>CONCLUSIONES.</w:t>
      </w:r>
      <w:bookmarkEnd w:id="143"/>
      <w:bookmarkEnd w:id="144"/>
      <w:bookmarkEnd w:id="145"/>
      <w:bookmarkEnd w:id="146"/>
      <w:bookmarkEnd w:id="147"/>
      <w:bookmarkEnd w:id="148"/>
      <w:bookmarkEnd w:id="149"/>
    </w:p>
    <w:p w14:paraId="40477D4A" w14:textId="77777777" w:rsidR="00C71261" w:rsidRDefault="00C71261" w:rsidP="00663B64">
      <w:pPr>
        <w:autoSpaceDE w:val="0"/>
        <w:autoSpaceDN w:val="0"/>
        <w:adjustRightInd w:val="0"/>
        <w:spacing w:after="120"/>
        <w:rPr>
          <w:rFonts w:ascii="Calibri" w:hAnsi="Calibri" w:cs="Calibri"/>
          <w:color w:val="000000"/>
          <w:lang w:eastAsia="es-ES"/>
        </w:rPr>
      </w:pPr>
    </w:p>
    <w:p w14:paraId="31116275" w14:textId="663B4939" w:rsidR="00663B64" w:rsidRPr="00B152D5" w:rsidRDefault="00663B64" w:rsidP="00663B64">
      <w:pPr>
        <w:autoSpaceDE w:val="0"/>
        <w:autoSpaceDN w:val="0"/>
        <w:adjustRightInd w:val="0"/>
        <w:spacing w:after="120"/>
        <w:rPr>
          <w:rFonts w:ascii="Calibri" w:hAnsi="Calibri" w:cs="Calibri"/>
          <w:color w:val="000000"/>
          <w:lang w:eastAsia="es-ES"/>
        </w:rPr>
      </w:pPr>
      <w:r w:rsidRPr="00B152D5">
        <w:rPr>
          <w:rFonts w:ascii="Calibri" w:hAnsi="Calibri" w:cs="Calibri"/>
          <w:color w:val="000000"/>
          <w:lang w:eastAsia="es-ES"/>
        </w:rPr>
        <w:t xml:space="preserve">La actividad de verificación de la estación </w:t>
      </w:r>
      <w:r w:rsidR="00C148B9">
        <w:rPr>
          <w:rFonts w:ascii="Calibri" w:hAnsi="Calibri" w:cs="Calibri"/>
          <w:color w:val="000000"/>
          <w:lang w:eastAsia="es-ES"/>
        </w:rPr>
        <w:t>“Nueva Chiu-Chiu”</w:t>
      </w:r>
      <w:r w:rsidRPr="00B152D5">
        <w:rPr>
          <w:rFonts w:ascii="Calibri" w:hAnsi="Calibri" w:cs="Calibri"/>
          <w:color w:val="000000"/>
          <w:lang w:eastAsia="es-ES"/>
        </w:rPr>
        <w:t>como EMRP para MP</w:t>
      </w:r>
      <w:r w:rsidR="00E517DC" w:rsidRPr="00B152D5">
        <w:rPr>
          <w:rFonts w:ascii="Calibri" w:hAnsi="Calibri" w:cs="Calibri"/>
          <w:color w:val="000000"/>
          <w:lang w:eastAsia="es-ES"/>
        </w:rPr>
        <w:t>10</w:t>
      </w:r>
      <w:r w:rsidRPr="00B152D5">
        <w:rPr>
          <w:rFonts w:ascii="Calibri" w:hAnsi="Calibri" w:cs="Calibri"/>
          <w:color w:val="000000"/>
          <w:lang w:eastAsia="es-ES"/>
        </w:rPr>
        <w:t>, consideró las exigencias asociadas a Norma de Calidad Primaria</w:t>
      </w:r>
      <w:r w:rsidR="00B65D16" w:rsidRPr="00B152D5">
        <w:rPr>
          <w:rFonts w:ascii="Calibri" w:hAnsi="Calibri" w:cs="Calibri"/>
          <w:color w:val="000000"/>
          <w:lang w:eastAsia="es-ES"/>
        </w:rPr>
        <w:t xml:space="preserve"> para Material Particulado </w:t>
      </w:r>
      <w:r w:rsidRPr="00B152D5">
        <w:rPr>
          <w:rFonts w:ascii="Calibri" w:hAnsi="Calibri" w:cs="Calibri"/>
          <w:color w:val="000000"/>
          <w:lang w:eastAsia="es-ES"/>
        </w:rPr>
        <w:t>Respirable MP</w:t>
      </w:r>
      <w:r w:rsidR="00E517DC" w:rsidRPr="00B152D5">
        <w:rPr>
          <w:rFonts w:ascii="Calibri" w:hAnsi="Calibri" w:cs="Calibri"/>
          <w:color w:val="000000"/>
          <w:lang w:eastAsia="es-ES"/>
        </w:rPr>
        <w:t>10</w:t>
      </w:r>
      <w:r w:rsidRPr="00B152D5">
        <w:rPr>
          <w:rFonts w:ascii="Calibri" w:hAnsi="Calibri" w:cs="Calibri"/>
          <w:color w:val="000000"/>
          <w:lang w:eastAsia="es-ES"/>
        </w:rPr>
        <w:t>, D.S. N°</w:t>
      </w:r>
      <w:r w:rsidR="00E517DC" w:rsidRPr="00B152D5">
        <w:rPr>
          <w:rFonts w:ascii="Calibri" w:hAnsi="Calibri" w:cs="Calibri"/>
          <w:color w:val="000000"/>
          <w:lang w:eastAsia="es-ES"/>
        </w:rPr>
        <w:t>59</w:t>
      </w:r>
      <w:r w:rsidRPr="00B152D5">
        <w:rPr>
          <w:rFonts w:ascii="Calibri" w:hAnsi="Calibri" w:cs="Calibri"/>
          <w:color w:val="000000"/>
          <w:lang w:eastAsia="es-ES"/>
        </w:rPr>
        <w:t>/</w:t>
      </w:r>
      <w:r w:rsidR="00E517DC" w:rsidRPr="00B152D5">
        <w:rPr>
          <w:rFonts w:ascii="Calibri" w:hAnsi="Calibri" w:cs="Calibri"/>
          <w:color w:val="000000"/>
          <w:lang w:eastAsia="es-ES"/>
        </w:rPr>
        <w:t>1998</w:t>
      </w:r>
      <w:r w:rsidRPr="00B152D5">
        <w:rPr>
          <w:rFonts w:ascii="Calibri" w:hAnsi="Calibri" w:cs="Calibri"/>
          <w:color w:val="000000"/>
          <w:lang w:eastAsia="es-ES"/>
        </w:rPr>
        <w:t xml:space="preserve"> </w:t>
      </w:r>
      <w:r w:rsidR="00E517DC" w:rsidRPr="00B152D5">
        <w:rPr>
          <w:rFonts w:ascii="Calibri" w:hAnsi="Calibri" w:cs="Calibri"/>
          <w:color w:val="000000"/>
          <w:lang w:eastAsia="es-ES"/>
        </w:rPr>
        <w:t>MINSEGPRES</w:t>
      </w:r>
      <w:r w:rsidRPr="00B152D5">
        <w:rPr>
          <w:rFonts w:ascii="Calibri" w:hAnsi="Calibri" w:cs="Calibri"/>
          <w:color w:val="000000"/>
          <w:lang w:eastAsia="es-ES"/>
        </w:rPr>
        <w:t xml:space="preserve">, la Resolución Exenta N° </w:t>
      </w:r>
      <w:r w:rsidR="00E517DC" w:rsidRPr="00B152D5">
        <w:rPr>
          <w:rFonts w:ascii="Calibri" w:hAnsi="Calibri" w:cs="Calibri"/>
          <w:color w:val="000000"/>
          <w:lang w:eastAsia="es-ES"/>
        </w:rPr>
        <w:t>744/2017</w:t>
      </w:r>
      <w:r w:rsidRPr="00B152D5">
        <w:rPr>
          <w:rFonts w:ascii="Calibri" w:hAnsi="Calibri" w:cs="Calibri"/>
          <w:color w:val="000000"/>
          <w:lang w:eastAsia="es-ES"/>
        </w:rPr>
        <w:t xml:space="preserve"> de la Superintendencia del Medio Ambiente y el D.S. N°61/2008, modificado por D.S. N°30/2009 del MINSAL, en relación al cumplimiento de las condiciones para otorgar la Representatividad Poblacional para la estación de monitoreo de mater</w:t>
      </w:r>
      <w:r w:rsidR="00E517DC" w:rsidRPr="00B152D5">
        <w:rPr>
          <w:rFonts w:ascii="Calibri" w:hAnsi="Calibri" w:cs="Calibri"/>
          <w:color w:val="000000"/>
          <w:lang w:eastAsia="es-ES"/>
        </w:rPr>
        <w:t xml:space="preserve">ial particulado respirable </w:t>
      </w:r>
      <w:r w:rsidRPr="00B152D5">
        <w:rPr>
          <w:rFonts w:ascii="Calibri" w:hAnsi="Calibri" w:cs="Calibri"/>
          <w:color w:val="000000"/>
          <w:lang w:eastAsia="es-ES"/>
        </w:rPr>
        <w:t>(MP</w:t>
      </w:r>
      <w:r w:rsidR="00E517DC" w:rsidRPr="00B152D5">
        <w:rPr>
          <w:rFonts w:ascii="Calibri" w:hAnsi="Calibri" w:cs="Calibri"/>
          <w:color w:val="000000"/>
          <w:lang w:eastAsia="es-ES"/>
        </w:rPr>
        <w:t>10</w:t>
      </w:r>
      <w:r w:rsidRPr="00B152D5">
        <w:rPr>
          <w:rFonts w:ascii="Calibri" w:hAnsi="Calibri" w:cs="Calibri"/>
          <w:color w:val="000000"/>
          <w:lang w:eastAsia="es-ES"/>
        </w:rPr>
        <w:t>)</w:t>
      </w:r>
      <w:r w:rsidR="002D5B62" w:rsidRPr="00B152D5">
        <w:rPr>
          <w:rFonts w:ascii="Calibri" w:hAnsi="Calibri" w:cs="Calibri"/>
          <w:color w:val="000000"/>
          <w:lang w:eastAsia="es-ES"/>
        </w:rPr>
        <w:t>.</w:t>
      </w:r>
    </w:p>
    <w:p w14:paraId="02FB026B" w14:textId="08BC0363" w:rsidR="00663B64" w:rsidRPr="00B152D5" w:rsidRDefault="00663B64" w:rsidP="00663B64">
      <w:pPr>
        <w:autoSpaceDE w:val="0"/>
        <w:autoSpaceDN w:val="0"/>
        <w:adjustRightInd w:val="0"/>
        <w:spacing w:after="120"/>
        <w:rPr>
          <w:rFonts w:ascii="Calibri" w:hAnsi="Calibri" w:cs="Calibri"/>
          <w:color w:val="000000"/>
          <w:lang w:eastAsia="es-ES"/>
        </w:rPr>
      </w:pPr>
      <w:r w:rsidRPr="00B152D5">
        <w:rPr>
          <w:rFonts w:ascii="Calibri" w:hAnsi="Calibri" w:cs="Calibri"/>
          <w:color w:val="000000"/>
          <w:lang w:eastAsia="es-ES"/>
        </w:rPr>
        <w:t xml:space="preserve">Del total de exigencias verificadas, se identificaron los siguientes </w:t>
      </w:r>
      <w:r w:rsidR="00B65D16" w:rsidRPr="00B152D5">
        <w:rPr>
          <w:rFonts w:ascii="Calibri" w:hAnsi="Calibri" w:cs="Calibri"/>
          <w:color w:val="000000"/>
          <w:lang w:eastAsia="es-ES"/>
        </w:rPr>
        <w:t>hallazgos:</w:t>
      </w:r>
    </w:p>
    <w:tbl>
      <w:tblPr>
        <w:tblStyle w:val="Tablaconcuadrcula"/>
        <w:tblW w:w="0" w:type="auto"/>
        <w:tblLook w:val="04A0" w:firstRow="1" w:lastRow="0" w:firstColumn="1" w:lastColumn="0" w:noHBand="0" w:noVBand="1"/>
      </w:tblPr>
      <w:tblGrid>
        <w:gridCol w:w="419"/>
        <w:gridCol w:w="4372"/>
        <w:gridCol w:w="4377"/>
      </w:tblGrid>
      <w:tr w:rsidR="000C3E33" w:rsidRPr="00627F1D" w14:paraId="66F82C2B" w14:textId="77777777" w:rsidTr="00CE728F">
        <w:trPr>
          <w:trHeight w:val="324"/>
        </w:trPr>
        <w:tc>
          <w:tcPr>
            <w:tcW w:w="0" w:type="auto"/>
            <w:shd w:val="clear" w:color="auto" w:fill="D9D9D9" w:themeFill="background1" w:themeFillShade="D9"/>
            <w:vAlign w:val="center"/>
          </w:tcPr>
          <w:p w14:paraId="04634150" w14:textId="77777777" w:rsidR="000C3E33" w:rsidRPr="00BA305F" w:rsidRDefault="000C3E33" w:rsidP="00ED1956">
            <w:pPr>
              <w:jc w:val="center"/>
              <w:rPr>
                <w:b/>
              </w:rPr>
            </w:pPr>
            <w:r w:rsidRPr="00BA305F">
              <w:rPr>
                <w:b/>
              </w:rPr>
              <w:t>N°</w:t>
            </w:r>
          </w:p>
        </w:tc>
        <w:tc>
          <w:tcPr>
            <w:tcW w:w="0" w:type="auto"/>
            <w:shd w:val="clear" w:color="auto" w:fill="D9D9D9" w:themeFill="background1" w:themeFillShade="D9"/>
          </w:tcPr>
          <w:p w14:paraId="6ECD5F72" w14:textId="77777777" w:rsidR="000C3E33" w:rsidRPr="00BA305F" w:rsidRDefault="000C3E33" w:rsidP="005A7A56">
            <w:pPr>
              <w:pStyle w:val="Default"/>
              <w:spacing w:before="120" w:after="120"/>
              <w:jc w:val="center"/>
              <w:rPr>
                <w:b/>
                <w:bCs/>
                <w:sz w:val="20"/>
                <w:szCs w:val="20"/>
              </w:rPr>
            </w:pPr>
            <w:r w:rsidRPr="00BA305F">
              <w:rPr>
                <w:b/>
                <w:bCs/>
                <w:sz w:val="20"/>
                <w:szCs w:val="20"/>
              </w:rPr>
              <w:t>Exigencia asociada</w:t>
            </w:r>
          </w:p>
        </w:tc>
        <w:tc>
          <w:tcPr>
            <w:tcW w:w="0" w:type="auto"/>
            <w:shd w:val="clear" w:color="auto" w:fill="D9D9D9" w:themeFill="background1" w:themeFillShade="D9"/>
          </w:tcPr>
          <w:p w14:paraId="57D379E5" w14:textId="2A2E0657" w:rsidR="000C3E33" w:rsidRPr="00BA305F" w:rsidRDefault="00B65D16" w:rsidP="00B65D16">
            <w:pPr>
              <w:pStyle w:val="Prrafodelista"/>
              <w:spacing w:before="120"/>
              <w:ind w:left="0"/>
              <w:jc w:val="center"/>
              <w:rPr>
                <w:b/>
              </w:rPr>
            </w:pPr>
            <w:r w:rsidRPr="00BA305F">
              <w:rPr>
                <w:b/>
              </w:rPr>
              <w:t>Hallazgos</w:t>
            </w:r>
            <w:r w:rsidR="000C3E33" w:rsidRPr="00BA305F">
              <w:rPr>
                <w:b/>
              </w:rPr>
              <w:t xml:space="preserve"> Obtenidos</w:t>
            </w:r>
            <w:r w:rsidR="00E53AEA" w:rsidRPr="00BA305F">
              <w:rPr>
                <w:b/>
              </w:rPr>
              <w:t>:</w:t>
            </w:r>
          </w:p>
        </w:tc>
      </w:tr>
      <w:tr w:rsidR="00CE728F" w:rsidRPr="00627F1D" w14:paraId="6E054E73" w14:textId="77777777" w:rsidTr="00BA305F">
        <w:trPr>
          <w:trHeight w:val="2671"/>
        </w:trPr>
        <w:tc>
          <w:tcPr>
            <w:tcW w:w="0" w:type="auto"/>
          </w:tcPr>
          <w:p w14:paraId="2920253F" w14:textId="63021309" w:rsidR="00CE728F" w:rsidRPr="00627F1D" w:rsidRDefault="00CE728F" w:rsidP="00152FB9">
            <w:pPr>
              <w:jc w:val="center"/>
              <w:rPr>
                <w:b/>
                <w:highlight w:val="yellow"/>
              </w:rPr>
            </w:pPr>
            <w:r w:rsidRPr="002C0FE6">
              <w:rPr>
                <w:b/>
              </w:rPr>
              <w:t>1</w:t>
            </w:r>
          </w:p>
        </w:tc>
        <w:tc>
          <w:tcPr>
            <w:tcW w:w="0" w:type="auto"/>
          </w:tcPr>
          <w:p w14:paraId="7196EA61" w14:textId="7B57E371" w:rsidR="00CE728F" w:rsidRPr="00BA305F" w:rsidRDefault="00CE728F" w:rsidP="00BA305F">
            <w:pPr>
              <w:autoSpaceDE w:val="0"/>
              <w:autoSpaceDN w:val="0"/>
              <w:adjustRightInd w:val="0"/>
              <w:rPr>
                <w:rFonts w:cs="Arial"/>
                <w:szCs w:val="22"/>
              </w:rPr>
            </w:pPr>
            <w:r w:rsidRPr="00586290">
              <w:rPr>
                <w:rFonts w:cs="Arial"/>
                <w:b/>
                <w:szCs w:val="22"/>
              </w:rPr>
              <w:t>D.S. N° 59/1998 del MINSEGPRES, Art. 1°, Letra f) Estación de monitoreo de material particulado respirable MP10 con representatividad  poblacional (EMRP): Una estación de monitoreo podrá clasificarse como EMRP si se cumplen simultáneamente los siguientes criterios:</w:t>
            </w:r>
          </w:p>
          <w:p w14:paraId="5141A82B" w14:textId="004C3A2F" w:rsidR="00CE728F" w:rsidRPr="00586290" w:rsidRDefault="00CE728F" w:rsidP="00BA305F">
            <w:pPr>
              <w:autoSpaceDE w:val="0"/>
              <w:autoSpaceDN w:val="0"/>
              <w:adjustRightInd w:val="0"/>
              <w:spacing w:before="120" w:after="120"/>
              <w:rPr>
                <w:b/>
                <w:bCs/>
              </w:rPr>
            </w:pPr>
            <w:r w:rsidRPr="00586290">
              <w:t xml:space="preserve">ii) que esté colocada a más de 15 m de la calle o avenida más cercana, y a más de 50 m de la calle o avenida más cercana que tenga un flujo igual o superior a 2.500 vehículos/día; </w:t>
            </w:r>
          </w:p>
        </w:tc>
        <w:tc>
          <w:tcPr>
            <w:tcW w:w="0" w:type="auto"/>
          </w:tcPr>
          <w:p w14:paraId="23684168" w14:textId="30E00F09" w:rsidR="002408E2" w:rsidRPr="00131DCE" w:rsidRDefault="002408E2" w:rsidP="002408E2">
            <w:pPr>
              <w:rPr>
                <w:rFonts w:ascii="Calibri" w:hAnsi="Calibri"/>
                <w:szCs w:val="22"/>
              </w:rPr>
            </w:pPr>
            <w:r w:rsidRPr="00131DCE">
              <w:rPr>
                <w:rFonts w:ascii="Calibri" w:hAnsi="Calibri"/>
                <w:szCs w:val="22"/>
              </w:rPr>
              <w:t>Se constató la existencia de caminos de tierra en dirección norte a 5,5 metros, en dirección no</w:t>
            </w:r>
            <w:r w:rsidR="00866699">
              <w:rPr>
                <w:rFonts w:ascii="Calibri" w:hAnsi="Calibri"/>
                <w:szCs w:val="22"/>
              </w:rPr>
              <w:t>r</w:t>
            </w:r>
            <w:r w:rsidRPr="00131DCE">
              <w:rPr>
                <w:rFonts w:ascii="Calibri" w:hAnsi="Calibri"/>
                <w:szCs w:val="22"/>
              </w:rPr>
              <w:t xml:space="preserve">este a 6 metros y en dirección este a 5 metros, distancias medidas desde el cabezal del muestreador. </w:t>
            </w:r>
            <w:r w:rsidR="006A266D" w:rsidRPr="00131DCE">
              <w:rPr>
                <w:rFonts w:ascii="Calibri" w:hAnsi="Calibri"/>
                <w:szCs w:val="22"/>
              </w:rPr>
              <w:t>De acuerdo con</w:t>
            </w:r>
            <w:r w:rsidRPr="00131DCE">
              <w:rPr>
                <w:rFonts w:ascii="Calibri" w:hAnsi="Calibri"/>
                <w:szCs w:val="22"/>
              </w:rPr>
              <w:t xml:space="preserve"> lo levantado en terreno, no se </w:t>
            </w:r>
            <w:r w:rsidR="00F2598D">
              <w:rPr>
                <w:rFonts w:ascii="Calibri" w:hAnsi="Calibri"/>
                <w:szCs w:val="22"/>
              </w:rPr>
              <w:t>verifica</w:t>
            </w:r>
            <w:r w:rsidR="006A266D" w:rsidRPr="00131DCE">
              <w:rPr>
                <w:rFonts w:ascii="Calibri" w:hAnsi="Calibri"/>
                <w:szCs w:val="22"/>
              </w:rPr>
              <w:t xml:space="preserve"> el</w:t>
            </w:r>
            <w:r w:rsidRPr="00131DCE">
              <w:rPr>
                <w:rFonts w:ascii="Calibri" w:hAnsi="Calibri"/>
                <w:szCs w:val="22"/>
              </w:rPr>
              <w:t xml:space="preserve"> criterio de encontra</w:t>
            </w:r>
            <w:r w:rsidR="006A266D">
              <w:rPr>
                <w:rFonts w:ascii="Calibri" w:hAnsi="Calibri"/>
                <w:szCs w:val="22"/>
              </w:rPr>
              <w:t>r</w:t>
            </w:r>
            <w:r w:rsidRPr="00131DCE">
              <w:rPr>
                <w:rFonts w:ascii="Calibri" w:hAnsi="Calibri"/>
                <w:szCs w:val="22"/>
              </w:rPr>
              <w:t>se el cabezal a más de 15 metros de una calle. Sin embargo, se trata de caminos poco transitado</w:t>
            </w:r>
            <w:r>
              <w:rPr>
                <w:rFonts w:ascii="Calibri" w:hAnsi="Calibri"/>
                <w:szCs w:val="22"/>
              </w:rPr>
              <w:t>s</w:t>
            </w:r>
            <w:r w:rsidRPr="00131DCE">
              <w:rPr>
                <w:rFonts w:ascii="Calibri" w:hAnsi="Calibri"/>
                <w:szCs w:val="22"/>
              </w:rPr>
              <w:t xml:space="preserve">, con un flujo menor a 2.500 vehículos/día, y que dada las características del lugar, zona rural, la </w:t>
            </w:r>
            <w:r w:rsidR="00866699">
              <w:rPr>
                <w:rFonts w:ascii="Calibri" w:hAnsi="Calibri"/>
                <w:szCs w:val="22"/>
              </w:rPr>
              <w:t>gran mayoría</w:t>
            </w:r>
            <w:r w:rsidRPr="00131DCE">
              <w:rPr>
                <w:rFonts w:ascii="Calibri" w:hAnsi="Calibri"/>
                <w:szCs w:val="22"/>
              </w:rPr>
              <w:t xml:space="preserve"> de los caminos se encuentran sin pavimentar.</w:t>
            </w:r>
          </w:p>
          <w:p w14:paraId="5EDD61FF" w14:textId="1EF73758" w:rsidR="00DC0328" w:rsidRPr="00586290" w:rsidRDefault="00DC0328" w:rsidP="00DC0328">
            <w:pPr>
              <w:autoSpaceDE w:val="0"/>
              <w:autoSpaceDN w:val="0"/>
              <w:adjustRightInd w:val="0"/>
              <w:spacing w:after="120"/>
              <w:rPr>
                <w:b/>
              </w:rPr>
            </w:pPr>
            <w:r w:rsidRPr="00131DCE">
              <w:rPr>
                <w:rFonts w:ascii="Calibri" w:hAnsi="Calibri"/>
                <w:szCs w:val="22"/>
              </w:rPr>
              <w:t>Por lo anterior y antecedentes mencionados, excepcionalmente se da por conforme el requisito mientras se mantengan las características del lugar de emplazamiento de la estación.</w:t>
            </w:r>
          </w:p>
        </w:tc>
      </w:tr>
      <w:tr w:rsidR="00EF3190" w:rsidRPr="00627F1D" w14:paraId="6A8510BD" w14:textId="77777777" w:rsidTr="00A73696">
        <w:trPr>
          <w:trHeight w:val="2679"/>
        </w:trPr>
        <w:tc>
          <w:tcPr>
            <w:tcW w:w="0" w:type="auto"/>
          </w:tcPr>
          <w:p w14:paraId="7E16EE07" w14:textId="400585C4" w:rsidR="00EF3190" w:rsidRPr="002C0FE6" w:rsidRDefault="00EF3190" w:rsidP="00EF3190">
            <w:pPr>
              <w:jc w:val="center"/>
              <w:rPr>
                <w:b/>
              </w:rPr>
            </w:pPr>
            <w:r>
              <w:rPr>
                <w:b/>
              </w:rPr>
              <w:t>4</w:t>
            </w:r>
          </w:p>
        </w:tc>
        <w:tc>
          <w:tcPr>
            <w:tcW w:w="0" w:type="auto"/>
          </w:tcPr>
          <w:p w14:paraId="2EE988C5" w14:textId="77777777" w:rsidR="00EF3190" w:rsidRPr="00866699" w:rsidRDefault="00EF3190" w:rsidP="00EF3190">
            <w:pPr>
              <w:pStyle w:val="Default"/>
              <w:jc w:val="both"/>
              <w:rPr>
                <w:rFonts w:asciiTheme="minorHAnsi" w:hAnsiTheme="minorHAnsi" w:cs="Arial"/>
                <w:b/>
                <w:color w:val="131313"/>
                <w:sz w:val="20"/>
                <w:szCs w:val="20"/>
              </w:rPr>
            </w:pPr>
            <w:r w:rsidRPr="00866699">
              <w:rPr>
                <w:rFonts w:asciiTheme="minorHAnsi" w:hAnsiTheme="minorHAnsi" w:cs="Arial"/>
                <w:b/>
                <w:color w:val="131313"/>
                <w:sz w:val="20"/>
                <w:szCs w:val="20"/>
              </w:rPr>
              <w:t xml:space="preserve">R. E. N°744/2017 SMA. </w:t>
            </w:r>
          </w:p>
          <w:p w14:paraId="5030BBDE" w14:textId="77777777" w:rsidR="00EF3190" w:rsidRPr="00866699" w:rsidRDefault="00EF3190" w:rsidP="00EF3190">
            <w:pPr>
              <w:autoSpaceDE w:val="0"/>
              <w:autoSpaceDN w:val="0"/>
              <w:adjustRightInd w:val="0"/>
              <w:rPr>
                <w:rFonts w:cs="Arial"/>
                <w:b/>
                <w:color w:val="131313"/>
                <w:lang w:eastAsia="es-ES"/>
              </w:rPr>
            </w:pPr>
            <w:r w:rsidRPr="00866699">
              <w:rPr>
                <w:rFonts w:cs="Arial"/>
                <w:b/>
                <w:color w:val="131313"/>
                <w:lang w:eastAsia="es-ES"/>
              </w:rPr>
              <w:t>Artículo Tercero.</w:t>
            </w:r>
          </w:p>
          <w:p w14:paraId="7922A786" w14:textId="77777777" w:rsidR="00866699" w:rsidRDefault="00EF3190" w:rsidP="00866699">
            <w:pPr>
              <w:autoSpaceDE w:val="0"/>
              <w:autoSpaceDN w:val="0"/>
              <w:adjustRightInd w:val="0"/>
              <w:rPr>
                <w:rFonts w:cs="Arial"/>
                <w:b/>
                <w:color w:val="131313"/>
                <w:lang w:eastAsia="es-ES"/>
              </w:rPr>
            </w:pPr>
            <w:r w:rsidRPr="00866699">
              <w:rPr>
                <w:rFonts w:cs="Arial"/>
                <w:b/>
                <w:color w:val="131313"/>
                <w:lang w:eastAsia="es-ES"/>
              </w:rPr>
              <w:t>Distancia del cabezal del instrumento de medición de MP10 a fuentes emisoras de material particulado.</w:t>
            </w:r>
          </w:p>
          <w:p w14:paraId="50B67F4C" w14:textId="4181A9C7" w:rsidR="00EF3190" w:rsidRPr="00866699" w:rsidRDefault="00EF3190" w:rsidP="00866699">
            <w:pPr>
              <w:autoSpaceDE w:val="0"/>
              <w:autoSpaceDN w:val="0"/>
              <w:adjustRightInd w:val="0"/>
              <w:rPr>
                <w:rFonts w:cs="Arial"/>
                <w:b/>
                <w:color w:val="131313"/>
                <w:lang w:eastAsia="es-ES"/>
              </w:rPr>
            </w:pPr>
            <w:r w:rsidRPr="00361EC8">
              <w:rPr>
                <w:rFonts w:cs="Arial"/>
                <w:color w:val="131313"/>
                <w:lang w:eastAsia="es-ES"/>
              </w:rPr>
              <w:t>Para la ubicación del cabeza</w:t>
            </w:r>
            <w:r w:rsidRPr="00866699">
              <w:rPr>
                <w:rFonts w:cs="Arial"/>
                <w:color w:val="131313"/>
                <w:lang w:eastAsia="es-ES"/>
              </w:rPr>
              <w:t xml:space="preserve">l </w:t>
            </w:r>
            <w:r w:rsidRPr="00361EC8">
              <w:rPr>
                <w:rFonts w:cs="Arial"/>
                <w:color w:val="131313"/>
                <w:lang w:eastAsia="es-ES"/>
              </w:rPr>
              <w:t>de</w:t>
            </w:r>
            <w:r w:rsidRPr="00866699">
              <w:rPr>
                <w:rFonts w:cs="Arial"/>
                <w:color w:val="131313"/>
                <w:lang w:eastAsia="es-ES"/>
              </w:rPr>
              <w:t xml:space="preserve">l </w:t>
            </w:r>
            <w:r w:rsidR="00866699">
              <w:rPr>
                <w:rFonts w:cs="Arial"/>
                <w:color w:val="131313"/>
                <w:lang w:eastAsia="es-ES"/>
              </w:rPr>
              <w:t xml:space="preserve">instrumento de medición </w:t>
            </w:r>
            <w:r w:rsidRPr="00866699">
              <w:rPr>
                <w:rFonts w:cs="Arial"/>
                <w:color w:val="131313"/>
                <w:lang w:eastAsia="es-ES"/>
              </w:rPr>
              <w:t>se deberá considerar que éste debe emplazarse a una distancia mayor o igual a 10 metros, de calles internas de pueblos y localidades; mayor o igual a 15 metros, de avenidas o calles principales; y mayor o igual a 50 metros de distancia entre la ubicación del cabezal del instrumento y autopistas urbanas y carreteras.</w:t>
            </w:r>
          </w:p>
        </w:tc>
        <w:tc>
          <w:tcPr>
            <w:tcW w:w="0" w:type="auto"/>
          </w:tcPr>
          <w:p w14:paraId="7399109F" w14:textId="77777777" w:rsidR="00EF3190" w:rsidRDefault="00866699" w:rsidP="00866699">
            <w:pPr>
              <w:spacing w:before="120" w:after="120"/>
              <w:rPr>
                <w:rFonts w:ascii="Calibri" w:hAnsi="Calibri"/>
                <w:szCs w:val="22"/>
              </w:rPr>
            </w:pPr>
            <w:r w:rsidRPr="00131DCE">
              <w:rPr>
                <w:rFonts w:ascii="Calibri" w:hAnsi="Calibri"/>
                <w:szCs w:val="22"/>
              </w:rPr>
              <w:t>Se constató la existencia de caminos de tierra en dirección norte a 5,5 metros, en dirección no</w:t>
            </w:r>
            <w:r>
              <w:rPr>
                <w:rFonts w:ascii="Calibri" w:hAnsi="Calibri"/>
                <w:szCs w:val="22"/>
              </w:rPr>
              <w:t>r</w:t>
            </w:r>
            <w:r w:rsidRPr="00131DCE">
              <w:rPr>
                <w:rFonts w:ascii="Calibri" w:hAnsi="Calibri"/>
                <w:szCs w:val="22"/>
              </w:rPr>
              <w:t>este a 6 metros y en dirección este a 5 metros, distancias medidas desde el cabezal del muestreador. De acuerdo a lo levantado en terreno, no se cumple con  el criterio de e</w:t>
            </w:r>
            <w:r>
              <w:rPr>
                <w:rFonts w:ascii="Calibri" w:hAnsi="Calibri"/>
                <w:szCs w:val="22"/>
              </w:rPr>
              <w:t>ncontrase el cabezal a más de 10</w:t>
            </w:r>
            <w:r w:rsidRPr="00131DCE">
              <w:rPr>
                <w:rFonts w:ascii="Calibri" w:hAnsi="Calibri"/>
                <w:szCs w:val="22"/>
              </w:rPr>
              <w:t xml:space="preserve"> metros de </w:t>
            </w:r>
            <w:r>
              <w:rPr>
                <w:rFonts w:ascii="Calibri" w:hAnsi="Calibri"/>
                <w:szCs w:val="22"/>
              </w:rPr>
              <w:t>calles internas de pueblos o localidades</w:t>
            </w:r>
            <w:r w:rsidRPr="00131DCE">
              <w:rPr>
                <w:rFonts w:ascii="Calibri" w:hAnsi="Calibri"/>
                <w:szCs w:val="22"/>
              </w:rPr>
              <w:t>.</w:t>
            </w:r>
          </w:p>
          <w:p w14:paraId="521F93A1" w14:textId="2980E250" w:rsidR="00866699" w:rsidRPr="00131DCE" w:rsidRDefault="00866699" w:rsidP="00866699">
            <w:pPr>
              <w:rPr>
                <w:rFonts w:ascii="Calibri" w:hAnsi="Calibri"/>
                <w:szCs w:val="22"/>
              </w:rPr>
            </w:pPr>
            <w:r>
              <w:rPr>
                <w:rFonts w:ascii="Calibri" w:hAnsi="Calibri"/>
                <w:szCs w:val="22"/>
              </w:rPr>
              <w:t xml:space="preserve">Sin embargo, </w:t>
            </w:r>
            <w:r w:rsidRPr="00131DCE">
              <w:rPr>
                <w:rFonts w:ascii="Calibri" w:hAnsi="Calibri"/>
                <w:szCs w:val="22"/>
              </w:rPr>
              <w:t xml:space="preserve">dada las características del lugar, zona rural, la </w:t>
            </w:r>
            <w:r>
              <w:rPr>
                <w:rFonts w:ascii="Calibri" w:hAnsi="Calibri"/>
                <w:szCs w:val="22"/>
              </w:rPr>
              <w:t xml:space="preserve">gran </w:t>
            </w:r>
            <w:r w:rsidRPr="00131DCE">
              <w:rPr>
                <w:rFonts w:ascii="Calibri" w:hAnsi="Calibri"/>
                <w:szCs w:val="22"/>
              </w:rPr>
              <w:t>mayor</w:t>
            </w:r>
            <w:r>
              <w:rPr>
                <w:rFonts w:ascii="Calibri" w:hAnsi="Calibri"/>
                <w:szCs w:val="22"/>
              </w:rPr>
              <w:t xml:space="preserve">ía </w:t>
            </w:r>
            <w:r w:rsidRPr="00131DCE">
              <w:rPr>
                <w:rFonts w:ascii="Calibri" w:hAnsi="Calibri"/>
                <w:szCs w:val="22"/>
              </w:rPr>
              <w:t>de los caminos se encuentran sin pavimentar.</w:t>
            </w:r>
          </w:p>
          <w:p w14:paraId="043E7116" w14:textId="4B6AAE80" w:rsidR="00866699" w:rsidRPr="00866699" w:rsidRDefault="00866699" w:rsidP="00866699">
            <w:pPr>
              <w:spacing w:before="120" w:after="120"/>
              <w:rPr>
                <w:rFonts w:cs="Arial"/>
                <w:color w:val="131313"/>
                <w:lang w:eastAsia="es-ES"/>
              </w:rPr>
            </w:pPr>
            <w:r w:rsidRPr="00131DCE">
              <w:rPr>
                <w:rFonts w:ascii="Calibri" w:hAnsi="Calibri"/>
                <w:szCs w:val="22"/>
              </w:rPr>
              <w:t>Por lo anterior y antecedentes mencionados, excepcionalmente se da por conforme el requisito mientras se mantengan las características del lugar de emplazamiento de la estación.</w:t>
            </w:r>
          </w:p>
        </w:tc>
      </w:tr>
      <w:tr w:rsidR="00EF3190" w:rsidRPr="00627F1D" w14:paraId="04FE58E7" w14:textId="77777777" w:rsidTr="00A73696">
        <w:trPr>
          <w:trHeight w:val="2679"/>
        </w:trPr>
        <w:tc>
          <w:tcPr>
            <w:tcW w:w="0" w:type="auto"/>
          </w:tcPr>
          <w:p w14:paraId="7191AB46" w14:textId="2CA5554F" w:rsidR="00EF3190" w:rsidRPr="00627F1D" w:rsidRDefault="00EF3190" w:rsidP="00EF3190">
            <w:pPr>
              <w:jc w:val="center"/>
              <w:rPr>
                <w:b/>
                <w:highlight w:val="yellow"/>
              </w:rPr>
            </w:pPr>
            <w:r w:rsidRPr="002C0FE6">
              <w:rPr>
                <w:b/>
              </w:rPr>
              <w:lastRenderedPageBreak/>
              <w:t>5</w:t>
            </w:r>
          </w:p>
        </w:tc>
        <w:tc>
          <w:tcPr>
            <w:tcW w:w="0" w:type="auto"/>
          </w:tcPr>
          <w:p w14:paraId="309B533C" w14:textId="77777777" w:rsidR="00EF3190" w:rsidRPr="009C1EB0" w:rsidRDefault="00EF3190" w:rsidP="00EF3190">
            <w:pPr>
              <w:pStyle w:val="Default"/>
              <w:jc w:val="both"/>
              <w:rPr>
                <w:b/>
                <w:bCs/>
                <w:sz w:val="20"/>
                <w:szCs w:val="20"/>
              </w:rPr>
            </w:pPr>
            <w:r w:rsidRPr="00F026B9">
              <w:rPr>
                <w:b/>
                <w:bCs/>
                <w:sz w:val="20"/>
                <w:szCs w:val="20"/>
              </w:rPr>
              <w:t>R. E. N°744/2017 SMA.</w:t>
            </w:r>
            <w:r w:rsidRPr="009C1EB0">
              <w:rPr>
                <w:b/>
                <w:bCs/>
                <w:sz w:val="20"/>
                <w:szCs w:val="20"/>
              </w:rPr>
              <w:t xml:space="preserve"> </w:t>
            </w:r>
          </w:p>
          <w:p w14:paraId="51D4EAA1" w14:textId="77777777" w:rsidR="00EF3190" w:rsidRPr="00AE6F10" w:rsidRDefault="00EF3190" w:rsidP="00EF3190">
            <w:pPr>
              <w:autoSpaceDE w:val="0"/>
              <w:autoSpaceDN w:val="0"/>
              <w:adjustRightInd w:val="0"/>
              <w:rPr>
                <w:rFonts w:cs="Arial"/>
                <w:b/>
                <w:bCs/>
                <w:iCs/>
                <w:color w:val="3B3A3B"/>
                <w:lang w:eastAsia="es-ES"/>
              </w:rPr>
            </w:pPr>
            <w:r w:rsidRPr="00AE6F10">
              <w:rPr>
                <w:rFonts w:cs="Arial"/>
                <w:b/>
                <w:bCs/>
                <w:color w:val="131313"/>
                <w:lang w:eastAsia="es-ES"/>
              </w:rPr>
              <w:t xml:space="preserve">Artículo Cuarto. </w:t>
            </w:r>
            <w:r w:rsidRPr="00AE6F10">
              <w:rPr>
                <w:rFonts w:cs="Arial"/>
                <w:b/>
                <w:bCs/>
                <w:iCs/>
                <w:color w:val="131313"/>
                <w:lang w:eastAsia="es-ES"/>
              </w:rPr>
              <w:t>Instrumentos de medición</w:t>
            </w:r>
            <w:r w:rsidRPr="00AE6F10">
              <w:rPr>
                <w:rFonts w:cs="Arial"/>
                <w:b/>
                <w:bCs/>
                <w:iCs/>
                <w:color w:val="3B3A3B"/>
                <w:lang w:eastAsia="es-ES"/>
              </w:rPr>
              <w:t xml:space="preserve">. </w:t>
            </w:r>
          </w:p>
          <w:p w14:paraId="7C6488EC" w14:textId="39BC23D0" w:rsidR="00EF3190" w:rsidRPr="00586290" w:rsidRDefault="00EF3190" w:rsidP="00EF3190">
            <w:pPr>
              <w:autoSpaceDE w:val="0"/>
              <w:autoSpaceDN w:val="0"/>
              <w:adjustRightInd w:val="0"/>
              <w:rPr>
                <w:rFonts w:cs="Arial"/>
                <w:b/>
              </w:rPr>
            </w:pPr>
            <w:r w:rsidRPr="00361EC8">
              <w:rPr>
                <w:rFonts w:cs="Arial"/>
                <w:color w:val="131313"/>
                <w:lang w:eastAsia="es-ES"/>
              </w:rPr>
              <w:t>Para la</w:t>
            </w:r>
            <w:r>
              <w:rPr>
                <w:rFonts w:cs="Arial"/>
                <w:color w:val="131313"/>
                <w:lang w:eastAsia="es-ES"/>
              </w:rPr>
              <w:t xml:space="preserve"> </w:t>
            </w:r>
            <w:r w:rsidRPr="00361EC8">
              <w:rPr>
                <w:rFonts w:cs="Arial"/>
                <w:color w:val="131313"/>
                <w:lang w:eastAsia="es-ES"/>
              </w:rPr>
              <w:t>medición de Material Particulado Respirable MP</w:t>
            </w:r>
            <w:r>
              <w:rPr>
                <w:rFonts w:cs="Arial"/>
                <w:color w:val="131313"/>
                <w:lang w:eastAsia="es-ES"/>
              </w:rPr>
              <w:t>10</w:t>
            </w:r>
            <w:r w:rsidRPr="00361EC8">
              <w:rPr>
                <w:rFonts w:cs="Arial"/>
                <w:color w:val="131313"/>
                <w:lang w:eastAsia="es-ES"/>
              </w:rPr>
              <w:t>, con equipos continuos o discretos, se deberán</w:t>
            </w:r>
            <w:r>
              <w:rPr>
                <w:rFonts w:cs="Arial"/>
                <w:color w:val="131313"/>
                <w:lang w:eastAsia="es-ES"/>
              </w:rPr>
              <w:t xml:space="preserve"> </w:t>
            </w:r>
            <w:r w:rsidRPr="00361EC8">
              <w:rPr>
                <w:rFonts w:cs="Arial"/>
                <w:color w:val="131313"/>
                <w:lang w:eastAsia="es-ES"/>
              </w:rPr>
              <w:t>emplear instrumentos de medición de concentraciones ambientales de contaminantes atmosféricos</w:t>
            </w:r>
            <w:r>
              <w:rPr>
                <w:rFonts w:cs="Arial"/>
                <w:color w:val="131313"/>
                <w:lang w:eastAsia="es-ES"/>
              </w:rPr>
              <w:t xml:space="preserve"> </w:t>
            </w:r>
            <w:r w:rsidRPr="00361EC8">
              <w:rPr>
                <w:rFonts w:cs="Arial"/>
                <w:color w:val="131313"/>
                <w:lang w:eastAsia="es-ES"/>
              </w:rPr>
              <w:t xml:space="preserve">incluidos en </w:t>
            </w:r>
            <w:r w:rsidRPr="00361EC8">
              <w:rPr>
                <w:rFonts w:cs="Arial"/>
                <w:color w:val="3B3A3B"/>
                <w:lang w:eastAsia="es-ES"/>
              </w:rPr>
              <w:t>l</w:t>
            </w:r>
            <w:r w:rsidRPr="00361EC8">
              <w:rPr>
                <w:rFonts w:cs="Arial"/>
                <w:color w:val="131313"/>
                <w:lang w:eastAsia="es-ES"/>
              </w:rPr>
              <w:t xml:space="preserve">a lista de Métodos Denominados de Referencia y Equivalentes publicada por </w:t>
            </w:r>
            <w:r w:rsidRPr="00361EC8">
              <w:rPr>
                <w:rFonts w:cs="Arial"/>
                <w:color w:val="2A2A2A"/>
                <w:lang w:eastAsia="es-ES"/>
              </w:rPr>
              <w:t xml:space="preserve">la </w:t>
            </w:r>
            <w:r w:rsidRPr="00361EC8">
              <w:rPr>
                <w:rFonts w:cs="Arial"/>
                <w:color w:val="131313"/>
                <w:lang w:eastAsia="es-ES"/>
              </w:rPr>
              <w:t>Agencia</w:t>
            </w:r>
            <w:r>
              <w:rPr>
                <w:rFonts w:cs="Arial"/>
                <w:color w:val="131313"/>
                <w:lang w:eastAsia="es-ES"/>
              </w:rPr>
              <w:t xml:space="preserve"> </w:t>
            </w:r>
            <w:r w:rsidRPr="00361EC8">
              <w:rPr>
                <w:rFonts w:cs="Arial"/>
                <w:color w:val="131313"/>
                <w:lang w:eastAsia="es-ES"/>
              </w:rPr>
              <w:t xml:space="preserve">de Protección Ambiental de los Estados Unidos de Norteamérica </w:t>
            </w:r>
            <w:r>
              <w:rPr>
                <w:rFonts w:cs="Arial"/>
                <w:color w:val="131313"/>
                <w:lang w:eastAsia="es-ES"/>
              </w:rPr>
              <w:t>(</w:t>
            </w:r>
            <w:r w:rsidRPr="00361EC8">
              <w:rPr>
                <w:rFonts w:cs="Arial"/>
                <w:color w:val="131313"/>
                <w:lang w:eastAsia="es-ES"/>
              </w:rPr>
              <w:t>USEPA</w:t>
            </w:r>
            <w:r>
              <w:rPr>
                <w:rFonts w:cs="Arial"/>
                <w:color w:val="131313"/>
                <w:lang w:eastAsia="es-ES"/>
              </w:rPr>
              <w:t>).</w:t>
            </w:r>
          </w:p>
        </w:tc>
        <w:tc>
          <w:tcPr>
            <w:tcW w:w="0" w:type="auto"/>
          </w:tcPr>
          <w:p w14:paraId="37E5C689" w14:textId="23B365E7" w:rsidR="00EF3190" w:rsidRPr="00586290" w:rsidRDefault="00EF3190" w:rsidP="00EF3190">
            <w:pPr>
              <w:spacing w:before="120" w:after="120"/>
            </w:pPr>
            <w:r>
              <w:t>En la inspección realizada se verificó que el</w:t>
            </w:r>
            <w:r w:rsidRPr="00DE1410">
              <w:t xml:space="preserve"> </w:t>
            </w:r>
            <w:r>
              <w:t>muestreador</w:t>
            </w:r>
            <w:r w:rsidRPr="00DE1410">
              <w:t xml:space="preserve"> de MP10 consta con la entrada o cabezal correspondiente al modelo y método de referencia utilizado, al igual que el resto de las piezas que lo conformaban, las cuales se encontraban en buen estado</w:t>
            </w:r>
            <w:r>
              <w:t>.</w:t>
            </w:r>
            <w:r w:rsidRPr="00DE1410">
              <w:t xml:space="preserve"> </w:t>
            </w:r>
            <w:r w:rsidRPr="00A43CB8">
              <w:t>Sin embargo, se constató que el equipo no estaba cerrado de forma hermética, ya que los sellos se encontraban sueltos</w:t>
            </w:r>
            <w:r>
              <w:t xml:space="preserve">, situación que fue informada a los operadores y corregida en el momento de la </w:t>
            </w:r>
            <w:r w:rsidR="0048014E">
              <w:t>fiscalización</w:t>
            </w:r>
            <w:r w:rsidRPr="00A43CB8">
              <w:t>.</w:t>
            </w:r>
          </w:p>
        </w:tc>
      </w:tr>
      <w:tr w:rsidR="00EF3190" w:rsidRPr="00627F1D" w14:paraId="69B475AF" w14:textId="77777777" w:rsidTr="00131DCE">
        <w:trPr>
          <w:trHeight w:val="2284"/>
        </w:trPr>
        <w:tc>
          <w:tcPr>
            <w:tcW w:w="0" w:type="auto"/>
          </w:tcPr>
          <w:p w14:paraId="7A09B881" w14:textId="4DD1C2E6" w:rsidR="00EF3190" w:rsidRPr="002C0FE6" w:rsidRDefault="00EF3190" w:rsidP="00EF3190">
            <w:pPr>
              <w:jc w:val="center"/>
              <w:rPr>
                <w:b/>
              </w:rPr>
            </w:pPr>
            <w:r>
              <w:rPr>
                <w:b/>
              </w:rPr>
              <w:t>10</w:t>
            </w:r>
          </w:p>
        </w:tc>
        <w:tc>
          <w:tcPr>
            <w:tcW w:w="0" w:type="auto"/>
          </w:tcPr>
          <w:p w14:paraId="480358DA" w14:textId="77777777" w:rsidR="00EF3190" w:rsidRPr="00742A66" w:rsidRDefault="00EF3190" w:rsidP="00EF3190">
            <w:pPr>
              <w:pStyle w:val="Default"/>
              <w:jc w:val="both"/>
              <w:rPr>
                <w:b/>
                <w:bCs/>
                <w:sz w:val="20"/>
                <w:szCs w:val="20"/>
              </w:rPr>
            </w:pPr>
            <w:r w:rsidRPr="00742A66">
              <w:rPr>
                <w:b/>
                <w:bCs/>
                <w:sz w:val="20"/>
                <w:szCs w:val="20"/>
              </w:rPr>
              <w:t>Artículo Transitorio R. E. N°744/2017 SMA</w:t>
            </w:r>
            <w:r w:rsidRPr="00742A66" w:rsidDel="00F026B9">
              <w:rPr>
                <w:b/>
                <w:bCs/>
                <w:sz w:val="20"/>
                <w:szCs w:val="20"/>
              </w:rPr>
              <w:t xml:space="preserve"> </w:t>
            </w:r>
          </w:p>
          <w:p w14:paraId="61F82EB6" w14:textId="43748E0B" w:rsidR="00EF3190" w:rsidRPr="00F026B9" w:rsidRDefault="00EF3190" w:rsidP="00EF3190">
            <w:pPr>
              <w:pStyle w:val="Default"/>
              <w:jc w:val="both"/>
              <w:rPr>
                <w:b/>
                <w:bCs/>
                <w:sz w:val="20"/>
                <w:szCs w:val="20"/>
              </w:rPr>
            </w:pPr>
            <w:r w:rsidRPr="00742A66">
              <w:rPr>
                <w:b/>
                <w:bCs/>
                <w:sz w:val="20"/>
                <w:szCs w:val="20"/>
              </w:rPr>
              <w:t xml:space="preserve">Cumplimiento de D.S. N°61/2008, modificado por D.S. N°30/2009 de MINSAL. </w:t>
            </w:r>
            <w:r w:rsidRPr="00742A66">
              <w:rPr>
                <w:sz w:val="20"/>
                <w:szCs w:val="20"/>
              </w:rPr>
              <w:t>Título II De las Instalaciones, Instrumental e Insumos: artículo 8°.</w:t>
            </w:r>
          </w:p>
        </w:tc>
        <w:tc>
          <w:tcPr>
            <w:tcW w:w="0" w:type="auto"/>
          </w:tcPr>
          <w:p w14:paraId="0924F415" w14:textId="115EE3C2" w:rsidR="00EF3190" w:rsidRDefault="00EF3190" w:rsidP="00EF3190">
            <w:pPr>
              <w:spacing w:before="120" w:after="120"/>
            </w:pPr>
            <w:r w:rsidRPr="00780A08">
              <w:t xml:space="preserve">De acuerdo a lo verificado en </w:t>
            </w:r>
            <w:r>
              <w:t>la inspección</w:t>
            </w:r>
            <w:r w:rsidRPr="00780A08">
              <w:t>, se da por conforme el requisito establecido en este punto</w:t>
            </w:r>
            <w:r w:rsidRPr="00C462C9">
              <w:t>. Sin embargo, cabe señalar, que los datos de las coordenadas de la estación</w:t>
            </w:r>
            <w:r>
              <w:t xml:space="preserve"> que aparecen en la bitácora</w:t>
            </w:r>
            <w:r w:rsidRPr="00C462C9">
              <w:t xml:space="preserve"> no son correctos y se sugiere actualizarlos, ya que corresponden a las coordenadas donde se ubicaba antes la estación.</w:t>
            </w:r>
          </w:p>
        </w:tc>
      </w:tr>
      <w:tr w:rsidR="00EF3190" w:rsidRPr="00627F1D" w14:paraId="729DAAB3" w14:textId="77777777" w:rsidTr="00CE728F">
        <w:trPr>
          <w:tblHeader/>
        </w:trPr>
        <w:tc>
          <w:tcPr>
            <w:tcW w:w="0" w:type="auto"/>
          </w:tcPr>
          <w:p w14:paraId="749AC6F6" w14:textId="7C767697" w:rsidR="00EF3190" w:rsidRPr="00627F1D" w:rsidRDefault="00EF3190" w:rsidP="00EF3190">
            <w:pPr>
              <w:jc w:val="center"/>
              <w:rPr>
                <w:b/>
                <w:highlight w:val="yellow"/>
              </w:rPr>
            </w:pPr>
            <w:r>
              <w:rPr>
                <w:b/>
              </w:rPr>
              <w:t>14</w:t>
            </w:r>
          </w:p>
        </w:tc>
        <w:tc>
          <w:tcPr>
            <w:tcW w:w="0" w:type="auto"/>
          </w:tcPr>
          <w:p w14:paraId="4C70CDB0" w14:textId="77777777" w:rsidR="00EF3190" w:rsidRPr="00F524C8" w:rsidRDefault="00EF3190" w:rsidP="00EF3190">
            <w:pPr>
              <w:autoSpaceDE w:val="0"/>
              <w:autoSpaceDN w:val="0"/>
              <w:adjustRightInd w:val="0"/>
              <w:rPr>
                <w:b/>
                <w:bCs/>
              </w:rPr>
            </w:pPr>
            <w:r w:rsidRPr="00893228">
              <w:rPr>
                <w:b/>
              </w:rPr>
              <w:t xml:space="preserve">Artículo </w:t>
            </w:r>
            <w:r>
              <w:rPr>
                <w:b/>
              </w:rPr>
              <w:t xml:space="preserve">Transitorio </w:t>
            </w:r>
            <w:r w:rsidRPr="00F026B9">
              <w:rPr>
                <w:b/>
                <w:bCs/>
              </w:rPr>
              <w:t>R. E. N°744/2017 SMA</w:t>
            </w:r>
            <w:r w:rsidRPr="00E525A8" w:rsidDel="00F026B9">
              <w:rPr>
                <w:b/>
                <w:bCs/>
              </w:rPr>
              <w:t xml:space="preserve"> </w:t>
            </w:r>
          </w:p>
          <w:p w14:paraId="1E8FACC9" w14:textId="77777777" w:rsidR="00EF3190" w:rsidRDefault="00EF3190" w:rsidP="00EF3190">
            <w:r w:rsidRPr="007B3A9F">
              <w:rPr>
                <w:b/>
              </w:rPr>
              <w:t>Cumplimiento de D.S. N°61/2008, modificado por D.S. N°30/2009 de MINSAL.</w:t>
            </w:r>
            <w:r>
              <w:rPr>
                <w:b/>
              </w:rPr>
              <w:t xml:space="preserve"> </w:t>
            </w:r>
            <w:r w:rsidRPr="00026F3F">
              <w:t>Título</w:t>
            </w:r>
            <w:r w:rsidRPr="0030408D">
              <w:t xml:space="preserve"> II De las Instalaciones, Instrumental e Insumos: artículo </w:t>
            </w:r>
            <w:r>
              <w:t>11°.</w:t>
            </w:r>
          </w:p>
          <w:p w14:paraId="70CFCCC4" w14:textId="7BB0FFE9" w:rsidR="00EF3190" w:rsidRPr="00627F1D" w:rsidRDefault="00EF3190" w:rsidP="00EF3190">
            <w:pPr>
              <w:autoSpaceDE w:val="0"/>
              <w:autoSpaceDN w:val="0"/>
              <w:adjustRightInd w:val="0"/>
              <w:rPr>
                <w:b/>
                <w:bCs/>
                <w:highlight w:val="yellow"/>
              </w:rPr>
            </w:pPr>
            <w:r w:rsidRPr="00A477A6">
              <w:rPr>
                <w:rFonts w:cs="Arial"/>
              </w:rPr>
              <w:t>b) Calibración de medidores y/o sensores meteorológicos, con una frecuencia no superior a un año. Si las condiciones ambientales a las que dichos sensores están expuestos son muy desfavorables para el buen funcionamiento de los medidores, se deberá hacer la calibración a intervalos menores, según determine la autoridad sanitaria, sobre la base de las condiciones concretas existentes.</w:t>
            </w:r>
          </w:p>
        </w:tc>
        <w:tc>
          <w:tcPr>
            <w:tcW w:w="0" w:type="auto"/>
          </w:tcPr>
          <w:p w14:paraId="03381114" w14:textId="69084C7C" w:rsidR="00EF3190" w:rsidRPr="0082500C" w:rsidRDefault="00EF3190" w:rsidP="00EF3190">
            <w:pPr>
              <w:rPr>
                <w:rFonts w:ascii="Calibri" w:hAnsi="Calibri"/>
                <w:szCs w:val="22"/>
              </w:rPr>
            </w:pPr>
            <w:r w:rsidRPr="00B34BDD">
              <w:rPr>
                <w:rFonts w:ascii="Calibri" w:hAnsi="Calibri"/>
                <w:szCs w:val="22"/>
              </w:rPr>
              <w:t>De acuerdo a lo revisado en los registros de las calibraciones remitidos por CODELCO, la</w:t>
            </w:r>
            <w:r w:rsidRPr="00267752">
              <w:rPr>
                <w:rFonts w:ascii="Calibri" w:hAnsi="Calibri"/>
                <w:szCs w:val="22"/>
              </w:rPr>
              <w:t xml:space="preserve"> última calibración realizada a los sensores meteorológicos de la estación se llevó a cabo el día 22 de noviembre de 2018, es decir, al momento de la inspección </w:t>
            </w:r>
            <w:r>
              <w:rPr>
                <w:rFonts w:ascii="Calibri" w:hAnsi="Calibri"/>
                <w:szCs w:val="22"/>
              </w:rPr>
              <w:t xml:space="preserve">los sensores meteorológicos no contaban con las calibraciones en la ubicación actual de la estación. Por lo anterior, se le solicitaron los registros de las calibraciones a CODELCO en la actual ubicación. </w:t>
            </w:r>
          </w:p>
          <w:p w14:paraId="6EEF6FB7" w14:textId="10C3A42D" w:rsidR="00EF3190" w:rsidRPr="00627F1D" w:rsidRDefault="00EF3190" w:rsidP="00EF3190">
            <w:pPr>
              <w:autoSpaceDE w:val="0"/>
              <w:autoSpaceDN w:val="0"/>
              <w:adjustRightInd w:val="0"/>
              <w:spacing w:after="120"/>
              <w:rPr>
                <w:highlight w:val="yellow"/>
              </w:rPr>
            </w:pPr>
            <w:r>
              <w:rPr>
                <w:rFonts w:ascii="Calibri" w:hAnsi="Calibri"/>
                <w:szCs w:val="22"/>
              </w:rPr>
              <w:t>De acuerdo a los antecedentes remitidos y la revisión de los mismos por parte de la SMA (Ver Tabla N° 7)</w:t>
            </w:r>
            <w:r w:rsidRPr="00AB6D56">
              <w:rPr>
                <w:rFonts w:ascii="Calibri" w:hAnsi="Calibri"/>
                <w:szCs w:val="22"/>
              </w:rPr>
              <w:t>, se verificó que las calibraciones</w:t>
            </w:r>
            <w:r>
              <w:rPr>
                <w:rFonts w:ascii="Calibri" w:hAnsi="Calibri"/>
                <w:szCs w:val="22"/>
              </w:rPr>
              <w:t xml:space="preserve"> de los sensores meteorológicos, fueron realizadas</w:t>
            </w:r>
            <w:r w:rsidRPr="00AB6D56">
              <w:rPr>
                <w:rFonts w:ascii="Calibri" w:hAnsi="Calibri"/>
                <w:szCs w:val="22"/>
              </w:rPr>
              <w:t xml:space="preserve"> conforme a lo indicado en el Artículo 11° del D.S. N°61/2008, modificado por D.S. N°30/2009 de MINSAL</w:t>
            </w:r>
            <w:r>
              <w:rPr>
                <w:rFonts w:ascii="Calibri" w:hAnsi="Calibri"/>
                <w:szCs w:val="22"/>
              </w:rPr>
              <w:t xml:space="preserve"> y se mantuvieron dentro del error máximo permisible del ±10%. Por lo anterior, se constató que las calibraciones se encuentran vigentes a partir del día 18 de julio de 2019.</w:t>
            </w:r>
          </w:p>
        </w:tc>
      </w:tr>
    </w:tbl>
    <w:p w14:paraId="6E18B8DF" w14:textId="77777777" w:rsidR="00663B64" w:rsidRPr="00627F1D" w:rsidRDefault="00663B64" w:rsidP="00663B64">
      <w:pPr>
        <w:jc w:val="left"/>
        <w:rPr>
          <w:sz w:val="20"/>
          <w:szCs w:val="20"/>
          <w:highlight w:val="yellow"/>
        </w:rPr>
      </w:pPr>
      <w:bookmarkStart w:id="150" w:name="_Toc352840407"/>
      <w:bookmarkStart w:id="151" w:name="_Toc352841467"/>
      <w:bookmarkStart w:id="152" w:name="_Toc353998137"/>
      <w:bookmarkStart w:id="153" w:name="_Toc353998211"/>
      <w:bookmarkStart w:id="154" w:name="_Toc382383563"/>
      <w:bookmarkStart w:id="155" w:name="_Toc382472384"/>
      <w:bookmarkStart w:id="156" w:name="_Toc390184291"/>
      <w:bookmarkStart w:id="157" w:name="_Toc390777043"/>
      <w:bookmarkStart w:id="158" w:name="_Toc404955757"/>
      <w:bookmarkStart w:id="159" w:name="_Toc426359961"/>
      <w:bookmarkStart w:id="160" w:name="_Toc426362633"/>
    </w:p>
    <w:p w14:paraId="773D280B" w14:textId="2DCD4943" w:rsidR="00C17B94" w:rsidRPr="003266A6" w:rsidRDefault="00D96C83" w:rsidP="003266A6">
      <w:pPr>
        <w:spacing w:before="120" w:after="120"/>
      </w:pPr>
      <w:r w:rsidRPr="00D54A33">
        <w:rPr>
          <w:rFonts w:ascii="Calibri" w:hAnsi="Calibri" w:cs="Calibri"/>
          <w:color w:val="000000"/>
          <w:lang w:eastAsia="es-ES"/>
        </w:rPr>
        <w:t xml:space="preserve">La evaluación de la EMRP por MP10, constató que la estación de calidad del aire </w:t>
      </w:r>
      <w:r w:rsidR="00C148B9">
        <w:rPr>
          <w:rFonts w:ascii="Calibri" w:hAnsi="Calibri" w:cs="Calibri"/>
          <w:color w:val="000000"/>
          <w:lang w:eastAsia="es-ES"/>
        </w:rPr>
        <w:t>“Nueva Chiu-Chiu”</w:t>
      </w:r>
      <w:r w:rsidR="001405F9">
        <w:rPr>
          <w:rFonts w:ascii="Calibri" w:hAnsi="Calibri" w:cs="Calibri"/>
          <w:color w:val="000000"/>
          <w:lang w:eastAsia="es-ES"/>
        </w:rPr>
        <w:t xml:space="preserve"> </w:t>
      </w:r>
      <w:r w:rsidR="001405F9" w:rsidRPr="00854590">
        <w:rPr>
          <w:rFonts w:ascii="Calibri" w:hAnsi="Calibri" w:cs="Calibri"/>
          <w:color w:val="000000"/>
          <w:lang w:eastAsia="es-ES"/>
        </w:rPr>
        <w:t>se encuentra emplazada en un área habitada en un radio de 2 k</w:t>
      </w:r>
      <w:r w:rsidR="001405F9">
        <w:rPr>
          <w:rFonts w:ascii="Calibri" w:hAnsi="Calibri" w:cs="Calibri"/>
          <w:color w:val="000000"/>
          <w:lang w:eastAsia="es-ES"/>
        </w:rPr>
        <w:t>ilómetros</w:t>
      </w:r>
      <w:r w:rsidRPr="00D54A33">
        <w:rPr>
          <w:rFonts w:ascii="Calibri" w:hAnsi="Calibri" w:cs="Calibri"/>
          <w:color w:val="000000"/>
          <w:lang w:eastAsia="es-ES"/>
        </w:rPr>
        <w:t xml:space="preserve">, utiliza un equipo de medición de material particulado MP10 que </w:t>
      </w:r>
      <w:r w:rsidRPr="00A8705B">
        <w:rPr>
          <w:rFonts w:ascii="Calibri" w:hAnsi="Calibri" w:cs="Calibri"/>
          <w:color w:val="000000"/>
          <w:lang w:eastAsia="es-ES"/>
        </w:rPr>
        <w:t xml:space="preserve">se encuentra dentro del listado de métodos de la EPA, cuenta con una exposición óptima del cabezal del equipo a la atmosfera, mantiene una distancia adecuada a equipos y obstrucciones, pero no </w:t>
      </w:r>
      <w:r w:rsidR="003266A6">
        <w:rPr>
          <w:rFonts w:ascii="Calibri" w:hAnsi="Calibri" w:cs="Calibri"/>
          <w:color w:val="000000"/>
          <w:lang w:eastAsia="es-ES"/>
        </w:rPr>
        <w:t>cumple con las distancias</w:t>
      </w:r>
      <w:r w:rsidRPr="00A8705B">
        <w:rPr>
          <w:rFonts w:ascii="Calibri" w:hAnsi="Calibri" w:cs="Calibri"/>
          <w:color w:val="000000"/>
          <w:lang w:eastAsia="es-ES"/>
        </w:rPr>
        <w:t xml:space="preserve"> </w:t>
      </w:r>
      <w:r w:rsidR="003266A6">
        <w:rPr>
          <w:rFonts w:ascii="Calibri" w:hAnsi="Calibri" w:cs="Calibri"/>
          <w:color w:val="000000"/>
          <w:lang w:eastAsia="es-ES"/>
        </w:rPr>
        <w:t>respecto de caminos</w:t>
      </w:r>
      <w:r w:rsidRPr="00A8705B">
        <w:rPr>
          <w:rFonts w:ascii="Calibri" w:hAnsi="Calibri" w:cs="Calibri"/>
          <w:color w:val="000000"/>
          <w:lang w:eastAsia="es-ES"/>
        </w:rPr>
        <w:t xml:space="preserve">, </w:t>
      </w:r>
      <w:r w:rsidR="004C330B" w:rsidRPr="00A8705B">
        <w:rPr>
          <w:rFonts w:ascii="Calibri" w:hAnsi="Calibri" w:cs="Calibri"/>
          <w:color w:val="000000"/>
          <w:lang w:eastAsia="es-ES"/>
        </w:rPr>
        <w:t xml:space="preserve">de acuerdo </w:t>
      </w:r>
      <w:r w:rsidR="003D4FC6">
        <w:rPr>
          <w:rFonts w:ascii="Calibri" w:hAnsi="Calibri" w:cs="Calibri"/>
          <w:color w:val="000000"/>
          <w:lang w:eastAsia="es-ES"/>
        </w:rPr>
        <w:t xml:space="preserve">a </w:t>
      </w:r>
      <w:r w:rsidR="003D4FC6" w:rsidRPr="00A8705B">
        <w:rPr>
          <w:rFonts w:ascii="Calibri" w:hAnsi="Calibri" w:cs="Calibri"/>
          <w:color w:val="000000"/>
          <w:lang w:eastAsia="es-ES"/>
        </w:rPr>
        <w:t xml:space="preserve">la exigencia establecida </w:t>
      </w:r>
      <w:r w:rsidR="003D4FC6">
        <w:rPr>
          <w:rFonts w:ascii="Calibri" w:hAnsi="Calibri" w:cs="Calibri"/>
          <w:color w:val="000000"/>
          <w:lang w:eastAsia="es-ES"/>
        </w:rPr>
        <w:t>en el articulo 1°</w:t>
      </w:r>
      <w:r w:rsidR="004C330B" w:rsidRPr="00A8705B">
        <w:rPr>
          <w:rFonts w:ascii="Calibri" w:hAnsi="Calibri" w:cs="Calibri"/>
          <w:color w:val="000000"/>
          <w:lang w:eastAsia="es-ES"/>
        </w:rPr>
        <w:t xml:space="preserve"> letra f</w:t>
      </w:r>
      <w:r w:rsidR="003D4FC6">
        <w:rPr>
          <w:rFonts w:ascii="Calibri" w:hAnsi="Calibri" w:cs="Calibri"/>
          <w:color w:val="000000"/>
          <w:lang w:eastAsia="es-ES"/>
        </w:rPr>
        <w:t>)</w:t>
      </w:r>
      <w:r w:rsidR="00AE3D1D">
        <w:rPr>
          <w:rFonts w:ascii="Calibri" w:hAnsi="Calibri" w:cs="Calibri"/>
          <w:color w:val="000000"/>
          <w:lang w:eastAsia="es-ES"/>
        </w:rPr>
        <w:t xml:space="preserve"> </w:t>
      </w:r>
      <w:r w:rsidRPr="00A8705B">
        <w:rPr>
          <w:rFonts w:ascii="Calibri" w:hAnsi="Calibri" w:cs="Calibri"/>
          <w:color w:val="000000"/>
          <w:lang w:eastAsia="es-ES"/>
        </w:rPr>
        <w:t>del D.S. N°59/1998 del MI</w:t>
      </w:r>
      <w:r w:rsidR="00AE3D1D">
        <w:rPr>
          <w:rFonts w:ascii="Calibri" w:hAnsi="Calibri" w:cs="Calibri"/>
          <w:color w:val="000000"/>
          <w:lang w:eastAsia="es-ES"/>
        </w:rPr>
        <w:t>N</w:t>
      </w:r>
      <w:r w:rsidRPr="00A8705B">
        <w:rPr>
          <w:rFonts w:ascii="Calibri" w:hAnsi="Calibri" w:cs="Calibri"/>
          <w:color w:val="000000"/>
          <w:lang w:eastAsia="es-ES"/>
        </w:rPr>
        <w:t>SEGPRES</w:t>
      </w:r>
      <w:r w:rsidR="004C330B" w:rsidRPr="00A8705B">
        <w:rPr>
          <w:rFonts w:ascii="Calibri" w:hAnsi="Calibri" w:cs="Calibri"/>
          <w:color w:val="000000"/>
          <w:lang w:eastAsia="es-ES"/>
        </w:rPr>
        <w:t xml:space="preserve"> y al </w:t>
      </w:r>
      <w:r w:rsidR="0048014E" w:rsidRPr="00A8705B">
        <w:rPr>
          <w:rFonts w:ascii="Calibri" w:hAnsi="Calibri" w:cs="Calibri"/>
          <w:color w:val="000000"/>
          <w:lang w:eastAsia="es-ES"/>
        </w:rPr>
        <w:t>artículo</w:t>
      </w:r>
      <w:r w:rsidR="004C330B" w:rsidRPr="00A8705B">
        <w:rPr>
          <w:rFonts w:ascii="Calibri" w:hAnsi="Calibri" w:cs="Calibri"/>
          <w:color w:val="000000"/>
          <w:lang w:eastAsia="es-ES"/>
        </w:rPr>
        <w:t xml:space="preserve"> 3° de la R. E. N°744/2017 de la SMA</w:t>
      </w:r>
      <w:r w:rsidR="003266A6">
        <w:rPr>
          <w:rFonts w:ascii="Calibri" w:hAnsi="Calibri" w:cs="Calibri"/>
          <w:color w:val="000000"/>
          <w:lang w:eastAsia="es-ES"/>
        </w:rPr>
        <w:t xml:space="preserve">. </w:t>
      </w:r>
      <w:r w:rsidR="003266A6" w:rsidRPr="00131DCE">
        <w:t xml:space="preserve">Sin embargo, se debe considerar que </w:t>
      </w:r>
      <w:r w:rsidR="003266A6" w:rsidRPr="00131DCE">
        <w:rPr>
          <w:rFonts w:ascii="Calibri" w:hAnsi="Calibri"/>
        </w:rPr>
        <w:t>se trata de caminos muy poco transitado y que dada las características del lugar, zona rural</w:t>
      </w:r>
      <w:r w:rsidR="00F2598D" w:rsidRPr="008B14E8">
        <w:rPr>
          <w:rFonts w:ascii="Calibri" w:hAnsi="Calibri" w:cs="Calibri"/>
          <w:color w:val="000000"/>
          <w:lang w:eastAsia="es-ES"/>
        </w:rPr>
        <w:t>, en su gran mayoría los caminos se encuentran sin pavimentar</w:t>
      </w:r>
      <w:r w:rsidR="00F2598D">
        <w:rPr>
          <w:rFonts w:ascii="Calibri" w:hAnsi="Calibri" w:cs="Calibri"/>
          <w:color w:val="000000"/>
          <w:lang w:eastAsia="es-ES"/>
        </w:rPr>
        <w:t xml:space="preserve">, </w:t>
      </w:r>
      <w:r w:rsidR="00F2598D" w:rsidRPr="008B14E8">
        <w:rPr>
          <w:rFonts w:ascii="Calibri" w:hAnsi="Calibri" w:cs="Calibri"/>
          <w:color w:val="000000"/>
          <w:lang w:eastAsia="es-ES"/>
        </w:rPr>
        <w:t>por lo que el sitio de instalación, refleja la situación real del área de interés</w:t>
      </w:r>
      <w:r w:rsidR="003266A6" w:rsidRPr="00131DCE">
        <w:rPr>
          <w:rFonts w:ascii="Calibri" w:hAnsi="Calibri"/>
        </w:rPr>
        <w:t>.</w:t>
      </w:r>
      <w:r w:rsidR="003266A6">
        <w:t xml:space="preserve"> </w:t>
      </w:r>
      <w:r w:rsidR="003266A6">
        <w:lastRenderedPageBreak/>
        <w:t>Conforme a lo</w:t>
      </w:r>
      <w:r w:rsidR="009A3198">
        <w:t>s antecedentes</w:t>
      </w:r>
      <w:r w:rsidR="003266A6">
        <w:t xml:space="preserve"> levantado</w:t>
      </w:r>
      <w:r w:rsidR="009A3198">
        <w:t>s</w:t>
      </w:r>
      <w:r w:rsidR="003266A6">
        <w:t xml:space="preserve"> por el fiscalizador, </w:t>
      </w:r>
      <w:r w:rsidR="003266A6" w:rsidRPr="00131DCE">
        <w:rPr>
          <w:rFonts w:ascii="Calibri" w:hAnsi="Calibri"/>
        </w:rPr>
        <w:t>excepcionalmente se da por conforme el requisito</w:t>
      </w:r>
      <w:r w:rsidR="003266A6">
        <w:rPr>
          <w:rFonts w:ascii="Calibri" w:hAnsi="Calibri"/>
        </w:rPr>
        <w:t>,</w:t>
      </w:r>
      <w:r w:rsidR="003266A6" w:rsidRPr="00131DCE">
        <w:rPr>
          <w:rFonts w:ascii="Calibri" w:hAnsi="Calibri"/>
        </w:rPr>
        <w:t xml:space="preserve"> mientras se mantengan las características del lugar de emplazamiento de la estación.</w:t>
      </w:r>
    </w:p>
    <w:p w14:paraId="4A43D9DF" w14:textId="11A5E66A" w:rsidR="00D96C83" w:rsidRPr="0005649C" w:rsidRDefault="00D96C83" w:rsidP="003721B5">
      <w:pPr>
        <w:autoSpaceDE w:val="0"/>
        <w:autoSpaceDN w:val="0"/>
        <w:adjustRightInd w:val="0"/>
        <w:spacing w:after="120"/>
        <w:rPr>
          <w:rFonts w:ascii="Calibri" w:hAnsi="Calibri" w:cs="Calibri"/>
          <w:color w:val="000000"/>
          <w:lang w:eastAsia="es-ES"/>
        </w:rPr>
      </w:pPr>
      <w:r w:rsidRPr="0005649C">
        <w:rPr>
          <w:rFonts w:ascii="Calibri" w:hAnsi="Calibri" w:cs="Calibri"/>
          <w:color w:val="000000"/>
          <w:lang w:eastAsia="es-ES"/>
        </w:rPr>
        <w:t xml:space="preserve">Por lo anterior, se concluye que la estación da cumplimiento a los criterios de emplazamiento para calificar estaciones de monitoreo de material particulado </w:t>
      </w:r>
      <w:r w:rsidR="004C330B" w:rsidRPr="0005649C">
        <w:rPr>
          <w:rFonts w:ascii="Calibri" w:hAnsi="Calibri" w:cs="Calibri"/>
          <w:color w:val="000000"/>
          <w:lang w:eastAsia="es-ES"/>
        </w:rPr>
        <w:t xml:space="preserve">respirable </w:t>
      </w:r>
      <w:r w:rsidRPr="0005649C">
        <w:rPr>
          <w:rFonts w:ascii="Calibri" w:hAnsi="Calibri" w:cs="Calibri"/>
          <w:color w:val="000000"/>
          <w:lang w:eastAsia="es-ES"/>
        </w:rPr>
        <w:t xml:space="preserve">(MP </w:t>
      </w:r>
      <w:r w:rsidR="004C330B" w:rsidRPr="0005649C">
        <w:rPr>
          <w:rFonts w:ascii="Calibri" w:hAnsi="Calibri" w:cs="Calibri"/>
          <w:color w:val="000000"/>
          <w:lang w:eastAsia="es-ES"/>
        </w:rPr>
        <w:t>10</w:t>
      </w:r>
      <w:r w:rsidRPr="0005649C">
        <w:rPr>
          <w:rFonts w:ascii="Calibri" w:hAnsi="Calibri" w:cs="Calibri"/>
          <w:color w:val="000000"/>
          <w:lang w:eastAsia="es-ES"/>
        </w:rPr>
        <w:t>) como de representatividad.</w:t>
      </w:r>
    </w:p>
    <w:p w14:paraId="7EF25DF5" w14:textId="20FC5CD7" w:rsidR="00D96C83" w:rsidRDefault="00D96C83" w:rsidP="003721B5">
      <w:pPr>
        <w:autoSpaceDE w:val="0"/>
        <w:autoSpaceDN w:val="0"/>
        <w:adjustRightInd w:val="0"/>
        <w:spacing w:after="120"/>
        <w:rPr>
          <w:rFonts w:ascii="Calibri" w:hAnsi="Calibri" w:cs="Calibri"/>
          <w:color w:val="000000"/>
          <w:lang w:eastAsia="es-ES"/>
        </w:rPr>
      </w:pPr>
      <w:r w:rsidRPr="0005649C">
        <w:rPr>
          <w:rFonts w:ascii="Calibri" w:hAnsi="Calibri" w:cs="Calibri"/>
          <w:color w:val="000000"/>
          <w:lang w:eastAsia="es-ES"/>
        </w:rPr>
        <w:t xml:space="preserve">En virtud de lo anterior, </w:t>
      </w:r>
      <w:r w:rsidR="0005649C" w:rsidRPr="0005649C">
        <w:rPr>
          <w:rFonts w:ascii="Calibri" w:hAnsi="Calibri" w:cs="Calibri"/>
          <w:color w:val="000000"/>
          <w:lang w:eastAsia="es-ES"/>
        </w:rPr>
        <w:t xml:space="preserve">la representatividad poblacional para MP10, de la estación </w:t>
      </w:r>
      <w:r w:rsidR="00C148B9">
        <w:rPr>
          <w:rFonts w:ascii="Calibri" w:hAnsi="Calibri" w:cs="Calibri"/>
          <w:color w:val="000000"/>
          <w:lang w:eastAsia="es-ES"/>
        </w:rPr>
        <w:t>“Nueva Chiu-Chiu”</w:t>
      </w:r>
      <w:r w:rsidR="0005649C" w:rsidRPr="0005649C">
        <w:rPr>
          <w:rFonts w:ascii="Calibri" w:hAnsi="Calibri" w:cs="Calibri"/>
          <w:color w:val="000000"/>
          <w:lang w:eastAsia="es-ES"/>
        </w:rPr>
        <w:t xml:space="preserve">deberá ser otorgada a partir del día </w:t>
      </w:r>
      <w:r w:rsidR="00507A9D">
        <w:rPr>
          <w:rFonts w:ascii="Calibri" w:hAnsi="Calibri" w:cs="Calibri"/>
          <w:color w:val="000000"/>
          <w:lang w:eastAsia="es-ES"/>
        </w:rPr>
        <w:t>18</w:t>
      </w:r>
      <w:r w:rsidR="00507A9D" w:rsidRPr="0005649C">
        <w:rPr>
          <w:rFonts w:ascii="Calibri" w:hAnsi="Calibri" w:cs="Calibri"/>
          <w:color w:val="000000"/>
          <w:lang w:eastAsia="es-ES"/>
        </w:rPr>
        <w:t xml:space="preserve"> </w:t>
      </w:r>
      <w:r w:rsidR="0005649C" w:rsidRPr="0005649C">
        <w:rPr>
          <w:rFonts w:ascii="Calibri" w:hAnsi="Calibri" w:cs="Calibri"/>
          <w:color w:val="000000"/>
          <w:lang w:eastAsia="es-ES"/>
        </w:rPr>
        <w:t>de ju</w:t>
      </w:r>
      <w:r w:rsidR="00507A9D">
        <w:rPr>
          <w:rFonts w:ascii="Calibri" w:hAnsi="Calibri" w:cs="Calibri"/>
          <w:color w:val="000000"/>
          <w:lang w:eastAsia="es-ES"/>
        </w:rPr>
        <w:t>l</w:t>
      </w:r>
      <w:r w:rsidR="0005649C" w:rsidRPr="0005649C">
        <w:rPr>
          <w:rFonts w:ascii="Calibri" w:hAnsi="Calibri" w:cs="Calibri"/>
          <w:color w:val="000000"/>
          <w:lang w:eastAsia="es-ES"/>
        </w:rPr>
        <w:t xml:space="preserve">io de 2019, ya que a partir de dicha fecha se pudo constatar que las calibraciones de flujo </w:t>
      </w:r>
      <w:r w:rsidR="003266A6">
        <w:rPr>
          <w:rFonts w:ascii="Calibri" w:hAnsi="Calibri" w:cs="Calibri"/>
          <w:color w:val="000000"/>
          <w:lang w:eastAsia="es-ES"/>
        </w:rPr>
        <w:t xml:space="preserve">y de los sensores meteorológicos </w:t>
      </w:r>
      <w:r w:rsidR="0005649C" w:rsidRPr="0005649C">
        <w:rPr>
          <w:rFonts w:ascii="Calibri" w:hAnsi="Calibri" w:cs="Calibri"/>
          <w:color w:val="000000"/>
          <w:lang w:eastAsia="es-ES"/>
        </w:rPr>
        <w:t>se mantuvieron de acuerdo a lo exigido</w:t>
      </w:r>
      <w:r w:rsidR="0005649C">
        <w:rPr>
          <w:rFonts w:ascii="Calibri" w:hAnsi="Calibri" w:cs="Calibri"/>
          <w:color w:val="000000"/>
          <w:lang w:eastAsia="es-ES"/>
        </w:rPr>
        <w:t>.</w:t>
      </w:r>
    </w:p>
    <w:p w14:paraId="59C2876E" w14:textId="7A86E0F2" w:rsidR="0005649C" w:rsidRPr="0005649C" w:rsidRDefault="0005649C" w:rsidP="003721B5">
      <w:pPr>
        <w:autoSpaceDE w:val="0"/>
        <w:autoSpaceDN w:val="0"/>
        <w:adjustRightInd w:val="0"/>
        <w:spacing w:after="120"/>
        <w:rPr>
          <w:rFonts w:ascii="Calibri" w:hAnsi="Calibri" w:cs="Calibri"/>
          <w:color w:val="000000"/>
          <w:lang w:eastAsia="es-ES"/>
        </w:rPr>
      </w:pPr>
      <w:r>
        <w:rPr>
          <w:rFonts w:ascii="Calibri" w:hAnsi="Calibri" w:cs="Calibri"/>
          <w:color w:val="000000"/>
          <w:lang w:eastAsia="es-ES"/>
        </w:rPr>
        <w:t>Cabe señalar que la representatividad poblacional para MP10 podrá ser reevaluada en el caso de que se verifiquen desviaciones de los criterios establecidos, y que afecten la veracidad de los datos medidos para MP10, por lo anterior la estación podría perder su calidad de EMRP por dicho contaminante.</w:t>
      </w:r>
    </w:p>
    <w:p w14:paraId="53DFAF24" w14:textId="235D3841" w:rsidR="006F2993" w:rsidRDefault="006F2993" w:rsidP="00663B64">
      <w:pPr>
        <w:autoSpaceDE w:val="0"/>
        <w:autoSpaceDN w:val="0"/>
        <w:adjustRightInd w:val="0"/>
        <w:spacing w:after="120"/>
        <w:rPr>
          <w:rFonts w:cstheme="minorHAnsi"/>
          <w:b/>
          <w:sz w:val="24"/>
          <w:szCs w:val="20"/>
        </w:rPr>
      </w:pPr>
      <w:r>
        <w:br w:type="page"/>
      </w:r>
      <w:bookmarkStart w:id="161" w:name="_GoBack"/>
      <w:bookmarkEnd w:id="161"/>
    </w:p>
    <w:p w14:paraId="59AD7F50" w14:textId="77777777" w:rsidR="008E7D8D" w:rsidRPr="002408E2" w:rsidRDefault="008E7D8D" w:rsidP="008E7D8D">
      <w:pPr>
        <w:pStyle w:val="Ttulo1"/>
        <w:ind w:left="567" w:hanging="567"/>
      </w:pPr>
      <w:bookmarkStart w:id="162" w:name="_Toc478735183"/>
      <w:bookmarkStart w:id="163" w:name="_Toc14866316"/>
      <w:bookmarkEnd w:id="150"/>
      <w:bookmarkEnd w:id="151"/>
      <w:bookmarkEnd w:id="152"/>
      <w:bookmarkEnd w:id="153"/>
      <w:bookmarkEnd w:id="154"/>
      <w:bookmarkEnd w:id="155"/>
      <w:bookmarkEnd w:id="156"/>
      <w:bookmarkEnd w:id="157"/>
      <w:bookmarkEnd w:id="158"/>
      <w:bookmarkEnd w:id="159"/>
      <w:bookmarkEnd w:id="160"/>
      <w:r w:rsidRPr="002408E2">
        <w:lastRenderedPageBreak/>
        <w:t>DOCUMENTACIÓN SOLICITADA Y RECEPCIONADA.</w:t>
      </w:r>
      <w:bookmarkEnd w:id="162"/>
      <w:bookmarkEnd w:id="163"/>
    </w:p>
    <w:p w14:paraId="6FFA1480" w14:textId="77777777" w:rsidR="008E7D8D" w:rsidRPr="00627F1D" w:rsidRDefault="008E7D8D" w:rsidP="008E7D8D">
      <w:pPr>
        <w:rPr>
          <w:highlight w:val="yellow"/>
        </w:rPr>
      </w:pPr>
    </w:p>
    <w:tbl>
      <w:tblPr>
        <w:tblStyle w:val="Tablaconcuadrcula"/>
        <w:tblW w:w="0" w:type="auto"/>
        <w:tblLook w:val="04A0" w:firstRow="1" w:lastRow="0" w:firstColumn="1" w:lastColumn="0" w:noHBand="0" w:noVBand="1"/>
      </w:tblPr>
      <w:tblGrid>
        <w:gridCol w:w="417"/>
        <w:gridCol w:w="1981"/>
        <w:gridCol w:w="2312"/>
        <w:gridCol w:w="1135"/>
        <w:gridCol w:w="1300"/>
        <w:gridCol w:w="2023"/>
      </w:tblGrid>
      <w:tr w:rsidR="002013E9" w:rsidRPr="00627F1D" w14:paraId="63524115" w14:textId="77777777" w:rsidTr="00A2178A">
        <w:trPr>
          <w:trHeight w:val="395"/>
        </w:trPr>
        <w:tc>
          <w:tcPr>
            <w:tcW w:w="0" w:type="auto"/>
            <w:shd w:val="clear" w:color="auto" w:fill="D9D9D9" w:themeFill="background1" w:themeFillShade="D9"/>
            <w:vAlign w:val="center"/>
          </w:tcPr>
          <w:p w14:paraId="67F156AD" w14:textId="77777777" w:rsidR="008E7D8D" w:rsidRPr="00B30C0B" w:rsidRDefault="008E7D8D" w:rsidP="00A2178A">
            <w:pPr>
              <w:jc w:val="center"/>
              <w:rPr>
                <w:rFonts w:cstheme="minorHAnsi"/>
                <w:b/>
                <w:color w:val="A6A6A6" w:themeColor="background1" w:themeShade="A6"/>
              </w:rPr>
            </w:pPr>
            <w:r w:rsidRPr="00B30C0B">
              <w:rPr>
                <w:rFonts w:cstheme="minorHAnsi"/>
                <w:b/>
              </w:rPr>
              <w:t>N°</w:t>
            </w:r>
          </w:p>
        </w:tc>
        <w:tc>
          <w:tcPr>
            <w:tcW w:w="0" w:type="auto"/>
            <w:shd w:val="clear" w:color="auto" w:fill="D9D9D9" w:themeFill="background1" w:themeFillShade="D9"/>
            <w:vAlign w:val="center"/>
          </w:tcPr>
          <w:p w14:paraId="30972582" w14:textId="77777777" w:rsidR="008E7D8D" w:rsidRPr="00B30C0B" w:rsidRDefault="008E7D8D" w:rsidP="00A2178A">
            <w:pPr>
              <w:jc w:val="center"/>
              <w:rPr>
                <w:b/>
              </w:rPr>
            </w:pPr>
            <w:r w:rsidRPr="00B30C0B">
              <w:rPr>
                <w:b/>
              </w:rPr>
              <w:t>N° de Documento y Fecha</w:t>
            </w:r>
          </w:p>
        </w:tc>
        <w:tc>
          <w:tcPr>
            <w:tcW w:w="0" w:type="auto"/>
            <w:shd w:val="clear" w:color="auto" w:fill="D9D9D9" w:themeFill="background1" w:themeFillShade="D9"/>
            <w:vAlign w:val="center"/>
          </w:tcPr>
          <w:p w14:paraId="3186ACF7" w14:textId="77777777" w:rsidR="008E7D8D" w:rsidRPr="00B30C0B" w:rsidRDefault="008E7D8D" w:rsidP="00A2178A">
            <w:pPr>
              <w:jc w:val="center"/>
              <w:rPr>
                <w:b/>
              </w:rPr>
            </w:pPr>
            <w:r w:rsidRPr="00B30C0B">
              <w:rPr>
                <w:b/>
              </w:rPr>
              <w:t>Documentos solicitados</w:t>
            </w:r>
          </w:p>
        </w:tc>
        <w:tc>
          <w:tcPr>
            <w:tcW w:w="0" w:type="auto"/>
            <w:shd w:val="clear" w:color="auto" w:fill="D9D9D9" w:themeFill="background1" w:themeFillShade="D9"/>
            <w:vAlign w:val="center"/>
          </w:tcPr>
          <w:p w14:paraId="16A6572D" w14:textId="77777777" w:rsidR="008E7D8D" w:rsidRPr="00B30C0B" w:rsidRDefault="008E7D8D" w:rsidP="00A2178A">
            <w:pPr>
              <w:jc w:val="center"/>
              <w:rPr>
                <w:b/>
              </w:rPr>
            </w:pPr>
            <w:r w:rsidRPr="00B30C0B">
              <w:rPr>
                <w:b/>
              </w:rPr>
              <w:t>Plazo de entrega</w:t>
            </w:r>
          </w:p>
        </w:tc>
        <w:tc>
          <w:tcPr>
            <w:tcW w:w="0" w:type="auto"/>
            <w:shd w:val="clear" w:color="auto" w:fill="D9D9D9" w:themeFill="background1" w:themeFillShade="D9"/>
            <w:vAlign w:val="center"/>
          </w:tcPr>
          <w:p w14:paraId="066B0BDA" w14:textId="77777777" w:rsidR="008E7D8D" w:rsidRPr="00B30C0B" w:rsidRDefault="008E7D8D" w:rsidP="00A2178A">
            <w:pPr>
              <w:jc w:val="center"/>
              <w:rPr>
                <w:b/>
              </w:rPr>
            </w:pPr>
            <w:r w:rsidRPr="00B30C0B">
              <w:rPr>
                <w:b/>
              </w:rPr>
              <w:t>Documento/</w:t>
            </w:r>
          </w:p>
          <w:p w14:paraId="53B26E01" w14:textId="77777777" w:rsidR="008E7D8D" w:rsidRPr="00B30C0B" w:rsidRDefault="008E7D8D" w:rsidP="00A2178A">
            <w:pPr>
              <w:jc w:val="center"/>
              <w:rPr>
                <w:b/>
              </w:rPr>
            </w:pPr>
            <w:r w:rsidRPr="00B30C0B">
              <w:rPr>
                <w:b/>
              </w:rPr>
              <w:t>Fecha entrega</w:t>
            </w:r>
          </w:p>
        </w:tc>
        <w:tc>
          <w:tcPr>
            <w:tcW w:w="0" w:type="auto"/>
            <w:shd w:val="clear" w:color="auto" w:fill="D9D9D9" w:themeFill="background1" w:themeFillShade="D9"/>
            <w:vAlign w:val="center"/>
          </w:tcPr>
          <w:p w14:paraId="7F3304F6" w14:textId="77777777" w:rsidR="008E7D8D" w:rsidRPr="00B30C0B" w:rsidRDefault="008E7D8D" w:rsidP="00A2178A">
            <w:pPr>
              <w:jc w:val="center"/>
              <w:rPr>
                <w:b/>
              </w:rPr>
            </w:pPr>
            <w:r w:rsidRPr="00B30C0B">
              <w:rPr>
                <w:b/>
              </w:rPr>
              <w:t>Observaciones</w:t>
            </w:r>
          </w:p>
        </w:tc>
      </w:tr>
      <w:tr w:rsidR="002013E9" w:rsidRPr="00627F1D" w14:paraId="0B791175" w14:textId="77777777" w:rsidTr="00A2178A">
        <w:tc>
          <w:tcPr>
            <w:tcW w:w="0" w:type="auto"/>
            <w:vAlign w:val="center"/>
          </w:tcPr>
          <w:p w14:paraId="6597BC3C" w14:textId="77777777" w:rsidR="008E7D8D" w:rsidRPr="003E5EEE" w:rsidRDefault="008E7D8D" w:rsidP="00A2178A">
            <w:pPr>
              <w:widowControl w:val="0"/>
              <w:overflowPunct w:val="0"/>
              <w:autoSpaceDE w:val="0"/>
              <w:autoSpaceDN w:val="0"/>
              <w:adjustRightInd w:val="0"/>
              <w:spacing w:after="120" w:line="285" w:lineRule="auto"/>
              <w:jc w:val="center"/>
              <w:rPr>
                <w:rFonts w:cstheme="minorHAnsi"/>
                <w:iCs/>
              </w:rPr>
            </w:pPr>
            <w:r w:rsidRPr="003E5EEE">
              <w:rPr>
                <w:rFonts w:cstheme="minorHAnsi"/>
                <w:iCs/>
              </w:rPr>
              <w:t>1</w:t>
            </w:r>
          </w:p>
        </w:tc>
        <w:tc>
          <w:tcPr>
            <w:tcW w:w="0" w:type="auto"/>
          </w:tcPr>
          <w:p w14:paraId="091D426F" w14:textId="67A7574D" w:rsidR="008E7D8D" w:rsidRPr="00AC0D43" w:rsidRDefault="008E7D8D" w:rsidP="000A0587">
            <w:pPr>
              <w:rPr>
                <w:lang w:eastAsia="es-CL"/>
              </w:rPr>
            </w:pPr>
            <w:r w:rsidRPr="00AC0D43">
              <w:rPr>
                <w:lang w:eastAsia="es-CL"/>
              </w:rPr>
              <w:t xml:space="preserve">Solicitado por </w:t>
            </w:r>
            <w:r w:rsidR="003E5EEE" w:rsidRPr="00AC0D43">
              <w:rPr>
                <w:lang w:eastAsia="es-CL"/>
              </w:rPr>
              <w:t xml:space="preserve">Acta de Inspección el </w:t>
            </w:r>
            <w:r w:rsidR="000A0587">
              <w:rPr>
                <w:lang w:eastAsia="es-CL"/>
              </w:rPr>
              <w:t>5</w:t>
            </w:r>
            <w:r w:rsidR="000A0587" w:rsidRPr="00AC0D43">
              <w:rPr>
                <w:lang w:eastAsia="es-CL"/>
              </w:rPr>
              <w:t xml:space="preserve"> </w:t>
            </w:r>
            <w:r w:rsidR="003E5EEE" w:rsidRPr="00AC0D43">
              <w:rPr>
                <w:lang w:eastAsia="es-CL"/>
              </w:rPr>
              <w:t>de junio de 2019</w:t>
            </w:r>
          </w:p>
        </w:tc>
        <w:tc>
          <w:tcPr>
            <w:tcW w:w="0" w:type="auto"/>
          </w:tcPr>
          <w:p w14:paraId="6C7FD010" w14:textId="1F86943E" w:rsidR="003E5EEE" w:rsidRPr="00AC0D43" w:rsidRDefault="003E5EEE" w:rsidP="008E7D8D">
            <w:pPr>
              <w:pStyle w:val="Prrafodelista"/>
              <w:numPr>
                <w:ilvl w:val="0"/>
                <w:numId w:val="19"/>
              </w:numPr>
              <w:ind w:left="91" w:hanging="142"/>
            </w:pPr>
            <w:r w:rsidRPr="00AC0D43">
              <w:t>Registros de</w:t>
            </w:r>
            <w:r w:rsidR="00FD6E71">
              <w:t xml:space="preserve"> las calibraciones realizadas al muestreador de </w:t>
            </w:r>
            <w:r w:rsidRPr="00AC0D43">
              <w:t>MP10</w:t>
            </w:r>
            <w:r w:rsidR="00FD6E71">
              <w:t>.</w:t>
            </w:r>
          </w:p>
          <w:p w14:paraId="6B16124E" w14:textId="1AB3AFA2" w:rsidR="008E7D8D" w:rsidRPr="00023284" w:rsidRDefault="003E5EEE" w:rsidP="00023284">
            <w:pPr>
              <w:pStyle w:val="Prrafodelista"/>
              <w:numPr>
                <w:ilvl w:val="0"/>
                <w:numId w:val="19"/>
              </w:numPr>
              <w:ind w:left="91" w:hanging="142"/>
            </w:pPr>
            <w:r w:rsidRPr="00AC0D43">
              <w:t xml:space="preserve">Datos de gravimetría del equipo de material particulado MP10 desde el inicio de sus mediciones en la estación </w:t>
            </w:r>
            <w:r w:rsidR="00C148B9">
              <w:rPr>
                <w:rFonts w:ascii="Calibri" w:hAnsi="Calibri" w:cs="Calibri"/>
                <w:color w:val="000000"/>
                <w:lang w:eastAsia="es-ES"/>
              </w:rPr>
              <w:t>“Nueva Chiu-Chiu”</w:t>
            </w:r>
            <w:r w:rsidR="00C148B9" w:rsidRPr="00AC0D43">
              <w:t xml:space="preserve"> </w:t>
            </w:r>
            <w:r w:rsidRPr="00AC0D43">
              <w:t>(De acuerdo al formato de planilla utilizados por la SMA para datos crudos y validados).</w:t>
            </w:r>
          </w:p>
          <w:p w14:paraId="036DD8FA" w14:textId="3ED45E5A" w:rsidR="003E5EEE" w:rsidRPr="00AC0D43" w:rsidRDefault="003E5EEE" w:rsidP="008E7D8D">
            <w:pPr>
              <w:pStyle w:val="Prrafodelista"/>
              <w:numPr>
                <w:ilvl w:val="0"/>
                <w:numId w:val="19"/>
              </w:numPr>
              <w:ind w:left="91" w:hanging="142"/>
            </w:pPr>
            <w:r w:rsidRPr="00AC0D43">
              <w:t>Certificados de los patrones utilizados en las calibraciones, tales como: Vari Flow, temperatura y presión</w:t>
            </w:r>
          </w:p>
          <w:p w14:paraId="428A60BC" w14:textId="334B4252" w:rsidR="003E5EEE" w:rsidRPr="00AC0D43" w:rsidRDefault="003E5EEE" w:rsidP="00023284">
            <w:pPr>
              <w:pStyle w:val="Prrafodelista"/>
              <w:ind w:left="91"/>
            </w:pPr>
          </w:p>
        </w:tc>
        <w:tc>
          <w:tcPr>
            <w:tcW w:w="0" w:type="auto"/>
          </w:tcPr>
          <w:p w14:paraId="51ADDFEB" w14:textId="7582E891" w:rsidR="008E7D8D" w:rsidRPr="00AC0D43" w:rsidRDefault="00AC0D43" w:rsidP="00A2178A">
            <w:pPr>
              <w:rPr>
                <w:rFonts w:cstheme="minorHAnsi"/>
              </w:rPr>
            </w:pPr>
            <w:r w:rsidRPr="00AC0D43">
              <w:rPr>
                <w:rFonts w:cstheme="minorHAnsi"/>
              </w:rPr>
              <w:t>5 días hábiles (desde la recepción del acta)</w:t>
            </w:r>
          </w:p>
        </w:tc>
        <w:tc>
          <w:tcPr>
            <w:tcW w:w="0" w:type="auto"/>
          </w:tcPr>
          <w:p w14:paraId="16740920" w14:textId="63DA24A3" w:rsidR="008E7D8D" w:rsidRPr="00627F1D" w:rsidRDefault="00AC0D43" w:rsidP="00A2178A">
            <w:pPr>
              <w:rPr>
                <w:rFonts w:cstheme="minorHAnsi"/>
                <w:highlight w:val="yellow"/>
              </w:rPr>
            </w:pPr>
            <w:r w:rsidRPr="00AC0D43">
              <w:rPr>
                <w:rFonts w:cstheme="minorHAnsi"/>
              </w:rPr>
              <w:t>13 de junio de 2019</w:t>
            </w:r>
          </w:p>
        </w:tc>
        <w:tc>
          <w:tcPr>
            <w:tcW w:w="0" w:type="auto"/>
          </w:tcPr>
          <w:p w14:paraId="7C8EC06D" w14:textId="7A1A4CB6" w:rsidR="008E7D8D" w:rsidRPr="00627F1D" w:rsidRDefault="008E7D8D" w:rsidP="00A2178A">
            <w:pPr>
              <w:rPr>
                <w:rFonts w:cstheme="minorHAnsi"/>
                <w:highlight w:val="yellow"/>
              </w:rPr>
            </w:pPr>
            <w:r w:rsidRPr="00AC0D43">
              <w:rPr>
                <w:rFonts w:cstheme="minorHAnsi"/>
              </w:rPr>
              <w:t xml:space="preserve">La información ha sido entregada por CODELCO a la SMA mediante </w:t>
            </w:r>
            <w:r w:rsidR="00AC0D43" w:rsidRPr="00AC0D43">
              <w:rPr>
                <w:rFonts w:cstheme="minorHAnsi"/>
              </w:rPr>
              <w:t>oficina de partes,</w:t>
            </w:r>
            <w:r w:rsidRPr="00AC0D43">
              <w:rPr>
                <w:rFonts w:cstheme="minorHAnsi"/>
              </w:rPr>
              <w:t xml:space="preserve"> en respuesta a requerimiento de información emitido por la SMA.</w:t>
            </w:r>
          </w:p>
        </w:tc>
      </w:tr>
      <w:tr w:rsidR="002013E9" w:rsidRPr="00627F1D" w14:paraId="3AAEEFFC" w14:textId="77777777" w:rsidTr="002013E9">
        <w:tc>
          <w:tcPr>
            <w:tcW w:w="0" w:type="auto"/>
            <w:vAlign w:val="center"/>
          </w:tcPr>
          <w:p w14:paraId="4641EAB4" w14:textId="64397062" w:rsidR="002013E9" w:rsidRPr="003E5EEE" w:rsidRDefault="002013E9" w:rsidP="00A2178A">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0" w:type="auto"/>
          </w:tcPr>
          <w:p w14:paraId="69D5E75C" w14:textId="1D7857C8" w:rsidR="002013E9" w:rsidRPr="00AC0D43" w:rsidRDefault="002013E9" w:rsidP="000A0587">
            <w:pPr>
              <w:rPr>
                <w:lang w:eastAsia="es-CL"/>
              </w:rPr>
            </w:pPr>
            <w:r>
              <w:rPr>
                <w:lang w:eastAsia="es-CL"/>
              </w:rPr>
              <w:t xml:space="preserve">El dia 21 de junio se </w:t>
            </w:r>
            <w:r w:rsidR="00FD6E71">
              <w:rPr>
                <w:lang w:eastAsia="es-CL"/>
              </w:rPr>
              <w:t>le solicita a CODELCO</w:t>
            </w:r>
            <w:r>
              <w:rPr>
                <w:lang w:eastAsia="es-CL"/>
              </w:rPr>
              <w:t xml:space="preserve"> mediante correo electrónico antecedentes complementarios al acta.</w:t>
            </w:r>
          </w:p>
        </w:tc>
        <w:tc>
          <w:tcPr>
            <w:tcW w:w="0" w:type="auto"/>
          </w:tcPr>
          <w:p w14:paraId="4E19AACF" w14:textId="275B6520" w:rsidR="002013E9" w:rsidRPr="00AC0D43" w:rsidRDefault="002013E9" w:rsidP="002013E9">
            <w:pPr>
              <w:pStyle w:val="Prrafodelista"/>
              <w:numPr>
                <w:ilvl w:val="0"/>
                <w:numId w:val="19"/>
              </w:numPr>
              <w:ind w:left="91" w:hanging="142"/>
            </w:pPr>
            <w:r>
              <w:rPr>
                <w:lang w:eastAsia="es-CL"/>
              </w:rPr>
              <w:t>Mediante correo electrónico se solicitan las calibraciones de los se</w:t>
            </w:r>
            <w:r w:rsidR="00223F0E">
              <w:rPr>
                <w:lang w:eastAsia="es-CL"/>
              </w:rPr>
              <w:t>ns</w:t>
            </w:r>
            <w:r>
              <w:rPr>
                <w:lang w:eastAsia="es-CL"/>
              </w:rPr>
              <w:t xml:space="preserve">ores meteorológicos en la ubicación actual de la estación </w:t>
            </w:r>
            <w:r w:rsidR="00C148B9">
              <w:rPr>
                <w:rFonts w:ascii="Calibri" w:hAnsi="Calibri" w:cs="Calibri"/>
                <w:color w:val="000000"/>
                <w:lang w:eastAsia="es-ES"/>
              </w:rPr>
              <w:t>“Nueva Chiu-Chiu”</w:t>
            </w:r>
            <w:r>
              <w:rPr>
                <w:lang w:eastAsia="es-CL"/>
              </w:rPr>
              <w:t>.</w:t>
            </w:r>
          </w:p>
        </w:tc>
        <w:tc>
          <w:tcPr>
            <w:tcW w:w="0" w:type="auto"/>
            <w:vAlign w:val="center"/>
          </w:tcPr>
          <w:p w14:paraId="49BAA0BD" w14:textId="18D1FC61" w:rsidR="002013E9" w:rsidRPr="00AC0D43" w:rsidRDefault="002013E9" w:rsidP="002013E9">
            <w:pPr>
              <w:jc w:val="center"/>
              <w:rPr>
                <w:rFonts w:cstheme="minorHAnsi"/>
              </w:rPr>
            </w:pPr>
            <w:r>
              <w:rPr>
                <w:rFonts w:cstheme="minorHAnsi"/>
              </w:rPr>
              <w:t>------</w:t>
            </w:r>
          </w:p>
        </w:tc>
        <w:tc>
          <w:tcPr>
            <w:tcW w:w="0" w:type="auto"/>
          </w:tcPr>
          <w:p w14:paraId="17B54ED3" w14:textId="574F508C" w:rsidR="002013E9" w:rsidRPr="00AC0D43" w:rsidRDefault="002013E9" w:rsidP="00A2178A">
            <w:pPr>
              <w:rPr>
                <w:rFonts w:cstheme="minorHAnsi"/>
              </w:rPr>
            </w:pPr>
            <w:r>
              <w:rPr>
                <w:rFonts w:cstheme="minorHAnsi"/>
              </w:rPr>
              <w:t>19 de julio</w:t>
            </w:r>
          </w:p>
        </w:tc>
        <w:tc>
          <w:tcPr>
            <w:tcW w:w="0" w:type="auto"/>
          </w:tcPr>
          <w:p w14:paraId="219DB82A" w14:textId="28171031" w:rsidR="002013E9" w:rsidRPr="00AC0D43" w:rsidRDefault="002013E9" w:rsidP="002013E9">
            <w:pPr>
              <w:rPr>
                <w:rFonts w:cstheme="minorHAnsi"/>
              </w:rPr>
            </w:pPr>
            <w:r>
              <w:rPr>
                <w:rFonts w:cstheme="minorHAnsi"/>
              </w:rPr>
              <w:t>Mediante correo electrónico CODELCO remite las calibraciones de los sensores meteorol</w:t>
            </w:r>
            <w:r w:rsidR="00BA2E00">
              <w:rPr>
                <w:rFonts w:cstheme="minorHAnsi"/>
              </w:rPr>
              <w:t>ó</w:t>
            </w:r>
            <w:r>
              <w:rPr>
                <w:rFonts w:cstheme="minorHAnsi"/>
              </w:rPr>
              <w:t>gicos.</w:t>
            </w:r>
          </w:p>
        </w:tc>
      </w:tr>
    </w:tbl>
    <w:p w14:paraId="6889592D" w14:textId="77777777" w:rsidR="008E7D8D" w:rsidRDefault="008E7D8D" w:rsidP="008E7D8D"/>
    <w:p w14:paraId="782F017D" w14:textId="77777777" w:rsidR="008E7D8D" w:rsidRDefault="008E7D8D" w:rsidP="008E7D8D">
      <w:pPr>
        <w:jc w:val="left"/>
        <w:rPr>
          <w:rFonts w:cstheme="minorHAnsi"/>
          <w:b/>
          <w:sz w:val="24"/>
          <w:szCs w:val="20"/>
        </w:rPr>
      </w:pPr>
      <w:bookmarkStart w:id="164" w:name="_Toc352840405"/>
      <w:bookmarkStart w:id="165" w:name="_Toc352841465"/>
      <w:bookmarkStart w:id="166" w:name="_Toc390777044"/>
      <w:bookmarkStart w:id="167" w:name="_Toc404955758"/>
      <w:r>
        <w:br w:type="page"/>
      </w:r>
    </w:p>
    <w:p w14:paraId="3E591910" w14:textId="77777777" w:rsidR="008E7D8D" w:rsidRPr="0025129B" w:rsidRDefault="008E7D8D" w:rsidP="008E7D8D">
      <w:pPr>
        <w:pStyle w:val="Ttulo1"/>
      </w:pPr>
      <w:bookmarkStart w:id="168" w:name="_Toc478735184"/>
      <w:bookmarkStart w:id="169" w:name="_Toc14866317"/>
      <w:r w:rsidRPr="0025129B">
        <w:lastRenderedPageBreak/>
        <w:t>ANEXOS.</w:t>
      </w:r>
      <w:bookmarkEnd w:id="164"/>
      <w:bookmarkEnd w:id="165"/>
      <w:bookmarkEnd w:id="166"/>
      <w:bookmarkEnd w:id="167"/>
      <w:bookmarkEnd w:id="168"/>
      <w:bookmarkEnd w:id="169"/>
    </w:p>
    <w:p w14:paraId="7B235001" w14:textId="77777777" w:rsidR="008E7D8D" w:rsidRDefault="008E7D8D" w:rsidP="008E7D8D"/>
    <w:tbl>
      <w:tblPr>
        <w:tblStyle w:val="Tablaconcuadrcula"/>
        <w:tblW w:w="5000" w:type="pct"/>
        <w:jc w:val="center"/>
        <w:tblLook w:val="04A0" w:firstRow="1" w:lastRow="0" w:firstColumn="1" w:lastColumn="0" w:noHBand="0" w:noVBand="1"/>
      </w:tblPr>
      <w:tblGrid>
        <w:gridCol w:w="1903"/>
        <w:gridCol w:w="7265"/>
      </w:tblGrid>
      <w:tr w:rsidR="008E7D8D" w:rsidRPr="0025129B" w14:paraId="2529EE4B" w14:textId="77777777" w:rsidTr="00A2178A">
        <w:trPr>
          <w:trHeight w:val="286"/>
          <w:jc w:val="center"/>
        </w:trPr>
        <w:tc>
          <w:tcPr>
            <w:tcW w:w="1038" w:type="pct"/>
            <w:shd w:val="clear" w:color="auto" w:fill="D9D9D9" w:themeFill="background1" w:themeFillShade="D9"/>
          </w:tcPr>
          <w:p w14:paraId="14C1245C" w14:textId="77777777" w:rsidR="008E7D8D" w:rsidRPr="0025129B" w:rsidRDefault="008E7D8D" w:rsidP="00A2178A">
            <w:pPr>
              <w:jc w:val="center"/>
              <w:rPr>
                <w:rFonts w:cstheme="minorHAnsi"/>
                <w:b/>
              </w:rPr>
            </w:pPr>
            <w:r w:rsidRPr="0025129B">
              <w:rPr>
                <w:rFonts w:cstheme="minorHAnsi"/>
                <w:b/>
              </w:rPr>
              <w:t>N° Anexo</w:t>
            </w:r>
          </w:p>
        </w:tc>
        <w:tc>
          <w:tcPr>
            <w:tcW w:w="3962" w:type="pct"/>
            <w:shd w:val="clear" w:color="auto" w:fill="D9D9D9" w:themeFill="background1" w:themeFillShade="D9"/>
          </w:tcPr>
          <w:p w14:paraId="509CA9C6" w14:textId="77777777" w:rsidR="008E7D8D" w:rsidRPr="0025129B" w:rsidRDefault="008E7D8D" w:rsidP="00A2178A">
            <w:pPr>
              <w:jc w:val="center"/>
              <w:rPr>
                <w:rFonts w:cstheme="minorHAnsi"/>
                <w:b/>
              </w:rPr>
            </w:pPr>
            <w:r w:rsidRPr="0025129B">
              <w:rPr>
                <w:rFonts w:cstheme="minorHAnsi"/>
                <w:b/>
              </w:rPr>
              <w:t>Nombre Anexo</w:t>
            </w:r>
          </w:p>
        </w:tc>
      </w:tr>
      <w:tr w:rsidR="005B0E99" w:rsidRPr="0025129B" w14:paraId="55E91BAC" w14:textId="77777777" w:rsidTr="00A2178A">
        <w:trPr>
          <w:trHeight w:val="264"/>
          <w:jc w:val="center"/>
        </w:trPr>
        <w:tc>
          <w:tcPr>
            <w:tcW w:w="1038" w:type="pct"/>
            <w:vAlign w:val="center"/>
          </w:tcPr>
          <w:p w14:paraId="0E846238" w14:textId="6AD77BAF" w:rsidR="005B0E99" w:rsidRPr="00F071FE" w:rsidRDefault="005B0E99" w:rsidP="00A2178A">
            <w:pPr>
              <w:jc w:val="center"/>
              <w:rPr>
                <w:rFonts w:cstheme="minorHAnsi"/>
              </w:rPr>
            </w:pPr>
            <w:r>
              <w:rPr>
                <w:rFonts w:cstheme="minorHAnsi"/>
              </w:rPr>
              <w:t>1</w:t>
            </w:r>
          </w:p>
        </w:tc>
        <w:tc>
          <w:tcPr>
            <w:tcW w:w="3962" w:type="pct"/>
            <w:vAlign w:val="center"/>
          </w:tcPr>
          <w:p w14:paraId="07B8C1A2" w14:textId="2FCA9C1C" w:rsidR="005B0E99" w:rsidRPr="00F071FE" w:rsidRDefault="006B319A" w:rsidP="00A2178A">
            <w:pPr>
              <w:rPr>
                <w:rFonts w:cstheme="minorHAnsi"/>
              </w:rPr>
            </w:pPr>
            <w:r>
              <w:rPr>
                <w:rFonts w:cstheme="minorHAnsi"/>
              </w:rPr>
              <w:t>Oficio N° 190225 del 25 de enero de 2019</w:t>
            </w:r>
          </w:p>
        </w:tc>
      </w:tr>
      <w:tr w:rsidR="005B0E99" w:rsidRPr="0025129B" w14:paraId="78A4F142" w14:textId="77777777" w:rsidTr="00A2178A">
        <w:trPr>
          <w:trHeight w:val="264"/>
          <w:jc w:val="center"/>
        </w:trPr>
        <w:tc>
          <w:tcPr>
            <w:tcW w:w="1038" w:type="pct"/>
            <w:vAlign w:val="center"/>
          </w:tcPr>
          <w:p w14:paraId="7C8C78B6" w14:textId="67B0DF7C" w:rsidR="005B0E99" w:rsidRPr="00F071FE" w:rsidRDefault="005B0E99" w:rsidP="00A2178A">
            <w:pPr>
              <w:jc w:val="center"/>
              <w:rPr>
                <w:rFonts w:cstheme="minorHAnsi"/>
              </w:rPr>
            </w:pPr>
            <w:r>
              <w:rPr>
                <w:rFonts w:cstheme="minorHAnsi"/>
              </w:rPr>
              <w:t>2</w:t>
            </w:r>
          </w:p>
        </w:tc>
        <w:tc>
          <w:tcPr>
            <w:tcW w:w="3962" w:type="pct"/>
            <w:vAlign w:val="center"/>
          </w:tcPr>
          <w:p w14:paraId="33FFD541" w14:textId="5A41950F" w:rsidR="005B0E99" w:rsidRPr="00F071FE" w:rsidRDefault="006B319A" w:rsidP="00A2178A">
            <w:pPr>
              <w:rPr>
                <w:rFonts w:cstheme="minorHAnsi"/>
              </w:rPr>
            </w:pPr>
            <w:r>
              <w:rPr>
                <w:rFonts w:cstheme="minorHAnsi"/>
              </w:rPr>
              <w:t>Oficio N° 192554 del 7 de junio de 2019</w:t>
            </w:r>
          </w:p>
        </w:tc>
      </w:tr>
      <w:tr w:rsidR="008E7D8D" w:rsidRPr="0025129B" w14:paraId="26CA72FB" w14:textId="77777777" w:rsidTr="00A2178A">
        <w:trPr>
          <w:trHeight w:val="264"/>
          <w:jc w:val="center"/>
        </w:trPr>
        <w:tc>
          <w:tcPr>
            <w:tcW w:w="1038" w:type="pct"/>
            <w:vAlign w:val="center"/>
          </w:tcPr>
          <w:p w14:paraId="54A77329" w14:textId="00F6D18D" w:rsidR="008E7D8D" w:rsidRPr="00F071FE" w:rsidRDefault="005B0E99" w:rsidP="00A2178A">
            <w:pPr>
              <w:jc w:val="center"/>
              <w:rPr>
                <w:rFonts w:cstheme="minorHAnsi"/>
              </w:rPr>
            </w:pPr>
            <w:r>
              <w:rPr>
                <w:rFonts w:cstheme="minorHAnsi"/>
              </w:rPr>
              <w:t>3</w:t>
            </w:r>
          </w:p>
        </w:tc>
        <w:tc>
          <w:tcPr>
            <w:tcW w:w="3962" w:type="pct"/>
            <w:vAlign w:val="center"/>
          </w:tcPr>
          <w:p w14:paraId="36F9C369" w14:textId="32F3D353" w:rsidR="008E7D8D" w:rsidRPr="00F071FE" w:rsidRDefault="008E7D8D" w:rsidP="00A2178A">
            <w:pPr>
              <w:rPr>
                <w:rFonts w:cstheme="minorHAnsi"/>
              </w:rPr>
            </w:pPr>
            <w:r w:rsidRPr="00F071FE">
              <w:rPr>
                <w:rFonts w:cstheme="minorHAnsi"/>
              </w:rPr>
              <w:t>Acta de inspección</w:t>
            </w:r>
          </w:p>
        </w:tc>
      </w:tr>
    </w:tbl>
    <w:p w14:paraId="176545A8" w14:textId="77777777" w:rsidR="00C12FB6" w:rsidRPr="005B38F1" w:rsidRDefault="00C12FB6" w:rsidP="00C12FB6"/>
    <w:sectPr w:rsidR="00C12FB6" w:rsidRPr="005B38F1" w:rsidSect="00463937">
      <w:pgSz w:w="12240" w:h="15840" w:code="1"/>
      <w:pgMar w:top="1418" w:right="1531" w:bottom="1418" w:left="153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93DC14C" w14:textId="77777777" w:rsidR="008B14E8" w:rsidRDefault="008B14E8" w:rsidP="00870FF2">
      <w:r>
        <w:separator/>
      </w:r>
    </w:p>
    <w:p w14:paraId="712D4983" w14:textId="77777777" w:rsidR="008B14E8" w:rsidRDefault="008B14E8" w:rsidP="00870FF2"/>
    <w:p w14:paraId="716A1CAD" w14:textId="77777777" w:rsidR="008B14E8" w:rsidRDefault="008B14E8"/>
  </w:endnote>
  <w:endnote w:type="continuationSeparator" w:id="0">
    <w:p w14:paraId="02240A1A" w14:textId="77777777" w:rsidR="008B14E8" w:rsidRDefault="008B14E8" w:rsidP="00870FF2">
      <w:r>
        <w:continuationSeparator/>
      </w:r>
    </w:p>
    <w:p w14:paraId="3BA42A10" w14:textId="77777777" w:rsidR="008B14E8" w:rsidRDefault="008B14E8" w:rsidP="00870FF2"/>
    <w:p w14:paraId="23EE7E82" w14:textId="77777777" w:rsidR="008B14E8" w:rsidRDefault="008B14E8"/>
  </w:endnote>
  <w:endnote w:type="continuationNotice" w:id="1">
    <w:p w14:paraId="0C4EBCE3" w14:textId="77777777" w:rsidR="008B14E8" w:rsidRDefault="008B14E8"/>
    <w:p w14:paraId="43B10FC8" w14:textId="77777777" w:rsidR="008B14E8" w:rsidRDefault="008B14E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alibri Light">
    <w:panose1 w:val="020F0302020204030204"/>
    <w:charset w:val="00"/>
    <w:family w:val="swiss"/>
    <w:pitch w:val="variable"/>
    <w:sig w:usb0="A00002EF" w:usb1="4000207B" w:usb2="00000000" w:usb3="00000000" w:csb0="0000019F" w:csb1="00000000"/>
  </w:font>
  <w:font w:name="HiddenHorzOCR">
    <w:altName w:val="MS Mincho"/>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02143873"/>
      <w:docPartObj>
        <w:docPartGallery w:val="Page Numbers (Bottom of Page)"/>
        <w:docPartUnique/>
      </w:docPartObj>
    </w:sdtPr>
    <w:sdtContent>
      <w:p w14:paraId="35886435" w14:textId="77777777" w:rsidR="008B14E8" w:rsidRDefault="008B14E8">
        <w:pPr>
          <w:pStyle w:val="Piedepgina"/>
          <w:jc w:val="right"/>
        </w:pPr>
        <w:r w:rsidRPr="004E5529">
          <w:fldChar w:fldCharType="begin"/>
        </w:r>
        <w:r w:rsidRPr="004E5529">
          <w:instrText>PAGE   \* MERGEFORMAT</w:instrText>
        </w:r>
        <w:r w:rsidRPr="004E5529">
          <w:fldChar w:fldCharType="separate"/>
        </w:r>
        <w:r w:rsidR="00F2598D" w:rsidRPr="00F2598D">
          <w:rPr>
            <w:noProof/>
            <w:lang w:val="es-ES"/>
          </w:rPr>
          <w:t>30</w:t>
        </w:r>
        <w:r w:rsidRPr="004E5529">
          <w:fldChar w:fldCharType="end"/>
        </w:r>
      </w:p>
    </w:sdtContent>
  </w:sdt>
  <w:p w14:paraId="3EAB778F" w14:textId="77777777" w:rsidR="008B14E8" w:rsidRPr="004E2142" w:rsidRDefault="008B14E8" w:rsidP="004E2142">
    <w:pPr>
      <w:tabs>
        <w:tab w:val="center" w:pos="4419"/>
        <w:tab w:val="right" w:pos="8838"/>
      </w:tabs>
      <w:jc w:val="center"/>
      <w:rPr>
        <w:rFonts w:ascii="Calibri" w:hAnsi="Calibri"/>
        <w:color w:val="7F7F7F"/>
        <w:sz w:val="16"/>
      </w:rPr>
    </w:pPr>
    <w:r w:rsidRPr="004E2142">
      <w:rPr>
        <w:rFonts w:ascii="Calibri" w:hAnsi="Calibri"/>
        <w:color w:val="7F7F7F"/>
        <w:sz w:val="16"/>
      </w:rPr>
      <w:t>Superintendencia del Medio Ambiente</w:t>
    </w:r>
  </w:p>
  <w:p w14:paraId="53168E40" w14:textId="1D723CEA" w:rsidR="008B14E8" w:rsidRPr="004E2142" w:rsidRDefault="008B14E8" w:rsidP="004E2142">
    <w:pPr>
      <w:tabs>
        <w:tab w:val="center" w:pos="4419"/>
        <w:tab w:val="right" w:pos="8838"/>
      </w:tabs>
      <w:ind w:left="46"/>
      <w:jc w:val="center"/>
      <w:rPr>
        <w:rFonts w:ascii="Calibri" w:hAnsi="Calibri" w:cs="Calibri"/>
        <w:color w:val="7F7F7F"/>
        <w:sz w:val="16"/>
        <w:u w:val="single"/>
      </w:rPr>
    </w:pPr>
    <w:r w:rsidRPr="004E2142">
      <w:rPr>
        <w:rFonts w:ascii="Calibri" w:hAnsi="Calibri" w:cs="Calibri"/>
        <w:color w:val="7F7F7F"/>
        <w:sz w:val="16"/>
      </w:rPr>
      <w:t xml:space="preserve">Teatinos 280 pisos </w:t>
    </w:r>
    <w:r>
      <w:rPr>
        <w:rFonts w:ascii="Calibri" w:hAnsi="Calibri" w:cs="Calibri"/>
        <w:color w:val="7F7F7F"/>
        <w:sz w:val="16"/>
      </w:rPr>
      <w:t xml:space="preserve">7, </w:t>
    </w:r>
    <w:r w:rsidRPr="004E2142">
      <w:rPr>
        <w:rFonts w:ascii="Calibri" w:hAnsi="Calibri" w:cs="Calibri"/>
        <w:color w:val="7F7F7F"/>
        <w:sz w:val="16"/>
      </w:rPr>
      <w:t xml:space="preserve">8 y 9, Santiago / </w:t>
    </w:r>
    <w:hyperlink r:id="rId1" w:history="1">
      <w:r w:rsidRPr="004E2142">
        <w:rPr>
          <w:rFonts w:ascii="Calibri" w:hAnsi="Calibri" w:cs="Calibri"/>
          <w:color w:val="7F7F7F"/>
          <w:sz w:val="16"/>
          <w:u w:val="single"/>
        </w:rPr>
        <w:t>contacto.sma@sma.gob.cl</w:t>
      </w:r>
    </w:hyperlink>
    <w:r w:rsidRPr="004E2142">
      <w:rPr>
        <w:rFonts w:ascii="Calibri" w:hAnsi="Calibri" w:cs="Calibri"/>
        <w:color w:val="7F7F7F"/>
        <w:sz w:val="16"/>
      </w:rPr>
      <w:t xml:space="preserve"> / </w:t>
    </w:r>
    <w:hyperlink r:id="rId2" w:history="1">
      <w:r w:rsidRPr="004E2142">
        <w:rPr>
          <w:rFonts w:ascii="Calibri" w:hAnsi="Calibri" w:cs="Calibri"/>
          <w:color w:val="7F7F7F"/>
          <w:sz w:val="16"/>
          <w:u w:val="single"/>
        </w:rPr>
        <w:t>www.sma.gob.cl</w:t>
      </w:r>
    </w:hyperlink>
  </w:p>
  <w:p w14:paraId="3A85E7B5" w14:textId="7A16A800" w:rsidR="008B14E8" w:rsidRPr="004E2142" w:rsidRDefault="008B14E8" w:rsidP="00407589">
    <w:pPr>
      <w:spacing w:line="276" w:lineRule="auto"/>
      <w:jc w:val="center"/>
      <w:rPr>
        <w:rFonts w:ascii="Calibri" w:hAnsi="Calibri" w:cs="Calibri"/>
        <w:color w:val="7F7F7F"/>
        <w:sz w:val="16"/>
      </w:rPr>
    </w:pPr>
    <w:r w:rsidRPr="00407589">
      <w:rPr>
        <w:rFonts w:ascii="Calibri" w:hAnsi="Calibri" w:cs="Calibri"/>
        <w:color w:val="7F7F7F"/>
        <w:sz w:val="16"/>
        <w:u w:val="single"/>
      </w:rPr>
      <w:t>DFZ-201</w:t>
    </w:r>
    <w:r>
      <w:rPr>
        <w:rFonts w:ascii="Calibri" w:hAnsi="Calibri" w:cs="Calibri"/>
        <w:color w:val="7F7F7F"/>
        <w:sz w:val="16"/>
        <w:u w:val="single"/>
      </w:rPr>
      <w:t>9</w:t>
    </w:r>
    <w:r w:rsidRPr="00407589">
      <w:rPr>
        <w:rFonts w:ascii="Calibri" w:hAnsi="Calibri" w:cs="Calibri"/>
        <w:color w:val="7F7F7F"/>
        <w:sz w:val="16"/>
        <w:u w:val="single"/>
      </w:rPr>
      <w:t>-</w:t>
    </w:r>
    <w:r>
      <w:rPr>
        <w:rFonts w:ascii="Calibri" w:hAnsi="Calibri" w:cs="Calibri"/>
        <w:color w:val="7F7F7F"/>
        <w:sz w:val="16"/>
        <w:u w:val="single"/>
      </w:rPr>
      <w:t>1082</w:t>
    </w:r>
    <w:r w:rsidRPr="00407589">
      <w:rPr>
        <w:rFonts w:ascii="Calibri" w:hAnsi="Calibri" w:cs="Calibri"/>
        <w:color w:val="7F7F7F"/>
        <w:sz w:val="16"/>
        <w:u w:val="single"/>
      </w:rPr>
      <w:t>-II-NC</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2834AC" w14:textId="77777777" w:rsidR="008B14E8" w:rsidRPr="004E2142" w:rsidRDefault="008B14E8" w:rsidP="00463937">
    <w:pPr>
      <w:tabs>
        <w:tab w:val="center" w:pos="4419"/>
        <w:tab w:val="right" w:pos="8838"/>
      </w:tabs>
      <w:jc w:val="center"/>
      <w:rPr>
        <w:rFonts w:ascii="Calibri" w:hAnsi="Calibri"/>
        <w:color w:val="7F7F7F"/>
        <w:sz w:val="16"/>
      </w:rPr>
    </w:pPr>
    <w:r w:rsidRPr="004E2142">
      <w:rPr>
        <w:rFonts w:ascii="Calibri" w:hAnsi="Calibri"/>
        <w:color w:val="7F7F7F"/>
        <w:sz w:val="16"/>
      </w:rPr>
      <w:t>Superintendencia del Medio Ambiente</w:t>
    </w:r>
  </w:p>
  <w:p w14:paraId="58796946" w14:textId="77777777" w:rsidR="008B14E8" w:rsidRPr="004E2142" w:rsidRDefault="008B14E8" w:rsidP="00463937">
    <w:pPr>
      <w:tabs>
        <w:tab w:val="center" w:pos="4419"/>
        <w:tab w:val="right" w:pos="8838"/>
      </w:tabs>
      <w:ind w:left="46"/>
      <w:jc w:val="center"/>
      <w:rPr>
        <w:rFonts w:ascii="Calibri" w:hAnsi="Calibri" w:cs="Calibri"/>
        <w:color w:val="7F7F7F"/>
        <w:sz w:val="16"/>
        <w:u w:val="single"/>
      </w:rPr>
    </w:pPr>
    <w:r w:rsidRPr="004E2142">
      <w:rPr>
        <w:rFonts w:ascii="Calibri" w:hAnsi="Calibri" w:cs="Calibri"/>
        <w:color w:val="7F7F7F"/>
        <w:sz w:val="16"/>
      </w:rPr>
      <w:t xml:space="preserve">Teatinos 280 pisos </w:t>
    </w:r>
    <w:r>
      <w:rPr>
        <w:rFonts w:ascii="Calibri" w:hAnsi="Calibri" w:cs="Calibri"/>
        <w:color w:val="7F7F7F"/>
        <w:sz w:val="16"/>
      </w:rPr>
      <w:t xml:space="preserve">7, </w:t>
    </w:r>
    <w:r w:rsidRPr="004E2142">
      <w:rPr>
        <w:rFonts w:ascii="Calibri" w:hAnsi="Calibri" w:cs="Calibri"/>
        <w:color w:val="7F7F7F"/>
        <w:sz w:val="16"/>
      </w:rPr>
      <w:t xml:space="preserve">8 y 9, Santiago / </w:t>
    </w:r>
    <w:hyperlink r:id="rId1" w:history="1">
      <w:r w:rsidRPr="004E2142">
        <w:rPr>
          <w:rFonts w:ascii="Calibri" w:hAnsi="Calibri" w:cs="Calibri"/>
          <w:color w:val="7F7F7F"/>
          <w:sz w:val="16"/>
          <w:u w:val="single"/>
        </w:rPr>
        <w:t>contacto.sma@sma.gob.cl</w:t>
      </w:r>
    </w:hyperlink>
    <w:r w:rsidRPr="004E2142">
      <w:rPr>
        <w:rFonts w:ascii="Calibri" w:hAnsi="Calibri" w:cs="Calibri"/>
        <w:color w:val="7F7F7F"/>
        <w:sz w:val="16"/>
      </w:rPr>
      <w:t xml:space="preserve"> / </w:t>
    </w:r>
    <w:hyperlink r:id="rId2" w:history="1">
      <w:r w:rsidRPr="004E2142">
        <w:rPr>
          <w:rFonts w:ascii="Calibri" w:hAnsi="Calibri" w:cs="Calibri"/>
          <w:color w:val="7F7F7F"/>
          <w:sz w:val="16"/>
          <w:u w:val="single"/>
        </w:rPr>
        <w:t>www.sma.gob.cl</w:t>
      </w:r>
    </w:hyperlink>
  </w:p>
  <w:p w14:paraId="7E2C7816" w14:textId="63C11BA2" w:rsidR="008B14E8" w:rsidRDefault="008B14E8" w:rsidP="00407589">
    <w:pPr>
      <w:spacing w:line="276" w:lineRule="auto"/>
      <w:jc w:val="center"/>
    </w:pPr>
    <w:r w:rsidRPr="00407589">
      <w:rPr>
        <w:rFonts w:ascii="Calibri" w:hAnsi="Calibri" w:cs="Calibri"/>
        <w:color w:val="7F7F7F"/>
        <w:sz w:val="16"/>
        <w:u w:val="single"/>
      </w:rPr>
      <w:t>DFZ-201</w:t>
    </w:r>
    <w:r>
      <w:rPr>
        <w:rFonts w:ascii="Calibri" w:hAnsi="Calibri" w:cs="Calibri"/>
        <w:color w:val="7F7F7F"/>
        <w:sz w:val="16"/>
        <w:u w:val="single"/>
      </w:rPr>
      <w:t>9</w:t>
    </w:r>
    <w:r w:rsidRPr="00407589">
      <w:rPr>
        <w:rFonts w:ascii="Calibri" w:hAnsi="Calibri" w:cs="Calibri"/>
        <w:color w:val="7F7F7F"/>
        <w:sz w:val="16"/>
        <w:u w:val="single"/>
      </w:rPr>
      <w:t>-</w:t>
    </w:r>
    <w:r>
      <w:rPr>
        <w:rFonts w:ascii="Calibri" w:hAnsi="Calibri" w:cs="Calibri"/>
        <w:color w:val="7F7F7F"/>
        <w:sz w:val="16"/>
        <w:u w:val="single"/>
      </w:rPr>
      <w:t>1082</w:t>
    </w:r>
    <w:r w:rsidRPr="00407589">
      <w:rPr>
        <w:rFonts w:ascii="Calibri" w:hAnsi="Calibri" w:cs="Calibri"/>
        <w:color w:val="7F7F7F"/>
        <w:sz w:val="16"/>
        <w:u w:val="single"/>
      </w:rPr>
      <w:t>-II-NC</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E837EE6" w14:textId="0029FE75" w:rsidR="008B14E8" w:rsidRDefault="008B14E8">
      <w:r>
        <w:separator/>
      </w:r>
    </w:p>
  </w:footnote>
  <w:footnote w:type="continuationSeparator" w:id="0">
    <w:p w14:paraId="731C6439" w14:textId="77777777" w:rsidR="008B14E8" w:rsidRDefault="008B14E8" w:rsidP="00870FF2">
      <w:r>
        <w:continuationSeparator/>
      </w:r>
    </w:p>
    <w:p w14:paraId="233DCEA7" w14:textId="77777777" w:rsidR="008B14E8" w:rsidRDefault="008B14E8" w:rsidP="00870FF2"/>
    <w:p w14:paraId="152D9E88" w14:textId="77777777" w:rsidR="008B14E8" w:rsidRDefault="008B14E8"/>
  </w:footnote>
  <w:footnote w:type="continuationNotice" w:id="1">
    <w:p w14:paraId="137075EF" w14:textId="77777777" w:rsidR="008B14E8" w:rsidRDefault="008B14E8"/>
    <w:p w14:paraId="5C691B41" w14:textId="77777777" w:rsidR="008B14E8" w:rsidRDefault="008B14E8"/>
  </w:footnote>
  <w:footnote w:id="2">
    <w:p w14:paraId="1CE14A65" w14:textId="348A9188" w:rsidR="008B14E8" w:rsidRDefault="008B14E8">
      <w:pPr>
        <w:pStyle w:val="Textonotapie"/>
      </w:pPr>
      <w:r w:rsidRPr="00F07FBD">
        <w:rPr>
          <w:rStyle w:val="Refdenotaalpie"/>
          <w:sz w:val="18"/>
          <w:szCs w:val="18"/>
        </w:rPr>
        <w:footnoteRef/>
      </w:r>
      <w:r w:rsidRPr="00F07FBD">
        <w:rPr>
          <w:sz w:val="18"/>
          <w:szCs w:val="18"/>
        </w:rPr>
        <w:t xml:space="preserve"> https://www.epa.gov/sites/production/files/2018-12/documents/amtic_list_dec_2018_update_1.pdf</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700B5EF" w14:textId="2D5212D2" w:rsidR="008B14E8" w:rsidRDefault="008B14E8">
    <w:pPr>
      <w:pStyle w:val="Encabezado"/>
    </w:pPr>
    <w:r>
      <w:rPr>
        <w:noProof/>
        <w:lang w:eastAsia="es-CL"/>
      </w:rPr>
      <w:drawing>
        <wp:inline distT="0" distB="0" distL="0" distR="0" wp14:anchorId="3C28B24D" wp14:editId="38339118">
          <wp:extent cx="2493645" cy="6159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93645" cy="615950"/>
                  </a:xfrm>
                  <a:prstGeom prst="rect">
                    <a:avLst/>
                  </a:prstGeom>
                  <a:noFill/>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EDF703" w14:textId="12D969FF" w:rsidR="008B14E8" w:rsidRDefault="008B14E8">
    <w:pPr>
      <w:pStyle w:val="Encabezado"/>
    </w:pPr>
    <w:r>
      <w:rPr>
        <w:noProof/>
        <w:lang w:eastAsia="es-CL"/>
      </w:rPr>
      <w:drawing>
        <wp:inline distT="0" distB="0" distL="0" distR="0" wp14:anchorId="7232DE46" wp14:editId="409E4567">
          <wp:extent cx="2493645" cy="61595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493645" cy="615950"/>
                  </a:xfrm>
                  <a:prstGeom prst="rect">
                    <a:avLst/>
                  </a:prstGeom>
                  <a:noFill/>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2C963A7"/>
    <w:multiLevelType w:val="hybridMultilevel"/>
    <w:tmpl w:val="889A19F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
    <w:nsid w:val="1AB3749E"/>
    <w:multiLevelType w:val="hybridMultilevel"/>
    <w:tmpl w:val="34ECB21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1EC76FED"/>
    <w:multiLevelType w:val="hybridMultilevel"/>
    <w:tmpl w:val="54E4092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nsid w:val="266531F4"/>
    <w:multiLevelType w:val="hybridMultilevel"/>
    <w:tmpl w:val="1664487E"/>
    <w:lvl w:ilvl="0" w:tplc="A8263628">
      <w:numFmt w:val="bullet"/>
      <w:lvlText w:val="•"/>
      <w:lvlJc w:val="left"/>
      <w:pPr>
        <w:ind w:left="1065" w:hanging="705"/>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nsid w:val="2C253FF7"/>
    <w:multiLevelType w:val="hybridMultilevel"/>
    <w:tmpl w:val="14A08A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nsid w:val="2DC772F7"/>
    <w:multiLevelType w:val="hybridMultilevel"/>
    <w:tmpl w:val="9150157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2DCA4AC3"/>
    <w:multiLevelType w:val="hybridMultilevel"/>
    <w:tmpl w:val="14A08A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nsid w:val="3388372C"/>
    <w:multiLevelType w:val="hybridMultilevel"/>
    <w:tmpl w:val="A1860B2C"/>
    <w:lvl w:ilvl="0" w:tplc="C68A4212">
      <w:start w:val="1"/>
      <w:numFmt w:val="bullet"/>
      <w:lvlText w:val="-"/>
      <w:lvlJc w:val="left"/>
      <w:pPr>
        <w:ind w:left="360" w:hanging="360"/>
      </w:pPr>
      <w:rPr>
        <w:rFonts w:ascii="Cambria" w:eastAsia="Cambria" w:hAnsi="Cambria" w:cs="Times New Roman" w:hint="default"/>
      </w:rPr>
    </w:lvl>
    <w:lvl w:ilvl="1" w:tplc="35623954">
      <w:numFmt w:val="bullet"/>
      <w:lvlText w:val="•"/>
      <w:lvlJc w:val="left"/>
      <w:pPr>
        <w:ind w:left="1140" w:hanging="420"/>
      </w:pPr>
      <w:rPr>
        <w:rFonts w:ascii="Calibri" w:eastAsia="Calibri" w:hAnsi="Calibri" w:cs="Arial"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8">
    <w:nsid w:val="366F7660"/>
    <w:multiLevelType w:val="hybridMultilevel"/>
    <w:tmpl w:val="14A08A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8801"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0">
    <w:nsid w:val="4F360090"/>
    <w:multiLevelType w:val="hybridMultilevel"/>
    <w:tmpl w:val="B78E4F14"/>
    <w:lvl w:ilvl="0" w:tplc="518AA0E2">
      <w:start w:val="1"/>
      <w:numFmt w:val="bullet"/>
      <w:lvlText w:val=""/>
      <w:lvlJc w:val="left"/>
      <w:pPr>
        <w:ind w:left="1080" w:hanging="360"/>
      </w:pPr>
      <w:rPr>
        <w:rFonts w:ascii="Symbol" w:hAnsi="Symbol" w:hint="default"/>
        <w:color w:val="auto"/>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1">
    <w:nsid w:val="50E17F12"/>
    <w:multiLevelType w:val="hybridMultilevel"/>
    <w:tmpl w:val="14A08A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nsid w:val="5A3F7A03"/>
    <w:multiLevelType w:val="hybridMultilevel"/>
    <w:tmpl w:val="42923F2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3">
    <w:nsid w:val="61DD1583"/>
    <w:multiLevelType w:val="hybridMultilevel"/>
    <w:tmpl w:val="638C6A5A"/>
    <w:lvl w:ilvl="0" w:tplc="340A000F">
      <w:start w:val="1"/>
      <w:numFmt w:val="decimal"/>
      <w:lvlText w:val="%1."/>
      <w:lvlJc w:val="left"/>
      <w:pPr>
        <w:ind w:left="720" w:hanging="360"/>
      </w:pPr>
      <w:rPr>
        <w:rFont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nsid w:val="66E77EAB"/>
    <w:multiLevelType w:val="hybridMultilevel"/>
    <w:tmpl w:val="8E909EBC"/>
    <w:lvl w:ilvl="0" w:tplc="340A0001">
      <w:start w:val="1"/>
      <w:numFmt w:val="bullet"/>
      <w:lvlText w:val=""/>
      <w:lvlJc w:val="left"/>
      <w:pPr>
        <w:ind w:left="1080" w:hanging="360"/>
      </w:pPr>
      <w:rPr>
        <w:rFonts w:ascii="Symbol" w:hAnsi="Symbol"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5">
    <w:nsid w:val="67D0539C"/>
    <w:multiLevelType w:val="hybridMultilevel"/>
    <w:tmpl w:val="9572D42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nsid w:val="6E4C273E"/>
    <w:multiLevelType w:val="hybridMultilevel"/>
    <w:tmpl w:val="845AE77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7">
    <w:nsid w:val="780A624B"/>
    <w:multiLevelType w:val="hybridMultilevel"/>
    <w:tmpl w:val="650E4696"/>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8">
    <w:nsid w:val="7B4D1E84"/>
    <w:multiLevelType w:val="hybridMultilevel"/>
    <w:tmpl w:val="0AEA2F0E"/>
    <w:lvl w:ilvl="0" w:tplc="340A0001">
      <w:start w:val="1"/>
      <w:numFmt w:val="bullet"/>
      <w:lvlText w:val=""/>
      <w:lvlJc w:val="left"/>
      <w:pPr>
        <w:ind w:left="502"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9">
    <w:nsid w:val="7FCB5E83"/>
    <w:multiLevelType w:val="hybridMultilevel"/>
    <w:tmpl w:val="889A19F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9"/>
  </w:num>
  <w:num w:numId="2">
    <w:abstractNumId w:val="10"/>
  </w:num>
  <w:num w:numId="3">
    <w:abstractNumId w:val="13"/>
  </w:num>
  <w:num w:numId="4">
    <w:abstractNumId w:val="7"/>
  </w:num>
  <w:num w:numId="5">
    <w:abstractNumId w:val="1"/>
  </w:num>
  <w:num w:numId="6">
    <w:abstractNumId w:val="2"/>
  </w:num>
  <w:num w:numId="7">
    <w:abstractNumId w:val="18"/>
  </w:num>
  <w:num w:numId="8">
    <w:abstractNumId w:val="0"/>
  </w:num>
  <w:num w:numId="9">
    <w:abstractNumId w:val="19"/>
  </w:num>
  <w:num w:numId="10">
    <w:abstractNumId w:val="11"/>
  </w:num>
  <w:num w:numId="11">
    <w:abstractNumId w:val="6"/>
  </w:num>
  <w:num w:numId="12">
    <w:abstractNumId w:val="8"/>
  </w:num>
  <w:num w:numId="13">
    <w:abstractNumId w:val="4"/>
  </w:num>
  <w:num w:numId="14">
    <w:abstractNumId w:val="16"/>
  </w:num>
  <w:num w:numId="15">
    <w:abstractNumId w:val="15"/>
  </w:num>
  <w:num w:numId="16">
    <w:abstractNumId w:val="14"/>
  </w:num>
  <w:num w:numId="17">
    <w:abstractNumId w:val="17"/>
  </w:num>
  <w:num w:numId="18">
    <w:abstractNumId w:val="3"/>
  </w:num>
  <w:num w:numId="19">
    <w:abstractNumId w:val="12"/>
  </w:num>
  <w:num w:numId="20">
    <w:abstractNumId w:val="5"/>
  </w:num>
  <w:numIdMacAtCleanup w:val="12"/>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Isabel Leiva">
    <w15:presenceInfo w15:providerId="AD" w15:userId="S-1-5-21-3284860813-3422782453-1684473521-192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3481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A5"/>
    <w:rsid w:val="000014DF"/>
    <w:rsid w:val="000014E8"/>
    <w:rsid w:val="00001B55"/>
    <w:rsid w:val="00001ED1"/>
    <w:rsid w:val="00001FC4"/>
    <w:rsid w:val="00002A64"/>
    <w:rsid w:val="00003201"/>
    <w:rsid w:val="00004329"/>
    <w:rsid w:val="00004C82"/>
    <w:rsid w:val="00004D1D"/>
    <w:rsid w:val="00004DA9"/>
    <w:rsid w:val="0000504B"/>
    <w:rsid w:val="000050B6"/>
    <w:rsid w:val="000053DA"/>
    <w:rsid w:val="00005D53"/>
    <w:rsid w:val="000063B5"/>
    <w:rsid w:val="0000671C"/>
    <w:rsid w:val="0000680A"/>
    <w:rsid w:val="0000686C"/>
    <w:rsid w:val="00006FE0"/>
    <w:rsid w:val="000070A0"/>
    <w:rsid w:val="000073AD"/>
    <w:rsid w:val="00007F36"/>
    <w:rsid w:val="00007FF0"/>
    <w:rsid w:val="00010951"/>
    <w:rsid w:val="00010F10"/>
    <w:rsid w:val="000111CD"/>
    <w:rsid w:val="0001171E"/>
    <w:rsid w:val="00011B43"/>
    <w:rsid w:val="00011B4E"/>
    <w:rsid w:val="00012236"/>
    <w:rsid w:val="0001223F"/>
    <w:rsid w:val="00012AA2"/>
    <w:rsid w:val="00012EFD"/>
    <w:rsid w:val="000132B4"/>
    <w:rsid w:val="000143C8"/>
    <w:rsid w:val="0001512D"/>
    <w:rsid w:val="00015199"/>
    <w:rsid w:val="000151C7"/>
    <w:rsid w:val="0001653F"/>
    <w:rsid w:val="000165D1"/>
    <w:rsid w:val="00016950"/>
    <w:rsid w:val="00017147"/>
    <w:rsid w:val="0001781A"/>
    <w:rsid w:val="000179CE"/>
    <w:rsid w:val="00017B97"/>
    <w:rsid w:val="0002008E"/>
    <w:rsid w:val="0002019C"/>
    <w:rsid w:val="000201D0"/>
    <w:rsid w:val="000201ED"/>
    <w:rsid w:val="00020237"/>
    <w:rsid w:val="000209B6"/>
    <w:rsid w:val="00021B10"/>
    <w:rsid w:val="00022D91"/>
    <w:rsid w:val="00023284"/>
    <w:rsid w:val="00023D86"/>
    <w:rsid w:val="00024A72"/>
    <w:rsid w:val="00024B75"/>
    <w:rsid w:val="00024ECF"/>
    <w:rsid w:val="000250E0"/>
    <w:rsid w:val="000254B9"/>
    <w:rsid w:val="00025B2E"/>
    <w:rsid w:val="00025CB5"/>
    <w:rsid w:val="00025D19"/>
    <w:rsid w:val="000261BD"/>
    <w:rsid w:val="00026275"/>
    <w:rsid w:val="00026898"/>
    <w:rsid w:val="00026918"/>
    <w:rsid w:val="00026F3F"/>
    <w:rsid w:val="00027135"/>
    <w:rsid w:val="0003006F"/>
    <w:rsid w:val="0003074D"/>
    <w:rsid w:val="00030FFA"/>
    <w:rsid w:val="000314CF"/>
    <w:rsid w:val="00031A20"/>
    <w:rsid w:val="00031CDC"/>
    <w:rsid w:val="00032BC7"/>
    <w:rsid w:val="00032CEC"/>
    <w:rsid w:val="00032D4D"/>
    <w:rsid w:val="00032DB0"/>
    <w:rsid w:val="0003408B"/>
    <w:rsid w:val="00035709"/>
    <w:rsid w:val="0003599B"/>
    <w:rsid w:val="00035E71"/>
    <w:rsid w:val="000361B9"/>
    <w:rsid w:val="000361F7"/>
    <w:rsid w:val="00036213"/>
    <w:rsid w:val="00036314"/>
    <w:rsid w:val="00036D37"/>
    <w:rsid w:val="00037725"/>
    <w:rsid w:val="000378D0"/>
    <w:rsid w:val="00037D08"/>
    <w:rsid w:val="00037F70"/>
    <w:rsid w:val="00040F4E"/>
    <w:rsid w:val="00041C3F"/>
    <w:rsid w:val="00041FA4"/>
    <w:rsid w:val="00042CA6"/>
    <w:rsid w:val="00043318"/>
    <w:rsid w:val="0004340C"/>
    <w:rsid w:val="00043B71"/>
    <w:rsid w:val="00043DDD"/>
    <w:rsid w:val="00044B58"/>
    <w:rsid w:val="00044C0F"/>
    <w:rsid w:val="00044ED6"/>
    <w:rsid w:val="00044FC9"/>
    <w:rsid w:val="00045406"/>
    <w:rsid w:val="00045AE9"/>
    <w:rsid w:val="00045DA2"/>
    <w:rsid w:val="000463A5"/>
    <w:rsid w:val="0004795B"/>
    <w:rsid w:val="00047D2A"/>
    <w:rsid w:val="00050D4E"/>
    <w:rsid w:val="00050FA9"/>
    <w:rsid w:val="00051C01"/>
    <w:rsid w:val="00051EDB"/>
    <w:rsid w:val="000521CD"/>
    <w:rsid w:val="00053102"/>
    <w:rsid w:val="000532FE"/>
    <w:rsid w:val="000534A8"/>
    <w:rsid w:val="00053B98"/>
    <w:rsid w:val="00053FAE"/>
    <w:rsid w:val="0005403F"/>
    <w:rsid w:val="000542ED"/>
    <w:rsid w:val="00054F6E"/>
    <w:rsid w:val="00055067"/>
    <w:rsid w:val="000559DE"/>
    <w:rsid w:val="00055CA3"/>
    <w:rsid w:val="00055E3E"/>
    <w:rsid w:val="00055E6D"/>
    <w:rsid w:val="000563EB"/>
    <w:rsid w:val="0005649C"/>
    <w:rsid w:val="00056D41"/>
    <w:rsid w:val="00056D80"/>
    <w:rsid w:val="000570D6"/>
    <w:rsid w:val="000572EE"/>
    <w:rsid w:val="00057509"/>
    <w:rsid w:val="00060328"/>
    <w:rsid w:val="0006095C"/>
    <w:rsid w:val="00060CEE"/>
    <w:rsid w:val="000613BF"/>
    <w:rsid w:val="00061709"/>
    <w:rsid w:val="00061DDE"/>
    <w:rsid w:val="000624CE"/>
    <w:rsid w:val="0006259B"/>
    <w:rsid w:val="00062D5F"/>
    <w:rsid w:val="0006310E"/>
    <w:rsid w:val="000643D4"/>
    <w:rsid w:val="000644EA"/>
    <w:rsid w:val="00064B76"/>
    <w:rsid w:val="00065147"/>
    <w:rsid w:val="000655AA"/>
    <w:rsid w:val="0006599F"/>
    <w:rsid w:val="00065CBB"/>
    <w:rsid w:val="0006612E"/>
    <w:rsid w:val="00066188"/>
    <w:rsid w:val="000667E1"/>
    <w:rsid w:val="00066A1C"/>
    <w:rsid w:val="00066E7A"/>
    <w:rsid w:val="00067155"/>
    <w:rsid w:val="00067269"/>
    <w:rsid w:val="00067715"/>
    <w:rsid w:val="00071004"/>
    <w:rsid w:val="000710FC"/>
    <w:rsid w:val="0007139D"/>
    <w:rsid w:val="00071ABB"/>
    <w:rsid w:val="00071AD1"/>
    <w:rsid w:val="00071B2E"/>
    <w:rsid w:val="0007229B"/>
    <w:rsid w:val="000728A8"/>
    <w:rsid w:val="000730EC"/>
    <w:rsid w:val="00073342"/>
    <w:rsid w:val="000745F3"/>
    <w:rsid w:val="0007466F"/>
    <w:rsid w:val="000747F0"/>
    <w:rsid w:val="00074A64"/>
    <w:rsid w:val="00074EC7"/>
    <w:rsid w:val="00075A70"/>
    <w:rsid w:val="00075D6D"/>
    <w:rsid w:val="000766E6"/>
    <w:rsid w:val="00077563"/>
    <w:rsid w:val="0008091D"/>
    <w:rsid w:val="00081E11"/>
    <w:rsid w:val="00082230"/>
    <w:rsid w:val="0008249D"/>
    <w:rsid w:val="00082629"/>
    <w:rsid w:val="00082C6F"/>
    <w:rsid w:val="00083084"/>
    <w:rsid w:val="000830DD"/>
    <w:rsid w:val="00083A21"/>
    <w:rsid w:val="00083B96"/>
    <w:rsid w:val="00083F3A"/>
    <w:rsid w:val="00084320"/>
    <w:rsid w:val="00084EBF"/>
    <w:rsid w:val="00085485"/>
    <w:rsid w:val="00085879"/>
    <w:rsid w:val="00085CB7"/>
    <w:rsid w:val="00086D89"/>
    <w:rsid w:val="00086DEA"/>
    <w:rsid w:val="00087118"/>
    <w:rsid w:val="00087258"/>
    <w:rsid w:val="0009113B"/>
    <w:rsid w:val="00091159"/>
    <w:rsid w:val="0009119B"/>
    <w:rsid w:val="000914A4"/>
    <w:rsid w:val="00091C81"/>
    <w:rsid w:val="00091D16"/>
    <w:rsid w:val="000927D0"/>
    <w:rsid w:val="00092FAB"/>
    <w:rsid w:val="0009302D"/>
    <w:rsid w:val="000932E2"/>
    <w:rsid w:val="000936B4"/>
    <w:rsid w:val="00093700"/>
    <w:rsid w:val="00094E56"/>
    <w:rsid w:val="000959D8"/>
    <w:rsid w:val="00095A4A"/>
    <w:rsid w:val="00095DB4"/>
    <w:rsid w:val="00095DE7"/>
    <w:rsid w:val="00096213"/>
    <w:rsid w:val="00096366"/>
    <w:rsid w:val="00096587"/>
    <w:rsid w:val="000975B5"/>
    <w:rsid w:val="00097809"/>
    <w:rsid w:val="00097C39"/>
    <w:rsid w:val="000A004C"/>
    <w:rsid w:val="000A0154"/>
    <w:rsid w:val="000A027D"/>
    <w:rsid w:val="000A0587"/>
    <w:rsid w:val="000A0A40"/>
    <w:rsid w:val="000A10B0"/>
    <w:rsid w:val="000A216C"/>
    <w:rsid w:val="000A3133"/>
    <w:rsid w:val="000A321B"/>
    <w:rsid w:val="000A3227"/>
    <w:rsid w:val="000A34DC"/>
    <w:rsid w:val="000A38C4"/>
    <w:rsid w:val="000A39B1"/>
    <w:rsid w:val="000A3DA5"/>
    <w:rsid w:val="000A41F5"/>
    <w:rsid w:val="000A4468"/>
    <w:rsid w:val="000A46D4"/>
    <w:rsid w:val="000A48D7"/>
    <w:rsid w:val="000A4D15"/>
    <w:rsid w:val="000A4EC8"/>
    <w:rsid w:val="000A58D1"/>
    <w:rsid w:val="000A597B"/>
    <w:rsid w:val="000A64DE"/>
    <w:rsid w:val="000A6543"/>
    <w:rsid w:val="000A68A5"/>
    <w:rsid w:val="000A6BEE"/>
    <w:rsid w:val="000A7307"/>
    <w:rsid w:val="000A7B10"/>
    <w:rsid w:val="000A7C42"/>
    <w:rsid w:val="000A7FB3"/>
    <w:rsid w:val="000B0411"/>
    <w:rsid w:val="000B0D17"/>
    <w:rsid w:val="000B0D4B"/>
    <w:rsid w:val="000B1041"/>
    <w:rsid w:val="000B12C1"/>
    <w:rsid w:val="000B1A46"/>
    <w:rsid w:val="000B2A8F"/>
    <w:rsid w:val="000B32AE"/>
    <w:rsid w:val="000B34B2"/>
    <w:rsid w:val="000B41A3"/>
    <w:rsid w:val="000B41DD"/>
    <w:rsid w:val="000B4852"/>
    <w:rsid w:val="000B4A26"/>
    <w:rsid w:val="000B4C91"/>
    <w:rsid w:val="000B4F86"/>
    <w:rsid w:val="000B52F8"/>
    <w:rsid w:val="000B5555"/>
    <w:rsid w:val="000B5C2E"/>
    <w:rsid w:val="000B5FEC"/>
    <w:rsid w:val="000B6651"/>
    <w:rsid w:val="000B6CA6"/>
    <w:rsid w:val="000B7063"/>
    <w:rsid w:val="000B7468"/>
    <w:rsid w:val="000B76EF"/>
    <w:rsid w:val="000B795B"/>
    <w:rsid w:val="000B7F06"/>
    <w:rsid w:val="000C0311"/>
    <w:rsid w:val="000C0369"/>
    <w:rsid w:val="000C052E"/>
    <w:rsid w:val="000C07FD"/>
    <w:rsid w:val="000C0E94"/>
    <w:rsid w:val="000C128D"/>
    <w:rsid w:val="000C16CB"/>
    <w:rsid w:val="000C1BED"/>
    <w:rsid w:val="000C2348"/>
    <w:rsid w:val="000C2811"/>
    <w:rsid w:val="000C3AFB"/>
    <w:rsid w:val="000C3E33"/>
    <w:rsid w:val="000C48A5"/>
    <w:rsid w:val="000C4C72"/>
    <w:rsid w:val="000C4C74"/>
    <w:rsid w:val="000C5064"/>
    <w:rsid w:val="000C51D9"/>
    <w:rsid w:val="000C63A4"/>
    <w:rsid w:val="000C75F5"/>
    <w:rsid w:val="000C76C0"/>
    <w:rsid w:val="000C7AFD"/>
    <w:rsid w:val="000D023A"/>
    <w:rsid w:val="000D03DA"/>
    <w:rsid w:val="000D079E"/>
    <w:rsid w:val="000D0FA9"/>
    <w:rsid w:val="000D1466"/>
    <w:rsid w:val="000D1CFD"/>
    <w:rsid w:val="000D227D"/>
    <w:rsid w:val="000D2378"/>
    <w:rsid w:val="000D259C"/>
    <w:rsid w:val="000D2C2D"/>
    <w:rsid w:val="000D390C"/>
    <w:rsid w:val="000D3D2A"/>
    <w:rsid w:val="000D4297"/>
    <w:rsid w:val="000D4FFE"/>
    <w:rsid w:val="000D5DA4"/>
    <w:rsid w:val="000D607C"/>
    <w:rsid w:val="000D6468"/>
    <w:rsid w:val="000D6F8D"/>
    <w:rsid w:val="000D703E"/>
    <w:rsid w:val="000D7453"/>
    <w:rsid w:val="000E0232"/>
    <w:rsid w:val="000E03A6"/>
    <w:rsid w:val="000E057F"/>
    <w:rsid w:val="000E0ADA"/>
    <w:rsid w:val="000E0AF3"/>
    <w:rsid w:val="000E0B34"/>
    <w:rsid w:val="000E257A"/>
    <w:rsid w:val="000E3427"/>
    <w:rsid w:val="000E34F7"/>
    <w:rsid w:val="000E4500"/>
    <w:rsid w:val="000E4719"/>
    <w:rsid w:val="000E4A95"/>
    <w:rsid w:val="000E5424"/>
    <w:rsid w:val="000E5869"/>
    <w:rsid w:val="000E5A25"/>
    <w:rsid w:val="000E6410"/>
    <w:rsid w:val="000E6839"/>
    <w:rsid w:val="000E7781"/>
    <w:rsid w:val="000E7F5E"/>
    <w:rsid w:val="000E7F69"/>
    <w:rsid w:val="000F0389"/>
    <w:rsid w:val="000F04B7"/>
    <w:rsid w:val="000F0EF2"/>
    <w:rsid w:val="000F2852"/>
    <w:rsid w:val="000F2EBF"/>
    <w:rsid w:val="000F319E"/>
    <w:rsid w:val="000F3BD6"/>
    <w:rsid w:val="000F5383"/>
    <w:rsid w:val="000F57A1"/>
    <w:rsid w:val="000F59DD"/>
    <w:rsid w:val="000F5A90"/>
    <w:rsid w:val="000F5C7C"/>
    <w:rsid w:val="000F672C"/>
    <w:rsid w:val="000F6B45"/>
    <w:rsid w:val="000F75A2"/>
    <w:rsid w:val="000F7853"/>
    <w:rsid w:val="000F7BB4"/>
    <w:rsid w:val="000F7CAB"/>
    <w:rsid w:val="0010049A"/>
    <w:rsid w:val="0010059B"/>
    <w:rsid w:val="00100AA4"/>
    <w:rsid w:val="00101423"/>
    <w:rsid w:val="00101474"/>
    <w:rsid w:val="001016D5"/>
    <w:rsid w:val="00101E3C"/>
    <w:rsid w:val="0010294A"/>
    <w:rsid w:val="001033AA"/>
    <w:rsid w:val="0010359D"/>
    <w:rsid w:val="00103B5C"/>
    <w:rsid w:val="001046C2"/>
    <w:rsid w:val="00104C0D"/>
    <w:rsid w:val="001051A0"/>
    <w:rsid w:val="00105331"/>
    <w:rsid w:val="0010633A"/>
    <w:rsid w:val="0010657A"/>
    <w:rsid w:val="001066B9"/>
    <w:rsid w:val="001067D2"/>
    <w:rsid w:val="00106E74"/>
    <w:rsid w:val="00106EC8"/>
    <w:rsid w:val="00106F43"/>
    <w:rsid w:val="0010707C"/>
    <w:rsid w:val="001078C3"/>
    <w:rsid w:val="00107D00"/>
    <w:rsid w:val="00107ED7"/>
    <w:rsid w:val="0011126A"/>
    <w:rsid w:val="001113C1"/>
    <w:rsid w:val="001120E8"/>
    <w:rsid w:val="0011210B"/>
    <w:rsid w:val="00112892"/>
    <w:rsid w:val="00112F5A"/>
    <w:rsid w:val="00113AB2"/>
    <w:rsid w:val="00113FC6"/>
    <w:rsid w:val="00114819"/>
    <w:rsid w:val="00114CDD"/>
    <w:rsid w:val="00114F6F"/>
    <w:rsid w:val="001157D9"/>
    <w:rsid w:val="00115A19"/>
    <w:rsid w:val="00116B34"/>
    <w:rsid w:val="00116F26"/>
    <w:rsid w:val="00117070"/>
    <w:rsid w:val="001173C8"/>
    <w:rsid w:val="00117CCF"/>
    <w:rsid w:val="00120199"/>
    <w:rsid w:val="00120CFA"/>
    <w:rsid w:val="00120E20"/>
    <w:rsid w:val="001213FE"/>
    <w:rsid w:val="00122206"/>
    <w:rsid w:val="0012430F"/>
    <w:rsid w:val="00124798"/>
    <w:rsid w:val="00124E81"/>
    <w:rsid w:val="001258AF"/>
    <w:rsid w:val="001258E8"/>
    <w:rsid w:val="00125C20"/>
    <w:rsid w:val="00125EBB"/>
    <w:rsid w:val="001261EB"/>
    <w:rsid w:val="001262E8"/>
    <w:rsid w:val="00126FA8"/>
    <w:rsid w:val="001271F2"/>
    <w:rsid w:val="001274CC"/>
    <w:rsid w:val="00127654"/>
    <w:rsid w:val="00127992"/>
    <w:rsid w:val="00130696"/>
    <w:rsid w:val="001308C7"/>
    <w:rsid w:val="00131490"/>
    <w:rsid w:val="00131BE3"/>
    <w:rsid w:val="00131DCE"/>
    <w:rsid w:val="00131EEB"/>
    <w:rsid w:val="00132E75"/>
    <w:rsid w:val="0013313C"/>
    <w:rsid w:val="00133F13"/>
    <w:rsid w:val="0013411C"/>
    <w:rsid w:val="00134366"/>
    <w:rsid w:val="00134710"/>
    <w:rsid w:val="00134744"/>
    <w:rsid w:val="00134757"/>
    <w:rsid w:val="00134AFF"/>
    <w:rsid w:val="001358F7"/>
    <w:rsid w:val="0013592F"/>
    <w:rsid w:val="00136697"/>
    <w:rsid w:val="001367F2"/>
    <w:rsid w:val="001369AA"/>
    <w:rsid w:val="00136ABF"/>
    <w:rsid w:val="0013718E"/>
    <w:rsid w:val="0013747F"/>
    <w:rsid w:val="00137D79"/>
    <w:rsid w:val="00137F52"/>
    <w:rsid w:val="00140182"/>
    <w:rsid w:val="00140395"/>
    <w:rsid w:val="001405F0"/>
    <w:rsid w:val="001405F9"/>
    <w:rsid w:val="0014078E"/>
    <w:rsid w:val="00140D14"/>
    <w:rsid w:val="00140E0D"/>
    <w:rsid w:val="00140FAE"/>
    <w:rsid w:val="00141036"/>
    <w:rsid w:val="001421EF"/>
    <w:rsid w:val="00142515"/>
    <w:rsid w:val="001427F8"/>
    <w:rsid w:val="00142D73"/>
    <w:rsid w:val="00143D2D"/>
    <w:rsid w:val="00143F29"/>
    <w:rsid w:val="00144005"/>
    <w:rsid w:val="001440FE"/>
    <w:rsid w:val="00144175"/>
    <w:rsid w:val="00145001"/>
    <w:rsid w:val="00145CEB"/>
    <w:rsid w:val="0014621A"/>
    <w:rsid w:val="001462E0"/>
    <w:rsid w:val="001466F8"/>
    <w:rsid w:val="00146BF2"/>
    <w:rsid w:val="00147ADF"/>
    <w:rsid w:val="0015012C"/>
    <w:rsid w:val="001502FD"/>
    <w:rsid w:val="00150313"/>
    <w:rsid w:val="0015043C"/>
    <w:rsid w:val="00151203"/>
    <w:rsid w:val="001516D4"/>
    <w:rsid w:val="00152606"/>
    <w:rsid w:val="001528A4"/>
    <w:rsid w:val="00152BEC"/>
    <w:rsid w:val="00152FB9"/>
    <w:rsid w:val="00153445"/>
    <w:rsid w:val="00153E87"/>
    <w:rsid w:val="00154606"/>
    <w:rsid w:val="00154906"/>
    <w:rsid w:val="00155ECF"/>
    <w:rsid w:val="00156631"/>
    <w:rsid w:val="0015698E"/>
    <w:rsid w:val="00157FB2"/>
    <w:rsid w:val="001600A8"/>
    <w:rsid w:val="001601E6"/>
    <w:rsid w:val="0016103C"/>
    <w:rsid w:val="0016128E"/>
    <w:rsid w:val="001612E8"/>
    <w:rsid w:val="0016161C"/>
    <w:rsid w:val="0016166E"/>
    <w:rsid w:val="001619D7"/>
    <w:rsid w:val="00161A44"/>
    <w:rsid w:val="00161AD4"/>
    <w:rsid w:val="0016238F"/>
    <w:rsid w:val="0016278E"/>
    <w:rsid w:val="00162AC3"/>
    <w:rsid w:val="00162ADD"/>
    <w:rsid w:val="00162B98"/>
    <w:rsid w:val="001630E3"/>
    <w:rsid w:val="00163B55"/>
    <w:rsid w:val="001643A2"/>
    <w:rsid w:val="00165987"/>
    <w:rsid w:val="00165BD2"/>
    <w:rsid w:val="00166E3F"/>
    <w:rsid w:val="00167055"/>
    <w:rsid w:val="00167133"/>
    <w:rsid w:val="001672BB"/>
    <w:rsid w:val="00167315"/>
    <w:rsid w:val="0016756B"/>
    <w:rsid w:val="00167879"/>
    <w:rsid w:val="001678BF"/>
    <w:rsid w:val="00167BCB"/>
    <w:rsid w:val="00167E77"/>
    <w:rsid w:val="00167F1F"/>
    <w:rsid w:val="00170726"/>
    <w:rsid w:val="00170FB4"/>
    <w:rsid w:val="001710A7"/>
    <w:rsid w:val="0017134A"/>
    <w:rsid w:val="00171C41"/>
    <w:rsid w:val="001720C9"/>
    <w:rsid w:val="001721D3"/>
    <w:rsid w:val="00172324"/>
    <w:rsid w:val="001727B0"/>
    <w:rsid w:val="0017295D"/>
    <w:rsid w:val="00172A1E"/>
    <w:rsid w:val="00172EB1"/>
    <w:rsid w:val="001732A7"/>
    <w:rsid w:val="00173317"/>
    <w:rsid w:val="001738C0"/>
    <w:rsid w:val="001745DB"/>
    <w:rsid w:val="001749EF"/>
    <w:rsid w:val="00174F2C"/>
    <w:rsid w:val="00175895"/>
    <w:rsid w:val="001762A9"/>
    <w:rsid w:val="0017720F"/>
    <w:rsid w:val="0017723F"/>
    <w:rsid w:val="001779AA"/>
    <w:rsid w:val="00180229"/>
    <w:rsid w:val="0018023D"/>
    <w:rsid w:val="001806E7"/>
    <w:rsid w:val="001807FE"/>
    <w:rsid w:val="00180DC5"/>
    <w:rsid w:val="00182000"/>
    <w:rsid w:val="00183A24"/>
    <w:rsid w:val="00184755"/>
    <w:rsid w:val="00184873"/>
    <w:rsid w:val="00184F46"/>
    <w:rsid w:val="00185DE6"/>
    <w:rsid w:val="00186447"/>
    <w:rsid w:val="001879F6"/>
    <w:rsid w:val="0019037C"/>
    <w:rsid w:val="001905F9"/>
    <w:rsid w:val="00190A29"/>
    <w:rsid w:val="00190C5C"/>
    <w:rsid w:val="001913B4"/>
    <w:rsid w:val="00191BC7"/>
    <w:rsid w:val="00191BD3"/>
    <w:rsid w:val="00191C79"/>
    <w:rsid w:val="00191D82"/>
    <w:rsid w:val="00192CA1"/>
    <w:rsid w:val="00193149"/>
    <w:rsid w:val="00193576"/>
    <w:rsid w:val="00193926"/>
    <w:rsid w:val="00193FA5"/>
    <w:rsid w:val="001941E2"/>
    <w:rsid w:val="0019441D"/>
    <w:rsid w:val="00194AA0"/>
    <w:rsid w:val="00194EC6"/>
    <w:rsid w:val="00195342"/>
    <w:rsid w:val="001955C8"/>
    <w:rsid w:val="001958DF"/>
    <w:rsid w:val="00195F40"/>
    <w:rsid w:val="001966A1"/>
    <w:rsid w:val="0019673D"/>
    <w:rsid w:val="001967A4"/>
    <w:rsid w:val="00196D24"/>
    <w:rsid w:val="00196DD8"/>
    <w:rsid w:val="00197322"/>
    <w:rsid w:val="00197DBA"/>
    <w:rsid w:val="001A0A7C"/>
    <w:rsid w:val="001A118E"/>
    <w:rsid w:val="001A13BC"/>
    <w:rsid w:val="001A145E"/>
    <w:rsid w:val="001A1CD5"/>
    <w:rsid w:val="001A1E2D"/>
    <w:rsid w:val="001A1E8F"/>
    <w:rsid w:val="001A20BA"/>
    <w:rsid w:val="001A2A49"/>
    <w:rsid w:val="001A30A8"/>
    <w:rsid w:val="001A3AA6"/>
    <w:rsid w:val="001A4615"/>
    <w:rsid w:val="001A47BC"/>
    <w:rsid w:val="001A58D0"/>
    <w:rsid w:val="001A619F"/>
    <w:rsid w:val="001A68CB"/>
    <w:rsid w:val="001A6958"/>
    <w:rsid w:val="001A6EE9"/>
    <w:rsid w:val="001A7BB3"/>
    <w:rsid w:val="001B00A7"/>
    <w:rsid w:val="001B054C"/>
    <w:rsid w:val="001B168E"/>
    <w:rsid w:val="001B19B0"/>
    <w:rsid w:val="001B26EC"/>
    <w:rsid w:val="001B2A74"/>
    <w:rsid w:val="001B2AAF"/>
    <w:rsid w:val="001B2C5E"/>
    <w:rsid w:val="001B35C5"/>
    <w:rsid w:val="001B3685"/>
    <w:rsid w:val="001B38E4"/>
    <w:rsid w:val="001B3D23"/>
    <w:rsid w:val="001B3E84"/>
    <w:rsid w:val="001B40C7"/>
    <w:rsid w:val="001B5335"/>
    <w:rsid w:val="001B559A"/>
    <w:rsid w:val="001B5E27"/>
    <w:rsid w:val="001B68F3"/>
    <w:rsid w:val="001B6DAC"/>
    <w:rsid w:val="001B6EFE"/>
    <w:rsid w:val="001B73DB"/>
    <w:rsid w:val="001B7C1A"/>
    <w:rsid w:val="001C0020"/>
    <w:rsid w:val="001C0959"/>
    <w:rsid w:val="001C0C19"/>
    <w:rsid w:val="001C21EB"/>
    <w:rsid w:val="001C249A"/>
    <w:rsid w:val="001C2587"/>
    <w:rsid w:val="001C2936"/>
    <w:rsid w:val="001C2DF3"/>
    <w:rsid w:val="001C2F84"/>
    <w:rsid w:val="001C380E"/>
    <w:rsid w:val="001C3AF7"/>
    <w:rsid w:val="001C3D6B"/>
    <w:rsid w:val="001C4159"/>
    <w:rsid w:val="001C450E"/>
    <w:rsid w:val="001C4DB1"/>
    <w:rsid w:val="001C4DD5"/>
    <w:rsid w:val="001C55A8"/>
    <w:rsid w:val="001C5C33"/>
    <w:rsid w:val="001C73A6"/>
    <w:rsid w:val="001C7ADB"/>
    <w:rsid w:val="001D0E57"/>
    <w:rsid w:val="001D15DA"/>
    <w:rsid w:val="001D1C40"/>
    <w:rsid w:val="001D1DFA"/>
    <w:rsid w:val="001D3055"/>
    <w:rsid w:val="001D4382"/>
    <w:rsid w:val="001D4892"/>
    <w:rsid w:val="001D4E85"/>
    <w:rsid w:val="001D5116"/>
    <w:rsid w:val="001D5ED2"/>
    <w:rsid w:val="001D628F"/>
    <w:rsid w:val="001D62BA"/>
    <w:rsid w:val="001D671B"/>
    <w:rsid w:val="001D7091"/>
    <w:rsid w:val="001D778B"/>
    <w:rsid w:val="001D7BF0"/>
    <w:rsid w:val="001D7DC5"/>
    <w:rsid w:val="001E02FB"/>
    <w:rsid w:val="001E034C"/>
    <w:rsid w:val="001E08E9"/>
    <w:rsid w:val="001E1431"/>
    <w:rsid w:val="001E1A4D"/>
    <w:rsid w:val="001E2073"/>
    <w:rsid w:val="001E296D"/>
    <w:rsid w:val="001E2D93"/>
    <w:rsid w:val="001E2E03"/>
    <w:rsid w:val="001E3E66"/>
    <w:rsid w:val="001E42ED"/>
    <w:rsid w:val="001E4527"/>
    <w:rsid w:val="001E5BF3"/>
    <w:rsid w:val="001E6419"/>
    <w:rsid w:val="001E6904"/>
    <w:rsid w:val="001E6DD9"/>
    <w:rsid w:val="001E7426"/>
    <w:rsid w:val="001E7E0C"/>
    <w:rsid w:val="001F0D23"/>
    <w:rsid w:val="001F0DA6"/>
    <w:rsid w:val="001F13F3"/>
    <w:rsid w:val="001F19D3"/>
    <w:rsid w:val="001F2440"/>
    <w:rsid w:val="001F2527"/>
    <w:rsid w:val="001F29C4"/>
    <w:rsid w:val="001F2C3D"/>
    <w:rsid w:val="001F2C82"/>
    <w:rsid w:val="001F2D03"/>
    <w:rsid w:val="001F30D1"/>
    <w:rsid w:val="001F316E"/>
    <w:rsid w:val="001F3214"/>
    <w:rsid w:val="001F3AC3"/>
    <w:rsid w:val="001F4C6D"/>
    <w:rsid w:val="001F5098"/>
    <w:rsid w:val="001F510B"/>
    <w:rsid w:val="001F5C4D"/>
    <w:rsid w:val="001F61FF"/>
    <w:rsid w:val="001F693A"/>
    <w:rsid w:val="001F69B3"/>
    <w:rsid w:val="001F6C7F"/>
    <w:rsid w:val="001F6D88"/>
    <w:rsid w:val="001F6F6B"/>
    <w:rsid w:val="001F7142"/>
    <w:rsid w:val="001F7250"/>
    <w:rsid w:val="0020034A"/>
    <w:rsid w:val="00201037"/>
    <w:rsid w:val="002013E9"/>
    <w:rsid w:val="0020148B"/>
    <w:rsid w:val="00201871"/>
    <w:rsid w:val="00201E7D"/>
    <w:rsid w:val="00201F5E"/>
    <w:rsid w:val="002023A9"/>
    <w:rsid w:val="0020261D"/>
    <w:rsid w:val="00202A97"/>
    <w:rsid w:val="00202C10"/>
    <w:rsid w:val="00202CA3"/>
    <w:rsid w:val="00203904"/>
    <w:rsid w:val="002041E0"/>
    <w:rsid w:val="00204F4A"/>
    <w:rsid w:val="002055A7"/>
    <w:rsid w:val="00205C59"/>
    <w:rsid w:val="00205F3E"/>
    <w:rsid w:val="00205F79"/>
    <w:rsid w:val="00206465"/>
    <w:rsid w:val="00206810"/>
    <w:rsid w:val="0020745E"/>
    <w:rsid w:val="002075BD"/>
    <w:rsid w:val="002101DD"/>
    <w:rsid w:val="002104C1"/>
    <w:rsid w:val="00210DC6"/>
    <w:rsid w:val="00210E1A"/>
    <w:rsid w:val="00211110"/>
    <w:rsid w:val="00211207"/>
    <w:rsid w:val="002114B0"/>
    <w:rsid w:val="002115AD"/>
    <w:rsid w:val="00211D72"/>
    <w:rsid w:val="002120D1"/>
    <w:rsid w:val="00213626"/>
    <w:rsid w:val="00213FEE"/>
    <w:rsid w:val="002142CA"/>
    <w:rsid w:val="00215AFD"/>
    <w:rsid w:val="0021682E"/>
    <w:rsid w:val="00216F4B"/>
    <w:rsid w:val="00217151"/>
    <w:rsid w:val="0021777C"/>
    <w:rsid w:val="00220239"/>
    <w:rsid w:val="002205ED"/>
    <w:rsid w:val="00220810"/>
    <w:rsid w:val="0022099E"/>
    <w:rsid w:val="00220ECF"/>
    <w:rsid w:val="00220F45"/>
    <w:rsid w:val="00221036"/>
    <w:rsid w:val="0022148F"/>
    <w:rsid w:val="002215AB"/>
    <w:rsid w:val="00221648"/>
    <w:rsid w:val="00222186"/>
    <w:rsid w:val="00222A33"/>
    <w:rsid w:val="00222AE4"/>
    <w:rsid w:val="00222DC9"/>
    <w:rsid w:val="00223350"/>
    <w:rsid w:val="00223908"/>
    <w:rsid w:val="002239B3"/>
    <w:rsid w:val="00223D5D"/>
    <w:rsid w:val="00223F0E"/>
    <w:rsid w:val="00224479"/>
    <w:rsid w:val="00224527"/>
    <w:rsid w:val="00224FE5"/>
    <w:rsid w:val="00224FEB"/>
    <w:rsid w:val="00225251"/>
    <w:rsid w:val="0022587E"/>
    <w:rsid w:val="00226BE3"/>
    <w:rsid w:val="002273C4"/>
    <w:rsid w:val="00227623"/>
    <w:rsid w:val="002279A7"/>
    <w:rsid w:val="00230321"/>
    <w:rsid w:val="002303A7"/>
    <w:rsid w:val="00230483"/>
    <w:rsid w:val="002306D5"/>
    <w:rsid w:val="00230753"/>
    <w:rsid w:val="00230781"/>
    <w:rsid w:val="00231280"/>
    <w:rsid w:val="00231629"/>
    <w:rsid w:val="00231679"/>
    <w:rsid w:val="00231757"/>
    <w:rsid w:val="00231EAB"/>
    <w:rsid w:val="00232492"/>
    <w:rsid w:val="00232607"/>
    <w:rsid w:val="0023288E"/>
    <w:rsid w:val="00232E90"/>
    <w:rsid w:val="00233386"/>
    <w:rsid w:val="00234186"/>
    <w:rsid w:val="00234A03"/>
    <w:rsid w:val="00234AA0"/>
    <w:rsid w:val="00234EFE"/>
    <w:rsid w:val="00235364"/>
    <w:rsid w:val="00235DC7"/>
    <w:rsid w:val="0023602F"/>
    <w:rsid w:val="00236583"/>
    <w:rsid w:val="0023660A"/>
    <w:rsid w:val="002366E9"/>
    <w:rsid w:val="00237C62"/>
    <w:rsid w:val="002403C0"/>
    <w:rsid w:val="002408E2"/>
    <w:rsid w:val="0024106B"/>
    <w:rsid w:val="002413E0"/>
    <w:rsid w:val="00241AF3"/>
    <w:rsid w:val="00242E68"/>
    <w:rsid w:val="0024310D"/>
    <w:rsid w:val="002437CC"/>
    <w:rsid w:val="002449F3"/>
    <w:rsid w:val="00244B8C"/>
    <w:rsid w:val="0024544A"/>
    <w:rsid w:val="00245881"/>
    <w:rsid w:val="00245C77"/>
    <w:rsid w:val="00245C96"/>
    <w:rsid w:val="00245D35"/>
    <w:rsid w:val="0024620A"/>
    <w:rsid w:val="00246EA6"/>
    <w:rsid w:val="00247085"/>
    <w:rsid w:val="0024720C"/>
    <w:rsid w:val="0024731E"/>
    <w:rsid w:val="002508D1"/>
    <w:rsid w:val="00250E09"/>
    <w:rsid w:val="00250F03"/>
    <w:rsid w:val="002511A9"/>
    <w:rsid w:val="0025129B"/>
    <w:rsid w:val="002513B2"/>
    <w:rsid w:val="002515D2"/>
    <w:rsid w:val="00252113"/>
    <w:rsid w:val="00252A13"/>
    <w:rsid w:val="002536D9"/>
    <w:rsid w:val="00253B53"/>
    <w:rsid w:val="00253E44"/>
    <w:rsid w:val="00255704"/>
    <w:rsid w:val="00255BCB"/>
    <w:rsid w:val="00255D3F"/>
    <w:rsid w:val="00255FEC"/>
    <w:rsid w:val="0025629B"/>
    <w:rsid w:val="0025659B"/>
    <w:rsid w:val="0025679A"/>
    <w:rsid w:val="00256CEC"/>
    <w:rsid w:val="00256E28"/>
    <w:rsid w:val="0025751D"/>
    <w:rsid w:val="00257735"/>
    <w:rsid w:val="0025780B"/>
    <w:rsid w:val="00257FDA"/>
    <w:rsid w:val="00260609"/>
    <w:rsid w:val="00260F3B"/>
    <w:rsid w:val="002610B0"/>
    <w:rsid w:val="00261C21"/>
    <w:rsid w:val="00261EC8"/>
    <w:rsid w:val="0026233F"/>
    <w:rsid w:val="00262345"/>
    <w:rsid w:val="0026265A"/>
    <w:rsid w:val="00262705"/>
    <w:rsid w:val="002628E3"/>
    <w:rsid w:val="00263977"/>
    <w:rsid w:val="0026419B"/>
    <w:rsid w:val="00265340"/>
    <w:rsid w:val="002663EA"/>
    <w:rsid w:val="002667BF"/>
    <w:rsid w:val="0026707D"/>
    <w:rsid w:val="0026719D"/>
    <w:rsid w:val="00267752"/>
    <w:rsid w:val="00270321"/>
    <w:rsid w:val="002706FF"/>
    <w:rsid w:val="0027149E"/>
    <w:rsid w:val="002719E4"/>
    <w:rsid w:val="00272050"/>
    <w:rsid w:val="00272ADE"/>
    <w:rsid w:val="00273D9D"/>
    <w:rsid w:val="00273E64"/>
    <w:rsid w:val="00273FC0"/>
    <w:rsid w:val="00274081"/>
    <w:rsid w:val="00274084"/>
    <w:rsid w:val="00274331"/>
    <w:rsid w:val="002745BD"/>
    <w:rsid w:val="00274698"/>
    <w:rsid w:val="00275382"/>
    <w:rsid w:val="002754B3"/>
    <w:rsid w:val="00275782"/>
    <w:rsid w:val="00275B65"/>
    <w:rsid w:val="00275C9A"/>
    <w:rsid w:val="00275F8C"/>
    <w:rsid w:val="00276829"/>
    <w:rsid w:val="00276BDC"/>
    <w:rsid w:val="00276C4E"/>
    <w:rsid w:val="00277045"/>
    <w:rsid w:val="002770D6"/>
    <w:rsid w:val="002773AD"/>
    <w:rsid w:val="002776D1"/>
    <w:rsid w:val="002804A9"/>
    <w:rsid w:val="002809B9"/>
    <w:rsid w:val="00280C2F"/>
    <w:rsid w:val="0028256B"/>
    <w:rsid w:val="00282614"/>
    <w:rsid w:val="00282D18"/>
    <w:rsid w:val="00282E21"/>
    <w:rsid w:val="00282F9A"/>
    <w:rsid w:val="00283370"/>
    <w:rsid w:val="00283A07"/>
    <w:rsid w:val="00283A1B"/>
    <w:rsid w:val="00283E02"/>
    <w:rsid w:val="002840A6"/>
    <w:rsid w:val="00284B2B"/>
    <w:rsid w:val="00284C1A"/>
    <w:rsid w:val="00285CF8"/>
    <w:rsid w:val="00285DFE"/>
    <w:rsid w:val="00285EBE"/>
    <w:rsid w:val="0028608A"/>
    <w:rsid w:val="00286C61"/>
    <w:rsid w:val="00286D51"/>
    <w:rsid w:val="00286E65"/>
    <w:rsid w:val="002878BF"/>
    <w:rsid w:val="00290008"/>
    <w:rsid w:val="002906BC"/>
    <w:rsid w:val="00290B15"/>
    <w:rsid w:val="00290C4F"/>
    <w:rsid w:val="002911A5"/>
    <w:rsid w:val="00291C23"/>
    <w:rsid w:val="00291DEC"/>
    <w:rsid w:val="002920C1"/>
    <w:rsid w:val="00293341"/>
    <w:rsid w:val="0029336A"/>
    <w:rsid w:val="00293C61"/>
    <w:rsid w:val="002941AB"/>
    <w:rsid w:val="00294545"/>
    <w:rsid w:val="0029468E"/>
    <w:rsid w:val="00294A5D"/>
    <w:rsid w:val="00295270"/>
    <w:rsid w:val="002958A7"/>
    <w:rsid w:val="002962EE"/>
    <w:rsid w:val="00296585"/>
    <w:rsid w:val="00296EB1"/>
    <w:rsid w:val="002A052B"/>
    <w:rsid w:val="002A0631"/>
    <w:rsid w:val="002A08E2"/>
    <w:rsid w:val="002A145D"/>
    <w:rsid w:val="002A1F56"/>
    <w:rsid w:val="002A234E"/>
    <w:rsid w:val="002A2426"/>
    <w:rsid w:val="002A2507"/>
    <w:rsid w:val="002A2E40"/>
    <w:rsid w:val="002A2EBE"/>
    <w:rsid w:val="002A2FA4"/>
    <w:rsid w:val="002A339C"/>
    <w:rsid w:val="002A35CA"/>
    <w:rsid w:val="002A3A2D"/>
    <w:rsid w:val="002A3F87"/>
    <w:rsid w:val="002A4D22"/>
    <w:rsid w:val="002A5978"/>
    <w:rsid w:val="002A6EEE"/>
    <w:rsid w:val="002A71DD"/>
    <w:rsid w:val="002A7530"/>
    <w:rsid w:val="002A767C"/>
    <w:rsid w:val="002A7933"/>
    <w:rsid w:val="002A7BB9"/>
    <w:rsid w:val="002A7CCA"/>
    <w:rsid w:val="002A7F02"/>
    <w:rsid w:val="002B0541"/>
    <w:rsid w:val="002B0A57"/>
    <w:rsid w:val="002B15D6"/>
    <w:rsid w:val="002B1940"/>
    <w:rsid w:val="002B1ACE"/>
    <w:rsid w:val="002B237A"/>
    <w:rsid w:val="002B24CF"/>
    <w:rsid w:val="002B25FE"/>
    <w:rsid w:val="002B27B4"/>
    <w:rsid w:val="002B3046"/>
    <w:rsid w:val="002B38EB"/>
    <w:rsid w:val="002B39D3"/>
    <w:rsid w:val="002B3D93"/>
    <w:rsid w:val="002B43F8"/>
    <w:rsid w:val="002B4962"/>
    <w:rsid w:val="002B4E90"/>
    <w:rsid w:val="002B5199"/>
    <w:rsid w:val="002B6084"/>
    <w:rsid w:val="002B640A"/>
    <w:rsid w:val="002B6CF4"/>
    <w:rsid w:val="002B70DE"/>
    <w:rsid w:val="002B721F"/>
    <w:rsid w:val="002B745D"/>
    <w:rsid w:val="002B78CB"/>
    <w:rsid w:val="002B7E96"/>
    <w:rsid w:val="002C0608"/>
    <w:rsid w:val="002C0FE6"/>
    <w:rsid w:val="002C104B"/>
    <w:rsid w:val="002C1127"/>
    <w:rsid w:val="002C12FB"/>
    <w:rsid w:val="002C149B"/>
    <w:rsid w:val="002C2080"/>
    <w:rsid w:val="002C2466"/>
    <w:rsid w:val="002C26EF"/>
    <w:rsid w:val="002C2A84"/>
    <w:rsid w:val="002C3114"/>
    <w:rsid w:val="002C31C9"/>
    <w:rsid w:val="002C3879"/>
    <w:rsid w:val="002C3BA1"/>
    <w:rsid w:val="002C3E40"/>
    <w:rsid w:val="002C3F6F"/>
    <w:rsid w:val="002C445A"/>
    <w:rsid w:val="002C4F99"/>
    <w:rsid w:val="002C55AB"/>
    <w:rsid w:val="002C5BB7"/>
    <w:rsid w:val="002C5D90"/>
    <w:rsid w:val="002C5DC5"/>
    <w:rsid w:val="002C6FE7"/>
    <w:rsid w:val="002C765D"/>
    <w:rsid w:val="002D0947"/>
    <w:rsid w:val="002D0965"/>
    <w:rsid w:val="002D0A4F"/>
    <w:rsid w:val="002D0E74"/>
    <w:rsid w:val="002D1575"/>
    <w:rsid w:val="002D1A2C"/>
    <w:rsid w:val="002D1D1D"/>
    <w:rsid w:val="002D2038"/>
    <w:rsid w:val="002D226C"/>
    <w:rsid w:val="002D2D00"/>
    <w:rsid w:val="002D3466"/>
    <w:rsid w:val="002D35E5"/>
    <w:rsid w:val="002D3B7A"/>
    <w:rsid w:val="002D3C2D"/>
    <w:rsid w:val="002D40E6"/>
    <w:rsid w:val="002D40FA"/>
    <w:rsid w:val="002D4125"/>
    <w:rsid w:val="002D43C9"/>
    <w:rsid w:val="002D4814"/>
    <w:rsid w:val="002D4BC1"/>
    <w:rsid w:val="002D4FC0"/>
    <w:rsid w:val="002D5305"/>
    <w:rsid w:val="002D5999"/>
    <w:rsid w:val="002D5B62"/>
    <w:rsid w:val="002D5D04"/>
    <w:rsid w:val="002D5D12"/>
    <w:rsid w:val="002D5F4F"/>
    <w:rsid w:val="002D7763"/>
    <w:rsid w:val="002D781C"/>
    <w:rsid w:val="002D798B"/>
    <w:rsid w:val="002E0155"/>
    <w:rsid w:val="002E1152"/>
    <w:rsid w:val="002E1826"/>
    <w:rsid w:val="002E1A50"/>
    <w:rsid w:val="002E2432"/>
    <w:rsid w:val="002E2658"/>
    <w:rsid w:val="002E28D3"/>
    <w:rsid w:val="002E356D"/>
    <w:rsid w:val="002E49EE"/>
    <w:rsid w:val="002E56AC"/>
    <w:rsid w:val="002E606C"/>
    <w:rsid w:val="002E6CF9"/>
    <w:rsid w:val="002E7609"/>
    <w:rsid w:val="002E7D02"/>
    <w:rsid w:val="002E7E1D"/>
    <w:rsid w:val="002E7E85"/>
    <w:rsid w:val="002F0562"/>
    <w:rsid w:val="002F0FA6"/>
    <w:rsid w:val="002F10EE"/>
    <w:rsid w:val="002F275D"/>
    <w:rsid w:val="002F2B91"/>
    <w:rsid w:val="002F3175"/>
    <w:rsid w:val="002F4826"/>
    <w:rsid w:val="002F4F36"/>
    <w:rsid w:val="002F5007"/>
    <w:rsid w:val="002F50E1"/>
    <w:rsid w:val="002F53E8"/>
    <w:rsid w:val="002F55F3"/>
    <w:rsid w:val="002F5A3E"/>
    <w:rsid w:val="002F65C4"/>
    <w:rsid w:val="002F763A"/>
    <w:rsid w:val="002F7B06"/>
    <w:rsid w:val="002F7F5A"/>
    <w:rsid w:val="003001D8"/>
    <w:rsid w:val="003001F1"/>
    <w:rsid w:val="00300B92"/>
    <w:rsid w:val="003013B7"/>
    <w:rsid w:val="003015AF"/>
    <w:rsid w:val="00301A56"/>
    <w:rsid w:val="00301B60"/>
    <w:rsid w:val="00301D14"/>
    <w:rsid w:val="00301DCD"/>
    <w:rsid w:val="003020B7"/>
    <w:rsid w:val="00302A6A"/>
    <w:rsid w:val="00303666"/>
    <w:rsid w:val="003037FD"/>
    <w:rsid w:val="0030408D"/>
    <w:rsid w:val="00304586"/>
    <w:rsid w:val="00304B84"/>
    <w:rsid w:val="00304E76"/>
    <w:rsid w:val="00304EE3"/>
    <w:rsid w:val="00305BFA"/>
    <w:rsid w:val="003062BB"/>
    <w:rsid w:val="0030651D"/>
    <w:rsid w:val="00306700"/>
    <w:rsid w:val="003078D8"/>
    <w:rsid w:val="00310685"/>
    <w:rsid w:val="00310F1C"/>
    <w:rsid w:val="00311183"/>
    <w:rsid w:val="003115E5"/>
    <w:rsid w:val="003117EE"/>
    <w:rsid w:val="003126A6"/>
    <w:rsid w:val="00312859"/>
    <w:rsid w:val="0031288C"/>
    <w:rsid w:val="003130EE"/>
    <w:rsid w:val="00313356"/>
    <w:rsid w:val="00313A76"/>
    <w:rsid w:val="00313C07"/>
    <w:rsid w:val="00313CF8"/>
    <w:rsid w:val="00313DCE"/>
    <w:rsid w:val="00313DD9"/>
    <w:rsid w:val="00313E65"/>
    <w:rsid w:val="00314114"/>
    <w:rsid w:val="0031423A"/>
    <w:rsid w:val="003143D7"/>
    <w:rsid w:val="003145BB"/>
    <w:rsid w:val="00314BD9"/>
    <w:rsid w:val="003151B8"/>
    <w:rsid w:val="003154A4"/>
    <w:rsid w:val="00315E83"/>
    <w:rsid w:val="003161C4"/>
    <w:rsid w:val="00316D2F"/>
    <w:rsid w:val="00316D78"/>
    <w:rsid w:val="00317353"/>
    <w:rsid w:val="00317531"/>
    <w:rsid w:val="0031764D"/>
    <w:rsid w:val="00317CDB"/>
    <w:rsid w:val="00320050"/>
    <w:rsid w:val="0032011E"/>
    <w:rsid w:val="00320209"/>
    <w:rsid w:val="003202B8"/>
    <w:rsid w:val="00320535"/>
    <w:rsid w:val="00321539"/>
    <w:rsid w:val="00321F87"/>
    <w:rsid w:val="0032256D"/>
    <w:rsid w:val="00322B23"/>
    <w:rsid w:val="00323004"/>
    <w:rsid w:val="003230C2"/>
    <w:rsid w:val="0032310D"/>
    <w:rsid w:val="003237AE"/>
    <w:rsid w:val="00324828"/>
    <w:rsid w:val="00326669"/>
    <w:rsid w:val="003266A6"/>
    <w:rsid w:val="003276C8"/>
    <w:rsid w:val="00327B7F"/>
    <w:rsid w:val="00327E47"/>
    <w:rsid w:val="00327E68"/>
    <w:rsid w:val="003301DC"/>
    <w:rsid w:val="003307F8"/>
    <w:rsid w:val="00331741"/>
    <w:rsid w:val="003317EB"/>
    <w:rsid w:val="00331CB8"/>
    <w:rsid w:val="00332602"/>
    <w:rsid w:val="00332CB8"/>
    <w:rsid w:val="00332E3C"/>
    <w:rsid w:val="00333529"/>
    <w:rsid w:val="0033369B"/>
    <w:rsid w:val="00333FEB"/>
    <w:rsid w:val="003341C3"/>
    <w:rsid w:val="0033451A"/>
    <w:rsid w:val="0033492C"/>
    <w:rsid w:val="00334D6D"/>
    <w:rsid w:val="003354B6"/>
    <w:rsid w:val="0033586E"/>
    <w:rsid w:val="00335E8A"/>
    <w:rsid w:val="00335F8D"/>
    <w:rsid w:val="00336F2A"/>
    <w:rsid w:val="00337AC4"/>
    <w:rsid w:val="00337C34"/>
    <w:rsid w:val="003402EA"/>
    <w:rsid w:val="00340F4B"/>
    <w:rsid w:val="003410F3"/>
    <w:rsid w:val="0034110B"/>
    <w:rsid w:val="0034154F"/>
    <w:rsid w:val="00341A61"/>
    <w:rsid w:val="00341ACD"/>
    <w:rsid w:val="00341B09"/>
    <w:rsid w:val="00341CF8"/>
    <w:rsid w:val="00341E30"/>
    <w:rsid w:val="00342394"/>
    <w:rsid w:val="00342CC3"/>
    <w:rsid w:val="00342F07"/>
    <w:rsid w:val="00343542"/>
    <w:rsid w:val="003440E5"/>
    <w:rsid w:val="00344651"/>
    <w:rsid w:val="00344A0E"/>
    <w:rsid w:val="00344C7E"/>
    <w:rsid w:val="0034592D"/>
    <w:rsid w:val="00345CB7"/>
    <w:rsid w:val="00345DA7"/>
    <w:rsid w:val="0034675E"/>
    <w:rsid w:val="003469F6"/>
    <w:rsid w:val="00346AC3"/>
    <w:rsid w:val="00347146"/>
    <w:rsid w:val="00347457"/>
    <w:rsid w:val="0035002F"/>
    <w:rsid w:val="003505C5"/>
    <w:rsid w:val="003506F5"/>
    <w:rsid w:val="003509D6"/>
    <w:rsid w:val="00351985"/>
    <w:rsid w:val="0035202D"/>
    <w:rsid w:val="003528FA"/>
    <w:rsid w:val="00352D1E"/>
    <w:rsid w:val="003531F3"/>
    <w:rsid w:val="00353892"/>
    <w:rsid w:val="00353D48"/>
    <w:rsid w:val="00354006"/>
    <w:rsid w:val="003543D5"/>
    <w:rsid w:val="00354988"/>
    <w:rsid w:val="00355227"/>
    <w:rsid w:val="003557A5"/>
    <w:rsid w:val="00355B73"/>
    <w:rsid w:val="003562F3"/>
    <w:rsid w:val="003564D0"/>
    <w:rsid w:val="00356891"/>
    <w:rsid w:val="00356F1D"/>
    <w:rsid w:val="00357A5B"/>
    <w:rsid w:val="00357B3F"/>
    <w:rsid w:val="00357D28"/>
    <w:rsid w:val="00360642"/>
    <w:rsid w:val="003608D4"/>
    <w:rsid w:val="00360A74"/>
    <w:rsid w:val="00361069"/>
    <w:rsid w:val="003618B3"/>
    <w:rsid w:val="00361D83"/>
    <w:rsid w:val="0036257B"/>
    <w:rsid w:val="003639D0"/>
    <w:rsid w:val="00363C92"/>
    <w:rsid w:val="00363D24"/>
    <w:rsid w:val="0036407B"/>
    <w:rsid w:val="003653BC"/>
    <w:rsid w:val="003653EF"/>
    <w:rsid w:val="00365780"/>
    <w:rsid w:val="00365929"/>
    <w:rsid w:val="003659C7"/>
    <w:rsid w:val="00365B7A"/>
    <w:rsid w:val="00365E48"/>
    <w:rsid w:val="00365F91"/>
    <w:rsid w:val="003661A8"/>
    <w:rsid w:val="003664D2"/>
    <w:rsid w:val="00366A5F"/>
    <w:rsid w:val="00367921"/>
    <w:rsid w:val="00370B44"/>
    <w:rsid w:val="00370DE0"/>
    <w:rsid w:val="003714C8"/>
    <w:rsid w:val="003721B5"/>
    <w:rsid w:val="003726DF"/>
    <w:rsid w:val="00372A1A"/>
    <w:rsid w:val="003730DF"/>
    <w:rsid w:val="00373C3B"/>
    <w:rsid w:val="00373F0F"/>
    <w:rsid w:val="00374302"/>
    <w:rsid w:val="00374603"/>
    <w:rsid w:val="0037477B"/>
    <w:rsid w:val="00374A12"/>
    <w:rsid w:val="00374B8B"/>
    <w:rsid w:val="00374D93"/>
    <w:rsid w:val="003751EC"/>
    <w:rsid w:val="003753AB"/>
    <w:rsid w:val="003755FC"/>
    <w:rsid w:val="00375CDF"/>
    <w:rsid w:val="00375D46"/>
    <w:rsid w:val="00375F52"/>
    <w:rsid w:val="00376413"/>
    <w:rsid w:val="00377234"/>
    <w:rsid w:val="00377549"/>
    <w:rsid w:val="003775A5"/>
    <w:rsid w:val="003802D9"/>
    <w:rsid w:val="003804FD"/>
    <w:rsid w:val="00380BC0"/>
    <w:rsid w:val="003810FC"/>
    <w:rsid w:val="0038111A"/>
    <w:rsid w:val="003812E3"/>
    <w:rsid w:val="00381E9A"/>
    <w:rsid w:val="00381EFF"/>
    <w:rsid w:val="0038271F"/>
    <w:rsid w:val="00382B82"/>
    <w:rsid w:val="00382CA0"/>
    <w:rsid w:val="00382E82"/>
    <w:rsid w:val="0038320F"/>
    <w:rsid w:val="00383341"/>
    <w:rsid w:val="0038378C"/>
    <w:rsid w:val="003846D5"/>
    <w:rsid w:val="00384D4E"/>
    <w:rsid w:val="00384D6E"/>
    <w:rsid w:val="00384E35"/>
    <w:rsid w:val="00384E8E"/>
    <w:rsid w:val="00384EC7"/>
    <w:rsid w:val="003851BA"/>
    <w:rsid w:val="003857FB"/>
    <w:rsid w:val="00385A04"/>
    <w:rsid w:val="00385BAE"/>
    <w:rsid w:val="00385EA0"/>
    <w:rsid w:val="00386140"/>
    <w:rsid w:val="00386180"/>
    <w:rsid w:val="0038636B"/>
    <w:rsid w:val="0038688C"/>
    <w:rsid w:val="0038698F"/>
    <w:rsid w:val="00386A72"/>
    <w:rsid w:val="00386B33"/>
    <w:rsid w:val="00387877"/>
    <w:rsid w:val="00387F6F"/>
    <w:rsid w:val="003902F9"/>
    <w:rsid w:val="003903DE"/>
    <w:rsid w:val="00390AC2"/>
    <w:rsid w:val="00390F9A"/>
    <w:rsid w:val="003911EC"/>
    <w:rsid w:val="00391226"/>
    <w:rsid w:val="00391345"/>
    <w:rsid w:val="003914B1"/>
    <w:rsid w:val="00391A4F"/>
    <w:rsid w:val="00391B1E"/>
    <w:rsid w:val="00392405"/>
    <w:rsid w:val="00393779"/>
    <w:rsid w:val="00393D6E"/>
    <w:rsid w:val="003945FE"/>
    <w:rsid w:val="00394BD6"/>
    <w:rsid w:val="003958B2"/>
    <w:rsid w:val="00396086"/>
    <w:rsid w:val="003960EE"/>
    <w:rsid w:val="003964D4"/>
    <w:rsid w:val="0039664E"/>
    <w:rsid w:val="0039671E"/>
    <w:rsid w:val="003968F2"/>
    <w:rsid w:val="00396C32"/>
    <w:rsid w:val="00396E5D"/>
    <w:rsid w:val="00397851"/>
    <w:rsid w:val="00397923"/>
    <w:rsid w:val="003A02CC"/>
    <w:rsid w:val="003A0428"/>
    <w:rsid w:val="003A0B59"/>
    <w:rsid w:val="003A0DCD"/>
    <w:rsid w:val="003A0EA4"/>
    <w:rsid w:val="003A0FE3"/>
    <w:rsid w:val="003A141A"/>
    <w:rsid w:val="003A14ED"/>
    <w:rsid w:val="003A15A0"/>
    <w:rsid w:val="003A16C3"/>
    <w:rsid w:val="003A1E28"/>
    <w:rsid w:val="003A231D"/>
    <w:rsid w:val="003A29C8"/>
    <w:rsid w:val="003A3080"/>
    <w:rsid w:val="003A368C"/>
    <w:rsid w:val="003A3B4F"/>
    <w:rsid w:val="003A3C43"/>
    <w:rsid w:val="003A3F2C"/>
    <w:rsid w:val="003A526C"/>
    <w:rsid w:val="003A568C"/>
    <w:rsid w:val="003A6114"/>
    <w:rsid w:val="003A617E"/>
    <w:rsid w:val="003A68E5"/>
    <w:rsid w:val="003A68F5"/>
    <w:rsid w:val="003A6A24"/>
    <w:rsid w:val="003A6D7E"/>
    <w:rsid w:val="003A7450"/>
    <w:rsid w:val="003A7596"/>
    <w:rsid w:val="003A7CCC"/>
    <w:rsid w:val="003A7E9C"/>
    <w:rsid w:val="003B1224"/>
    <w:rsid w:val="003B1A9B"/>
    <w:rsid w:val="003B24F3"/>
    <w:rsid w:val="003B2614"/>
    <w:rsid w:val="003B2F78"/>
    <w:rsid w:val="003B306C"/>
    <w:rsid w:val="003B4023"/>
    <w:rsid w:val="003B4468"/>
    <w:rsid w:val="003B471E"/>
    <w:rsid w:val="003B4803"/>
    <w:rsid w:val="003B4AE1"/>
    <w:rsid w:val="003B5469"/>
    <w:rsid w:val="003B5833"/>
    <w:rsid w:val="003B5C56"/>
    <w:rsid w:val="003B5D72"/>
    <w:rsid w:val="003B5DD0"/>
    <w:rsid w:val="003B616A"/>
    <w:rsid w:val="003B644E"/>
    <w:rsid w:val="003B7804"/>
    <w:rsid w:val="003B78F8"/>
    <w:rsid w:val="003B7E73"/>
    <w:rsid w:val="003C07EE"/>
    <w:rsid w:val="003C0E2F"/>
    <w:rsid w:val="003C115D"/>
    <w:rsid w:val="003C1524"/>
    <w:rsid w:val="003C1790"/>
    <w:rsid w:val="003C18B6"/>
    <w:rsid w:val="003C2165"/>
    <w:rsid w:val="003C2AEE"/>
    <w:rsid w:val="003C2CAA"/>
    <w:rsid w:val="003C2D73"/>
    <w:rsid w:val="003C32AD"/>
    <w:rsid w:val="003C3727"/>
    <w:rsid w:val="003C3CE7"/>
    <w:rsid w:val="003C4280"/>
    <w:rsid w:val="003C434F"/>
    <w:rsid w:val="003C46B1"/>
    <w:rsid w:val="003C485F"/>
    <w:rsid w:val="003C5651"/>
    <w:rsid w:val="003C5CBD"/>
    <w:rsid w:val="003C67ED"/>
    <w:rsid w:val="003C70A0"/>
    <w:rsid w:val="003C72DE"/>
    <w:rsid w:val="003C73D6"/>
    <w:rsid w:val="003C7457"/>
    <w:rsid w:val="003C7576"/>
    <w:rsid w:val="003C7CE4"/>
    <w:rsid w:val="003C7FBD"/>
    <w:rsid w:val="003D0187"/>
    <w:rsid w:val="003D08F7"/>
    <w:rsid w:val="003D121F"/>
    <w:rsid w:val="003D157A"/>
    <w:rsid w:val="003D16AF"/>
    <w:rsid w:val="003D2044"/>
    <w:rsid w:val="003D24B7"/>
    <w:rsid w:val="003D28C1"/>
    <w:rsid w:val="003D2CBC"/>
    <w:rsid w:val="003D2D07"/>
    <w:rsid w:val="003D310F"/>
    <w:rsid w:val="003D3A8A"/>
    <w:rsid w:val="003D3E6E"/>
    <w:rsid w:val="003D448D"/>
    <w:rsid w:val="003D44DA"/>
    <w:rsid w:val="003D4D60"/>
    <w:rsid w:val="003D4FC6"/>
    <w:rsid w:val="003D58AA"/>
    <w:rsid w:val="003D5DFA"/>
    <w:rsid w:val="003D64E2"/>
    <w:rsid w:val="003D660B"/>
    <w:rsid w:val="003D6833"/>
    <w:rsid w:val="003D69F3"/>
    <w:rsid w:val="003D70F8"/>
    <w:rsid w:val="003D75A1"/>
    <w:rsid w:val="003D77E1"/>
    <w:rsid w:val="003D7E96"/>
    <w:rsid w:val="003E087A"/>
    <w:rsid w:val="003E0ACC"/>
    <w:rsid w:val="003E1A6B"/>
    <w:rsid w:val="003E22AE"/>
    <w:rsid w:val="003E253C"/>
    <w:rsid w:val="003E2784"/>
    <w:rsid w:val="003E2A86"/>
    <w:rsid w:val="003E33BE"/>
    <w:rsid w:val="003E3B59"/>
    <w:rsid w:val="003E3C4D"/>
    <w:rsid w:val="003E3CD8"/>
    <w:rsid w:val="003E3D67"/>
    <w:rsid w:val="003E3E42"/>
    <w:rsid w:val="003E4013"/>
    <w:rsid w:val="003E405A"/>
    <w:rsid w:val="003E452C"/>
    <w:rsid w:val="003E490F"/>
    <w:rsid w:val="003E52FB"/>
    <w:rsid w:val="003E5948"/>
    <w:rsid w:val="003E5B75"/>
    <w:rsid w:val="003E5EEE"/>
    <w:rsid w:val="003E677C"/>
    <w:rsid w:val="003E7370"/>
    <w:rsid w:val="003E73E7"/>
    <w:rsid w:val="003E7607"/>
    <w:rsid w:val="003E7DFA"/>
    <w:rsid w:val="003F0CD0"/>
    <w:rsid w:val="003F108E"/>
    <w:rsid w:val="003F2503"/>
    <w:rsid w:val="003F2553"/>
    <w:rsid w:val="003F298D"/>
    <w:rsid w:val="003F29F5"/>
    <w:rsid w:val="003F2A1E"/>
    <w:rsid w:val="003F2DDE"/>
    <w:rsid w:val="003F2E83"/>
    <w:rsid w:val="003F348F"/>
    <w:rsid w:val="003F42D1"/>
    <w:rsid w:val="003F445D"/>
    <w:rsid w:val="003F45CD"/>
    <w:rsid w:val="003F4D1C"/>
    <w:rsid w:val="003F5557"/>
    <w:rsid w:val="003F6A79"/>
    <w:rsid w:val="003F7445"/>
    <w:rsid w:val="003F7C20"/>
    <w:rsid w:val="00400A0A"/>
    <w:rsid w:val="004013DF"/>
    <w:rsid w:val="004013FD"/>
    <w:rsid w:val="0040146B"/>
    <w:rsid w:val="0040162E"/>
    <w:rsid w:val="00401BD2"/>
    <w:rsid w:val="00401CB4"/>
    <w:rsid w:val="00401D74"/>
    <w:rsid w:val="00401ED3"/>
    <w:rsid w:val="00401FDD"/>
    <w:rsid w:val="00401FFD"/>
    <w:rsid w:val="00402F58"/>
    <w:rsid w:val="00403251"/>
    <w:rsid w:val="0040340B"/>
    <w:rsid w:val="0040396F"/>
    <w:rsid w:val="004041CB"/>
    <w:rsid w:val="00404652"/>
    <w:rsid w:val="00404685"/>
    <w:rsid w:val="00404AA7"/>
    <w:rsid w:val="00404CB8"/>
    <w:rsid w:val="0040501E"/>
    <w:rsid w:val="00405128"/>
    <w:rsid w:val="0040533B"/>
    <w:rsid w:val="004054DD"/>
    <w:rsid w:val="004055ED"/>
    <w:rsid w:val="00405BF1"/>
    <w:rsid w:val="00406022"/>
    <w:rsid w:val="00406414"/>
    <w:rsid w:val="004068A1"/>
    <w:rsid w:val="00406C7D"/>
    <w:rsid w:val="00407008"/>
    <w:rsid w:val="00407045"/>
    <w:rsid w:val="00407392"/>
    <w:rsid w:val="00407589"/>
    <w:rsid w:val="004079E5"/>
    <w:rsid w:val="00407C5A"/>
    <w:rsid w:val="0041027F"/>
    <w:rsid w:val="00410B2C"/>
    <w:rsid w:val="00410E97"/>
    <w:rsid w:val="00411E4F"/>
    <w:rsid w:val="00411F7E"/>
    <w:rsid w:val="004120B0"/>
    <w:rsid w:val="00412AF1"/>
    <w:rsid w:val="004130E0"/>
    <w:rsid w:val="00413732"/>
    <w:rsid w:val="00413B60"/>
    <w:rsid w:val="00413BDE"/>
    <w:rsid w:val="00413EC4"/>
    <w:rsid w:val="004142EF"/>
    <w:rsid w:val="004144D0"/>
    <w:rsid w:val="00414E8A"/>
    <w:rsid w:val="004155AC"/>
    <w:rsid w:val="004155C8"/>
    <w:rsid w:val="004157CE"/>
    <w:rsid w:val="00417062"/>
    <w:rsid w:val="00420B77"/>
    <w:rsid w:val="004210EA"/>
    <w:rsid w:val="00421B7F"/>
    <w:rsid w:val="00421FA9"/>
    <w:rsid w:val="00422113"/>
    <w:rsid w:val="0042246F"/>
    <w:rsid w:val="004227AB"/>
    <w:rsid w:val="00423337"/>
    <w:rsid w:val="0042374D"/>
    <w:rsid w:val="0042378D"/>
    <w:rsid w:val="00423A56"/>
    <w:rsid w:val="00423AEA"/>
    <w:rsid w:val="00425361"/>
    <w:rsid w:val="00426252"/>
    <w:rsid w:val="00426952"/>
    <w:rsid w:val="0042727C"/>
    <w:rsid w:val="00427839"/>
    <w:rsid w:val="00427D04"/>
    <w:rsid w:val="00430040"/>
    <w:rsid w:val="00430271"/>
    <w:rsid w:val="00430772"/>
    <w:rsid w:val="00430B42"/>
    <w:rsid w:val="00430BF8"/>
    <w:rsid w:val="00431E10"/>
    <w:rsid w:val="004322D7"/>
    <w:rsid w:val="00432452"/>
    <w:rsid w:val="004343C5"/>
    <w:rsid w:val="00434883"/>
    <w:rsid w:val="004349E8"/>
    <w:rsid w:val="0043513C"/>
    <w:rsid w:val="00435985"/>
    <w:rsid w:val="00435B98"/>
    <w:rsid w:val="00435D7F"/>
    <w:rsid w:val="00435F87"/>
    <w:rsid w:val="004369F2"/>
    <w:rsid w:val="00436FC3"/>
    <w:rsid w:val="004379EE"/>
    <w:rsid w:val="00437A64"/>
    <w:rsid w:val="00437DFF"/>
    <w:rsid w:val="004404C2"/>
    <w:rsid w:val="00440575"/>
    <w:rsid w:val="00440C5F"/>
    <w:rsid w:val="00440CC0"/>
    <w:rsid w:val="00440CF3"/>
    <w:rsid w:val="00441823"/>
    <w:rsid w:val="00442623"/>
    <w:rsid w:val="00442855"/>
    <w:rsid w:val="004428E4"/>
    <w:rsid w:val="00442C02"/>
    <w:rsid w:val="00443701"/>
    <w:rsid w:val="00443A04"/>
    <w:rsid w:val="00443E10"/>
    <w:rsid w:val="00443FF3"/>
    <w:rsid w:val="0044417B"/>
    <w:rsid w:val="0044471D"/>
    <w:rsid w:val="00444804"/>
    <w:rsid w:val="004449C5"/>
    <w:rsid w:val="004451A0"/>
    <w:rsid w:val="00445553"/>
    <w:rsid w:val="00445A7F"/>
    <w:rsid w:val="00445DA8"/>
    <w:rsid w:val="00445E24"/>
    <w:rsid w:val="00446035"/>
    <w:rsid w:val="00446AB4"/>
    <w:rsid w:val="00446BB4"/>
    <w:rsid w:val="00447749"/>
    <w:rsid w:val="004503F2"/>
    <w:rsid w:val="0045092A"/>
    <w:rsid w:val="0045093A"/>
    <w:rsid w:val="00450B79"/>
    <w:rsid w:val="00450E1D"/>
    <w:rsid w:val="00450EF0"/>
    <w:rsid w:val="00451344"/>
    <w:rsid w:val="004516AC"/>
    <w:rsid w:val="00451D48"/>
    <w:rsid w:val="00452486"/>
    <w:rsid w:val="0045292B"/>
    <w:rsid w:val="00452BD8"/>
    <w:rsid w:val="00453471"/>
    <w:rsid w:val="00453A9B"/>
    <w:rsid w:val="00453AF9"/>
    <w:rsid w:val="00453DF7"/>
    <w:rsid w:val="00454853"/>
    <w:rsid w:val="00454BAD"/>
    <w:rsid w:val="00454E09"/>
    <w:rsid w:val="00455000"/>
    <w:rsid w:val="0045519A"/>
    <w:rsid w:val="0045600B"/>
    <w:rsid w:val="004563A7"/>
    <w:rsid w:val="0045696E"/>
    <w:rsid w:val="00456EC8"/>
    <w:rsid w:val="00457A78"/>
    <w:rsid w:val="004608BE"/>
    <w:rsid w:val="00461B5E"/>
    <w:rsid w:val="0046206E"/>
    <w:rsid w:val="0046285D"/>
    <w:rsid w:val="00462BB1"/>
    <w:rsid w:val="004638B4"/>
    <w:rsid w:val="00463937"/>
    <w:rsid w:val="00463950"/>
    <w:rsid w:val="00463EF7"/>
    <w:rsid w:val="004648A4"/>
    <w:rsid w:val="00464AD7"/>
    <w:rsid w:val="0046541D"/>
    <w:rsid w:val="004655DB"/>
    <w:rsid w:val="0046592B"/>
    <w:rsid w:val="0046592F"/>
    <w:rsid w:val="00465A70"/>
    <w:rsid w:val="00466427"/>
    <w:rsid w:val="00466594"/>
    <w:rsid w:val="00467477"/>
    <w:rsid w:val="00467D41"/>
    <w:rsid w:val="0047051D"/>
    <w:rsid w:val="00470831"/>
    <w:rsid w:val="00470E80"/>
    <w:rsid w:val="0047130A"/>
    <w:rsid w:val="00471430"/>
    <w:rsid w:val="004715AF"/>
    <w:rsid w:val="00471A96"/>
    <w:rsid w:val="00471F8E"/>
    <w:rsid w:val="004722C8"/>
    <w:rsid w:val="00472E10"/>
    <w:rsid w:val="00473CEA"/>
    <w:rsid w:val="00474868"/>
    <w:rsid w:val="00475114"/>
    <w:rsid w:val="0047548F"/>
    <w:rsid w:val="00475A32"/>
    <w:rsid w:val="00476725"/>
    <w:rsid w:val="004772E3"/>
    <w:rsid w:val="004775D1"/>
    <w:rsid w:val="0048014E"/>
    <w:rsid w:val="0048056A"/>
    <w:rsid w:val="004809BD"/>
    <w:rsid w:val="00480C33"/>
    <w:rsid w:val="00480C7E"/>
    <w:rsid w:val="00481188"/>
    <w:rsid w:val="00481401"/>
    <w:rsid w:val="00481469"/>
    <w:rsid w:val="00481922"/>
    <w:rsid w:val="00482969"/>
    <w:rsid w:val="00482C11"/>
    <w:rsid w:val="00483B2C"/>
    <w:rsid w:val="00483FB9"/>
    <w:rsid w:val="00485A37"/>
    <w:rsid w:val="00485D61"/>
    <w:rsid w:val="00486F12"/>
    <w:rsid w:val="00486F67"/>
    <w:rsid w:val="0048757C"/>
    <w:rsid w:val="004877DA"/>
    <w:rsid w:val="00487ACA"/>
    <w:rsid w:val="00487F3B"/>
    <w:rsid w:val="00490357"/>
    <w:rsid w:val="00490E0D"/>
    <w:rsid w:val="00491B2C"/>
    <w:rsid w:val="00491CDA"/>
    <w:rsid w:val="00492B3E"/>
    <w:rsid w:val="00492D68"/>
    <w:rsid w:val="004931A6"/>
    <w:rsid w:val="00493279"/>
    <w:rsid w:val="00494E75"/>
    <w:rsid w:val="0049548E"/>
    <w:rsid w:val="00495A90"/>
    <w:rsid w:val="00495AAE"/>
    <w:rsid w:val="00495F0A"/>
    <w:rsid w:val="0049640A"/>
    <w:rsid w:val="00496D5F"/>
    <w:rsid w:val="00496E02"/>
    <w:rsid w:val="00497242"/>
    <w:rsid w:val="0049726D"/>
    <w:rsid w:val="0049765A"/>
    <w:rsid w:val="00497690"/>
    <w:rsid w:val="004A0065"/>
    <w:rsid w:val="004A02D7"/>
    <w:rsid w:val="004A034C"/>
    <w:rsid w:val="004A0B4B"/>
    <w:rsid w:val="004A0BCE"/>
    <w:rsid w:val="004A0DEA"/>
    <w:rsid w:val="004A177B"/>
    <w:rsid w:val="004A17B4"/>
    <w:rsid w:val="004A18FC"/>
    <w:rsid w:val="004A26F7"/>
    <w:rsid w:val="004A33DC"/>
    <w:rsid w:val="004A366B"/>
    <w:rsid w:val="004A3B87"/>
    <w:rsid w:val="004A3E38"/>
    <w:rsid w:val="004A462A"/>
    <w:rsid w:val="004A4B2E"/>
    <w:rsid w:val="004A5B61"/>
    <w:rsid w:val="004A61D3"/>
    <w:rsid w:val="004A636C"/>
    <w:rsid w:val="004A643E"/>
    <w:rsid w:val="004A6995"/>
    <w:rsid w:val="004A6C09"/>
    <w:rsid w:val="004A6FAF"/>
    <w:rsid w:val="004A7056"/>
    <w:rsid w:val="004A7073"/>
    <w:rsid w:val="004A79D8"/>
    <w:rsid w:val="004B0636"/>
    <w:rsid w:val="004B0FEB"/>
    <w:rsid w:val="004B116B"/>
    <w:rsid w:val="004B1613"/>
    <w:rsid w:val="004B1647"/>
    <w:rsid w:val="004B19F7"/>
    <w:rsid w:val="004B1B78"/>
    <w:rsid w:val="004B1F2E"/>
    <w:rsid w:val="004B2F8D"/>
    <w:rsid w:val="004B3427"/>
    <w:rsid w:val="004B35AA"/>
    <w:rsid w:val="004B3828"/>
    <w:rsid w:val="004B3990"/>
    <w:rsid w:val="004B429B"/>
    <w:rsid w:val="004B449A"/>
    <w:rsid w:val="004B4B9A"/>
    <w:rsid w:val="004B552B"/>
    <w:rsid w:val="004B560E"/>
    <w:rsid w:val="004B5875"/>
    <w:rsid w:val="004B5AEF"/>
    <w:rsid w:val="004B61BE"/>
    <w:rsid w:val="004B6F25"/>
    <w:rsid w:val="004C0886"/>
    <w:rsid w:val="004C0B67"/>
    <w:rsid w:val="004C0C1E"/>
    <w:rsid w:val="004C1811"/>
    <w:rsid w:val="004C19B4"/>
    <w:rsid w:val="004C2673"/>
    <w:rsid w:val="004C2838"/>
    <w:rsid w:val="004C3272"/>
    <w:rsid w:val="004C330B"/>
    <w:rsid w:val="004C3542"/>
    <w:rsid w:val="004C4105"/>
    <w:rsid w:val="004C4432"/>
    <w:rsid w:val="004C4A5A"/>
    <w:rsid w:val="004C4B8E"/>
    <w:rsid w:val="004C4BB0"/>
    <w:rsid w:val="004C4C3D"/>
    <w:rsid w:val="004C4F88"/>
    <w:rsid w:val="004C5519"/>
    <w:rsid w:val="004C56F6"/>
    <w:rsid w:val="004C5C32"/>
    <w:rsid w:val="004C643F"/>
    <w:rsid w:val="004C6570"/>
    <w:rsid w:val="004C7012"/>
    <w:rsid w:val="004C743C"/>
    <w:rsid w:val="004C7B37"/>
    <w:rsid w:val="004C7C79"/>
    <w:rsid w:val="004C7CCD"/>
    <w:rsid w:val="004D0BF8"/>
    <w:rsid w:val="004D1812"/>
    <w:rsid w:val="004D1B8A"/>
    <w:rsid w:val="004D1C20"/>
    <w:rsid w:val="004D2283"/>
    <w:rsid w:val="004D2832"/>
    <w:rsid w:val="004D37E2"/>
    <w:rsid w:val="004D3E8B"/>
    <w:rsid w:val="004D43F0"/>
    <w:rsid w:val="004D4CB9"/>
    <w:rsid w:val="004D4E2C"/>
    <w:rsid w:val="004D51BF"/>
    <w:rsid w:val="004D5847"/>
    <w:rsid w:val="004D5960"/>
    <w:rsid w:val="004D5D71"/>
    <w:rsid w:val="004D5F6E"/>
    <w:rsid w:val="004D6E0B"/>
    <w:rsid w:val="004D7210"/>
    <w:rsid w:val="004D7305"/>
    <w:rsid w:val="004E01FE"/>
    <w:rsid w:val="004E0C67"/>
    <w:rsid w:val="004E10D5"/>
    <w:rsid w:val="004E19E0"/>
    <w:rsid w:val="004E1B5A"/>
    <w:rsid w:val="004E2142"/>
    <w:rsid w:val="004E2A8C"/>
    <w:rsid w:val="004E2E7C"/>
    <w:rsid w:val="004E3A28"/>
    <w:rsid w:val="004E3C13"/>
    <w:rsid w:val="004E3CD6"/>
    <w:rsid w:val="004E3F33"/>
    <w:rsid w:val="004E436E"/>
    <w:rsid w:val="004E44DE"/>
    <w:rsid w:val="004E461D"/>
    <w:rsid w:val="004E4851"/>
    <w:rsid w:val="004E495F"/>
    <w:rsid w:val="004E4D13"/>
    <w:rsid w:val="004E4E18"/>
    <w:rsid w:val="004E5529"/>
    <w:rsid w:val="004E583C"/>
    <w:rsid w:val="004E59A5"/>
    <w:rsid w:val="004E5F77"/>
    <w:rsid w:val="004E5FCA"/>
    <w:rsid w:val="004E62BD"/>
    <w:rsid w:val="004E659A"/>
    <w:rsid w:val="004E725D"/>
    <w:rsid w:val="004E74FC"/>
    <w:rsid w:val="004E7807"/>
    <w:rsid w:val="004F0276"/>
    <w:rsid w:val="004F0562"/>
    <w:rsid w:val="004F074C"/>
    <w:rsid w:val="004F0924"/>
    <w:rsid w:val="004F09CF"/>
    <w:rsid w:val="004F0FF5"/>
    <w:rsid w:val="004F1096"/>
    <w:rsid w:val="004F129C"/>
    <w:rsid w:val="004F1334"/>
    <w:rsid w:val="004F1733"/>
    <w:rsid w:val="004F1B25"/>
    <w:rsid w:val="004F1FFD"/>
    <w:rsid w:val="004F284D"/>
    <w:rsid w:val="004F337B"/>
    <w:rsid w:val="004F3438"/>
    <w:rsid w:val="004F3484"/>
    <w:rsid w:val="004F3C95"/>
    <w:rsid w:val="004F3E7E"/>
    <w:rsid w:val="004F4E51"/>
    <w:rsid w:val="004F4EE7"/>
    <w:rsid w:val="004F545B"/>
    <w:rsid w:val="004F6634"/>
    <w:rsid w:val="004F68EA"/>
    <w:rsid w:val="004F75A5"/>
    <w:rsid w:val="004F789B"/>
    <w:rsid w:val="004F7F2A"/>
    <w:rsid w:val="00500090"/>
    <w:rsid w:val="00500749"/>
    <w:rsid w:val="005007A3"/>
    <w:rsid w:val="00501997"/>
    <w:rsid w:val="005020C5"/>
    <w:rsid w:val="00502979"/>
    <w:rsid w:val="00502B80"/>
    <w:rsid w:val="00503112"/>
    <w:rsid w:val="00503221"/>
    <w:rsid w:val="00503B47"/>
    <w:rsid w:val="00504254"/>
    <w:rsid w:val="00504C09"/>
    <w:rsid w:val="00504E79"/>
    <w:rsid w:val="00505AE9"/>
    <w:rsid w:val="00505ED2"/>
    <w:rsid w:val="005060EB"/>
    <w:rsid w:val="005065F1"/>
    <w:rsid w:val="00506EA7"/>
    <w:rsid w:val="00506F88"/>
    <w:rsid w:val="005074B7"/>
    <w:rsid w:val="00507892"/>
    <w:rsid w:val="00507A14"/>
    <w:rsid w:val="00507A9D"/>
    <w:rsid w:val="00507ABC"/>
    <w:rsid w:val="00510002"/>
    <w:rsid w:val="005102F4"/>
    <w:rsid w:val="00511A96"/>
    <w:rsid w:val="00511AE3"/>
    <w:rsid w:val="00511B92"/>
    <w:rsid w:val="00512A7D"/>
    <w:rsid w:val="00512B2D"/>
    <w:rsid w:val="005130D2"/>
    <w:rsid w:val="005130F4"/>
    <w:rsid w:val="00513296"/>
    <w:rsid w:val="00513796"/>
    <w:rsid w:val="00513B7E"/>
    <w:rsid w:val="00513CB5"/>
    <w:rsid w:val="00513CF8"/>
    <w:rsid w:val="005140CE"/>
    <w:rsid w:val="005143C1"/>
    <w:rsid w:val="00514C8B"/>
    <w:rsid w:val="00514E99"/>
    <w:rsid w:val="005156E5"/>
    <w:rsid w:val="00515A65"/>
    <w:rsid w:val="00516E42"/>
    <w:rsid w:val="005212B3"/>
    <w:rsid w:val="00522616"/>
    <w:rsid w:val="00522CBC"/>
    <w:rsid w:val="00522EB1"/>
    <w:rsid w:val="00523290"/>
    <w:rsid w:val="005232D9"/>
    <w:rsid w:val="005236BD"/>
    <w:rsid w:val="00523C18"/>
    <w:rsid w:val="00523DB2"/>
    <w:rsid w:val="00524A42"/>
    <w:rsid w:val="005250EB"/>
    <w:rsid w:val="00525CD9"/>
    <w:rsid w:val="00525FA6"/>
    <w:rsid w:val="005264B4"/>
    <w:rsid w:val="0052658E"/>
    <w:rsid w:val="0052764E"/>
    <w:rsid w:val="00527780"/>
    <w:rsid w:val="00527851"/>
    <w:rsid w:val="005279FE"/>
    <w:rsid w:val="00527C43"/>
    <w:rsid w:val="00530545"/>
    <w:rsid w:val="005307F6"/>
    <w:rsid w:val="00530BFB"/>
    <w:rsid w:val="00532107"/>
    <w:rsid w:val="00532381"/>
    <w:rsid w:val="005325B1"/>
    <w:rsid w:val="005327F6"/>
    <w:rsid w:val="00532BE0"/>
    <w:rsid w:val="00533637"/>
    <w:rsid w:val="00534223"/>
    <w:rsid w:val="005342C7"/>
    <w:rsid w:val="00534C73"/>
    <w:rsid w:val="00535058"/>
    <w:rsid w:val="005354BC"/>
    <w:rsid w:val="00535969"/>
    <w:rsid w:val="00535AA5"/>
    <w:rsid w:val="00535E69"/>
    <w:rsid w:val="005366A4"/>
    <w:rsid w:val="00536D47"/>
    <w:rsid w:val="00537252"/>
    <w:rsid w:val="00537821"/>
    <w:rsid w:val="00537885"/>
    <w:rsid w:val="00540978"/>
    <w:rsid w:val="00541737"/>
    <w:rsid w:val="0054179E"/>
    <w:rsid w:val="00542757"/>
    <w:rsid w:val="005430E2"/>
    <w:rsid w:val="00544322"/>
    <w:rsid w:val="005446A6"/>
    <w:rsid w:val="00544A49"/>
    <w:rsid w:val="005456D6"/>
    <w:rsid w:val="00545BA6"/>
    <w:rsid w:val="005461B1"/>
    <w:rsid w:val="00546E2F"/>
    <w:rsid w:val="0054739D"/>
    <w:rsid w:val="00547523"/>
    <w:rsid w:val="0054784C"/>
    <w:rsid w:val="00547CDE"/>
    <w:rsid w:val="0055048E"/>
    <w:rsid w:val="00550570"/>
    <w:rsid w:val="00550DB4"/>
    <w:rsid w:val="00551662"/>
    <w:rsid w:val="00551817"/>
    <w:rsid w:val="00551901"/>
    <w:rsid w:val="00551E33"/>
    <w:rsid w:val="005521FF"/>
    <w:rsid w:val="0055272F"/>
    <w:rsid w:val="00553469"/>
    <w:rsid w:val="00553D2C"/>
    <w:rsid w:val="00553E0A"/>
    <w:rsid w:val="005553B9"/>
    <w:rsid w:val="00555597"/>
    <w:rsid w:val="005557ED"/>
    <w:rsid w:val="0055588D"/>
    <w:rsid w:val="00556C53"/>
    <w:rsid w:val="00556C99"/>
    <w:rsid w:val="005575C0"/>
    <w:rsid w:val="0055760F"/>
    <w:rsid w:val="00557733"/>
    <w:rsid w:val="0055774E"/>
    <w:rsid w:val="00557C83"/>
    <w:rsid w:val="00560855"/>
    <w:rsid w:val="00561360"/>
    <w:rsid w:val="00561FE6"/>
    <w:rsid w:val="00562576"/>
    <w:rsid w:val="005626CB"/>
    <w:rsid w:val="00562E33"/>
    <w:rsid w:val="00565056"/>
    <w:rsid w:val="0056524C"/>
    <w:rsid w:val="00565489"/>
    <w:rsid w:val="005659C0"/>
    <w:rsid w:val="00566134"/>
    <w:rsid w:val="005665B5"/>
    <w:rsid w:val="00567077"/>
    <w:rsid w:val="0056791E"/>
    <w:rsid w:val="00567BDF"/>
    <w:rsid w:val="00570699"/>
    <w:rsid w:val="00570BD0"/>
    <w:rsid w:val="00570BEE"/>
    <w:rsid w:val="00570CBA"/>
    <w:rsid w:val="00570CF4"/>
    <w:rsid w:val="0057110E"/>
    <w:rsid w:val="00571A1B"/>
    <w:rsid w:val="00571A79"/>
    <w:rsid w:val="00571CB4"/>
    <w:rsid w:val="00571DE4"/>
    <w:rsid w:val="00571F24"/>
    <w:rsid w:val="005730AA"/>
    <w:rsid w:val="00573427"/>
    <w:rsid w:val="0057395B"/>
    <w:rsid w:val="00573D29"/>
    <w:rsid w:val="00574144"/>
    <w:rsid w:val="005745FB"/>
    <w:rsid w:val="005749E1"/>
    <w:rsid w:val="00574B15"/>
    <w:rsid w:val="00575467"/>
    <w:rsid w:val="00575A19"/>
    <w:rsid w:val="00575A39"/>
    <w:rsid w:val="00576283"/>
    <w:rsid w:val="0057657D"/>
    <w:rsid w:val="00576D82"/>
    <w:rsid w:val="00576ED0"/>
    <w:rsid w:val="0057701C"/>
    <w:rsid w:val="005771B1"/>
    <w:rsid w:val="005774DD"/>
    <w:rsid w:val="005777AF"/>
    <w:rsid w:val="00577AFB"/>
    <w:rsid w:val="00577DF0"/>
    <w:rsid w:val="00580036"/>
    <w:rsid w:val="005803A9"/>
    <w:rsid w:val="005804AE"/>
    <w:rsid w:val="00580798"/>
    <w:rsid w:val="00580A96"/>
    <w:rsid w:val="0058124E"/>
    <w:rsid w:val="005814A8"/>
    <w:rsid w:val="00582DBD"/>
    <w:rsid w:val="00583124"/>
    <w:rsid w:val="005833F8"/>
    <w:rsid w:val="0058386E"/>
    <w:rsid w:val="005838CB"/>
    <w:rsid w:val="00583A3A"/>
    <w:rsid w:val="0058506B"/>
    <w:rsid w:val="00585427"/>
    <w:rsid w:val="005855AE"/>
    <w:rsid w:val="00585935"/>
    <w:rsid w:val="00585F85"/>
    <w:rsid w:val="00586290"/>
    <w:rsid w:val="005863F2"/>
    <w:rsid w:val="0058693A"/>
    <w:rsid w:val="00586943"/>
    <w:rsid w:val="00586F88"/>
    <w:rsid w:val="005902C5"/>
    <w:rsid w:val="00590501"/>
    <w:rsid w:val="00590632"/>
    <w:rsid w:val="00590961"/>
    <w:rsid w:val="00590B9E"/>
    <w:rsid w:val="00590F2F"/>
    <w:rsid w:val="00591584"/>
    <w:rsid w:val="0059159E"/>
    <w:rsid w:val="0059185C"/>
    <w:rsid w:val="00591882"/>
    <w:rsid w:val="005920F3"/>
    <w:rsid w:val="005932E9"/>
    <w:rsid w:val="005941AE"/>
    <w:rsid w:val="005958F6"/>
    <w:rsid w:val="0059598C"/>
    <w:rsid w:val="00595C0A"/>
    <w:rsid w:val="00595D11"/>
    <w:rsid w:val="00595FAB"/>
    <w:rsid w:val="00596346"/>
    <w:rsid w:val="0059679E"/>
    <w:rsid w:val="00596DB6"/>
    <w:rsid w:val="005A00CD"/>
    <w:rsid w:val="005A03DB"/>
    <w:rsid w:val="005A046E"/>
    <w:rsid w:val="005A0753"/>
    <w:rsid w:val="005A1135"/>
    <w:rsid w:val="005A19DF"/>
    <w:rsid w:val="005A2238"/>
    <w:rsid w:val="005A289C"/>
    <w:rsid w:val="005A2D54"/>
    <w:rsid w:val="005A3194"/>
    <w:rsid w:val="005A36D8"/>
    <w:rsid w:val="005A3FF2"/>
    <w:rsid w:val="005A47D0"/>
    <w:rsid w:val="005A49B7"/>
    <w:rsid w:val="005A4A73"/>
    <w:rsid w:val="005A5169"/>
    <w:rsid w:val="005A5188"/>
    <w:rsid w:val="005A5C60"/>
    <w:rsid w:val="005A6786"/>
    <w:rsid w:val="005A6788"/>
    <w:rsid w:val="005A6BE1"/>
    <w:rsid w:val="005A707B"/>
    <w:rsid w:val="005A787E"/>
    <w:rsid w:val="005A7964"/>
    <w:rsid w:val="005A7A56"/>
    <w:rsid w:val="005A7AE1"/>
    <w:rsid w:val="005A7B47"/>
    <w:rsid w:val="005A7FB2"/>
    <w:rsid w:val="005B03BC"/>
    <w:rsid w:val="005B070B"/>
    <w:rsid w:val="005B0A3E"/>
    <w:rsid w:val="005B0DDC"/>
    <w:rsid w:val="005B0E99"/>
    <w:rsid w:val="005B1122"/>
    <w:rsid w:val="005B1E47"/>
    <w:rsid w:val="005B309A"/>
    <w:rsid w:val="005B38F1"/>
    <w:rsid w:val="005B39A7"/>
    <w:rsid w:val="005B3B53"/>
    <w:rsid w:val="005B3ECB"/>
    <w:rsid w:val="005B4A70"/>
    <w:rsid w:val="005B4E41"/>
    <w:rsid w:val="005B4E8C"/>
    <w:rsid w:val="005B5515"/>
    <w:rsid w:val="005B5632"/>
    <w:rsid w:val="005B674D"/>
    <w:rsid w:val="005B6CC1"/>
    <w:rsid w:val="005B72EA"/>
    <w:rsid w:val="005B73BA"/>
    <w:rsid w:val="005B752B"/>
    <w:rsid w:val="005B76B0"/>
    <w:rsid w:val="005B7D61"/>
    <w:rsid w:val="005C0DC7"/>
    <w:rsid w:val="005C1196"/>
    <w:rsid w:val="005C14D3"/>
    <w:rsid w:val="005C1760"/>
    <w:rsid w:val="005C20AF"/>
    <w:rsid w:val="005C247E"/>
    <w:rsid w:val="005C2A02"/>
    <w:rsid w:val="005C2C0A"/>
    <w:rsid w:val="005C2EB3"/>
    <w:rsid w:val="005C3396"/>
    <w:rsid w:val="005C3B00"/>
    <w:rsid w:val="005C3CB5"/>
    <w:rsid w:val="005C3CEF"/>
    <w:rsid w:val="005C4BF1"/>
    <w:rsid w:val="005C5714"/>
    <w:rsid w:val="005C5A92"/>
    <w:rsid w:val="005C5E32"/>
    <w:rsid w:val="005C71AA"/>
    <w:rsid w:val="005C7820"/>
    <w:rsid w:val="005C7B1F"/>
    <w:rsid w:val="005D0362"/>
    <w:rsid w:val="005D04EB"/>
    <w:rsid w:val="005D1342"/>
    <w:rsid w:val="005D13E6"/>
    <w:rsid w:val="005D141B"/>
    <w:rsid w:val="005D20F1"/>
    <w:rsid w:val="005D2ED0"/>
    <w:rsid w:val="005D32DB"/>
    <w:rsid w:val="005D34ED"/>
    <w:rsid w:val="005D3716"/>
    <w:rsid w:val="005D3B3A"/>
    <w:rsid w:val="005D4D9F"/>
    <w:rsid w:val="005D53B4"/>
    <w:rsid w:val="005D5A85"/>
    <w:rsid w:val="005D6975"/>
    <w:rsid w:val="005D6F69"/>
    <w:rsid w:val="005D728A"/>
    <w:rsid w:val="005D74DB"/>
    <w:rsid w:val="005E0675"/>
    <w:rsid w:val="005E1B47"/>
    <w:rsid w:val="005E34DE"/>
    <w:rsid w:val="005E396B"/>
    <w:rsid w:val="005E4562"/>
    <w:rsid w:val="005E49C4"/>
    <w:rsid w:val="005E5C17"/>
    <w:rsid w:val="005E5E3C"/>
    <w:rsid w:val="005E652B"/>
    <w:rsid w:val="005E6921"/>
    <w:rsid w:val="005E6B2C"/>
    <w:rsid w:val="005E6BD7"/>
    <w:rsid w:val="005E795F"/>
    <w:rsid w:val="005F0594"/>
    <w:rsid w:val="005F07A0"/>
    <w:rsid w:val="005F07C4"/>
    <w:rsid w:val="005F165A"/>
    <w:rsid w:val="005F1C45"/>
    <w:rsid w:val="005F1D40"/>
    <w:rsid w:val="005F1FAF"/>
    <w:rsid w:val="005F32AE"/>
    <w:rsid w:val="005F3632"/>
    <w:rsid w:val="005F401E"/>
    <w:rsid w:val="005F5177"/>
    <w:rsid w:val="005F5BB2"/>
    <w:rsid w:val="005F5F58"/>
    <w:rsid w:val="005F6443"/>
    <w:rsid w:val="005F67E9"/>
    <w:rsid w:val="005F722C"/>
    <w:rsid w:val="005F731A"/>
    <w:rsid w:val="005F7CE3"/>
    <w:rsid w:val="00601380"/>
    <w:rsid w:val="00601821"/>
    <w:rsid w:val="006024CA"/>
    <w:rsid w:val="0060261D"/>
    <w:rsid w:val="00602DDC"/>
    <w:rsid w:val="00602F5E"/>
    <w:rsid w:val="006030EE"/>
    <w:rsid w:val="00603110"/>
    <w:rsid w:val="00603725"/>
    <w:rsid w:val="00603ED1"/>
    <w:rsid w:val="00604474"/>
    <w:rsid w:val="006044DA"/>
    <w:rsid w:val="0060557B"/>
    <w:rsid w:val="0060607F"/>
    <w:rsid w:val="00606692"/>
    <w:rsid w:val="00606C35"/>
    <w:rsid w:val="00606CE2"/>
    <w:rsid w:val="00606FA5"/>
    <w:rsid w:val="00607071"/>
    <w:rsid w:val="0060748E"/>
    <w:rsid w:val="0060752B"/>
    <w:rsid w:val="006100DA"/>
    <w:rsid w:val="00610124"/>
    <w:rsid w:val="006107B5"/>
    <w:rsid w:val="00610B07"/>
    <w:rsid w:val="00611093"/>
    <w:rsid w:val="00611125"/>
    <w:rsid w:val="006113AF"/>
    <w:rsid w:val="006115FA"/>
    <w:rsid w:val="006119B7"/>
    <w:rsid w:val="00611E07"/>
    <w:rsid w:val="00612089"/>
    <w:rsid w:val="006127EB"/>
    <w:rsid w:val="00612E3B"/>
    <w:rsid w:val="00612EF2"/>
    <w:rsid w:val="00613057"/>
    <w:rsid w:val="006139D5"/>
    <w:rsid w:val="006139D9"/>
    <w:rsid w:val="00613A0F"/>
    <w:rsid w:val="006145EF"/>
    <w:rsid w:val="006148E2"/>
    <w:rsid w:val="006156B8"/>
    <w:rsid w:val="00615757"/>
    <w:rsid w:val="00615AEE"/>
    <w:rsid w:val="006165E2"/>
    <w:rsid w:val="00616A6B"/>
    <w:rsid w:val="006173F1"/>
    <w:rsid w:val="00620382"/>
    <w:rsid w:val="00620768"/>
    <w:rsid w:val="00620857"/>
    <w:rsid w:val="0062270E"/>
    <w:rsid w:val="00622A41"/>
    <w:rsid w:val="00622DC1"/>
    <w:rsid w:val="0062309A"/>
    <w:rsid w:val="0062316E"/>
    <w:rsid w:val="006231A5"/>
    <w:rsid w:val="00623394"/>
    <w:rsid w:val="00623FDF"/>
    <w:rsid w:val="00624559"/>
    <w:rsid w:val="00624861"/>
    <w:rsid w:val="00624C7F"/>
    <w:rsid w:val="006250F4"/>
    <w:rsid w:val="006251A9"/>
    <w:rsid w:val="0062585B"/>
    <w:rsid w:val="00625D9E"/>
    <w:rsid w:val="00626046"/>
    <w:rsid w:val="006269AD"/>
    <w:rsid w:val="006270FF"/>
    <w:rsid w:val="00627407"/>
    <w:rsid w:val="00627676"/>
    <w:rsid w:val="00627F19"/>
    <w:rsid w:val="00627F1D"/>
    <w:rsid w:val="00627F25"/>
    <w:rsid w:val="006308E9"/>
    <w:rsid w:val="00630A95"/>
    <w:rsid w:val="0063120E"/>
    <w:rsid w:val="006317D2"/>
    <w:rsid w:val="00631888"/>
    <w:rsid w:val="00631EF3"/>
    <w:rsid w:val="00631F67"/>
    <w:rsid w:val="0063222E"/>
    <w:rsid w:val="00632A84"/>
    <w:rsid w:val="00632DD4"/>
    <w:rsid w:val="00632EB8"/>
    <w:rsid w:val="00633274"/>
    <w:rsid w:val="00633843"/>
    <w:rsid w:val="006347A4"/>
    <w:rsid w:val="00634A6D"/>
    <w:rsid w:val="00634CAA"/>
    <w:rsid w:val="00635343"/>
    <w:rsid w:val="00635D23"/>
    <w:rsid w:val="00635EC6"/>
    <w:rsid w:val="006364B3"/>
    <w:rsid w:val="00636E65"/>
    <w:rsid w:val="00637A5C"/>
    <w:rsid w:val="00637E2C"/>
    <w:rsid w:val="0064007E"/>
    <w:rsid w:val="006401B3"/>
    <w:rsid w:val="00640736"/>
    <w:rsid w:val="00640957"/>
    <w:rsid w:val="00641B16"/>
    <w:rsid w:val="00641B98"/>
    <w:rsid w:val="00641CF4"/>
    <w:rsid w:val="00641DA9"/>
    <w:rsid w:val="00641DE9"/>
    <w:rsid w:val="00641F01"/>
    <w:rsid w:val="00642490"/>
    <w:rsid w:val="00642529"/>
    <w:rsid w:val="00642600"/>
    <w:rsid w:val="0064272A"/>
    <w:rsid w:val="00642EBD"/>
    <w:rsid w:val="0064325B"/>
    <w:rsid w:val="00643353"/>
    <w:rsid w:val="0064367E"/>
    <w:rsid w:val="006447BF"/>
    <w:rsid w:val="006451DA"/>
    <w:rsid w:val="006453C1"/>
    <w:rsid w:val="00645824"/>
    <w:rsid w:val="00646222"/>
    <w:rsid w:val="0065031C"/>
    <w:rsid w:val="00651CDE"/>
    <w:rsid w:val="0065224C"/>
    <w:rsid w:val="00652395"/>
    <w:rsid w:val="00652A7B"/>
    <w:rsid w:val="00652B32"/>
    <w:rsid w:val="00652F13"/>
    <w:rsid w:val="00653159"/>
    <w:rsid w:val="0065337D"/>
    <w:rsid w:val="00653573"/>
    <w:rsid w:val="00653686"/>
    <w:rsid w:val="006537F5"/>
    <w:rsid w:val="00653DEA"/>
    <w:rsid w:val="00654129"/>
    <w:rsid w:val="006545E2"/>
    <w:rsid w:val="006551B5"/>
    <w:rsid w:val="0065543E"/>
    <w:rsid w:val="00655D0C"/>
    <w:rsid w:val="00656287"/>
    <w:rsid w:val="00656361"/>
    <w:rsid w:val="00657169"/>
    <w:rsid w:val="006577B8"/>
    <w:rsid w:val="006578B4"/>
    <w:rsid w:val="006579A5"/>
    <w:rsid w:val="00660089"/>
    <w:rsid w:val="006603B5"/>
    <w:rsid w:val="00660E8C"/>
    <w:rsid w:val="006610BD"/>
    <w:rsid w:val="00661200"/>
    <w:rsid w:val="0066138C"/>
    <w:rsid w:val="0066142F"/>
    <w:rsid w:val="006614F6"/>
    <w:rsid w:val="00661669"/>
    <w:rsid w:val="00662453"/>
    <w:rsid w:val="0066261F"/>
    <w:rsid w:val="006629E9"/>
    <w:rsid w:val="006631B7"/>
    <w:rsid w:val="006632E4"/>
    <w:rsid w:val="00663B64"/>
    <w:rsid w:val="006641C8"/>
    <w:rsid w:val="00664562"/>
    <w:rsid w:val="006655C3"/>
    <w:rsid w:val="00665ED5"/>
    <w:rsid w:val="00666B2A"/>
    <w:rsid w:val="00666D24"/>
    <w:rsid w:val="00666D69"/>
    <w:rsid w:val="00666FE6"/>
    <w:rsid w:val="00667C57"/>
    <w:rsid w:val="00667E24"/>
    <w:rsid w:val="0067005A"/>
    <w:rsid w:val="006703F2"/>
    <w:rsid w:val="006707F5"/>
    <w:rsid w:val="00670A2B"/>
    <w:rsid w:val="00670BEB"/>
    <w:rsid w:val="00671017"/>
    <w:rsid w:val="006711FE"/>
    <w:rsid w:val="006717B7"/>
    <w:rsid w:val="00671A79"/>
    <w:rsid w:val="0067245E"/>
    <w:rsid w:val="00672569"/>
    <w:rsid w:val="0067295E"/>
    <w:rsid w:val="006729AB"/>
    <w:rsid w:val="006731F7"/>
    <w:rsid w:val="006745B4"/>
    <w:rsid w:val="0067540E"/>
    <w:rsid w:val="0067615C"/>
    <w:rsid w:val="00676234"/>
    <w:rsid w:val="00676A0A"/>
    <w:rsid w:val="00677332"/>
    <w:rsid w:val="0067752A"/>
    <w:rsid w:val="00677A75"/>
    <w:rsid w:val="00677E4D"/>
    <w:rsid w:val="00677E91"/>
    <w:rsid w:val="00677FFE"/>
    <w:rsid w:val="0068114C"/>
    <w:rsid w:val="006823DD"/>
    <w:rsid w:val="00682516"/>
    <w:rsid w:val="0068279C"/>
    <w:rsid w:val="00682DD8"/>
    <w:rsid w:val="00683143"/>
    <w:rsid w:val="006831A1"/>
    <w:rsid w:val="006835B8"/>
    <w:rsid w:val="00683ECC"/>
    <w:rsid w:val="0068421A"/>
    <w:rsid w:val="00684994"/>
    <w:rsid w:val="0068528C"/>
    <w:rsid w:val="0068563D"/>
    <w:rsid w:val="00685700"/>
    <w:rsid w:val="00685C6D"/>
    <w:rsid w:val="00685F97"/>
    <w:rsid w:val="00686E9B"/>
    <w:rsid w:val="006875CB"/>
    <w:rsid w:val="00687F3B"/>
    <w:rsid w:val="00690718"/>
    <w:rsid w:val="00690EE4"/>
    <w:rsid w:val="00691394"/>
    <w:rsid w:val="0069152D"/>
    <w:rsid w:val="00692519"/>
    <w:rsid w:val="006925CE"/>
    <w:rsid w:val="00692A36"/>
    <w:rsid w:val="006931B2"/>
    <w:rsid w:val="006931D8"/>
    <w:rsid w:val="00693992"/>
    <w:rsid w:val="00693DC6"/>
    <w:rsid w:val="00693DED"/>
    <w:rsid w:val="0069426F"/>
    <w:rsid w:val="006946B5"/>
    <w:rsid w:val="00694B31"/>
    <w:rsid w:val="00694F27"/>
    <w:rsid w:val="006954A4"/>
    <w:rsid w:val="00695DCE"/>
    <w:rsid w:val="00696095"/>
    <w:rsid w:val="00696409"/>
    <w:rsid w:val="0069666F"/>
    <w:rsid w:val="00696921"/>
    <w:rsid w:val="00696EB7"/>
    <w:rsid w:val="00697171"/>
    <w:rsid w:val="00697654"/>
    <w:rsid w:val="00697B17"/>
    <w:rsid w:val="006A0C26"/>
    <w:rsid w:val="006A0D3B"/>
    <w:rsid w:val="006A0D83"/>
    <w:rsid w:val="006A266D"/>
    <w:rsid w:val="006A2724"/>
    <w:rsid w:val="006A344E"/>
    <w:rsid w:val="006A3702"/>
    <w:rsid w:val="006A3D75"/>
    <w:rsid w:val="006A3DF9"/>
    <w:rsid w:val="006A42F1"/>
    <w:rsid w:val="006A4327"/>
    <w:rsid w:val="006A53BB"/>
    <w:rsid w:val="006A6500"/>
    <w:rsid w:val="006A65A5"/>
    <w:rsid w:val="006A7B3F"/>
    <w:rsid w:val="006B046F"/>
    <w:rsid w:val="006B0DB0"/>
    <w:rsid w:val="006B0F73"/>
    <w:rsid w:val="006B1328"/>
    <w:rsid w:val="006B1B2C"/>
    <w:rsid w:val="006B1CFF"/>
    <w:rsid w:val="006B2411"/>
    <w:rsid w:val="006B2783"/>
    <w:rsid w:val="006B27B8"/>
    <w:rsid w:val="006B2A2F"/>
    <w:rsid w:val="006B3197"/>
    <w:rsid w:val="006B319A"/>
    <w:rsid w:val="006B32DE"/>
    <w:rsid w:val="006B35F4"/>
    <w:rsid w:val="006B367A"/>
    <w:rsid w:val="006B4FA6"/>
    <w:rsid w:val="006B4FB2"/>
    <w:rsid w:val="006B56DA"/>
    <w:rsid w:val="006B572D"/>
    <w:rsid w:val="006B6789"/>
    <w:rsid w:val="006B6AB0"/>
    <w:rsid w:val="006B6C7E"/>
    <w:rsid w:val="006B6D00"/>
    <w:rsid w:val="006B79F9"/>
    <w:rsid w:val="006B7CF0"/>
    <w:rsid w:val="006C035E"/>
    <w:rsid w:val="006C16D1"/>
    <w:rsid w:val="006C1A14"/>
    <w:rsid w:val="006C1AD4"/>
    <w:rsid w:val="006C1D49"/>
    <w:rsid w:val="006C22C1"/>
    <w:rsid w:val="006C2C03"/>
    <w:rsid w:val="006C300B"/>
    <w:rsid w:val="006C3A04"/>
    <w:rsid w:val="006C3BDE"/>
    <w:rsid w:val="006C4137"/>
    <w:rsid w:val="006C48DD"/>
    <w:rsid w:val="006C4D3C"/>
    <w:rsid w:val="006C4F34"/>
    <w:rsid w:val="006C5B13"/>
    <w:rsid w:val="006C5EBC"/>
    <w:rsid w:val="006C5FB6"/>
    <w:rsid w:val="006C6129"/>
    <w:rsid w:val="006C63B8"/>
    <w:rsid w:val="006C6860"/>
    <w:rsid w:val="006C692B"/>
    <w:rsid w:val="006C733E"/>
    <w:rsid w:val="006C7C6B"/>
    <w:rsid w:val="006C7F52"/>
    <w:rsid w:val="006D07A6"/>
    <w:rsid w:val="006D0D49"/>
    <w:rsid w:val="006D0D75"/>
    <w:rsid w:val="006D0F70"/>
    <w:rsid w:val="006D1024"/>
    <w:rsid w:val="006D1EA7"/>
    <w:rsid w:val="006D21D7"/>
    <w:rsid w:val="006D224E"/>
    <w:rsid w:val="006D28A7"/>
    <w:rsid w:val="006D2E9C"/>
    <w:rsid w:val="006D3D70"/>
    <w:rsid w:val="006D4096"/>
    <w:rsid w:val="006D4238"/>
    <w:rsid w:val="006D52E8"/>
    <w:rsid w:val="006D5B98"/>
    <w:rsid w:val="006D5CC9"/>
    <w:rsid w:val="006D618D"/>
    <w:rsid w:val="006D673F"/>
    <w:rsid w:val="006D6FAB"/>
    <w:rsid w:val="006D7104"/>
    <w:rsid w:val="006D72EB"/>
    <w:rsid w:val="006D7AB7"/>
    <w:rsid w:val="006E02D5"/>
    <w:rsid w:val="006E0439"/>
    <w:rsid w:val="006E0FC9"/>
    <w:rsid w:val="006E113C"/>
    <w:rsid w:val="006E145A"/>
    <w:rsid w:val="006E1660"/>
    <w:rsid w:val="006E16B8"/>
    <w:rsid w:val="006E1A54"/>
    <w:rsid w:val="006E25D6"/>
    <w:rsid w:val="006E2AF7"/>
    <w:rsid w:val="006E3F50"/>
    <w:rsid w:val="006E4FC6"/>
    <w:rsid w:val="006E7463"/>
    <w:rsid w:val="006E76D9"/>
    <w:rsid w:val="006E7872"/>
    <w:rsid w:val="006E7AA9"/>
    <w:rsid w:val="006F0E7E"/>
    <w:rsid w:val="006F19B0"/>
    <w:rsid w:val="006F2916"/>
    <w:rsid w:val="006F2993"/>
    <w:rsid w:val="006F3200"/>
    <w:rsid w:val="006F3719"/>
    <w:rsid w:val="006F3DBE"/>
    <w:rsid w:val="006F4936"/>
    <w:rsid w:val="006F4974"/>
    <w:rsid w:val="006F4EA9"/>
    <w:rsid w:val="006F5390"/>
    <w:rsid w:val="006F5503"/>
    <w:rsid w:val="006F5DCC"/>
    <w:rsid w:val="006F6CAC"/>
    <w:rsid w:val="00700554"/>
    <w:rsid w:val="00700BEE"/>
    <w:rsid w:val="00700FFA"/>
    <w:rsid w:val="007015BE"/>
    <w:rsid w:val="00701801"/>
    <w:rsid w:val="00701906"/>
    <w:rsid w:val="00701A88"/>
    <w:rsid w:val="007027DC"/>
    <w:rsid w:val="0070376C"/>
    <w:rsid w:val="00703ACB"/>
    <w:rsid w:val="0070405D"/>
    <w:rsid w:val="00704161"/>
    <w:rsid w:val="00704213"/>
    <w:rsid w:val="00705869"/>
    <w:rsid w:val="007058E8"/>
    <w:rsid w:val="00705BBA"/>
    <w:rsid w:val="00705EA8"/>
    <w:rsid w:val="00706101"/>
    <w:rsid w:val="007064B8"/>
    <w:rsid w:val="00706B29"/>
    <w:rsid w:val="00707679"/>
    <w:rsid w:val="00707B84"/>
    <w:rsid w:val="00710073"/>
    <w:rsid w:val="007103CE"/>
    <w:rsid w:val="00710781"/>
    <w:rsid w:val="00710D1E"/>
    <w:rsid w:val="00711340"/>
    <w:rsid w:val="007115E0"/>
    <w:rsid w:val="00711A3E"/>
    <w:rsid w:val="00711DBB"/>
    <w:rsid w:val="00712330"/>
    <w:rsid w:val="0071270C"/>
    <w:rsid w:val="0071289F"/>
    <w:rsid w:val="00713580"/>
    <w:rsid w:val="0071371F"/>
    <w:rsid w:val="0071379D"/>
    <w:rsid w:val="00713C22"/>
    <w:rsid w:val="0071438E"/>
    <w:rsid w:val="007147BD"/>
    <w:rsid w:val="00714B77"/>
    <w:rsid w:val="00714B9E"/>
    <w:rsid w:val="00714C4E"/>
    <w:rsid w:val="00715D6A"/>
    <w:rsid w:val="0071656E"/>
    <w:rsid w:val="007173D3"/>
    <w:rsid w:val="007177D0"/>
    <w:rsid w:val="00720178"/>
    <w:rsid w:val="0072047F"/>
    <w:rsid w:val="00720B22"/>
    <w:rsid w:val="00721261"/>
    <w:rsid w:val="007217D2"/>
    <w:rsid w:val="007217F4"/>
    <w:rsid w:val="00721960"/>
    <w:rsid w:val="00721C96"/>
    <w:rsid w:val="00721FD5"/>
    <w:rsid w:val="007223A9"/>
    <w:rsid w:val="007227B4"/>
    <w:rsid w:val="007233D7"/>
    <w:rsid w:val="007236AF"/>
    <w:rsid w:val="0072446A"/>
    <w:rsid w:val="00724855"/>
    <w:rsid w:val="007248D7"/>
    <w:rsid w:val="00724A5F"/>
    <w:rsid w:val="00724B0A"/>
    <w:rsid w:val="007252DB"/>
    <w:rsid w:val="007267C6"/>
    <w:rsid w:val="00726DAC"/>
    <w:rsid w:val="00726F7A"/>
    <w:rsid w:val="0072716C"/>
    <w:rsid w:val="0072757A"/>
    <w:rsid w:val="007304B0"/>
    <w:rsid w:val="00731B77"/>
    <w:rsid w:val="00731C0C"/>
    <w:rsid w:val="00731C3C"/>
    <w:rsid w:val="0073249E"/>
    <w:rsid w:val="00732693"/>
    <w:rsid w:val="00732A2A"/>
    <w:rsid w:val="00732B40"/>
    <w:rsid w:val="00732F31"/>
    <w:rsid w:val="007334C3"/>
    <w:rsid w:val="00733D76"/>
    <w:rsid w:val="00733ED7"/>
    <w:rsid w:val="00733F81"/>
    <w:rsid w:val="00734384"/>
    <w:rsid w:val="007346FB"/>
    <w:rsid w:val="00734760"/>
    <w:rsid w:val="00734E17"/>
    <w:rsid w:val="007351EE"/>
    <w:rsid w:val="00735419"/>
    <w:rsid w:val="00735A5F"/>
    <w:rsid w:val="00735A8A"/>
    <w:rsid w:val="00735A99"/>
    <w:rsid w:val="00736349"/>
    <w:rsid w:val="00736395"/>
    <w:rsid w:val="00737FBF"/>
    <w:rsid w:val="00740AAA"/>
    <w:rsid w:val="00741A71"/>
    <w:rsid w:val="007423C9"/>
    <w:rsid w:val="00742A66"/>
    <w:rsid w:val="0074374E"/>
    <w:rsid w:val="00743879"/>
    <w:rsid w:val="00743C9B"/>
    <w:rsid w:val="00744C29"/>
    <w:rsid w:val="0074576C"/>
    <w:rsid w:val="00746135"/>
    <w:rsid w:val="007463D1"/>
    <w:rsid w:val="007464C8"/>
    <w:rsid w:val="00746992"/>
    <w:rsid w:val="00746B14"/>
    <w:rsid w:val="007507B6"/>
    <w:rsid w:val="00750DE2"/>
    <w:rsid w:val="007512B3"/>
    <w:rsid w:val="00751648"/>
    <w:rsid w:val="00751B47"/>
    <w:rsid w:val="00751BB9"/>
    <w:rsid w:val="00751F36"/>
    <w:rsid w:val="007526E8"/>
    <w:rsid w:val="007533F9"/>
    <w:rsid w:val="007536AF"/>
    <w:rsid w:val="0075418D"/>
    <w:rsid w:val="0075427A"/>
    <w:rsid w:val="0075428D"/>
    <w:rsid w:val="0075483B"/>
    <w:rsid w:val="00754962"/>
    <w:rsid w:val="00754E46"/>
    <w:rsid w:val="0075527A"/>
    <w:rsid w:val="007556BD"/>
    <w:rsid w:val="00755E8F"/>
    <w:rsid w:val="0075682A"/>
    <w:rsid w:val="007570CB"/>
    <w:rsid w:val="0075729F"/>
    <w:rsid w:val="00757894"/>
    <w:rsid w:val="00757C33"/>
    <w:rsid w:val="00757CCB"/>
    <w:rsid w:val="00760457"/>
    <w:rsid w:val="00760531"/>
    <w:rsid w:val="0076143A"/>
    <w:rsid w:val="00761BE8"/>
    <w:rsid w:val="00761F0D"/>
    <w:rsid w:val="00761F40"/>
    <w:rsid w:val="00762039"/>
    <w:rsid w:val="007620EC"/>
    <w:rsid w:val="007624CE"/>
    <w:rsid w:val="0076498E"/>
    <w:rsid w:val="0076510F"/>
    <w:rsid w:val="007652EE"/>
    <w:rsid w:val="00765FAC"/>
    <w:rsid w:val="00766258"/>
    <w:rsid w:val="007662C6"/>
    <w:rsid w:val="0076690A"/>
    <w:rsid w:val="007669D5"/>
    <w:rsid w:val="00766A85"/>
    <w:rsid w:val="007671E8"/>
    <w:rsid w:val="0076727E"/>
    <w:rsid w:val="00767346"/>
    <w:rsid w:val="0076760B"/>
    <w:rsid w:val="007676ED"/>
    <w:rsid w:val="00767EBC"/>
    <w:rsid w:val="00767F33"/>
    <w:rsid w:val="00770816"/>
    <w:rsid w:val="0077091A"/>
    <w:rsid w:val="00770F92"/>
    <w:rsid w:val="007718FE"/>
    <w:rsid w:val="0077192F"/>
    <w:rsid w:val="007719D4"/>
    <w:rsid w:val="00772346"/>
    <w:rsid w:val="00772A11"/>
    <w:rsid w:val="00772C88"/>
    <w:rsid w:val="00774918"/>
    <w:rsid w:val="00774CC5"/>
    <w:rsid w:val="00775147"/>
    <w:rsid w:val="007765B6"/>
    <w:rsid w:val="007768B9"/>
    <w:rsid w:val="00776EE3"/>
    <w:rsid w:val="0077725A"/>
    <w:rsid w:val="007778B6"/>
    <w:rsid w:val="00777E94"/>
    <w:rsid w:val="007809AE"/>
    <w:rsid w:val="00780B8F"/>
    <w:rsid w:val="00781488"/>
    <w:rsid w:val="00781587"/>
    <w:rsid w:val="007827FB"/>
    <w:rsid w:val="00782AB6"/>
    <w:rsid w:val="00783AB2"/>
    <w:rsid w:val="00783B82"/>
    <w:rsid w:val="00783ECD"/>
    <w:rsid w:val="00784368"/>
    <w:rsid w:val="0078470F"/>
    <w:rsid w:val="00784B73"/>
    <w:rsid w:val="00784C3B"/>
    <w:rsid w:val="007850B6"/>
    <w:rsid w:val="0078512A"/>
    <w:rsid w:val="007853AF"/>
    <w:rsid w:val="00785C01"/>
    <w:rsid w:val="00786A25"/>
    <w:rsid w:val="00786D3D"/>
    <w:rsid w:val="00787A2D"/>
    <w:rsid w:val="00787B71"/>
    <w:rsid w:val="00787DE1"/>
    <w:rsid w:val="00787E1F"/>
    <w:rsid w:val="00787F3B"/>
    <w:rsid w:val="00790629"/>
    <w:rsid w:val="00790A61"/>
    <w:rsid w:val="00790DF2"/>
    <w:rsid w:val="00791465"/>
    <w:rsid w:val="0079267E"/>
    <w:rsid w:val="007926B6"/>
    <w:rsid w:val="00792C4C"/>
    <w:rsid w:val="00792D32"/>
    <w:rsid w:val="00792E42"/>
    <w:rsid w:val="007934D0"/>
    <w:rsid w:val="00793959"/>
    <w:rsid w:val="00793F34"/>
    <w:rsid w:val="007946A1"/>
    <w:rsid w:val="007948BD"/>
    <w:rsid w:val="00794AB0"/>
    <w:rsid w:val="00794C25"/>
    <w:rsid w:val="00794E96"/>
    <w:rsid w:val="00794FE7"/>
    <w:rsid w:val="007951B4"/>
    <w:rsid w:val="007951D2"/>
    <w:rsid w:val="007958B7"/>
    <w:rsid w:val="007966D5"/>
    <w:rsid w:val="007968A4"/>
    <w:rsid w:val="00796AD5"/>
    <w:rsid w:val="00797330"/>
    <w:rsid w:val="007977E1"/>
    <w:rsid w:val="00797832"/>
    <w:rsid w:val="00797A0F"/>
    <w:rsid w:val="00797D4C"/>
    <w:rsid w:val="007A03C4"/>
    <w:rsid w:val="007A067A"/>
    <w:rsid w:val="007A06FA"/>
    <w:rsid w:val="007A0DF0"/>
    <w:rsid w:val="007A1112"/>
    <w:rsid w:val="007A1DEE"/>
    <w:rsid w:val="007A1F83"/>
    <w:rsid w:val="007A203E"/>
    <w:rsid w:val="007A285E"/>
    <w:rsid w:val="007A399E"/>
    <w:rsid w:val="007A3A01"/>
    <w:rsid w:val="007A3B50"/>
    <w:rsid w:val="007A3C01"/>
    <w:rsid w:val="007A3D7E"/>
    <w:rsid w:val="007A3DE8"/>
    <w:rsid w:val="007A4189"/>
    <w:rsid w:val="007A434A"/>
    <w:rsid w:val="007A434E"/>
    <w:rsid w:val="007A43F4"/>
    <w:rsid w:val="007A49BD"/>
    <w:rsid w:val="007A533C"/>
    <w:rsid w:val="007A552D"/>
    <w:rsid w:val="007A58F5"/>
    <w:rsid w:val="007A6B3B"/>
    <w:rsid w:val="007A771C"/>
    <w:rsid w:val="007A7FAC"/>
    <w:rsid w:val="007B01D0"/>
    <w:rsid w:val="007B0B6B"/>
    <w:rsid w:val="007B15F5"/>
    <w:rsid w:val="007B19DD"/>
    <w:rsid w:val="007B2595"/>
    <w:rsid w:val="007B3CE6"/>
    <w:rsid w:val="007B40B6"/>
    <w:rsid w:val="007B453F"/>
    <w:rsid w:val="007B48D4"/>
    <w:rsid w:val="007B4F9C"/>
    <w:rsid w:val="007B5E84"/>
    <w:rsid w:val="007B6517"/>
    <w:rsid w:val="007B696F"/>
    <w:rsid w:val="007B7525"/>
    <w:rsid w:val="007B7A14"/>
    <w:rsid w:val="007B7B0F"/>
    <w:rsid w:val="007B7F16"/>
    <w:rsid w:val="007C06CA"/>
    <w:rsid w:val="007C0893"/>
    <w:rsid w:val="007C099C"/>
    <w:rsid w:val="007C1035"/>
    <w:rsid w:val="007C15CC"/>
    <w:rsid w:val="007C25AB"/>
    <w:rsid w:val="007C2616"/>
    <w:rsid w:val="007C264D"/>
    <w:rsid w:val="007C2FDE"/>
    <w:rsid w:val="007C387F"/>
    <w:rsid w:val="007C38A5"/>
    <w:rsid w:val="007C3CD7"/>
    <w:rsid w:val="007C4020"/>
    <w:rsid w:val="007C443C"/>
    <w:rsid w:val="007C4647"/>
    <w:rsid w:val="007C48DF"/>
    <w:rsid w:val="007C4D33"/>
    <w:rsid w:val="007C4E43"/>
    <w:rsid w:val="007C546E"/>
    <w:rsid w:val="007C547B"/>
    <w:rsid w:val="007C54FE"/>
    <w:rsid w:val="007C555E"/>
    <w:rsid w:val="007C55DF"/>
    <w:rsid w:val="007C60EE"/>
    <w:rsid w:val="007C6521"/>
    <w:rsid w:val="007C6654"/>
    <w:rsid w:val="007C6958"/>
    <w:rsid w:val="007C6C2B"/>
    <w:rsid w:val="007C6CB4"/>
    <w:rsid w:val="007C7490"/>
    <w:rsid w:val="007C79D3"/>
    <w:rsid w:val="007C7AE1"/>
    <w:rsid w:val="007C7C71"/>
    <w:rsid w:val="007D0E03"/>
    <w:rsid w:val="007D10B2"/>
    <w:rsid w:val="007D11D4"/>
    <w:rsid w:val="007D144D"/>
    <w:rsid w:val="007D16BC"/>
    <w:rsid w:val="007D256A"/>
    <w:rsid w:val="007D29F6"/>
    <w:rsid w:val="007D2D6A"/>
    <w:rsid w:val="007D2F2F"/>
    <w:rsid w:val="007D3E26"/>
    <w:rsid w:val="007D4288"/>
    <w:rsid w:val="007D42BA"/>
    <w:rsid w:val="007D4A9B"/>
    <w:rsid w:val="007D4E8C"/>
    <w:rsid w:val="007D60F1"/>
    <w:rsid w:val="007D612E"/>
    <w:rsid w:val="007D639C"/>
    <w:rsid w:val="007D6740"/>
    <w:rsid w:val="007D6A09"/>
    <w:rsid w:val="007D6AD6"/>
    <w:rsid w:val="007D6D8A"/>
    <w:rsid w:val="007D703D"/>
    <w:rsid w:val="007D74EB"/>
    <w:rsid w:val="007D77D5"/>
    <w:rsid w:val="007D7CB5"/>
    <w:rsid w:val="007E1169"/>
    <w:rsid w:val="007E136F"/>
    <w:rsid w:val="007E141A"/>
    <w:rsid w:val="007E1704"/>
    <w:rsid w:val="007E1C1B"/>
    <w:rsid w:val="007E252B"/>
    <w:rsid w:val="007E2D5C"/>
    <w:rsid w:val="007E37BA"/>
    <w:rsid w:val="007E37F2"/>
    <w:rsid w:val="007E3C0A"/>
    <w:rsid w:val="007E3CCB"/>
    <w:rsid w:val="007E3DA3"/>
    <w:rsid w:val="007E4EAB"/>
    <w:rsid w:val="007E6664"/>
    <w:rsid w:val="007E698F"/>
    <w:rsid w:val="007E6EBD"/>
    <w:rsid w:val="007E78A6"/>
    <w:rsid w:val="007E7B00"/>
    <w:rsid w:val="007E7C90"/>
    <w:rsid w:val="007E7D76"/>
    <w:rsid w:val="007E7F84"/>
    <w:rsid w:val="007E7FA2"/>
    <w:rsid w:val="007F12A9"/>
    <w:rsid w:val="007F1567"/>
    <w:rsid w:val="007F189B"/>
    <w:rsid w:val="007F1DFD"/>
    <w:rsid w:val="007F2A76"/>
    <w:rsid w:val="007F3591"/>
    <w:rsid w:val="007F35DA"/>
    <w:rsid w:val="007F3D9D"/>
    <w:rsid w:val="007F4E95"/>
    <w:rsid w:val="007F58CB"/>
    <w:rsid w:val="007F59D0"/>
    <w:rsid w:val="007F5AA1"/>
    <w:rsid w:val="007F5AD0"/>
    <w:rsid w:val="007F5D9D"/>
    <w:rsid w:val="007F6210"/>
    <w:rsid w:val="007F623B"/>
    <w:rsid w:val="007F6685"/>
    <w:rsid w:val="007F69D8"/>
    <w:rsid w:val="007F766C"/>
    <w:rsid w:val="00800FC9"/>
    <w:rsid w:val="00801399"/>
    <w:rsid w:val="0080185C"/>
    <w:rsid w:val="00801D5A"/>
    <w:rsid w:val="00801E75"/>
    <w:rsid w:val="008030B9"/>
    <w:rsid w:val="0080350B"/>
    <w:rsid w:val="00803791"/>
    <w:rsid w:val="0080382F"/>
    <w:rsid w:val="00803E5C"/>
    <w:rsid w:val="00804771"/>
    <w:rsid w:val="0080502A"/>
    <w:rsid w:val="008053A4"/>
    <w:rsid w:val="00805682"/>
    <w:rsid w:val="00805A5A"/>
    <w:rsid w:val="00805C4A"/>
    <w:rsid w:val="00805F3E"/>
    <w:rsid w:val="008064D5"/>
    <w:rsid w:val="0080660F"/>
    <w:rsid w:val="008069E9"/>
    <w:rsid w:val="00806BF5"/>
    <w:rsid w:val="00806D15"/>
    <w:rsid w:val="008070AD"/>
    <w:rsid w:val="008070DA"/>
    <w:rsid w:val="008102C6"/>
    <w:rsid w:val="008108EB"/>
    <w:rsid w:val="00810B33"/>
    <w:rsid w:val="00811341"/>
    <w:rsid w:val="008118D1"/>
    <w:rsid w:val="0081213E"/>
    <w:rsid w:val="00813866"/>
    <w:rsid w:val="00813B13"/>
    <w:rsid w:val="00814E97"/>
    <w:rsid w:val="00815437"/>
    <w:rsid w:val="00815765"/>
    <w:rsid w:val="0081689B"/>
    <w:rsid w:val="00816C77"/>
    <w:rsid w:val="00816CEF"/>
    <w:rsid w:val="00816FFE"/>
    <w:rsid w:val="0081722E"/>
    <w:rsid w:val="00817280"/>
    <w:rsid w:val="0081767D"/>
    <w:rsid w:val="0082053E"/>
    <w:rsid w:val="00820A31"/>
    <w:rsid w:val="00820F96"/>
    <w:rsid w:val="0082113C"/>
    <w:rsid w:val="008212A0"/>
    <w:rsid w:val="00821713"/>
    <w:rsid w:val="008227BF"/>
    <w:rsid w:val="008229FE"/>
    <w:rsid w:val="00822AA6"/>
    <w:rsid w:val="00823029"/>
    <w:rsid w:val="00823EA7"/>
    <w:rsid w:val="0082437B"/>
    <w:rsid w:val="00824587"/>
    <w:rsid w:val="0082492D"/>
    <w:rsid w:val="0082500C"/>
    <w:rsid w:val="00825230"/>
    <w:rsid w:val="00826DB9"/>
    <w:rsid w:val="008271D0"/>
    <w:rsid w:val="00827D10"/>
    <w:rsid w:val="00830361"/>
    <w:rsid w:val="0083056C"/>
    <w:rsid w:val="0083072D"/>
    <w:rsid w:val="008312B7"/>
    <w:rsid w:val="00831E8A"/>
    <w:rsid w:val="00832755"/>
    <w:rsid w:val="00833225"/>
    <w:rsid w:val="00833532"/>
    <w:rsid w:val="00834C85"/>
    <w:rsid w:val="00835716"/>
    <w:rsid w:val="00835E6B"/>
    <w:rsid w:val="008360F1"/>
    <w:rsid w:val="00836848"/>
    <w:rsid w:val="00837502"/>
    <w:rsid w:val="00840743"/>
    <w:rsid w:val="0084123C"/>
    <w:rsid w:val="008417C9"/>
    <w:rsid w:val="00841D49"/>
    <w:rsid w:val="00842C4E"/>
    <w:rsid w:val="00842D35"/>
    <w:rsid w:val="00843287"/>
    <w:rsid w:val="00844132"/>
    <w:rsid w:val="00844189"/>
    <w:rsid w:val="00844837"/>
    <w:rsid w:val="00845E8E"/>
    <w:rsid w:val="00846F29"/>
    <w:rsid w:val="00847242"/>
    <w:rsid w:val="00847391"/>
    <w:rsid w:val="008478A8"/>
    <w:rsid w:val="00847ABE"/>
    <w:rsid w:val="00847CC0"/>
    <w:rsid w:val="00850385"/>
    <w:rsid w:val="00851DFB"/>
    <w:rsid w:val="00852006"/>
    <w:rsid w:val="008525C0"/>
    <w:rsid w:val="008530DC"/>
    <w:rsid w:val="00853370"/>
    <w:rsid w:val="008539A8"/>
    <w:rsid w:val="00853C81"/>
    <w:rsid w:val="008540D5"/>
    <w:rsid w:val="00854180"/>
    <w:rsid w:val="00854390"/>
    <w:rsid w:val="008549D3"/>
    <w:rsid w:val="00854A29"/>
    <w:rsid w:val="00854AAB"/>
    <w:rsid w:val="00854BCF"/>
    <w:rsid w:val="00854F50"/>
    <w:rsid w:val="00855444"/>
    <w:rsid w:val="00855A92"/>
    <w:rsid w:val="008569DE"/>
    <w:rsid w:val="00856AC4"/>
    <w:rsid w:val="00857207"/>
    <w:rsid w:val="00857743"/>
    <w:rsid w:val="00857784"/>
    <w:rsid w:val="008600F3"/>
    <w:rsid w:val="008604BE"/>
    <w:rsid w:val="00860731"/>
    <w:rsid w:val="00860E9A"/>
    <w:rsid w:val="00860FB3"/>
    <w:rsid w:val="008612EB"/>
    <w:rsid w:val="00862578"/>
    <w:rsid w:val="00862596"/>
    <w:rsid w:val="00862D92"/>
    <w:rsid w:val="0086304F"/>
    <w:rsid w:val="0086337C"/>
    <w:rsid w:val="008636E5"/>
    <w:rsid w:val="0086377C"/>
    <w:rsid w:val="0086381C"/>
    <w:rsid w:val="0086387D"/>
    <w:rsid w:val="00863A7D"/>
    <w:rsid w:val="00863E8A"/>
    <w:rsid w:val="008642C8"/>
    <w:rsid w:val="00864726"/>
    <w:rsid w:val="00864C9D"/>
    <w:rsid w:val="00865023"/>
    <w:rsid w:val="00865629"/>
    <w:rsid w:val="0086595E"/>
    <w:rsid w:val="00865CB8"/>
    <w:rsid w:val="00865D77"/>
    <w:rsid w:val="00865DC4"/>
    <w:rsid w:val="00865FBD"/>
    <w:rsid w:val="0086631B"/>
    <w:rsid w:val="00866699"/>
    <w:rsid w:val="008668A6"/>
    <w:rsid w:val="00867877"/>
    <w:rsid w:val="008700A3"/>
    <w:rsid w:val="0087071B"/>
    <w:rsid w:val="00870FF2"/>
    <w:rsid w:val="00871127"/>
    <w:rsid w:val="0087148E"/>
    <w:rsid w:val="0087168E"/>
    <w:rsid w:val="00871A73"/>
    <w:rsid w:val="00871FEC"/>
    <w:rsid w:val="008723E2"/>
    <w:rsid w:val="00872CF9"/>
    <w:rsid w:val="00873408"/>
    <w:rsid w:val="00873CB9"/>
    <w:rsid w:val="00873D5F"/>
    <w:rsid w:val="00874115"/>
    <w:rsid w:val="008744BF"/>
    <w:rsid w:val="00874E6F"/>
    <w:rsid w:val="00875FEB"/>
    <w:rsid w:val="00876696"/>
    <w:rsid w:val="008768B5"/>
    <w:rsid w:val="0087691F"/>
    <w:rsid w:val="00876A69"/>
    <w:rsid w:val="00876B4C"/>
    <w:rsid w:val="0087782C"/>
    <w:rsid w:val="00880704"/>
    <w:rsid w:val="008809AB"/>
    <w:rsid w:val="0088151F"/>
    <w:rsid w:val="008816F2"/>
    <w:rsid w:val="00882292"/>
    <w:rsid w:val="0088303A"/>
    <w:rsid w:val="0088305A"/>
    <w:rsid w:val="00883459"/>
    <w:rsid w:val="008836D2"/>
    <w:rsid w:val="00883778"/>
    <w:rsid w:val="008837DB"/>
    <w:rsid w:val="0088480B"/>
    <w:rsid w:val="00884A4F"/>
    <w:rsid w:val="0088504E"/>
    <w:rsid w:val="0088577C"/>
    <w:rsid w:val="0088597A"/>
    <w:rsid w:val="00885B91"/>
    <w:rsid w:val="00885D19"/>
    <w:rsid w:val="00886702"/>
    <w:rsid w:val="00886D47"/>
    <w:rsid w:val="0088752C"/>
    <w:rsid w:val="00887C14"/>
    <w:rsid w:val="00890344"/>
    <w:rsid w:val="00890606"/>
    <w:rsid w:val="00890A91"/>
    <w:rsid w:val="00891289"/>
    <w:rsid w:val="00891866"/>
    <w:rsid w:val="00891958"/>
    <w:rsid w:val="00891A4C"/>
    <w:rsid w:val="00891AD8"/>
    <w:rsid w:val="00892186"/>
    <w:rsid w:val="008921EB"/>
    <w:rsid w:val="00892629"/>
    <w:rsid w:val="00893228"/>
    <w:rsid w:val="00893521"/>
    <w:rsid w:val="00893A4E"/>
    <w:rsid w:val="00893B37"/>
    <w:rsid w:val="008945AC"/>
    <w:rsid w:val="0089492C"/>
    <w:rsid w:val="00894C7E"/>
    <w:rsid w:val="00894CDD"/>
    <w:rsid w:val="00894DA5"/>
    <w:rsid w:val="008953F0"/>
    <w:rsid w:val="00895646"/>
    <w:rsid w:val="008958F1"/>
    <w:rsid w:val="008959EC"/>
    <w:rsid w:val="00896079"/>
    <w:rsid w:val="008962A0"/>
    <w:rsid w:val="00896B2E"/>
    <w:rsid w:val="00896E1E"/>
    <w:rsid w:val="00896E65"/>
    <w:rsid w:val="00897A8E"/>
    <w:rsid w:val="00897A92"/>
    <w:rsid w:val="00897B91"/>
    <w:rsid w:val="00897FCA"/>
    <w:rsid w:val="008A03C1"/>
    <w:rsid w:val="008A1729"/>
    <w:rsid w:val="008A175E"/>
    <w:rsid w:val="008A1BC9"/>
    <w:rsid w:val="008A1D24"/>
    <w:rsid w:val="008A20FE"/>
    <w:rsid w:val="008A21BB"/>
    <w:rsid w:val="008A24C2"/>
    <w:rsid w:val="008A2A7E"/>
    <w:rsid w:val="008A2B86"/>
    <w:rsid w:val="008A2C1B"/>
    <w:rsid w:val="008A4063"/>
    <w:rsid w:val="008A4106"/>
    <w:rsid w:val="008A4793"/>
    <w:rsid w:val="008A47CD"/>
    <w:rsid w:val="008A5176"/>
    <w:rsid w:val="008A56BD"/>
    <w:rsid w:val="008A5983"/>
    <w:rsid w:val="008A5F69"/>
    <w:rsid w:val="008A65EF"/>
    <w:rsid w:val="008A6B4A"/>
    <w:rsid w:val="008A6E0D"/>
    <w:rsid w:val="008A6FA0"/>
    <w:rsid w:val="008A74EB"/>
    <w:rsid w:val="008A7620"/>
    <w:rsid w:val="008A768B"/>
    <w:rsid w:val="008A7EF8"/>
    <w:rsid w:val="008B0BBA"/>
    <w:rsid w:val="008B0D81"/>
    <w:rsid w:val="008B1371"/>
    <w:rsid w:val="008B14E8"/>
    <w:rsid w:val="008B16FD"/>
    <w:rsid w:val="008B178D"/>
    <w:rsid w:val="008B2604"/>
    <w:rsid w:val="008B276A"/>
    <w:rsid w:val="008B3E1E"/>
    <w:rsid w:val="008B3ED9"/>
    <w:rsid w:val="008B3F5E"/>
    <w:rsid w:val="008B3FD4"/>
    <w:rsid w:val="008B49A0"/>
    <w:rsid w:val="008B52CE"/>
    <w:rsid w:val="008B5498"/>
    <w:rsid w:val="008B5BF5"/>
    <w:rsid w:val="008B6037"/>
    <w:rsid w:val="008B65D2"/>
    <w:rsid w:val="008B7341"/>
    <w:rsid w:val="008B79AC"/>
    <w:rsid w:val="008B7E11"/>
    <w:rsid w:val="008C0040"/>
    <w:rsid w:val="008C0545"/>
    <w:rsid w:val="008C1301"/>
    <w:rsid w:val="008C1CAB"/>
    <w:rsid w:val="008C1E10"/>
    <w:rsid w:val="008C27D6"/>
    <w:rsid w:val="008C28C7"/>
    <w:rsid w:val="008C2A6A"/>
    <w:rsid w:val="008C3190"/>
    <w:rsid w:val="008C329A"/>
    <w:rsid w:val="008C395E"/>
    <w:rsid w:val="008C3C29"/>
    <w:rsid w:val="008C436C"/>
    <w:rsid w:val="008C4867"/>
    <w:rsid w:val="008C495D"/>
    <w:rsid w:val="008C55D7"/>
    <w:rsid w:val="008C56D2"/>
    <w:rsid w:val="008C5ABE"/>
    <w:rsid w:val="008C6419"/>
    <w:rsid w:val="008C6764"/>
    <w:rsid w:val="008C69E5"/>
    <w:rsid w:val="008C70D4"/>
    <w:rsid w:val="008C7A84"/>
    <w:rsid w:val="008D004D"/>
    <w:rsid w:val="008D0465"/>
    <w:rsid w:val="008D0A7F"/>
    <w:rsid w:val="008D10D1"/>
    <w:rsid w:val="008D12A1"/>
    <w:rsid w:val="008D14E8"/>
    <w:rsid w:val="008D188D"/>
    <w:rsid w:val="008D46F8"/>
    <w:rsid w:val="008D4767"/>
    <w:rsid w:val="008D52B4"/>
    <w:rsid w:val="008D5521"/>
    <w:rsid w:val="008D5803"/>
    <w:rsid w:val="008D5990"/>
    <w:rsid w:val="008D5A2A"/>
    <w:rsid w:val="008D5D1D"/>
    <w:rsid w:val="008D6661"/>
    <w:rsid w:val="008D748F"/>
    <w:rsid w:val="008D7696"/>
    <w:rsid w:val="008D7CE0"/>
    <w:rsid w:val="008D7DE9"/>
    <w:rsid w:val="008E05D7"/>
    <w:rsid w:val="008E137D"/>
    <w:rsid w:val="008E1670"/>
    <w:rsid w:val="008E1747"/>
    <w:rsid w:val="008E233E"/>
    <w:rsid w:val="008E249F"/>
    <w:rsid w:val="008E2AAC"/>
    <w:rsid w:val="008E34C9"/>
    <w:rsid w:val="008E3CF7"/>
    <w:rsid w:val="008E4AB3"/>
    <w:rsid w:val="008E5601"/>
    <w:rsid w:val="008E5B00"/>
    <w:rsid w:val="008E5DB7"/>
    <w:rsid w:val="008E5EDD"/>
    <w:rsid w:val="008E60DA"/>
    <w:rsid w:val="008E6804"/>
    <w:rsid w:val="008E7D8D"/>
    <w:rsid w:val="008E7E3B"/>
    <w:rsid w:val="008F0091"/>
    <w:rsid w:val="008F031D"/>
    <w:rsid w:val="008F04D6"/>
    <w:rsid w:val="008F0869"/>
    <w:rsid w:val="008F08B6"/>
    <w:rsid w:val="008F0D85"/>
    <w:rsid w:val="008F0EA7"/>
    <w:rsid w:val="008F1858"/>
    <w:rsid w:val="008F1938"/>
    <w:rsid w:val="008F1A0A"/>
    <w:rsid w:val="008F2135"/>
    <w:rsid w:val="008F2E58"/>
    <w:rsid w:val="008F3047"/>
    <w:rsid w:val="008F3472"/>
    <w:rsid w:val="008F467F"/>
    <w:rsid w:val="008F4BA2"/>
    <w:rsid w:val="008F4C80"/>
    <w:rsid w:val="008F4D0E"/>
    <w:rsid w:val="008F55BE"/>
    <w:rsid w:val="008F5CC6"/>
    <w:rsid w:val="008F5D99"/>
    <w:rsid w:val="008F5FCE"/>
    <w:rsid w:val="008F642B"/>
    <w:rsid w:val="008F6DA0"/>
    <w:rsid w:val="008F74FC"/>
    <w:rsid w:val="008F751D"/>
    <w:rsid w:val="008F7C31"/>
    <w:rsid w:val="00900418"/>
    <w:rsid w:val="00900640"/>
    <w:rsid w:val="009006C8"/>
    <w:rsid w:val="009009EB"/>
    <w:rsid w:val="009015B8"/>
    <w:rsid w:val="00901F47"/>
    <w:rsid w:val="0090252F"/>
    <w:rsid w:val="00902969"/>
    <w:rsid w:val="00902FB6"/>
    <w:rsid w:val="009031EC"/>
    <w:rsid w:val="00903909"/>
    <w:rsid w:val="00904077"/>
    <w:rsid w:val="00904793"/>
    <w:rsid w:val="009049CA"/>
    <w:rsid w:val="00904A71"/>
    <w:rsid w:val="00904ED6"/>
    <w:rsid w:val="009055C7"/>
    <w:rsid w:val="00905A2B"/>
    <w:rsid w:val="00905C7E"/>
    <w:rsid w:val="00906386"/>
    <w:rsid w:val="009065FB"/>
    <w:rsid w:val="00906AE0"/>
    <w:rsid w:val="00906BBA"/>
    <w:rsid w:val="00906E52"/>
    <w:rsid w:val="00907280"/>
    <w:rsid w:val="00907504"/>
    <w:rsid w:val="009075D0"/>
    <w:rsid w:val="00907C8C"/>
    <w:rsid w:val="009102FD"/>
    <w:rsid w:val="00910760"/>
    <w:rsid w:val="00910CB2"/>
    <w:rsid w:val="00910E39"/>
    <w:rsid w:val="00910E8A"/>
    <w:rsid w:val="00911198"/>
    <w:rsid w:val="0091154E"/>
    <w:rsid w:val="00911A33"/>
    <w:rsid w:val="0091258C"/>
    <w:rsid w:val="0091285E"/>
    <w:rsid w:val="00912F49"/>
    <w:rsid w:val="00914251"/>
    <w:rsid w:val="00914C65"/>
    <w:rsid w:val="0091502F"/>
    <w:rsid w:val="00915097"/>
    <w:rsid w:val="009156AB"/>
    <w:rsid w:val="00915742"/>
    <w:rsid w:val="00915A51"/>
    <w:rsid w:val="009165A6"/>
    <w:rsid w:val="00916722"/>
    <w:rsid w:val="00917121"/>
    <w:rsid w:val="00917358"/>
    <w:rsid w:val="00917859"/>
    <w:rsid w:val="00917CED"/>
    <w:rsid w:val="009202EE"/>
    <w:rsid w:val="0092041A"/>
    <w:rsid w:val="0092042A"/>
    <w:rsid w:val="009205EA"/>
    <w:rsid w:val="00920B8A"/>
    <w:rsid w:val="00920DBA"/>
    <w:rsid w:val="00921350"/>
    <w:rsid w:val="00921510"/>
    <w:rsid w:val="00921C45"/>
    <w:rsid w:val="00921E40"/>
    <w:rsid w:val="0092210C"/>
    <w:rsid w:val="00922269"/>
    <w:rsid w:val="00922E17"/>
    <w:rsid w:val="0092340E"/>
    <w:rsid w:val="00923CEB"/>
    <w:rsid w:val="00923D11"/>
    <w:rsid w:val="00923DB2"/>
    <w:rsid w:val="00923F12"/>
    <w:rsid w:val="00924879"/>
    <w:rsid w:val="00924C7F"/>
    <w:rsid w:val="00924D2B"/>
    <w:rsid w:val="00925A9F"/>
    <w:rsid w:val="00925F4F"/>
    <w:rsid w:val="009270FB"/>
    <w:rsid w:val="00927505"/>
    <w:rsid w:val="009277A1"/>
    <w:rsid w:val="00930583"/>
    <w:rsid w:val="009310C3"/>
    <w:rsid w:val="00931423"/>
    <w:rsid w:val="00931ECA"/>
    <w:rsid w:val="00931F61"/>
    <w:rsid w:val="009336BF"/>
    <w:rsid w:val="00933771"/>
    <w:rsid w:val="00933847"/>
    <w:rsid w:val="00934650"/>
    <w:rsid w:val="00934F54"/>
    <w:rsid w:val="00934F6A"/>
    <w:rsid w:val="00935865"/>
    <w:rsid w:val="0093752E"/>
    <w:rsid w:val="00937C17"/>
    <w:rsid w:val="0094023B"/>
    <w:rsid w:val="009402F2"/>
    <w:rsid w:val="00940342"/>
    <w:rsid w:val="00940606"/>
    <w:rsid w:val="00940F38"/>
    <w:rsid w:val="00941238"/>
    <w:rsid w:val="009413C7"/>
    <w:rsid w:val="009415AA"/>
    <w:rsid w:val="009421F0"/>
    <w:rsid w:val="00942AF8"/>
    <w:rsid w:val="009434A9"/>
    <w:rsid w:val="00943525"/>
    <w:rsid w:val="00943F93"/>
    <w:rsid w:val="009443AA"/>
    <w:rsid w:val="00944662"/>
    <w:rsid w:val="0094486E"/>
    <w:rsid w:val="00944ACE"/>
    <w:rsid w:val="0094511C"/>
    <w:rsid w:val="00945D84"/>
    <w:rsid w:val="00945E21"/>
    <w:rsid w:val="00945E33"/>
    <w:rsid w:val="00945F0D"/>
    <w:rsid w:val="009463AB"/>
    <w:rsid w:val="00946463"/>
    <w:rsid w:val="00946A19"/>
    <w:rsid w:val="00946A3C"/>
    <w:rsid w:val="00946F38"/>
    <w:rsid w:val="00947052"/>
    <w:rsid w:val="0094720E"/>
    <w:rsid w:val="00947CDE"/>
    <w:rsid w:val="00947E0F"/>
    <w:rsid w:val="00950574"/>
    <w:rsid w:val="00950A96"/>
    <w:rsid w:val="009519DC"/>
    <w:rsid w:val="00951B2F"/>
    <w:rsid w:val="009524F3"/>
    <w:rsid w:val="00952620"/>
    <w:rsid w:val="00952826"/>
    <w:rsid w:val="00952A3D"/>
    <w:rsid w:val="00953453"/>
    <w:rsid w:val="0095362A"/>
    <w:rsid w:val="00953634"/>
    <w:rsid w:val="00953882"/>
    <w:rsid w:val="00953BF0"/>
    <w:rsid w:val="00953C51"/>
    <w:rsid w:val="00954454"/>
    <w:rsid w:val="00954A0A"/>
    <w:rsid w:val="00955724"/>
    <w:rsid w:val="00955837"/>
    <w:rsid w:val="00955ACF"/>
    <w:rsid w:val="0095619B"/>
    <w:rsid w:val="00956C23"/>
    <w:rsid w:val="0095706C"/>
    <w:rsid w:val="009578F3"/>
    <w:rsid w:val="00957D9F"/>
    <w:rsid w:val="00957F52"/>
    <w:rsid w:val="00960216"/>
    <w:rsid w:val="009604F6"/>
    <w:rsid w:val="0096071F"/>
    <w:rsid w:val="00961031"/>
    <w:rsid w:val="009611B2"/>
    <w:rsid w:val="009612C8"/>
    <w:rsid w:val="0096194F"/>
    <w:rsid w:val="00961D5A"/>
    <w:rsid w:val="009620FC"/>
    <w:rsid w:val="00962135"/>
    <w:rsid w:val="00963323"/>
    <w:rsid w:val="0096428C"/>
    <w:rsid w:val="00964772"/>
    <w:rsid w:val="00964A5E"/>
    <w:rsid w:val="00964EC4"/>
    <w:rsid w:val="00964F01"/>
    <w:rsid w:val="00964FB9"/>
    <w:rsid w:val="009664C9"/>
    <w:rsid w:val="00966F6C"/>
    <w:rsid w:val="00967134"/>
    <w:rsid w:val="009674D0"/>
    <w:rsid w:val="0097060E"/>
    <w:rsid w:val="0097096B"/>
    <w:rsid w:val="00970D41"/>
    <w:rsid w:val="00970D93"/>
    <w:rsid w:val="009717A5"/>
    <w:rsid w:val="009721AD"/>
    <w:rsid w:val="00972374"/>
    <w:rsid w:val="009725C6"/>
    <w:rsid w:val="00972887"/>
    <w:rsid w:val="009729F6"/>
    <w:rsid w:val="00972E0C"/>
    <w:rsid w:val="0097351F"/>
    <w:rsid w:val="0097354C"/>
    <w:rsid w:val="00973B40"/>
    <w:rsid w:val="009742AE"/>
    <w:rsid w:val="00974953"/>
    <w:rsid w:val="00974C86"/>
    <w:rsid w:val="00974DC0"/>
    <w:rsid w:val="00975854"/>
    <w:rsid w:val="00975D30"/>
    <w:rsid w:val="009762AA"/>
    <w:rsid w:val="0097744F"/>
    <w:rsid w:val="00977F00"/>
    <w:rsid w:val="0098022D"/>
    <w:rsid w:val="009802F2"/>
    <w:rsid w:val="00980312"/>
    <w:rsid w:val="009803F0"/>
    <w:rsid w:val="00980829"/>
    <w:rsid w:val="009809E3"/>
    <w:rsid w:val="0098116B"/>
    <w:rsid w:val="009812B4"/>
    <w:rsid w:val="009817F2"/>
    <w:rsid w:val="009819B1"/>
    <w:rsid w:val="00981A14"/>
    <w:rsid w:val="00981DA6"/>
    <w:rsid w:val="00982E88"/>
    <w:rsid w:val="00983159"/>
    <w:rsid w:val="0098394F"/>
    <w:rsid w:val="00983F30"/>
    <w:rsid w:val="009847C7"/>
    <w:rsid w:val="00984992"/>
    <w:rsid w:val="00984BC7"/>
    <w:rsid w:val="00984DBE"/>
    <w:rsid w:val="009855D7"/>
    <w:rsid w:val="00985990"/>
    <w:rsid w:val="00985EEB"/>
    <w:rsid w:val="009860C3"/>
    <w:rsid w:val="0098640F"/>
    <w:rsid w:val="009867CF"/>
    <w:rsid w:val="00986A2B"/>
    <w:rsid w:val="00987CD1"/>
    <w:rsid w:val="00987CD6"/>
    <w:rsid w:val="00987FC9"/>
    <w:rsid w:val="009900D8"/>
    <w:rsid w:val="009902C4"/>
    <w:rsid w:val="0099058E"/>
    <w:rsid w:val="00990903"/>
    <w:rsid w:val="00990C35"/>
    <w:rsid w:val="00991382"/>
    <w:rsid w:val="009914AB"/>
    <w:rsid w:val="0099175E"/>
    <w:rsid w:val="0099198F"/>
    <w:rsid w:val="00991DA4"/>
    <w:rsid w:val="009923C7"/>
    <w:rsid w:val="00992757"/>
    <w:rsid w:val="00992B09"/>
    <w:rsid w:val="00992C86"/>
    <w:rsid w:val="0099308E"/>
    <w:rsid w:val="00993D1F"/>
    <w:rsid w:val="00994F08"/>
    <w:rsid w:val="00995041"/>
    <w:rsid w:val="00995276"/>
    <w:rsid w:val="009953BC"/>
    <w:rsid w:val="00995411"/>
    <w:rsid w:val="009954FB"/>
    <w:rsid w:val="009958EF"/>
    <w:rsid w:val="00996448"/>
    <w:rsid w:val="0099648D"/>
    <w:rsid w:val="009965B5"/>
    <w:rsid w:val="00997425"/>
    <w:rsid w:val="0099791D"/>
    <w:rsid w:val="00997B98"/>
    <w:rsid w:val="009A1344"/>
    <w:rsid w:val="009A1BC1"/>
    <w:rsid w:val="009A1CAD"/>
    <w:rsid w:val="009A229D"/>
    <w:rsid w:val="009A2C3E"/>
    <w:rsid w:val="009A2CF1"/>
    <w:rsid w:val="009A3198"/>
    <w:rsid w:val="009A361F"/>
    <w:rsid w:val="009A3B8F"/>
    <w:rsid w:val="009A3D79"/>
    <w:rsid w:val="009A468A"/>
    <w:rsid w:val="009A598D"/>
    <w:rsid w:val="009A5BAD"/>
    <w:rsid w:val="009A5C0A"/>
    <w:rsid w:val="009A5CBA"/>
    <w:rsid w:val="009A5EB7"/>
    <w:rsid w:val="009A6259"/>
    <w:rsid w:val="009A6566"/>
    <w:rsid w:val="009A65D7"/>
    <w:rsid w:val="009A6C5D"/>
    <w:rsid w:val="009A6DA0"/>
    <w:rsid w:val="009A796E"/>
    <w:rsid w:val="009A7A51"/>
    <w:rsid w:val="009A7EDF"/>
    <w:rsid w:val="009B0594"/>
    <w:rsid w:val="009B0824"/>
    <w:rsid w:val="009B0D07"/>
    <w:rsid w:val="009B0F6F"/>
    <w:rsid w:val="009B139A"/>
    <w:rsid w:val="009B230D"/>
    <w:rsid w:val="009B2E8F"/>
    <w:rsid w:val="009B35A1"/>
    <w:rsid w:val="009B4BB2"/>
    <w:rsid w:val="009B5770"/>
    <w:rsid w:val="009B5943"/>
    <w:rsid w:val="009B65ED"/>
    <w:rsid w:val="009B68F1"/>
    <w:rsid w:val="009B6BC9"/>
    <w:rsid w:val="009B74E0"/>
    <w:rsid w:val="009B76C6"/>
    <w:rsid w:val="009B76F0"/>
    <w:rsid w:val="009C016D"/>
    <w:rsid w:val="009C0300"/>
    <w:rsid w:val="009C06BA"/>
    <w:rsid w:val="009C0A10"/>
    <w:rsid w:val="009C0A27"/>
    <w:rsid w:val="009C0C29"/>
    <w:rsid w:val="009C176A"/>
    <w:rsid w:val="009C1B45"/>
    <w:rsid w:val="009C2095"/>
    <w:rsid w:val="009C2389"/>
    <w:rsid w:val="009C25E1"/>
    <w:rsid w:val="009C28C7"/>
    <w:rsid w:val="009C2B42"/>
    <w:rsid w:val="009C2D43"/>
    <w:rsid w:val="009C4537"/>
    <w:rsid w:val="009C4E09"/>
    <w:rsid w:val="009C5488"/>
    <w:rsid w:val="009C5B41"/>
    <w:rsid w:val="009C60CE"/>
    <w:rsid w:val="009C62CD"/>
    <w:rsid w:val="009C643A"/>
    <w:rsid w:val="009C6AAE"/>
    <w:rsid w:val="009C7005"/>
    <w:rsid w:val="009C7256"/>
    <w:rsid w:val="009C74D5"/>
    <w:rsid w:val="009C7B04"/>
    <w:rsid w:val="009C7F21"/>
    <w:rsid w:val="009D08D8"/>
    <w:rsid w:val="009D11BF"/>
    <w:rsid w:val="009D1727"/>
    <w:rsid w:val="009D2491"/>
    <w:rsid w:val="009D2610"/>
    <w:rsid w:val="009D2AE5"/>
    <w:rsid w:val="009D2C75"/>
    <w:rsid w:val="009D2C9E"/>
    <w:rsid w:val="009D307A"/>
    <w:rsid w:val="009D36A5"/>
    <w:rsid w:val="009D4C53"/>
    <w:rsid w:val="009D4D3C"/>
    <w:rsid w:val="009D4FA3"/>
    <w:rsid w:val="009D5512"/>
    <w:rsid w:val="009D5533"/>
    <w:rsid w:val="009D5C2B"/>
    <w:rsid w:val="009D600F"/>
    <w:rsid w:val="009D622F"/>
    <w:rsid w:val="009D68DF"/>
    <w:rsid w:val="009D6CED"/>
    <w:rsid w:val="009D6EB5"/>
    <w:rsid w:val="009E08FF"/>
    <w:rsid w:val="009E0BCE"/>
    <w:rsid w:val="009E0D6A"/>
    <w:rsid w:val="009E12A3"/>
    <w:rsid w:val="009E166B"/>
    <w:rsid w:val="009E1D6C"/>
    <w:rsid w:val="009E1E0E"/>
    <w:rsid w:val="009E2D14"/>
    <w:rsid w:val="009E36FA"/>
    <w:rsid w:val="009E38BB"/>
    <w:rsid w:val="009E391B"/>
    <w:rsid w:val="009E3D01"/>
    <w:rsid w:val="009E436C"/>
    <w:rsid w:val="009E44A7"/>
    <w:rsid w:val="009E4EFF"/>
    <w:rsid w:val="009E5166"/>
    <w:rsid w:val="009E54B0"/>
    <w:rsid w:val="009E5A55"/>
    <w:rsid w:val="009E5E4D"/>
    <w:rsid w:val="009E6449"/>
    <w:rsid w:val="009E6616"/>
    <w:rsid w:val="009E6664"/>
    <w:rsid w:val="009E69C9"/>
    <w:rsid w:val="009E734E"/>
    <w:rsid w:val="009E775E"/>
    <w:rsid w:val="009E7982"/>
    <w:rsid w:val="009F056B"/>
    <w:rsid w:val="009F0A83"/>
    <w:rsid w:val="009F0C43"/>
    <w:rsid w:val="009F0D3E"/>
    <w:rsid w:val="009F15D8"/>
    <w:rsid w:val="009F18DE"/>
    <w:rsid w:val="009F1CA0"/>
    <w:rsid w:val="009F275E"/>
    <w:rsid w:val="009F27F1"/>
    <w:rsid w:val="009F2BD4"/>
    <w:rsid w:val="009F3293"/>
    <w:rsid w:val="009F3CF6"/>
    <w:rsid w:val="009F3DCE"/>
    <w:rsid w:val="009F3E64"/>
    <w:rsid w:val="009F4277"/>
    <w:rsid w:val="009F4315"/>
    <w:rsid w:val="009F46F2"/>
    <w:rsid w:val="009F5946"/>
    <w:rsid w:val="009F5B94"/>
    <w:rsid w:val="009F5CB7"/>
    <w:rsid w:val="009F5D92"/>
    <w:rsid w:val="009F5DB6"/>
    <w:rsid w:val="009F642F"/>
    <w:rsid w:val="009F7A6E"/>
    <w:rsid w:val="009F7B8C"/>
    <w:rsid w:val="009F7E49"/>
    <w:rsid w:val="009F7F2F"/>
    <w:rsid w:val="00A00D33"/>
    <w:rsid w:val="00A0132E"/>
    <w:rsid w:val="00A01589"/>
    <w:rsid w:val="00A015BD"/>
    <w:rsid w:val="00A020F5"/>
    <w:rsid w:val="00A02130"/>
    <w:rsid w:val="00A021FF"/>
    <w:rsid w:val="00A0340E"/>
    <w:rsid w:val="00A03532"/>
    <w:rsid w:val="00A03AD6"/>
    <w:rsid w:val="00A03D28"/>
    <w:rsid w:val="00A03E27"/>
    <w:rsid w:val="00A0472C"/>
    <w:rsid w:val="00A04B1E"/>
    <w:rsid w:val="00A04C9A"/>
    <w:rsid w:val="00A0533C"/>
    <w:rsid w:val="00A058BC"/>
    <w:rsid w:val="00A05A96"/>
    <w:rsid w:val="00A062E1"/>
    <w:rsid w:val="00A063F8"/>
    <w:rsid w:val="00A06DFF"/>
    <w:rsid w:val="00A10812"/>
    <w:rsid w:val="00A11194"/>
    <w:rsid w:val="00A11393"/>
    <w:rsid w:val="00A11892"/>
    <w:rsid w:val="00A11C2F"/>
    <w:rsid w:val="00A123AA"/>
    <w:rsid w:val="00A12449"/>
    <w:rsid w:val="00A126AE"/>
    <w:rsid w:val="00A126FA"/>
    <w:rsid w:val="00A12C0F"/>
    <w:rsid w:val="00A13338"/>
    <w:rsid w:val="00A137D3"/>
    <w:rsid w:val="00A13CF4"/>
    <w:rsid w:val="00A153CE"/>
    <w:rsid w:val="00A1554F"/>
    <w:rsid w:val="00A15B20"/>
    <w:rsid w:val="00A15E6D"/>
    <w:rsid w:val="00A16E8F"/>
    <w:rsid w:val="00A1701D"/>
    <w:rsid w:val="00A17A74"/>
    <w:rsid w:val="00A20507"/>
    <w:rsid w:val="00A20669"/>
    <w:rsid w:val="00A20BD7"/>
    <w:rsid w:val="00A21157"/>
    <w:rsid w:val="00A2118D"/>
    <w:rsid w:val="00A21676"/>
    <w:rsid w:val="00A2178A"/>
    <w:rsid w:val="00A217DE"/>
    <w:rsid w:val="00A22DDE"/>
    <w:rsid w:val="00A22E32"/>
    <w:rsid w:val="00A22E95"/>
    <w:rsid w:val="00A23366"/>
    <w:rsid w:val="00A243AA"/>
    <w:rsid w:val="00A249A6"/>
    <w:rsid w:val="00A24B4C"/>
    <w:rsid w:val="00A24E57"/>
    <w:rsid w:val="00A252E0"/>
    <w:rsid w:val="00A25A85"/>
    <w:rsid w:val="00A25C39"/>
    <w:rsid w:val="00A2659D"/>
    <w:rsid w:val="00A268DC"/>
    <w:rsid w:val="00A26D30"/>
    <w:rsid w:val="00A30059"/>
    <w:rsid w:val="00A30716"/>
    <w:rsid w:val="00A3099D"/>
    <w:rsid w:val="00A3196E"/>
    <w:rsid w:val="00A32423"/>
    <w:rsid w:val="00A32C6F"/>
    <w:rsid w:val="00A336AB"/>
    <w:rsid w:val="00A3379B"/>
    <w:rsid w:val="00A34027"/>
    <w:rsid w:val="00A34796"/>
    <w:rsid w:val="00A3497F"/>
    <w:rsid w:val="00A34E25"/>
    <w:rsid w:val="00A34FCF"/>
    <w:rsid w:val="00A35185"/>
    <w:rsid w:val="00A3533A"/>
    <w:rsid w:val="00A3538B"/>
    <w:rsid w:val="00A354F0"/>
    <w:rsid w:val="00A35588"/>
    <w:rsid w:val="00A35783"/>
    <w:rsid w:val="00A35D21"/>
    <w:rsid w:val="00A35E07"/>
    <w:rsid w:val="00A36377"/>
    <w:rsid w:val="00A366CA"/>
    <w:rsid w:val="00A37A87"/>
    <w:rsid w:val="00A37C59"/>
    <w:rsid w:val="00A4026E"/>
    <w:rsid w:val="00A40458"/>
    <w:rsid w:val="00A4099C"/>
    <w:rsid w:val="00A40EE5"/>
    <w:rsid w:val="00A40FB0"/>
    <w:rsid w:val="00A41177"/>
    <w:rsid w:val="00A415D5"/>
    <w:rsid w:val="00A41F41"/>
    <w:rsid w:val="00A4398E"/>
    <w:rsid w:val="00A43C65"/>
    <w:rsid w:val="00A43CB8"/>
    <w:rsid w:val="00A43D28"/>
    <w:rsid w:val="00A443AE"/>
    <w:rsid w:val="00A4561F"/>
    <w:rsid w:val="00A45D56"/>
    <w:rsid w:val="00A45ECD"/>
    <w:rsid w:val="00A46A36"/>
    <w:rsid w:val="00A46C2F"/>
    <w:rsid w:val="00A477A6"/>
    <w:rsid w:val="00A4794E"/>
    <w:rsid w:val="00A47EF9"/>
    <w:rsid w:val="00A50454"/>
    <w:rsid w:val="00A511B5"/>
    <w:rsid w:val="00A51848"/>
    <w:rsid w:val="00A51E07"/>
    <w:rsid w:val="00A51F56"/>
    <w:rsid w:val="00A5317D"/>
    <w:rsid w:val="00A535E9"/>
    <w:rsid w:val="00A53681"/>
    <w:rsid w:val="00A53B3C"/>
    <w:rsid w:val="00A53F27"/>
    <w:rsid w:val="00A54715"/>
    <w:rsid w:val="00A55050"/>
    <w:rsid w:val="00A552BC"/>
    <w:rsid w:val="00A55CAD"/>
    <w:rsid w:val="00A56071"/>
    <w:rsid w:val="00A56141"/>
    <w:rsid w:val="00A567BB"/>
    <w:rsid w:val="00A56B1E"/>
    <w:rsid w:val="00A56BC2"/>
    <w:rsid w:val="00A57469"/>
    <w:rsid w:val="00A57A95"/>
    <w:rsid w:val="00A60055"/>
    <w:rsid w:val="00A604EC"/>
    <w:rsid w:val="00A608D5"/>
    <w:rsid w:val="00A6095B"/>
    <w:rsid w:val="00A61454"/>
    <w:rsid w:val="00A61940"/>
    <w:rsid w:val="00A61985"/>
    <w:rsid w:val="00A61F91"/>
    <w:rsid w:val="00A635C5"/>
    <w:rsid w:val="00A63A28"/>
    <w:rsid w:val="00A64445"/>
    <w:rsid w:val="00A64564"/>
    <w:rsid w:val="00A64D8A"/>
    <w:rsid w:val="00A64F10"/>
    <w:rsid w:val="00A65031"/>
    <w:rsid w:val="00A6521A"/>
    <w:rsid w:val="00A6522A"/>
    <w:rsid w:val="00A65C7B"/>
    <w:rsid w:val="00A66051"/>
    <w:rsid w:val="00A666C7"/>
    <w:rsid w:val="00A6683B"/>
    <w:rsid w:val="00A66B67"/>
    <w:rsid w:val="00A66BAF"/>
    <w:rsid w:val="00A66E6B"/>
    <w:rsid w:val="00A66F45"/>
    <w:rsid w:val="00A671BF"/>
    <w:rsid w:val="00A672B3"/>
    <w:rsid w:val="00A678C3"/>
    <w:rsid w:val="00A70F8F"/>
    <w:rsid w:val="00A71E7C"/>
    <w:rsid w:val="00A721DA"/>
    <w:rsid w:val="00A7247A"/>
    <w:rsid w:val="00A7265C"/>
    <w:rsid w:val="00A732FB"/>
    <w:rsid w:val="00A73489"/>
    <w:rsid w:val="00A735FA"/>
    <w:rsid w:val="00A73696"/>
    <w:rsid w:val="00A736E5"/>
    <w:rsid w:val="00A736F4"/>
    <w:rsid w:val="00A74310"/>
    <w:rsid w:val="00A7441F"/>
    <w:rsid w:val="00A755F7"/>
    <w:rsid w:val="00A75789"/>
    <w:rsid w:val="00A764D6"/>
    <w:rsid w:val="00A7676D"/>
    <w:rsid w:val="00A767F5"/>
    <w:rsid w:val="00A768C0"/>
    <w:rsid w:val="00A76AEC"/>
    <w:rsid w:val="00A77336"/>
    <w:rsid w:val="00A80C32"/>
    <w:rsid w:val="00A80F75"/>
    <w:rsid w:val="00A8192B"/>
    <w:rsid w:val="00A81AF8"/>
    <w:rsid w:val="00A81E8F"/>
    <w:rsid w:val="00A823C2"/>
    <w:rsid w:val="00A82682"/>
    <w:rsid w:val="00A830EB"/>
    <w:rsid w:val="00A8353A"/>
    <w:rsid w:val="00A83915"/>
    <w:rsid w:val="00A83BB7"/>
    <w:rsid w:val="00A83D8B"/>
    <w:rsid w:val="00A84B82"/>
    <w:rsid w:val="00A8505F"/>
    <w:rsid w:val="00A86792"/>
    <w:rsid w:val="00A8705B"/>
    <w:rsid w:val="00A8710E"/>
    <w:rsid w:val="00A87273"/>
    <w:rsid w:val="00A87C51"/>
    <w:rsid w:val="00A90028"/>
    <w:rsid w:val="00A9115B"/>
    <w:rsid w:val="00A911D3"/>
    <w:rsid w:val="00A91326"/>
    <w:rsid w:val="00A91A71"/>
    <w:rsid w:val="00A920A2"/>
    <w:rsid w:val="00A92655"/>
    <w:rsid w:val="00A92A98"/>
    <w:rsid w:val="00A92AA4"/>
    <w:rsid w:val="00A938C0"/>
    <w:rsid w:val="00A93D1F"/>
    <w:rsid w:val="00A9424B"/>
    <w:rsid w:val="00A94E9D"/>
    <w:rsid w:val="00A96110"/>
    <w:rsid w:val="00A9635B"/>
    <w:rsid w:val="00A96712"/>
    <w:rsid w:val="00A96A22"/>
    <w:rsid w:val="00A96D7D"/>
    <w:rsid w:val="00A973B8"/>
    <w:rsid w:val="00A975E9"/>
    <w:rsid w:val="00AA00B9"/>
    <w:rsid w:val="00AA02FD"/>
    <w:rsid w:val="00AA0A35"/>
    <w:rsid w:val="00AA0D84"/>
    <w:rsid w:val="00AA11B0"/>
    <w:rsid w:val="00AA191E"/>
    <w:rsid w:val="00AA1C25"/>
    <w:rsid w:val="00AA1EA1"/>
    <w:rsid w:val="00AA31BD"/>
    <w:rsid w:val="00AA3E7B"/>
    <w:rsid w:val="00AA554E"/>
    <w:rsid w:val="00AA57AB"/>
    <w:rsid w:val="00AA7464"/>
    <w:rsid w:val="00AA7528"/>
    <w:rsid w:val="00AA7607"/>
    <w:rsid w:val="00AA788F"/>
    <w:rsid w:val="00AA79F3"/>
    <w:rsid w:val="00AA7E5C"/>
    <w:rsid w:val="00AB04F5"/>
    <w:rsid w:val="00AB0996"/>
    <w:rsid w:val="00AB0D3B"/>
    <w:rsid w:val="00AB0E28"/>
    <w:rsid w:val="00AB179E"/>
    <w:rsid w:val="00AB1F71"/>
    <w:rsid w:val="00AB212F"/>
    <w:rsid w:val="00AB23E0"/>
    <w:rsid w:val="00AB2FCC"/>
    <w:rsid w:val="00AB3D28"/>
    <w:rsid w:val="00AB3EDA"/>
    <w:rsid w:val="00AB51EC"/>
    <w:rsid w:val="00AB5E6C"/>
    <w:rsid w:val="00AB60F4"/>
    <w:rsid w:val="00AB67A2"/>
    <w:rsid w:val="00AB6D56"/>
    <w:rsid w:val="00AB6EB8"/>
    <w:rsid w:val="00AB711F"/>
    <w:rsid w:val="00AB77BD"/>
    <w:rsid w:val="00AB7888"/>
    <w:rsid w:val="00AB7C65"/>
    <w:rsid w:val="00AB7D21"/>
    <w:rsid w:val="00AB7F83"/>
    <w:rsid w:val="00AC0243"/>
    <w:rsid w:val="00AC061F"/>
    <w:rsid w:val="00AC0D43"/>
    <w:rsid w:val="00AC0F95"/>
    <w:rsid w:val="00AC1CFA"/>
    <w:rsid w:val="00AC2103"/>
    <w:rsid w:val="00AC21FE"/>
    <w:rsid w:val="00AC28DD"/>
    <w:rsid w:val="00AC3602"/>
    <w:rsid w:val="00AC3887"/>
    <w:rsid w:val="00AC3AD6"/>
    <w:rsid w:val="00AC3B96"/>
    <w:rsid w:val="00AC4013"/>
    <w:rsid w:val="00AC424E"/>
    <w:rsid w:val="00AC48B5"/>
    <w:rsid w:val="00AC4B53"/>
    <w:rsid w:val="00AC5F18"/>
    <w:rsid w:val="00AC67FF"/>
    <w:rsid w:val="00AC6B51"/>
    <w:rsid w:val="00AC74E8"/>
    <w:rsid w:val="00AD0173"/>
    <w:rsid w:val="00AD02E0"/>
    <w:rsid w:val="00AD0C36"/>
    <w:rsid w:val="00AD12D9"/>
    <w:rsid w:val="00AD1552"/>
    <w:rsid w:val="00AD190F"/>
    <w:rsid w:val="00AD24A4"/>
    <w:rsid w:val="00AD2572"/>
    <w:rsid w:val="00AD2644"/>
    <w:rsid w:val="00AD275D"/>
    <w:rsid w:val="00AD27E5"/>
    <w:rsid w:val="00AD31B1"/>
    <w:rsid w:val="00AD354F"/>
    <w:rsid w:val="00AD3AA8"/>
    <w:rsid w:val="00AD3AAB"/>
    <w:rsid w:val="00AD3B93"/>
    <w:rsid w:val="00AD4ECA"/>
    <w:rsid w:val="00AD5AC1"/>
    <w:rsid w:val="00AD624F"/>
    <w:rsid w:val="00AD658E"/>
    <w:rsid w:val="00AD678E"/>
    <w:rsid w:val="00AD699F"/>
    <w:rsid w:val="00AD7220"/>
    <w:rsid w:val="00AE11ED"/>
    <w:rsid w:val="00AE1D04"/>
    <w:rsid w:val="00AE2439"/>
    <w:rsid w:val="00AE3062"/>
    <w:rsid w:val="00AE326F"/>
    <w:rsid w:val="00AE35DC"/>
    <w:rsid w:val="00AE3A37"/>
    <w:rsid w:val="00AE3D1D"/>
    <w:rsid w:val="00AE3F4C"/>
    <w:rsid w:val="00AE4069"/>
    <w:rsid w:val="00AE52B0"/>
    <w:rsid w:val="00AE549D"/>
    <w:rsid w:val="00AE5987"/>
    <w:rsid w:val="00AE6B39"/>
    <w:rsid w:val="00AE6B78"/>
    <w:rsid w:val="00AE6F10"/>
    <w:rsid w:val="00AE6F5B"/>
    <w:rsid w:val="00AF12E8"/>
    <w:rsid w:val="00AF158A"/>
    <w:rsid w:val="00AF17A2"/>
    <w:rsid w:val="00AF1A13"/>
    <w:rsid w:val="00AF1E07"/>
    <w:rsid w:val="00AF2309"/>
    <w:rsid w:val="00AF26A0"/>
    <w:rsid w:val="00AF28FD"/>
    <w:rsid w:val="00AF2AEC"/>
    <w:rsid w:val="00AF33E4"/>
    <w:rsid w:val="00AF37A3"/>
    <w:rsid w:val="00AF3FDB"/>
    <w:rsid w:val="00AF4041"/>
    <w:rsid w:val="00AF537F"/>
    <w:rsid w:val="00AF5E61"/>
    <w:rsid w:val="00AF6071"/>
    <w:rsid w:val="00AF61A0"/>
    <w:rsid w:val="00AF63B0"/>
    <w:rsid w:val="00AF68A8"/>
    <w:rsid w:val="00AF7431"/>
    <w:rsid w:val="00AF7B53"/>
    <w:rsid w:val="00AF7CB8"/>
    <w:rsid w:val="00AF7FC5"/>
    <w:rsid w:val="00B0060D"/>
    <w:rsid w:val="00B00771"/>
    <w:rsid w:val="00B01A1B"/>
    <w:rsid w:val="00B01D0D"/>
    <w:rsid w:val="00B029D0"/>
    <w:rsid w:val="00B03680"/>
    <w:rsid w:val="00B0380E"/>
    <w:rsid w:val="00B03920"/>
    <w:rsid w:val="00B0406A"/>
    <w:rsid w:val="00B05624"/>
    <w:rsid w:val="00B0594B"/>
    <w:rsid w:val="00B05DA2"/>
    <w:rsid w:val="00B06300"/>
    <w:rsid w:val="00B063F2"/>
    <w:rsid w:val="00B06493"/>
    <w:rsid w:val="00B06670"/>
    <w:rsid w:val="00B06894"/>
    <w:rsid w:val="00B07996"/>
    <w:rsid w:val="00B07E20"/>
    <w:rsid w:val="00B10DE2"/>
    <w:rsid w:val="00B111CE"/>
    <w:rsid w:val="00B12391"/>
    <w:rsid w:val="00B12680"/>
    <w:rsid w:val="00B133EA"/>
    <w:rsid w:val="00B136BF"/>
    <w:rsid w:val="00B13BF4"/>
    <w:rsid w:val="00B152D5"/>
    <w:rsid w:val="00B15822"/>
    <w:rsid w:val="00B15D50"/>
    <w:rsid w:val="00B1722C"/>
    <w:rsid w:val="00B172D9"/>
    <w:rsid w:val="00B17323"/>
    <w:rsid w:val="00B173F7"/>
    <w:rsid w:val="00B175A0"/>
    <w:rsid w:val="00B17808"/>
    <w:rsid w:val="00B17E47"/>
    <w:rsid w:val="00B17EB1"/>
    <w:rsid w:val="00B213A4"/>
    <w:rsid w:val="00B214C6"/>
    <w:rsid w:val="00B21618"/>
    <w:rsid w:val="00B21D89"/>
    <w:rsid w:val="00B21DB3"/>
    <w:rsid w:val="00B2336B"/>
    <w:rsid w:val="00B2375B"/>
    <w:rsid w:val="00B2399A"/>
    <w:rsid w:val="00B239A7"/>
    <w:rsid w:val="00B23A82"/>
    <w:rsid w:val="00B23D61"/>
    <w:rsid w:val="00B23D9D"/>
    <w:rsid w:val="00B23F58"/>
    <w:rsid w:val="00B243F2"/>
    <w:rsid w:val="00B245DB"/>
    <w:rsid w:val="00B24B40"/>
    <w:rsid w:val="00B25211"/>
    <w:rsid w:val="00B252F6"/>
    <w:rsid w:val="00B25995"/>
    <w:rsid w:val="00B25ACB"/>
    <w:rsid w:val="00B261DA"/>
    <w:rsid w:val="00B266FD"/>
    <w:rsid w:val="00B26A28"/>
    <w:rsid w:val="00B26C05"/>
    <w:rsid w:val="00B30B3E"/>
    <w:rsid w:val="00B30C0B"/>
    <w:rsid w:val="00B31532"/>
    <w:rsid w:val="00B318E7"/>
    <w:rsid w:val="00B31AA4"/>
    <w:rsid w:val="00B31C10"/>
    <w:rsid w:val="00B31C3E"/>
    <w:rsid w:val="00B31CD2"/>
    <w:rsid w:val="00B32054"/>
    <w:rsid w:val="00B32288"/>
    <w:rsid w:val="00B32895"/>
    <w:rsid w:val="00B3354E"/>
    <w:rsid w:val="00B336E0"/>
    <w:rsid w:val="00B34588"/>
    <w:rsid w:val="00B346A6"/>
    <w:rsid w:val="00B34A01"/>
    <w:rsid w:val="00B34B82"/>
    <w:rsid w:val="00B34BDD"/>
    <w:rsid w:val="00B34D80"/>
    <w:rsid w:val="00B35098"/>
    <w:rsid w:val="00B351D8"/>
    <w:rsid w:val="00B352A1"/>
    <w:rsid w:val="00B35541"/>
    <w:rsid w:val="00B35A06"/>
    <w:rsid w:val="00B360D2"/>
    <w:rsid w:val="00B36330"/>
    <w:rsid w:val="00B364B3"/>
    <w:rsid w:val="00B36A24"/>
    <w:rsid w:val="00B3758D"/>
    <w:rsid w:val="00B3788D"/>
    <w:rsid w:val="00B402B4"/>
    <w:rsid w:val="00B4038F"/>
    <w:rsid w:val="00B4051B"/>
    <w:rsid w:val="00B40A59"/>
    <w:rsid w:val="00B40B60"/>
    <w:rsid w:val="00B417C3"/>
    <w:rsid w:val="00B4188B"/>
    <w:rsid w:val="00B41C1F"/>
    <w:rsid w:val="00B42044"/>
    <w:rsid w:val="00B4206A"/>
    <w:rsid w:val="00B421C6"/>
    <w:rsid w:val="00B423C9"/>
    <w:rsid w:val="00B42446"/>
    <w:rsid w:val="00B4328A"/>
    <w:rsid w:val="00B441E0"/>
    <w:rsid w:val="00B442B5"/>
    <w:rsid w:val="00B442DC"/>
    <w:rsid w:val="00B44310"/>
    <w:rsid w:val="00B445D8"/>
    <w:rsid w:val="00B45152"/>
    <w:rsid w:val="00B45EC3"/>
    <w:rsid w:val="00B464A0"/>
    <w:rsid w:val="00B464BC"/>
    <w:rsid w:val="00B467E5"/>
    <w:rsid w:val="00B47A11"/>
    <w:rsid w:val="00B513D3"/>
    <w:rsid w:val="00B51B11"/>
    <w:rsid w:val="00B51D8C"/>
    <w:rsid w:val="00B52BEE"/>
    <w:rsid w:val="00B53550"/>
    <w:rsid w:val="00B538CF"/>
    <w:rsid w:val="00B53B9B"/>
    <w:rsid w:val="00B53D6D"/>
    <w:rsid w:val="00B54365"/>
    <w:rsid w:val="00B546CF"/>
    <w:rsid w:val="00B5481C"/>
    <w:rsid w:val="00B54979"/>
    <w:rsid w:val="00B54C06"/>
    <w:rsid w:val="00B551FC"/>
    <w:rsid w:val="00B55BDE"/>
    <w:rsid w:val="00B55C4E"/>
    <w:rsid w:val="00B55DD0"/>
    <w:rsid w:val="00B560F1"/>
    <w:rsid w:val="00B56605"/>
    <w:rsid w:val="00B56F0A"/>
    <w:rsid w:val="00B5753B"/>
    <w:rsid w:val="00B61E34"/>
    <w:rsid w:val="00B61F3C"/>
    <w:rsid w:val="00B61FA1"/>
    <w:rsid w:val="00B627F5"/>
    <w:rsid w:val="00B6360B"/>
    <w:rsid w:val="00B63BDA"/>
    <w:rsid w:val="00B63D7B"/>
    <w:rsid w:val="00B63F3D"/>
    <w:rsid w:val="00B63FD3"/>
    <w:rsid w:val="00B64407"/>
    <w:rsid w:val="00B64910"/>
    <w:rsid w:val="00B64E7F"/>
    <w:rsid w:val="00B6557E"/>
    <w:rsid w:val="00B65D16"/>
    <w:rsid w:val="00B65D57"/>
    <w:rsid w:val="00B663CD"/>
    <w:rsid w:val="00B668BA"/>
    <w:rsid w:val="00B66E32"/>
    <w:rsid w:val="00B67007"/>
    <w:rsid w:val="00B67463"/>
    <w:rsid w:val="00B702B7"/>
    <w:rsid w:val="00B70330"/>
    <w:rsid w:val="00B70AED"/>
    <w:rsid w:val="00B70B8C"/>
    <w:rsid w:val="00B70BC3"/>
    <w:rsid w:val="00B7169F"/>
    <w:rsid w:val="00B7173F"/>
    <w:rsid w:val="00B718B8"/>
    <w:rsid w:val="00B71A3A"/>
    <w:rsid w:val="00B71F05"/>
    <w:rsid w:val="00B734AF"/>
    <w:rsid w:val="00B735A3"/>
    <w:rsid w:val="00B73B23"/>
    <w:rsid w:val="00B743A9"/>
    <w:rsid w:val="00B75474"/>
    <w:rsid w:val="00B75F92"/>
    <w:rsid w:val="00B76604"/>
    <w:rsid w:val="00B772D1"/>
    <w:rsid w:val="00B77677"/>
    <w:rsid w:val="00B77A73"/>
    <w:rsid w:val="00B801F8"/>
    <w:rsid w:val="00B80715"/>
    <w:rsid w:val="00B80CE3"/>
    <w:rsid w:val="00B81448"/>
    <w:rsid w:val="00B814BB"/>
    <w:rsid w:val="00B82286"/>
    <w:rsid w:val="00B825D2"/>
    <w:rsid w:val="00B82B89"/>
    <w:rsid w:val="00B831F0"/>
    <w:rsid w:val="00B8361B"/>
    <w:rsid w:val="00B83AA5"/>
    <w:rsid w:val="00B841FC"/>
    <w:rsid w:val="00B84C90"/>
    <w:rsid w:val="00B84DC4"/>
    <w:rsid w:val="00B85920"/>
    <w:rsid w:val="00B85DC1"/>
    <w:rsid w:val="00B865B5"/>
    <w:rsid w:val="00B86A0B"/>
    <w:rsid w:val="00B86E07"/>
    <w:rsid w:val="00B8713C"/>
    <w:rsid w:val="00B87A80"/>
    <w:rsid w:val="00B907C8"/>
    <w:rsid w:val="00B90EC4"/>
    <w:rsid w:val="00B91847"/>
    <w:rsid w:val="00B919EC"/>
    <w:rsid w:val="00B91E98"/>
    <w:rsid w:val="00B929EC"/>
    <w:rsid w:val="00B93A41"/>
    <w:rsid w:val="00B93FC3"/>
    <w:rsid w:val="00B941F5"/>
    <w:rsid w:val="00B94ACA"/>
    <w:rsid w:val="00B94C7A"/>
    <w:rsid w:val="00B950E2"/>
    <w:rsid w:val="00B95466"/>
    <w:rsid w:val="00B9732F"/>
    <w:rsid w:val="00BA00DD"/>
    <w:rsid w:val="00BA01BC"/>
    <w:rsid w:val="00BA0521"/>
    <w:rsid w:val="00BA0FDE"/>
    <w:rsid w:val="00BA11D7"/>
    <w:rsid w:val="00BA183A"/>
    <w:rsid w:val="00BA189D"/>
    <w:rsid w:val="00BA1D2C"/>
    <w:rsid w:val="00BA292C"/>
    <w:rsid w:val="00BA2E00"/>
    <w:rsid w:val="00BA2EA1"/>
    <w:rsid w:val="00BA305F"/>
    <w:rsid w:val="00BA3822"/>
    <w:rsid w:val="00BA3889"/>
    <w:rsid w:val="00BA460B"/>
    <w:rsid w:val="00BA4966"/>
    <w:rsid w:val="00BA4D1E"/>
    <w:rsid w:val="00BA5057"/>
    <w:rsid w:val="00BA5633"/>
    <w:rsid w:val="00BA591E"/>
    <w:rsid w:val="00BA5B3D"/>
    <w:rsid w:val="00BA63D5"/>
    <w:rsid w:val="00BA67D9"/>
    <w:rsid w:val="00BA6810"/>
    <w:rsid w:val="00BA6983"/>
    <w:rsid w:val="00BA711B"/>
    <w:rsid w:val="00BB0548"/>
    <w:rsid w:val="00BB05AB"/>
    <w:rsid w:val="00BB0C89"/>
    <w:rsid w:val="00BB11FC"/>
    <w:rsid w:val="00BB1285"/>
    <w:rsid w:val="00BB22F6"/>
    <w:rsid w:val="00BB26CB"/>
    <w:rsid w:val="00BB2AA3"/>
    <w:rsid w:val="00BB2D52"/>
    <w:rsid w:val="00BB2D68"/>
    <w:rsid w:val="00BB2ECB"/>
    <w:rsid w:val="00BB3476"/>
    <w:rsid w:val="00BB360C"/>
    <w:rsid w:val="00BB3947"/>
    <w:rsid w:val="00BB40A9"/>
    <w:rsid w:val="00BB413F"/>
    <w:rsid w:val="00BB4599"/>
    <w:rsid w:val="00BB48BC"/>
    <w:rsid w:val="00BB6068"/>
    <w:rsid w:val="00BB6A4D"/>
    <w:rsid w:val="00BB7F9D"/>
    <w:rsid w:val="00BC035B"/>
    <w:rsid w:val="00BC049E"/>
    <w:rsid w:val="00BC05D6"/>
    <w:rsid w:val="00BC0774"/>
    <w:rsid w:val="00BC0B4F"/>
    <w:rsid w:val="00BC19A0"/>
    <w:rsid w:val="00BC19BB"/>
    <w:rsid w:val="00BC1BC6"/>
    <w:rsid w:val="00BC2D9F"/>
    <w:rsid w:val="00BC3906"/>
    <w:rsid w:val="00BC473F"/>
    <w:rsid w:val="00BC4897"/>
    <w:rsid w:val="00BC5514"/>
    <w:rsid w:val="00BC56FA"/>
    <w:rsid w:val="00BC59AA"/>
    <w:rsid w:val="00BC59E7"/>
    <w:rsid w:val="00BC6619"/>
    <w:rsid w:val="00BC6A16"/>
    <w:rsid w:val="00BC77A3"/>
    <w:rsid w:val="00BC796E"/>
    <w:rsid w:val="00BC7B02"/>
    <w:rsid w:val="00BC7EBA"/>
    <w:rsid w:val="00BC7F90"/>
    <w:rsid w:val="00BC7F97"/>
    <w:rsid w:val="00BD0010"/>
    <w:rsid w:val="00BD05F6"/>
    <w:rsid w:val="00BD0C3A"/>
    <w:rsid w:val="00BD154F"/>
    <w:rsid w:val="00BD21AE"/>
    <w:rsid w:val="00BD22B6"/>
    <w:rsid w:val="00BD22E7"/>
    <w:rsid w:val="00BD24FE"/>
    <w:rsid w:val="00BD2661"/>
    <w:rsid w:val="00BD28FC"/>
    <w:rsid w:val="00BD3E3A"/>
    <w:rsid w:val="00BD3E5D"/>
    <w:rsid w:val="00BD3ED0"/>
    <w:rsid w:val="00BD3FD5"/>
    <w:rsid w:val="00BD45EB"/>
    <w:rsid w:val="00BD4654"/>
    <w:rsid w:val="00BD475F"/>
    <w:rsid w:val="00BD479D"/>
    <w:rsid w:val="00BD4A32"/>
    <w:rsid w:val="00BD4B0C"/>
    <w:rsid w:val="00BD4E2F"/>
    <w:rsid w:val="00BD4E3B"/>
    <w:rsid w:val="00BD577F"/>
    <w:rsid w:val="00BD5823"/>
    <w:rsid w:val="00BD5B24"/>
    <w:rsid w:val="00BD6515"/>
    <w:rsid w:val="00BD6CF2"/>
    <w:rsid w:val="00BD6DD3"/>
    <w:rsid w:val="00BD72F2"/>
    <w:rsid w:val="00BD7904"/>
    <w:rsid w:val="00BD7911"/>
    <w:rsid w:val="00BE0782"/>
    <w:rsid w:val="00BE1808"/>
    <w:rsid w:val="00BE188F"/>
    <w:rsid w:val="00BE19E9"/>
    <w:rsid w:val="00BE1DA3"/>
    <w:rsid w:val="00BE2386"/>
    <w:rsid w:val="00BE2540"/>
    <w:rsid w:val="00BE27CB"/>
    <w:rsid w:val="00BE2A1A"/>
    <w:rsid w:val="00BE2CAB"/>
    <w:rsid w:val="00BE35C5"/>
    <w:rsid w:val="00BE36C3"/>
    <w:rsid w:val="00BE3B28"/>
    <w:rsid w:val="00BE4515"/>
    <w:rsid w:val="00BE49D4"/>
    <w:rsid w:val="00BE4CA3"/>
    <w:rsid w:val="00BE50BF"/>
    <w:rsid w:val="00BE5F83"/>
    <w:rsid w:val="00BE617A"/>
    <w:rsid w:val="00BE6698"/>
    <w:rsid w:val="00BE68C0"/>
    <w:rsid w:val="00BE7153"/>
    <w:rsid w:val="00BE7985"/>
    <w:rsid w:val="00BF0C97"/>
    <w:rsid w:val="00BF1356"/>
    <w:rsid w:val="00BF1AE9"/>
    <w:rsid w:val="00BF1C5D"/>
    <w:rsid w:val="00BF1CCA"/>
    <w:rsid w:val="00BF2245"/>
    <w:rsid w:val="00BF255F"/>
    <w:rsid w:val="00BF29DB"/>
    <w:rsid w:val="00BF2CB3"/>
    <w:rsid w:val="00BF33CB"/>
    <w:rsid w:val="00BF4957"/>
    <w:rsid w:val="00BF4A1C"/>
    <w:rsid w:val="00BF53BB"/>
    <w:rsid w:val="00BF5674"/>
    <w:rsid w:val="00BF5833"/>
    <w:rsid w:val="00BF5DFD"/>
    <w:rsid w:val="00BF6264"/>
    <w:rsid w:val="00BF6345"/>
    <w:rsid w:val="00BF7010"/>
    <w:rsid w:val="00BF7234"/>
    <w:rsid w:val="00BF7553"/>
    <w:rsid w:val="00C000BB"/>
    <w:rsid w:val="00C0025D"/>
    <w:rsid w:val="00C0057A"/>
    <w:rsid w:val="00C008B3"/>
    <w:rsid w:val="00C00947"/>
    <w:rsid w:val="00C01016"/>
    <w:rsid w:val="00C01444"/>
    <w:rsid w:val="00C0187C"/>
    <w:rsid w:val="00C01DA8"/>
    <w:rsid w:val="00C01E79"/>
    <w:rsid w:val="00C027FB"/>
    <w:rsid w:val="00C02DF8"/>
    <w:rsid w:val="00C034CC"/>
    <w:rsid w:val="00C03B80"/>
    <w:rsid w:val="00C03CEF"/>
    <w:rsid w:val="00C03E48"/>
    <w:rsid w:val="00C041CC"/>
    <w:rsid w:val="00C046FC"/>
    <w:rsid w:val="00C04AA1"/>
    <w:rsid w:val="00C04C0A"/>
    <w:rsid w:val="00C05167"/>
    <w:rsid w:val="00C0541B"/>
    <w:rsid w:val="00C0631E"/>
    <w:rsid w:val="00C063F3"/>
    <w:rsid w:val="00C0670E"/>
    <w:rsid w:val="00C06C92"/>
    <w:rsid w:val="00C07655"/>
    <w:rsid w:val="00C076D8"/>
    <w:rsid w:val="00C07EBA"/>
    <w:rsid w:val="00C10163"/>
    <w:rsid w:val="00C10501"/>
    <w:rsid w:val="00C11035"/>
    <w:rsid w:val="00C11CA9"/>
    <w:rsid w:val="00C11E1E"/>
    <w:rsid w:val="00C12138"/>
    <w:rsid w:val="00C12232"/>
    <w:rsid w:val="00C12775"/>
    <w:rsid w:val="00C12993"/>
    <w:rsid w:val="00C129B2"/>
    <w:rsid w:val="00C12ADF"/>
    <w:rsid w:val="00C12E77"/>
    <w:rsid w:val="00C12FB6"/>
    <w:rsid w:val="00C130F1"/>
    <w:rsid w:val="00C132CE"/>
    <w:rsid w:val="00C134DE"/>
    <w:rsid w:val="00C140AC"/>
    <w:rsid w:val="00C1449C"/>
    <w:rsid w:val="00C14820"/>
    <w:rsid w:val="00C148B9"/>
    <w:rsid w:val="00C148DE"/>
    <w:rsid w:val="00C14A95"/>
    <w:rsid w:val="00C1538E"/>
    <w:rsid w:val="00C15402"/>
    <w:rsid w:val="00C1544B"/>
    <w:rsid w:val="00C154AF"/>
    <w:rsid w:val="00C17B94"/>
    <w:rsid w:val="00C17BC0"/>
    <w:rsid w:val="00C17CE3"/>
    <w:rsid w:val="00C17DE0"/>
    <w:rsid w:val="00C17DEC"/>
    <w:rsid w:val="00C203CA"/>
    <w:rsid w:val="00C2061C"/>
    <w:rsid w:val="00C20F9D"/>
    <w:rsid w:val="00C216D1"/>
    <w:rsid w:val="00C21754"/>
    <w:rsid w:val="00C21763"/>
    <w:rsid w:val="00C21F50"/>
    <w:rsid w:val="00C220A1"/>
    <w:rsid w:val="00C22876"/>
    <w:rsid w:val="00C22895"/>
    <w:rsid w:val="00C228D0"/>
    <w:rsid w:val="00C22EAD"/>
    <w:rsid w:val="00C2301A"/>
    <w:rsid w:val="00C23BB5"/>
    <w:rsid w:val="00C258E9"/>
    <w:rsid w:val="00C25E42"/>
    <w:rsid w:val="00C25F27"/>
    <w:rsid w:val="00C26226"/>
    <w:rsid w:val="00C2762F"/>
    <w:rsid w:val="00C2799E"/>
    <w:rsid w:val="00C30833"/>
    <w:rsid w:val="00C30969"/>
    <w:rsid w:val="00C30F00"/>
    <w:rsid w:val="00C31811"/>
    <w:rsid w:val="00C320CD"/>
    <w:rsid w:val="00C322FE"/>
    <w:rsid w:val="00C3257A"/>
    <w:rsid w:val="00C32C7E"/>
    <w:rsid w:val="00C33030"/>
    <w:rsid w:val="00C3303A"/>
    <w:rsid w:val="00C333F3"/>
    <w:rsid w:val="00C336C3"/>
    <w:rsid w:val="00C338A4"/>
    <w:rsid w:val="00C33ACA"/>
    <w:rsid w:val="00C33C84"/>
    <w:rsid w:val="00C3400B"/>
    <w:rsid w:val="00C344A1"/>
    <w:rsid w:val="00C3500F"/>
    <w:rsid w:val="00C3575E"/>
    <w:rsid w:val="00C36394"/>
    <w:rsid w:val="00C37013"/>
    <w:rsid w:val="00C37223"/>
    <w:rsid w:val="00C3748F"/>
    <w:rsid w:val="00C37579"/>
    <w:rsid w:val="00C3795B"/>
    <w:rsid w:val="00C37B36"/>
    <w:rsid w:val="00C37DEB"/>
    <w:rsid w:val="00C40993"/>
    <w:rsid w:val="00C42310"/>
    <w:rsid w:val="00C426ED"/>
    <w:rsid w:val="00C42A31"/>
    <w:rsid w:val="00C42B93"/>
    <w:rsid w:val="00C42F21"/>
    <w:rsid w:val="00C4324D"/>
    <w:rsid w:val="00C4366B"/>
    <w:rsid w:val="00C43C75"/>
    <w:rsid w:val="00C44806"/>
    <w:rsid w:val="00C448FC"/>
    <w:rsid w:val="00C4511A"/>
    <w:rsid w:val="00C452D7"/>
    <w:rsid w:val="00C45A31"/>
    <w:rsid w:val="00C45DC1"/>
    <w:rsid w:val="00C462C9"/>
    <w:rsid w:val="00C475B6"/>
    <w:rsid w:val="00C476C4"/>
    <w:rsid w:val="00C476F5"/>
    <w:rsid w:val="00C47A6B"/>
    <w:rsid w:val="00C47AD6"/>
    <w:rsid w:val="00C47D40"/>
    <w:rsid w:val="00C47D51"/>
    <w:rsid w:val="00C50567"/>
    <w:rsid w:val="00C514DE"/>
    <w:rsid w:val="00C51BB5"/>
    <w:rsid w:val="00C51EFB"/>
    <w:rsid w:val="00C52971"/>
    <w:rsid w:val="00C52E77"/>
    <w:rsid w:val="00C5323D"/>
    <w:rsid w:val="00C53254"/>
    <w:rsid w:val="00C53723"/>
    <w:rsid w:val="00C53A1A"/>
    <w:rsid w:val="00C540BB"/>
    <w:rsid w:val="00C54385"/>
    <w:rsid w:val="00C547DE"/>
    <w:rsid w:val="00C549BE"/>
    <w:rsid w:val="00C549BF"/>
    <w:rsid w:val="00C556CB"/>
    <w:rsid w:val="00C55845"/>
    <w:rsid w:val="00C56952"/>
    <w:rsid w:val="00C56CBD"/>
    <w:rsid w:val="00C56E7C"/>
    <w:rsid w:val="00C56F21"/>
    <w:rsid w:val="00C57E35"/>
    <w:rsid w:val="00C60057"/>
    <w:rsid w:val="00C609E7"/>
    <w:rsid w:val="00C60DD0"/>
    <w:rsid w:val="00C61157"/>
    <w:rsid w:val="00C616AF"/>
    <w:rsid w:val="00C62328"/>
    <w:rsid w:val="00C626CB"/>
    <w:rsid w:val="00C633B6"/>
    <w:rsid w:val="00C637A3"/>
    <w:rsid w:val="00C63CBA"/>
    <w:rsid w:val="00C64025"/>
    <w:rsid w:val="00C6404C"/>
    <w:rsid w:val="00C649FD"/>
    <w:rsid w:val="00C65033"/>
    <w:rsid w:val="00C655FB"/>
    <w:rsid w:val="00C65C51"/>
    <w:rsid w:val="00C65CAD"/>
    <w:rsid w:val="00C65ED1"/>
    <w:rsid w:val="00C67037"/>
    <w:rsid w:val="00C6720B"/>
    <w:rsid w:val="00C678F7"/>
    <w:rsid w:val="00C67F64"/>
    <w:rsid w:val="00C70244"/>
    <w:rsid w:val="00C70CF1"/>
    <w:rsid w:val="00C71210"/>
    <w:rsid w:val="00C71261"/>
    <w:rsid w:val="00C7173D"/>
    <w:rsid w:val="00C71838"/>
    <w:rsid w:val="00C719D0"/>
    <w:rsid w:val="00C71E4F"/>
    <w:rsid w:val="00C71F0D"/>
    <w:rsid w:val="00C72709"/>
    <w:rsid w:val="00C728DE"/>
    <w:rsid w:val="00C7377D"/>
    <w:rsid w:val="00C74BBC"/>
    <w:rsid w:val="00C75104"/>
    <w:rsid w:val="00C752C4"/>
    <w:rsid w:val="00C7590C"/>
    <w:rsid w:val="00C76B5A"/>
    <w:rsid w:val="00C76C31"/>
    <w:rsid w:val="00C76DBD"/>
    <w:rsid w:val="00C77247"/>
    <w:rsid w:val="00C773EA"/>
    <w:rsid w:val="00C777A0"/>
    <w:rsid w:val="00C777B4"/>
    <w:rsid w:val="00C77A1F"/>
    <w:rsid w:val="00C8103D"/>
    <w:rsid w:val="00C81090"/>
    <w:rsid w:val="00C81456"/>
    <w:rsid w:val="00C8180B"/>
    <w:rsid w:val="00C81C62"/>
    <w:rsid w:val="00C82327"/>
    <w:rsid w:val="00C847E7"/>
    <w:rsid w:val="00C84C69"/>
    <w:rsid w:val="00C854E4"/>
    <w:rsid w:val="00C85545"/>
    <w:rsid w:val="00C8580D"/>
    <w:rsid w:val="00C85B56"/>
    <w:rsid w:val="00C86752"/>
    <w:rsid w:val="00C86D0B"/>
    <w:rsid w:val="00C871C7"/>
    <w:rsid w:val="00C87D64"/>
    <w:rsid w:val="00C87F0D"/>
    <w:rsid w:val="00C87FC8"/>
    <w:rsid w:val="00C9004B"/>
    <w:rsid w:val="00C906EC"/>
    <w:rsid w:val="00C9098B"/>
    <w:rsid w:val="00C90F84"/>
    <w:rsid w:val="00C911BD"/>
    <w:rsid w:val="00C91525"/>
    <w:rsid w:val="00C917B3"/>
    <w:rsid w:val="00C91BD0"/>
    <w:rsid w:val="00C92DF2"/>
    <w:rsid w:val="00C931BB"/>
    <w:rsid w:val="00C93288"/>
    <w:rsid w:val="00C933CC"/>
    <w:rsid w:val="00C9351C"/>
    <w:rsid w:val="00C93811"/>
    <w:rsid w:val="00C94191"/>
    <w:rsid w:val="00C9441C"/>
    <w:rsid w:val="00C9467D"/>
    <w:rsid w:val="00C94689"/>
    <w:rsid w:val="00C94C39"/>
    <w:rsid w:val="00C94C56"/>
    <w:rsid w:val="00C94F11"/>
    <w:rsid w:val="00C95046"/>
    <w:rsid w:val="00C95504"/>
    <w:rsid w:val="00C95874"/>
    <w:rsid w:val="00C958D0"/>
    <w:rsid w:val="00C95BB4"/>
    <w:rsid w:val="00C95E2A"/>
    <w:rsid w:val="00C96448"/>
    <w:rsid w:val="00C96865"/>
    <w:rsid w:val="00C96A58"/>
    <w:rsid w:val="00C96B18"/>
    <w:rsid w:val="00C97438"/>
    <w:rsid w:val="00C974A1"/>
    <w:rsid w:val="00C97715"/>
    <w:rsid w:val="00C9779C"/>
    <w:rsid w:val="00C97F01"/>
    <w:rsid w:val="00CA0510"/>
    <w:rsid w:val="00CA0FB0"/>
    <w:rsid w:val="00CA11D5"/>
    <w:rsid w:val="00CA2664"/>
    <w:rsid w:val="00CA279C"/>
    <w:rsid w:val="00CA38B8"/>
    <w:rsid w:val="00CA3F78"/>
    <w:rsid w:val="00CA443C"/>
    <w:rsid w:val="00CA44D2"/>
    <w:rsid w:val="00CA525A"/>
    <w:rsid w:val="00CA5297"/>
    <w:rsid w:val="00CA53FD"/>
    <w:rsid w:val="00CA61DB"/>
    <w:rsid w:val="00CA6620"/>
    <w:rsid w:val="00CA76ED"/>
    <w:rsid w:val="00CA7AF8"/>
    <w:rsid w:val="00CB0641"/>
    <w:rsid w:val="00CB0AC4"/>
    <w:rsid w:val="00CB15D3"/>
    <w:rsid w:val="00CB1FD5"/>
    <w:rsid w:val="00CB2006"/>
    <w:rsid w:val="00CB208C"/>
    <w:rsid w:val="00CB29C1"/>
    <w:rsid w:val="00CB2B40"/>
    <w:rsid w:val="00CB33DD"/>
    <w:rsid w:val="00CB36AF"/>
    <w:rsid w:val="00CB38D6"/>
    <w:rsid w:val="00CB3ED2"/>
    <w:rsid w:val="00CB4079"/>
    <w:rsid w:val="00CB49C1"/>
    <w:rsid w:val="00CB4A05"/>
    <w:rsid w:val="00CB563F"/>
    <w:rsid w:val="00CB57CF"/>
    <w:rsid w:val="00CB5BC0"/>
    <w:rsid w:val="00CB6204"/>
    <w:rsid w:val="00CB636A"/>
    <w:rsid w:val="00CB6A41"/>
    <w:rsid w:val="00CB6C25"/>
    <w:rsid w:val="00CB7C52"/>
    <w:rsid w:val="00CC076B"/>
    <w:rsid w:val="00CC0F95"/>
    <w:rsid w:val="00CC1273"/>
    <w:rsid w:val="00CC18AD"/>
    <w:rsid w:val="00CC1D3F"/>
    <w:rsid w:val="00CC2707"/>
    <w:rsid w:val="00CC2A72"/>
    <w:rsid w:val="00CC30A3"/>
    <w:rsid w:val="00CC390A"/>
    <w:rsid w:val="00CC39FE"/>
    <w:rsid w:val="00CC3A4F"/>
    <w:rsid w:val="00CC45AD"/>
    <w:rsid w:val="00CC4B33"/>
    <w:rsid w:val="00CC4BCA"/>
    <w:rsid w:val="00CC4D97"/>
    <w:rsid w:val="00CC5BC9"/>
    <w:rsid w:val="00CC5E4B"/>
    <w:rsid w:val="00CC5E66"/>
    <w:rsid w:val="00CC5F87"/>
    <w:rsid w:val="00CC70F7"/>
    <w:rsid w:val="00CC76C9"/>
    <w:rsid w:val="00CD1295"/>
    <w:rsid w:val="00CD16CA"/>
    <w:rsid w:val="00CD196E"/>
    <w:rsid w:val="00CD263C"/>
    <w:rsid w:val="00CD3244"/>
    <w:rsid w:val="00CD33A9"/>
    <w:rsid w:val="00CD3643"/>
    <w:rsid w:val="00CD3E54"/>
    <w:rsid w:val="00CD478A"/>
    <w:rsid w:val="00CD4CBC"/>
    <w:rsid w:val="00CD4F4C"/>
    <w:rsid w:val="00CD511E"/>
    <w:rsid w:val="00CD558A"/>
    <w:rsid w:val="00CD6491"/>
    <w:rsid w:val="00CD66DE"/>
    <w:rsid w:val="00CD6D80"/>
    <w:rsid w:val="00CD6E57"/>
    <w:rsid w:val="00CD721C"/>
    <w:rsid w:val="00CD74F1"/>
    <w:rsid w:val="00CD784F"/>
    <w:rsid w:val="00CD7E0B"/>
    <w:rsid w:val="00CD7E39"/>
    <w:rsid w:val="00CE010E"/>
    <w:rsid w:val="00CE08BD"/>
    <w:rsid w:val="00CE0DCF"/>
    <w:rsid w:val="00CE15CB"/>
    <w:rsid w:val="00CE18B2"/>
    <w:rsid w:val="00CE1FD1"/>
    <w:rsid w:val="00CE23DD"/>
    <w:rsid w:val="00CE28EE"/>
    <w:rsid w:val="00CE29A9"/>
    <w:rsid w:val="00CE2C70"/>
    <w:rsid w:val="00CE3415"/>
    <w:rsid w:val="00CE38E0"/>
    <w:rsid w:val="00CE38F1"/>
    <w:rsid w:val="00CE3BBB"/>
    <w:rsid w:val="00CE3E9C"/>
    <w:rsid w:val="00CE4A93"/>
    <w:rsid w:val="00CE4AD5"/>
    <w:rsid w:val="00CE505A"/>
    <w:rsid w:val="00CE5380"/>
    <w:rsid w:val="00CE5E8F"/>
    <w:rsid w:val="00CE6369"/>
    <w:rsid w:val="00CE63CD"/>
    <w:rsid w:val="00CE6898"/>
    <w:rsid w:val="00CE71AB"/>
    <w:rsid w:val="00CE728F"/>
    <w:rsid w:val="00CE731C"/>
    <w:rsid w:val="00CE79FC"/>
    <w:rsid w:val="00CE7BE5"/>
    <w:rsid w:val="00CE7C7A"/>
    <w:rsid w:val="00CF0863"/>
    <w:rsid w:val="00CF1209"/>
    <w:rsid w:val="00CF1B87"/>
    <w:rsid w:val="00CF1F11"/>
    <w:rsid w:val="00CF2530"/>
    <w:rsid w:val="00CF262D"/>
    <w:rsid w:val="00CF2EA6"/>
    <w:rsid w:val="00CF4394"/>
    <w:rsid w:val="00CF525D"/>
    <w:rsid w:val="00CF687F"/>
    <w:rsid w:val="00CF68E5"/>
    <w:rsid w:val="00CF6EE7"/>
    <w:rsid w:val="00CF7A04"/>
    <w:rsid w:val="00CF7B82"/>
    <w:rsid w:val="00CF7C2F"/>
    <w:rsid w:val="00D0095D"/>
    <w:rsid w:val="00D00F57"/>
    <w:rsid w:val="00D0121B"/>
    <w:rsid w:val="00D014D2"/>
    <w:rsid w:val="00D0182D"/>
    <w:rsid w:val="00D02243"/>
    <w:rsid w:val="00D03836"/>
    <w:rsid w:val="00D03E8A"/>
    <w:rsid w:val="00D03F37"/>
    <w:rsid w:val="00D04A32"/>
    <w:rsid w:val="00D04DB5"/>
    <w:rsid w:val="00D05174"/>
    <w:rsid w:val="00D05452"/>
    <w:rsid w:val="00D0593F"/>
    <w:rsid w:val="00D05C25"/>
    <w:rsid w:val="00D064D5"/>
    <w:rsid w:val="00D0655F"/>
    <w:rsid w:val="00D0660D"/>
    <w:rsid w:val="00D0668D"/>
    <w:rsid w:val="00D07A88"/>
    <w:rsid w:val="00D07D74"/>
    <w:rsid w:val="00D11000"/>
    <w:rsid w:val="00D110D4"/>
    <w:rsid w:val="00D112A1"/>
    <w:rsid w:val="00D125EE"/>
    <w:rsid w:val="00D127ED"/>
    <w:rsid w:val="00D128CB"/>
    <w:rsid w:val="00D1327E"/>
    <w:rsid w:val="00D1429B"/>
    <w:rsid w:val="00D14EA8"/>
    <w:rsid w:val="00D14EB5"/>
    <w:rsid w:val="00D1626B"/>
    <w:rsid w:val="00D16926"/>
    <w:rsid w:val="00D16EBE"/>
    <w:rsid w:val="00D16F25"/>
    <w:rsid w:val="00D17284"/>
    <w:rsid w:val="00D1782B"/>
    <w:rsid w:val="00D17B55"/>
    <w:rsid w:val="00D17CB6"/>
    <w:rsid w:val="00D20651"/>
    <w:rsid w:val="00D207B6"/>
    <w:rsid w:val="00D20991"/>
    <w:rsid w:val="00D20C2A"/>
    <w:rsid w:val="00D21006"/>
    <w:rsid w:val="00D21B89"/>
    <w:rsid w:val="00D21DAA"/>
    <w:rsid w:val="00D229CB"/>
    <w:rsid w:val="00D2315A"/>
    <w:rsid w:val="00D235C7"/>
    <w:rsid w:val="00D23B40"/>
    <w:rsid w:val="00D240DC"/>
    <w:rsid w:val="00D248FF"/>
    <w:rsid w:val="00D24A4F"/>
    <w:rsid w:val="00D24FEA"/>
    <w:rsid w:val="00D25326"/>
    <w:rsid w:val="00D25333"/>
    <w:rsid w:val="00D25BE5"/>
    <w:rsid w:val="00D25EF6"/>
    <w:rsid w:val="00D26108"/>
    <w:rsid w:val="00D26767"/>
    <w:rsid w:val="00D2774D"/>
    <w:rsid w:val="00D279C6"/>
    <w:rsid w:val="00D27F7A"/>
    <w:rsid w:val="00D30622"/>
    <w:rsid w:val="00D30623"/>
    <w:rsid w:val="00D3091A"/>
    <w:rsid w:val="00D31243"/>
    <w:rsid w:val="00D31661"/>
    <w:rsid w:val="00D31A0D"/>
    <w:rsid w:val="00D31B4E"/>
    <w:rsid w:val="00D3294E"/>
    <w:rsid w:val="00D33105"/>
    <w:rsid w:val="00D33859"/>
    <w:rsid w:val="00D34F14"/>
    <w:rsid w:val="00D35A1A"/>
    <w:rsid w:val="00D37352"/>
    <w:rsid w:val="00D37443"/>
    <w:rsid w:val="00D377D7"/>
    <w:rsid w:val="00D37A8A"/>
    <w:rsid w:val="00D37F51"/>
    <w:rsid w:val="00D42111"/>
    <w:rsid w:val="00D43010"/>
    <w:rsid w:val="00D4329E"/>
    <w:rsid w:val="00D433DB"/>
    <w:rsid w:val="00D4371E"/>
    <w:rsid w:val="00D43979"/>
    <w:rsid w:val="00D43C5B"/>
    <w:rsid w:val="00D4468B"/>
    <w:rsid w:val="00D448A4"/>
    <w:rsid w:val="00D44D73"/>
    <w:rsid w:val="00D45169"/>
    <w:rsid w:val="00D45335"/>
    <w:rsid w:val="00D45350"/>
    <w:rsid w:val="00D453AC"/>
    <w:rsid w:val="00D456EC"/>
    <w:rsid w:val="00D457C3"/>
    <w:rsid w:val="00D45967"/>
    <w:rsid w:val="00D45E51"/>
    <w:rsid w:val="00D45EFF"/>
    <w:rsid w:val="00D46741"/>
    <w:rsid w:val="00D46DE8"/>
    <w:rsid w:val="00D46ECD"/>
    <w:rsid w:val="00D47149"/>
    <w:rsid w:val="00D47361"/>
    <w:rsid w:val="00D47390"/>
    <w:rsid w:val="00D47744"/>
    <w:rsid w:val="00D47944"/>
    <w:rsid w:val="00D47C59"/>
    <w:rsid w:val="00D47E22"/>
    <w:rsid w:val="00D50732"/>
    <w:rsid w:val="00D50C47"/>
    <w:rsid w:val="00D51122"/>
    <w:rsid w:val="00D51B47"/>
    <w:rsid w:val="00D520B3"/>
    <w:rsid w:val="00D526FD"/>
    <w:rsid w:val="00D52787"/>
    <w:rsid w:val="00D52F07"/>
    <w:rsid w:val="00D536AC"/>
    <w:rsid w:val="00D540CA"/>
    <w:rsid w:val="00D54A33"/>
    <w:rsid w:val="00D55400"/>
    <w:rsid w:val="00D55861"/>
    <w:rsid w:val="00D55D5E"/>
    <w:rsid w:val="00D5620A"/>
    <w:rsid w:val="00D5644B"/>
    <w:rsid w:val="00D56799"/>
    <w:rsid w:val="00D56ECD"/>
    <w:rsid w:val="00D56FC8"/>
    <w:rsid w:val="00D578E2"/>
    <w:rsid w:val="00D57DC4"/>
    <w:rsid w:val="00D6150F"/>
    <w:rsid w:val="00D61518"/>
    <w:rsid w:val="00D61805"/>
    <w:rsid w:val="00D61D62"/>
    <w:rsid w:val="00D6332E"/>
    <w:rsid w:val="00D6370E"/>
    <w:rsid w:val="00D63CD6"/>
    <w:rsid w:val="00D63E36"/>
    <w:rsid w:val="00D64262"/>
    <w:rsid w:val="00D64D83"/>
    <w:rsid w:val="00D6505F"/>
    <w:rsid w:val="00D65EE0"/>
    <w:rsid w:val="00D65F23"/>
    <w:rsid w:val="00D67160"/>
    <w:rsid w:val="00D6772E"/>
    <w:rsid w:val="00D67751"/>
    <w:rsid w:val="00D701C7"/>
    <w:rsid w:val="00D70312"/>
    <w:rsid w:val="00D7068E"/>
    <w:rsid w:val="00D70AB8"/>
    <w:rsid w:val="00D70CF5"/>
    <w:rsid w:val="00D71470"/>
    <w:rsid w:val="00D7173A"/>
    <w:rsid w:val="00D719AD"/>
    <w:rsid w:val="00D71B77"/>
    <w:rsid w:val="00D72441"/>
    <w:rsid w:val="00D72663"/>
    <w:rsid w:val="00D72734"/>
    <w:rsid w:val="00D72C06"/>
    <w:rsid w:val="00D73295"/>
    <w:rsid w:val="00D732FC"/>
    <w:rsid w:val="00D735AF"/>
    <w:rsid w:val="00D74EC5"/>
    <w:rsid w:val="00D75B8B"/>
    <w:rsid w:val="00D76376"/>
    <w:rsid w:val="00D76AB9"/>
    <w:rsid w:val="00D778D5"/>
    <w:rsid w:val="00D77C50"/>
    <w:rsid w:val="00D808C7"/>
    <w:rsid w:val="00D81229"/>
    <w:rsid w:val="00D81C34"/>
    <w:rsid w:val="00D831A6"/>
    <w:rsid w:val="00D84313"/>
    <w:rsid w:val="00D8486B"/>
    <w:rsid w:val="00D84A17"/>
    <w:rsid w:val="00D84ACF"/>
    <w:rsid w:val="00D84BD0"/>
    <w:rsid w:val="00D84E71"/>
    <w:rsid w:val="00D85C73"/>
    <w:rsid w:val="00D85D5E"/>
    <w:rsid w:val="00D85F85"/>
    <w:rsid w:val="00D86113"/>
    <w:rsid w:val="00D86114"/>
    <w:rsid w:val="00D86230"/>
    <w:rsid w:val="00D866B2"/>
    <w:rsid w:val="00D869D7"/>
    <w:rsid w:val="00D87120"/>
    <w:rsid w:val="00D87465"/>
    <w:rsid w:val="00D878CB"/>
    <w:rsid w:val="00D90227"/>
    <w:rsid w:val="00D90341"/>
    <w:rsid w:val="00D9108A"/>
    <w:rsid w:val="00D91A07"/>
    <w:rsid w:val="00D91C47"/>
    <w:rsid w:val="00D9332F"/>
    <w:rsid w:val="00D93745"/>
    <w:rsid w:val="00D939BA"/>
    <w:rsid w:val="00D93B65"/>
    <w:rsid w:val="00D93CD7"/>
    <w:rsid w:val="00D948DC"/>
    <w:rsid w:val="00D94CA2"/>
    <w:rsid w:val="00D9579D"/>
    <w:rsid w:val="00D95974"/>
    <w:rsid w:val="00D95B5D"/>
    <w:rsid w:val="00D95B8E"/>
    <w:rsid w:val="00D95E11"/>
    <w:rsid w:val="00D95F91"/>
    <w:rsid w:val="00D961CF"/>
    <w:rsid w:val="00D96600"/>
    <w:rsid w:val="00D96A6F"/>
    <w:rsid w:val="00D96C83"/>
    <w:rsid w:val="00D96D6A"/>
    <w:rsid w:val="00D96F4A"/>
    <w:rsid w:val="00D97992"/>
    <w:rsid w:val="00D97C11"/>
    <w:rsid w:val="00D97C63"/>
    <w:rsid w:val="00DA0110"/>
    <w:rsid w:val="00DA06FF"/>
    <w:rsid w:val="00DA1B66"/>
    <w:rsid w:val="00DA1EF9"/>
    <w:rsid w:val="00DA2A3B"/>
    <w:rsid w:val="00DA316F"/>
    <w:rsid w:val="00DA41AF"/>
    <w:rsid w:val="00DA4C90"/>
    <w:rsid w:val="00DA4EEC"/>
    <w:rsid w:val="00DA596A"/>
    <w:rsid w:val="00DA6040"/>
    <w:rsid w:val="00DA662B"/>
    <w:rsid w:val="00DA66FB"/>
    <w:rsid w:val="00DA6A16"/>
    <w:rsid w:val="00DA6CCD"/>
    <w:rsid w:val="00DA749A"/>
    <w:rsid w:val="00DA77EB"/>
    <w:rsid w:val="00DA7841"/>
    <w:rsid w:val="00DA7C16"/>
    <w:rsid w:val="00DA7D7D"/>
    <w:rsid w:val="00DB0281"/>
    <w:rsid w:val="00DB13D1"/>
    <w:rsid w:val="00DB1816"/>
    <w:rsid w:val="00DB1ADB"/>
    <w:rsid w:val="00DB2101"/>
    <w:rsid w:val="00DB25C3"/>
    <w:rsid w:val="00DB26AF"/>
    <w:rsid w:val="00DB2B21"/>
    <w:rsid w:val="00DB3CFF"/>
    <w:rsid w:val="00DB4ADF"/>
    <w:rsid w:val="00DB526D"/>
    <w:rsid w:val="00DB52B0"/>
    <w:rsid w:val="00DB5884"/>
    <w:rsid w:val="00DB58D3"/>
    <w:rsid w:val="00DB59CA"/>
    <w:rsid w:val="00DB5CD8"/>
    <w:rsid w:val="00DB5D2C"/>
    <w:rsid w:val="00DB5FA8"/>
    <w:rsid w:val="00DB6E19"/>
    <w:rsid w:val="00DB6E6C"/>
    <w:rsid w:val="00DB713F"/>
    <w:rsid w:val="00DB7417"/>
    <w:rsid w:val="00DB74AF"/>
    <w:rsid w:val="00DB7B1A"/>
    <w:rsid w:val="00DB7C60"/>
    <w:rsid w:val="00DC0328"/>
    <w:rsid w:val="00DC05D1"/>
    <w:rsid w:val="00DC0C01"/>
    <w:rsid w:val="00DC10C2"/>
    <w:rsid w:val="00DC1491"/>
    <w:rsid w:val="00DC1DB4"/>
    <w:rsid w:val="00DC1E21"/>
    <w:rsid w:val="00DC247C"/>
    <w:rsid w:val="00DC2890"/>
    <w:rsid w:val="00DC2E56"/>
    <w:rsid w:val="00DC32B4"/>
    <w:rsid w:val="00DC3D27"/>
    <w:rsid w:val="00DC3DF6"/>
    <w:rsid w:val="00DC3F2A"/>
    <w:rsid w:val="00DC44B8"/>
    <w:rsid w:val="00DC46C3"/>
    <w:rsid w:val="00DC49B5"/>
    <w:rsid w:val="00DC4BF2"/>
    <w:rsid w:val="00DC57B3"/>
    <w:rsid w:val="00DC738C"/>
    <w:rsid w:val="00DD032D"/>
    <w:rsid w:val="00DD06FC"/>
    <w:rsid w:val="00DD0A7B"/>
    <w:rsid w:val="00DD0BC8"/>
    <w:rsid w:val="00DD13BD"/>
    <w:rsid w:val="00DD169F"/>
    <w:rsid w:val="00DD16A0"/>
    <w:rsid w:val="00DD187D"/>
    <w:rsid w:val="00DD1EF0"/>
    <w:rsid w:val="00DD1FE8"/>
    <w:rsid w:val="00DD2171"/>
    <w:rsid w:val="00DD2172"/>
    <w:rsid w:val="00DD22B9"/>
    <w:rsid w:val="00DD2D75"/>
    <w:rsid w:val="00DD3396"/>
    <w:rsid w:val="00DD34C0"/>
    <w:rsid w:val="00DD4B76"/>
    <w:rsid w:val="00DD508D"/>
    <w:rsid w:val="00DD52E3"/>
    <w:rsid w:val="00DD5DA3"/>
    <w:rsid w:val="00DD6DC2"/>
    <w:rsid w:val="00DD7953"/>
    <w:rsid w:val="00DD79B6"/>
    <w:rsid w:val="00DD7F9F"/>
    <w:rsid w:val="00DE048B"/>
    <w:rsid w:val="00DE0AF4"/>
    <w:rsid w:val="00DE1410"/>
    <w:rsid w:val="00DE21D0"/>
    <w:rsid w:val="00DE24C6"/>
    <w:rsid w:val="00DE2886"/>
    <w:rsid w:val="00DE2C76"/>
    <w:rsid w:val="00DE2CB4"/>
    <w:rsid w:val="00DE2F31"/>
    <w:rsid w:val="00DE35D8"/>
    <w:rsid w:val="00DE3CA7"/>
    <w:rsid w:val="00DE4334"/>
    <w:rsid w:val="00DE4429"/>
    <w:rsid w:val="00DE4C12"/>
    <w:rsid w:val="00DE4E9E"/>
    <w:rsid w:val="00DE65E4"/>
    <w:rsid w:val="00DE7039"/>
    <w:rsid w:val="00DE7656"/>
    <w:rsid w:val="00DF057D"/>
    <w:rsid w:val="00DF077D"/>
    <w:rsid w:val="00DF10D8"/>
    <w:rsid w:val="00DF115E"/>
    <w:rsid w:val="00DF1545"/>
    <w:rsid w:val="00DF2035"/>
    <w:rsid w:val="00DF2D4D"/>
    <w:rsid w:val="00DF3CE7"/>
    <w:rsid w:val="00DF3FD2"/>
    <w:rsid w:val="00DF41DC"/>
    <w:rsid w:val="00DF4206"/>
    <w:rsid w:val="00DF4A4A"/>
    <w:rsid w:val="00DF4CE8"/>
    <w:rsid w:val="00DF4F80"/>
    <w:rsid w:val="00DF5091"/>
    <w:rsid w:val="00DF57A5"/>
    <w:rsid w:val="00DF5922"/>
    <w:rsid w:val="00DF6930"/>
    <w:rsid w:val="00DF6C92"/>
    <w:rsid w:val="00DF6D13"/>
    <w:rsid w:val="00DF7173"/>
    <w:rsid w:val="00DF71F1"/>
    <w:rsid w:val="00DF72A9"/>
    <w:rsid w:val="00DF7BD2"/>
    <w:rsid w:val="00DF7C4F"/>
    <w:rsid w:val="00DF7ECC"/>
    <w:rsid w:val="00E01907"/>
    <w:rsid w:val="00E01B54"/>
    <w:rsid w:val="00E0242B"/>
    <w:rsid w:val="00E0394F"/>
    <w:rsid w:val="00E03A75"/>
    <w:rsid w:val="00E044D8"/>
    <w:rsid w:val="00E047E4"/>
    <w:rsid w:val="00E04B4C"/>
    <w:rsid w:val="00E04DD9"/>
    <w:rsid w:val="00E04F02"/>
    <w:rsid w:val="00E059C6"/>
    <w:rsid w:val="00E05A5B"/>
    <w:rsid w:val="00E05F00"/>
    <w:rsid w:val="00E0684E"/>
    <w:rsid w:val="00E10155"/>
    <w:rsid w:val="00E10D02"/>
    <w:rsid w:val="00E1177E"/>
    <w:rsid w:val="00E11937"/>
    <w:rsid w:val="00E11B48"/>
    <w:rsid w:val="00E124DB"/>
    <w:rsid w:val="00E129C4"/>
    <w:rsid w:val="00E13492"/>
    <w:rsid w:val="00E1385D"/>
    <w:rsid w:val="00E13F9F"/>
    <w:rsid w:val="00E1425E"/>
    <w:rsid w:val="00E1447D"/>
    <w:rsid w:val="00E14570"/>
    <w:rsid w:val="00E146A3"/>
    <w:rsid w:val="00E15180"/>
    <w:rsid w:val="00E152FF"/>
    <w:rsid w:val="00E15654"/>
    <w:rsid w:val="00E15860"/>
    <w:rsid w:val="00E15C15"/>
    <w:rsid w:val="00E15D41"/>
    <w:rsid w:val="00E16546"/>
    <w:rsid w:val="00E17BCD"/>
    <w:rsid w:val="00E200A3"/>
    <w:rsid w:val="00E2010B"/>
    <w:rsid w:val="00E2084F"/>
    <w:rsid w:val="00E20CAA"/>
    <w:rsid w:val="00E210C1"/>
    <w:rsid w:val="00E21235"/>
    <w:rsid w:val="00E2170D"/>
    <w:rsid w:val="00E21D0E"/>
    <w:rsid w:val="00E21F78"/>
    <w:rsid w:val="00E22AE1"/>
    <w:rsid w:val="00E23B56"/>
    <w:rsid w:val="00E23B91"/>
    <w:rsid w:val="00E24253"/>
    <w:rsid w:val="00E24BEC"/>
    <w:rsid w:val="00E24D61"/>
    <w:rsid w:val="00E24FCD"/>
    <w:rsid w:val="00E2596A"/>
    <w:rsid w:val="00E25AD8"/>
    <w:rsid w:val="00E25CD6"/>
    <w:rsid w:val="00E25D34"/>
    <w:rsid w:val="00E26248"/>
    <w:rsid w:val="00E26E05"/>
    <w:rsid w:val="00E27531"/>
    <w:rsid w:val="00E276AD"/>
    <w:rsid w:val="00E277B3"/>
    <w:rsid w:val="00E27D7D"/>
    <w:rsid w:val="00E3038C"/>
    <w:rsid w:val="00E309B4"/>
    <w:rsid w:val="00E30C68"/>
    <w:rsid w:val="00E31143"/>
    <w:rsid w:val="00E31662"/>
    <w:rsid w:val="00E31BB0"/>
    <w:rsid w:val="00E32541"/>
    <w:rsid w:val="00E32A65"/>
    <w:rsid w:val="00E32CFA"/>
    <w:rsid w:val="00E32E5D"/>
    <w:rsid w:val="00E32EBC"/>
    <w:rsid w:val="00E33120"/>
    <w:rsid w:val="00E33AA0"/>
    <w:rsid w:val="00E3487B"/>
    <w:rsid w:val="00E349AF"/>
    <w:rsid w:val="00E34B8A"/>
    <w:rsid w:val="00E34D61"/>
    <w:rsid w:val="00E34E1D"/>
    <w:rsid w:val="00E3517B"/>
    <w:rsid w:val="00E352D2"/>
    <w:rsid w:val="00E356B9"/>
    <w:rsid w:val="00E3620F"/>
    <w:rsid w:val="00E36D0C"/>
    <w:rsid w:val="00E37071"/>
    <w:rsid w:val="00E3738A"/>
    <w:rsid w:val="00E37741"/>
    <w:rsid w:val="00E40194"/>
    <w:rsid w:val="00E4028F"/>
    <w:rsid w:val="00E406CE"/>
    <w:rsid w:val="00E411A1"/>
    <w:rsid w:val="00E41326"/>
    <w:rsid w:val="00E414DA"/>
    <w:rsid w:val="00E41B8D"/>
    <w:rsid w:val="00E41DBA"/>
    <w:rsid w:val="00E42666"/>
    <w:rsid w:val="00E438D7"/>
    <w:rsid w:val="00E43D02"/>
    <w:rsid w:val="00E43D53"/>
    <w:rsid w:val="00E44362"/>
    <w:rsid w:val="00E44A04"/>
    <w:rsid w:val="00E4516F"/>
    <w:rsid w:val="00E45419"/>
    <w:rsid w:val="00E45C8B"/>
    <w:rsid w:val="00E45F62"/>
    <w:rsid w:val="00E4624D"/>
    <w:rsid w:val="00E47677"/>
    <w:rsid w:val="00E5042D"/>
    <w:rsid w:val="00E50AC3"/>
    <w:rsid w:val="00E511DC"/>
    <w:rsid w:val="00E517DC"/>
    <w:rsid w:val="00E52480"/>
    <w:rsid w:val="00E524C1"/>
    <w:rsid w:val="00E52659"/>
    <w:rsid w:val="00E531A6"/>
    <w:rsid w:val="00E532A0"/>
    <w:rsid w:val="00E53AEA"/>
    <w:rsid w:val="00E541D6"/>
    <w:rsid w:val="00E542DF"/>
    <w:rsid w:val="00E5458E"/>
    <w:rsid w:val="00E54BDD"/>
    <w:rsid w:val="00E54D0B"/>
    <w:rsid w:val="00E551AA"/>
    <w:rsid w:val="00E55BD7"/>
    <w:rsid w:val="00E55D1E"/>
    <w:rsid w:val="00E55FD8"/>
    <w:rsid w:val="00E5656F"/>
    <w:rsid w:val="00E5682F"/>
    <w:rsid w:val="00E57459"/>
    <w:rsid w:val="00E6031E"/>
    <w:rsid w:val="00E6094F"/>
    <w:rsid w:val="00E60D58"/>
    <w:rsid w:val="00E61243"/>
    <w:rsid w:val="00E612E4"/>
    <w:rsid w:val="00E619FD"/>
    <w:rsid w:val="00E61EA5"/>
    <w:rsid w:val="00E61F33"/>
    <w:rsid w:val="00E624D0"/>
    <w:rsid w:val="00E62DAF"/>
    <w:rsid w:val="00E6312C"/>
    <w:rsid w:val="00E63B50"/>
    <w:rsid w:val="00E645B3"/>
    <w:rsid w:val="00E64763"/>
    <w:rsid w:val="00E648DA"/>
    <w:rsid w:val="00E6492B"/>
    <w:rsid w:val="00E66057"/>
    <w:rsid w:val="00E66218"/>
    <w:rsid w:val="00E66902"/>
    <w:rsid w:val="00E67697"/>
    <w:rsid w:val="00E67CBA"/>
    <w:rsid w:val="00E7001A"/>
    <w:rsid w:val="00E707A0"/>
    <w:rsid w:val="00E70BA9"/>
    <w:rsid w:val="00E70EB6"/>
    <w:rsid w:val="00E7144D"/>
    <w:rsid w:val="00E716FD"/>
    <w:rsid w:val="00E71C3A"/>
    <w:rsid w:val="00E726CD"/>
    <w:rsid w:val="00E72B30"/>
    <w:rsid w:val="00E730C3"/>
    <w:rsid w:val="00E73715"/>
    <w:rsid w:val="00E73C11"/>
    <w:rsid w:val="00E73ECE"/>
    <w:rsid w:val="00E73F6C"/>
    <w:rsid w:val="00E7400F"/>
    <w:rsid w:val="00E74DB9"/>
    <w:rsid w:val="00E74DC9"/>
    <w:rsid w:val="00E75095"/>
    <w:rsid w:val="00E7527E"/>
    <w:rsid w:val="00E75C49"/>
    <w:rsid w:val="00E76073"/>
    <w:rsid w:val="00E76295"/>
    <w:rsid w:val="00E7691E"/>
    <w:rsid w:val="00E76CA8"/>
    <w:rsid w:val="00E775A9"/>
    <w:rsid w:val="00E77666"/>
    <w:rsid w:val="00E77F27"/>
    <w:rsid w:val="00E80968"/>
    <w:rsid w:val="00E815E2"/>
    <w:rsid w:val="00E82562"/>
    <w:rsid w:val="00E82F5B"/>
    <w:rsid w:val="00E838DE"/>
    <w:rsid w:val="00E83A61"/>
    <w:rsid w:val="00E83EC8"/>
    <w:rsid w:val="00E840A1"/>
    <w:rsid w:val="00E841C7"/>
    <w:rsid w:val="00E8429B"/>
    <w:rsid w:val="00E84997"/>
    <w:rsid w:val="00E84C0A"/>
    <w:rsid w:val="00E84C4D"/>
    <w:rsid w:val="00E856D1"/>
    <w:rsid w:val="00E861E2"/>
    <w:rsid w:val="00E8635E"/>
    <w:rsid w:val="00E864C6"/>
    <w:rsid w:val="00E869F4"/>
    <w:rsid w:val="00E86E8B"/>
    <w:rsid w:val="00E86E90"/>
    <w:rsid w:val="00E872D6"/>
    <w:rsid w:val="00E87378"/>
    <w:rsid w:val="00E87606"/>
    <w:rsid w:val="00E87C1E"/>
    <w:rsid w:val="00E90CA6"/>
    <w:rsid w:val="00E914C4"/>
    <w:rsid w:val="00E91FD3"/>
    <w:rsid w:val="00E92831"/>
    <w:rsid w:val="00E92BFA"/>
    <w:rsid w:val="00E92C8B"/>
    <w:rsid w:val="00E92DBB"/>
    <w:rsid w:val="00E9364A"/>
    <w:rsid w:val="00E936EE"/>
    <w:rsid w:val="00E93981"/>
    <w:rsid w:val="00E951D5"/>
    <w:rsid w:val="00E95663"/>
    <w:rsid w:val="00E95BBB"/>
    <w:rsid w:val="00E969CC"/>
    <w:rsid w:val="00E96A89"/>
    <w:rsid w:val="00E96B20"/>
    <w:rsid w:val="00E97B4B"/>
    <w:rsid w:val="00E97E51"/>
    <w:rsid w:val="00EA0D97"/>
    <w:rsid w:val="00EA12E7"/>
    <w:rsid w:val="00EA1B50"/>
    <w:rsid w:val="00EA2992"/>
    <w:rsid w:val="00EA2C11"/>
    <w:rsid w:val="00EA2DB9"/>
    <w:rsid w:val="00EA4024"/>
    <w:rsid w:val="00EA529A"/>
    <w:rsid w:val="00EA550B"/>
    <w:rsid w:val="00EA5C03"/>
    <w:rsid w:val="00EA61DD"/>
    <w:rsid w:val="00EA689E"/>
    <w:rsid w:val="00EA6C32"/>
    <w:rsid w:val="00EA6DA3"/>
    <w:rsid w:val="00EA731F"/>
    <w:rsid w:val="00EA736B"/>
    <w:rsid w:val="00EA7B6B"/>
    <w:rsid w:val="00EA7B81"/>
    <w:rsid w:val="00EA7C53"/>
    <w:rsid w:val="00EA7E59"/>
    <w:rsid w:val="00EB0143"/>
    <w:rsid w:val="00EB0309"/>
    <w:rsid w:val="00EB08B2"/>
    <w:rsid w:val="00EB159B"/>
    <w:rsid w:val="00EB1755"/>
    <w:rsid w:val="00EB1B1E"/>
    <w:rsid w:val="00EB279E"/>
    <w:rsid w:val="00EB4622"/>
    <w:rsid w:val="00EB526D"/>
    <w:rsid w:val="00EB54D2"/>
    <w:rsid w:val="00EB5CCC"/>
    <w:rsid w:val="00EB5EC3"/>
    <w:rsid w:val="00EB6CAC"/>
    <w:rsid w:val="00EB6CCD"/>
    <w:rsid w:val="00EB6F44"/>
    <w:rsid w:val="00EB7126"/>
    <w:rsid w:val="00EB7157"/>
    <w:rsid w:val="00EB7EDD"/>
    <w:rsid w:val="00EC00F8"/>
    <w:rsid w:val="00EC1033"/>
    <w:rsid w:val="00EC161B"/>
    <w:rsid w:val="00EC1FC4"/>
    <w:rsid w:val="00EC33C5"/>
    <w:rsid w:val="00EC3644"/>
    <w:rsid w:val="00EC3C0D"/>
    <w:rsid w:val="00EC4391"/>
    <w:rsid w:val="00EC4920"/>
    <w:rsid w:val="00EC4BE2"/>
    <w:rsid w:val="00EC4C47"/>
    <w:rsid w:val="00EC4F81"/>
    <w:rsid w:val="00EC500B"/>
    <w:rsid w:val="00EC588E"/>
    <w:rsid w:val="00EC5A18"/>
    <w:rsid w:val="00EC5F28"/>
    <w:rsid w:val="00EC6790"/>
    <w:rsid w:val="00EC6BC1"/>
    <w:rsid w:val="00EC742A"/>
    <w:rsid w:val="00EC7450"/>
    <w:rsid w:val="00EC7722"/>
    <w:rsid w:val="00EC7EAE"/>
    <w:rsid w:val="00ED0235"/>
    <w:rsid w:val="00ED0874"/>
    <w:rsid w:val="00ED0C41"/>
    <w:rsid w:val="00ED1956"/>
    <w:rsid w:val="00ED1AD4"/>
    <w:rsid w:val="00ED2098"/>
    <w:rsid w:val="00ED274A"/>
    <w:rsid w:val="00ED2B1C"/>
    <w:rsid w:val="00ED2C51"/>
    <w:rsid w:val="00ED2F45"/>
    <w:rsid w:val="00ED33D1"/>
    <w:rsid w:val="00ED4112"/>
    <w:rsid w:val="00ED4317"/>
    <w:rsid w:val="00ED466D"/>
    <w:rsid w:val="00ED48A3"/>
    <w:rsid w:val="00ED48BC"/>
    <w:rsid w:val="00ED4D9C"/>
    <w:rsid w:val="00ED502E"/>
    <w:rsid w:val="00ED685E"/>
    <w:rsid w:val="00ED6D98"/>
    <w:rsid w:val="00ED762E"/>
    <w:rsid w:val="00ED78A6"/>
    <w:rsid w:val="00EE01F7"/>
    <w:rsid w:val="00EE07EA"/>
    <w:rsid w:val="00EE0912"/>
    <w:rsid w:val="00EE145C"/>
    <w:rsid w:val="00EE1587"/>
    <w:rsid w:val="00EE1635"/>
    <w:rsid w:val="00EE19D5"/>
    <w:rsid w:val="00EE26D7"/>
    <w:rsid w:val="00EE26E7"/>
    <w:rsid w:val="00EE2EBF"/>
    <w:rsid w:val="00EE308C"/>
    <w:rsid w:val="00EE336B"/>
    <w:rsid w:val="00EE3915"/>
    <w:rsid w:val="00EE3CD8"/>
    <w:rsid w:val="00EE4598"/>
    <w:rsid w:val="00EE471C"/>
    <w:rsid w:val="00EE5314"/>
    <w:rsid w:val="00EE5FBE"/>
    <w:rsid w:val="00EE6149"/>
    <w:rsid w:val="00EE6820"/>
    <w:rsid w:val="00EE782C"/>
    <w:rsid w:val="00EE78C9"/>
    <w:rsid w:val="00EE7BB3"/>
    <w:rsid w:val="00EE7F4B"/>
    <w:rsid w:val="00EF0090"/>
    <w:rsid w:val="00EF0949"/>
    <w:rsid w:val="00EF094D"/>
    <w:rsid w:val="00EF09E6"/>
    <w:rsid w:val="00EF0FAE"/>
    <w:rsid w:val="00EF13BF"/>
    <w:rsid w:val="00EF1C62"/>
    <w:rsid w:val="00EF28CA"/>
    <w:rsid w:val="00EF2C0A"/>
    <w:rsid w:val="00EF3190"/>
    <w:rsid w:val="00EF414C"/>
    <w:rsid w:val="00EF4253"/>
    <w:rsid w:val="00EF4596"/>
    <w:rsid w:val="00EF4D23"/>
    <w:rsid w:val="00EF5011"/>
    <w:rsid w:val="00EF510F"/>
    <w:rsid w:val="00EF5351"/>
    <w:rsid w:val="00EF58A6"/>
    <w:rsid w:val="00EF5AE1"/>
    <w:rsid w:val="00EF5BA8"/>
    <w:rsid w:val="00EF5C8D"/>
    <w:rsid w:val="00EF6233"/>
    <w:rsid w:val="00EF6342"/>
    <w:rsid w:val="00EF6BFE"/>
    <w:rsid w:val="00EF6CDD"/>
    <w:rsid w:val="00EF6CE4"/>
    <w:rsid w:val="00EF7209"/>
    <w:rsid w:val="00EF72B9"/>
    <w:rsid w:val="00EF7532"/>
    <w:rsid w:val="00EF7EDA"/>
    <w:rsid w:val="00F000B3"/>
    <w:rsid w:val="00F00467"/>
    <w:rsid w:val="00F00AD5"/>
    <w:rsid w:val="00F00CB6"/>
    <w:rsid w:val="00F02510"/>
    <w:rsid w:val="00F026B9"/>
    <w:rsid w:val="00F02841"/>
    <w:rsid w:val="00F029BF"/>
    <w:rsid w:val="00F03161"/>
    <w:rsid w:val="00F033B4"/>
    <w:rsid w:val="00F03E07"/>
    <w:rsid w:val="00F041E3"/>
    <w:rsid w:val="00F04D47"/>
    <w:rsid w:val="00F05442"/>
    <w:rsid w:val="00F058A0"/>
    <w:rsid w:val="00F06182"/>
    <w:rsid w:val="00F06712"/>
    <w:rsid w:val="00F071C7"/>
    <w:rsid w:val="00F071FE"/>
    <w:rsid w:val="00F074BA"/>
    <w:rsid w:val="00F07A93"/>
    <w:rsid w:val="00F07BDF"/>
    <w:rsid w:val="00F07C0A"/>
    <w:rsid w:val="00F07DC9"/>
    <w:rsid w:val="00F07FBD"/>
    <w:rsid w:val="00F1016F"/>
    <w:rsid w:val="00F101F1"/>
    <w:rsid w:val="00F1037C"/>
    <w:rsid w:val="00F104A8"/>
    <w:rsid w:val="00F106F8"/>
    <w:rsid w:val="00F10739"/>
    <w:rsid w:val="00F10900"/>
    <w:rsid w:val="00F10A88"/>
    <w:rsid w:val="00F11299"/>
    <w:rsid w:val="00F12041"/>
    <w:rsid w:val="00F1257D"/>
    <w:rsid w:val="00F12945"/>
    <w:rsid w:val="00F12971"/>
    <w:rsid w:val="00F13440"/>
    <w:rsid w:val="00F13E0A"/>
    <w:rsid w:val="00F1430E"/>
    <w:rsid w:val="00F14C1F"/>
    <w:rsid w:val="00F1516D"/>
    <w:rsid w:val="00F15A0C"/>
    <w:rsid w:val="00F15E51"/>
    <w:rsid w:val="00F15F8C"/>
    <w:rsid w:val="00F162F9"/>
    <w:rsid w:val="00F16BED"/>
    <w:rsid w:val="00F16DEA"/>
    <w:rsid w:val="00F16F8F"/>
    <w:rsid w:val="00F17287"/>
    <w:rsid w:val="00F17B46"/>
    <w:rsid w:val="00F20F60"/>
    <w:rsid w:val="00F20F9E"/>
    <w:rsid w:val="00F21B35"/>
    <w:rsid w:val="00F21D37"/>
    <w:rsid w:val="00F21D38"/>
    <w:rsid w:val="00F22BB1"/>
    <w:rsid w:val="00F23297"/>
    <w:rsid w:val="00F232B7"/>
    <w:rsid w:val="00F237B9"/>
    <w:rsid w:val="00F2388E"/>
    <w:rsid w:val="00F23FC9"/>
    <w:rsid w:val="00F241BE"/>
    <w:rsid w:val="00F25566"/>
    <w:rsid w:val="00F2598D"/>
    <w:rsid w:val="00F265C2"/>
    <w:rsid w:val="00F265EB"/>
    <w:rsid w:val="00F26991"/>
    <w:rsid w:val="00F26A9A"/>
    <w:rsid w:val="00F26AB2"/>
    <w:rsid w:val="00F26BB4"/>
    <w:rsid w:val="00F26DA3"/>
    <w:rsid w:val="00F26ECD"/>
    <w:rsid w:val="00F27596"/>
    <w:rsid w:val="00F2780C"/>
    <w:rsid w:val="00F27915"/>
    <w:rsid w:val="00F27BB3"/>
    <w:rsid w:val="00F30200"/>
    <w:rsid w:val="00F30209"/>
    <w:rsid w:val="00F325F7"/>
    <w:rsid w:val="00F3268C"/>
    <w:rsid w:val="00F34198"/>
    <w:rsid w:val="00F345A3"/>
    <w:rsid w:val="00F34FE9"/>
    <w:rsid w:val="00F35F0E"/>
    <w:rsid w:val="00F36F7C"/>
    <w:rsid w:val="00F37827"/>
    <w:rsid w:val="00F4078E"/>
    <w:rsid w:val="00F40832"/>
    <w:rsid w:val="00F40D87"/>
    <w:rsid w:val="00F415B3"/>
    <w:rsid w:val="00F418A6"/>
    <w:rsid w:val="00F41D2C"/>
    <w:rsid w:val="00F42417"/>
    <w:rsid w:val="00F43294"/>
    <w:rsid w:val="00F43E54"/>
    <w:rsid w:val="00F44919"/>
    <w:rsid w:val="00F44EF9"/>
    <w:rsid w:val="00F450F8"/>
    <w:rsid w:val="00F45118"/>
    <w:rsid w:val="00F45D82"/>
    <w:rsid w:val="00F478FD"/>
    <w:rsid w:val="00F50264"/>
    <w:rsid w:val="00F51949"/>
    <w:rsid w:val="00F51A72"/>
    <w:rsid w:val="00F51DE1"/>
    <w:rsid w:val="00F524C8"/>
    <w:rsid w:val="00F52607"/>
    <w:rsid w:val="00F52A6E"/>
    <w:rsid w:val="00F53388"/>
    <w:rsid w:val="00F5451D"/>
    <w:rsid w:val="00F548E8"/>
    <w:rsid w:val="00F551C3"/>
    <w:rsid w:val="00F556DD"/>
    <w:rsid w:val="00F55C39"/>
    <w:rsid w:val="00F55D0C"/>
    <w:rsid w:val="00F55D44"/>
    <w:rsid w:val="00F55D4A"/>
    <w:rsid w:val="00F56063"/>
    <w:rsid w:val="00F5688D"/>
    <w:rsid w:val="00F5718C"/>
    <w:rsid w:val="00F5790C"/>
    <w:rsid w:val="00F57A3A"/>
    <w:rsid w:val="00F57CC8"/>
    <w:rsid w:val="00F600C1"/>
    <w:rsid w:val="00F618D5"/>
    <w:rsid w:val="00F6195C"/>
    <w:rsid w:val="00F621CE"/>
    <w:rsid w:val="00F626A0"/>
    <w:rsid w:val="00F63D03"/>
    <w:rsid w:val="00F64DF2"/>
    <w:rsid w:val="00F659CA"/>
    <w:rsid w:val="00F65CE0"/>
    <w:rsid w:val="00F672A0"/>
    <w:rsid w:val="00F67AA5"/>
    <w:rsid w:val="00F67BC0"/>
    <w:rsid w:val="00F67C31"/>
    <w:rsid w:val="00F70158"/>
    <w:rsid w:val="00F70321"/>
    <w:rsid w:val="00F70649"/>
    <w:rsid w:val="00F7111D"/>
    <w:rsid w:val="00F714A9"/>
    <w:rsid w:val="00F71E3A"/>
    <w:rsid w:val="00F71F08"/>
    <w:rsid w:val="00F7216E"/>
    <w:rsid w:val="00F737DB"/>
    <w:rsid w:val="00F740FC"/>
    <w:rsid w:val="00F7413F"/>
    <w:rsid w:val="00F74319"/>
    <w:rsid w:val="00F747E9"/>
    <w:rsid w:val="00F74EBC"/>
    <w:rsid w:val="00F75022"/>
    <w:rsid w:val="00F7506F"/>
    <w:rsid w:val="00F7553B"/>
    <w:rsid w:val="00F75576"/>
    <w:rsid w:val="00F75E9E"/>
    <w:rsid w:val="00F75F10"/>
    <w:rsid w:val="00F8001F"/>
    <w:rsid w:val="00F80CA6"/>
    <w:rsid w:val="00F8104A"/>
    <w:rsid w:val="00F814D0"/>
    <w:rsid w:val="00F81E2F"/>
    <w:rsid w:val="00F8294E"/>
    <w:rsid w:val="00F82E8F"/>
    <w:rsid w:val="00F8353B"/>
    <w:rsid w:val="00F836B6"/>
    <w:rsid w:val="00F83F72"/>
    <w:rsid w:val="00F83FA8"/>
    <w:rsid w:val="00F84078"/>
    <w:rsid w:val="00F84CF6"/>
    <w:rsid w:val="00F84FB3"/>
    <w:rsid w:val="00F853E1"/>
    <w:rsid w:val="00F85500"/>
    <w:rsid w:val="00F857B4"/>
    <w:rsid w:val="00F85F89"/>
    <w:rsid w:val="00F86903"/>
    <w:rsid w:val="00F86C55"/>
    <w:rsid w:val="00F90048"/>
    <w:rsid w:val="00F90275"/>
    <w:rsid w:val="00F9032C"/>
    <w:rsid w:val="00F90553"/>
    <w:rsid w:val="00F91989"/>
    <w:rsid w:val="00F91ED4"/>
    <w:rsid w:val="00F925D4"/>
    <w:rsid w:val="00F925ED"/>
    <w:rsid w:val="00F93893"/>
    <w:rsid w:val="00F93A91"/>
    <w:rsid w:val="00F93D4F"/>
    <w:rsid w:val="00F93F28"/>
    <w:rsid w:val="00F93F3E"/>
    <w:rsid w:val="00F94065"/>
    <w:rsid w:val="00F943DC"/>
    <w:rsid w:val="00F94CDE"/>
    <w:rsid w:val="00F9664C"/>
    <w:rsid w:val="00F967E4"/>
    <w:rsid w:val="00F976A4"/>
    <w:rsid w:val="00F97796"/>
    <w:rsid w:val="00F978A4"/>
    <w:rsid w:val="00F97A3A"/>
    <w:rsid w:val="00F97CD6"/>
    <w:rsid w:val="00F97E5F"/>
    <w:rsid w:val="00FA02DC"/>
    <w:rsid w:val="00FA02DE"/>
    <w:rsid w:val="00FA0346"/>
    <w:rsid w:val="00FA05AA"/>
    <w:rsid w:val="00FA101E"/>
    <w:rsid w:val="00FA154F"/>
    <w:rsid w:val="00FA1D17"/>
    <w:rsid w:val="00FA1E2A"/>
    <w:rsid w:val="00FA25C9"/>
    <w:rsid w:val="00FA2771"/>
    <w:rsid w:val="00FA2B85"/>
    <w:rsid w:val="00FA2F3D"/>
    <w:rsid w:val="00FA3577"/>
    <w:rsid w:val="00FA3770"/>
    <w:rsid w:val="00FA37A6"/>
    <w:rsid w:val="00FA3D06"/>
    <w:rsid w:val="00FA4FC4"/>
    <w:rsid w:val="00FA509D"/>
    <w:rsid w:val="00FA569C"/>
    <w:rsid w:val="00FA5F2C"/>
    <w:rsid w:val="00FA6607"/>
    <w:rsid w:val="00FA6FA0"/>
    <w:rsid w:val="00FA72A6"/>
    <w:rsid w:val="00FA76FB"/>
    <w:rsid w:val="00FA7A17"/>
    <w:rsid w:val="00FB02B3"/>
    <w:rsid w:val="00FB03EE"/>
    <w:rsid w:val="00FB0F57"/>
    <w:rsid w:val="00FB0FED"/>
    <w:rsid w:val="00FB1970"/>
    <w:rsid w:val="00FB29E6"/>
    <w:rsid w:val="00FB3342"/>
    <w:rsid w:val="00FB3562"/>
    <w:rsid w:val="00FB36CA"/>
    <w:rsid w:val="00FB36DC"/>
    <w:rsid w:val="00FB4461"/>
    <w:rsid w:val="00FB451B"/>
    <w:rsid w:val="00FB4539"/>
    <w:rsid w:val="00FB45B3"/>
    <w:rsid w:val="00FB486D"/>
    <w:rsid w:val="00FB4BA9"/>
    <w:rsid w:val="00FB4E1A"/>
    <w:rsid w:val="00FB54D8"/>
    <w:rsid w:val="00FB6A42"/>
    <w:rsid w:val="00FB757B"/>
    <w:rsid w:val="00FB7842"/>
    <w:rsid w:val="00FB7C56"/>
    <w:rsid w:val="00FB7F26"/>
    <w:rsid w:val="00FC0918"/>
    <w:rsid w:val="00FC12C9"/>
    <w:rsid w:val="00FC17DC"/>
    <w:rsid w:val="00FC1A06"/>
    <w:rsid w:val="00FC23C2"/>
    <w:rsid w:val="00FC27BF"/>
    <w:rsid w:val="00FC2953"/>
    <w:rsid w:val="00FC2B50"/>
    <w:rsid w:val="00FC340D"/>
    <w:rsid w:val="00FC3995"/>
    <w:rsid w:val="00FC3B77"/>
    <w:rsid w:val="00FC3F6F"/>
    <w:rsid w:val="00FC405E"/>
    <w:rsid w:val="00FC423B"/>
    <w:rsid w:val="00FC4DAF"/>
    <w:rsid w:val="00FC5386"/>
    <w:rsid w:val="00FC5442"/>
    <w:rsid w:val="00FC5499"/>
    <w:rsid w:val="00FC69D0"/>
    <w:rsid w:val="00FC7262"/>
    <w:rsid w:val="00FC743A"/>
    <w:rsid w:val="00FC77A7"/>
    <w:rsid w:val="00FC7832"/>
    <w:rsid w:val="00FC795E"/>
    <w:rsid w:val="00FC7B7C"/>
    <w:rsid w:val="00FD07B2"/>
    <w:rsid w:val="00FD0F0E"/>
    <w:rsid w:val="00FD1CAD"/>
    <w:rsid w:val="00FD20B7"/>
    <w:rsid w:val="00FD2803"/>
    <w:rsid w:val="00FD2E68"/>
    <w:rsid w:val="00FD2F8E"/>
    <w:rsid w:val="00FD3209"/>
    <w:rsid w:val="00FD3C46"/>
    <w:rsid w:val="00FD483A"/>
    <w:rsid w:val="00FD49C2"/>
    <w:rsid w:val="00FD4C50"/>
    <w:rsid w:val="00FD4D8C"/>
    <w:rsid w:val="00FD54B5"/>
    <w:rsid w:val="00FD5551"/>
    <w:rsid w:val="00FD5E3B"/>
    <w:rsid w:val="00FD6098"/>
    <w:rsid w:val="00FD6A96"/>
    <w:rsid w:val="00FD6C5E"/>
    <w:rsid w:val="00FD6DB3"/>
    <w:rsid w:val="00FD6E71"/>
    <w:rsid w:val="00FD6ECE"/>
    <w:rsid w:val="00FD6FC0"/>
    <w:rsid w:val="00FD7F19"/>
    <w:rsid w:val="00FE05AE"/>
    <w:rsid w:val="00FE06A1"/>
    <w:rsid w:val="00FE0A2E"/>
    <w:rsid w:val="00FE0CFC"/>
    <w:rsid w:val="00FE0F63"/>
    <w:rsid w:val="00FE113F"/>
    <w:rsid w:val="00FE1903"/>
    <w:rsid w:val="00FE2334"/>
    <w:rsid w:val="00FE26EC"/>
    <w:rsid w:val="00FE363A"/>
    <w:rsid w:val="00FE473A"/>
    <w:rsid w:val="00FE54B5"/>
    <w:rsid w:val="00FE5769"/>
    <w:rsid w:val="00FE594E"/>
    <w:rsid w:val="00FE5A1D"/>
    <w:rsid w:val="00FE6393"/>
    <w:rsid w:val="00FE6841"/>
    <w:rsid w:val="00FE74FA"/>
    <w:rsid w:val="00FE762F"/>
    <w:rsid w:val="00FE7640"/>
    <w:rsid w:val="00FE7758"/>
    <w:rsid w:val="00FE78E9"/>
    <w:rsid w:val="00FE7C30"/>
    <w:rsid w:val="00FF022E"/>
    <w:rsid w:val="00FF058E"/>
    <w:rsid w:val="00FF08D8"/>
    <w:rsid w:val="00FF10A4"/>
    <w:rsid w:val="00FF1226"/>
    <w:rsid w:val="00FF1A33"/>
    <w:rsid w:val="00FF1EB4"/>
    <w:rsid w:val="00FF203D"/>
    <w:rsid w:val="00FF3167"/>
    <w:rsid w:val="00FF320E"/>
    <w:rsid w:val="00FF3228"/>
    <w:rsid w:val="00FF33FC"/>
    <w:rsid w:val="00FF33FE"/>
    <w:rsid w:val="00FF4531"/>
    <w:rsid w:val="00FF46B3"/>
    <w:rsid w:val="00FF4CC3"/>
    <w:rsid w:val="00FF513B"/>
    <w:rsid w:val="00FF54EE"/>
    <w:rsid w:val="00FF588D"/>
    <w:rsid w:val="00FF5C79"/>
    <w:rsid w:val="00FF62EE"/>
    <w:rsid w:val="00FF698E"/>
    <w:rsid w:val="00FF6A42"/>
    <w:rsid w:val="00FF721F"/>
    <w:rsid w:val="00FF74C6"/>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4817"/>
    <o:shapelayout v:ext="edit">
      <o:idmap v:ext="edit" data="1"/>
    </o:shapelayout>
  </w:shapeDefaults>
  <w:decimalSymbol w:val=","/>
  <w:listSeparator w:val=","/>
  <w14:docId w14:val="52082693"/>
  <w15:docId w15:val="{C71551ED-DCC2-4FDB-8A41-36A83FF5EE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uiPriority="0"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uiPriority="0"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5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6C4137"/>
    <w:pPr>
      <w:tabs>
        <w:tab w:val="left" w:pos="440"/>
        <w:tab w:val="right" w:leader="dot" w:pos="9214"/>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cap"/>
    <w:basedOn w:val="Ttulo2"/>
    <w:next w:val="Normal"/>
    <w:link w:val="DescripcinCar"/>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Puesto">
    <w:name w:val="Title"/>
    <w:basedOn w:val="Normal"/>
    <w:next w:val="Normal"/>
    <w:link w:val="PuestoCar"/>
    <w:uiPriority w:val="10"/>
    <w:qFormat/>
    <w:locked/>
    <w:rsid w:val="00A6522A"/>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PuestoCar">
    <w:name w:val="Puesto Car"/>
    <w:basedOn w:val="Fuentedeprrafopredeter"/>
    <w:link w:val="Puesto"/>
    <w:uiPriority w:val="10"/>
    <w:rsid w:val="00A6522A"/>
    <w:rPr>
      <w:rFonts w:asciiTheme="majorHAnsi" w:eastAsiaTheme="majorEastAsia" w:hAnsiTheme="majorHAnsi" w:cstheme="majorBidi"/>
      <w:color w:val="323E4F"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single" w:sz="8" w:space="0" w:color="84B3DF" w:themeColor="accent1" w:themeTint="BF"/>
      </w:tblBorders>
    </w:tblPr>
    <w:tblStylePr w:type="firstRow">
      <w:pPr>
        <w:spacing w:before="0" w:after="0" w:line="240" w:lineRule="auto"/>
      </w:pPr>
      <w:rPr>
        <w:b/>
        <w:bCs/>
        <w:color w:val="FFFFFF" w:themeColor="background1"/>
      </w:rPr>
      <w:tblPr/>
      <w:tcPr>
        <w:tcBorders>
          <w:top w:val="single" w:sz="8"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shd w:val="clear" w:color="auto" w:fill="5B9BD5" w:themeFill="accent1"/>
      </w:tcPr>
    </w:tblStylePr>
    <w:tblStylePr w:type="lastRow">
      <w:pPr>
        <w:spacing w:before="0" w:after="0" w:line="240" w:lineRule="auto"/>
      </w:pPr>
      <w:rPr>
        <w:b/>
        <w:bCs/>
      </w:rPr>
      <w:tblPr/>
      <w:tcPr>
        <w:tcBorders>
          <w:top w:val="double" w:sz="6" w:space="0" w:color="84B3DF" w:themeColor="accent1" w:themeTint="BF"/>
          <w:left w:val="single" w:sz="8" w:space="0" w:color="84B3DF" w:themeColor="accent1" w:themeTint="BF"/>
          <w:bottom w:val="single" w:sz="8" w:space="0" w:color="84B3DF" w:themeColor="accent1" w:themeTint="BF"/>
          <w:right w:val="single" w:sz="8" w:space="0" w:color="84B3DF" w:themeColor="accent1" w:themeTint="BF"/>
          <w:insideH w:val="nil"/>
          <w:insideV w:val="nil"/>
        </w:tcBorders>
      </w:tcPr>
    </w:tblStylePr>
    <w:tblStylePr w:type="firstCol">
      <w:rPr>
        <w:b/>
        <w:bCs/>
      </w:rPr>
    </w:tblStylePr>
    <w:tblStylePr w:type="lastCol">
      <w:rPr>
        <w:b/>
        <w:bCs/>
      </w:rPr>
    </w:tblStylePr>
    <w:tblStylePr w:type="band1Vert">
      <w:tblPr/>
      <w:tcPr>
        <w:shd w:val="clear" w:color="auto" w:fill="D6E6F4" w:themeFill="accent1" w:themeFillTint="3F"/>
      </w:tcPr>
    </w:tblStylePr>
    <w:tblStylePr w:type="band1Horz">
      <w:tblPr/>
      <w:tcPr>
        <w:tcBorders>
          <w:insideH w:val="nil"/>
          <w:insideV w:val="nil"/>
        </w:tcBorders>
        <w:shd w:val="clear" w:color="auto" w:fill="D6E6F4"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cap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Textoindependiente2">
    <w:name w:val="Body Text 2"/>
    <w:basedOn w:val="Normal"/>
    <w:link w:val="Textoindependiente2Car"/>
    <w:uiPriority w:val="99"/>
    <w:unhideWhenUsed/>
    <w:locked/>
    <w:rsid w:val="00C12138"/>
    <w:pPr>
      <w:spacing w:after="120" w:line="480" w:lineRule="auto"/>
    </w:pPr>
  </w:style>
  <w:style w:type="character" w:customStyle="1" w:styleId="Textoindependiente2Car">
    <w:name w:val="Texto independiente 2 Car"/>
    <w:basedOn w:val="Fuentedeprrafopredeter"/>
    <w:link w:val="Textoindependiente2"/>
    <w:uiPriority w:val="99"/>
    <w:rsid w:val="00C12138"/>
    <w:rPr>
      <w:rFonts w:asciiTheme="minorHAnsi" w:hAnsiTheme="minorHAnsi"/>
      <w:lang w:val="es-CL" w:eastAsia="en-US"/>
    </w:rPr>
  </w:style>
  <w:style w:type="table" w:customStyle="1" w:styleId="Cuadrculadetablaclara1">
    <w:name w:val="Cuadrícula de tabla clara1"/>
    <w:basedOn w:val="Tablanormal"/>
    <w:uiPriority w:val="40"/>
    <w:rsid w:val="003C70A0"/>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A">
    <w:name w:val="TABLA"/>
    <w:basedOn w:val="Normal"/>
    <w:qFormat/>
    <w:rsid w:val="00473CEA"/>
    <w:pPr>
      <w:spacing w:before="120" w:after="120"/>
    </w:pPr>
    <w:rPr>
      <w:rFonts w:eastAsia="Times New Roman"/>
      <w:sz w:val="20"/>
      <w:szCs w:val="20"/>
    </w:rPr>
  </w:style>
  <w:style w:type="paragraph" w:styleId="HTMLconformatoprevio">
    <w:name w:val="HTML Preformatted"/>
    <w:basedOn w:val="Normal"/>
    <w:link w:val="HTMLconformatoprevioCar"/>
    <w:uiPriority w:val="99"/>
    <w:unhideWhenUsed/>
    <w:locked/>
    <w:rsid w:val="0060311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es-CL"/>
    </w:rPr>
  </w:style>
  <w:style w:type="character" w:customStyle="1" w:styleId="HTMLconformatoprevioCar">
    <w:name w:val="HTML con formato previo Car"/>
    <w:basedOn w:val="Fuentedeprrafopredeter"/>
    <w:link w:val="HTMLconformatoprevio"/>
    <w:uiPriority w:val="99"/>
    <w:rsid w:val="00603110"/>
    <w:rPr>
      <w:rFonts w:ascii="Courier New" w:eastAsia="Times New Roman" w:hAnsi="Courier New" w:cs="Courier New"/>
      <w:sz w:val="20"/>
      <w:szCs w:val="20"/>
      <w:lang w:val="es-CL" w:eastAsia="es-C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8817109">
      <w:bodyDiv w:val="1"/>
      <w:marLeft w:val="0"/>
      <w:marRight w:val="0"/>
      <w:marTop w:val="0"/>
      <w:marBottom w:val="0"/>
      <w:divBdr>
        <w:top w:val="none" w:sz="0" w:space="0" w:color="auto"/>
        <w:left w:val="none" w:sz="0" w:space="0" w:color="auto"/>
        <w:bottom w:val="none" w:sz="0" w:space="0" w:color="auto"/>
        <w:right w:val="none" w:sz="0" w:space="0" w:color="auto"/>
      </w:divBdr>
    </w:div>
    <w:div w:id="35744311">
      <w:bodyDiv w:val="1"/>
      <w:marLeft w:val="0"/>
      <w:marRight w:val="0"/>
      <w:marTop w:val="0"/>
      <w:marBottom w:val="0"/>
      <w:divBdr>
        <w:top w:val="none" w:sz="0" w:space="0" w:color="auto"/>
        <w:left w:val="none" w:sz="0" w:space="0" w:color="auto"/>
        <w:bottom w:val="none" w:sz="0" w:space="0" w:color="auto"/>
        <w:right w:val="none" w:sz="0" w:space="0" w:color="auto"/>
      </w:divBdr>
    </w:div>
    <w:div w:id="47919099">
      <w:bodyDiv w:val="1"/>
      <w:marLeft w:val="0"/>
      <w:marRight w:val="0"/>
      <w:marTop w:val="0"/>
      <w:marBottom w:val="0"/>
      <w:divBdr>
        <w:top w:val="none" w:sz="0" w:space="0" w:color="auto"/>
        <w:left w:val="none" w:sz="0" w:space="0" w:color="auto"/>
        <w:bottom w:val="none" w:sz="0" w:space="0" w:color="auto"/>
        <w:right w:val="none" w:sz="0" w:space="0" w:color="auto"/>
      </w:divBdr>
    </w:div>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49629754">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673067979">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46895856">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399132307">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23748007">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customXml" Target="../customXml/item8.xml"/><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footer" Target="footer2.xml"/><Relationship Id="rId39"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image" Target="media/image3.emf"/><Relationship Id="rId34" Type="http://schemas.openxmlformats.org/officeDocument/2006/relationships/image" Target="media/image14.JPG"/><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header" Target="header2.xml"/><Relationship Id="rId33" Type="http://schemas.openxmlformats.org/officeDocument/2006/relationships/image" Target="media/image13.JPG"/><Relationship Id="rId38" Type="http://schemas.microsoft.com/office/2011/relationships/people" Target="people.xml"/><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jp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footer" Target="footer1.xml"/><Relationship Id="rId32" Type="http://schemas.openxmlformats.org/officeDocument/2006/relationships/image" Target="media/image12.JPG"/><Relationship Id="rId37"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header" Target="header1.xml"/><Relationship Id="rId28" Type="http://schemas.openxmlformats.org/officeDocument/2006/relationships/image" Target="media/image8.jpg"/><Relationship Id="rId36" Type="http://schemas.openxmlformats.org/officeDocument/2006/relationships/image" Target="media/image16.png"/><Relationship Id="rId10" Type="http://schemas.openxmlformats.org/officeDocument/2006/relationships/customXml" Target="../customXml/item10.xml"/><Relationship Id="rId19" Type="http://schemas.openxmlformats.org/officeDocument/2006/relationships/image" Target="media/image1.png"/><Relationship Id="rId31" Type="http://schemas.openxmlformats.org/officeDocument/2006/relationships/image" Target="media/image11.JP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image" Target="media/image4.emf"/><Relationship Id="rId27" Type="http://schemas.openxmlformats.org/officeDocument/2006/relationships/image" Target="media/image7.jpg"/><Relationship Id="rId30" Type="http://schemas.openxmlformats.org/officeDocument/2006/relationships/image" Target="media/image10.jpg"/><Relationship Id="rId35" Type="http://schemas.openxmlformats.org/officeDocument/2006/relationships/image" Target="media/image15.jpg"/></Relationships>
</file>

<file path=word/_rels/footer1.xml.rels><?xml version="1.0" encoding="UTF-8" standalone="yes"?>
<Relationships xmlns="http://schemas.openxmlformats.org/package/2006/relationships"><Relationship Id="rId2" Type="http://schemas.openxmlformats.org/officeDocument/2006/relationships/hyperlink" Target="http://www.sma.gob.cl" TargetMode="External"/><Relationship Id="rId1" Type="http://schemas.openxmlformats.org/officeDocument/2006/relationships/hyperlink" Target="mailto:contacto.sma@sma.gob.cl" TargetMode="External"/></Relationships>
</file>

<file path=word/_rels/footer2.xml.rels><?xml version="1.0" encoding="UTF-8" standalone="yes"?>
<Relationships xmlns="http://schemas.openxmlformats.org/package/2006/relationships"><Relationship Id="rId2" Type="http://schemas.openxmlformats.org/officeDocument/2006/relationships/hyperlink" Target="http://www.sma.gob.cl" TargetMode="External"/><Relationship Id="rId1" Type="http://schemas.openxmlformats.org/officeDocument/2006/relationships/hyperlink" Target="mailto:contacto.sma@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3" Type="http://schemas.openxmlformats.org/package/2006/relationships/digital-signature/signature" Target="sig3.xml"/><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Eld6kmoYPL2rSwWk2hNSdhWNHNnbmYZ933bpI2RCOp0=</DigestValue>
    </Reference>
    <Reference Type="http://www.w3.org/2000/09/xmldsig#Object" URI="#idOfficeObject">
      <DigestMethod Algorithm="http://www.w3.org/2001/04/xmlenc#sha256"/>
      <DigestValue>SFDdbxVN4YyaA0hJGJp8TW2oUev5iEuHIm7GnJ8ERjg=</DigestValue>
    </Reference>
    <Reference Type="http://uri.etsi.org/01903#SignedProperties" URI="#idSignedProperties">
      <Transforms>
        <Transform Algorithm="http://www.w3.org/TR/2001/REC-xml-c14n-20010315"/>
      </Transforms>
      <DigestMethod Algorithm="http://www.w3.org/2001/04/xmlenc#sha256"/>
      <DigestValue>7voJx/RLocrK4D8PobI1bpUcKc7KaHVsd5cbfMx5w2U=</DigestValue>
    </Reference>
    <Reference Type="http://www.w3.org/2000/09/xmldsig#Object" URI="#idValidSigLnImg">
      <DigestMethod Algorithm="http://www.w3.org/2001/04/xmlenc#sha256"/>
      <DigestValue>gWzwKciLWvhZi+GGepMtcC9dXYLUyBT4rLa92vru35I=</DigestValue>
    </Reference>
    <Reference Type="http://www.w3.org/2000/09/xmldsig#Object" URI="#idInvalidSigLnImg">
      <DigestMethod Algorithm="http://www.w3.org/2001/04/xmlenc#sha256"/>
      <DigestValue>IlTC+S7a6LnTH2GRaLRBvkPaXGUpnH0Iq42JpnlKr8E=</DigestValue>
    </Reference>
  </SignedInfo>
  <SignatureValue>fo/cNr6YnBEf4bwmaQBkLj9dnBSksD+S8RFY7SItW1lCAXuB3zYFkjk8oDE4baG5+ZGsrztKfYeC
rI5YSY2UhExhMnjQkNzFkZWLExMH8sv/oQllxFrh/I4SrS5qtVkXhM1bpcF7f2LRVfKITv2/6PXe
euu/iit6FtZJZofIsMqFq8uA2ooN8Hyp1E41JkIoa8hXpkwzRhjH/ZLlDRL9J5g8S5KrkoglZ9Qg
g/3mCFMN35/42qmPVv657O7is/oK9rSG7gbIF4bRG2f2vsUQWWH0Ks7WJNdqd0+UhkhK94wYTwlA
dO6n5XtvgLX4fw+Cu4RXZJyE31c411Ulg+tnjw==</SignatureValue>
  <KeyInfo>
    <X509Data>
      <X509Certificate>MIIH8TCCBtmgAwIBAgIIOHM/+N6XjOc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YxODIwNTIyMloXDTIwMDYxNzIwNTIwMFowggElMQswCQYDVQQGEwJDTDEtMCsGA1UECAwkTUVUUk9QT0xJVEFOQSAtIFJFR0lPTiBNRVRST1BPTElUQU5BMREwDwYDVQQHDAhTQU5USUFHTzEsMCoGA1UECgwjU3VwZXJpbnRlbmRlbmNpYSBkZWwgTWVkaW8gQW1iaWVudGUxPDA6BgNVBAsMM1Rlcm1pbm9zIGRlIHVzbyBlbiB3d3cuZXNpZ24tbGEuY29tL2FjdWVyZG90ZXJjZXJvczEVMBMGA1UEDAwMRklTQ0FMSVpBRE9SMSgwJgYDVQQDDB9LQVJFTiBMSVNTRVRURSBCRUxUUsOBTiBTQUxBWkFSMScwJQYJKoZIhvcNAQkBFhhrYXJlbi5iZWx0cmFuQHNtYS5nb2IuY2wwggEiMA0GCSqGSIb3DQEBAQUAA4IBDwAwggEKAoIBAQCYjV2G3cFDH2VbAMamiiYUqVK5278cfzKM11fMT/OsP6lI6QOgZRdaApJu69Dv/CdBU2yNE/pcPp1FVli3Qa5yjT+NtgQ2ShV1czVl66DDWix+3OUz9XNHApBbvTXFNhHxiMHZXcjIOZOxeGBW9m+pdTbAmGZ8/t/mulKqS/87A5lPhYwtYs5U2L+Oi0v54FS8EBqa0l2+MWRIUc5azcFYHsJS3hKwiWhKFk1d8oZZYHt8yPrKnqssmYCQev2hAxbPgrxI9IPSchPwLJi3V1znB+lKQPOMQKlr71YsbTVC7XmRbVJJHpAY0PMq7Fjoyg/1hw7lJ6KlQtilMJy9ZEv3AgMBAAGjggN1MIIDcTCBhQYIKwYBBQUHAQEEeTB3ME8GCCsGAQUFBzAChkNodHRwOi8vcGtpLmVzaWduLWxhLmNvbS9jYWNlcnRzL3BraUNsYXNzM0ZFQXBhcmFFc3RhZG9kZUNoaWxlQ0EuY3J0MCQGCCsGAQUFBzABhhhodHRwOi8vb2NzcC5lc2lnbi1sYS5jb20wHQYDVR0OBBYEFEU4XzvVR7hFqugSkqH6Z+lcxZSC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zNzU3MzQ3LTQwIwYDVR0SBBwwGqAYBggrBgEEAcEBAqAMFgo5OTU1MTc0MC1LMA0GCSqGSIb3DQEBCwUAA4IBAQB9LoEYR1duo7iU3kvDBarMVM9eQJHwtwgjZNaP7fAGaXbV1Dq/mqlyuAhQq04z/8/IwZs0lvYBoddyN2tixPlO4/7HkExKYcJTyRoWF0U1GZW+3IyjuZVnh/EcF5ekN9FxSJVb4awOaa0QuFWE6cLyZTmI3/WY+Kc48/h+w4ERJjJ9wrz3iE2thRlBFoEdQWBirnM47Ho1+S7U+Rc+488TP1aP80BU8fTe+LZxzYKgs1TeH/ZkUys0dFp8+RpNSiLiRdXf47vleq0sqaP+/i1/1S2kVJxLN9pl4L5gqVeNGI2T4VCyEiX008EfndLgudk75j4ZivsnDBQ39o017IIb</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Transform>
          <Transform Algorithm="http://www.w3.org/TR/2001/REC-xml-c14n-20010315"/>
        </Transforms>
        <DigestMethod Algorithm="http://www.w3.org/2001/04/xmlenc#sha256"/>
        <DigestValue>bmrZjs78wnD62PN7uhOpbmm0ZP/bKaWA71CpBMmQ5N4=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VpyMDV5nEyjgL+PYKlf3Y0HPNBcGoNpicEnuTwT0pKY=</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VpyMDV5nEyjgL+PYKlf3Y0HPNBcGoNpicEnuTwT0pKY=</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qkceKAjZ2taglcS4v3pc/WKQ8JxfR2vNIQYv94f79+w=</DigestValue>
      </Reference>
      <Reference URI="/word/document.xml?ContentType=application/vnd.openxmlformats-officedocument.wordprocessingml.document.main+xml">
        <DigestMethod Algorithm="http://www.w3.org/2001/04/xmlenc#sha256"/>
        <DigestValue>vpJ4M1BoOJv2ISzgwpm4dIYgYytT+HAt+LximJtiwfk=</DigestValue>
      </Reference>
      <Reference URI="/word/endnotes.xml?ContentType=application/vnd.openxmlformats-officedocument.wordprocessingml.endnotes+xml">
        <DigestMethod Algorithm="http://www.w3.org/2001/04/xmlenc#sha256"/>
        <DigestValue>ZgCBTsnwTaR+3J84SUWU1e6SfZDH5lIWEBzIY0jT5m0=</DigestValue>
      </Reference>
      <Reference URI="/word/fontTable.xml?ContentType=application/vnd.openxmlformats-officedocument.wordprocessingml.fontTable+xml">
        <DigestMethod Algorithm="http://www.w3.org/2001/04/xmlenc#sha256"/>
        <DigestValue>kOXfwzzEWwhGGHLw4FZb75ZV8/NRMfo8ruHUDyV1QhA=</DigestValue>
      </Reference>
      <Reference URI="/word/footer1.xml?ContentType=application/vnd.openxmlformats-officedocument.wordprocessingml.footer+xml">
        <DigestMethod Algorithm="http://www.w3.org/2001/04/xmlenc#sha256"/>
        <DigestValue>v00KDIiNyu3vsHy7po7N1HVYLqRFC7V3vA8eqrDXx68=</DigestValue>
      </Reference>
      <Reference URI="/word/footer2.xml?ContentType=application/vnd.openxmlformats-officedocument.wordprocessingml.footer+xml">
        <DigestMethod Algorithm="http://www.w3.org/2001/04/xmlenc#sha256"/>
        <DigestValue>5J3/U0FEKWiNxvq/hDYrYjRWA87v0m8JcI47QEkOHvo=</DigestValue>
      </Reference>
      <Reference URI="/word/footnotes.xml?ContentType=application/vnd.openxmlformats-officedocument.wordprocessingml.footnotes+xml">
        <DigestMethod Algorithm="http://www.w3.org/2001/04/xmlenc#sha256"/>
        <DigestValue>sHTea/ibJT7wNTPZYzJwPWL6b15vHTY3TG+OpqRwkds=</DigestValue>
      </Reference>
      <Reference URI="/word/header1.xml?ContentType=application/vnd.openxmlformats-officedocument.wordprocessingml.header+xml">
        <DigestMethod Algorithm="http://www.w3.org/2001/04/xmlenc#sha256"/>
        <DigestValue>fp56TSl8cFtjuyVD3gK5cadv9pmx0et3ItARBdBr5DM=</DigestValue>
      </Reference>
      <Reference URI="/word/header2.xml?ContentType=application/vnd.openxmlformats-officedocument.wordprocessingml.header+xml">
        <DigestMethod Algorithm="http://www.w3.org/2001/04/xmlenc#sha256"/>
        <DigestValue>GCVAPz2CC0At6TYn9taGaUdHPK9Wtqi7CQcP31uapAY=</DigestValue>
      </Reference>
      <Reference URI="/word/media/image1.png?ContentType=image/png">
        <DigestMethod Algorithm="http://www.w3.org/2001/04/xmlenc#sha256"/>
        <DigestValue>+wA0g8WSV7xPBup8a8RZaeFVEXsWkZ/IdHfGb3SlioA=</DigestValue>
      </Reference>
      <Reference URI="/word/media/image10.jpg?ContentType=image/jpeg">
        <DigestMethod Algorithm="http://www.w3.org/2001/04/xmlenc#sha256"/>
        <DigestValue>LbfwCl/x3fnkZm1AUtdIc361THuNlLrgmEALeJkWrgo=</DigestValue>
      </Reference>
      <Reference URI="/word/media/image11.JPG?ContentType=image/jpeg">
        <DigestMethod Algorithm="http://www.w3.org/2001/04/xmlenc#sha256"/>
        <DigestValue>aKAIuWckS2FQCRaX+tWR3dE5OMJINbFf+7pyG51Mmrk=</DigestValue>
      </Reference>
      <Reference URI="/word/media/image12.JPG?ContentType=image/jpeg">
        <DigestMethod Algorithm="http://www.w3.org/2001/04/xmlenc#sha256"/>
        <DigestValue>/4VqIAAtQQCTMsqDv6sHjajsiTtaH0xHGfsYEAxScxg=</DigestValue>
      </Reference>
      <Reference URI="/word/media/image13.JPG?ContentType=image/jpeg">
        <DigestMethod Algorithm="http://www.w3.org/2001/04/xmlenc#sha256"/>
        <DigestValue>rzuV1cF9RiEUwDg45ow36KLr09T7JhZOj9811p96gh4=</DigestValue>
      </Reference>
      <Reference URI="/word/media/image14.JPG?ContentType=image/jpeg">
        <DigestMethod Algorithm="http://www.w3.org/2001/04/xmlenc#sha256"/>
        <DigestValue>2gGu0Ub5kShsYouLIPQ/9wFnh81JKBTRl0mGv7RSkpw=</DigestValue>
      </Reference>
      <Reference URI="/word/media/image15.jpg?ContentType=image/jpeg">
        <DigestMethod Algorithm="http://www.w3.org/2001/04/xmlenc#sha256"/>
        <DigestValue>0qt/xSQqelvxpkMbn5M7w4yLeOP3YtVh2c4hrrLAwLA=</DigestValue>
      </Reference>
      <Reference URI="/word/media/image16.png?ContentType=image/png">
        <DigestMethod Algorithm="http://www.w3.org/2001/04/xmlenc#sha256"/>
        <DigestValue>M2l0mQSc3664V56HHjwxHe1bJWrc0/VU5aWCncbjXXk=</DigestValue>
      </Reference>
      <Reference URI="/word/media/image2.emf?ContentType=image/x-emf">
        <DigestMethod Algorithm="http://www.w3.org/2001/04/xmlenc#sha256"/>
        <DigestValue>xG5LTQOpRCqjMVDPApZtJjDs1k+pdY/INYNc140dCS0=</DigestValue>
      </Reference>
      <Reference URI="/word/media/image3.emf?ContentType=image/x-emf">
        <DigestMethod Algorithm="http://www.w3.org/2001/04/xmlenc#sha256"/>
        <DigestValue>AshpiodEg8ufvCULD4RWhcP/LNqzaymCpQoH+NdSSho=</DigestValue>
      </Reference>
      <Reference URI="/word/media/image4.emf?ContentType=image/x-emf">
        <DigestMethod Algorithm="http://www.w3.org/2001/04/xmlenc#sha256"/>
        <DigestValue>LBoumNOzfhxcQblTRKC06d6uDoSMMS70ijBWWpvneVY=</DigestValue>
      </Reference>
      <Reference URI="/word/media/image5.png?ContentType=image/png">
        <DigestMethod Algorithm="http://www.w3.org/2001/04/xmlenc#sha256"/>
        <DigestValue>sklYJ2ibd5H9ImINE+gMxw/mX3rExX6DrskLotLkiTg=</DigestValue>
      </Reference>
      <Reference URI="/word/media/image6.png?ContentType=image/png">
        <DigestMethod Algorithm="http://www.w3.org/2001/04/xmlenc#sha256"/>
        <DigestValue>G4QylT3Nyvx5N0zrmwmVZzpA4VNSwiFBw+rDL/vcymY=</DigestValue>
      </Reference>
      <Reference URI="/word/media/image7.jpg?ContentType=image/jpeg">
        <DigestMethod Algorithm="http://www.w3.org/2001/04/xmlenc#sha256"/>
        <DigestValue>VoZucBsTrax45oNf5bszo/w0isLN+rAYSMoZe+puz7k=</DigestValue>
      </Reference>
      <Reference URI="/word/media/image8.jpg?ContentType=image/jpeg">
        <DigestMethod Algorithm="http://www.w3.org/2001/04/xmlenc#sha256"/>
        <DigestValue>CDPm98AaHa3hc12sxm2DQWzboLlN8QLRpy5LDBlTKHw=</DigestValue>
      </Reference>
      <Reference URI="/word/media/image9.jpg?ContentType=image/jpeg">
        <DigestMethod Algorithm="http://www.w3.org/2001/04/xmlenc#sha256"/>
        <DigestValue>BfwsVMDlDRqSdabj9ZHnVfFA38htj6ns+Yi/U13dMaA=</DigestValue>
      </Reference>
      <Reference URI="/word/numbering.xml?ContentType=application/vnd.openxmlformats-officedocument.wordprocessingml.numbering+xml">
        <DigestMethod Algorithm="http://www.w3.org/2001/04/xmlenc#sha256"/>
        <DigestValue>ND1yAUxwEX8WLZ1CZh41BffytV9192igUdby1vTk+8Y=</DigestValue>
      </Reference>
      <Reference URI="/word/people.xml?ContentType=application/vnd.openxmlformats-officedocument.wordprocessingml.people+xml">
        <DigestMethod Algorithm="http://www.w3.org/2001/04/xmlenc#sha256"/>
        <DigestValue>oPSXkBIZZhiZy8mYrfzqjWE/aPVOPvZPyfu5R+8ElI4=</DigestValue>
      </Reference>
      <Reference URI="/word/settings.xml?ContentType=application/vnd.openxmlformats-officedocument.wordprocessingml.settings+xml">
        <DigestMethod Algorithm="http://www.w3.org/2001/04/xmlenc#sha256"/>
        <DigestValue>NsQJ63R7zFH3OsEgFgWYh2WCQyAOgaQPUnCfCyh5I4c=</DigestValue>
      </Reference>
      <Reference URI="/word/styles.xml?ContentType=application/vnd.openxmlformats-officedocument.wordprocessingml.styles+xml">
        <DigestMethod Algorithm="http://www.w3.org/2001/04/xmlenc#sha256"/>
        <DigestValue>Ohd/MLp72OwD7Ho20RDc8TTsQRlCK+n27h0S9WQiFVM=</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jEQFWIHMnGECgttwQ602HJZvTkaeMAQxXaP3nwo9SNM=</DigestValue>
      </Reference>
    </Manifest>
    <SignatureProperties>
      <SignatureProperty Id="idSignatureTime" Target="#idPackageSignature">
        <mdssi:SignatureTime xmlns:mdssi="http://schemas.openxmlformats.org/package/2006/digital-signature">
          <mdssi:Format>YYYY-MM-DDThh:mm:ssTZD</mdssi:Format>
          <mdssi:Value>2019-07-29T13:05:26Z</mdssi:Value>
        </mdssi:SignatureTime>
      </SignatureProperty>
    </SignatureProperties>
  </Object>
  <Object Id="idOfficeObject">
    <SignatureProperties>
      <SignatureProperty Id="idOfficeV1Details" Target="#idPackageSignature">
        <SignatureInfoV1 xmlns="http://schemas.microsoft.com/office/2006/digsig">
          <SetupID>{97F4ED4C-46AE-4A75-B01D-9FCFF04CA9E7}</SetupID>
          <SignatureText/>
          <SignatureImage>AQAAAGwAAAAAAAAAAAAAAEwAAAA8AAAAAAAAAAAAAACaCgAAZwgAACBFTUYAAAEAwMsAAA8AAAABAAAAAAAAAAAAAAAAAAAAgAcAADgEAAClAgAAfQEAAAAAAAAAAAAAAAAAANVVCgBI0AUARgAAACwAAAAgAAAARU1GKwFAAQAcAAAAEAAAAAIQwNsBAAAAYAAAAGAAAABGAAAAPB8AADAfAABFTUYrIkAEAAwAAAAAAAAAHkAJAAwAAAAAAAAAJEABAAwAAAAAAAAAMEACABAAAAAEAAAAAACAPyFABwAMAAAAAAAAAAhAAAWIHgAAfB4AAAIQwNsBAAAAAAAAAAAAAAAAAAAAAAAAAAEAAACJUE5HDQoaCgAAAA1JSERSAAAAoAAAAIAIBgAAAIxjYhsAAAABc1JHQgCuzhzpAAAACXBIWXMAAB7CAAAewgFu0HU+AAAAGXRFWHRTb2Z0d2FyZQBNaWNyb3NvZnQgT2ZmaWNlf+01cQAAHd5JREFUeF7tnQlUU1f+x2/YQsIWICAo+x52QbYIuACiRS0qIm1trW2tdUat7X/a2traaqtt7YztjJ061q0q7ogoorKvRtawE3YCQQgQ1kAgJCH/FxRMqJZA8lhe8s7hHA6593d/9/v78F7eXX5X6dChQ0B+yRWYLQWUZqthebtyBQQKyAGcBgd+y7e0q6qgOYkJFxdNo7q8ipACcgDFxEEZs3AkJYkEdHALUWhlChjm8EBZKZe/0FiLa2xmEjjQQ0kX05S8mBxA8RmwJfh/cfrM6SPb3/YCfkvNUIKabE7JqAFHJyXg5r3i2LGjP6Tt/+wTkJ/3YPRz+SW+AvI74F9oZWDgaZOaknPk73v2hpaS4++8qCg5+96ngSsdP428fIEfuHKZS3MzpVh8+eUl5QC+hAEdHet92bmPfw4KWP3Gy+ATrmpno4+Kjr45snnza6sbG0sT5GiJp4AcwBfohMPh0Ll5+T9/tO8fm2NjT0eJJyUAP/xw7PDXX38b4+JiihW3jqyXkwP4AgIaG4eHXJydV0LwpU4FkOjoi99sidj2dVt7a293Z5XWVOrKalk5gBMi39LO4/n6OHPq67KnBN+YGRRoU8onZ3O3vf36V1mpD76VVbDE7bccQCGlnFyDC3G0RgUIPkVxBZxYjkKh8GxszAOvX72xbZGBxnTNyEw9OYBCob4fG+fq4eGEkzT6PHZPMgajnwTA4FuS2pqJ+q6uAStyctJS0GjejA8jyQF8FuHePhW+kRF+MZ1O6ZVG0NtbO9+ysVzyE4NR8Yk07MFl4+DBg6hLf8SnMPv6AVoPA1czL7UrBxCSxsUt6EJuXjZAoRhF0orA5tc3gRpK1T8ge3MawB9//H1RZVk9eP+D1/ckJsdIq/ti25F5AHfsObjo83989Za/v2tYc2O52MJNVrCU/OASFmN/0cA8YCG9IbllsvKz8bng7nfgs99pW7e+3Z6YfOPX2fBB5gF8b+sObw9P7zQIvlvSDsAiY1PQTOvwgOy+cBZF2u1N1d7de3k/W5g7gUc5NxZMta60yss0gCEhW006O29H+S71MSCRxB5vFlv7DkbXEQtbi5jyovwZ/3IvjpP5BXUfLiP6RT1pF6c0PGVkGsAbt26V4PG6CRB8bXDIu3d38KEffr59AA7bEtvE2nbqaViCR4/PbpbYlgQGZBZAAwJBPT+5UEtt4WCwBPr9ZdXDhw9zWrrVgCfR37aZklEFVzuT2Q0J2sDHqCvej7odFTJW9uH9VB0Xp2FgqDtZbXg/l1kAlQbUmLo6+DIA+mFVeHCQe4dW3602W89gApqAaWh6UllRlTsO3/K17+SxFR6BlcuX9j1KaYC1/5MZl1kA799/CJwd8U6TCSTp52FhoQ1Mdn9BbUHprDDYpzvIsllkGVMhdP+9cOnKkg927QQPrv171uerZRJANTXnofBw/f7KCmiyAuarkHT9IwZHex9eGeaGXmDexIQQdCv6Gs+jhbph7OPFxHUXHxw7AZSUOMMz79GfW5RJANPSstAeHpqqMxWA4eEhEPLxHkzciRODM9WmoB0ajXHPY4mLSIz/+8s5t3dee+1qbORvr8+kLy9rS+YAdPR4pQar3gJY/UUzpj9aFUNP+h3+u61wh9auf/2blMRcFdZgx/if123c+Ull1UmHHduDnGsbCfwrF87NytcCYT9lDsD8wiIrJ2vC0hrKjPEH+DyFnoLueuA4g8tU/3Pi1y8INvYiy3FSE9OPWVoYfQu9nY9AvZ91+AQRkCkArVxC4m7digKq3BbSzOEHAJ8PwNsBa/vzH9+a9jKvqfhramFzZqGRonJLM2X8FR+HswwoKS0FJsbKB6diC+6yMgVgZkY2CA8PA1XkOLh1FbHv4+UJSoqLFWaq0WE2eJfD7nYUbs/AwDSpvb3jGAB9M+WGWO3IFIBcDvuV5vZua7GUkWKh2qL7BGNzPz6toVaKVl9savOWnd8lJyeBLgZ9fGVFcPBW2337PgHHj3/fm5h4DXYfptKAzACIxtpct7fWBcxmEvwUTIhAwPqdd1Iexk8lLtMum5aWecDMwsi/i1E3bqO4uMzLx8dzAILv6LQNw1RRZgDs6R4Mt7HFkJjdMCn5F2aT7556lT2ygI+G+SEcvGZrRHp6GoWcW5E55g605Epx5Yp3LyxfYTonXjomyiQTAAYHb3c++dtVELo+9AiNmjLzBEItVlVVAWcCDta2C4rJV4NWBxyIjb4w3k54+H4Ve4ITY6599xtzUCYAfBCb5uLs5Azi40/ch5WAvzDuu9SP3ddVClvzimp4MyazC0DwiTxmtTTVWX/bvXtJVNSce/qOaiETAKppoU/39dE/VZjF3hYWFaEtTeAbhSHYEBqwymzV3Fy6COTD0DQMBF8BbORLaHgWQyKh51OoXllZh96yZR3Izm6aQi3pFjU3MwNghCZdo8+sEYkhmsXlZWCgt5Et3MAgS4+/bJk1q/nJjA57TqmPiAcwOHiP96lTv0PwRf80JWWkXhi+NxBFlGqvnZ09qSCnUcTr2to6gMF2qEm9K1I0iHgAh7msx4OD/ZcAmIXlKEKB4nK5QAUGBkODQ80v3YwZ0dDkLRXmgtGlXLrY2RlwAVWKuEjfFOIBrCirBKGhG6C30HvSV28KFhUUYKAPar+hrYWy7e03L0dH/zHuzY4dB+32fviZo6O9B4ZOlwM4hTBJt2hAwA69qKgYoK3dMesZCviCCWEYRuLKK2mKxUW5Iv27H5/znZmpDaDTSUPSVVT61hB9B2Sze8/29fVCAEpfuKla7O/vB9pSThXzypYPfmC0dinlZtwQcae8sm6TnbXVN3T6k6m6OePlEQ1gZWXNOn19fDYAs78vnDPMk3pwIy+d32KhjxFZWOvgHfbe9YvR4O3Xw6NiYuZ+2mpEA1hf1wg0tbp8pB75aRhks6X/NHR2sjdrrioUGXr536//Ndu5cweIiTkqvTQP0+ivuFUQDWAdtPpksauOuFrAWk5XR3Cig/ReCPqGQUJ9ZYm5itD3yuDgtyIq6iIPqKLVw2DtjBSNIxpArAYa+uY/+5f/K7soOWnZgM2SHoDePsuDKgrSRAzeuZOmY2piDMikK1JPMwKXiogGUFNLHZqEn30G6a3NYIDVK7V5T0/iquNJSY9WaU5Y4j/CVf2vpZXpAXqz6IA0XPBIwy5iAfQLDOOlp2d1Ao7o3Kg0RJuqjaHhQbBggTbolFICkLraJu/A1b6ncjOerzEkEsNcb95KAB7EsLzYG4lTdXHWyiMWQBIpG/gv8wNZSTdnTdyxhjnQGnlbghUgtUm+JoBA8Hd50toyDMEnkuqDr8ouVMYMlsfeODp/6IMEQiyAtbVPUDzWTf1Zpw9yoINBB11NDKnsiRsYHLhtamF+opQsurA7KfExeDVsXenjpOi50GWxfUAsgL39TOj9UF1sIeAs2D/AtNOyhEbDpbAVFIPRMC8lJ/4s7C8LbaDFbO8HEHyvwdkPOGwjFkDUbC7+mxCpITYbLAYWEH+SEYjHO3lTqY0XJ4KgqazTo2yAKQGD47sw4WAFFpuIBdDQUDDu1gmLaFM1qgKtxLGwgACUjD9guMjoMQGHPZmZ/jyjlWDPx8YtX4Hd+98byIqd3UxXU9VFUB6RALotXU8rLacCTs/sAwgBohbzsBDExUmWF4ZACDAsKsvjKfIYfxMO9KWrpAFFaLdTVuwF4nQAmO06iAQwJYUELKzsQFfPbMsLwKmLdy+rKmMkfv3t7m4B6hqYvMEJfaptaEVvCXu1t6JodpebTVdpRALI4ysCO3u7f5JoWdPVRWr1Ghuozp4enhKvClDVNPzQxWcBiL99VcQ32pNWoMgtx0nN4Rk2hEgAmQNDoLvp0WczrCVQVDT8HY83GGprK9w71jZeR09JT1f/B0l9YXPBhxB8IifJBK7b9e2ly6JLsSRtZ6brIxLA3l5B/pOFM60loFQ2bCf64F2FGy7MLzG2t3aQ2Bd6a+Of8hnei7n/mYe747LmGolvsBL7N10DiASQyRyYrh7Trqe3wKWBN9KlxGCUji+Dcnd/5TsAykFuboxECco9vNfx16xarA6lVRPxr7uLqdzfUZwzbafnQEVEAgg98oxmWlttzYUgKz0H2No9v1H19Q8B1jA7FKsimTfkvCKQlx0r8l/FRtskoJRagY0NAQI8V7IGZrE2IgGcDT0plFrFsM1buktLnx+KxOMqHLAwsQml06e/IAIaxkF/9cVJoDzhAVzX0BLk5zkKn8iC1NnouyRtIhLAEUH+zxm+YuMSjHXx2iJ7P0d4HOBi68Cg0zOm7c3NyKyGNcFrspPSRSdAFHhoQK4gm5tqTtv0nKiISAA57JlNAO/kFOFTWf0A9PTkcseiunXHjoXxsVkgPj390djf/IMi+HfvXKvEYQFhYvQXWpq/0VLXcHni38ml+VhKfYrItoLFq3Yef3ItHgR6eTMplJlNtiltahEJII83zoG09XqhvazsMlLQmuWAVvf88VtZXhsAUENpwhWiYx4Bom8wqC4UzRVoQgj+Iu1RzCELHcyfAMRoY7TAsGhW0/KC4o9W+vsBStml2Z/qkVBhRAKIRqNBOCTMIQnFEae6m8euE6dOnYFSYPSI7M8Y6Gd/iVbFjudJM7FbezXhfDTAq9H+dPfLyqQdscBjRnd3qOGNXLkc3jF2b+uqgHURGXW1NYBKEV3JSkrPALZbTVaJ499cL4NIAIeHOc1ppmt46RQKDFvBRUPKH1HYzYM2nfsuWw5yMyLHP+zvZdu8s23TPw8ffjoqc+Xq5fUDA4LtAaKvxBZ2W6NK7pYBE/zTqjRqZwZaRSlGDSqW8DAVODrZLhNukei7fcMwKgNsWG+XUlo01/Ga3D9EAojBKIHaGvhXhpibBPBZ/Z3vamktOAvBRx2T29zcczGAloNB43ajX0axOFz+hlBv7M3otD+tlzr56783WdquHK3q6buZf+HUDUBwQI1mOlAcUfUbGlSuEQ5jYWlRtILCyOeQbelvNJ6cF6mXQCSATnYmoK6BBuA8CsnTM8S3rKQFGJlpWFlbCrZ+Ps9CwOzvJyugsFBCpKdXWXmNu8WiHpSHlxETcKF9Us+u3m40f/eecOfvjp9MU1b35nNJBQNq6qpQNis2sHMM/19PXztooCS3Cke9qoYGPD1s2PRG+P/BpE7bCwwiEsBhVrUxlarJtzODT8I+5pNM1lAR6qd//XHC3Jyw0tn+6aMVGrdD3bmTC/R0DFqT2vNBS/tgqpY23kLwGbW6FThYKAOCeYBJSVFeY0TE6pAH8TdKt6yxgQ5N7YLyB3YBOqOPHxbxBT8lMeUMe6TPT1domAWH9/QeURoE9EaSyIpo+HoJv2VEAiiQrampGtiZGcCioKe37zbmQD9TYHyBwULA4QqyHjwFcP+h37VtLa0Hiov/+Mx5SUBUZ1raL7pY3tPbFZutmJnZ+H5tRfePVvbaKAi+P/nn4enuduP6rW+aW1reCw1dfpxBbx4vgwKcx4OsLobg+yFSLsQCqKQ4BMuGYMEd7sjRX/7gcftGX3C4bCawtxbM/D2dkPBauqpTGa2xubWjjc9XRJF11XnjYzPbt63UZjJRP1IoOS9Nl4Ti1RS+9WbE550shfXleVfG11CHhOzB3oyJAosXO9+tLp/7SYfE/QdBLICLXWz4BGevdkpJplR3xv1x8fbIUr9lGzJSY0c11tXBhHE4TGgr2tPbUnZePhhBKdxk9bcv4eZUiyxEfTZttm+y4NxNTQh2cXY7I1wu9t5NrY7uTlBdHv/uZPXn0+eIBTBs03q/g18derTMV/KlUGMBtXZwub3QwGhpenLseNJlTS3NKBq17RcWe4HNlZvRqp98cxgodJehNCR4TBos1P8co6Ys8ny2dvdoaU9Phe6InPnE16S+IhbA5PgoUtjGcMDmse72dTasn1SJSQp0DXDa62sbA2vKi0uEi77/yc4D9y4lqRmqYsBA6Nomhe4KiXIBLwuO8L+fkqQ3RK/cLdxO9J3bYNvW13qL0md/o72kWgrXRyyAgk6qq5kZ5GZE0c2NRRYST1k/c1vHM35GxnqZyQ9E4BMYiouM7EOhQB8d+gq4KTREqbxQssWhNdWVaDxeGwy2Ph+uEbSjoKICIPjmRKq5KQv4FxUQDWBDQ1xbxJbNnJ+O/cJPSriIhQZvp3RieUBAmH5tU/lORicjuaGq7L2/Et7FNaShseGRRHc/gX1zc4cEJqVIZJjFLWCrHiM9rRVwn78RC8qG7fhUBzqGWPHUqYv8Xbve66itrwJMKAnSrdvXwSIjPDA1NgA4dWWw1NutMiEx+k9TgNIEabq2EA2gQJQc0j2VbVAW7w8/Osba8GrY4oyMqCJxxPImBm8qKi2O8vTy+PBB7BXRnUATDLyy/u2UjrZes7179/InrloWpy3hMpRyGlji6U1NjX2eX5Le3NtuZ+XNwGKx29U1lc49Jj0GTdCAdPTGfYDNHAa6WtrgX8eOAUMDfBdXgVf/5f7/AyhFVkRG8rU6B4Inmlz4+Pkc4VQdgrk84gEU6NdQl3XJzdVt+Lf//XLP2dVlEZc3/JYCjzk+UzGmcXDo1rUP4+5o+/v5XKRS6853tteiHsSKzIS9MBwFRTmLoKEX88OHb0s0PRYSchB7P6EE0KlKzYpohzfZ/N4DKko2tj8evQpwhkp4Cyvzc22ttWesLCzRXt6u4J13N2Hzki6EPXVKMOv3NBVxZtq5cT8Fb95EInEHgyEyoQIzVuKblwkABXI0NpKvO9obXcfh1L9UQmucyysouqilqwMwamqAw+YBA309QCLlAA0NrW9xOM39tPraH8WRMWhdeGBpSZlNc00uVZzywmWWrdkVTqkodc7KzAcGplYHDhw5CTgDeFCQXXxLFdcKrByMfje1dFjov6JXY9OWJV/mJ5464qAvOHeGDlitdJDXmiVWk7q6uoIzQmFfmCGWMxMKyQyAY/3uam+ENgqB73bv3bm+d2BQpbC4kKMDPcKsTCzykuMiR28hsdFRYmuZkBh/ydHVdSX9JTkhPX2DvyA9LvTsYgwCLMbg1b7uAShZ5RDo6e0GZZQLwNrOCCxbsQKkZ+WtWxbsGGul7xqgp6/QnpF8vAwM1QIGs26d91IrDQF8YjslVBC6+2HRaEXv6dSdiToyB+CYqLHXzt4d+10wp9ZYOvXz1NaF7dzURKMbFGffSR0Plqp5aWJiJsbKxsISo6oCUtIqoGMi9ACBoAlyCkocHSxcoI1E+kBf37gjOflEOwDVoLWuGtgYAsDjtwJKaVqKcAqZigqSvjG2Z9p3LxKJxIJ8m7M752QWQEn/u/0DdhBvXc+43NrSOYRGm3BHwJCila0h0F2gA77+jki+mZassTEwEEWKi2RyIMI7oR8rKF8Sm00CpS84tdXT01OphNoNJubS7+xoVDQ21ZLU3TlbXw7gJKEhEAiKFAqF5+m3mh93/z5ohcbn1LE67O7bd1Hm5vaK/st892RnnT4pMMPqbod+oEWllQAIcnNB8Ikd+OJiJrqPx6SihWp4uYVlqGpVgaFe+M4ZFttBmArKAZwgrKd/sEULjakwwhsxwahhklOy0oEqRrmd0d1dG7F9p1dy1OkuCEoFRQ1TXktz06HsrNRR+CS91HVV+v1cglOSHjw/7bysrBprYKoLqL2SWp+79WUeQDdiyAJ6c72zgYHhV5VVVX6JCSmASn0S7+DgpLDUb+kRQ92RL6GFeqC+LGf0R3A1dw6/xqIVDPD6O76RVmjJ+eWgs6U4QNheM7XdnYvizHyOEWl1Sgw7Mgkg3tT8Iz09w+ODg8Pg+s3ImkULF94zMjfZzep9UqIFLaN2sYMW0PDaQE7an/MtC5Zjnf0jLtLTw2NHctw1MSQWr4ixsfEIeLZsUFAjIuQLn/0HvwV7Pn2/PzJSNCWHeBbnRymZAXAJ0X9jT3/fz4PsYZMqSvkH2rp6H1DL809ZLxIszRsEuemiWyVfFr6YuxkjTo4OrQ/jLoosl5Ik3B4rN3diUJj3M5KfL7N/kBq7bfW6IADBN7rwFakXogFcGfxKXllZ+ZIORieAckafNLWxck2OiupWV0CBGvLU86msWRt2NyszG5QUpUn1sXjjxjVgjlc8KwxZVR0lws5B+UOkgjfWL8QB6Orqfo/BaDvc389tS05L3uDu4I5qf9JIy8tKkTiWxSXl3ssDfEdio6X36BU4NcTmQLuaFEX8w2AwWkoKSmSJnZ7jBhAF4Pbt7/HPnz8zPmgr+IVMnvoA84tiZmbp8VhTC6MHwTftQeEX2fVZFUa26WSB6oL74x/7+oftO3v6GghaZQIYjKnfqec4cyLuIQpAYfikHYQKSqV34HJ/PWnaXbEmZPvJs+dRJji8LlboGJucvGKUHcERynwVJd5krzSdmmFbiAIQLu109GxjjXBaPiRSnOgqUQkbTH0Qd97CzPSciaUdoFOe36mptTQz9jD/AwtzCRuYB9XlAE4SJCJx40eV1RVrodUu6+CIJ3toGAS6u7MjnwEYFvapzrlzV/YSHR0+aGwS780cDr9myqYcwEmUpjXSjtvZWBJIDGh+TcqXm8/aq70DA9BQy4nx7KdUarN7S3MbOHDgncwTJ+QASlny+WXOwyuUr8Dnx5NId6RPHyRFempmgCJaeTH22WuNR+DqhyWZzYdwOjhw4sThivml1vS8ld8BX6Kbx9KglrJiMnT8WtPq6Uk7ea3unh69Hbv/BuKjnk4nq+O0fGupjzBNVOrPBgZQtg4ZuOQAviDIERERKhev3TZcs3rd/eSHTbBgEB6x6+PfTl8QwFckaIAYEoJPjbqubuvowmcNdCEm98tk4skBfIFC586dQ9s6uVckP4wKmUzA6X5+9Oj3qotdvF5jMp+e4ECKe/qG/aSlFXh5O4EeGL5zTtdXOOvJAZygLoEQopeadreNVkdRgFN46NzfI1xFMHq+r56tGb+jiooSLHRYuWYH0EYbfwxn23PJthzACdGA9s/WbNq08X5uDnzJvyHQNHft+xcY7Km65rp8dRNWTVETAhCcu/rQFAsl15SlS7Z6O0lkcTgXvvsSoz8g+LbDCcHl2zkrbt648/XlWxeL+3pphUVpqaMrXgoKcoC1hQm0f1I0/0toaCg/JiZGqlOAcPZvKrblAD5Ti0h8MwpAZ2+Qcs7ACp+gOYy6Royb5xJQUVoeyaQXvDkWsNb6JuhAGtUybc0F4zF8dWNYZ0x0FCLhE3RSDiAkgpqG0RslxfmbvNzdF0/lv3e6ZWvIWZpvvRF6tZ6SNg7fmC0lleesObt7ZXTQux2n2858qCcHEIrSggWmkfW1j1DJGcIbIuELH5tNZ9ZT6GsntrB27VowMMT0KyKTabr6ekYcFseQVJA8/XO+4OuC1CzLPIA6eHs+lzv0rdQUlcBQc3MpFYfz1Gh5YgFWB+8doVAOz8KhYxJ0YBpVZRpAd69V/KKCkltdDPrBaWgHSxXBcV8+UBI2CD5Y7M81ozILoJGR09LignwOj9sVNteCIkv+yCSARGLIxjO/n71l72iA2LfL+QKxTAIYe+/BrY8+/PjT+OQr8yVOiPVT5gAsru5grVm+8nUIvr9MOonYiM+xjskUgF0cjSFba42IlpbSmDkWB5l1R2YA5Crr/+hiT0DTKtLl8M0h3GUCQKJ/2Nt55MJPIfjkLx1zCD6BK4gH0N8/fNP3P35/fs//7X6fTKqbY/LL3UE0gG5uIXopKSlRqwJXfUImPTgtD/fcUwCRAAYFhXycmBh3nNbU0L7Ew+mXosLUf8496eUeIfYRLICPw9H5j5KKUj8E30fyUM9dBRB5BxziKl8mEpe8Ts5LkL90zF32Rj1DHIBm1k4pUHrdFXL45jh5z9xDFIBey9b8dvXS5RUhwYHG80N+uZeIAjD+XsKukNBQfwo5o1ke2vmhACIAFGwkj7waz3Z1teqD4MucH9LLvUTMd8DIyPivdfF6gFqXh9wTXRDK67y/A+rqOf2anpLx9/f/7ruClFGN0DAht1vzGkALO5/rd6PvhX+2f79nXNzpPOSGCbk9m7cAurguT/n3b7+t+OKro2YQfC85qxK5gUNKz+YtgCzW4IqIjSu1ScmRPUgJhiz2Y14BiMPhlFyciedbWuhba6pz5LMcCCB23gAYHv5W0OefHUig1nd0vboh1KWmFgHqy7swf6bibty4mLjY3Xb0rpeeDl/mKjkTM6vAvLkDzqws8tZmSoH/BwqZwF3WjDYFAAAAAElFTkSuQmCCAAAIQAEIJAAAABgAAAACEMDbAQAAAAMAAAAAAAAAAAAAAAAAAAAbQAAAQAAAADQAAAABAAAAAgAAAAAAAL8AAAC/AAAgQwAAAEMDAAAAAAAAgAAAAID//5lCAAAAgAAAAID//3NCIQAAAAgAAABiAAAADAAAAAEAAAAVAAAADAAAAAQAAAAVAAAADAAAAAQAAABGAAAAFAAAAAgAAABUTlBQBgEAAFEAAACACgAAAAAAAAAAAABMAAAAPAAAAAAAAAAAAAAAAAAAAAAAAACgAAAAgAAAAFAAAAAwAAAAgAAAAAAKAAAAAAAAhgDuAE0AAAA9AAAAKAAAAKAAAACAAAAAAQABAAAAAAAAAAAAAAAAAAAAAAAAAAAAAAAAAAAAAAD///8AAAAAAAAAAAAAAAAAAAAAAAAAAAAAAAAAAAAAAAAAAAAAAAAAAAAAAAAAAAAAGAAAAAAAAAAAAAAAAAAAAAAAAAAMAAAAAAAAAAAAAAAAAAAAAAAAAAIAAAAAAAAAAAAAAAAAAAAAAAAAAwAAAAAAAAAAAAAAAAAAAAAAAAABgAAAAAAAAAAAAAAAAAAAAAAAAADgAAAAAAAAAAAAAAAAAAAAAAAAAGAAAAAAAAAAAAAAAAAAAAAAAAAAMAAAAAAAAAAAAAAAAAAAAAAAAAAQAAAAAAAAAAAAAAAAAAAAAAAAAAgAAAAAAAAAAAAAAAAAAAAAAAAABAAAAAAAAAAAAAAAAAAAAAAAAAACAAAAAAAAAAAAAAAAAAAAAAAAAAEAAAAAAAAAAAAAAAAAAAAAAAAAAYAAAAAAAAAAAAAAAAAAAAAAAAAAgAAAAAAAAAAAAAAAAAAAAAAAAADgAAAAAAAAAAAAAAAAAAAAAAAAAGAAAAAAAAAAAAAAAAAAAAAAAAAAMAAAAAAAAAAAAAAAAAAAAAAAAAAQAAAAAAAAAAAAAAAAAAAAAAAAAAgAAAAAAAAAAAAAAAAAAAAAAAAABAAAAAAAAAAAAAAAAAAAAAAAAAACAAAAAAAAAAAAAAAAAAAAAAAAAAEAAAAAAAAAAAAAAAAAAAAAAAAAAYAAAAAAAAAAAAAAAAAAAAAAAAAAwAAAAAAAAAAAAAAAAAAAAAAAAABAAAAADgAAAAAAAAAAAAAAAAAAACAAAAABAAAAAAAAAAAAAAAAAAAAMAAABwiAAAAAAAAAAAAAAAAAAAAQAAAFCEAAAAAAAAAAAAAAAAAAAAwAAAKIAAAAAAAAAAAAAAAAAAAABAAAA0gAAAAAAAAAAAAAAAAAAAACAAACCAAAAAAAAAAAAAAAAAAAAAMAAAEMAAAAAAAAAAAAAAAAAAAAAwAAAZwAAAAAAAAAAAAAAAAAAAABAAABFAAAAAAAAAAAAAAAAAAAAACAAAGOAAAAAAAAAAAAAAAAAAAAAEAAAIQAAAAAAAAAAAAAAAAAAAAAYAAAhgAAAAAAAAAAAAAAAAAAAAAgAAECAAAAAAAAAAAAAAAAABAAADAAAMIAAAAAAAAAAAAAAAAAAAAAGAAAQgAAAAAAAAAAAAAAAAAB4AAYAABCAAAAAAAAAAAAAAAAAAAYAAwAAEEAAAAAAAAAAAAAAAAAAAOgBgAAIwAAAAAAAAAAAAAAAAAAAF0GAAAhAAAAAAAAAAAAAAAAAAAAC+IAADGAAAAAAAAAAAAAAAAAAAAAPwAAEYAAAAAAAAAAAAAAAAAAAAAD/AAQgAAAAAAAAAAAAAAAAAAAAACP4BCAAAAAAAAAAAAAAAAAAAKAAID/+MAAAAAAAAAAAAAAAAAAB/AAQAB/wABAAAAAAAAAAAAAAAA4DgBgAAv7AAAAAAAAAAAAAAAAAGABAGAADG/0QAAAAAAAAAAAAAAAwACAIAAMIL/AAAAAAAAAAAAAAACAAGAQAAQgAAAAAAAAAAAAAAAAAYAAIBAADDAAAAAAAAAAAAAAAAABAAAQeAAEMAAAAAAAAAAAAAAAAAMAAAiOAAIQAAAAAAAAAAAAAAAAAgAABAsAAhAAAAAAAAAAAAAAAAACAAAChZwCGAAAAAAAAAAAAAAAAAIAAAJEEgwIAAAAAAAAAAAAAAAABgAAA8ZR+wgAAAAAAAAAAAAAAAAGAAABQnDZDAAAAAAAAAAAAAAAAAYAAADiMMmMAAAAAAAAAAAAAAAABAAAAEEQRYQAAAAAAAAAAAAAAAAEAAAAYxgghgAAAAAAAAAAAAAAAAQAAAAhEAAGAAAAAAAAAAAAAAAABAAAACGAAMIAAAAAAAAAAAAAAAAEAAAAEQAAQwAAAAAAAAAAAAAAAAQAAAAwgABDgAAAAAAAAAAAAAAABAAAADGAAEEAAAAAAAAAAAAAAAAEAAAAEIAAIYAAAAAAAAAAAAAAAAQAAAAQgAAhgAAAAAAAAAAAAAAABgAAAADAADCAAAAAAAAAAAAAAAAGAAAAAEAAEMAAAAAAAAAAAAAAAAYAAAAAQAAwwAAAAAAAAAAAAAAAAgAAAABAABBAAAAAAAAAAAAAAAACAAAAAEAACGAAAAAAAAAAAAAAAAIAAAAAQAAIIAAAAAAAAAAAAAAAAgAAAABAAAgwAAAAAAAAAAAAAAADAAAAAGAABDAAAAAAAAAAAAAAAAMAAAAAYAAGOAAAAAAAAAAAAAAAAQAAAABgAAQQAAAAAAAAAAAAAAABAAAAAGAAAggAAAAAAAAAAAAAAAEAAAAAIAAADAAAAAAAAAAAAAAAAQAAAAAgAAEMAAAAAAAAAAAAAAABAAAAACAAAQQAAAAAAAAAAAAAAAGAAAAAIAAAhgAAAAAAAAAAAAAAAIAAAAAgAACGAAAAAAAAAAAAAAAAwAAAACAAAMIAAAAAAAAAAAAAAADAAAAAIAAAQQAAAAAAAAAAAAAAAMAAAAAgAABhAAAAAAAAAAAAAAAAQAAAACAAACGAAAAAAAAAAAAAAABgAAAAIAAAIIAAAAAAAAAAAAAAACAAAAAgAAAQgAAAAAAAAAAAAAAAIAAAACAAABhAAAAAAAAAAAAAAAAwAAAAIAAACEAAAAAAAAAAAAAAADAAAABgAAAIIAAAAAAAAAAAAAAAEAAAACAAAAQwAAAAAAAAAAAAAAAYAAAAYAAABiAAAAAAAAAAAAAAABgAAABgAAAGEAAAAAAAAAAAAAAACAAAAEAAAAIYAAAAAAAAAAAAAAAEAAAAQAAAARoAAAAAAAAAAAAAAAQAAABAAAABCAAAAAAAAAAAAAAABgAAAEAAAACGAAAAAAAAAAAAAAACAAAAwAAAAMYAAAAAAAAAAAAAAAMAAAAAAAAARwAAAAAAAAAAAAAAAQAAAIAAAABjAAAAAAAAAAAAAAABAAAAgAAAAAMAAAAAAAAAAAAAAACAAACAAAAAAYAAAAAAAAAAAAAAAEAAAQAAAAABgAAAAAAAAAAAAAAAYAABAAAAAADAAAAAAAAAAAAAAABgAAEAAAAAAEAAAAAAAAAAAAAAACAAAgAAAAAAYAAAAAAAAAAAAAAAEAACAAAAAAAgAAAAAAAAAAAAAAAYAAIAAAAAAAAAAAAAAAAAAAAAAAwABAAAAAAAAAAAAAAAAAAAAAAABgAMAAAAAAAAAAAAAAAAAAAAAAACABgAAAAAAAAAAAAAAAAAAAAAAAOAGAAAAAAAAAAAAAAAAAAAAAAAAMAgAAAAAAAAAAAAAAAAAAAAAAAA4OAAAAAAAAAAAAAAAAAAAAAAAAA/gAAAAAAAAAAAAAAAAAAAAAAAAAYAAAAAAAAAAAAAAAAAAAAAAAAAAAAAAAAAAAAAAAAAAAAAAAAAAAAAAAAAAAAAAAAAAFEAAAB4oAAAAAAAAAAAAABMAAAAPAAAAAAAAAAAAAAAAAAAAAAAAACgAAAAgAAAAFAAAAAoAAAAeAAAAACgAAAAAAAAxgCIAE0AAAA9AAAAKAAAAKA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spzzn/f/9//3//f/9//3//f/9//3//f/9//3//f/9//3//f/9//3//f/9//3//f/9//3//f/9//3//f/9//3//f/9//3//f/9//3//f/9//3//f/9//3//f/9//3//f/9//3//f/9//3//f/9//3//f/9//3//f/9//3//f/9//3//f/9//3//f/9//3//f/9//3//f/9//3//f/9//3//f/9//3//f/9//3//f/9//3//f/9//3//f/9//3//f/9//3//f/9//3//f/9//3//f/9//3//f/9//3//f/9//3//f/9//3//f/9//3//f/9//3//f/9//3//f/9//3//f/9//3//f/9//3//f/9//3//f/9//3//f/9//3//f/9//3//f/9//3//f/9//3//f/9//3//f/9//3//f/9//38aY7ZW/3//f/9//3//f/9//3//f/9//3//f/9//3//f/9//3//f/9//3//f/9//3//f/9//3//f/9//3//f/9//3//f/9//3//f/9//3//f/9//3//f/9//3//f/9//3//f/9//3//f/9//3//f/9//3//f/9//3//f/9//3//f/9//3//f/9//3//f/9//3//f/9//3//f/9//3//f/9//3//f/9//3//f/9//3//f/9//3//f/9//3//f/9//3//f/9//3//f/9//3//f/9//3//f/9//3//f/9//3//f/9//3//f/9//3//f/9//3//f/9//3//f/9//3//f/9//3//f/9//3//f/9//3//f/9//3//f/9//3//f/9//3//f/9//3//f/9//3//f/9//3//f/9//3//f/9//3//f/9//3+3Uv9//3//f/9//3//f/9//3//f/9//3//f/9//3//f/9//3//f/9//3//f/9//3//f/9//3//f/9//3//f/9//3//f/9//3//f/9//3//f/9//3//f/9//3//f/9//3//f/9//3//f/9//3//f/9//3//f/9//3//f/9//3//f/9//3//f/9//3//f/9//3//f/9//3//f/9//3//f/9//3//f/9//3//f/9//3//f/9//3//f/9//3//f/9//3//f/9//3//f/9//3//f/9//3//f/9//3//f/9//3//f/9//3//f/9//3//f/9//3//f/9//3//f/9//3//f/9//3//f/9//3//f/9//3//f/9//3//f/9//3//f/9//3//f/9//3//f/9//3//f/9//3//f/9//3//f/9//3//f/laKyH/f/9//3//f/9//3//f/9//3//f/9//3//f/9//3//f/9//3//f/9//3//f/9//3//f/9//3//f/9//3//f/9//3//f/9//3//f/9//3//f/9//3//f/9//3//f/9//3//f/9//3//f/9//3//f/9//3//f/9//3//f/9//3//f/9//3//f/9//3//f/9//3//f/9//3//f/9//3//f/9//3//f/9//3//f/9//3//f/9//3//f/9//3//f/9//3//f/9//3//f/9//3//f/9//3//f/9//3//f/9//3//f/9//3//f/9//3//f/9//3//f/9//3//f/9//3//f/9//3//f/9//3//f/9//3//f/9//3//f/9//3//f/9//3//f/9//3//f/9//3//f/9//3//f/9//3//f/9//3+3Um0p/3//f/9//3//f/9//3//f/9//3//f/9//3//f/9//3//f/9//3//f/9//3//f/9//3//f/9//3//f/9//3//f/9//3//f/9//3//f/9//3//f/9//3//f/9//3//f/9//3//f/9//3//f/9//3//f/9//3//f/9//3//f/9//3//f/9//3//f/9//3//f/9//3//f/9//3//f/9//3//f/9//3//f/9//3//f/9//3//f/9//3//f/9//3//f/9//3//f/9//3//f/9//3//f/9//3//f/9//3//f/9//3//f/9//3//f/9//3//f/9//3//f/9//3//f/9//3//f/9//3//f/9//3//f/9//3//f/9//3//f/9//3//f/9//3//f/9//3//f/9//3//f/9//3//f/9//3//f/9/dk5OLRpj/3//f/9//3//f/9//3//f/9//3//f/9//3//f/9//3//f/9//3//f/9//3//f/9//3//f/9//3//f/9//3//f/9//3//f/9//3//f/9//3//f/9//3//f/9//3//f/9//3//f/9//3//f/9//3//f/9//3//f/9//3//f/9//3//f/9//3//f/9//3//f/9//3//f/9//3//f/9//3//f/9//3//f/9//3//f/9//3//f/9//3//f/9//3//f/9//3//f/9//3//f/9//3//f/9//3//f/9//3//f/9//3//f/9//3//f/9//3//f/9//3//f/9//3//f/9//3//f/9//3//f/9//3//f/9//3//f/9//3//f/9//3//f/9//3//f/9//3//f/9//3//f/9//3//f/9//3//fxJCVUr/f/9//3//f/9//3//f/9//3//f/9//3//f/9//3//f/9//3//f/9//3//f/9//3//f/9//3//f/9//3//f/9//3//f/9//3//f/9//3//f/9//3//f/9//3//f/9//3//f/9//3//f/9//3//f/9//3//f/9//3//f/9//3//f/9//3//f/9//3//f/9//3//f/9//3//f/9//3//f/9//3//f/9//3//f/9//3//f/9//3//f/9//3//f/9//3//f/9//3//f/9//3//f/9//3//f/9//3//f/9//3//f/9//3//f/9//3//f/9//3//f/9//3//f/9//3//f/9//3//f/9//3//f/9//3//f/9//3//f/9//3//f/9//3//f/9//3//f/9//3//f/9//3//f/9//3//f/9//38TQpdS/3//f/9//3//f/9//3//f/9//3//f/9//3//f/9//3//f/9//3//f/9//3//f/9//3//f/9//3//f/9//3//f/9//3//f/9//3//f/9//3//f/9//3//f/9//3//f/9//3//f/9//3//f/9//3//f/9//3//f/9//3//f/9//3//f/9//3//f/9//3//f/9//3//f/9//3//f/9//3//f/9//3//f/9//3//f/9//3//f/9//3//f/9//3//f/9//3//f/9//3//f/9//3//f/9//3//f/9//3//f/9//3//f/9//3//f/9//3//f/9//3//f/9//3//f/9//3//f/9//3//f/9//3//f/9//3//f/9//3//f/9//3//f/9//3//f/9//3//f/9//3//f/9//3//f/9//3//f/9/8Tn/f/9//3//f/9//3//f/9//3//f/9//3//f/9//3//f/9//3//f/9//3//f/9//3//f/9//3//f/9//3//f/9//3//f/9//3//f/9//3//f/9//3//f/9//3//f/9//3//f/9//3//f/9//3//f/9//3//f/9//3//f/9//3//f/9//3//f/9//3//f/9//3//f/9//3//f/9//3//f/9//3//f/9//3//f/9//3//f/9//3//f/9//3//f/9//3//f/9//3//f/9//3//f/9//3//f/9//3//f/9//3//f/9//3//f/9//3//f/9//3//f/9//3//f/9//3//f/9//3//f/9//3//f/9//3//f/9//3//f/9//3//f/9//3//f/9//3//f/9//3//f/9//3//f/9//3//f/9//3//f64x/3//f/9//3//f/9//3//f/9//3//f/9//3//f/9//3//f/9//3//f/9//3//f/9//3//f/9//3//f/9//3//f/9//3//f/9//3//f/9//3//f/9//3//f/9//3//f/9//3//f/9//3//f/9//3//f/9//3//f/9//3//f/9//3//f/9//3//f/9//3//f/9//3//f/9//3//f/9//3//f/9//3//f/9//3//f/9//3//f/9//3//f/9//3//f/9//3//f/9//3//f/9//3//f/9//3//f/9//3//f/9//3//f/9//3//f/9//3//f/9//3//f/9//3//f/9//3//f/9//3//f/9//3//f/9//3//f/9//3//f/9//3//f/9//3//f/9//3//f/9//3//f/9//3//f/9//3//f/9//3+WUv9//3//f/9//3//f/9//3//f/9//3//f/9//3//f/9//3//f/9//3//f/9//3//f/9//3//f/9//3//f/9//3//f/9//3//f/9//3//f/9//3//f/9//3//f/9//3//f/9//3//f/9//3//f/9//3//f/9//3//f/9//3//f/9//3//f/9//3//f/9//3//f/9//3//f/9//3//f/9//3//f/9//3//f/9//3//f/9//3//f/9//3//f/9//3//f/9//3//f/9//3//f/9//3//f/9//3//f/9//3//f/9//3//f/9//3//f/9//3//f/9//3//f/9//3//f/9//3//f/9//3//f/9//3//f/9//3//f/9//3//f/9//3//f/9//3//f/9//3//f/9//3//f/9//3//f/9//3//f/9/+V7/f/9//3//f/9//3//f/9//3//f/9//3//f/9//3//f/9//3//f/9//3//f/9//3//f/9//3//f/9//3//f/9//3//f/9//3//f/9//3//f/9//3//f/9//3//f/9//3//f/9//3//f/9//3//f/9//3//f/9//3//f/9//3//f/9//3//f/9//3//f/9//3//f/9//3//f/9//3//f/9//3//f/9//3//f/9//3//f/9//3//f/9//3//f/9//3//f/9//3//f/9//3//f/9//3//f/9//3//f/9//3//f/9//3//f/9//3//f/9//3//f/9//3//f/9//3//f/9//3//f/9//3//f/9//3//f/9//3//f/9//3//f/9//3//f/9//3//f/9//3//f/9//3//f/9//3//f/9//3//f3ZO/3//f/9//3//f/9//3//f/9//3//f/9//3//f/9//3//f/9//3//f/9//3//f/9//3//f/9//3//f/9//3//f/9//3//f/9//3//f/9//3//f/9//3//f/9//3//f/9//3//f/9//3//f/9//3//f/9//3//f/9//3//f/9//3//f/9//3//f/9//3//f/9//3//f/9//3//f/9//3//f/9//3//f/9//3//f/9//3//f/9//3//f/9//3//f/9//3//f/9//3//f/9//3//f/9//3//f/9//3//f/9//3//f/9//3//f/9//3//f/9//3//f/9//3//f/9//3//f/9//3//f/9//3//f/9//3//f/9//3//f/9//3//f/9//3//f/9//3//f/9//3//f/9//3//f/9//3//f/9/VU75Xv9//3//f/9//3//f/9//3//f/9//3//f/9//3//f/9//3//f/9//3//f/9//3//f/9//3//f/9//3//f/9//3//f/9//3//f/9//3//f/9//3//f/9//3//f/9//3//f/9//3//f/9//3//f/9//3//f/9//3//f/9//3//f/9//3//f/9//3//f/9//3//f/9//3//f/9//3//f/9//3//f/9//3//f/9//3//f/9//3//f/9//3//f/9//3//f/9//3//f/9//3//f/9//3//f/9//3//f/9//3//f/9//3//f/9//3//f/9//3//f/9//3//f/9//3//f/9//3//f/9//3//f/9//3//f/9//3//f/9//3//f/9//3//f/9//3//f/9//3//f/9//3//f/9//3//f/9//3//f/I9/3//f/9//3//f/9//3//f/9//3//f/9//3//f/9//3//f/9//3//f/9//3//f/9//3//f/9//3//f/9//3//f/9//3//f/9//3//f/9//3//f/9//3//f/9//3//f/9//3//f/9//3//f/9//3//f/9//3//f/9//3//f/9//3//f/9//3//f/9//3//f/9//3//f/9//3//f/9//3//f/9//3//f/9//3//f/9//3//f/9//3//f/9//3//f/9//3//f/9//3//f/9//3//f/9//3//f/9//3//f/9//3//f/9//3//f/9//3//f/9//3//f/9//3//f/9//3//f/9//3//f/9//3//f/9//3//f/9//3//f/9//3//f/9//3//f/9//3//f/9//3//f/9//3//f/9//3//f/9/G2MsJRpf/3//f/9//3//f/9//3//f/9//3//f/9//3//f/9//3//f/9//3//f/9//3//f/9//3//f/9//3//f/9//3//f/9//3//f/9//3//f/9//3//f/9//3//f/9//3//f/9//3//f/9//3//f/9//3//f/9//3//f/9//3//f/9//3//f/9//3//f/9//3//f/9//3//f/9//3//f/9//3//f/9//3//f/9//3//f/9//3//f/9//3//f/9//3//f/9//3//f/9//3//f/9//3//f/9//3//f/9//3//f/9//3//f/9//3//f/9//3//f/9//3//f/9//3//f/9//3//f/9//3//f/9//3//f/9//3//f/9//3//f/9//3//f/9//3//f/9//3//f/9//3//f/9//3//f/9//3//fxtjNEL/f/9//3//f/9//3//f/9//3//f/9//3//f/9//3//f/9//3//f/9//3//f/9//3//f/9//3//f/9//3//f/9//3//f/9//3//f/9//3//f/9//3//f/9//3//f/9//3//f/9//3//f/9//3//f/9//3//f/9//3//f/9//3//f/9//3//f/9//3//f/9//3//f/9//3//f/9//3//f/9//3//f/9//3//f/9//3//f/9//3//f/9//3//f/9//3//f/9//3//f/9//3//f/9//3//f/9//3//f/9//3//f/9//3//f/9//3//f/9//3//f/9//3//f/9//3//f/9//3//f/9//3//f/9//3//f/9//3//f/9//3//f/9//3//f/9//3//f/9//3//f/9//3//f/9//3//f/9//38zQrhS/3//f/9//3//f/9//3//f/9//3//f/9//3//f/9//3//f/9//3//f/9//3//f/9//3//f/9//3//f/9//3//f/9//3//f/9//3//f/9//3//f/9//3//f/9//3//f/9//3//f/9//3//f/9//3//f/9//3//f/9//3//f/9//3//f/9//3//f/9//3//f/9//3//f/9//3//f/9//3//f/9//3//f/9//3//f/9//3//f/9//3//f/9//3//f/9//3//f/9//3//f/9//3//f/9//3//f/9//3//f/9//3//f/9//3//f/9//3//f/9//3//f/9//3//f/9//3//f/9//3//f/9//3//f/9//3//f/9//3//f/9//3//f/9//3//f/9//3//f/9//3//f/9//3//f/9//3//f/9/Ejr/f/9//3//f/9//3//f/9//3//f/9//3//f/9//3//f/9//3//f/9//3//f/9//3//f/9//3//f/9//3//f/9//3//f/9//3//f/9//3//f/9//3//f/9//3//f/9//3//f/9//3//f/9//3//f/9//3//f/9//3//f/9//3//f/9//3//f/9//3//f/9//3//f/9//3//f/9//3//f/9//3//f/9//3//f/9//3//f/9//3//f/9//3//f/9//3//f/9//3//f/9//3//f/9//3//f/9//3//f/9//3//f/9//3//f/9//3//f/9//3//f/9//3//f/9//3//f/9//3//f/9//3//f/9//3//f/9//3//f/9//3//f/9//3//f/9//3//f/9//3//f/9//3//f/9//3//f/9//3//f44t/3//f/9//3//f/9//3//f/9//3//f/9//3//f/9//3//f/9//3//f/9//3//f/9//3//f/9//3//f/9//3//f/9//3//f/9//3//f/9//3//f/9//3//f/9//3//f/9//3//f/9//3//f/9//3//f/9//3//f/9//3//f/9//3//f/9//3//f/9//3//f/9//3//f/9//3//f/9//3//f/9//3//f/9//3//f/9//3//f/9//3//f/9//3//f/9//3//f/9//3//f/9//3//f/9//3//f/9//3//f/9//3//f/9//3//f/9//3//f/9//3//f/9//3//f/9//3//f/9//3//f/9//3//f/9//3//f/9//3//f/9//3//f/9//3//f/9//3//f/9//3//f/9//3//f/9//3//f/9//3/ROf9//3//f/9//3//f/9//3//f/9//3//f/9//3//f/9//3//f/9//3//f/9//3//f/9//3//f/9//3//f/9//3//f/9//3//f/9//3//f/9//3//f/9//3//f/9//3//f/9//3//f/9//3//f/9//3//f/9//3//f/9//3//f/9//3//f/9//3//f/9//3//f/9//3//f/9//3//f/9//3//f/9//3//f/9//3//f/9//3//f/9//3//f/9//3//f/9//3//f/9//3//f/9//3//f/9//3//f/9//3//f/9//3//f/9//3//f/9//3//f/9//3//f/9//3//f/9//3//f/9//3//f/9//3//f/9//3//f/9//3//f/9//3//f/9//3//f/9//3//f/9//3//f/9//3//f/9//3//f/9/bS3/f/9//3//f/9//3//f/9//3//f/9//3//f/9//3//f/9//3//f/9//3//f/9//3//f/9//3//f/9//3//f/9//3//f/9//3//f/9//3//f/9//3//f/9//3//f/9//3//f/9//3//f/9//3//f/9//3//f/9//3//f/9//3//f/9//3//f/9//3//f/9//3//f/9//3//f/9//3//f/9//3//f/9//3//f/9//3//f/9//3//f/9//3//f/9//3//f/9//3//f/9//3//f/9//3//f/9//3//f/9//3//f/9//3//f/9//3//f/9//3//f/9//3//f/9//3//f/9//3//f/9//3//f/9//3//f/9//3//f/9//3//f/9//3//f/9//3//f/9//3//f/9//3//f/9//3//f/9//3//fzNG/3//f/9//3//f/9//3//f/9//3//f/9//3//f/9//3//f/9//3//f/9//3//f/9//3//f/9//3//f/9//3//f/9//3//f/9//3//f/9//3//f/9//3//f/9//3//f/9//3//f/9//3//f/9//3//f/9//3//f/9//3//f/9//3//f/9//3//f/9//3//f/9//3//f/9//3//f/9//3//f/9//3//f/9//3//f/9//3//f/9//3//f/9//3//f/9//3//f/9//3//f/9//3//f/9//3//f/9//3//f/9//3//f/9//3//f/9//3//f/9//3//f/9//3//f/9//3//f/9//3//f/9//3//f/9//3//f/9//3//f/9//3//f/9//3//f/9//3//f/9//3//f/9//3//f/9//3//f/9/+VozRv9//3//f/9//3//f/9//3//f/9//3//f/9//3//f/9//3//f/9//3//f/9//3//f/9//3//f/9//3//f/9//3//f/9//3//f/9//3//f/9//3//f/9//3//f/9//3//f/9//3//f/9//3//f/9//3//f/9//3//f/9//3//f/9//3//f/9//3//f/9//3//f/9//3//f/9//3//f/9//3//f/9//3//f/9//3//f/9//3//f/9//3//f/9//3//f/9//3//f/9//3//f/9//3//f/9//3//f/9//3//f/9//3//f/9//3//f/9//3//f/9//3//f/9//3//f/9//3//f/9//3//f/9//3//f/9//3//f/9//3//f/9//3//f/9//3//f/9//3//f/9//3//f/9//3//f/9//3//f1VKl1L/f/9//3//f/9//3//f/9//3//f/9//3//f/9//3//f/9//3//f/9//3//f/9//3//f/9//3//f/9//3//f/9//3//f/9//3//f/9//3//f/9//3//f/9//3//f/9//3//f/9//3//f/9//3//f/9//3//f/9//3//f/9//3//f/9//3//f/9//3//f/9//3//f/9//3//f/9//3//f/9//3//f/9//3//f/9//3//f/9//3//f/9//3//f/9//3//f/9//3//f/9//3//f/9//3//f/9//3//f/9//3//f/9//3//f/9//3//f/9//3//f/9//3//f/9//3//f/9//3//f/9//3//f/9//3//f/9//3//f/9//3//f/9//3//f/9//3//f/9//3//f/9//3//f/9//3//f/9//3+3Uv9//3//f/9//3//f/9//3//f/9//3//f/9//3//f/9//3//f/9//3//f/9//3//f/9//3//f/9//3//f/9//3//f/9/dU6OMfE9/3//f/9//3//f/9//3//f/9//3//f/9//3//f/9//3//f/9//3//f/9//3//f/9//3//f/9//3//f/9//3//f/9//3//f/9//3//f/9//3//f/9//3//f/9//3//f/9//3//f/9//3//f/9//3//f/9//3//f/9//3//f/9//3//f/9//3//f/9//3//f/9//3//f/9//3//f/9//3//f/9//3//f/9//3//f/9//3//f/9//3//f/9//3//f/9//3//f/9//3//f/9//3//f/9//3//f/9//3//f/9//3//f/9//3//f/9//3//f/9//3//f/9/NUb/f/9//3//f/9//3//f/9//3//f/9//3//f/9//3//f/9//3//f/9//3//f/9//3//f/9//3//f/9//3//f/9//3//f/9//3/3Wv9//3//f/9//3//f/9//3//f/9//3//f/9//3//f/9//3//f/9//3//f/9//3//f/9//3//f/9//3//f/9//3//f/9//3//f/9//3//f/9//3//f/9//3//f/9//3//f/9//3//f/9//3//f/9//3//f/9//3//f/9//3//f/9//3//f/9//3//f/9//3//f/9//3//f/9//3//f/9//3//f/9//3//f/9//3//f/9//3//f/9//3//f/9//3//f/9//3//f/9//3//f/9//3//f/9//3//f/9//3//f/9//3//f/9//3//f/9//3//f/9//38cY/1e/3//f/9//3//f/9//3//f/9//3//f/9//3//f/9//3//f/9//3//f/9//3//f/9//3/6Vk8ldkr/f/9//3//f24t/3//f/9/e2v/f/9//3//f/9//3//f/9//3//f/9//3//f/9//3//f/9//3//f/9//3//f/9//3//f/9//3//f/9//3//f/9//3//f/9//3//f/9//3//f/9//3//f/9//3//f/9//3//f/9//3//f/9//3//f/9//3//f/9//3//f/9//3//f/9//3//f/9//3//f/9//3//f/9//3//f/9//3//f/9//3//f/9//3//f/9//3//f/9//3//f/9//3//f/9//3//f/9//3//f/9//3//f/9//3//f/9//3//f/9//3//f/9//3//f/9//3//f/9//3//f/9/Vkr/f/9//3//f/9//3//f/9//3//f/9//3//f/9//3//f/9//3//f/9//3//f/9//3//f9lW/388X/9//3//f/9/0Dn/f/9//3//f1pr/3//f/9//3//f/9//3//f/9//3//f/9//3//f/9//3//f/9//3//f/9//3//f/9//3//f/9//3//f/9//3//f/9//3//f/9//3//f/9//3//f/9//3//f/9//3//f/9//3//f/9//3//f/9//3//f/9//3//f/9//3//f/9//3//f/9//3//f/9//3//f/9//3//f/9//3//f/9//3//f/9//3//f/9//3//f/9//3//f/9//3//f/9//3//f/9//3//f/9//3//f/9//3//f/9//3//f/9//3//f/9//3//f/9//3//f/9//3//f/9//3//f7A1+V7/f/9//3//f/9//3//f/9//3//f/9//3//f/9//3//f/9//3//f/9//3//f/9//3/SNf9/Ol//f/9//39tKf9//3//f/9//3//f/9//3//f/9//3//f/9//3//f/9//3//f/9//3//f/9//3//f/9//3//f/9//3//f/9//3//f/9//3//f/9//3//f/9//3//f/9//3//f/9//3//f/9//3//f/9//3//f/9//3//f/9//3//f/9//3//f/9//3//f/9//3//f/9//3//f/9//3//f/9//3//f/9//3//f/9//3//f/9//3//f/9//3//f/9//3//f/9//3//f/9//3//f/9//3//f/9//3//f/9//3//f/9//3//f/9//3//f/9//3//f/9//3//f/9//3//f/9//3//f/9//3+wNf9//3//f/9//3//f/9//3//f/9//3//f/9//3//f/9//3//f/9//3//f/9//3//f68xVUb/f7RO/3//fywh/3//f/9//3//f/9//3//f/9//3//f/9//3//f/9//3//f/9//3//f/9//3//f/9//3//f/9//3//f/9//3//f/9//3//f/9//3//f/9//3//f/9//3//f/9//3//f/9//3//f/9//3//f/9//3//f/9//3//f/9//3//f/9//3//f/9//3//f/9//3//f/9//3//f/9//3//f/9//3//f/9//3//f/9//3//f/9//3//f/9//3//f/9//3//f/9//3//f/9//3//f/9//3//f/9//3//f/9//3//f/9//3//f/9//3//f/9//3//f/9//3//f/9//3//f/9//3//f/9/tlL/f/9//3//f/9//3//f/9//3//f/9//3//f/9//3//f/9//3//f/9//3//f/9/jzH/f/9//3//f/9/Ezr/f/9//3//f/9//3//f/9//3//f/9//3//f/9//3//f/9//3//f/9//3//f/9//3//f/9//3//f/9//3//f/9//3//f/9//3//f/9//3//f/9//3//f/9//3//f/9//3//f/9//3//f/9//3//f/9//3//f/9//3//f/9//3//f/9//3//f/9//3//f/9//3//f/9//3//f/9//3//f/9//3//f/9//3//f/9//3//f/9//3//f/9//3//f/9//3//f/9//3//f/9//3//f/9//3//f/9//3//f/9//3//f/9//3//f/9//3//f/9//3//f/9//3//f/9//3//f/9//38RPjtn/3//f/9//3//f/9//3//f/9//3//f/9//3//f/9//3//f/9//3//f/9//3//f/E5/3//f/9//39WRpAt/3//f/9//3//f/9//3//f/9//3//f/9//3//f/9//3//f/9//3//f/9//3//f/9//3//f/9//3//f/9//3//f/9//3//f/9//3//f/9//3//f/9//3//f/9//3//f/9//3//f/9//3//f/9//3//f/9//3//f/9//3//f/9//3//f/9//3//f/9//3//f/9//3//f/9//3//f/9//3//f/9//3//f/9//3//f/9//3//f/9//3//f/9//3//f/9//3//f/9//3//f/9//3//f/9//3//f/9//3//f/9//3//f/9//3//f/9//3//f/9//3//f/9//3//f/9//3//fxlfNEb/f/9//3//f/9//3//f/9//3//f/9//3//f/9//3//f/9//3//f/9//3//f/9/sDF+Z/9//39bY7I1LiX/f/9//3//f/9//3//f/9//3//f/9//3//f/9//3//f/9//3//f/9//3//f/9//3//f/9//3//f/9//3//f/9//3//f/9//3//f/9//3//f/9//3//f/9//3//f/9//3//f/9//3//f/9//3//f/9//3//f/9//3//f/9//3//f/9//3//f/9//3//f/9//3//f/9//3//f/9//3//f/9//3//f/9//3//f/9//3//f/9//3//f/9//3//f/9//3//f/9//3//f/9//3//f/9//3//f/9//3//f/9//3//f/9//3//f/9//3//f/9//3//f/9//3//f/9//3//f/9//3/6Xv9//3//f/9//3//f/9//3//f/9//3//f/9//3//f/9//3//f/9//3//f/9//3/yPf9//3//fzlf/3+zNf9//3//f/9//3//f/9//3//f/9//3//f/9//3//f/9//3//f/9//3//f/9//3//f/9//3//f/9//3//f/9//3//f/9//3//f/9//3//f/9//3//f/9//3//f/9//3//f/9//3//f/9//3//f/9//3//f/9//3//f/9//3//f/9//3//f/9//3//f/9//3//f/9//3//f/9//3//f/9//3//f/9//3//f/9//3//f/9//3//f/9//3//f/9//3//f/9//3//f/9//3//f/9//3//f/9//3//f/9//3//f/9//3//f/9//3//f/9//3//f/9//3//f/9//3//f/9//3//f/9/l1L/f/9//3//f/9//3//f/9//3//f/9//3//f/9//3//f/9//3//f/9//3//f/pa2Vb/f/9//3/8XnEt33v/f/9//3//f/9//3//f/9//3//f/9//3//f/9//3//f/9//3//f/9//3//f/9//3//f/9//3//f/9//3//f/9//3//f/9//3//f/9//3//f/9//3//f/9//3//f/9//3//f/9//3//f/9//3//f/9//3//f/9//3//f/9//3//f/9//3//f/9//3//f/9//3//f/9//3//f/9//3//f/9//3//f/9//3//f/9//3//f/9//3//f/9//3//f/9//3//f/9//3//f/9//3//f/9//3//f/9//3//f/9//3//f/9//3//f/9//3//f/9//3//f/9//3//f/9//3//f/9//3//f3VO/3//f/9//3//f/9//3//f/9//3//f/9//3//f/9//3//f/9//3//f/9//38ROv9//3//f/9/9D3/f/9//3//f/9//3//f/9//3//f/9//3//f/9//3//f/9//3//f/9//3//f/9//3//f/9//3//f/9//3//f/9//3//f/9//3//f/9//3//f/9//3//f/9//3//f/9//3//f/9//3//f/9//3//f/9//3//f/9//3//f/9//3//f/9//3//f/9//3//f/9//3//f/9//3//f/9//3//f/9//3//f/9//3//f/9//3//f/9//3//f/9//3//f/9//3//f/9//3//f/9//3//f/9//3//f/9//3//f/9//3//f/9//3//f/9//3//f/9//3//f/9//3//f/9//3//f/9//3//f/9/dUq3Uv9//3//f/9//3//f/9//3//f/9//3//f/9//3//f/9//3//f/9//3//fzNC/3//f/9//3+xNZEx/3//f/9//3//f/9//3//f/9//3//f/9//3//f/9//3//f/9//3//f/9//3//f/9//3//f/9//3//f/9//3//f/9//3//f/9//3//f/9//3//f/9//3//f/9//3//f/9//3//f/9//3//f/9//3//f/9//3//f/9//3//f/9//3//f/9//3//f/9//3//f/9//3//f/9//3//f/9//3//f/9//3//f/9//3//f/9//3//f/9//3//f/9//3//f/9//3//f/9//3//f/9//3//f/9//3//f/9//3//f/9//3//f/9//3//f/9//3//f/9//3//f/9//3//f/9//3//f/9//3//f/E9/3//f/9//3//f/9//3//f/9//3//f/9//3//f/9//3//f/9//3//fzpj/3//f/9//3//f/9/FUL/f/9//3//f/9//3//f/9//3//f/9//3//f/9//3//f/9//3//f/9//3//f/9//3//f/9//3//f/9//3//f/9//3//f/9//3//f/9//3//f/9//3//f/9//3//f/9//3//f/9//3//f/9//3//f/9//3//f/9//3//f/9//3//f/9//3//f/9//3//f/9//3//f/9//3//f/9//3//f/9//3//f/9//3//f/9//3//f/9//3//f/9//3//f/9//3//f/9//3//f/9//3//f/9//3//f/9//3+dc/9//3//f/9//3//f/9//3//f/9//3//f/9//3//f/9//3//f/9//3//f/9/t1bYWv9//3//f/9//3//f/9//3//f/9//3//f/9//3//f/9//3//f/9//387Y9lW/3//f/9//3+QMf9//3//f/9//3//f/9//3//f/9//3//f/9//3//f/9//3//f/9//3//f/9//3//f/9//3//f/9//3//f/9//3//f/9//3//f/9//3//f/9//3//f/9//3//f/9//3//f/9//3//f/9//3//f/9//3//f/9//3//f/9//3//f/9//3//f/9//3//f/9//3//f/9//3//f/9//3//f/9//3//f/9//3//f/9//3//f/9//3//f/9//3//f/9//3//f/9//3//f/9//3//f/9//3//f/9//3//f/9//3//f/9//3//f/9//3//f/9//3//f/9//3//f/9//3//f/9//3//f/9//3//f5VOW2f/f/9//3//f/9//3//f/9//3//f/9//3//f/9//3//f/9//3//f/9/ry3/f/9//3//f9E5/3//f/9//3//f/9//3//f/9//3//f/9//3//f/9//3//f/9//3//f/9//3//f/9//3//f/9//3//f/9//3//f/9//3//f/9//3//f/9//3//f/9//3//f/9//3//f/9//3//f/9//3//f/9//3//f/9//3//f/9//3//f/9//3//f/9//3//f/9//3//f/9//3//f/9//3//f/9//3//f/9//3//f/9//3//f/9//3//f/9//3//f/9//3//f/9//3//f/9//3//f/9//3//f/9//3//f/9//3//f/9//385Y5ROMkIZX/9//3//f/9//3//f/9//3//f/9//3//f/9//3//f/9/OmdUSv9//3//f/9//3//f/9//3//f/9//3//f/9//3//f/9//3//f/9//3/QMf9//3//f/9/sTX/f/9//3//f/9//3//f/9//3//f/9//3//f/9//3//f/9//3//f/9//3//f/9//3//f/9//3//f/9//3//f/9//3//f/9//3//f/9//3//f/9//3//f/9//3//f/9//3//f/9//3//f/9//3//f/9//3//f/9//3//f/9//3//f/9//3//f/9//3//f/9//3//f/9//3//f/9//3//f/9//3//f/9//3//f/9//3//f/9//3//f/9//3//f/9//3//f/9//3//f/9//3//f/9//3//f/9//3//f/9//3//f/9//3//f/9/1la1Tv9//3//f/9//3//f/9//3//f/9//3//f/9//3//f9hWPGf/f/9//3//f/9//3//f/9//3//f/9//3//f/9//3//f/9//3//fxtf/3//f/9//3//f3lO/3//f/9//3//f/9//3//f/9//3//f/9//3//f/9//3//f/9//3//f/9//3//f/9//3//f/9//3//f/9//3//f/9//3//f/9//3//f/9//3//f/9//3//f/9//3//f/9//3//f/9//3//f/9//3//f/9//3//f/9//3//f/9//3//f/9//3//f/9//3//f/9//3//f/9//3//f/9//3//f/9//3//f/9//3//f/9//3//f/9//3//f/9//3//f/9//3//f/9//3//f/9//3//f/9//3//f/9//3//f/9//3//f/9//3//f/9//3/4WrdSrjH/fxlf/3//f/9//3//f/9//3//f/9//3+WTlxn/3//f/9//3//f/9//3//f/9//3//f/9//3//f/9//3//f/9//381Qv9//3//f19zMCn/f/9//3//f/9//3//f/9//3//f/9//3//f/9//3//f/9//3//f/9//3//f/9//3//f/9//3//f/9//3//f/9//3//f/9//3//f/9//3//f/9//3//f/9//3//f/9//3//f/9//3//f/9//3//f/9//3//f/9//3//f/9//3//f/9//3//f/9//3//f/9//3//f/9//3//f/9//3//f/9//3//f/9//3//f/9//3//f/9//3//f/9//3//f/9//3//f/9//3//f/9//3//f/9//3//f/9//3//f/9//3//f/9//3//f/9//3//f/9//3//f5VS/39URvA5bin/fxpf/3//f/9//3//f3VKMkL/f/9//3//f/9//3//f/9//3//f/9//3//f/9//3//f/9//3//f5Ax/3//f/9//3+zOf9//3//f/9//3//f/9//3//f/9//3//f/9//3//f/9//3//f/9//3//f/9//3//f/9//3//f/9//3//f/9//3//f/9//3//f/9//3//f/9//3//f/9//3//f/9//3//f/9//3//f/9//3//f/9//3//f/9//3//f/9//3//f/9//3//f/9//3//f/9//3//f/9//3//f/9//3//f/9//3//f/9//3//f/9//3//f/9//3//f/9//3//f/9//3//f/9//3//f/9//3//f/9//3//f/9//3//f/9//3//f/9//3//f/9//3//f/9//3//f/9//3//f/9/GV//f5dSuFLRNfE511b/f/9//3/5Wv9//3//f/9//3//f/9//3//f/9//3//f/9//3//f/9//3//f/9/lk48Y/9//3//fzZGuVb/f/9//3//f/9//3//f/9//3//f/9//3//f/9//3//f/9//3//f/9//3//f/9//3//f/9//3//f/9//3//f/9//3//f/9//3//f/9//3//f/9//3//f/9//3//f/9//3//f/9//3//f/9//3//f/9//3//f/9//3//f/9//3//f/9//3//f/9//3//f/9//3//f/9//3//f/9//3//f/9//3//f/9//3//f/9//3//f/9//3//f/9//3//f/9//3//f/9//3//f/9//3//f/9//3//f/9//3//f/9//3//f/9//3//f/9//3//f/9//3//f/9//3//f/9//3//f/9//3/5XvA5bSmwMdM5eEr/f/9//3//f/9//3//f/9//3//f/9//3//f/9//3//f/9//3//fzM+/3//f/9/+15VRv9//3//f/9//3//f/9//3//f/9//3//f/9//3//f/9//3//f/9//3//f/9//3//f/9//3//f/9//3//f/9//3//f/9//3//f/9//3//f/9//3//f/9//3//f/9//3//f/9//3//f/9//3//f/9//3//f/9//3//f/9//3//f/9//3//f/9//3//f/9//3//f/9//3//f/9//3//f/9//3//f/9//3//f/9//3//f/9//3//f/9//3//f/9//3//f/9//3//f/9//3//f/9//3//f/9//3//f/9//3//f/9//3//f/9//3//f/9//3//f/9//3//f/9//3//f/9//3//f/9//3//f/9/PWMVPrM1tDXTNVZGuVI7X/9//3//f/9//3//f/9//3//f/9//3//f/9/dUb/f/9//3//f68p/3//f/9//3//f/9//3//f/9//3//f/9//3//f/9//3//f/9//3//f/9//3//f/9//3//f/9//3//f/9//3//f/9//3//f/9//3//f/9//3//f/9//3//f/9//3//f/9//3//f/9//3//f/9//3//f/9//3//f/9//3//f/9//3//f/9//3//f/9//3//f/9//3//f/9//3//f/9//3//f/9//3//f/9//3//f/9//3//f/9//3//f/9//3//f/9//3//f/9//3//f/9//3//f/9//3//f/9//3//f/9//3//f/9//3//f/9//3//f/9//3//f/9//3//f/9//3//f/9//3//f/9//3//f/9/+lr/f/9//380Qi0hsDHSNfM5VkZ3Sv9//3//f/9//3//f/9//391Qv9//3//f/9/8jH/f/9//3//f/9//3//f/9//3//f/9//3//f/9//3//f/9//3//f/9//3//f/9//3//f/9//3//f/9//3//f/9//3//f/9//3//f/9//3//f/9//3//f/9//3//f/9//3//f/9//3//f/9//3//f/9//3//f/9//3//f/9//3//f/9//3//f/9//3//f/9//3//f/9//3//f/9//3//f/9//3//f/9//3//f/9//3//f/9//3//f/9//3//f/9//3//f/9//3//f/9//3//f/9//3//f/9//3//f/9//3//f/9//3//f/9//399a/9/lkr/f/9//3//f/9//3//f/9//3//f/9//3//f/9//39SQv9//3//f/9//3//f/9/GV8TQtI59Tm0NZItUSlxKRVCmU6zMXhG31r/f/9//3+6SrtO/3//f/9//3//f/9//3//f/9//3//f/9//3//f/9//3//f/9//3//f/9//3//f/9//3//f/9//3//f/9//3//f/9//3//f/9//3//f/9//3//f/9//3//f/9//3//f/9//3//f/9//3//f/9//3//f/9//3//f/9//3//f/9//3//f/9//3//f/9//3//f/9//3//f/9//3//f/9//3//f/9//3//f/9//3//f/9//3//f/9//3//f/9//3//f/9//3//f/9//3//f/9//3//f/9//3//f/9//3//f/9//3//f/9//3+WTq8xEjozPhM+dUZ1Sv9//3//f/9//3//f/9//3//f/9//3//f/9/lU7/f/9//3//f/9//3//f/9//3//f/9//3//f/9//3+RLRU6UyUVIVQpcS01Qr1S1zH/f/9//3//f/9//3//f/9//3//f/9//3//f/9//39aa/9//3//f/9//3//f/9//3//f/9//3//f/9//3//f/9//3//f/9//3//f/9//3//f/9//3//f/9//3//f/9//3//f/9//3//f/9//3//f/9//3//f/9//3//f/9//3//f/9//3//f/9//3//f/9//3//f/9//3//f/9//3//f/9//3//f/9//3//f/9//3//f/9//3//f/9//3//f/9//3//f/9//3//f/9//3//f/9//3//f/9//3//f/9//3//f5dSbS0zRv9//3//f/9//3//f/9/MkIZY7VS/3//f/9//3//f/9//3//f/9//3+VTrdS/3//f/9//3//f/9//3//f/9//3//f/9//3//f/9//3//fzpG/382RjRCWUbOEDAdsy1vIf9/mEo8X/9//3//f/9//3//f/9//3//f/9//3//f/9//3//f/9//3//f/9//3//f/9//3//f/9//3//f/9//3//f/9//3//f/9//3//f/9//3//f/9//3//f/9//3//f/9//3//f/9//3//f/9//3//f/9//3//f/9//3//f/9//3//f/9//3//f/9//3//f/9//3//f/9//3//f/9//3//f/9//3//f/9//3//f/9//3//f/9//3//f/9//3//f/9//3//f/9//3//f/9//3//f/9//3//f7hS0TX/f/9//3//f/9//3//f/9//3//f/9//391Tv9//3//f/9//3//f/9//3//f1xr+lr/f/9//3//f/9//3//f/9//3//f/9//3//f/9//3//f/9/eEpdY/9//3//f7pSukr/fxxXNTqRKe0YrBTuIFApszn/fx1j/3//f/9/c07/f/9//3//f/9//3//f/9//3//f/9//3//f/9//3//f/9//3//f/9//3//f/9//3//f/9//3//f/9//3//f/9//3//f/9//3//f/9//3//f/9//3//f/9//3//f/9//3//f/9//3//f/9//3//f/9//3//f/9//3//f/9//3//f/9//3//f/9//3//f/9//3//f/9//3//f/9//3//f/9//3//f/9//3//f/9//3//f/9//3//f/9//3//fxpfLCH/f/9//3//f/9//3//f/9//3//f/9//3//f/9/tlL/f/9//3//f/9//3//f/9//3/aWv9//3//f/9//3//f/9//3//f/9//3//f/9//3//f/9//388Y3VK/3//f/9//380Ov9//3//f/9//38/Z/9/P2ebUplOLiGxMRM+VUo6Z/9//3//f/9//3//f/9//3//f/9//3//f/9//3//f/9//3//f/9//3//f/9//3//f/9//3//f/9//3//f/9//3//f/9//3//f/9//3//f/9//3//f/9//3//f/9//3//f/9//3//f/9//3//f/9//3//f/9//3//f/9//3//f/9//3//f/9//3//f/9//3//f/9//3//f/9//3//f/9//3//f/9//3//f/9//3//f/9//3//f/9//3//f/9/jzH/f/9//3//f/9//3//f/9//3//f/9//3//f/9//3//f7ZSGV//f/9//3//f/9//3//f/9/2Fr/f/9//3//f/9//3//f/9//3//f/9//3//f/9//3//f/9/dUb/f/9//3//f7Ap/3//f/9//3//f/9//3//f/9//3//f/9//3//f/9//3//f/9//3//f/9//3//f/9//3//f/9//3//f/9//3//f/9//3//f/9//3//f/9//3//f/9//3//f/9//3//f/9//3//f/9//3//f/9//3//f/9//3//f/9//3//f/9//3//f/9//3//f/9//3//f/9//3//f/9//3//f/9//3//f/9//3//f/9//3//f/9//3//f/9//3//f/9//3//f/9//3//f/9//3//f/9//3//f/9//3//f/9/dU51Sv9//3//f/9//3//f/9//3//f/9//3//f/9//3//f/9//3/wOf9//3//f/9//3//f/9//3+PLf9//3//f/9//3//f/9//3//f/9//3//f/9//3//f/9/O2MyPv9//3//f/9/sC0bW/9//3//f/9//3//f/9//3//f/9//3//f/9//3//f/9//3//f/9//3//f/9//3//f/9//3//f/9//3//f/9//3//f/9//3//f/9//3//f/9//3//f/9//3//f/9//3//f/9//3//f/9//3//f/9//3//f/9//3//f/9//3//f/9//3//f/9//3//f/9//3//f/9//3//f/9//3//f/9//3//f/9//3//f/9//3//f/9//3//f/9//3//f/9//3//f/9//3//f/9//3//f/9//3//f/9//38rIf9//3//f/9//3//f/9//3//f/9//3//f/9//3//f/9//3//f/9/1lb/f/9//3//f/9/TSmPMUUEVUL/f/9//3//f/9//3//f/9//3//f/9//3//f/9//3//f3VG/3//f/9//3/ZUvI1/3//f/9//3//f/9//3//f/9//3//f/9//3//f/9//3//f/9//3//f/9//3//f/9//3//f/9//3//f/9//3//f/9//3//f/9//3//f/9//3//f/9//3//f/9//3//f/9//3//f/9//3//f/9//3//f/9//3//f/9//3//f/9//3//f/9//3//f/9//3//f/9//3//f/9//3//f/9//3//f/9//3//f/9//3//f/9//3//f/9//3//f/9//3//f/9//3//f/9//3//f/9//3//f/9//3/xOdhW/3//f/9//3//f/9//3//f/9//3//f/9//3//f/9//3//f/9//3//f7ZS/3//f/9/jS3/f/9//382PjY6Ejr/f/9//3//f/9//3//f/9//3//f/9//3//f/9//3/ZUv9//3//f/9/sTH/f/9//3//f/9//3//f/9//3//f/9//3//f/9//3//f/9//3//f/9//3//f/9//3//f/9//3//f/9//3//f/9//3//f/9//3//f/9//3//f/9//3//f/9//3//f/9//3//f/9//3//f/9//3//f/9//3//f/9//3//f/9//3//f/9//3//f/9//3//f/9//3//f/9//3//f/9//3//f/9//3//f/9//3//f/9//3//f/9//3//f/9//3//f/9//3//f/9//3//f/9//3//f/9//3//fwwh/3//f/9//3//f/9//3//f/9//3//f/9//3//f/9//3//f/9//3//f/9//38yRv9//3//f/9//3//f/tW/381Qvla/3//f/9//3//f/9//3//f/9//3//f/9//3//f9tW/3//f/9//38TPv9//3//f/9//3//f/9//3//f/9//3//f/9//3//f/9//3//f/9//3//f/9//3//f/9//3//f/9//3//f/9//3//f/9//3//f/9//3//f/9//3//f/9//3//f/9//3//f/9//3//f/9//3//f/9//3//f/9//3//f/9//3//f/9//3//f/9//3//f/9//3//f/9//3//f/9//3//f/9//3//f/9//3//f/9//3//f/9//3//f/9//3//f/9//3//f/9//3//f/9//3//f/9//3//f/9/LiH/f/9//3//f/9//3//f/9//3//f/9//3//f/9//3//f/9//3//f/9//3//f/9/11r/f04l/3//f/9//3+YUv9/+FrxOf9//39vLSwlbi3/f/9//3//f/9//3//f/9/UCX/f/9//3//f3ZKFD7/f/9//3//f/9//3//f/9//3//f/9//3//f/9//3//f/9//3//f/9//3//f/9//3//f/9//3//f/9//3//f/9//3//f/9//3//f/9//3//f/9//3//f/9//3//f/9//3//f/9//3//f/9//3//f/9//3//f/9//3//f/9//3//f/9//3//f/9//3//f/9//3//f/9//3//f/9//3//f/9//3//f/9//3//f/9//3//f/9//3//f/9//3//f/9//3//f/9//3//f/9//3//f/9//3+RLf9//3//f/9//3//f/9//3//f/9//3//f/9//3//f/9//3//f/9//3//f/9//3+2Vv9//39wLf9//3//f9la/3//f/9//3//f5At/3//f9E9/3//f/9//3//fy4l/l7/f/9//3//f/9//38VQv9//3//f/9//3//f/9//3//f/9//3//f/9//3//f/9//3//f/9//3//f/9//3//f/9//3//f/9//3//f/9//3//f/9//3//f/9//3//f/9//3//f/9//3//f/9//3//f/9//3//f/9//3//f/9//3//f/9//3//f/9//3//f/9//3//f/9//3//f/9//3//f/9//3//f/9//3//f/9//3//f/9//3//f/9//3//f/9//3//f/9//3//f/9//3//f/9//3//f/9//3//f/9//381Rjc+/3//f/9//3//f/9//3//f/9//3//f/9//3//f/9//3//f/9//3//f/9//3//f/peNkbbVhZC/3//f/9/dU53Tv9//3+tMf9/Ej7/f/9//3/ROdlW6xTTNRQ+sTX/f9tWmE7/f/9//3//f9M1/3//f/9//3//f/9//3//f/9//3//f/9//3//f/9//3//f/9//3//f/9//3//f/9//3//f/9//3//f/9//3//f/9//3//f/9//3//f/9//3//f/9//3//f/9//3//f/9//3//f/9//3//f/9//3//f/9//3//f/9//3//f/9//3//f/9//3//f/9//3//f/9//3//f/9//3//f/9//3//f/9//3//f/9//3//f/9//3//f/9//3//f/9//3//f/9//3//f/9//3//f/9//3//f5Etmk7/f/9//3//f/9//3//f/9//3//f/9//3//f/9//3//f/9//3//f/9//3//f/9//3+ZUv9/lC3/f/9//3//f5dS/3//f1JGl0pPIf9//3//f/9/7Ry2Mf9/G19QLf9//380Qv9//3//f/9/VkY0Qv9//3//f/9//3//f/9//3//f/9//3//f/9//3//f/9//3//f/9//3//f/9//3//f/9//3//f/9//3//f/9//3//f/9//3//f/9//3//f/9//3//f/9//3//f/9//3//f/9//3//f/9//3//f/9//3//f/9//3//f/9//3//f/9//3//f/9//3//f/9//3//f/9//3//f/9//3//f/9//3//f/9//3//f/9//3//f/9//3//f/9//3//f/9//3//f/9//3//f/9//3//f/9/cClfY/9//3//f/9//3//f/9//3//f/9//3//f/9//3//f/9//3//f/9//3//f/9//3//f/9//l5QJRxf/3//f/9/l1L/f/9//39PJQ4Z/3//f/9//3+8VnYp/3//f/I5/3//fzNC+Fr/f/9//38dYxQ+/3//f/9//3//f/9//3//f/9//3//f/9//3//f/9//3//f/9//3//f/9//3//f/9//3//f/9//3//f/9//3//f/9//3//f/9//3//f/9//3//f/9//3//f/9//3//f/9//3//f/9//3//f/9//3//f/9//3//f/9//3//f/9//3//f/9//3//f/9//3//f/9//3//f/9//3//f/9//3//f/9//3//f/9//3//f/9//3//f/9//3//f/9//3//f/9//3//f/9//3//f/9//3+RLf9//3//f/9//3//f/9//3//f/9//3//f/9//3//f/9//3//f/9//3//f/9//3//f/9//3//f1Ep/3//f/9//3//f5ZS/3//f/9/Lx3/f/9//3//f/9/1jX/f/9//39TRv9/W2e2Uv9//3//f/9/cCn/f/9//3//f/9//3//f/9//3//f/9//3//f/9//3//f/9//3//f/9//3//f/9//3//f/9//3//f/9//3//f/9//3//f/9//3//f/9//3//f/9//3//f/9//3//f/9//3//f/9//3//f/9//3//f/9//3//f/9//3//f/9//3//f/9//3//f/9//3//f/9//3//f/9//3//f/9//3//f/9//3//f/9//3//f/9//3//f/9//3//f/9//3//f/9//3//f/9//3//f/9//3//f3Ap/3//f/9//3//f/9//3//f/9//3//f/9//3//f/9//3//f/9//3//f/9//3//f/9//3//f/9/9jm6Uv9//3//fxlfdE7/f/9//3/0NflW/3//f/9//3//f88x/3//f/9//3//fzNG/3//f/9//39XRtxW/3//f/9//3//f/9//3//f/9//3//f/9//3//f/9//3//f/9//3//f/9//3//f/9//3//f/9//3//f/9//3//f/9//3//f/9//3//f/9//3//f/9//3//f/9//3//f/9//3//f/9//3//f/9//3//f/9//3//f/9//3//f/9//3//f/9//3//f/9//3//f/9//3//f/9//3//f/9//3//f/9//3//f/9//3//f/9//3//f/9//3//f/9//3//f/9//3//f/9//3//f/9/kSn/f/9//3//f/9//3//f/9//3//f/9//3//f/9//3//f/9//3//f/9//3//f/9//3//f/9//3//f3It/3//f/9//391Tv9//3//fztj/3//f/9//3//f/9//3//f/9//3//f/9//3//f/9//3//fz1b1DH/f/9//3//f/9//3//f/9//3//f/9//3//f/9//3//f/9//3//f/9//3//f/9//3//f/9//3//f/9//3//f/9//3//f/9//3//f/9//3//f/9//3//f/9//3//f/9//3//f/9//3//f/9//3//f/9//3//f/9//3//f/9//3//f/9//3//f/9//3//f/9//3//f/9//3//f/9//3//f/9//3//f/9//3//f/9//3//f/9//3//f/9//3//f/9//3//f/9//3//f/9//3+RLf9//3//f/9//3//f/9//3//f/9//3//f/9//3//f/9//3//f/9//3//f/9//3//f/9//3//f/9/7Bz/f/9//3//f5hSHmf/f/9//3//f/9//3//f/9//3//f/9//3//f/9//3+5Whxj/3//f/9//3+zMf9//3//f/9//3//f/9//3//f/9//3//f/9//3//f/9//3//f/9//3//f/9//3//f/9//3//f/9//3//f/9//3//f/9//3//f/9//3//f/9//3//f/9//3//f/9//3//f/9//3//f/9//3//f/9//3//f/9//3//f/9//3//f/9//3//f/9//3//f/9//3//f/9//3//f/9//3//f/9//3//f/9//3//f/9//3//f/9//3//f/9//3//f/9//3//f/9//3//f/9//3//f7It/3//f/9//3//f/9//3//f/9//3//f/9//3//f/9//3//f/9//3//f/9//3//f/9//3//f/9//3//f9pa/3//f/9/uVL/f/9//3//f/9//3//f/9//3//f/9//3//f/9//3//f/9/80H/f/9//3//f5Epl07/f/9//3//f/9//3//f/9//3//f/9//3//f/9//3//f/9//3//f/9//3//f/9//3//f/9//3//f/9//3//f/9//3//f/9//3//f/9//3//f/9//3//f/9//3//f/9//3//f/9//3//f/9//3//f/9//3//f/9//3//f/9//3//f/9//3//f/9//3//f/9//3//f/9//3//f/9//3//f/9//3//f/9//3//f/9//3//f/9//3//f/9//3//f/9//3//f/9//3//f/9/si3/f/9//3//f/9//3//f/9//3//f/9//3//f/9//3//f/9//3//f/9//3//f/9//3//f/9//3//f7pWby3/f/9//3//fxQ+/3//f/9//3//f/9//3//f/9//3//f/9//3//f/9//38UQv9//3//f/9/NULSNfde/3//f/9//3//f/9//3//f/9//3//f/9//3//f/9//3//f/9//3//f/9//3//f/9//3//f/9//3//f/9//3//f/9//3//f/9//3//f/9//3//f/9//3//f/9//3//f/9//3//f/9//3//f/9//3//f/9//3//f/9//3//f/9//3//f/9//3//f/9//3//f/9//3//f/9//3//f/9//3//f/9//3//f/9//3//f/9//3//f/9//3//f/9//3//f/9//3//f/9//39PJf9//3//f/9//3//f/9//3//f/9//3//f/9//3//f/9//3//f/9//3//f/9//3//f/9//3//f/9/dkoUQv9//3//f/peFEL/f/9//3//f/9//3//f/9//3//f/9//3//f/9//3//f/pe/3//f/9//3//f9M1/3//f/9//3//f/9//3//f/9//3//f/9//3//f/9//3//f/9//3//f/9//3//f/9//3//f/9//3//f/9//3//f/9//3//f/9//3//f/9//3//f/9//3//f/9//3//f/9//3//f/9//3//f/9//3//f/9//3//f/9//3//f/9//3//f/9//3//f/9//3//f/9//3//f/9//3//f/9//3//f/9//3//f/9//3//f/9//3//f/9//3//f/9//3//f/9//3//f/9//3//f5Ap/3//f/9//3//f/9//3//f/9//3//f/9//3//f/9//3//f/9//3//f/9//3//f/9//3//f/9//3//f28t/3//f/9//3+PMf9//3//f/9//3//f/9//3//f/9//3//f/9//3//f/9//39VRv9//3//f/9/FD64Uv9//3//f/9//3//f/9//3//f/9//3//f/9//3//f/9//3//f/9//3//f/9//3//f/9//3//f/9//3//f/9//3//f/9//3//f/9//3//f/9//3//f/9//3//f/9//3//f/9//3//f/9//3//f/9//3//f/9//3//f/9//3//f/9//3//f/9//3//f/9//3//f/9//3//f/9//3//f/9//3//f/9//3//f/9//3//f/9//3//f/9//3//f/9//3//f/9//3//f/9/0jH/f/9//3//f/9//3//f/9//3//f/9//3//f/9//3//f/9//3//f/9//3//f/9//3//f/9//3//f/9/M0b/f/9//3//f1RG/3//f/9//3//f/9//3//f/9//3//f/9//3//f/9//3//f5hO/3//f/9//39dZ9I1/3//f/9//3//f/9//3//f/9//3//f/9//3//f/9//3//f/9//3//f/9//3//f/9//3//f/9//3//f/9//3//f/9//3//f/9//3//f/9//3//f/9//3//f/9//3//f/9//3//f/9//3//f/9//3//f/9//3//f/9//3//f/9//3//f/9//3//f/9//3//f/9//3//f/9//3//f/9//3//f/9//3//f/9//3//f/9//3//f/9//3//f/9//3//f/9//3//f/9//3/zOT1j/3//f/9//3//f/9//3//f/9//3//f/9//3//f/9//3//f/9//3//f/9//3//f/9//3//f/9//3//f/9//3//f/9/E0L5Wv9//3//f/9//3//f/9//3//f/9//3//f/9//3//f/9/uVJbZ/9//3//f/9/0zX/f/9//3//f/9//3//f/9//3//f/9//3//f/9//3//f/9//3//f/9//3//f/9//3//f/9//3//f/9//3//f/9//3//f/9//3//f/9//3//f/9//3//f/9//3//f/9//3//f/9//3//f/9//3//f/9//3//f/9//3//f/9//3//f/9//3//f/9//3//f/9//3//f/9//3//f/9//3//f/9//3//f/9//3//f/9//3//f/9//3//f/9//3//f/9//3//f/9//3//f/M5d0r/f/9//3//f/9//3//f/9//3//f/9//3//f/9//3//f/9//3//f/9//3//f/9//3//f/9//3//f/9//3//f/9//3//f7dS/3//f/9//3//f/9//3//f/9//3//f/9//3//f/9//3//f1RG/3//f/9//38VPtpW/3//f/9//3//f/9//3//f/9//3//f/9//3//f/9//3//f/9//3//f/9//3//f/9//3//f/9//3//f/9//3//f/9//3//f/9//3//f/9//3//f/9//3//f/9//3//f/9//3//f/9//3//f/9//3//f/9//3//f/9//3//f/9//3//f/9//3//f/9//3//f/9//3//f/9//3//f/9//3//f/9//3//f/9//3//f/9//3//f/9//3//f/9//3//f/9//3//f/9/+lp2Rv9//3//f/9//3//f/9//3//f/9//3//f/9//3//f/9//3//f/9//3//f/9//3//f/9//3//f/9//3//f/9//3//f/9/+lr/f/9//3//f/9//3//f/9//3//f/9//3//f/9//3//f9laE0L/f/9//3//f7lWcCn/f/9//3//f/9//3//f/9//3//f/9//3//f/9//3//f/9//3//f/9//3//f/9//3//f/9//3//f/9//3//f/9//3//f/9//3//f/9//3//f/9//3//f/9//3//f/9//3//f/9//3//f/9//3//f/9//3//f/9//3//f/9//3//f/9//3//f/9//3//f/9//3//f/9//3//f/9//3//f/9//3//f/9//3//f/9//3//f/9//3//f/9//3//f/9//3//f/9//3//f9I1/3//f/9//3//f/9//3//f/9//3//f/9//3//f/9//3//f/9//3//f/9//3//f/9//3//f/9//3//f/9//3//f/9//38TPv9//3//f/9//3//f/9//3//f/9//3//f/9//3//f/9//3/ZWv9//3//f/9//39wKf9//3//f/9//3//f/9//3//f/9//3//f/9//3//f/9//3//f/9//3//f/9//3//f/9//3//f/9//3//f/9//3//f/9//3//f/9//3//f/9//3//f/9//3//f/9//3//f/9//3//f/9//3//f/9//3//f/9//3//f/9//3//f/9//3//f/9//3//f/9//3//f/9//3//f/9//3//f/9//3//f/9//3//f/9//3//f/9//3//f/9//3//f/9//3//f/9//3//f/9/jy3/f/9//3//f/9//3//f/9//3//f/9//3//f/9//3//f/9//3//f/9//3//f/9//3//f/9//3//f/9//3//f/9//3//fxI6/3//f/9//3//f/9//3//f/9//3//f/9//3//f/9//3//f/9/VUb/f/9//3//f1VGVUL/f/9//3//f/9//3//f/9//3//f/9//3//f/9//3//f/9//3//f/9//3//f/9//3//f/9//3//f/9//3//f/9//3//f/9//3//f/9//3//f/9//3//f/9//3//f/9//3//f/9//3//f/9//3//f/9//3//f/9//3//f/9//3//f/9//3//f/9//3//f/9//3//f/9//3//f/9//3//f/9//3//f/9//3//f/9//3//f/9//3//f/9//3//f/9//3//f/9//39uKf9//3//f/9//3//f/9//3//f/9//3//f/9//3//f/9//3//f/9//3//f/9//3//f/9//3//f/9//3//f/9//3//f/9/Mz7/f/9//3//f/9//3//f/9//3//f/9//3//f/9//3//f/9//3+4Vv9//3//f/9//3/RNf9//3//f/9//3//f/9//3//f/9//3//f/9//3//f/9//3//f/9//3//f/9//3//f/9//3//f/9//3//f/9//3//f/9//3//f/9//3//f/9//3//f/9//3//f/9//3//f/9//3//f/9//3//f/9//3//f/9//3//f/9//3//f/9//3//f/9//3//f/9//3//f/9//3//f/9//3//f/9//3//f/9//3//f/9//3//f/9//3//f/9//3//f/9//3//f/9//3//f7Ex/3//f/9//3//f/9//3//f/9//3//f/9//3//f/9//3//f/9//3//f/9//3//f/9//3//f/9//3//f/9//3//f/9//39VQv9//3//f/9//3//f/9//3//f/9//3//f/9//3//f/9//3//f5dS/3//f/9//3//fxM+Ol//f/9//3//f/9//3//f/9//3//f/9//3//f/9//3//f/9//3//f/9//3//f/9//3//f/9//3//f/9//3//f/9//3//f/9//3//f/9//3//f/9//3//f/9//3//f/9//3//f/9//3//f/9//3//f/9//3//f/9//3//f/9//3//f/9//3//f/9//3//f/9//3//f/9//3//f/9//3//f/9//3//f/9//3//f/9//3//f/9//3//f/9//3//f/9//3//f/9/M0I7Y/9//3//f/9//3//f/9//3//f/9//3//f/9//3//f/9//3//f/9//3//f/9//3//f/9//3//f/9//3//f/9//3//f7hOG1//f/9//3//f/9//3//f/9//3//f/9//3//f/9//3//f/9//39VSv9//3//f/9/GV/RNf9//3//f/9//3//f/9//3//f/9//3//f/9//3//f/9//3//f/9//3//f/9//3//f/9//3//f/9//3//f/9//3//f/9//3//f/9//3//f/9//3//f/9//3//f/9//3//f/9//3//f/9//3//f/9//3//f/9//3//f/9//3//f/9//3//f/9//3//f/9//3//f/9//3//f/9//3//f/9//3//f/9//3//f/9//3//f/9//3//f/9//3//f/9//3//f/9//387YzNC/3//f/9//3//f/9//3//f/9//3//f/9//3//f/9//3//f/9//3//f/9//3//f/9//3//f/9//3//f/9//3//f/9/uVJ3Tv9//3//f/9//3//f/9//3//f/9//3//f/9//3//f/9//3//f3VKGV//f/9//38bY7I1f2v/f/9//3//f/9//3//f/9//3//f/9//3//f/9//3//f/9//3//f/9//3//f/9//3//f/9//3//f/9//3//f/9//3//f/9//3//f/9//3//f/9//3//f/9//3//f/9//3//f/9//3//f/9//3//f/9//3//f/9//3//f/9//3//f/9//3//f/9//3//f/9//3//f/9//3//f/9//3//f/9//3//f/9//3//f/9//3//f/9//3//f/9//3//f/9//3//f/9/0DX/f/9//3//f/9//3//f/9//3//f/9//3//f/9//3//f/9//3//f/9//3//f/9//3//f/9//3//f/9//3//f/9//3/aVhQ+/3//f/9//3//f/9//3//f/9//3//f/9//3//f/9//3//f/9/+V7/f/9//3//f/9/9T3/f/9//3//f/9//3//f/9//3//f/9//3//f/9//3//f/9//3//f/9//3//f/9//3//f/9//3//f/9//3//f/9//3//f/9//3//f/9//3//f/9//3//f/9//3//f/9//3//f/9//3//f/9//3//f/9//3//f/9//3//f/9//3//f/9//3//f/9//3//f/9//3//f/9//3//f/9//3//f/9//3//f/9//3//f/9//3//f/9//3//f/9//3//f/9//3//f/9//3+PLf9//3//f/9//3//f/9//3//f/9//3//f/9//3//f/9//3//f/9//3//f/9//3//f/9//3//f/9//3//f/9//3//fz1jV0b/f/9//3//f/9//3//f/9//3//f/9//3//f/9//3//f/9//3//f/la/3//f/9//3//fxQ+/3//f/9//3//f/9//3//f/9//3//f/9//3//f/9//3//f/9//3//f/9//3//f/9//3//f/9//3//f/9//3//f/9//3//f/9//3//f/9//3//f/9//3//f/9//3//f/9//3//f/9//3//f/9//3//f/9//3//f/9//3//f/9//3//f/9//3//f/9//3//f/9//3//f/9//3//f/9//3//f/9//3//f/9//3//f/9//3//f/9//3//f/9//3//f/9//3//f04p/3//f/9//3//f/9//3//f/9//3//f/9//3//f/9//3//f/9//3//f/9//3//f/9//3//f/9//3//f/9//3//f/9//3/0Of9//3//f/9//3//f/9//3//f/9//3//f/9//3//f/9//3//f/9//3//f/9//3//f/9/cC0cX/9//3//f/9//3//f/9//3//f/9//3//f/9//3//f/9//3//f/9//3//f/9//3//f/9//3//f/9//3//f/9//3//f/9//3//f/9//3//f/9//3//f/9//3//f/9//3//f/9//3//f/9//3//f/9//3//f/9//3//f/9//3//f/9//3//f/9//3//f/9//3//f/9//3//f/9//3//f/9//3//f/9//3//f/9//3//f/9//3//f/9//3//f/9//3//f/9/0jn/f/9//3//f/9//3//f/9//3//f/9//3//f/9//3//f/9//3//f/9//3//f/9//3//f/9//3//f/9//3//f/9//3//f7E1/3//f/9//3//f/9//3//f/9//3//f/9//3//f/9//3//f/9//3//f7ZO/3//f/9//39OJdpW/3//f/9//3//f/9//3//f/9//3//f/9//3//f/9//3//f/9//3//f/9//3//f/9//3//f/9//3//f/9//3//f/9//3//f/9//3//f/9//3//f/9//3//f/9//3//f/9//3//f/9//3//f/9//3//f/9//3//f/9//3//f/9//3//f/9//3//f/9//3//f/9//3//f/9//3//f/9//3//f/9//3//f/9//3//f/9//3//f/9//3//f/9//3//f/9//392Tv9//3//f/9//3//f/9//3//f/9//3//f/9//3//f/9//3//f/9//3//f/9//3//f/9//3//f/9//3//f/9//3//f/9/sTX/f/9//3//f/9//3//f/9//3//f/9//3//f/9//3//f/9//3//f/9/ETr/f/9//3//f/9/cC3/f/9//3//f/9//3//f/9//3//f/9//3//f/9//3//f/9//3//f/9//3//f/9//3//f/9//3//f/9//3//f/9//3//f/9//3//f/9//3//f/9//3//f/9//3//f/9//3//f/9//3//f/9//3//f/9//3//f/9//3//f/9//3//f/9//3//f/9//3//f/9//3//f/9//3//f/9//3//f/9//3//f/9//3//f/9//3//f/9//3//f/9//3//f/9//3//fxtjsTX/f/9//3//f/9//3//f/9//3//f/9//3//f/9//3//f/9//3//f/9//3//f/9//3//f/9//3//f/9//3//f/9//3/zOf9//3//f/9//3//f/9//3//f/9//3//f/9//3//f/9//3//f/9//3//fxtf/3//f/9//3/0OZhS/3//f/9//3//f/9//3//f/9//3//f/9//3//f/9//3//f/9//3//f/9//3//f/9//3//f/9//3//f/9//3//f/9//3//f/9//3//f/9//3//f/9//3//f/9//3//f/9//3//f/9//3//f/9//3//f/9//3//f/9//3//f/9//3//f/9//3//f/9//3//f/9//3//f/9//3//f/9//3//f/9//3//f/9//3//f/9//3//f/9//3//f/9//3//f/9//3/SOf9//3//f/9//3//f/9//3//f/9//3//f/9//3//f/9//3//f/9//3//f/9//3//f/9//3//f/9//3//f/9//3//fxM+/3//f/9//3//f/9//3//f/9//3//f/9//3//f/9//3//f/9//3//f/9/M0L/f/9//3//f5lS0zn/f/9//3//f/9//3//f/9//3//f/9//3//f/9//3//f/9//3//f/9//3//f/9//3//f/9//3//f/9//3//f/9//3//f/9//3//f/9//3//f/9//3//f/9//3//f/9//3//f/9//3//f/9//3//f/9//3//f/9//3//f/9//3//f/9//3//f/9//3//f/9//3//f/9//3//f/9//3//f/9//3//f/9//3//f/9//3//f/9//3//f/9//3//f/9//3//f3hOulb/f/9//3//f/9//3//f/9//3//f/9//3//f/9//3//f/9//3//f/9//3//f/9//3//f/9//3//f/9//3//f/9/FEL/f/9//3//f/9//3//f/9//3//f/9//3//f/9//3//f/9//3//f/9//3/3Wlxr/3//f/9//39vLf9//3//f/9//3//f/9//3//f/9//3//f/9//3//f/9//3//f/9//3//f/9//3//f/9//3//f/9//3//f/9//3//f/9//3//f/9//3//f/9//3//f/9//3//f/9//3//f/9//3//f/9//3//f/9//3//f/9//3//f/9//3//f/9//3//f/9//3//f/9//3//f/9//3//f/9//3//f/9//3//f/9//3//f/9//3//f/9//3//f/9//3//f/9//3//f/9/HGNwLf9//3//f/9//3//f/9//3//f/9//3//f/9//3//f/9//3//f/9//3//f/9//3//f/9//3//f/9//3//f/9//38TPv9//3//f/9//3//f/9//3//f/9//3//f/9//3//f/9//3//f/9//3//f/9/0T3/f/9//3//f/9/FEb/f/9//3//f/9//3//f/9//3//f/9//3//f/9//3//f/9//3//f/9//3//f/9//3//f/9//3//f/9//3//f/9//3//f/9//3//f/9//3//f/9//3//f/9//3//f/9//3//f/9//3//f/9//3//f/9//3//f/9//3//f/9//3//f/9//3//f/9//3//f/9//3//f/9//3//f/9//3//f/9//3//f/9//3//f/9//3//f/9//3//f/9//3//f/9//38+Z5Ex/3//f/9//3//f/9//3//f/9//3//f/9//3//f/9//3//f/9//3//f/9//3//f/9//3//f/9//3//f/9//3//fzRC/3//f/9//3//f/9//3//f/9//3//f/9//3//f/9//3//f/9//3//f/9//3/6Yvpe/3//f/9//39OKf9//3//f/9//3//f/9//3//f/9//3//f/9//3//f/9//3//f/9//3//f/9//3//f/9//3//f/9//3//f/9//3//f/9//3//f/9//3//f/9//3//f/9//3//f/9//3//f/9//3//f/9//3//f/9//3//f/9//3//f/9//3//f/9//3//f/9//3//f/9//3//f/9//3//f/9//3//f/9//3//f/9//3//f/9//3//f/9//3//f/9//3//f/9//3//f/9/kTH/f/9//3//f/9//3//f/9//3//f/9//3//f/9//3//f/9//3//f/9//3//f/9//3//f/9//3//f/9//3//f/9/Ez7/f/9//3//f/9//3//f/9//3//f/9//3//f/9//3//f/9//3//f/9//3//f/9/VEb/f/9//3//f/M9d07/f/9//3//f/9//3//f/9//3//f/9//3//f/9//3//f/9//3//f/9//3//f/9//3//f/9//3//f/9//3//f/9//3//f/9//3//f/9//3//f/9//3//f/9//3//f/9//3//f/9//3//f/9//3//f/9//3//f/9//3//f/9//3//f/9//3//f/9//3//f/9//3//f/9//3//f/9//3//f/9//3//f/9//3//f/9//3//f/9//3//f/9//3//f/9//381RhRC/3//f/9//3//f/9//3//f/9//3//f/9//3//f/9//3//f/9//3//f/9//3//f/9//3//f/9//3//f/9//3+wMf9//3//f/9//3//f/9//3//f/9//3//f/9//3//f/9//3//f/9//3//f/9//3/4Wv9//3//f/9//3+QMf9//3//f/9//3//f/9//3//f/9//3//f/9//3//f/9//3//f/9//3//f/9//3//f/9//3//f/9//3//f/9//3//f/9//3//f/9//3//f/9//3//f/9//3//f/9//3//f/9//3//f/9//3//f/9//3//f/9//3//f/9//3//f/9//3//f/9//3//f/9//3//f/9//3//f/9//3//f/9//3//f/9//3//f/9//3//f/9//3//f/9//3//f/9//3//f/9/N0b/f/9//3//f/9//3//f/9//3//f/9//3//f/9//3//f/9//3//f/9//3//f/9//3//f/9//3//f/9//3//f1VK/3//f/9//3//f/9//3//f/9//3//f/9//3//f/9//3//f/9//3//f/9//3//f/9/U0b/f/9//3//f5Ax/3//f/9//3//f/9//3//f/9//3//f/9//3//f/9//3//f/9//3//f/9//3//f/9//3//f/9//3//f/9//3//f/9//3//f/9//3//f/9//3//f/9//3//f/9//3//f/9//3//f/9//3//f/9//3//f/9//3//f/9//3//f/9//3//f/9//3//f/9//3//f/9//3//f/9//3//f/9//3//f/9//3//f/9//3//f/9//3//f/9//3//f/9//3//f/9//3+SMf9//3//f/9//3//f/9//3//f/9//3//f/9//3//f/9//3//f/9//3//f/9//3//f/9//3//f/9//3//f/9/by3/f/9//3//f/9//3//f/9//3//f/9//3//f/9//3//f/9//3//f/9//3//f/9//391Tnxr/3//f/9//3+yNf9//3//f/9//3//f/9//3//f/9//3//f/9//3//f/9//3//f/9//3//f/9//3//f/9//3//f/9//3//f/9//3//f/9//3//f/9//3//f/9//3//f/9//3//f/9//3//f/9//3//f/9//3//f/9//3//f/9//3//f/9//3//f/9//3//f/9//3//f/9//3//f/9//3//f/9//3//f/9//3//f/9//3//f/9//3//f/9//3//f/9//3//f/9//3//f/M9mFL/f/9//3//f/9//3//f/9//3//f/9//3//f/9//3//f/9//3//f/9//3//f/9//3//f/9//3//f/9//3/zPf9//3//f/9//3//f/9//3//f/9//3//f/9//3//f/9//3//f/9//3//f/9//3//f/9/M0b/f/9//3//fwwh/3//f/9//3//f/9//3//f/9//3//f/9//3//f/9//3//f/9//3//f/9//3//f/9//3//f/9//3//f/9//3//f/9//3//f/9//3//f/9//3//f/9//3//f/9//3//f/9//3//f/9//3//f/9//3//f/9//3//f/9//3//f/9//3//f/9//3//f/9//3//f/9//3//f/9//3//f/9//3//f/9//3//f/9//3//f/9//3//f/9//3//f/9//3//f/9/VUZXSv9//3//f/9//3//f/9//3//f/9//3//f/9//3//f/9//3//f/9//3//f/9//3//f/9//3//f/9//39dYzRG/3//f/9//3//f/9//3//f/9//3//f/9//3//f/9//3//f/9//3//f/9//3//f/9//392Tv9//3//f/9//3/ROf9//3//f/9//3//f/9//3//f/9//3//f/9//3//f/9//3//f/9//3//f/9//3//f/9//3//f/9//3//f/9//3//f/9//3//f/9//3//f/9//3//f/9//3//f/9//3//f/9//3//f/9//3//f/9//3//f/9//3//f/9//3//f/9//3//f/9//3//f/9//3//f/9//3//f/9//3//f/9//3//f/9//3//f/9//3//f/9//3//f/9//3//f/9//3//f9I1/3//f/9//3//f/9//3//f/9//3//f/9//3//f/9//3//f/9//3//f/9//3//f/9//3//f/9//3//f/9/l07/f/9//3//f/9//3//f/9//3//f/9//3//f/9//3//f/9//3//f/9//3//f/9//3//f/9/dUr/f/9//3//f+ocO2f/f/9//3//f/9//3//f/9//3//f/9//3//f/9//3//f/9//3//f/9//3//f/9//3//f/9//3//f/9//3//f/9//3//f/9//3//f/9//3//f/9//3//f/9//3//f/9//3//f/9//3//f/9//3//f/9//3//f/9//3//f/9//3//f/9//3//f/9//3//f/9//3//f/9//3//f/9//3//f/9//3//f/9//3//f/9//3//f/9//3//f/9//3//f/9/0jX6Vv9//3//f/9//3//f/9//3//f/9//3//f/9//3//f/9//3//f/9//3//f/9//3//f/9//3//f/9/2VJVRv9//3//f/9//3//f/9//3//f/9//3//f/9//3//f/9//3//f/9//3//f/9//3//f/9//391TnRO/3//f/9/2Vr/f/9//3//f/9//3//f/9//3//f/9//3//f/9//3//f/9//3//f/9//3//f/9//3//f/9//3//f/9//3//f/9//3//f/9//3//f/9//3//f/9//3//f/9//3//f/9//3//f/9//3//f/9//3//f/9//3//f/9//3//f/9//3//f/9//3//f/9//3//f/9//3//f/9//3//f/9//3//f/9//3//f/9//3//f/9//3//f/9//3//f/9//3//f/9//3/aVm8p/3//f/9//3//f/9//3//f/9//3//f/9//3//f/9//3//f/9//3//f/9//3//f/9//3//f/9//3/zOfpa/3//f/9//3//f/9//3//f/9//3//f/9//3//f/9//3//f/9//3//f/9//3//f/9//3//f7VSdU7/f/9//3//f7Ax/3//f/9//3//f/9//3//f/9//3//f/9//3//f/9//3//f/9//3//f/9//3//f/9//3//f/9//3//f/9//3//f/9//3//f/9//3//f/9//3//f/9//3//f/9//3//f/9//3//f/9//3//f/9//3//f/9//3//f/9//3//f/9//3//f/9//3//f/9//3//f/9//3//f/9//3//f/9//3//f/9//3//f/9//3//f/9//3//f/9//3//f/9//3//f/9/NEL/f/9//3//f/9//3//f/9//3//f/9//3//f/9//3//f/9//3//f/9//3//f/9//3//f/9//3//f/M5/3//f/9//3//f/9//3//f/9//3//f/9//3//f/9//3//f/9//3//f/9//3//f/9//3//f/9//3+uMf9//3//f/9/VUYUQv9//3//f/9//3//f/9//3//f/9//3//f/9//3//f/9//3//f/9//3//f/9//3//f/9//3//f/9//3//f/9//3//f/9//3//f/9//3//f/9//3//f/9//3//f/9//3//f/9//3//f/9//3//f/9//3//f/9//3//f/9//3//f/9//3//f/9//3//f/9//3//f/9//3//f/9//3//f/9//3//f/9//3//f/9//3//f/9//3//f/9//3//f/9//3//f1ZG/3//f/9//3//f/9//3//f/9//3//f/9//3//f/9//3//f/9//3//f/9//3//f/9//3//f/9/Ejr/f/9//3//f/9//3//f/9//3//f/9//3//f/9//3//f/9//3//f/9//3//f/9//3//f/9//3//f/9/NUr/f/9//399a28t/3+cb/9//3//f/9//3//f/9//3//f/9//3//f/9//3//f/9//3//f/9//3//f/9//3//f/9//3//f/9//3//f/9//3//f/9//3//f/9//3//f/9//3//f/9//3//f/9//3//f/9//3//f/9//3//f/9//3//f/9//3//f/9//3//f/9//3//f/9//3//f/9//3//f/9//3//f/9//3//f/9//3//f/9//3//f/9//3//f/9//3//f/9//3//f/9/LiX/f/9//3//f/9//3//f/9//3//f/9//3//f/9//3//f/9//3//f/9//3//f/9//3//f/9//3/xNf9//3//f/9//3//f/9//3//f/9//3//f/9//3//f/9//3//f/9//3//f/9//3//f/9//3//f/9//38TQv9//3//f/9/TiX/f/9//3//f/9//3//f/9//3//f/9//3//f/9//3//f/9//3//f/9//3//f/9//3//f/9//3//f/9//3//f/9//3//f/9//3//f/9//3//f/9//3//f/9//3//f/9//3//f/9//3//f/9//3//f/9//3//f/9//3//f/9//3//f/9//3//f/9//3//f/9//3//f/9//3//f/9//3//f/9//3//f/9//3//f/9//3//f/9//3//f/9//3//f/9//39WSrhW/3//f/9//3//f/9//3//f/9//3//f/9//3//f/9//3//f/9//3//f/9//3//f/9//3//fxI6/3//f/9//3//f/9//3//f/9//3//f/9//3//f/9//3//f/9//3//f/9//3//f/9//3//f/9//3//f/9/KiX/f/9//3//fywdfWf/f/9//3//f/9//3//f/9//3//f/9//3//f/9//3//f/9//3//f/9//3//f/9//3//f/9//3//f/9//3//f/9//3//f/9//3//f/9//3//f/9//3//f/9//3//f/9//3//f/9//3//f/9//3//f/9//3//f/9//3//f/9//3//f/9//3//f/9//3//f/9//3//f/9//3//f/9//3//f/9//3//f/9//3//f/9//3//f/9//3//f/9//3//f/9/bi3/f/9//3//f/9//3//f/9//3//f/9//3//f/9//3//f/9//3//f/9//3//f/9//3//fxtf2Vb/f/9//3//f/9//3//f/9//3//f/9//3//f/9//3//f/9//3//f/9//3//f/9//3//f/9//3//f/9//3+VUhpj/3//f/9/0TF+a/9//3//f/9//3//f/9//3//f/9//3//f/9//3//f/9//3//f/9//3//f/9//3//f/9//3//f/9//3//f/9//3//f/9//3//f/9//3//f/9//3//f/9//3//f/9//3//f/9//3//f/9//3//f/9//3//f/9//3//f/9//3//f/9//3//f/9//3//f/9//3//f/9//3//f/9//3//f/9//3//f/9//3//f/9//3//f/9//3//f/9//3//f/9//3+WTvI9/3//f/9//3//f/9//3//f/9//3//f/9//3//f/9//3//f/9//3//f/9//3//f/9//3//f/9//3//f/9//3//f/9//3//f/9//3//f/9//3//f/9//3//f/9//3//f/9//3//f/9//3//f/9//3//f/9/t1b/f/9//39cYxU+PWP/f/9//3//f/9//3//f/9//3//f/9//3//f/9//3//f/9//3//f/9//3//f/9//3//f/9//3//f/9//3//f/9//3//f/9//3//f/9//3//f/9//3//f/9//3//f/9//3//f/9//3//f/9//3//f/9//3//f/9//3//f/9//3//f/9//3//f/9//3//f/9//3//f/9//3//f/9//3//f/9//3//f/9//3//f/9//3//f/9//3//f/9//3//f/9/rzX/f/9//3//f/9//3//f/9//3//f/9//3//f/9//3//f/9//3//f/9//3//f/9//3/SNf9//3//f/9//3//f/9//3//f/9//3//f/9//3//f/9//3//f/9//3//f/9//3//f/9//3//f/9//3//f/9//386Z3tv/3//f/9/LSHUNf9//3//f/9//3//f/9//3//f/9//3//f/9//3//f/9//3//f/9//3//f/9//3//f/9//3//f/9//3//f/9//3//f/9//3//f/9//3//f/9//3//f/9//3//f/9//3//f/9//3//f/9//3//f/9//3//f/9//3//f/9//3//f/9//3//f/9//3//f/9//3//f/9//3//f/9//3//f/9//3//f/9//3//f/9//3//f/9//3//f/9//3//f/9//3/xPf9//3//f/9//3//f/9//3//f/9//3//f/9//3//f/9//3//f/9//3//f/9//3//fzVG/3//f/9//3//f/9//3//f/9//3//f/9//3//f/9//3//f/9//3//f/9//3//f/9//3//f/9//3//f/9//3//f/9//3//f/9//381QnlK/3//f/9//3//f/9//3//f/9//3//f/9//3//f/9//3//f/9//3//f/9//3//f/9//3//f/9//3//f/9//3//f/9//3//f/9//3//f/9//3//f/9//3//f/9//3//f/9//3//f/9//3//f/9//3//f/9//3//f/9//3//f/9//3//f/9//3//f/9//3//f/9//3//f/9//3//f/9//3//f/9//3//f/9//3//f/9//3//f/9//3//f/9//3//f/9/0jn/f/9//3//f/9//3//f/9//3//f/9//3//f/9//3//f/9//3//f/9//3//f/9/+1r/f/9//3//f/9//3//f/9//3//f/9//3//f/9//3//f/9//3//f/9//3//f/9//3//f/9//3//f/9//3//f/9//3//f/9//3//f/9/FT4dY/9//3//f/9//3//f/9//3//f/9//3//f/9//3//f/9//3//f/9//3//f/9//3//f/9//3//f/9//3//f/9//3//f/9//3//f/9//3//f/9//3//f/9//3//f/9//3//f/9//3//f/9//3//f/9//3//f/9//3//f/9//3//f/9//3//f/9//3//f/9//3//f/9//3//f/9//3//f/9//3//f/9//3//f/9//3//f/9//3//f/9//3//f/9//3//fxRC/3//f/9//3//f/9//3//f/9//3//f/9//3//f/9//3//f/9//3//f/9/uVb/f/9//3//f/9//3//f/9//3//f/9//3//f/9//3//f/9//3//f/9//3//f/9//3//f/9//3//f/9//3//f/9//3//f/9//3//f/9//3/5WlhO/3//f/9//3//f/9//3//f/9//3//f/9//3//f/9//3//f/9//3//f/9//3//f/9//3//f/9//3//f/9//3//f/9//3//f/9//3//f/9//3//f/9//3//f/9//3//f/9//3//f/9//3//f/9//3//f/9//3//f/9//3//f/9//3//f/9//3//f/9//3//f/9//3//f/9//3//f/9//3//f/9//3//f/9//3//f/9//3//f/9//3//f/9//3//f/9/jzGWUv9//3//f/9//3//f/9//3//f/9//3//f/9//3//f/9//3//f/9//381Rv9//3//f/9//3//f/9//3//f/9//3//f/9//3//f/9//3//f/9//3//f/9//3//f/9//3//f/9//3//f/9//3//f/9//3//f/9//3//f/9/80H7Xv9//3//f/9//3//f/9//3//f/9//3//f/9//3//f/9//3//f/9//3//f/9//3//f/9//3//f/9//3//f/9//3//f/9//3//f/9//3//f/9//3//f/9//3//f/9//3//f/9//3//f/9//3//f/9//3//f/9//3//f/9//3//f/9//3//f/9//3//f/9//3//f/9//3//f/9//3//f/9//3//f/9//3//f/9//3//f/9//3//f/9//3//f/9//3/5WvE9/3//f/9//3//f/9//3//f/9//3//f/9//3//f/9//3//f/9//3//fzRG/3//f/9//3//f/9//3//f/9//3//f/9//3//f/9//3//f/9//3//f/9//3//f/9//3//f/9//3//f/9//3//f/9//3//f/9//3//f/9//3//f48x/3//f/9//3//f/9//3//f/9//3//f/9//3//f/9//3//f/9//3//f/9//3//f/9//3//f/9//3//f/9//3//f/9//3//f/9//3//f/9//3//f/9//3//f/9//3//f/9//3//f/9//3//f/9//3//f/9//3//f/9//3//f/9//3//f/9//3//f/9//3//f/9//3//f/9//3//f/9//3//f/9//3//f/9//3//f/9//3//f/9//3//f/9//3//f/9/8T3/f/9//3//f/9//3//f/9//3//f/9//3//f/9//3//f/9//3//f28t/3//f/9//3//f/9//3//f/9//3//f/9//3//f/9//3//f/9//3//f/9//3//f/9//3//f/9//3//f/9//3//f/9//3//f/9//3//f/9//3//f/9/l1LPOf9//3//f/9//3//f/9//3//f/9//3//f/9//3//f/9//3//f/9//3//f/9//3//f/9//3//f/9//3//f/9//3//f/9//3//f/9//3//f/9//3//f/9//3//f/9//3//f/9//3//f/9//3//f/9//3//f/9//3//f/9//3//f/9//3//f/9//3//f/9//3//f/9//3//f/9//3//f/9//3//f/9//3//f/9//3//f/9//3//f/9//3//f/9//3//f7A1/3//f/9//3//f/9//3//f/9//3//f/9//3//f/9//3//f/9/0Tn/f/9//3//f/9//3//f/9//3//f/9//3//f/9//3//f/9//3//f/9//3//f/9//3//f/9//3//f/9//3//f/9//3//f/9//3//f/9//3//f/9//3//f/A9/3//f/9//3//f/9//3//f/9//3//f/9//3//f/9//3//f/9//3//f/9//3//f/9//3//f/9//3//f/9//3//f/9//3//f/9//3//f/9//3//f/9//3//f/9//3//f/9//3//f/9//3//f/9//3//f/9//3//f/9//3//f/9//3//f/9//3//f/9//3//f/9//3//f/9//3//f/9//3//f/9//3//f/9//3//f/9//3//f/9//3//f/9//3//f/9/2Vp1Sv9//3//f/9//3//f/9//3//f/9//3//f/9//3//f/9//3/PNf9//3//f/9//3//f/9//3//f/9//3//f/9//3//f/9//3//f/9//3//f/9//3//f/9//3//f/9//3//f/9//3//f/9//3//f/9//3//f/9//3//f/9//3//f/9//3//f/9//3//f/9//3//f/9//3//f/9//3//f/9//3//f/9//3//f/9//3//f/9//3//f/9//3//f/9//3//f/9//3//f/9//3//f/9//3//f/9//3//f/9//3//f/9//3//f/9//3//f/9//3//f/9//3//f/9//3//f/9//3//f/9//3//f/9//3//f/9//3//f/9//3//f/9//3//f/9//3//f/9//3//f/9//3//f/9//3//f/9//3//f681t1b/f/9//3//f/9//3//f/9//3//f/9//3//f/9//3+OMf9//3//f/9//3//f/9//3//f/9//3//f/9//3//f/9//3//f/9//3//f/9//3//f/9//3//f/9//3//f/9//3//f/9//3//f/9//3//f/9//3//f/9//3//f/9//3//f/9//3//f/9//3//f/9//3//f/9//3//f/9//3//f/9//3//f/9//3//f/9//3//f/9//3//f/9//3//f/9//3//f/9//3//f/9//3//f/9//3//f/9//3//f/9//3//f/9//3//f/9//3//f/9//3//f/9//3//f/9//3//f/9//3//f/9//3//f/9//3//f/9//3//f/9//3//f/9//3//f/9//3//f/9//3//f/9//3//f/9//3//f/9//3/ROVRK/3//f/9//3//f/9//3//f/9//3//f/9//3/ZWlVK/3//f/9//3//f/9//3//f/9//3//f/9//3//f/9//3//f/9//3//f/9//3//f/9//3//f/9//3//f/9//3//f/9//3//f/9//3//f/9//3//f/9//3//f/9//3//f/9//3//f/9//3//f/9//3//f/9//3//f/9//3//f/9//3//f/9//3//f/9//3//f/9//3//f/9//3//f/9//3//f/9//3//f/9//3//f/9//3//f/9//3//f/9//3//f/9//3//f/9//3//f/9//3//f/9//3//f/9//3//f/9//3//f/9//3//f/9//3//f/9//3//f/9//3//f/9//3//f/9//3//f/9//3//f/9//3//f/9//3//f/9//3//f/9/bi3/f/9//3//f/9//3//f/9//3//f/9//398b0wp/3//f/9//3//f/9//3//f/9//3//f/9//3//f/9//3//f/9//3//f/9//3//f/9//3//f/9//3//f/9//3//f/9//3//f/9//3//f/9//3//f/9//3//f/9//3//f/9//3//f/9//3//f/9//3//f/9//3//f/9//3//f/9//3//f/9//3//f/9//3//f/9//3//f/9//3//f/9//3//f/9//3//f/9//3//f/9//3//f/9//3//f/9//3//f/9//3//f/9//3//f/9//3//f/9//3//f/9//3//f/9//3//f/9//3//f/9//3//f/9//3//f/9//3//f/9//3//f/9//3//f/9//3//f/9//3//f/9//3//f/9//3//f/9//391TpAxuVb/f/9//3//f/9//3//f/9//3//fyslllL/f/9//3//f/9//3//f/9//3//f/9//3//f/9//3//f/9//3//f/9//3//f/9//3//f/9//3//f/9//3//f/9//3//f/9//3//f/9//3//f/9//3//f/9//3//f/9//3//f/9//3//f/9//3//f/9//3//f/9//3//f/9//3//f/9//3//f/9//3//f/9//3//f/9//3//f/9//3//f/9//3//f/9//3//f/9//3//f/9//3//f/9//3//f/9//3//f/9//3//f/9//3//f/9//3//f/9//3//f/9//3//f/9//3//f/9//3//f/9//3//f/9//3//f/9//3//f/9//3//f/9//3//f/9//3//f/9//3//f/9//3//f/9//3//f/9//3+xNfla/3//f/9//3//f/9//3//f20t/3//f/9//3//f/9//3//f/9//3//f/9//3//f/9//3//f/9//3//f/9//3//f/9//3//f/9//3//f/9//3//f/9//3//f/9//3//f/9//3//f/9//3//f/9//3//f/9//3//f/9//3//f/9//3//f/9//3//f/9//3//f/9//3//f/9//3//f/9//3//f/9//3//f/9//3//f/9//3//f/9//3//f/9//3//f/9//3//f/9//3//f/9//3//f/9//3//f/9//3//f/9//3//f/9//3//f/9//3//f/9//3//f/9//3//f/9//3//f/9//3//f/9//3//f/9//3//f/9//3//f/9//3//f/9//3//f/9//3//f/9//3//f/9//3//f/9//3//f9hWKyG3Vv9//3//f/9//38aXwsh+l7/f/9//3//f/9//3//f/9//3//f/9//3//f/9//3//f/9//3//f/9//3//f/9//3//f/9//3//f/9//3//f/9//3//f/9//3//f/9//3//f/9//3//f/9//3//f/9//3//f/9//3//f/9//3//f/9//3//f/9//3//f/9//3//f/9//3//f/9//3//f/9//3//f/9//3//f/9//3//f/9//3//f/9//3//f/9//3//f/9//3//f/9//3//f/9//3//f/9//3//f/9//3//f/9//3//f/9//3//f/9//3//f/9//3//f/9//3//f/9//3//f/9//3//f/9//3//f/9//3//f/9//3//f/9//3//f/9//3//f/9//3//f/9//3//f/9//3//f/9//3//fzNCLCVPKTZGFUJwLdE1/3//f/9//3//f/9//3//f/9//3//f/9//3//f/9//3//f/9//3//f/9//3//f/9//3//f/9//3//f/9//3//f/9//3//f/9//3//f/9//3//f/9//3//f/9//3//f/9//3//f/9//3//f/9//3//f/9//3//f/9//3//f/9//3//f/9//3//f/9//3//f/9//3//f/9//3//f/9//3//f/9//3//f/9//3//f/9//3//f/9//3//f/9//3//f/9//3//f/9//3//f/9//3//f/9//3//f/9//3//f/9//3//f/9//3//f/9//3//f/9//3//f/9//3//f/9//3//f/9//3//f/9//3//f/9//3//f/9//3//f/9//3//f/9//3//f/9//3//f/9//3//f/9//3//f/9/G2M8Z/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GAAAAFAAAAAgAAABUTlBQBwEAAEwAAABkAAAAAAAAAAAAAABMAAAAPAAAAAAAAAAAAAAATQAAAD0AAAApAKoAAAAAAAAAAAAAAIA/AAAAAAAAAAAAAIA/AAAAAAAAAAAAAAAAAAAAAAAAAAAAAAAAAAAAAAAAAAAiAAAADAAAAP////9GAAAAHAAAABAAAABFTUYrAkAAAAwAAAAAAAAADgAAABQAAAAAAAAAEAAAABQAAAA=</SignatureImage>
          <SignatureComments/>
          <WindowsVersion>6.1</WindowsVersion>
          <OfficeVersion>16.0.11727/18</OfficeVersion>
          <ApplicationVersion>16.0.11727</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2019-07-29T13:05:26Z</xd:SigningTime>
          <xd:SigningCertificate>
            <xd:Cert>
              <xd:CertDigest>
                <DigestMethod Algorithm="http://www.w3.org/2001/04/xmlenc#sha256"/>
                <DigestValue>fykab6QiYPLzEizbpKopp7+kV+RebLedTkkOeq2umxA=</DigestValue>
              </xd:CertDigest>
              <xd:IssuerSerial>
                <X509IssuerName>E=e-sign@esign-la.com, CN=ESign Class 3 Firma Electronica Avanzada para Estado de Chile CA, OU=Terminos de uso en www.esign-la.com/acuerdoterceros, O=E-Sign S.A., C=CL</X509IssuerName>
                <X509SerialNumber>4067665226564603111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AcBAAB/AAAAAAAAAAAAAABdJAAApBEAACBFTUYAAAEAaMUAAMEAAAAFAAAAAAAAAAAAAAAAAAAAgAcAADgEAAClAgAAfQEAAAAAAAAAAAAAAAAAANVVCgBI0AUACgAAABAAAAAAAAAAAAAAAEsAAAAQAAAAAAAAAAUAAAAeAAAAGAAAAAAAAAAAAAAACAEAAIAAAAAnAAAAGAAAAAEAAAAAAAAAAAAAAAAAAAAlAAAADAAAAAEAAABMAAAAZAAAAAAAAAAAAAAABwEAAH8AAAAAAAAAAAAAAAg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HAQAAfwAAAAAAAAAAAAAACAEAAIAAAAAhAPAAAAAAAAAAAAAAAIA/AAAAAAAAAAAAAIA/AAAAAAAAAAAAAAAAAAAAAAAAAAAAAAAAAAAAAAAAAAAlAAAADAAAAAAAAIAoAAAADAAAAAEAAAAnAAAAGAAAAAEAAAAAAAAA8PDwAAAAAAAlAAAADAAAAAEAAABMAAAAZAAAAAAAAAAAAAAABwEAAH8AAAAAAAAAAAAAAAgBAACAAAAAIQDwAAAAAAAAAAAAAACAPwAAAAAAAAAAAACAPwAAAAAAAAAAAAAAAAAAAAAAAAAAAAAAAAAAAAAAAAAAJQAAAAwAAAAAAACAKAAAAAwAAAABAAAAJwAAABgAAAABAAAAAAAAAPDw8AAAAAAAJQAAAAwAAAABAAAATAAAAGQAAAAAAAAAAAAAAAcBAAB/AAAAAAAAAAAAAAAIAQAAgAAAACEA8AAAAAAAAAAAAAAAgD8AAAAAAAAAAAAAgD8AAAAAAAAAAAAAAAAAAAAAAAAAAAAAAAAAAAAAAAAAACUAAAAMAAAAAAAAgCgAAAAMAAAAAQAAACcAAAAYAAAAAQAAAAAAAADw8PAAAAAAACUAAAAMAAAAAQAAAEwAAABkAAAAAAAAAAAAAAAHAQAAfwAAAAAAAAAAAAAACAEAAIAAAAAhAPAAAAAAAAAAAAAAAIA/AAAAAAAAAAAAAIA/AAAAAAAAAAAAAAAAAAAAAAAAAAAAAAAAAAAAAAAAAAAlAAAADAAAAAAAAIAoAAAADAAAAAEAAAAnAAAAGAAAAAEAAAAAAAAA////AAAAAAAlAAAADAAAAAEAAABMAAAAZAAAAAAAAAAAAAAABwEAAH8AAAAAAAAAAAAAAAgBAACAAAAAIQDwAAAAAAAAAAAAAACAPwAAAAAAAAAAAACAPwAAAAAAAAAAAAAAAAAAAAAAAAAAAAAAAAAAAAAAAAAAJQAAAAwAAAAAAACAKAAAAAwAAAABAAAAJwAAABgAAAABAAAAAAAAAP///wAAAAAAJQAAAAwAAAABAAAATAAAAGQAAAAAAAAAAAAAAAcBAAB/AAAAAAAAAAAAAAAI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jpcAAAAAuFEya7iCZgA8IzJrFT9UdzyHZgBsosxq8J1hApCHZgCgDwAAmWjoapkjjpdYRJcKHWroaokU0GrwbVwC8G1cAhFe0GoUAAAALINmAIAB33YNXNp231vadiyDZgBkAQAAAAAAAOJmDnXiZg51BQAAAAAIAAAAAgAAAAAAAFCDZgB1bg51AAAAAAAAAACAhGYABgAAAHSEZgAGAAAAAAAAAAAAAAB0hGYAiINmANrtDXUAAAAAAAIAAAAAZgAGAAAAdIRmAAYAAABMEg91AAAAAAAAAAB0hGYABgAAAAAAAAC0g2YAmDANdQAAAAAAAgAAdIRmAAYAAABkdgAIAAAAACUAAAAMAAAAAQAAABgAAAAMAAAAAAAAABIAAAAMAAAAAQAAABYAAAAMAAAACAAAAFQAAABUAAAACgAAACcAAAAeAAAASgAAAAEAAACrCg1CchwNQgoAAABLAAAAAQAAAEwAAAAEAAAACQAAACcAAAAgAAAASwAAAFAAAABYAD9gFQAAABYAAAAMAAAAAAAAAFIAAABwAQAAAgAAABAAAAAHAAAAAAAAAAAAAAC8AgAAAAAAAAECAiJTAHkAcwB0AGUAbQAAAAAAAAAAAAAAAAAAAAAAAAAAAAAAAAAAAAAAAAAAAAAAAAAAAAAAAAAAAAAAAAAAAAAAAAAAAAIAAAAAAAAASALadswN2nb4GNp2uO5mACkCVHca72YAywIAAAAA2XbMDdp2awJUdziaAHcY72YAAAAAABjvZgAImgB34O5mALDvZgAAANl2AADZdgAAAADoAAAA6ADZdgAAAABM7mYA4mYOdeJmDnXNTVh3AAgAAAACAAAAAAAAuO5mAHVuDnUAAAAAAAAAAOrvZgAHAAAA3O9mAAcAAAAAAAAAAAAAANzvZgDw7mYA2u0NdQAAAAAAAgAAAABmAAcAAADc72YABwAAAEwSD3UAAAAAAAAAANzvZgAHAAAAAAAAABzvZgCYMA11AAAAAAACAADc72Y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C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Dp50A/AAAAAAAAAABJIkE/AAAkQgAAyEEkAAAAJAAAAOnnQD8AAAAAAAAAAEkiQT8AACRCAADIQQQAAABzAAAADAAAAAAAAAANAAAAEAAAACkAAAAZAAAAUgAAAHABAAADAAAAEAAAAAcAAAAAAAAAAAAAALwCAAAAAAAABwICIlMAeQBzAHQAZQBtAAAAAAAAAAAAAAAAAAAAAAAAAAAAAAAAAAAAAAAAAAAAAAAAAAAAAAAAAAAAAAAAAAAAAAAAAAAAAAAAAAAAAAAutSAQwQAAAMEAAACAWHsQAAAAACsKIS0iAIoBVVjmajhzeAoEAAAA6JhmABidHAd4WOZqnItmAECkiGvvBgEDpFOgCgEAAABgjGYAJIxmAGF1F2pQOmYCGJ0cB6RToAoBAAAAYIxmAJCWZgAEAIATAAAAAAAAZgIAAAAApFOgCiAAAACQlmYAAAAAADhzeAoEAAAAAAAAAAIAAADYtCAQAQAAAAQAAAAYnRwHAAAAACsAAAAAAAAAawJUdwj4AHfojGYAAAAAAOiMZgA05FN3JPgAd28AAABsAnAAAABwAGCMZgAAAAAAHwD0AmCMZgBQL9t2ZHYACAAAAAAlAAAADAAAAAMAAABGAAAAKAAAABwAAABHRElDAgAAAAAAAAAAAAAATQAAAD0AAAAAAAAAIQAAAAgAAABiAAAADAAAAAEAAAAVAAAADAAAAAQAAAAVAAAADAAAAAQAAABGAAAAFAAAAAgAAABUTlBQBgEAAFEAAABsCgAAKQAAABkAAABhAAAARQAAAAAAAAAAAAAAAAAAAAAAAACfAAAAfwAAAFAAAAAwAAAAgAAAAOwJAAAAAAAAhgDuAEwAAAA8AAAAKAAAAJ8AAAB/AAAAAQABAAAAAAAAAAAAAAAAAAAAAAAAAAAAAAAAAAAAAAD///8AAAAAAAAAAAAAAAAAAAAAAAAAAAAAAAAAABgAAAAAAAAAAAAAAAAAAAAAAAAADAAAAAAAAAAAAAAAAAAAAAAAAAACAAAAAAAAAAAAAAAAAAAAAAAAAAMAAAAAAAAAAAAAAAAAAAAAAAAAAYAAAAAAAAAAAAAAAAAAAAAAAAAA4AAAAAAAAAAAAAAAAAAAAAAAAABgAAAAAAAAAAAAAAAAAAAAAAAAADAAAAAAAAAAAAAAAAAAAAAAAAAAEAAAAAAAAAAAAAAAAAAAAAAAAAAIAAAAAAAAAAAAAAAAAAAAAAAAAAQAAAAAAAAAAAAAAAAAAAAAAAAAAgAAAAAAAAAAAAAAAAAAAAAAAAABAAAAAAAAAAAAAAAAAAAAAAAAAAGAAAAAAAAAAAAAAAAAAAAAAAAAAIAAAAAAAAAAAAAAAAAAAAAAAAAA4AAAAAAAAAAAAAAAAAAAAAAAAABgAAAAAAAAAAAAAAAAAAAAAAAAADAAAAAAAAAAAAAAAAAAAAAAAAAAEAAAAAAAAAAAAAAAAAAAAAAAAAAIAAAAAAAAAAAAAAAAAAAAAAAAAAQAAAAAAAAAAAAAAAAAAAAAAAAAAgAAAAAAAAAAAAAAAAAAAAAAAAABAAAAAAAAAAAAAAAAAAAAAAAAAAGAAAAAAAAAAAAAAAAAAAAAAAAAAMAAAAAAAAAAAAAAAAAAAAAAAAAAQAAAAA4AAAAAAAAAAAAAAAAAAAAgAAAAAQAAAAAAAAAAAAAAAAAAADAAAAcIgAAAAAAAAAAAAAAAAAAAEAAABQhAAAAAAAAAAAAAAAAAAAAMAAACiAAAAAAAAAAAAAAAAAAAAAQAAANIAAAAAAAAAAAAAAAAAAAAAgAAAggAAAAAAAAAAAAAAAAAAAADAAABDAAAAAAAAAAAAAAAAAAAAAMAAAGcAAAAAAAAAAAAAAAAAAAAAQAAARQAAAAAAAAAAAAAAAAAAAAAgAABjgAAAAAAAAAAAAAAAAAAAABAAACEAAAAAAAAAAAAAAAAAAAAAGAAAIYAAAAAAAAAAAAAAAAAAAAAIAABAgAAAAAAAAAAAAAAAAAQAAAwAADCAAAAAAAAAAAAAAAAAAAAABgAAEIAAAAAAAAAAAAAAAAAAeAAGAAAQgAAAAAAAAAAAAAAAAAAGAAMAABBAAAAAAAAAAAAAAAAAAADoAYAACMAAAAAAAAAAAAAAAAAAABdBgAAIQAAAAAAAAAAAAAAAAAAAAviAAAxgAAAAAAAAAAAAAAAAAAAAD8AABGAAAAAAAAAAAAAAAAAAAAAA/wAEIAAAAAAAAAAAAAAAAAAAAAAj+AQgAAAAAAAAAAAAAAAAAACgACA//jAAAAAAAAAAAAAAAAAAAfwAEAAf8AAQAAAAAAAAAAAAAAAOA4AYAAL+wAAAAAAAAAAAAAAAABgAQBgAAxv9EAAAAAAAAAAAAAAAMAAgCAADCC/wAAAAAAAAAAAAAAAgABgEAAEIAAAAAAAAAAAAAAAAAGAACAQAAwwAAAAAAAAAAAAAAAAAQAAEHgABDAAAAAAAAAAAAAAAAADAAAIjgACEAAAAAAAAAAAAAAAAAIAAAQLAAIQAAAAAAAAAAAAAAAAAgAAAoWcAhgAAAAAAAAAAAAAAAACAAACRBIMCAAAAAAAAAAAAAAAAAYAAAPGUfsIAAAAAAAAAAAAAAAABgAAAUJw2QwAAAAAAAAAAAAAAAAGAAAA4jDJjAAAAAAAAAAAAAAAAAQAAABBEEWEAAAAAAAAAAAAAAAABAAAAGMYIIYAAAAAAAAAAAAAAAAEAAAAIRAABgAAAAAAAAAAAAAAAAQAAAAhgADCAAAAAAAAAAAAAAAABAAAABEAAEMAAAAAAAAAAAAAAAAEAAAAMIAAQ4AAAAAAAAAAAAAAAAQAAAAxgABBAAAAAAAAAAAAAAAABAAAABCAACGAAAAAAAAAAAAAAAAEAAAAEIAAIYAAAAAAAAAAAAAAAAYAAAAAwAAwgAAAAAAAAAAAAAAABgAAAABAABDAAAAAAAAAAAAAAAAGAAAAAEAAMMAAAAAAAAAAAAAAAAIAAAAAQAAQQAAAAAAAAAAAAAAAAgAAAABAAAhgAAAAAAAAAAAAAAACAAAAAEAACCAAAAAAAAAAAAAAAAIAAAAAQAAIMAAAAAAAAAAAAAAAAwAAAABgAAQwAAAAAAAAAAAAAAADAAAAAGAABjgAAAAAAAAAAAAAAAEAAAAAYAAEEAAAAAAAAAAAAAAAAQAAAABgAAIIAAAAAAAAAAAAAAABAAAAACAAAAwAAAAAAAAAAAAAAAEAAAAAIAABDAAAAAAAAAAAAAAAAQAAAAAgAAEEAAAAAAAAAAAAAAABgAAAACAAAIYAAAAAAAAAAAAAAACAAAAAIAAAhgAAAAAAAAAAAAAAAMAAAAAgAADCAAAAAAAAAAAAAAAAwAAAACAAAEEAAAAAAAAAAAAAAADAAAAAIAAAYQAAAAAAAAAAAAAAAEAAAAAgAAAhgAAAAAAAAAAAAAAAYAAAACAAACCAAAAAAAAAAAAAAAAgAAAAIAAAEIAAAAAAAAAAAAAAACAAAAAgAAAYQAAAAAAAAAAAAAAAMAAAACAAAAhAAAAAAAAAAAAAAAAwAAAAYAAACCAAAAAAAAAAAAAAABAAAAAgAAAEMAAAAAAAAAAAAAAAGAAAAGAAAAYgAAAAAAAAAAAAAAAYAAAAYAAABhAAAAAAAAAAAAAAAAgAAABAAAACGAAAAAAAAAAAAAAABAAAAEAAAAEaAAAAAAAAAAAAAAAEAAAAQAAAAQgAAAAAAAAAAAAAAAYAAABAAAAAhgAAAAAAAAAAAAAAAgAAAMAAAADGAAAAAAAAAAAAAAADAAAAAAAAAEcAAAAAAAAAAAAAAAEAAACAAAAAYwAAAAAAAAAAAAAAAQAAAIAAAAADAAAAAAAAAAAAAAAAgAAAgAAAAAGAAAAAAAAAAAAAAABAAAEAAAAAAYAAAAAAAAAAAAAAAGAAAQAAAAAAwAAAAAAAAAAAAAAAYAABAAAAAABAAAAAAAAAAAAAAAAgAAIAAAAAAGAAAAAAAAAAAAAAABAAAgAAAAAAIAAAAAAAAAAAAAAAGAACAAAAAAAAAAAAAAAAAAAAAAAMAAQAAAAAAAAAAAAAAAAAAAAAAAYADAAAAAAAAAAAAAAAAAAAAAAAAgAYAAAAAAAAAAAAAAAAAAAAAAADgBgAAAAAAAAAAAAAAAAAAAAAAADAIAAAAAAAAAAAAAAAAAAAAAAAAODgAAAAAAAAAAAAAAAAAAAAAAAAP4AAAAAAAAAAAAAAAAAAAAAAAAAGAAAAAAAAAAAAAAAAAAAAAAAAAAAAAAAAAAAAAAAAAAAAAAAAAAAAAAAAAAAAAAAAAABRAAAAOJ8AACkAAAAZAAAAYQAAAEUAAAAAAAAAAAAAAAAAAAAAAAAAnwAAAH8AAABQAAAAKAAAAHgAAADAngAAAAAAAMYAiABMAAAAPAAAACgAAACfAAAAfwAAAAEAEAAAAAAAAAAAAAAAAAAAAAAAAAAAAAAAAAD/f/9//3//f/9//3//f/9//3//f/9//3//f/9//3//f/9//3//f/9//3//f/9//3//f/9//3//f/9//3//f/9//3//f/9//3//f/9//3//f/9//3//f/9//3//f/9//3//f/9//3//f/9//3//f/9//3//f/9//3//f/9//3//f/9//3//f/9//3//f/9//3//f/9//3//f/9//3//f/9//3//f/9//3//f/9//3//f/9//3//f/9//3//f/9//3//f/9//3//f/9//3//f/9//3//f/9//3//f/9//3//f/9//3//f/9//3//f/9//3//f/9//3//f/9//3//f/9//3//f/9//3//f/9//3//f/9//3//f/9//3//f/9//3//f/9//3//f/9//3//f/9//3//f/9//3//f/9//38AAP9//3//f/9//3//f/9//3//f/9//3//f/9//3//f/9//3//f/9//3//f/9//3//f/9//3//f/9//3//f/9//3//f/9//3//f/9//3//f/9//3//f/9/SynQOf9//3//f/9//3//f/9//3//f/9//3//f/9//3//f/9//3//f/9//3//f/9//3//f/9//3//f/9//3//f/9//3//f/9//3//f/9//3//f/9//3//f/9//3//f/9//3//f/9//3//f/9//3//f/9//3//f/9//3//f/9//3//f/9//3//f/9//3//f/9//3//f/9//3//f/9//3//f/9//3//f/9//3//f/9//3//f/9//3//f/9//3//f/9//3//f/9//3//f/9//3//f/9//3//f/9//3//f/9//3//f/9//3//fwAA/3//f/9//3//f/9//3//f/9//3//f/9//3//f/9//3//f/9//3//f/9//3//f/9//3//f/9//3//f/9//3//f/9//3//f/9//3//f/9//3//f/9//3//f/lit1b/f/9//3//f/9//3//f/9//3//f/9//3//f/9//3//f/9//3//f/9//3//f/9//3//f/9//3//f/9//3//f/9//3//f/9//3//f/9//3//f/9//3//f/9//3//f/9//3//f/9//3//f/9//3//f/9//3//f/9//3//f/9//3//f/9//3//f/9//3//f/9//3//f/9//3//f/9//3//f/9//3//f/9//3//f/9//3//f/9//3//f/9//3//f/9//3//f/9//3//f/9//3//f/9//3//f/9//3//f/9//3//f/9/AAD/f/9//3//f/9//3//f/9//3//f/9//3//f/9//3//f/9//3//f/9//3//f/9//3//f/9//3//f/9//3//f/9//3//f/9//3//f/9//3//f/9//3//f/9//3//f7dW/3//f/9//3//f/9//3//f/9//3//f/9//3//f/9//3//f/9//3//f/9//3//f/9//3//f/9//3//f/9//3//f/9//3//f/9//3//f/9//3//f/9//3//f/9//3//f/9//3//f/9//3//f/9//3//f/9//3//f/9//3//f/9//3//f/9//3//f/9//3//f/9//3//f/9//3//f/9//3//f/9//3//f/9//3//f/9//3//f/9//3//f/9//3//f/9//3//f/9//3//f/9//3//f/9//3//f/9//3//f/9//38AAP9//3//f/9//3//f/9//3//f/9//3//f/9//3//f/9//3//f/9//3//f/9//3//f/9//3//f/9//3//f/9//3//f/9//3//f/9//3//f/9//3//f/9//3//f/9/2ForIf9//3//f/9//3//f/9//3//f/9//3//f/9//3//f/9//3//f/9//3//f/9//3//f/9//3//f/9//3//f/9//3//f/9//3//f/9//3//f/9//3//f/9//3//f/9//3//f/9//3//f/9//3//f/9//3//f/9//3//f/9//3//f/9//3//f/9//3//f/9//3//f/9//3//f/9//3//f/9//3//f/9//3//f/9//3//f/9//3//f/9//3//f/9//3//f/9//3//f/9//3//f/9//3//f/9//3//f/9//3//fwAA/3//f/9//3//f/9//3//f/9//3//f/9//3//f/9//3//f/9//3//f/9//3//f/9//3//f/9//3//f/9//3//f/9//3//f/9//3//f/9//3//f/9//3//f/9//3//f7dSbi3/f/9//3//f/9//3//f/9//3//f/9//3//f/9//3//f/9//3//f/9//3//f/9//3//f/9//3//f/9//3//f/9//3//f/9//3//f/9//3//f/9//3//f/9//3//f/9//3//f/9//3//f/9//3//f/9//3//f/9//3//f/9//3//f/9//3//f/9//3//f/9//3//f/9//3//f/9//3//f/9//3//f/9//3//f/9//3//f/9//3//f/9//3//f/9//3//f/9//3//f/9//3//f/9//3//f/9//3//f/9/AAD/f/9//3//f/9//3//f/9//3//f/9//3//f/9//3//f/9//3//f/9//3//f/9//3//f/9//3//f/9//3//f/9//3//f/9//3//f/9//3//f/9//3//f/9//3//f/9//39VSm4t+V7/f/9//3//f/9//3//f/9//3//f/9//3//f/9//3//f/9//3//f/9//3//f/9//3//f/9//3//f/9//3//f/9//3//f/9//3//f/9//3//f/9//3//f/9//3//f/9//3//f/9//3//f/9//3//f/9//3//f/9//3//f/9//3//f/9//3//f/9//3//f/9//3//f/9//3//f/9//3//f/9//3//f/9//3//f/9//3//f/9//3//f/9//3//f/9//3//f/9//3//f/9//3//f/9//3//f/9//38AAP9//3//f/9//3//f/9//3//f/9//3//f/9//3//f/9//3//f/9//3//f/9//3//f/9//3//f/9//3//f/9//3//f/9//3//f/9//3//f/9//3//f/9//3//f/9//3//f/9/8j1VSv9//3//f/9//3//f/9//3//f/9//3//f/9//3//f/9//3//f/9//3//f/9//3//f/9//3//f/9//3//f/9//3//f/9//3//f/9//3//f/9//3//f/9//3//f/9//3//f/9//3//f/9//3//f/9//3//f/9//3//f/9//3//f/9//3//f/9//3//f/9//3//f/9//3//f/9//3//f/9//3//f/9//3//f/9//3//f/9//3//f/9//3//f/9//3//f/9//3//f/9//3//f/9//3//f/9//3//fwAA/3//f/9//3//f/9//3//f/9//3//f/9//3//f/9//3//f/9//3//f/9//3//f/9//3//f/9//3//f/9//3//f/9//3//f/9//3//f/9//3//f/9//3//f/9//3//f/9//3//fxI+t1L/f/9//3//f/9//3//f/9//3//f/9//3//f/9//3//f/9//3//f/9//3//f/9//3//f/9//3//f/9//3//f/9//3//f/9//3//f/9//3//f/9//3//f/9//3//f/9//3//f/9//3//f/9//3//f/9//3//f/9//3//f/9//3//f/9//3//f/9//3//f/9//3//f/9//3//f/9//3//f/9//3//f/9//3//f/9//3//f/9//3//f/9//3//f/9//3//f/9//3//f/9//3//f/9//3//f/9/AAD/f/9//3//f/9//3//f/9//3//f/9//3//f/9//3//f/9//3//f/9//3//f/9//3//f/9//3//f/9//3//f/9//3//f/9//3//f/9//3//f/9//3//f/9//3//f/9//3//f/9//3/QOf9//3//f/9//3//f/9//3//f/9//3//f/9//3//f/9//3//f/9//3//f/9//3//f/9//3//f/9//3//f/9//3//f/9//3//f/9//3//f/9//3//f/9//3//f/9//3//f/9//3//f/9//3//f/9//3//f/9//3//f/9//3//f/9//3//f/9//3//f/9//3//f/9//3//f/9//3//f/9//3//f/9//3//f/9//3//f/9//3//f/9//3//f/9//3//f/9//3//f/9//3//f/9//3//f/9//38AAP9//3//f/9//3//f/9//3//f/9//3//f/9//3//f/9//3//f/9//3//f/9//3//f/9//3//f/9//3//f/9//3//f/9//3//f/9//3//f/9//3//f/9//3//f/9//3//f/9//3//f/9/jjH/f/9//3//f/9//3//f/9//3//f/9//3//f/9//3//f/9//3//f/9//3//f/9//3//f/9//3//f/9//3//f/9//3//f/9//3//f/9//3//f/9//3//f/9//3//f/9//3//f/9//3//f/9//3//f/9//3//f/9//3//f/9//3//f/9//3//f/9//3//f/9//3//f/9//3//f/9//3//f/9//3//f/9//3//f/9//3//f/9//3//f/9//3//f/9//3//f/9//3//f/9//3//f/9//3//fwAA/3//f/9//3//f/9//3//f/9//3//f/9//3//f/9//3//f/9//3//f/9//3//f/9//3//f/9//3//f/9//3//f/9//3//f/9//3//f/9//3//f/9//3//f/9//3//f/9//3//f/9//3//f5VS/3//f/9//3//f/9//3//f/9//3//f/9//3//f/9//3//f/9//3//f/9//3//f/9//3//f/9//3//f/9//3//f/9//3//f/9//3//f/9//3//f/9//3//f/9//3//f/9//3//f/9//3//f/9//3//f/9//3//f/9//3//f/9//3//f/9//3//f/9//3//f/9//3//f/9//3//f/9//3//f/9//3//f/9//3//f/9//3//f/9//3//f/9//3//f/9//3//f/9//3//f/9//3//f/9/AAD/f/9//3//f/9//3//f/9//3//f/9//3//f/9//3//f/9//3//f/9//3//f/9//3//f/9//3//f/9//3//f/9//3//f/9//3//f/9//3//f/9//3//f/9//3//f/9//3//f/9//3//f/9//3/ZWv9//3//f/9//3//f/9//3//f/9//3//f/9//3//f/9//3//f/9//3//f/9//3//f/9//3//f/9//3//f/9//3//f/9//3//f/9//3//f/9//3//f/9//3//f/9//3//f/9//3//f/9//3//f/9//3//f/9//3//f/9//3//f/9//3//f/9//3//f/9//3//f/9//3//f/9//3//f/9//3//f/9//3//f/9//3//f/9//3//f/9//3//f/9//3//f/9//3//f/9//3//f/9//38AAP9//3//f/9//3//f/9//3//f/9//3//f/9//3//f/9//3//f/9//3//f/9//3//f/9//3//f/9//3//f/9//3//f/9//3//f/9//3//f/9//3//f/9//3//f/9//3//f/9//3//f/9//3//f/9/dk7/f/9//3//f/9//3//f/9//3//f/9//3//f/9//3//f/9//3//f/9//3//f/9//3//f/9//3//f/9//3//f/9//3//f/9//3//f/9//3//f/9//3//f/9//3//f/9//3//f/9//3//f/9//3//f/9//3//f/9//3//f/9//3//f/9//3//f/9//3//f/9//3//f/9//3//f/9//3//f/9//3//f/9//3//f/9//3//f/9//3//f/9//3//f/9//3//f/9//3//f/9//3//fwAA/3//f/9//3//f/9//3//f/9//3//f/9//3//f/9//3//f/9//3//f/9//3//f/9//3//f/9//3//f/9//3//f/9//3//f/9//3//f/9//3//f/9//3//f/9//3//f/9//3//f/9//3//f/9//391Ttha/3//f/9//3//f/9//3//f/9//3//f/9//3//f/9//3//f/9//3//f/9//3//f/9//3//f/9//3//f/9//3//f/9//3//f/9//3//f/9//3//f/9//3//f/9//3//f/9//3//f/9//3//f/9//3//f/9//3//f/9//3//f/9//3//f/9//3//f/9//3//f/9//3//f/9//3//f/9//3//f/9//3//f/9//3//f/9//3//f/9//3//f/9//3//f/9//3//f/9//3//f/9/AAD/f/9//3//f/9//3//f/9//3//f/9//3//f/9//3//f/9//3//f/9//3//f/9//3//f/9//3//f/9//3//f/9//3//f/9//3//f/9//3//f/9//3//f/9//3//f/9//3//f/9//3//f/9//3//f/9/E0L/f/9//3//f/9//3//f/9//3//f/9//3//f/9//3//f/9//3//f/9//3//f/9//3//f/9//3//f/9//3//f/9//3//f/9//3//f/9//3//f/9//3//f/9//3//f/9//3//f/9//3//f/9//3//f/9//3//f/9//3//f/9//3//f/9//3//f/9//3//f/9//3//f/9//3//f/9//3//f/9//3//f/9//3//f/9//3//f/9//3//f/9//3//f/9//3//f/9//3//f/9//38AAP9//3//f/9//3//f/9//3//f/9//3//f/9//3//f/9//3//f/9//3//f/9//3//f/9//3//f/9//3//f/9//3//f/9//3//f/9//3//f/9//3//f/9//3//f/9//3//f/9//3//f/9//3//f/9//3/6Xiwl+Vr/f/9//3//f/9//3//f/9//3//f/9//3//f/9//3//f/9//3//f/9//3//f/9//3//f/9//3//f/9//3//f/9//3//f/9//3//f/9//3//f/9//3//f/9//3//f/9//3//f/9//3//f/9//3//f/9//3//f/9//3//f/9//3//f/9//3//f/9//3//f/9//3//f/9//3//f/9//3//f/9//3//f/9//3//f/9//3//f/9//3//f/9//3//f/9//3//f/9//3//fwAA/3//f/9//3//f/9//3//f/9//3//f/9//3//f/9//3//f/9//3//f/9//3//f/9//3//f/9//3//f/9//3//f/9//3//f/9//3//f/9//3//f/9//3//f/9//3//f/9//3//f/9//3//f/9//3//f/9/Gl9VRv9//3//f/9//3//f/9//3//f/9//3//f/9//3//f/9//3//f/9//3//f/9//3//f/9//3//f/9//3//f/9//3//f/9//3//f/9//3//f/9//3//f/9//3//f/9//3//f/9//3//f/9//3//f/9//3//f/9//3//f/9//3//f/9//3//f/9//3//f/9//3//f/9//3//f/9//3//f/9//3//f/9//3//f/9//3//f/9//3//f/9//3//f/9//3//f/9//3//f/9/AAD/f/9//3//f/9//3//f/9//3//f/9//3//f/9//3//f/9//3//f/9//3//f/9//3//f/9//3//f/9//3//f/9//3//f/9//3//f/9//3//f/9//3//f/9//3//f/9//3//f/9//3//f/9//3//f/9//3//fxI+uFL/f/9//3//f/9//3//f/9//3//f/9//3//f/9//3//f/9//3//f/9//3//f/9//3//f/9//3//f/9//3//f/9//3//f/9//3//f/9//3//f/9//3//f/9//3//f/9//3//f/9//3//f/9//3//f/9//3//f/9//3//f/9//3//f/9//3//f/9//3//f/9//3//f/9//3//f/9//3//f/9//3//f/9//3//f/9//3//f/9//3//f/9//3//f/9//3//f/9//38AAP9//3//f/9//3//f/9//3//f/9//3//f/9//3//f/9//3//f/9//3//f/9//3//f/9//3//f/9//3//f/9//3//f/9//3//f/9//3//f/9//3//f/9//3//f/9//3//f/9//3//f/9//3//f/9//3//f/9//3/xOf9//3//f/9//3//f/9//3//f/9//3//f/9//3//f/9//3//f/9//3//f/9//3//f/9//3//f/9//3//f/9//3//f/9//3//f/9//3//f/9//3//f/9//3//f/9//3//f/9//3//f/9//3//f/9//3//f/9//3//f/9//3//f/9//3//f/9//3//f/9//3//f/9//3//f/9//3//f/9//3//f/9//3//f/9//3//f/9//3//f/9//3//f/9//3//f/9//3//fwAA/3//f/9//3//f/9//3//f/9//3//f/9//3//f/9//3//f/9//3//f/9//3//f/9//3//f/9//3//f/9//3//f/9//3//f/9//3//f/9//3//f/9//3//f/9//3//f/9//3//f/9//3//f/9//3//f/9//3//f/9/bSn/f/9//3//f/9//3//f/9//3//f/9//3//f/9//3//f/9//3//f/9//3//f/9//3//f/9//3//f/9//3//f/9//3//f/9//3//f/9//3//f/9//3//f/9//3//f/9//3//f/9//3//f/9//3//f/9//3//f/9//3//f/9//3//f/9//3//f/9//3//f/9//3//f/9//3//f/9//3//f/9//3//f/9//3//f/9//3//f/9//3//f/9//3//f/9//3//f/9/AAD/f/9//3//f/9//3//f/9//3//f/9//3//f/9//3//f/9//3//f/9//3//f/9//3//f/9//3//f/9//3//f/9//3//f/9//3//f/9//3//f/9//3//f/9//3//f/9//3//f/9//3//f/9//3//f/9//3//f/9//3//f9A5/3//f/9//3//f/9//3//f/9//3//f/9//3//f/9//3//f/9//3//f/9//3//f/9//3//f/9//3//f/9//3//f/9//3//f/9//3//f/9//3//f/9//3//f/9//3//f/9//3//f/9//3//f/9//3//f/9//3//f/9//3//f/9//3//f/9//3//f/9//3//f/9//3//f/9//3//f/9//3//f/9//3//f/9//3//f/9//3//f/9//3//f/9//3//f/9//38AAP9//3//f/9//3//f/9//3//f/9//3//f/9//3//f/9//3//f/9//3//f/9//3//f/9//3//f/9//3//f/9//3//f/9//3//f/9//3//f/9//3//f/9//3//f/9//3//f/9//3//f/9//3//f/9//3//f/9//3//f/9//39NKf9//3//f/9//3//f/9//3//f/9//3//f/9//3//f/9//3//f/9//3//f/9//3//f/9//3//f/9//3//f/9//3//f/9//3//f/9//3//f/9//3//f/9//3//f/9//3//f/9//3//f/9//3//f/9//3//f/9//3//f/9//3//f/9//3//f/9//3//f/9//3//f/9//3//f/9//3//f/9//3//f/9//3//f/9//3//f/9//3//f/9//3//f/9//3//fwAA/3//f/9//3//f/9//3//f/9//3//f/9//3//f/9//3//f/9//3//f/9//3//f/9//3//f/9//3//f/9//3//f/9//3//f/9//3//f/9//3//f/9//3//f/9//3//f/9//3//f/9//3//f/9//3//f/9//3//f/9//3//f/9/EkL/f/9//3//f/9//3//f/9//3//f/9//3//f/9//3//f/9//3//f/9//3//f/9//3//f/9//3//f/9//3//f/9//3//f/9//3//f/9//3//f/9//3//f/9//3//f/9//3//f/9//3//f/9//3//f/9//3//f/9//3//f/9//3//f/9//3//f/9//3//f/9//3//f/9//3//f/9//3//f/9//3//f/9//3//f/9//3//f/9//3//f/9//3//f/9/AAD/f/9//3//f/9//3//f/9//3//f/9//3//f/9//3//f/9//3//f/9//3//f/9//3//f/9//3//f/9//3//f/9//3//f/9//3//f/9//3//f/9//3//f/9//3//f/9//3//f/9//3//f/9//3//f/9//3//f/9//3//f/9//3/5XhNC/3//f/9//3//f/9//3//f/9//3//f/9//3//f/9//3//f/9//3//f/9//3//f/9//3//f/9//3//f/9//3//f/9//3//f/9//3//f/9//3//f/9//3//f/9//3//f/9//3//f/9//3//f/9//3//f/9//3//f/9//3//f/9//3//f/9//3//f/9//3//f/9//3//f/9//3//f/9//3//f/9//3//f/9//3//f/9//3//f/9//3//f/9//38AAP9//3//f/9//3//f/9//3//f/9//3//f/9//3//f/9//3//f/9//3//f/9//3//f/9//3//f/9//3//f/9//3//f/9//3//f/9//3//f/9//3//f/9//3//f/9//3//f/9//3//f/9//3//f/9//3//f/9//3//f/9//3//f/9/dk6WUv9//3//f/9//3//f/9//3//f/9//3//f/9//3//f/9//3//f/9//3//f/9//3//f/9//3//f/9//3//f/9//3//f/9//3//f/9//3//f/9//3//f/9//3//f/9//3//f/9//3//f/9//3//f/9//3//f/9//3//f/9//3//f/9//3//f/9//3//f/9//3//f/9//3//f/9//3//f/9//3//f/9//3//f/9//3//f/9//3//f/9//3//fwAA/3//f/9//3//f/9//3//f/9//3//f/9//3//f/9//3//f/9//3//f/9//3//f/9//3//f/9//3//f/9//3//f/9//3//f/9//3//f/9//3//f/9//3//f/9//3//f/9//3//f/9//3//f/9//3//f/9//3//f/9//3//f/9//3//f7hW/3//f/9//3//f/9//3//f/9//3//f/9//3//f/9//3//f/9//3//f/9//3//f/9//3//f/9//3//f/9//3//f/9//39USo4x8Dn/f/9//3//f/9//3//f/9//3//f/9//3//f/9//3//f/9//3//f/9//3//f/9//3//f/9//3//f/9//3//f/9//3//f/9//3//f/9//3//f/9//3//f/9//3//f/9//3//f/9//3//f/9//3//f/9/AAD/f/9//3//f/9//3//f/9//3//f/9//3//f/9//3//f/9//3//f/9//3//f/9//3//f/9//3//f/9//3//f/9//3//f/9//3//f/9//3//f/9//3//f/9//3//f/9//3//f/9//3//f/9//3//f/9//3//f/9//3//f/9//3//f/9//39WSv9//3//f/9//3//f/9//3//f/9//3//f/9//3//f/9//3//f/9//3//f/9//3//f/9//3//f/9//3//f/9//3//f/9//3//f9da/3//f/9//3//f/9//3//f/9//3//f/9//3//f/9//3//f/9//3//f/9//3//f/9//3//f/9//3//f/9//3//f/9//3//f/9//3//f/9//3//f/9//3//f/9//3//f/9//3//f/9//3//f/9//38AAP9//3//f/9//3//f/9//3//f/9//3//f/9//3//f/9//3//f/9//3//f/9//3//f/9//3//f/9//3//f/9//3//f/9//3//f/9//3//f/9//3//f/9//3//f/9//3//f/9//3//f/9//3//f/9//3//f/9//3//f/9//3//f/9//3//f/te/WL/f/9//3//f/9//3//f/9//3//f/9//3//f/9//3//f/9//3//f/9//3//f/9//3//f/taTiF3Sv9//3//f/9/bSn/f/9//39aZ/9//3//f/9//3//f/9//3//f/9//3//f/9//3//f/9//3//f/9//3//f/9//3//f/9//3//f/9//3//f/9//3//f/9//3//f/9//3//f/9//3//f/9//3//f/9//3//f/9//3//f/9//3//fwAA/3//f/9//3//f/9//3//f/9//3//f/9//3//f/9//3//f/9//3//f/9//3//f/9//3//f/9//3//f/9//3//f/9//3//f/9//3//f/9//3//f/9//3//f/9//3//f/9//3//f/9//3//f/9//3//f/9//3//f/9//3//f/9//3//f/9//39WSv9//3//f/9//3//f/9//3//f/9//3//f/9//3//f/9//3//f/9//3//f/9//3//f/9/2VL/fzxf/3//f/9//3/xOf9//3//f/9/Wmv/f/9//3//f/9//3//f/9//3//f/9//3//f/9//3//f/9//3//f/9//3//f/9//3//f/9//3//f/9//3//f/9//3//f/9//3//f/9//3//f/9//3//f/9//3//f/9//3//f/9//3//f/9/AAD/f/9//3//f/9//3//f/9//3//f/9//3//f/9//3//f/9//3//f/9//3//f/9//3//f/9//3//f/9//3//f/9//3//f/9//3//f/9//3//f/9//3//f/9//3//f/9//3//f/9//3//f/9//3//f/9//3//f/9//3//f/9//3//f/9//3//f/9/jzH6Xv9//3//f/9//3//f/9//3//f/9//3//f/9//3//f/9//3//f/9//3//f/9//3//f7E1/38ZW/9//3//f00l/3//f/9//3//f/9//3//f/9//3//f/9//3//f/9//3//f/9//3//f/9//3//f/9//3//f/9//3//f/9//3//f/9//3//f/9//3//f/9//3//f/9//3//f/9//3//f/9//3//f/9//3//f/9//3//f/9//38AAP9//3//f/9//3//f/9//3//f/9//3//f/9//3//f/9//3//f/9//3//f/9//3//f/9//3//f/9//3//f/9//3//f/9//3//f/9//3//f/9//3//f/9//3//f/9//3//f/9//3//f/9//3//f/9//3//f/9//3//f/9//3//f/9//3//f/9//3//f7A1/3//f/9//3//f/9//3//f/9//3//f/9//3//f/9//3//f/9//3//f/9//3//f/9/sDVVRv9/tE7/f/9/LSX/f/9//3//f/9//3//f/9//3//f/9//3//f/9//3//f/9//3//f/9//3//f/9//3//f/9//3//f/9//3//f/9//3//f/9//3//f/9//3//f/9//3//f/9//3//f/9//3//f/9//3//f/9//3//f/9//3//fwAA/3//f/9//3//f/9//3//f/9//3//f/9//3//f/9//3//f/9//3//f/9//3//f/9//3//f/9//3//f/9//3//f/9//3//f/9//3//f/9//3//f/9//3//f/9//3//f/9//3//f/9//3//f/9//3//f/9//3//f/9//3//f/9//3//f/9//3//f/9//3+VTv9//3//f/9//3//f/9//3//f/9//3//f/9//3//f/9//3//f/9//3//f/9//39uLf9//3//f/9//3/yOf9//3//f/9//3//f/9//3//f/9//3//f/9//3//f/9//3//f/9//3//f/9//3//f/9//3//f/9//3//f/9//3//f/9//3//f/9//3//f/9//3//f/9//3//f/9//3//f/9//3//f/9//3//f/9//3//f/9/AAD/f/9//3//f/9//3//f/9//3//f/9//3//f/9//3//f/9//3//f/9//3//f/9//3//f/9//3//f/9//3//f/9//3//f/9//3//f/9//3//f/9//3//f/9//3//f/9//3//f/9//3//f/9//3//f/9//3//f/9//3//f/9//3//f/9//3//f/9//3//fzFCOmP/f/9//3//f/9//3//f/9//3//f/9//3//f/9//3//f/9//3//f/9//3//f/9/0Tn/f/9//3//f3ZKby3/f/9//3//f/9//3//f/9//3//f/9//3//f/9//3//f/9//3//f/9//3//f/9//3//f/9//3//f/9//3//f/9//3//f/9//3//f/9//3//f/9//3//f/9//3//f/9//3//f/9//3//f/9//3//f/9//38AAP9//3//f/9//3//f/9//3//f/9//3//f/9//3//f/9//3//f/9//3//f/9//3//f/9//3//f/9//3//f/9//3//f/9//3//f/9//3//f/9//3//f/9//3//f/9//3//f/9//3//f/9//3//f/9//3//f/9//3//f/9//3//f/9//3//f/9//3//f/9/+FpURv9//3//f/9//3//f/9//3//f/9//3//f/9//3//f/9//3//f/9//3//f/9//3+wMV1n/3//f3tjsTEuJf9//3//f/9//3//f/9//3//f/9//3//f/9//3//f/9//3//f/9//3//f/9//3//f/9//3//f/9//3//f/9//3//f/9//3//f/9//3//f/9//3//f/9//3//f/9//3//f/9//3//f/9//3//f/9//3//fwAA/3//f/9//3//f/9//3//f/9//3//f/9//3//f/9//3//f/9//3//f/9//3//f/9//3//f/9//3//f/9//3//f/9//3//f/9//3//f/9//3//f/9//3//f/9//3//f/9//3//f/9//3//f/9//3//f/9//3//f/9//3//f/9//3//f/9//3//f/9//3//f/pe/3//f/9//3//f/9//3//f/9//3//f/9//3//f/9//3//f/9//3//f/9//3//f/I5/3//f/9/GVv/f7M1/3//f/9//3//f/9//3//f/9//3//f/9//3//f/9//3//f/9//3//f/9//3//f/9//3//f/9//3//f/9//3//f/9//3//f/9//3//f/9//3//f/9//3//f/9//3//f/9//3//f/9//3//f/9//3//f/9/AAD/f/9//3//f/9//3//f/9//3//f/9//3//f/9//3//f/9//3//f/9//3//f/9//3//f/9//3//f/9//3//f/9//3//f/9//3//f/9//3//f/9//3//f/9//3//f/9//3//f/9//3//f/9//3//f/9//3//f/9//3//f/9//3//f/9//3//f/9//3//f/9//392Tv9//3//f/9//3//f/9//3//f/9//3//f/9//3//f/9//3//f/9//3//f/9/+lq4Uv9//3//f9tacS2/d/9//3//f/9//3//f/9//3//f/9//3//f/9//3//f/9//3//f/9//3//f/9//3//f/9//3//f/9//3//f/9//3//f/9//3//f/9//3//f/9//3//f/9//3//f/9//3//f/9//3//f/9//3//f/9//38AAP9//3//f/9//3//f/9//3//f/9//3//f/9//3//f/9//3//f/9//3//f/9//3//f/9//3//f/9//3//f/9//3//f/9//3//f/9//3//f/9//3//f/9//3//f/9//3//f/9//3//f/9//3//f/9//3//f/9//3//f/9//3//f/9//3//f/9//3//f/9//3//f/9/VUr/f/9//3//f/9//3//f/9//3//f/9//3//f/9//3//f/9//3//f/9//3//fxI+/3//f/9//3/TOf9//3//f/9//3//f/9//3//f/9//3//f/9//3//f/9//3//f/9//3//f/9//3//f/9//3//f/9//3//f/9//3//f/9//3//f/9//3//f/9//3//f/9//3//f/9//3//f/9//3//f/9//3//f/9//3//fwAA/3//f/9//3//f/9//3//f/9//3//f/9//3//f/9//3//f/9//3//f/9//3//f/9//3//f/9//3//f/9//3//f/9//3//f/9//3//f/9//3//f/9//3//f/9//3//f/9//3//f/9//3//f/9//3//f/9//3//f/9//3//f/9//3//f/9//3//f/9//3//f/9//391SpZO/3//f/9//3//f/9//3//f/9//3//f/9//3//f/9//3//f/9//3//f/9/Mj7/f/9//3//f7E1kS3/f/9//3//f/9//3//f/9//3//f/9//3//f/9//3//f/9//3//f/9//3//f/9//3//f/9//3//f/9//3//f/9//3//f/9//3//f/9//3//f/9//3//f/9//3//f/9//3//f/9//3//f/9//3//f/9/AAD/f/9//3//f/9//3//f/9//3//f/9//3//f/9//3//f/9//3//f/9//3//f/9//3//f/9//3//f/9//3//f/9//3//f/9//3//f/9//3//f/9//3//f/9//3//f/9//3//f/9//3//f/9//3//f/9//3//f/9//3//f/9//3//f/9//3//f/9//3//f/9//3//f/9/Ej7/f/9//3//f/9//3//f/9//3//f/9//3//f/9//3//f/9//3//f/9/OWP/f/9//3//f/9//381Rv9//3//f/9//3//f/9//3//f/9//3//f/9//3//f/9//3//f/9//3//f/9//3//f/9//3//f/9//3//f/9//3//f/9//3//f/9//3//f/9//3//f/9//3//f/9//3//f/9//3//f/9//3//f/9//38AAP9//3//f/9//3//f/9//3//f/9//3//f/9//3//f/9//3//f/9//3//f/9//3//f/9//3//f/9//3//f/9//3//f/9//3//f/9//3//f/9//3//f/9//3//f/9//3//f/9//3//f51z/3//f/9//3//f/9//3//f/9//3//f/9//3//f/9//3//f/9//3//f/9//3+WUvha/3//f/9//3//f/9//3//f/9//3//f/9//3//f/9//3//f/9//3//fxpf+Vb/f/9//3//f28t/3//f/9//3//f/9//3//f/9//3//f/9//3//f/9//3//f/9//3//f/9//3//f/9//3//f/9//3//f/9//3//f/9//3//f/9//3//f/9//3//f/9//3//f/9//3//f/9//3//f/9//3//f/9//3//fwAA/3//f/9//3//f/9//3//f/9//3//f/9//3//f/9//3//f/9//3//f/9//3//f/9//3//f/9//3//f/9//3//f/9//3//f/9//3//f/9//3//f/9//3//f/9//3//f/9//3//f/9//3//f/9//3//f/9//3//f/9//3//f/9//3//f/9//3//f/9//3//f/9//3//f/9/lU57a/9//3//f/9//3//f/9//3//f/9//3//f/9//3//f/9//3//f/9//3+vLf9//3//f/9/8j3/f/9//3//f/9//3//f/9//3//f/9//3//f/9//3//f/9//3//f/9//3//f/9//3//f/9//3//f/9//3//f/9//3//f/9//3//f/9//3//f/9//3//f/9//3//f/9//3//f/9//3//f/9//3//f/9/AAD/f/9//3//f/9//3//f/9//3//f/9//3//f/9//3//f/9//3//f/9//3//f/9//3//f/9//3//f/9//3//f/9//3//f/9//3//f/9//3//f/9//3//f/9//3//f/9//3//f/9//3//f/9//3//fzljdE4yQvha/3//f/9//3//f/9//3//f/9//3//f/9//3//f/9//39bZ1NG/3//f/9//3//f/9//3//f/9//3//f/9//3//f/9//3//f/9//3//f9Ax/3//f/9//3+wNf9//3//f/9//3//f/9//3//f/9//3//f/9//3//f/9//3//f/9//3//f/9//3//f/9//3//f/9//3//f/9//3//f/9//3//f/9//3//f/9//3//f/9//3//f/9//3//f/9//3//f/9//3//f/9//38AAP9//3//f/9//3//f/9//3//f/9//3//f/9//3//f/9//3//f/9//3//f/9//3//f/9//3//f/9//3//f/9//3//f/9//3//f/9//3//f/9//3//f/9//3//f/9//3//f/9//3//f/9//3//f/9//3//f/9//3/WUrZS/3//f/9//3//f/9//3//f/9//3//f/9//3//f/9/+Vo8Z/9//3//f/9//3//f/9//3//f/9//3//f/9//3//f/9//3//f/9/G1//f/9//3//f/9/eE7/f/9//3//f/9//3//f/9//3//f/9//3//f/9//3//f/9//3//f/9//3//f/9//3//f/9//3//f/9//3//f/9//3//f/9//3//f/9//3//f/9//3//f/9//3//f/9//3//f/9//3//f/9//3//fwAA/3//f/9//3//f/9//3//f/9//3//f/9//3//f/9//3//f/9//3//f/9//3//f/9//3//f/9//3//f/9//3//f/9//3//f/9//3//f/9//3//f/9//3//f/9//3//f/9//3//f/9//3//f/9//3//f/9//3//f/9//3//f9dW11KOLf9/GVv/f/9//3//f/9//3//f/9//3//f5dSO2P/f/9//3//f/9//3//f/9//3//f/9//3//f/9//3//f/9//3//fxQ+/3//f/9/P28wKf9//3//f/9//3//f/9//3//f/9//3//f/9//3//f/9//3//f/9//3//f/9//3//f/9//3//f/9//3//f/9//3//f/9//3//f/9//3//f/9//3//f/9//3//f/9//3//f/9//3//f/9//3//f/9/AAD/f/9//3//f/9//3//f/9//3//f/9//3//f/9//3//f/9//3//f/9//3//f/9//3//f/9//3//f/9//3//f/9//3//f/9//3//f/9//3//f/9//3//f/9//3//f/9//3//f/9//3//f/9//3//f/9//3//f/9//3//f/9//3//f/9/lU7/f1NG8T1tKf9/Gl//f/9//3//f/9/dEpTRv9//3//f/9//3//f/9//3//f/9//3//f/9//3//f/9//3//f/9/sTX/f/9//3//f7M5/3//f/9//3//f/9//3//f/9//3//f/9//3//f/9//3//f/9//3//f/9//3//f/9//3//f/9//3//f/9//3//f/9//3//f/9//3//f/9//3//f/9//3//f/9//3//f/9//3//f/9//3//f/9//38AAP9//3//f/9//3//f/9//3//f/9//3//f/9//3//f/9//3//f/9//3//f/9//3//f/9//3//f/9//3//f/9//3//f/9//3//f/9//3//f/9//3//f/9//3//f/9//3//f/9//3//f/9//3//f/9//3//f/9//3//f/9//3//f/9//3//f/9//3/5Wv9/d064VrA18Tm2Uv9//3//f9lW/3//f/9//3//f/9//3//f/9//3//f/9//3//f/9//3//f/9//392Sjxn/3//f/9/NkqYUv9//3//f/9//3//f/9//3//f/9//3//f/9//3//f/9//3//f/9//3//f/9//3//f/9//3//f/9//3//f/9//3//f/9//3//f/9//3//f/9//3//f/9//3//f/9//3//f/9//3//f/9//3//fwAA/3//f/9//3//f/9//3//f/9//3//f/9//3//f/9//3//f/9//3//f/9//3//f/9//3//f/9//3//f/9//3//f/9//3//f/9//3//f/9//3//f/9//3//f/9//3//f/9//3//f/9//3//f/9//3//f/9//3//f/9//3//f/9//3//f/9//3//f/9//3//f/9//3//fxlf0DWOLZAx8zlYSv9//3//f/9//3//f/9//3//f/9//3//f/9//3//f/9//3//f/9/Ez7/f/9//3/aXlZK/3//f/9//3//f/9//3//f/9//3//f/9//3//f/9//3//f/9//3//f/9//3//f/9//3//f/9//3//f/9//3//f/9//3//f/9//3//f/9//3//f/9//3//f/9//3//f/9//3//f/9//3//f/9/AAD/f/9//3//f/9//3//f/9//3//f/9//3//f/9//3//f/9//3//f/9//3//f/9//3//f/9//3//f/9//3//f/9//3//f/9//3//f/9//3//f/9//3//f/9//3//f/9//3//f/9//3//f/9//3//f/9//3//f/9//3//f/9//3//f/9//3//f/9//3//f/9//3//f/9//3//f/9//38cXxVCkjG0NbM1Vkq4Tjxf/3//f/9//3//f/9//3//f/9//3//f/9//391Rv9//3//f/9/jin/f/9//3//f/9//3//f/9//3//f/9//3//f/9//3//f/9//3//f/9//3//f/9//3//f/9//3//f/9//3//f/9//3//f/9//3//f/9//3//f/9//3//f/9//3//f/9//3//f/9//3//f/9//38AAP9//3//f/9//3//f/9//3//f/9//3//f/9//3//f/9//3//f/9//3//f/9//3//f/9//3//f/9//3//f/9//3//f/9//3//f/9//3//f/9//3//f/9//3//f/9//3//f/9//3//f/9//3//f/9//3//f/9//3//f/9//3//f/9//3//f/9//3//f/9//3//f/9//3//f/9//3//f/9//3/6Wv9//3//fzRCDB3RMdI1FD5VRphO/3//f/9//3//f/9//3//f3VC/3//f/9//3/yNf9//3//f/9//3//f/9//3//f/9//3//f/9//3//f/9//3//f/9//3//f/9//3//f/9//3//f/9//3//f/9//3//f/9//3//f/9//3//f/9//3//f/9//3//f/9//3//f/9//3//f/9//3//fwAA/3//f/9//3//f/9//3//f/9//3//f/9//3//f/9//3//f/9//3//f/9//3//f/9//3//f/9//3//f/9//3//f/9//3//f/9//3//f/9//3//f/9//3//f/9//3//f/9//3//f/9//3//f/9//3//f/9//3//f/9//3//f1xn/391Rv9//3//f/9//3//f/9//3//f/9//3//f/9//3//fzJC/3//f/9//3//f/9//3/5XjNCsTX1PbM1kzEwJXEtFT65TrIteEa+Vv9//3//f5lGu07/f/9//3//f/9//3//f/9//3//f/9//3//f/9//3//f/9//3//f/9//3//f/9//3//f/9//3//f/9//3//f/9//3//f/9//3//f/9//3//f/9//3//f/9//3//f/9//3//f/9//3//f/9/AAD/f/9//3//f/9//3//f/9//3//f/9//3//f/9//3//f/9//3//f/9//3//f/9//3//f/9//3//f/9//3//f/9//3//f/9//3//f/9//3//f/9//3//f/9//3//f/9//3//f/9//3//f/9//3//f/9//3//f/9//3//f5VO0DUSOlRCEz52SnVK/3//f/9//3//f/9//3//f/9//3//f/9//3+VTv9//3//f/9//3//f/9//3//f/9//3//f/9//3//f5EtNj5TJTYlVCmRLTQ+3lbWMf9//3//f/9//3//f/9//3//f/9//3//f/9//3//f1pr/3//f/9//3//f/9//3//f/9//3//f/9//3//f/9//3//f/9//3//f/9//3//f/9//3//f/9//3//f/9//3//f/9//3//f/9//38AAP9//3//f/9//3//f/9//3//f/9//3//f/9//3//f/9//3//f/9//3//f/9//3//f/9//3//f/9//3//f/9//3//f/9//3//f/9//3//f/9//3//f/9//3//f/9//3//f/9//3//f/9//3//f/9//3//f/9/llJtLRJC/3//f/9//3//f/9//38RQhljlE7/f/9//3//f/9//3//f/9//3//f5VOt1L/f/9//3//f/9//3//f/9//3//f/9//3//f/9//3//f/9/GkL/fzVCNEI4Qs8ULxnTLU4d/393Rjxf/3//f/9//3//f/9//3//f/9//3//f/9//3//f/9//3//f/9//3//f/9//3//f/9//3//f/9//3//f/9//3//f/9//3//f/9//3//f/9//3//f/9//3//f/9//3//fwAA/3//f/9//3//f/9//3//f/9//3//f/9//3//f/9//3//f/9//3//f/9//3//f/9//3//f/9//3//f/9//3//f/9//3//f/9//3//f/9//3//f/9//3//f/9//3//f/9//3//f/9//3//f/9//3//f/9/l1LSOf9//3//f/9//3//f/9//3//f/9//3//f3VK/3//f/9//3//f/9//3//f/9/XGf7Xv9//3//f/9//3//f/9//3//f/9//3//f/9//3//f/9//394Tlxj/3//f/9/uk7bTv9/HVs1OrIt7RjMFO4cUS2zNf9/HF//f/9//39TSv9//3//f/9//3//f/9//3//f/9//3//f/9//3//f/9//3//f/9//3//f/9//3//f/9//3//f/9//3//f/9//3//f/9//3//f/9/AAD/f/9//3//f/9//3//f/9//3//f/9//3//f/9//3//f/9//3//f/9//3//f/9//3//f/9//3//f/9//3//f/9//3//f/9//3//f/9//3//f/9//3//f/9//3//f/9//3//f/9//3//f/9//3//f/9/+V4sJf9//3//f/9//3//f/9//3//f/9//3//f/9//3+VUv9//3//f/9//3//f/9//3//f9la/3//f/9//3//f/9//3//f/9//3//f/9//3//f/9//3//fxtfdkr/f/9//3//fxM2/3//f/9//3//fx5j/38fY7tSeUouIZAtFEI0Rjtn/3//f/9//3//f/9//3//f/9//3//f/9//3//f/9//3//f/9//3//f/9//3//f/9//3//f/9//3//f/9//3//f/9//3//f/9//38AAP9//3//f/9//3//f/9//3//f/9//3//f/9//3//f/9//3//f/9//3//f/9//3//f/9//3//f/9//3//f/9//3//f/9//3//f/9//3//f/9//3//f/9//3//f/9//3//f/9//3//f/9//3//f/9//3+vMf9//3//f/9//3//f/9//3//f/9//3//f/9//3//f/9/tlI6Y/9//3//f/9//3//f/9//3/YVv9//3//f/9//3//f/9//3//f/9//3//f/9//3//f/9//391Rv9//3//f/9/0S3/f/9//3//f/9//3//f/9//3//f/9//3//f/9//3//f/9//3//f/9//3//f/9//3//f/9//3//f/9//3//f/9//3//f/9//3//f/9//3//f/9//3//f/9//3//f/9//3//f/9//3//fwAA/3//f/9//3//f/9//3//f/9//3//f/9//3//f/9//3//f/9//3//f/9//3//f/9//3//f/9//3//f/9//3//f/9//3//f/9//3//f/9//3//f/9//3//f/9//3//f/9//3//f/9//3//f/9//392TlRG/3//f/9//3//f/9//3//f/9//3//f/9//3//f/9//3//f885/3//f/9//3//f/9//3//f48t/3//f/9//3//f/9//3//f/9//3//f/9//3//f/9//387YzM+/3//f/9//3+PKRtb/3//f/9//3//f/9//3//f/9//3//f/9//3//f/9//3//f/9//3//f/9//3//f/9//3//f/9//3//f/9//3//f/9//3//f/9//3//f/9//3//f/9//3//f/9//3//f/9//3//f/9/AAD/f/9//3//f/9//3//f/9//3//f/9//3//f/9//3//f/9//3//f/9//3//f/9//3//f/9//3//f/9//3//f/9//3//f/9//3//f/9//3//f/9//3//f/9//3//f/9//3//f/9//3//f/9//3//fysh/3//f/9//3//f/9//3//f/9//3//f/9//3//f/9//3//f/9//3+2Vv9//3//f/9//39MKbA1RQR2Qv9//3//f/9//3//f/9//3//f/9//3//f/9//3//f/9/dUb/f/9//3//f/pW0TX/f/9//3//f/9//3//f/9//3//f/9//3//f/9//3//f/9//3//f/9//3//f/9//3//f/9//3//f/9//3//f/9//3//f/9//3//f/9//3//f/9//3//f/9//3//f/9//3//f/9//38AAP9//3//f/9//3//f/9//3//f/9//3//f/9//3//f/9//3//f/9//3//f/9//3//f/9//3//f/9//3//f/9//3//f/9//3//f/9//3//f/9//3//f/9//3//f/9//3//f/9//3//f/9//3//f9A12Fb/f/9//3//f/9//3//f/9//3//f/9//3//f/9//3//f/9//3//f/9/lVL/f/9//39tLf9//3//fxU6Nj7yNf9//3//f/9//3//f/9//3//f/9//3//f/9//3//f7hO/3//f/9//3+xMf9//3//f/9//3//f/9//3//f/9//3//f/9//3//f/9//3//f/9//3//f/9//3//f/9//3//f/9//3//f/9//3//f/9//3//f/9//3//f/9//3//f/9//3//f/9//3//f/9//3//fwAA/3//f/9//3//f/9//3//f/9//3//f/9//3//f/9//3//f/9//3//f/9//3//f/9//3//f/9//3//f/9//3//f/9//3//f/9//3//f/9//3//f/9//3//f/9//3//f/9//3//f/9//3//f/9/LCH/f/9//3//f/9//3//f/9//3//f/9//3//f/9//3//f/9//3//f/9//3//fzJC/3//f/9//3//f/9/HFv/f1VG+Fr/f/9//3//f/9//3//f/9//3//f/9//3//f/9//Fr/f/9//3//f/M9/3//f/9//3//f/9//3//f/9//3//f/9//3//f/9//3//f/9//3//f/9//3//f/9//3//f/9//3//f/9//3//f/9//3//f/9//3//f/9//3//f/9//3//f/9//3//f/9//3//f/9/AAD/f/9//3//f/9//3//f/9//3//f/9//3//f/9//3//f/9//3//f/9//3//f/9//3//f/9//3//f/9//3//f/9//3//f/9//3//f/9//3//f/9//3//f/9//3//f/9//3//f/9//3//f/9//38NHf9//3//f/9//3//f/9//3//f/9//3//f/9//3//f/9//3//f/9//3//f/9//3+2Vv9/LSX/f/9//3//f5hS/3/5WtA1/3//f28tCyFuMf9//3//f/9//3//f/9//38wIf9//3//f/9/dkrzOf9//3//f/9//3//f/9//3//f/9//3//f/9//3//f/9//3//f/9//3//f/9//3//f/9//3//f/9//3//f/9//3//f/9//3//f/9//3//f/9//3//f/9//3//f/9//3//f/9//38AAP9//3//f/9//3//f/9//3//f/9//3//f/9//3//f/9//3//f/9//3//f/9//3//f/9//3//f/9//3//f/9//3//f/9//3//f/9//3//f/9//3//f/9//3//f/9//3//f/9//3//f/9//3//f7Ix/3//f/9//3//f/9//3//f/9//3//f/9//3//f/9//3//f/9//3//f/9//3//f9da/3//f28p/3//f/9/2Vr/f/9//3//f/9/jy3/f/9/8kH/f/9//3//f/9/Tyn9Xv9//3//f/9//3//fzZC/3//f/9//3//f/9//3//f/9//3//f/9//3//f/9//3//f/9//3//f/9//3//f/9//3//f/9//3//f/9//3//f/9//3//f/9//3//f/9//3//f/9//3//f/9//3//f/9//3//fwAA/3//f/9//3//f/9//3//f/9//3//f/9//3//f/9//3//f/9//3//f/9//3//f/9//3//f/9//3//f/9//3//f/9//3//f/9//3//f/9//3//f/9//3//f/9//3//f/9//3//f/9//3//f1VGFj7/f/9//3//f/9//3//f/9//3//f/9//3//f/9//3//f/9//3//f/9//3//f/9/2Vo2RrpWFkL/f/9//392TlZK/3//f64x/38zPv9//3//f9E5uFLsFNIxFEKRMf9/ulaYTv9//3//f/9/sjH/f/9//3//f/9//3//f/9//3//f/9//3//f/9//3//f/9//3//f/9//3//f/9//3//f/9//3//f/9//3//f/9//3//f/9//3//f/9//3//f/9//3//f/9//3//f/9//3//f/9/AAD/f/9//3//f/9//3//f/9//3//f/9//3//f/9//3//f/9//3//f/9//3//f/9//3//f/9//3//f/9//3//f/9//3//f/9//3//f/9//3//f/9//3//f/9//3//f/9//3//f/9//3//f/9/kS27Uv9//3//f/9//3//f/9//3//f/9//3//f/9//3//f/9//3//f/9//3//f/9//3//f5hS/3+TLf9//3//f/9/uFb/f/9/UkaXTi8h/3//f/9//38OIZYx/3/7XnAt/3//fxRC/3//f/9//39XShRC/3//f/9//3//f/9//3//f/9//3//f/9//3//f/9//3//f/9//3//f/9//3//f/9//3//f/9//3//f/9//3//f/9//3//f/9//3//f/9//3//f/9//3//f/9//3//f/9//38AAP9//3//f/9//3//f/9//3//f/9//3//f/9//3//f/9//3//f/9//3//f/9//3//f/9//3//f/9//3//f/9//3//f/9//3//f/9//3//f/9//3//f/9//3//f/9//3//f/9//3//f/9//39xKT5j/3//f/9//3//f/9//3//f/9//3//f/9//3//f/9//3//f/9//3//f/9//3//f/9//3/dWlElHF//f/9//3+WTv9//3//f04hDhn/f/9//3//f7tSdin/f/9/0TX/f/9/M0LXVv9//3//f/xeFT7/f/9//3//f/9//3//f/9//3//f/9//3//f/9//3//f/9//3//f/9//3//f/9//3//f/9//3//f/9//3//f/9//3//f/9//3//f/9//3//f/9//3//f/9//3//f/9//3//fwAA/3//f/9//3//f/9//3//f/9//3//f/9//3//f/9//3//f/9//3//f/9//3//f/9//3//f/9//3//f/9//3//f/9//3//f/9//3//f/9//3//f/9//3//f/9//3//f/9//3//f/9//3//f5Et/3//f/9//3//f/9//3//f/9//3//f/9//3//f/9//3//f/9//3//f/9//3//f/9//3//f/9/USX/f/9//3//f/9/lU7/f/9//38vHf9//3//f/9//3+1Mf9//3//f1NG/39bY9dS/3//f/9//39PJf9//3//f/9//3//f/9//3//f/9//3//f/9//3//f/9//3//f/9//3//f/9//3//f/9//3//f/9//3//f/9//3//f/9//3//f/9//3//f/9//3//f/9//3//f/9//3//f/9/AAD/f/9//3//f/9//3//f/9//3//f/9//3//f/9//3//f/9//3//f/9//3//f/9//3//f/9//3//f/9//3//f/9//3//f/9//3//f/9//3//f/9//3//f/9//3//f/9//3//f/9//3//f/9/cSn/f/9//3//f/9//3//f/9//3//f/9//3//f/9//3//f/9//3//f/9//3//f/9//3//f/9//3/2OZpO/3//f/9/+Fp0Tv9//3//f/Q52Vb/f/9//3//f/9/ri3/f/9//3//f/9/M0L/f/9//3//f3dGu1b/f/9//3//f/9//3//f/9//3//f/9//3//f/9//3//f/9//3//f/9//3//f/9//3//f/9//3//f/9//3//f/9//3//f/9//3//f/9//3//f/9//3//f/9//3//f/9//38AAP9//3//f/9//3//f/9//3//f/9//3//f/9//3//f/9//3//f/9//3//f/9//3//f/9//3//f/9//3//f/9//3//f/9//3//f/9//3//f/9//3//f/9//3//f/9//3//f/9//3//f/9//39xKf9//3//f/9//3//f/9//3//f/9//3//f/9//3//f/9//3//f/9//3//f/9//3//f/9//3//f/9/ki3/f/9//3//f3VO/3//f/9/O2P/f/9//3//f/9//3//f/9//3//f/9//3//f/9//3//f/9/PVvUNf9//3//f/9//3//f/9//3//f/9//3//f/9//3//f/9//3//f/9//3//f/9//3//f/9//3//f/9//3//f/9//3//f/9//3//f/9//3//f/9//3//f/9//3//f/9//3//fwAA/3//f/9//3//f/9//3//f/9//3//f/9//3//f/9//3//f/9//3//f/9//3//f/9//3//f/9//3//f/9//3//f/9//3//f/9//3//f/9//3//f/9//3//f/9//3//f/9//3//f/9//3//f5It/3//f/9//3//f/9//3//f/9//3//f/9//3//f/9//3//f/9//3//f/9//3//f/9//3//f/9//3/MGP9//3//f/9/mFL9Yv9//3//f/9//3//f/9//3//f/9//3//f/9//3//f5hWHGf/f/9//3//f5It/3//f/9//3//f/9//3//f/9//3//f/9//3//f/9//3//f/9//3//f/9//3//f/9//3//f/9//3//f/9//3//f/9//3//f/9//3//f/9//3//f/9//3//f/9//3//f/9/AAD/f/9//3//f/9//3//f/9//3//f/9//3//f/9//3//f/9//3//f/9//3//f/9//3//f/9//3//f/9//3//f/9//3//f/9//3//f/9//3//f/9//3//f/9//3//f/9//3//f/9//3//f/9/kS3/f/9//3//f/9//3//f/9//3//f/9//3//f/9//3//f/9//3//f/9//3//f/9//3//f/9//3//f/9/2lr/f/9//3+ZUv9//3//f/9//3//f/9//3//f/9//3//f/9//3//f/9//3/zPf9//3//f/9/si2XSv9//3//f/9//3//f/9//3//f/9//3//f/9//3//f/9//3//f/9//3//f/9//3//f/9//3//f/9//3//f/9//3//f/9//3//f/9//3//f/9//3//f/9//3//f/9//38AAP9//3//f/9//3//f/9//3//f/9//3//f/9//3//f/9//3//f/9//3//f/9//3//f/9//3//f/9//3//f/9//3//f/9//3//f/9//3//f/9//3//f/9//3//f/9//3//f/9//3//f/9//3+yLf9//3//f/9//3//f/9//3//f/9//3//f/9//3//f/9//3//f/9//3//f/9//3//f/9//3//f/9/mVJvLf9//3//f/9/8z3/f/9//3//f/9//3//f/9//3//f/9//3//f/9//3//fzRG/3//f/9//38UPtI11lr/f/9//3//f/9//3//f/9//3//f/9//3//f/9//3//f/9//3//f/9//3//f/9//3//f/9//3//f/9//3//f/9//3//f/9//3//f/9//3//f/9//3//f/9//3//fwAA/3//f/9//3//f/9//3//f/9//3//f/9//3//f/9//3//f/9//3//f/9//3//f/9//3//f/9//3//f/9//3//f/9//3//f/9//3//f/9//3//f/9//3//f/9//3//f/9//3//f/9//3//f08h/3//f/9//3//f/9//3//f/9//3//f/9//3//f/9//3//f/9//3//f/9//3//f/9//3//f/9//392ThRC/3//f/9/2Vo0Rv9//3//f/9//3//f/9//3//f/9//3//f/9//3//f/9/+l7/f/9//3//f/9/sjX/f/9//3//f/9//3//f/9//3//f/9//3//f/9//3//f/9//3//f/9//3//f/9//3//f/9//3//f/9//3//f/9//3//f/9//3//f/9//3//f/9//3//f/9//3//f/9/AAD/f/9//3//f/9//3//f/9//3//f/9//3//f/9//3//f/9//3//f/9//3//f/9//3//f/9//3//f/9//3//f/9//3//f/9//3//f/9//3//f/9//3//f/9//3//f/9//3//f/9//3//f/9/kCn/f/9//3//f/9//3//f/9//3//f/9//3//f/9//3//f/9//3//f/9//3//f/9//3//f/9//3//f/9/jzH/f/9//3//f28t/3//f/9//3//f/9//3//f/9//3//f/9//3//f/9//3//fzRC/3//f/9//38UPphO/3//f/9//3//f/9//3//f/9//3//f/9//3//f/9//3//f/9//3//f/9//3//f/9//3//f/9//3//f/9//3//f/9//3//f/9//3//f/9//3//f/9//3//f/9//38AAP9//3//f/9//3//f/9//3//f/9//3//f/9//3//f/9//3//f/9//3//f/9//3//f/9//3//f/9//3//f/9//3//f/9//3//f/9//3//f/9//3//f/9//3//f/9//3//f/9//3//f/9//3/SMf9//3//f/9//3//f/9//3//f/9//3//f/9//3//f/9//3//f/9//3//f/9//3//f/9//3//f/9//38TQv9//3//f/9/VUr/f/9//3//f/9//3//f/9//3//f/9//3//f/9//3//f/9/uVL/f/9//3//f11j8zX/f/9//3//f/9//3//f/9//3//f/9//3//f/9//3//f/9//3//f/9//3//f/9//3//f/9//3//f/9//3//f/9//3//f/9//3//f/9//3//f/9//3//f/9//3//fwAA/3//f/9//3//f/9//3//f/9//3//f/9//3//f/9//3//f/9//3//f/9//3//f/9//3//f/9//3//f/9//3//f/9//3//f/9//3//f/9//3//f/9//3//f/9//3//f/9//3//f/9//3//f/M5HF//f/9//3//f/9//3//f/9//3//f/9//3//f/9//3//f/9//3//f/9//3//f/9//3//f/9//3//f/9//3//f/9//38SPvla/3//f/9//3//f/9//3//f/9//3//f/9//3//f/9//3+YUltn/3//f/9//3+yMf9//3//f/9//3//f/9//3//f/9//3//f/9//3//f/9//3//f/9//3//f/9//3//f/9//3//f/9//3//f/9//3//f/9//3//f/9//3//f/9//3//f/9//3//f/9/AAD/f/9//3//f/9//3//f/9//3//f/9//3//f/9//3//f/9//3//f/9//3//f/9//3//f/9//3//f/9//3//f/9//3//f/9//3//f/9//3//f/9//3//f/9//3//f/9//3//f/9//3//f/9/8zmYTv9//3//f/9//3//f/9//3//f/9//3//f/9//3//f/9//3//f/9//3//f/9//3//f/9//3//f/9//3//f/9//3//f/9/t1L/f/9//3//f/9//3//f/9//3//f/9//3//f/9//3//f/9/U0b/f/9//3//fzZC2lb/f/9//3//f/9//3//f/9//3//f/9//3//f/9//3//f/9//3//f/9//3//f/9//3//f/9//3//f/9//3//f/9//3//f/9//3//f/9//3//f/9//3//f/9//38AAP9//3//f/9//3//f/9//3//f/9//3//f/9//3//f/9//3//f/9//3//f/9//3//f/9//3//f/9//3//f/9//3//f/9//3//f/9//3//f/9//3//f/9//3//f/9//3//f/9//3//f/9//3/6WlZC/3//f/9//3//f/9//3//f/9//3//f/9//3//f/9//3//f/9//3//f/9//3//f/9//3//f/9//3//f/9//3//f/9//3/6Wv9//3//f/9//3//f/9//3//f/9//3//f/9//3//f/9/uFYzQv9//3//f/9/mFKQLf9//3//f/9//3//f/9//3//f/9//3//f/9//3//f/9//3//f/9//3//f/9//3//f/9//3//f/9//3//f/9//3//f/9//3//f/9//3//f/9//3//f/9//3//fwAA/3//f/9//3//f/9//3//f/9//3//f/9//3//f/9//3//f/9//3//f/9//3//f/9//3//f/9//3//f/9//3//f/9//3//f/9//3//f/9//3//f/9//3//f/9//3//f/9//3//f/9//3//f/9/8zn/f/9//3//f/9//3//f/9//3//f/9//3//f/9//3//f/9//3//f/9//3//f/9//3//f/9//3//f/9//3//f/9//3//fxM+/3//f/9//3//f/9//3//f/9//3//f/9//3//f/9//3//f9la/3//f/9//3//f28p/3//f/9//3//f/9//3//f/9//3//f/9//3//f/9//3//f/9//3//f/9//3//f/9//3//f/9//3//f/9//3//f/9//3//f/9//3//f/9//3//f/9//3//f/9/AAD/f/9//3//f/9//3//f/9//3//f/9//3//f/9//3//f/9//3//f/9//3//f/9//3//f/9//3//f/9//3//f/9//3//f/9//3//f/9//3//f/9//3//f/9//3//f/9//3//f/9//3//f/9//39vKf9//3//f/9//3//f/9//3//f/9//3//f/9//3//f/9//3//f/9//3//f/9//3//f/9//3//f/9//3//f/9//3//f/9/Ejr/f/9//3//f/9//3//f/9//3//f/9//3//f/9//3//f/9//380Rv9//3//f/9/VkY0Pv9//3//f/9//3//f/9//3//f/9//3//f/9//3//f/9//3//f/9//3//f/9//3//f/9//3//f/9//3//f/9//3//f/9//3//f/9//3//f/9//3//f/9//38AAP9//3//f/9//3//f/9//3//f/9//3//f/9//3//f/9//3//f/9//3//f/9//3//f/9//3//f/9//3//f/9//3//f/9//3//f/9//3//f/9//3//f/9//3//f/9//3//f/9//3//f/9//3//f48p/3//f/9//3//f/9//3//f/9//3//f/9//3//f/9//3//f/9//3//f/9//3//f/9//3//f/9//3//f/9//3//f/9//38zPv9//3//f/9//3//f/9//3//f/9//3//f/9//3//f/9//3//f9lW/3//f/9//3//f/I1/3//f/9//3//f/9//3//f/9//3//f/9//3//f/9//3//f/9//3//f/9//3//f/9//3//f/9//3//f/9//3//f/9//3//f/9//3//f/9//3//f/9//3//fwAA/3//f/9//3//f/9//3//f/9//3//f/9//3//f/9//3//f/9//3//f/9//3//f/9//3//f/9//3//f/9//3//f/9//3//f/9//3//f/9//3//f/9//3//f/9//3//f/9//3//f/9//3//f/9/sDH/f/9//3//f/9//3//f/9//3//f/9//3//f/9//3//f/9//3//f/9//3//f/9//3//f/9//3//f/9//3//f/9//3//f1VG/3//f/9//3//f/9//3//f/9//3//f/9//3//f/9//3//f/9/lk7/f/9//3//f/9/8jk6X/9//3//f/9//3//f/9//3//f/9//3//f/9//3//f/9//3//f/9//3//f/9//3//f/9//3//f/9//3//f/9//3//f/9//3//f/9//3//f/9//3//f/9/AAD/f/9//3//f/9//3//f/9//3//f/9//3//f/9//3//f/9//3//f/9//3//f/9//3//f/9//3//f/9//3//f/9//3//f/9//3//f/9//3//f/9//3//f/9//3//f/9//3//f/9//3//f/9//39URjtf/3//f/9//3//f/9//3//f/9//3//f/9//3//f/9//3//f/9//3//f/9//3//f/9//3//f/9//3//f/9//3//f/9/t047Y/9//3//f/9//3//f/9//3//f/9//3//f/9//3//f/9//3//f1RK/3//f/9//386Y9E1/3//f/9//3//f/9//3//f/9//3//f/9//3//f/9//3//f/9//3//f/9//3//f/9//3//f/9//3//f/9//3//f/9//3//f/9//3//f/9//3//f/9//38AAP9//3//f/9//3//f/9//3//f/9//3//f/9//3//f/9//3//f/9//3//f/9//3//f/9//3//f/9//3//f/9//3//f/9//3//f/9//3//f/9//3//f/9//3//f/9//3//f/9//3//f/9//3//fxpfM0L/f/9//3//f/9//3//f/9//3//f/9//3//f/9//3//f/9//3//f/9//3//f/9//3//f/9//3//f/9//3//f/9//3/ZUnZK/3//f/9//3//f/9//3//f/9//3//f/9//3//f/9//3//f/9/dU75Wv9//3//f/pesjVfZ/9//3//f/9//3//f/9//3//f/9//3//f/9//3//f/9//3//f/9//3//f/9//3//f/9//3//f/9//3//f/9//3//f/9//3//f/9//3//f/9//3//fwAA/3//f/9//3//f/9//3//f/9//3//f/9//3//f/9//3//f/9//3//f/9//3//f/9//3//f/9//3//f/9//3//f/9//3//f/9//3//f/9//3//f/9//3//f/9//3//f/9//3//f/9//3//f/9//3+wNf9//3//f/9//3//f/9//3//f/9//3//f/9//3//f/9//3//f/9//3//f/9//3//f/9//3//f/9//3//f/9//3//f9pWFUL/f/9//3//f/9//3//f/9//3//f/9//3//f/9//3//f/9//3/5Xv9//3//f/9//3/VPf9//3//f/9//3//f/9//3//f/9//3//f/9//3//f/9//3//f/9//3//f/9//3//f/9//3//f/9//3//f/9//3//f/9//3//f/9//3//f/9//3//f/9/AAD/f/9//3//f/9//3//f/9//3//f/9//3//f/9//3//f/9//3//f/9//3//f/9//3//f/9//3//f/9//3//f/9//3//f/9//3//f/9//3//f/9//3//f/9//3//f/9//3//f/9//3//f/9//3//f48t/3//f/9//3//f/9//3//f/9//3//f/9//3//f/9//3//f/9//3//f/9//3//f/9//3//f/9//3//f/9//3//f/9/PWM2Rv9//3//f/9//3//f/9//3//f/9//3//f/9//3//f/9//3//f/9/2Fb/f/9//3//f/9/9Dn/f/9//3//f/9//3//f/9//3//f/9//3//f/9//3//f/9//3//f/9//3//f/9//3//f/9//3//f/9//3//f/9//3//f/9//3//f/9//3//f/9//38AAP9//3//f/9//3//f/9//3//f/9//3//f/9//3//f/9//3//f/9//3//f/9//3//f/9//3//f/9//3//f/9//3//f/9//3//f/9//3//f/9//3//f/9//3//f/9//3//f/9//3//f/9//3//f/9/Tin/f/9//3//f/9//3//f/9//3//f/9//3//f/9//3//f/9//3//f/9//3//f/9//3//f/9//3//f/9//3//f/9//3//fxU+/3//f/9//3//f/9//3//f/9//3//f/9//3//f/9//3//f/9//3//f/9//3//f/9//3+RLfta/3//f/9//3//f/9//3//f/9//3//f/9//3//f/9//3//f/9//3//f/9//3//f/9//3//f/9//3//f/9//3//f/9//3//f/9//3//f/9//3//fwAA/3//f/9//3//f/9//3//f/9//3//f/9//3//f/9//3//f/9//3//f/9//3//f/9//3//f/9//3//f/9//3//f/9//3//f/9//3//f/9//3//f/9//3//f/9//3//f/9//3//f/9//3//f/9//3/SOf9//3//f/9//3//f/9//3//f/9//3//f/9//3//f/9//3//f/9//3//f/9//3//f/9//3//f/9//3//f/9//3//f/9/kDH/f/9//3//f/9//3//f/9//3//f/9//3//f/9//3//f/9//3//f/9/tlL/f/9//3//fy0h+lr/f/9//3//f/9//3//f/9//3//f/9//3//f/9//3//f/9//3//f/9//3//f/9//3//f/9//3//f/9//3//f/9//3//f/9//3//f/9//3//f/9/AAD/f/9//3//f/9//3//f/9//3//f/9//3//f/9//3//f/9//3//f/9//3//f/9//3//f/9//3//f/9//3//f/9//3//f/9//3//f/9//3//f/9//3//f/9//3//f/9//3//f/9//3//f/9//3//f1ZK/3//f/9//3//f/9//3//f/9//3//f/9//3//f/9//3//f/9//3//f/9//3//f/9//3//f/9//3//f/9//3//f/9//3/SOf9//3//f/9//3//f/9//3//f/9//3//f/9//3//f/9//3//f/9//3/xOf9//3//f/9//39wLf9//3//f/9//3//f/9//3//f/9//3//f/9//3//f/9//3//f/9//3//f/9//3//f/9//3//f/9//3//f/9//3//f/9//3//f/9//3//f/9//38AAP9//3//f/9//3//f/9//3//f/9//3//f/9//3//f/9//3//f/9//3//f/9//3//f/9//3//f/9//3//f/9//3//f/9//3//f/9//3//f/9//3//f/9//3//f/9//3//f/9//3//f/9//3//f/9/G2OQMf9//3//f/9//3//f/9//3//f/9//3//f/9//3//f/9//3//f/9//3//f/9//3//f/9//3//f/9//3//f/9//3//f9I5/3//f/9//3//f/9//3//f/9//3//f/9//3//f/9//3//f/9//3//f/9/+lr/f/9//3//f/U5eE7/f/9//3//f/9//3//f/9//3//f/9//3//f/9//3//f/9//3//f/9//3//f/9//3//f/9//3//f/9//3//f/9//3//f/9//3//f/9//3//fwAA/3//f/9//3//f/9//3//f/9//3//f/9//3//f/9//3//f/9//3//f/9//3//f/9//3//f/9//3//f/9//3//f/9//3//f/9//3//f/9//3//f/9//3//f/9//3//f/9//3//f/9//3//f/9//3//f9M5/3//f/9//3//f/9//3//f/9//3//f/9//3//f/9//3//f/9//3//f/9//3//f/9//3//f/9//3//f/9//3//f/9/FEL/f/9//3//f/9//3//f/9//3//f/9//3//f/9//3//f/9//3//f/9//380Rv9//3//f/9/mU70Pf9//3//f/9//3//f/9//3//f/9//3//f/9//3//f/9//3//f/9//3//f/9//3//f/9//3//f/9//3//f/9//3//f/9//3//f/9//3//f/9/AAD/f/9//3//f/9//3//f/9//3//f/9//3//f/9//3//f/9//3//f/9//3//f/9//3//f/9//3//f/9//3//f/9//3//f/9//3//f/9//3//f/9//3//f/9//3//f/9//3//f/9//3//f/9//3//f/9/d066Vv9//3//f/9//3//f/9//3//f/9//3//f/9//3//f/9//3//f/9//3//f/9//3//f/9//3//f/9//3//f/9//38TPv9//3//f/9//3//f/9//3//f/9//3//f/9//3//f/9//3//f/9//3//f9daXGv/f/9//3//f04p/3//f/9//3//f/9//3//f/9//3//f/9//3//f/9//3//f/9//3//f/9//3//f/9//3//f/9//3//f/9//3//f/9//3//f/9//3//f/9//38AAP9//3//f/9//3//f/9//3//f/9//3//f/9//3//f/9//3//f/9//3//f/9//3//f/9//3//f/9//3//f/9//3//f/9//3//f/9//3//f/9//3//f/9//3//f/9//3//f/9//3//f/9//3//f/9//389Z28t/3//f/9//3//f/9//3//f/9//3//f/9//3//f/9//3//f/9//3//f/9//3//f/9//3//f/9//3//f/9//3//fxRC/3//f/9//3//f/9//3//f/9//3//f/9//3//f/9//3//f/9//3//f/9//3/QOf9//3//f/9//38UQv9//3//f/9//3//f/9//3//f/9//3//f/9//3//f/9//3//f/9//3//f/9//3//f/9//3//f/9//3//f/9//3//f/9//3//f/9//3//fwAA/3//f/9//3//f/9//3//f/9//3//f/9//3//f/9//3//f/9//3//f/9//3//f/9//3//f/9//3//f/9//3//f/9//3//f/9//3//f/9//3//f/9//3//f/9//3//f/9//3//f/9//3//f/9//3//fz1nkTH/f/9//3//f/9//3//f/9//3//f/9//3//f/9//3//f/9//3//f/9//3//f/9//3//f/9//3//f/9//3//f/9/FEL/f/9//3//f/9//3//f/9//3//f/9//3//f/9//3//f/9//3//f/9//3//fxtj+Vr/f/9//3//f28t/3//f/9//3//f/9//3//f/9//3//f/9//3//f/9//3//f/9//3//f/9//3//f/9//3//f/9//3//f/9//3//f/9//3//f/9//3//f/9/AAD/f/9//3//f/9//3//f/9//3//f/9//3//f/9//3//f/9//3//f/9//3//f/9//3//f/9//3//f/9//3//f/9//3//f/9//3//f/9//3//f/9//3//f/9//3//f/9//3//f/9//3//f/9//3//f/9//3+RMf9//3//f/9//3//f/9//3//f/9//3//f/9//3//f/9//3//f/9//3//f/9//3//f/9//3//f/9//3//f/9//380Qv9//3//f/9//3//f/9//3//f/9//3//f/9//3//f/9//3//f/9//3//f/9//39USv9//3//f/9/8z2YUv9//3//f/9//3//f/9//3//f/9//3//f/9//3//f/9//3//f/9//3//f/9//3//f/9//3//f/9//3//f/9//3//f/9//3//f/9//38AAP9//3//f/9//3//f/9//3//f/9//3//f/9//3//f/9//3//f/9//3//f/9//3//f/9//3//f/9//3//f/9//3//f/9//3//f/9//3//f/9//3//f/9//3//f/9//3//f/9//3//f/9//3//f/9//3//fzVG8z3/f/9//3//f/9//3//f/9//3//f/9//3//f/9//3//f/9//3//f/9//3//f/9//3//f/9//3//f/9//3//f48t/3//f/9//3//f/9//3//f/9//3//f/9//3//f/9//3//f/9//3//f/9//3//f9dW/3//f/9//3//f28t/3//f/9//3//f/9//3//f/9//3//f/9//3//f/9//3//f/9//3//f/9//3//f/9//3//f/9//3//f/9//3//f/9//3//f/9//3//fwAA/3//f/9//3//f/9//3//f/9//3//f/9//3//f/9//3//f/9//3//f/9//3//f/9//3//f/9//3//f/9//3//f/9//3//f/9//3//f/9//3//f/9//3//f/9//3//f/9//3//f/9//3//f/9//3//f/9//39XSv9//3//f/9//3//f/9//3//f/9//3//f/9//3//f/9//3//f/9//3//f/9//3//f/9//3//f/9//3//f/9/dkr/f/9//3//f/9//3//f/9//3//f/9//3//f/9//3//f/9//3//f/9//3//f/9//39TRv9//3//f/9/sTX/f/9//3//f/9//3//f/9//3//f/9//3//f/9//3//f/9//3//f/9//3//f/9//3//f/9//3//f/9//3//f/9//3//f/9//3//f/9/AAD/f/9//3//f/9//3//f/9//3//f/9//3//f/9//3//f/9//3//f/9//3//f/9//3//f/9//3//f/9//3//f/9//3//f/9//3//f/9//3//f/9//3//f/9//3//f/9//3//f/9//3//f/9//3//f/9//3//f3Ex/3//f/9//3//f/9//3//f/9//3//f/9//3//f/9//3//f/9//3//f/9//3//f/9//3//f/9//3//f/9//39uKf9//3//f/9//3//f/9//3//f/9//3//f/9//3//f/9//3//f/9//3//f/9//3//f5ZOW2f/f/9//3//f7I1/3//f/9//3//f/9//3//f/9//3//f/9//3//f/9//3//f/9//3//f/9//3//f/9//3//f/9//3//f/9//3//f/9//3//f/9//38AAP9//3//f/9//3//f/9//3//f/9//3//f/9//3//f/9//3//f/9//3//f/9//3//f/9//3//f/9//3//f/9//3//f/9//3//f/9//3//f/9//3//f/9//3//f/9//3//f/9//3//f/9//3//f/9//3//f/9/FD6YUv9//3//f/9//3//f/9//3//f/9//3//f/9//3//f/9//3//f/9//3//f/9//3//f/9//3//f/9//3//fxNC/3//f/9//3//f/9//3//f/9//3//f/9//3//f/9//3//f/9//3//f/9//3//f/9//39URv9//3//f/9/DCH/f/9//3//f/9//3//f/9//3//f/9//3//f/9//3//f/9//3//f/9//3//f/9//3//f/9//3//f/9//3//f/9//3//f/9//3//fwAA/3//f/9//3//f/9//3//f/9//3//f/9//3//f/9//3//f/9//3//f/9//3//f/9//3//f/9//3//f/9//3//f/9//3//f/9//3//f/9//3//f/9//3//f/9//3//f/9//3//f/9//3//f/9//3//f/9//380QldK/3//f/9//3//f/9//3//f/9//3//f/9//3//f/9//3//f/9//3//f/9//3//f/9//3//f/9//3//f11nFEL/f/9//3//f/9//3//f/9//3//f/9//3//f/9//3//f/9//3//f/9//3//f/9//3//f3VK/3//f/9//3//f9A5/3//f/9//3//f/9//3//f/9//3//f/9//3//f/9//3//f/9//3//f/9//3//f/9//3//f/9//3//f/9//3//f/9//3//f/9/AAD/f/9//3//f/9//3//f/9//3//f/9//3//f/9//3//f/9//3//f/9//3//f/9//3//f/9//3//f/9//3//f/9//3//f/9//3//f/9//3//f/9//3//f/9//3//f/9//3//f/9//3//f/9//3//f/9//3//f/9/sTH/f/9//3//f/9//3//f/9//3//f/9//3//f/9//3//f/9//3//f/9//3//f/9//3//f/9//3//f/9//3+4Uv9//3//f/9//3//f/9//3//f/9//3//f/9//3//f/9//3//f/9//3//f/9//3//f/9//390Sv9//3//f/9/6xw7Z/9//3//f/9//3//f/9//3//f/9//3//f/9//3//f/9//3//f/9//3//f/9//3//f/9//3//f/9//3//f/9//3//f/9//38AAP9//3//f/9//3//f/9//3//f/9//3//f/9//3//f/9//3//f/9//3//f/9//3//f/9//3//f/9//3//f/9//3//f/9//3//f/9//3//f/9//3//f/9//3//f/9//3//f/9//3//f/9//3//f/9//3//f/9//3/TNdlW/3//f/9//3//f/9//3//f/9//3//f/9//3//f/9//3//f/9//3//f/9//3//f/9//3//f/9//3/ZVjRG/3//f/9//3//f/9//3//f/9//3//f/9//3//f/9//3//f/9//3//f/9//3//f/9//3//f5VOU0r/f/9//3+4Vv9//3//f/9//3//f/9//3//f/9//3//f/9//3//f/9//3//f/9//3//f/9//3//f/9//3//f/9//3//f/9//3//f/9//3//fwAA/3//f/9//3//f/9//3//f/9//3//f/9//3//f/9//3//f/9//3//f/9//3//f/9//3//f/9//3//f/9//3//f/9//3//f/9//3//f/9//3//f/9//3//f/9//3//f/9//3//f/9//3//f/9//3//f/9//3//f9lSjy3/f/9//3//f/9//3//f/9//3//f/9//3//f/9//3//f/9//3//f/9//3//f/9//3//f/9//3//f/I1G1//f/9//3//f/9//3//f/9//3//f/9//3//f/9//3//f/9//3//f/9//3//f/9//3//f/9/lVKWUv9//3//f/9/jzH/f/9//3//f/9//3//f/9//3//f/9//3//f/9//3//f/9//3//f/9//3//f/9//3//f/9//3//f/9//3//f/9//3//f/9/AAD/f/9//3//f/9//3//f/9//3//f/9//3//f/9//3//f/9//3//f/9//3//f/9//3//f/9//3//f/9//3//f/9//3//f/9//3//f/9//3//f/9//3//f/9//3//f/9//3//f/9//3//f/9//3//f/9//3//f/9//38TPv9//3//f/9//3//f/9//3//f/9//3//f/9//3//f/9//3//f/9//3//f/9//3//f/9//3//f/9/Ezr/f/9//3//f/9//3//f/9//3//f/9//3//f/9//3//f/9//3//f/9//3//f/9//3//f/9//3//f40t/3//f/9//39VSvM9/3//f/9//3//f/9//3//f/9//3//f/9//3//f/9//3//f/9//3//f/9//3//f/9//3//f/9//3//f/9//3//f/9//38AAP9//3//f/9//3//f/9//3//f/9//3//f/9//3//f/9//3//f/9//3//f/9//3//f/9//3//f/9//3//f/9//3//f/9//3//f/9//3//f/9//3//f/9//3//f/9//3//f/9//3//f/9//3//f/9//3//f/9//3//f/9/Vkb/f/9//3//f/9//3//f/9//3//f/9//3//f/9//3//f/9//3//f/9//3//f/9//3//f/9//38SOv9//3//f/9//3//f/9//3//f/9//3//f/9//3//f/9//3//f/9//3//f/9//3//f/9//3//f/9//380Rv9//3//f11rkDH/f51z/3//f/9//3//f/9//3//f/9//3//f/9//3//f/9//3//f/9//3//f/9//3//f/9//3//f/9//3//f/9//3//fwAA/3//f/9//3//f/9//3//f/9//3//f/9//3//f/9//3//f/9//3//f/9//3//f/9//3//f/9//3//f/9//3//f/9//3//f/9//3//f/9//3//f/9//3//f/9//3//f/9//3//f/9//3//f/9//3//f/9//3//f/9//39OKf9//3//f/9//3//f/9//3//f/9//3//f/9//3//f/9//3//f/9//3//f/9//3//f/9//3//f/E1/3//f/9//3//f/9//3//f/9//3//f/9//3//f/9//3//f/9//3//f/9//3//f/9//3//f/9//3//fxNC/3//f/9//38tIf9//3//f/9//3//f/9//3//f/9//3//f/9//3//f/9//3//f/9//3//f/9//3//f/9//3//f/9//3//f/9//3//f/9/AAD/f/9//3//f/9//3//f/9//3//f/9//3//f/9//3//f/9//3//f/9//3//f/9//3//f/9//3//f/9//3//f/9//3//f/9//3//f/9//3//f/9//3//f/9//3//f/9//3//f/9//3//f/9//3//f/9//3//f/9//3//fzZG2Vb/f/9//3//f/9//3//f/9//3//f/9//3//f/9//3//f/9//3//f/9//3//f/9//3//f/9/8jX/f/9//3//f/9//3//f/9//3//f/9//3//f/9//3//f/9//3//f/9//3//f/9//3//f/9//3//f/9//39KKf9//3//f/9/DB2ea/9//3//f/9//3//f/9//3//f/9//3//f/9//3//f/9//3//f/9//3//f/9//3//f/9//3//f/9//3//f/9//38AAP9//3//f/9//3//f/9//3//f/9//3//f/9//3//f/9//3//f/9//3//f/9//3//f/9//3//f/9//3//f/9//3//f/9//3//f/9//3//f/9//3//f/9//3//f/9//3//f/9//3//f/9//3//f/9//3//f/9//3//f/9//39NKf9//3//f/9//3//f/9//3//f/9//3//f/9//3//f/9//3//f/9//3//f/9//3//f/9/+1r6Vv9//3//f/9//3//f/9//3//f/9//3//f/9//3//f/9//3//f/9//3//f/9//3//f/9//3//f/9//3//f3ROOmP/f/9//3/RMX5n/3//f/9//3//f/9//3//f/9//3//f/9//3//f/9//3//f/9//3//f/9//3//f/9//3//f/9//3//f/9//3//fwAA/3//f/9//3//f/9//3//f/9//3//f/9//3//f/9//3//f/9//3//f/9//3//f/9//3//f/9//3//f/9//3//f/9//3//f/9//3//f/9//3//f/9//3//f/9//3//f/9//3//f/9//3//f/9//3//f/9//3//f/9//3//f5dS8T3/f/9//3//f/9//3//f/9//3//f/9//3//f/9//3//f/9//3//f/9//3//f/9//3//f/9//3//f/9//3//f/9//3//f/9//3//f/9//3//f/9//3//f/9//3//f/9//3//f/9//3//f/9//3//f/9//3+3Vv9//3//fzxjNUIcX/9//3//f/9//3//f/9//3//f/9//3//f/9//3//f/9//3//f/9//3//f/9//3//f/9//3//f/9//3//f/9/AAD/f/9//3//f/9//3//f/9//3//f/9//3//f/9//3//f/9//3//f/9//3//f/9//3//f/9//3//f/9//3//f/9//3//f/9//3//f/9//3//f/9//3//f/9//3//f/9//3//f/9//3//f/9//3//f/9//3//f/9//3//f/9//3+vNf9//3//f/9//3//f/9//3//f/9//3//f/9//3//f/9//3//f/9//3//f/9//3//f9Ex/3//f/9//3//f/9//3//f/9//3//f/9//3//f/9//3//f/9//3//f/9//3//f/9//3//f/9//3//f/9//3//fzprWmv/f/9//38NHdQ1/3//f/9//3//f/9//3//f/9//3//f/9//3//f/9//3//f/9//3//f/9//3//f/9//3//f/9//3//f/9//38AAP9//3//f/9//3//f/9//3//f/9//3//f/9//3//f/9//3//f/9//3//f/9//3//f/9//3//f/9//3//f/9//3//f/9//3//f/9//3//f/9//3//f/9//3//f/9//3//f/9//3//f/9//3//f/9//3//f/9//3//f/9//3//f/E9/3//f/9//3//f/9//3//f/9//3//f/9//3//f/9//3//f/9//3//f/9//3//f/9/Vkb/f/9//3//f/9//3//f/9//3//f/9//3//f/9//3//f/9//3//f/9//3//f/9//3//f/9//3//f/9//3//f/9//3//f/9//3//f1VGeUr/f/9//3//f/9//3//f/9//3//f/9//3//f/9//3//f/9//3//f/9//3//f/9//3//f/9//3//f/9//3//fwAA/3//f/9//3//f/9//3//f/9//3//f/9//3//f/9//3//f/9//3//f/9//3//f/9//3//f/9//3//f/9//3//f/9//3//f/9//3//f/9//3//f/9//3//f/9//3//f/9//3//f/9//3//f/9//3//f/9//3//f/9//3//f/9//3+xNf9//3//f/9//3//f/9//3//f/9//3//f/9//3//f/9//3//f/9//3//f/9//3/bVv9//3//f/9//3//f/9//3//f/9//3//f/9//3//f/9//3//f/9//3//f/9//3//f/9//3//f/9//3//f/9//3//f/9//3//f/9//38VQvxe/3//f/9//3//f/9//3//f/9//3//f/9//3//f/9//3//f/9//3//f/9//3//f/9//3//f/9//3//f/9/AAD/f/9//3//f/9//3//f/9//3//f/9//3//f/9//3//f/9//3//f/9//3//f/9//3//f/9//3//f/9//3//f/9//3//f/9//3//f/9//3//f/9//3//f/9//3//f/9//3//f/9//3//f/9//3//f/9//3//f/9//3//f/9//3//f/9/E0L/f/9//3//f/9//3//f/9//3//f/9//3//f/9//3//f/9//3//f/9//3+5Vv9//3//f/9//3//f/9//3//f/9//3//f/9//3//f/9//3//f/9//3//f/9//3//f/9//3//f/9//3//f/9//3//f/9//3//f/9//3//f9laeVL/f/9//3//f/9//3//f/9//3//f/9//3//f/9//3//f/9//3//f/9//3//f/9//3//f/9//3//f/9//38AAP9//3//f/9//3//f/9//3//f/9//3//f/9//3//f/9//3//f/9//3//f/9//3//f/9//3//f/9//3//f/9//3//f/9//3//f/9//3//f/9//3//f/9//3//f/9//3//f/9//3//f/9//3//f/9//3//f/9//3//f/9//3//f/9//3+QMZVO/3//f/9//3//f/9//3//f/9//3//f/9//3//f/9//3//f/9//3//fzZK/3//f/9//3//f/9//3//f/9//3//f/9//3//f/9//3//f/9//3//f/9//3//f/9//3//f/9//3//f/9//3//f/9//3//f/9//3//f/9//3/TPfti/3//f/9//3//f/9//3//f/9//3//f/9//3//f/9//3//f/9//3//f/9//3//f/9//3//f/9//3//fwAA/3//f/9//3//f/9//3//f/9//3//f/9//3//f/9//3//f/9//3//f/9//3//f/9//3//f/9//3//f/9//3//f/9//3//f/9//3//f/9//3//f/9//3//f/9//3//f/9//3//f/9//3//f/9//3//f/9//3//f/9//3//f/9//3//f9haEkL/f/9//3//f/9//3//f/9//3//f/9//3//f/9//3//f/9//3//f/9/NEb/f/9//3//f/9//3//f/9//3//f/9//3//f/9//3//f/9//3//f/9//3//f/9//3//f/9//3//f/9//3//f/9//3//f/9//3//f/9//3//f/9/bzH/f/9//3//f/9//3//f/9//3//f/9//3//f/9//3//f/9//3//f/9//3//f/9//3//f/9//3//f/9/AAD/f/9//3//f/9//3//f/9//3//f/9//3//f/9//3//f/9//3//f/9//3//f/9//3//f/9//3//f/9//3//f/9//3//f/9//3//f/9//3//f/9//3//f/9//3//f/9//3//f/9//3//f/9//3//f/9//3//f/9//3//f/9//3//f/9//3/QOf9//3//f/9//3//f/9//3//f/9//3//f/9//3//f/9//3//f/9/Tin/f/9//3//f/9//3//f/9//3//f/9//3//f/9//3//f/9//3//f/9//3//f/9//3//f/9//3//f/9//3//f/9//3//f/9//3//f/9//3//f/9//3+XUq81/3//f/9//3//f/9//3//f/9//3//f/9//3//f/9//3//f/9//3//f/9//3//f/9//3//f/9//38AAP9//3//f/9//3//f/9//3//f/9//3//f/9//3//f/9//3//f/9//3//f/9//3//f/9//3//f/9//3//f/9//3//f/9//3//f/9//3//f/9//3//f/9//3//f/9//3//f/9//3//f/9//3//f/9//3//f/9//3//f/9//3//f/9//3//f/9/jzH/f/9//3//f/9//3//f/9//3//f/9//3//f/9//3//f/9//3/yOf9//3//f/9//3//f/9//3//f/9//3//f/9//3//f/9//3//f/9//3//f/9//3//f/9//3//f/9//3//f/9//3//f/9//3//f/9//3//f/9//3//f/9/EUL/f/9//3//f/9//3//f/9//3//f/9//3//f/9//3//f/9//3//f/9//3//f/9//3//f/9//3//fwAA/3//f/9//3//f/9//3//f/9//3//f/9//3//f/9//3//f/9//3//f/9//3//f/9//3//f/9//3//f/9//3//f/9//3//f/9//3//f/9//3//f/9//3//f/9//3//f/9//3//f/9//3//f/9//3//f/9//3//f/9//3//f/9//3//f/9//3/ZWlVK/3//f/9//3//f/9//3//f/9//3//f/9//3//f/9//3//f64x/3//f/9//3//f/9//3//f/9//3//f/9//3//f/9//3//f/9//3//f/9//3//f/9//3//f/9//3//f/9//3//f/9//3//f/9//3//f/9//3//f/9//3//f/9//3//f/9//3//f/9//3//f/9//3//f/9//3//f/9//3//f/9//3//f/9//3//f/9//3//f/9/AAD/f/9//3//f/9//3//f/9//3//f/9//3//f/9//3//f/9//3//f/9//3//f/9//3//f/9//3//f/9//3//f/9//3//f/9//3//f/9//3//f/9//3//f/9//3//f/9//3//f/9//3//f/9//3//f/9//3//f/9//3//f/9//3//f/9//3//f/9/0DWXUv9//3//f/9//3//f/9//3//f/9//3//f/9//3//f44x/3//f/9//3//f/9//3//f/9//3//f/9//3//f/9//3//f/9//3//f/9//3//f/9//3//f/9//3//f/9//3//f/9//3//f/9//3//f/9//3//f/9//3//f/9//3//f/9//3//f/9//3//f/9//3//f/9//3//f/9//3//f/9//3//f/9//3//f/9//3//f/9//38AAP9//3//f/9//3//f/9//3//f/9//3//f/9//3//f/9//3//f/9//3//f/9//3//f/9//3//f/9//3//f/9//3//f/9//3//f/9//3//f/9//3//f/9//3//f/9//3//f/9//3//f/9//3//f/9//3//f/9//3//f/9//3//f/9//3//f/9//3//f9I5NEb/f/9//3//f/9//3//f/9//3//f/9//3//f7hWdUr/f/9//3//f/9//3//f/9//3//f/9//3//f/9//3//f/9//3//f/9//3//f/9//3//f/9//3//f/9//3//f/9//3//f/9//3//f/9//3//f/9//3//f/9//3//f/9//3//f/9//3//f/9//3//f/9//3//f/9//3//f/9//3//f/9//3//f/9//3//f/9//3//fwAA/3//f/9//3//f/9//3//f/9//3//f/9//3//f/9//3//f/9//3//f/9//3//f/9//3//f/9//3//f/9//3//f/9//3//f/9//3//f/9//3//f/9//3//f/9//3//f/9//3//f/9//3//f/9//3//f/9//3//f/9//3//f/9//3//f/9//3//f/9//3+PMf9//3//f/9//3//f/9//3//f/9//3//f1xrbS3/f/9//3//f/9//3//f/9//3//f/9//3//f/9//3//f/9//3//f/9//3//f/9//3//f/9//3//f/9//3//f/9//3//f/9//3//f/9//3//f/9//3//f/9//3//f/9//3//f/9//3//f/9//3//f/9//3//f/9//3//f/9//3//f/9//3//f/9//3//f/9//3//f/9/AAD/f/9//3//f/9//3//f/9//3//f/9//3//f/9//3//f/9//3//f/9//3//f/9//3//f/9//3//f/9//3//f/9//3//f/9//3//f/9//3//f/9//3//f/9//3//f/9//3//f/9//3//f/9//3//f/9//3//f/9//3//f/9//3//f/9//3//f/9//3//f1RKsDGYUv9//3//f/9//3//f/9//3//f/9/SymVUv9//3//f/9//3//f/9//3//f/9//3//f/9//3//f/9//3//f/9//3//f/9//3//f/9//3//f/9//3//f/9//3//f/9//3//f/9//3//f/9//3//f/9//3//f/9//3//f/9//3//f/9//3//f/9//3//f/9//3//f/9//3//f/9//3//f/9//3//f/9//3//f/9//38AAP9//3//f/9//3//f/9//3//f/9//3//f/9//3//f/9//3//f/9//3//f/9//3//f/9//3//f/9//3//f/9//3//f/9//3//f/9//3//f/9//3//f/9//3//f/9//3//f/9//3//f/9//3//f/9//3//f/9//3//f/9//3//f/9//3//f/9//3//f/9//3//f7E12Vr/f/9//3//f/9//3//f/9/jjH/f/9//3//f/9//3//f/9//3//f/9//3//f/9//3//f/9//3//f/9//3//f/9//3//f/9//3//f/9//3//f/9//3//f/9//3//f/9//3//f/9//3//f/9//3//f/9//3//f/9//3//f/9//3//f/9//3//f/9//3//f/9//3//f/9//3//f/9//3//f/9//3//f/9//3//fwAA/3//f/9//3//f/9//3//f/9//3//f/9//3//f/9//3//f/9//3//f/9//3//f/9//3//f/9//3//f/9//3//f/9//3//f/9//3//f/9//3//f/9//3//f/9//3//f/9//3//f/9//3//f/9//3//f/9//3//f/9//3//f/9//3//f/9//3//f/9//3//f/9/t1YrJZdS/3//f/9//3//f/laCyHZWv9//3//f/9//3//f/9//3//f/9//3//f/9//3//f/9//3//f/9//3//f/9//3//f/9//3//f/9//3//f/9//3//f/9//3//f/9//3//f/9//3//f/9//3//f/9//3//f/9//3//f/9//3//f/9//3//f/9//3//f/9//3//f/9//3//f/9//3//f/9//3//f/9//3//f/9/AAD/f/9//3//f/9//3//f/9//3//f/9//3//f/9//3//f/9//3//f/9//3//f/9//3//f/9//3//f/9//3//f/9//3//f/9//3//f/9//3//f/9//3//f/9//3//f/9//3//f/9//3//f/9//3//f/9//3//f/9//3//f/9//3//f/9//3//f/9//3//f/9//3//f/9/NEYsIXAtNkYWRk8p0jn/f/9//3//f/9//3//f/9//3//f/9//3//f/9//3//f/9//3//f/9//3//f/9//3//f/9//3//f/9//3//f/9//3//f/9//3//f/9//3//f/9//3//f/9//3//f/9//3//f/9//3//f/9//3//f/9//3//f/9//3//f/9//3//f/9//3//f/9//3//f/9//3//f/9//3//f/9//38AAP9//3//f/9//3//f/9//3//f/9//3//f/9//3//f/9//3//f/9//3//f/9//3//f/9//3//f/9//3//f/9//3//f/9//3//f/9//3//f/9//3//f/9//3//f/9//3//f/9//3//f/9//3//f/9//3//f/9//3//f/9//3//f/9//3//f/9//3//f/9//3//f/9//3//f/9//38bYztj/3//f/9//3//f/9//3//f/9//3//f/9//3//f/9//3//f/9//3//f/9//3//f/9//3//f/9//3//f/9//3//f/9//3//f/9//3//f/9//3//f/9//3//f/9//3//f/9//3//f/9//3//f/9//3//f/9//3//f/9//3//f/9//3//f/9//3//f/9//3//f/9//3//f/9//3//f/9//3//fwAA/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38AAEYAAAAUAAAACAAAAFROUFAHAQAARgAAABQAAAAIAAAAR0RJQwMAAAAiAAAADAAAAP////8iAAAADAAAAP////8lAAAADAAAAA0AAIAoAAAADAAAAAMAAAAiAAAADAAAAP////8iAAAADAAAAP7///8nAAAAGAAAAAMAAAAAAAAA////AAAAAAAlAAAADAAAAAMAAABMAAAAZAAAAAAAAABQAAAABwEAAHwAAAAAAAAAUAAAAAgBAAAtAAAAIQDwAAAAAAAAAAAAAACAPwAAAAAAAAAAAACAPwAAAAAAAAAAAAAAAAAAAAAAAAAAAAAAAAAAAAAAAAAAJQAAAAwAAAAAAACAKAAAAAwAAAADAAAAJwAAABgAAAADAAAAAAAAAP///wAAAAAAJQAAAAwAAAADAAAATAAAAGQAAAAJAAAAUAAAAP4AAABcAAAACQAAAFAAAAD2AAAADQAAACEA8AAAAAAAAAAAAAAAgD8AAAAAAAAAAAAAgD8AAAAAAAAAAAAAAAAAAAAAAAAAAAAAAAAAAAAAAAAAACUAAAAMAAAAAAAAgCgAAAAMAAAAAwAAAFIAAABwAQAAAwAAAPX///8AAAAAAAAAAAAAAACQAQAAAAAAAQAAAABzAGUAZwBvAGUAIAB1AGkAAAAAAAAAAAAAAAAAAAAAAAAAAAAAAAAAAAAAAAAAAAAAAAAAAAAAAAAAAAAAAAAAAABmADIEVHdS4lN3CARUd3zcAHcwHeVrAAAAAP//AAAAAM50floAAEypZgDAqGYAAAAAAAhEcACgqGYAaPPPdAAAAAAAAENoYXJVcHBlclcAqGYAgAHfdg1c2nbfW9p26KhmAGQBAAAAAAAA4mYOdeJmDnUAAAAAAAgAAAACAAAAAAAADKlmAHVuDnUAAAAAAAAAAEKqZgAJAAAAMKpmAAkAAAAAAAAAAAAAADCqZgBEqWYA2u0NdQAAAAAAAgAAAABmAAkAAAAwqmYACQAAAEwSD3UAAAAAAAAAADCqZgAJAAAAAAAAAHCpZgCYMA11AAAAAAACAAAwqmYACQAAAGR2AAgAAAAAJQAAAAwAAAADAAAAGAAAAAwAAAAAAAAAEgAAAAwAAAABAAAAHgAAABgAAAAJAAAAUAAAAP8AAABdAAAAJQAAAAwAAAADAAAAVAAAAKwAAAAKAAAAUAAAAFoAAABcAAAAAQAAAKsKDUJyHA1CCgAAAFAAAAAQAAAATAAAAAAAAAAAAAAAAAAAAP//////////bAAAAEsAYQByAGUAbgAgAEIAZQBsAHQAcgDhAG4AIABTAC4ABgAAAAYAAAAEAAAABgAAAAcAAAADAAAABwAAAAYAAAADAAAABAAAAAQAAAAGAAAABwAAAAMAAAAGAAAAAwAAAEsAAABAAAAAMAAAAAUAAAAgAAAAAQAAAAEAAAAQAAAAAAAAAAAAAAAIAQAAgAAAAAAAAAAAAAAACAEAAIAAAAAlAAAADAAAAAIAAAAnAAAAGAAAAAQAAAAAAAAA////AAAAAAAlAAAADAAAAAQAAABMAAAAZAAAAAkAAABgAAAA/gAAAGwAAAAJAAAAYAAAAPYAAAANAAAAIQDwAAAAAAAAAAAAAACAPwAAAAAAAAAAAACAPwAAAAAAAAAAAAAAAAAAAAAAAAAAAAAAAAAAAAAAAAAAJQAAAAwAAAAAAACAKAAAAAwAAAAEAAAAJQAAAAwAAAADAAAAGAAAAAwAAAAAAAAAEgAAAAwAAAABAAAAHgAAABgAAAAJAAAAYAAAAP8AAABtAAAAJQAAAAwAAAADAAAAVAAAACwBAAAKAAAAYAAAAMIAAABsAAAAAQAAAKsKDUJyHA1CCgAAAGAAAAAlAAAATAAAAAAAAAAAAAAAAAAAAP//////////mAAAAFAAcgBvAGYAZQBzAGkAbwBuAGEAbAAgAEQAaQB2AGkAcwBpAPMAbgAgAGQAZQAgAEYAaQBzAGMAYQBsAGkAegBhAGMAaQDzAG4AAAAGAAAABAAAAAcAAAAEAAAABgAAAAUAAAADAAAABwAAAAcAAAAGAAAAAwAAAAMAAAAIAAAAAwAAAAUAAAADAAAABQAAAAMAAAAHAAAABwAAAAMAAAAHAAAABgAAAAMAAAAGAAAAAwAAAAUAAAAFAAAABgAAAAMAAAADAAAABQAAAAYAAAAFAAAAAwAAAAcAAAAHAAAASwAAAEAAAAAwAAAABQAAACAAAAABAAAAAQAAABAAAAAAAAAAAAAAAAgBAACAAAAAAAAAAAAAAAAIAQAAgAAAACUAAAAMAAAAAgAAACcAAAAYAAAABAAAAAAAAAD///8AAAAAACUAAAAMAAAABAAAAEwAAABkAAAACQAAAHAAAAD+AAAAfAAAAAkAAABwAAAA9gAAAA0AAAAhAPAAAAAAAAAAAAAAAIA/AAAAAAAAAAAAAIA/AAAAAAAAAAAAAAAAAAAAAAAAAAAAAAAAAAAAAAAAAAAlAAAADAAAAAAAAIAoAAAADAAAAAQAAAAlAAAADAAAAAMAAAAYAAAADAAAAAAAAAASAAAADAAAAAEAAAAWAAAADAAAAAAAAABUAAAAUAEAAAoAAABwAAAA/QAAAHwAAAABAAAAqwoNQnIcDUIKAAAAcAAAACsAAABMAAAABAAAAAkAAABwAAAA/wAAAH0AAACkAAAARgBpAHIAbQBhAGQAbwAgAHAAbwByADoAIABLAEEAUgBFAE4AIABMAEkAUwBTAEUAVABUAEUAIABCAEUATABUAFIAwQBOACAAUwBBAEwAQQBaAEEAUgAAAAYAAAADAAAABAAAAAkAAAAGAAAABwAAAAcAAAADAAAABwAAAAcAAAAEAAAAAwAAAAMAAAAGAAAABwAAAAcAAAAGAAAACAAAAAMAAAAFAAAAAwAAAAYAAAAGAAAABgAAAAUAAAAFAAAABgAAAAMAAAAHAAAABgAAAAUAAAAFAAAABwAAAAcAAAAIAAAAAwAAAAYAAAAHAAAABQAAAAcAAAAGAAAABwAAAAcAAAAWAAAADAAAAAAAAAAlAAAADAAAAAIAAAAOAAAAFAAAAAAAAAAQAAAAFAAAAA==</Object>
  <Object Id="idInvalidSigLnImg">AQAAAGwAAAAAAAAAAAAAAAcBAAB/AAAAAAAAAAAAAABdJAAApBEAACBFTUYAAAEAkMwAANUAAAAFAAAAAAAAAAAAAAAAAAAAgAcAADgEAAClAgAAfQEAAAAAAAAAAAAAAAAAANVVCgBI0AUACgAAABAAAAAAAAAAAAAAAEsAAAAQAAAAAAAAAAUAAAAeAAAAGAAAAAAAAAAAAAAACAEAAIAAAAAnAAAAGAAAAAEAAAAAAAAAAAAAAAAAAAAlAAAADAAAAAEAAABMAAAAZAAAAAAAAAAAAAAABwEAAH8AAAAAAAAAAAAAAAg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HAQAAfwAAAAAAAAAAAAAACAEAAIAAAAAhAPAAAAAAAAAAAAAAAIA/AAAAAAAAAAAAAIA/AAAAAAAAAAAAAAAAAAAAAAAAAAAAAAAAAAAAAAAAAAAlAAAADAAAAAAAAIAoAAAADAAAAAEAAAAnAAAAGAAAAAEAAAAAAAAA8PDwAAAAAAAlAAAADAAAAAEAAABMAAAAZAAAAAAAAAAAAAAABwEAAH8AAAAAAAAAAAAAAAgBAACAAAAAIQDwAAAAAAAAAAAAAACAPwAAAAAAAAAAAACAPwAAAAAAAAAAAAAAAAAAAAAAAAAAAAAAAAAAAAAAAAAAJQAAAAwAAAAAAACAKAAAAAwAAAABAAAAJwAAABgAAAABAAAAAAAAAPDw8AAAAAAAJQAAAAwAAAABAAAATAAAAGQAAAAAAAAAAAAAAAcBAAB/AAAAAAAAAAAAAAAIAQAAgAAAACEA8AAAAAAAAAAAAAAAgD8AAAAAAAAAAAAAgD8AAAAAAAAAAAAAAAAAAAAAAAAAAAAAAAAAAAAAAAAAACUAAAAMAAAAAAAAgCgAAAAMAAAAAQAAACcAAAAYAAAAAQAAAAAAAADw8PAAAAAAACUAAAAMAAAAAQAAAEwAAABkAAAAAAAAAAAAAAAHAQAAfwAAAAAAAAAAAAAACAEAAIAAAAAhAPAAAAAAAAAAAAAAAIA/AAAAAAAAAAAAAIA/AAAAAAAAAAAAAAAAAAAAAAAAAAAAAAAAAAAAAAAAAAAlAAAADAAAAAAAAIAoAAAADAAAAAEAAAAnAAAAGAAAAAEAAAAAAAAA////AAAAAAAlAAAADAAAAAEAAABMAAAAZAAAAAAAAAAAAAAABwEAAH8AAAAAAAAAAAAAAAgBAACAAAAAIQDwAAAAAAAAAAAAAACAPwAAAAAAAAAAAACAPwAAAAAAAAAAAAAAAAAAAAAAAAAAAAAAAAAAAAAAAAAAJQAAAAwAAAAAAACAKAAAAAwAAAABAAAAJwAAABgAAAABAAAAAAAAAP///wAAAAAAJQAAAAwAAAABAAAATAAAAGQAAAAAAAAAAAAAAAcBAAB/AAAAAAAAAAAAAAAI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FQAAAAwAAAADAAAAcgAAAKAEAAAKAAAAAwAAABcAAAAQAAAACgAAAAMAAAAOAAAADgAAAAAA/wEAAAAAAAAAAAAAgD8AAAAAAAAAAAAAgD8AAAAAAAAAAP///wAAAAAAbAAAADQAAACgAAAAAAQAAA4AAAAOAAAAKAAAABAAAAAQAAAAAQAgAAMAAAAABAAAAAAAAAAAAAAAAAAAAAAAAAAA/wAA/wAA/wAAAAAAAAAAAAAAAAAAAAAAAAAAAAAAAAAAAAAAAAAAAAAAAAAAAAAAAAAAAAAAAAAAAAAAAAAAAAAAAAAAAAAAAAAAAAAAAAAAAAAAAAAAAAAAAAAAAAAAAAAAAAAAAAAAAAAAAAAAAAAAAAAAAAAAAAAAAAAAAAAAAAAAAAAAAAAAAAAAAAAAAAAAAAAAHh8fihgZGW4AAAAAAAAAAA4POT01N9bmAAAAAAAAAAAAAAAAAAAAADs97f8AAAAAAAAAAAAAAAAAAAAAAAAAADo7O6Y4Ojr/ODo6/wsLCzEAAAAADg85PTU31uYAAAAAAAAAADs97f8AAAAAAAAAAAAAAAAAAAAAAAAAAAAAAAA6Ozumpqen//r6+v9OUFD/kZKS/wAAAAAODzk9NTfW5js97f8AAAAAAAAAAAAAAAAAAAAAAAAAAAAAAAAAAAAAOjs7pqanp//6+vr/+vr6//r6+v+srKyvAAAAADs97f81N9bmAAAAAAAAAAAAAAAAAAAAAAAAAAAAAAAAAAAAADo7O6amp6f/+vr6//r6+v88PDw9AAAAADs97f8AAAAADg85PTU31uYAAAAAAAAAAAAAAAAAAAAAAAAAAAAAAAA6Ozumpqen//r6+v88PDw9AAAAADs97f8AAAAAAAAAAAAAAAAODzk9NTfW5gAAAAAAAAAAAAAAAAAAAAAAAAAAOjs7ppGSkv84Ojr/ODo6/xISElEAAAAAAAAAAAAAAAAAAAAAAAAAAAAAAAAAAAAAAAAAAAAAAAAAAAAAAAAAADo7O6ZOUFD/+vr6//r6+v+vr6/xOzs7e0lLS8wAAAAAAAAAAAAAAAAAAAAAAAAAAAAAAAAAAAAAAAAAAAAAAABFR0f2+vr6//r6+v/6+vr/+vr6//r6+v9ISkr4CwsLMQAAAAAAAAAAAAAAAAAAAAAAAAAAAAAAAAAAAAAYGRluiImJ9vr6+v/6+vr/+vr6//r6+v/6+vr/pqen/x4fH4oAAAAAAAAAAAAAAAAAAAAAAAAAAAAAAAAAAAAAGBkZboiJifb6+vr/+vr6//r6+v/6+vr/+vr6/6anp/8eHx+KAAAAAAAAAAAAAAAAAAAAAAAAAAAAAAAAAAAAAAsLCzFISkr4+vr6//r6+v/6+vr/+vr6//r6+v9dXl72EhISUQAAAAAAAAAAAAAAAAAAAAAAAAAAAAAAAAAAAAAAAAAAHh8fimZnZ//6+vr/+vr6//r6+v97fX3/OTs7uwAAAAAAAAAAAAAAAAAAAAAAAAAAAAAAAAAAAAAAAAAAAAAAAAAAAAAYGRluODo6/zg6Ov84Ojr/Hh8figAAAAAAAAAAAAAAAAAAAAAAAAAAAAAAAAAAAAAnAAAAGAAAAAEAAAAAAAAA////AAAAAAAlAAAADAAAAAEAAABMAAAAZAAAACIAAAAEAAAAcQAAABAAAAAiAAAABAAAAFAAAAANAAAAIQDwAAAAAAAAAAAAAACAPwAAAAAAAAAAAACAPwAAAAAAAAAAAAAAAAAAAAAAAAAAAAAAAAAAAAAAAAAAJQAAAAwAAAAAAACAKAAAAAwAAAABAAAAUgAAAHABAAABAAAA9f///wAAAAAAAAAAAAAAAJABAAAAAAABAAAAAHMAZQBnAG8AZQAgAHUAaQAAAAAAAAAAAAAAAAAAAAAAAAAAAAAAAAAAAAAAAAAAAAAAAAAAAAAAAAAAAAAAAAAAAGYAMgRUd1LiU3cIBFR3fNwAdzAd5WsAAAAA//8AAAAAznR+WgAATKlmAMCoZgAAAAAACERwAKCoZgBo8890AAAAAAAAQ2hhclVwcGVyVwCoZgCAAd92DVzadt9b2nboqGYAZAEAAAAAAADiZg514mYOdQAAAAAACAAAAAIAAAAAAAAMqWYAdW4OdQAAAAAAAAAAQqpmAAkAAAAwqmYACQAAAAAAAAAAAAAAMKpmAESpZgDa7Q11AAAAAAACAAAAAGYACQAAADCqZgAJAAAATBIPdQAAAAAAAAAAMKpmAAkAAAAAAAAAcKlmAJgwDXUAAAAAAAIAADCqZgAJAAAAZHYACAAAAAAlAAAADAAAAAEAAAAYAAAADAAAAP8AAAASAAAADAAAAAEAAAAeAAAAGAAAACIAAAAEAAAAcgAAABEAAAAlAAAADAAAAAEAAABUAAAAqAAAACMAAAAEAAAAcAAAABAAAAABAAAAqwoNQnIcDUIjAAAABAAAAA8AAABMAAAAAAAAAAAAAAAAAAAA//////////9sAAAARgBpAHIAbQBhACAAbgBvACAAdgDhAGwAaQBkAGEAAAAGAAAAAwAAAAQAAAAJAAAABgAAAAMAAAAHAAAABwAAAAMAAAAFAAAABgAAAAMAAAADAAAABwAAAAYAAABLAAAAQAAAADAAAAAFAAAAIAAAAAEAAAABAAAAEAAAAAAAAAAAAAAACAEAAIAAAAAAAAAAAAAAAAgBAACAAAAAUgAAAHABAAACAAAAEAAAAAcAAAAAAAAAAAAAALwCAAAAAAAAAQICIlMAeQBzAHQAZQBtAAAAAAAAAAAAAAAAAAAAAAAAAAAAAAAAAAAAAAAAAAAAAAAAAAAAAAAAAAAAAAAAAAAAAAAAAAAAAgAAAAAAAABIAtp2zA3advgY2na47mYAKQJUdxrvZgDLAgAAAADZdswN2nZrAlR3OJoAdxjvZgAAAAAAGO9mAAiaAHfg7mYAsO9mAAAA2XYAANl2AAAAAOgAAADoANl2AAAAAEzuZgDiZg514mYOdc1NWHcACAAAAAIAAAAAAAC47mYAdW4OdQAAAAAAAAAA6u9mAAcAAADc72YABwAAAAAAAAAAAAAA3O9mAPDuZgDa7Q11AAAAAAACAAAAAGYABwAAANzvZgAHAAAATBIPdQAAAAAAAAAA3O9mAAcAAAAAAAAAHO9mAJgwDXUAAAAAAAIAANzvZgAHAAAAZHYACAAAAAAlAAAADAAAAAIAAAAnAAAAGAAAAAMAAAAAAAAAAAAAAAAAAAAlAAAADAAAAAMAAABMAAAAZAAAAAAAAAAAAAAA//////////8AAAAAFgAAAAAAAAA1AAAAIQDwAAAAAAAAAAAAAACAPwAAAAAAAAAAAACAPwAAAAAAAAAAAAAAAAAAAAAAAAAAAAAAAAAAAAAAAAAAJQAAAAwAAAAAAACAKAAAAAwAAAADAAAAJwAAABgAAAADAAAAAAAAAAAAAAAAAAAAJQAAAAwAAAADAAAATAAAAGQAAAAAAAAAAAAAAP//////////AAAAABYAAAAAAQAAAAAAACEA8AAAAAAAAAAAAAAAgD8AAAAAAAAAAAAAgD8AAAAAAAAAAAAAAAAAAAAAAAAAAAAAAAAAAAAAAAAAACUAAAAMAAAAAAAAgCgAAAAMAAAAAwAAACcAAAAYAAAAAwAAAAAAAAAAAAAAAAAAACUAAAAMAAAAAwAAAEwAAABkAAAAAAAAAAAAAAD//////////wABAAAWAAAAAAAAADUAAAAhAPAAAAAAAAAAAAAAAIA/AAAAAAAAAAAAAIA/AAAAAAAAAAAAAAAAAAAAAAAAAAAAAAAAAAAAAAAAAAAlAAAADAAAAAAAAIAoAAAADAAAAAMAAAAnAAAAGAAAAAMAAAAAAAAAAAAAAAAAAAAlAAAADAAAAAMAAABMAAAAZAAAAAAAAABLAAAA/wAAAEwAAAAAAAAASwAAAAABAAACAAAAIQDwAAAAAAAAAAAAAACAPwAAAAAAAAAAAACAPwAAAAAAAAAAAAAAAAAAAAAAAAAAAAAAAAAAAAAAAAAAJQAAAAwAAAAAAACAKAAAAAwAAAADAAAAJwAAABgAAAADAAAAAAAAAP///wAAAAAAJQAAAAwAAAADAAAATAAAAGQAAAAAAAAAFgAAAP8AAABKAAAAAAAAABYAAAAAAQAANQAAACEA8AAAAAAAAAAAAAAAgD8AAAAAAAAAAAAAgD8AAAAAAAAAAAAAAAAAAAAAAAAAAAAAAAAAAAAAAAAAACUAAAAMAAAAAAAAgCgAAAAMAAAAAwAAACcAAAAYAAAAAwAAAAAAAAD///8AAAAAACUAAAAMAAAAAwAAAEwAAABkAAAACQAAACcAAAAfAAAASgAAAAkAAAAnAAAAFwAAACQAAAAhAPAAAAAAAAAAAAAAAIA/AAAAAAAAAAAAAIA/AAAAAAAAAAAAAAAAAAAAAAAAAAAAAAAAAAAAAAAAAAAlAAAADAAAAAAAAIAoAAAADAAAAAMAAABSAAAAcAEAAAMAAADg////AAAAAAAAAAAAAAAAkAEAAAAAAAEAAAAAYQByAGkAYQBsAAAAAAAAAAAAAAAAAAAAAAAAAAAAAAAAAAAAAAAAAAAAAAAAAAAAAAAAAAAAAAAAAAAAAAAAAAAAjpcAAAAAuFEya7iCZgA8IzJrFT9UdzyHZgBsosxq8J1hApCHZgCgDwAAmWjoapkjjpdYRJcKHWroaokU0GrwbVwC8G1cAhFe0GoUAAAALINmAIAB33YNXNp231vadiyDZgBkAQAAAAAAAOJmDnXiZg51BQAAAAAIAAAAAgAAAAAAAFCDZgB1bg51AAAAAAAAAACAhGYABgAAAHSEZgAGAAAAAAAAAAAAAAB0hGYAiINmANrtDXUAAAAAAAIAAAAAZgAGAAAAdIRmAAYAAABMEg91AAAAAAAAAAB0hGYABgAAAAAAAAC0g2YAmDANdQAAAAAAAgAAdIRmAAYAAABkdgAIAAAAACUAAAAMAAAAAwAAABgAAAAMAAAAAAAAABIAAAAMAAAAAQAAABYAAAAMAAAACAAAAFQAAABUAAAACgAAACcAAAAeAAAASgAAAAEAAACrCg1CchwNQgoAAABLAAAAAQAAAEwAAAAEAAAACQAAACcAAAAgAAAASwAAAFAAAABYAAAAFQAAABYAAAAMAAAAAAAAACUAAAAMAAAAAgAAACcAAAAYAAAABAAAAAAAAAD///8AAAAAACUAAAAMAAAABAAAAEwAAABkAAAAKQAAABkAAAD2AAAASgAAACkAAAAZAAAAzgAAADIAAAAhAPAAAAAAAAAAAAAAAIA/AAAAAAAAAAAAAIA/AAAAAAAAAAAAAAAAAAAAAAAAAAAAAAAAAAAAAAAAAAAlAAAADAAAAAAAAIAoAAAADAAAAAQAAAAnAAAAGAAAAAQAAAAAAAAA////AAAAAAAlAAAADAAAAAQAAABMAAAAZAAAACkAAAAZAAAA9gAAAEcAAAApAAAAGQAAAM4AAAAv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EAAAAIAAAAYgAAAAwAAAABAAAASwAAABAAAAAAAAAABQAAACEAAAAIAAAAHgAAABgAAAAAAAAAAAAAAAgBAAC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6edAPwAAAAAAAAAASSJBPwAAJEIAAMhBJAAAACQAAADp50A/AAAAAAAAAABJIkE/AAAkQgAAyEEEAAAAcwAAAAwAAAAAAAAADQAAABAAAAApAAAAGQAAAFIAAABwAQAABAAAABAAAAAHAAAAAAAAAAAAAAC8AgAAAAAAAAcCAiJTAHkAcwB0AGUAbQAAAAAAAAAAAAAAAAAAAAAAAAAAAAAAAAAAAAAAAAAAAAAAAAAAAAAAAAAAAAAAAAAAAAAAAAAAAAAAAAAAAAAABgWKEOEAAADhAAAAgFh7EAAAAACaDiFAIgCKAVVY5mo4c3gKBAAAABidHAcYnRwHeFjman2YhWiIZWANnItmAFSNZgAsxJRoEpmFaAAA4EAAAABBAABgQQAAAADoBIoQAAAAAAEAAAAAAAAAmg4hQAAAAAAAAIoQAAAAAA/L2nZwAgEqDIxmAAAAAAA4c3gKBAAAAAAAAAAQAAAA6ASKEAEAAAAEAAAAGJ0cBwAAAAAPAAAAAAAAAAAAaQMoAAAAEAAAABAAAAABACAANORTdyT4AHdvAAAAbAJwAAAAcAAAAAAAAAAAAB8A9AJgjGYAUC/bdmR2AAgAAAAAJQAAAAwAAAAEAAAARgAAACgAAAAcAAAAR0RJQwIAAAAAAAAAAAAAAE0AAAA9AAAAAAAAACEAAAAIAAAAYgAAAAwAAAABAAAAFQAAAAwAAAAEAAAAFQAAAAwAAAAEAAAARgAAABQAAAAIAAAAVE5QUAYBAABRAAAAbAoAACkAAAAZAAAAYQAAAEUAAAAAAAAAAAAAAAAAAAAAAAAAnwAAAH8AAABQAAAAMAAAAIAAAADsCQAAAAAAAIYA7gBMAAAAPAAAACgAAACfAAAAfwAAAAEAAQAAAAAAAAAAAAAAAAAAAAAAAAAAAAAAAAAAAAAA////AAAAAAAAAAAAAAAAAAAAAAAAAAAAAAAAAAAYAAAAAAAAAAAAAAAAAAAAAAAAAAwAAAAAAAAAAAAAAAAAAAAAAAAAAgAAAAAAAAAAAAAAAAAAAAAAAAADAAAAAAAAAAAAAAAAAAAAAAAAAAGAAAAAAAAAAAAAAAAAAAAAAAAAAOAAAAAAAAAAAAAAAAAAAAAAAAAAYAAAAAAAAAAAAAAAAAAAAAAAAAAwAAAAAAAAAAAAAAAAAAAAAAAAABAAAAAAAAAAAAAAAAAAAAAAAAAACAAAAAAAAAAAAAAAAAAAAAAAAAAEAAAAAAAAAAAAAAAAAAAAAAAAAAIAAAAAAAAAAAAAAAAAAAAAAAAAAQAAAAAAAAAAAAAAAAAAAAAAAAABgAAAAAAAAAAAAAAAAAAAAAAAAACAAAAAAAAAAAAAAAAAAAAAAAAAAOAAAAAAAAAAAAAAAAAAAAAAAAAAYAAAAAAAAAAAAAAAAAAAAAAAAAAwAAAAAAAAAAAAAAAAAAAAAAAAABAAAAAAAAAAAAAAAAAAAAAAAAAACAAAAAAAAAAAAAAAAAAAAAAAAAAEAAAAAAAAAAAAAAAAAAAAAAAAAAIAAAAAAAAAAAAAAAAAAAAAAAAAAQAAAAAAAAAAAAAAAAAAAAAAAAABgAAAAAAAAAAAAAAAAAAAAAAAAADAAAAAAAAAAAAAAAAAAAAAAAAAAEAAAAAOAAAAAAAAAAAAAAAAAAAAIAAAAAEAAAAAAAAAAAAAAAAAAAAwAAAHCIAAAAAAAAAAAAAAAAAAABAAAAUIQAAAAAAAAAAAAAAAAAAADAAAAogAAAAAAAAAAAAAAAAAAAAEAAADSAAAAAAAAAAAAAAAAAAAAAIAAAIIAAAAAAAAAAAAAAAAAAAAAwAAAQwAAAAAAAAAAAAAAAAAAAADAAABnAAAAAAAAAAAAAAAAAAAAAEAAAEUAAAAAAAAAAAAAAAAAAAAAIAAAY4AAAAAAAAAAAAAAAAAAAAAQAAAhAAAAAAAAAAAAAAAAAAAAABgAACGAAAAAAAAAAAAAAAAAAAAACAAAQIAAAAAAAAAAAAAAAAAEAAAMAAAwgAAAAAAAAAAAAAAAAAAAAAYAABCAAAAAAAAAAAAAAAAAAHgABgAAEIAAAAAAAAAAAAAAAAAABgADAAAQQAAAAAAAAAAAAAAAAAAA6AGAAAjAAAAAAAAAAAAAAAAAAAAXQYAACEAAAAAAAAAAAAAAAAAAAAL4gAAMYAAAAAAAAAAAAAAAAAAAAA/AAARgAAAAAAAAAAAAAAAAAAAAAP8ABCAAAAAAAAAAAAAAAAAAAAAAI/gEIAAAAAAAAAAAAAAAAAAAoAAgP/4wAAAAAAAAAAAAAAAAAAH8ABAAH/AAEAAAAAAAAAAAAAAADgOAGAAC/sAAAAAAAAAAAAAAAAAYAEAYAAMb/RAAAAAAAAAAAAAAADAAIAgAAwgv8AAAAAAAAAAAAAAAIAAYBAABCAAAAAAAAAAAAAAAAABgAAgEAAMMAAAAAAAAAAAAAAAAAEAABB4AAQwAAAAAAAAAAAAAAAAAwAACI4AAhAAAAAAAAAAAAAAAAACAAAECwACEAAAAAAAAAAAAAAAAAIAAAKFnAIYAAAAAAAAAAAAAAAAAgAAAkQSDAgAAAAAAAAAAAAAAAAGAAADxlH7CAAAAAAAAAAAAAAAAAYAAAFCcNkMAAAAAAAAAAAAAAAABgAAAOIwyYwAAAAAAAAAAAAAAAAEAAAAQRBFhAAAAAAAAAAAAAAAAAQAAABjGCCGAAAAAAAAAAAAAAAABAAAACEQAAYAAAAAAAAAAAAAAAAEAAAAIYAAwgAAAAAAAAAAAAAAAAQAAAARAABDAAAAAAAAAAAAAAAABAAAADCAAEOAAAAAAAAAAAAAAAAEAAAAMYAAQQAAAAAAAAAAAAAAAAQAAAAQgAAhgAAAAAAAAAAAAAAABAAAABCAACGAAAAAAAAAAAAAAAAGAAAAAMAAMIAAAAAAAAAAAAAAAAYAAAAAQAAQwAAAAAAAAAAAAAAABgAAAABAADDAAAAAAAAAAAAAAAACAAAAAEAAEEAAAAAAAAAAAAAAAAIAAAAAQAAIYAAAAAAAAAAAAAAAAgAAAABAAAggAAAAAAAAAAAAAAACAAAAAEAACDAAAAAAAAAAAAAAAAMAAAAAYAAEMAAAAAAAAAAAAAAAAwAAAABgAAY4AAAAAAAAAAAAAAABAAAAAGAABBAAAAAAAAAAAAAAAAEAAAAAYAACCAAAAAAAAAAAAAAAAQAAAAAgAAAMAAAAAAAAAAAAAAABAAAAACAAAQwAAAAAAAAAAAAAAAEAAAAAIAABBAAAAAAAAAAAAAAAAYAAAAAgAACGAAAAAAAAAAAAAAAAgAAAACAAAIYAAAAAAAAAAAAAAADAAAAAIAAAwgAAAAAAAAAAAAAAAMAAAAAgAABBAAAAAAAAAAAAAAAAwAAAACAAAGEAAAAAAAAAAAAAAABAAAAAIAAAIYAAAAAAAAAAAAAAAGAAAAAgAAAggAAAAAAAAAAAAAAAIAAAACAAABCAAAAAAAAAAAAAAAAgAAAAIAAAGEAAAAAAAAAAAAAAADAAAAAgAAAIQAAAAAAAAAAAAAAAMAAAAGAAAAggAAAAAAAAAAAAAAAQAAAAIAAABDAAAAAAAAAAAAAAABgAAABgAAAGIAAAAAAAAAAAAAAAGAAAAGAAAAYQAAAAAAAAAAAAAAAIAAAAQAAAAhgAAAAAAAAAAAAAAAQAAABAAAABGgAAAAAAAAAAAAAABAAAAEAAAAEIAAAAAAAAAAAAAAAGAAAAQAAAAIYAAAAAAAAAAAAAAAIAAADAAAAAxgAAAAAAAAAAAAAAAwAAAAAAAABHAAAAAAAAAAAAAAABAAAAgAAAAGMAAAAAAAAAAAAAAAEAAACAAAAAAwAAAAAAAAAAAAAAAIAAAIAAAAABgAAAAAAAAAAAAAAAQAABAAAAAAGAAAAAAAAAAAAAAABgAAEAAAAAAMAAAAAAAAAAAAAAAGAAAQAAAAAAQAAAAAAAAAAAAAAAIAACAAAAAABgAAAAAAAAAAAAAAAQAAIAAAAAACAAAAAAAAAAAAAAABgAAgAAAAAAAAAAAAAAAAAAAAAADAAEAAAAAAAAAAAAAAAAAAAAAAAGAAwAAAAAAAAAAAAAAAAAAAAAAAIAGAAAAAAAAAAAAAAAAAAAAAAAA4AYAAAAAAAAAAAAAAAAAAAAAAAAwCAAAAAAAAAAAAAAAAAAAAAAAADg4AAAAAAAAAAAAAAAAAAAAAAAAD+AAAAAAAAAAAAAAAAAAAAAAAAABgAAAAAAAAAAAAAAAAAAAAAAAAAAAAAAAAAAAAAAAAAAAAAAAAAAAAAAAAAAAAAAAAAAUQAAADifAAApAAAAGQAAAGEAAABFAAAAAAAAAAAAAAAAAAAAAAAAAJ8AAAB/AAAAUAAAACgAAAB4AAAAwJ4AAAAAAADGAIgATAAAADwAAAAoAAAAnwAAAH8AAAABABAAAAAAAAAAAAAAAAAAAAAAAAAAAAAAAAAA/3//f/9//3//f/9//3//f/9//3//f/9//3//f/9//3//f/9//3//f/9//3//f/9//3//f/9//3//f/9//3//f/9//3//f/9//3//f/9//3//f/9//3//f/9//3//f/9//3//f/9//3//f/9//3//f/9//3//f/9//3//f/9//3//f/9//3//f/9//3//f/9//3//f/9//3//f/9//3//f/9//3//f/9//3//f/9//3//f/9//3//f/9//3//f/9//3//f/9//3//f/9//3//f/9//3//f/9//3//f/9//3//f/9//3//f/9//3//f/9//3//f/9//3//f/9//3//f/9//3//f/9//3//f/9//3//f/9//3//f/9//3//f/9//3//f/9//3//f/9//3//f/9//3//f/9//3//f/9/AAD/f/9//3//f/9//3//f/9//3//f/9//3//f/9//3//f/9//3//f/9//3//f/9//3//f/9//3//f/9//3//f/9//3//f/9//3//f/9//3//f/9//3//f0sp0Dn/f/9//3//f/9//3//f/9//3//f/9//3//f/9//3//f/9//3//f/9//3//f/9//3//f/9//3//f/9//3//f/9//3//f/9//3//f/9//3//f/9//3//f/9//3//f/9//3//f/9//3//f/9//3//f/9//3//f/9//3//f/9//3//f/9//3//f/9//3//f/9//3//f/9//3//f/9//3//f/9//3//f/9//3//f/9//3//f/9//3//f/9//3//f/9//3//f/9//3//f/9//3//f/9//3//f/9//3//f/9//3//f/9//38AAP9//3//f/9//3//f/9//3//f/9//3//f/9//3//f/9//3//f/9//3//f/9//3//f/9//3//f/9//3//f/9//3//f/9//3//f/9//3//f/9//3//f/9//3/5YrdW/3//f/9//3//f/9//3//f/9//3//f/9//3//f/9//3//f/9//3//f/9//3//f/9//3//f/9//3//f/9//3//f/9//3//f/9//3//f/9//3//f/9//3//f/9//3//f/9//3//f/9//3//f/9//3//f/9//3//f/9//3//f/9//3//f/9//3//f/9//3//f/9//3//f/9//3//f/9//3//f/9//3//f/9//3//f/9//3//f/9//3//f/9//3//f/9//3//f/9//3//f/9//3//f/9//3//f/9//3//f/9//3//fwAA/3//f/9//3//f/9//3//f/9//3//f/9//3//f/9//3//f/9//3//f/9//3//f/9//3//f/9//3//f/9//3//f/9//3//f/9//3//f/9//3//f/9//3//f/9//3+3Vv9//3//f/9//3//f/9//3//f/9//3//f/9//3//f/9//3//f/9//3//f/9//3//f/9//3//f/9//3//f/9//3//f/9//3//f/9//3//f/9//3//f/9//3//f/9//3//f/9//3//f/9//3//f/9//3//f/9//3//f/9//3//f/9//3//f/9//3//f/9//3//f/9//3//f/9//3//f/9//3//f/9//3//f/9//3//f/9//3//f/9//3//f/9//3//f/9//3//f/9//3//f/9//3//f/9//3//f/9//3//f/9/AAD/f/9//3//f/9//3//f/9//3//f/9//3//f/9//3//f/9//3//f/9//3//f/9//3//f/9//3//f/9//3//f/9//3//f/9//3//f/9//3//f/9//3//f/9//3//f9haKyH/f/9//3//f/9//3//f/9//3//f/9//3//f/9//3//f/9//3//f/9//3//f/9//3//f/9//3//f/9//3//f/9//3//f/9//3//f/9//3//f/9//3//f/9//3//f/9//3//f/9//3//f/9//3//f/9//3//f/9//3//f/9//3//f/9//3//f/9//3//f/9//3//f/9//3//f/9//3//f/9//3//f/9//3//f/9//3//f/9//3//f/9//3//f/9//3//f/9//3//f/9//3//f/9//3//f/9//3//f/9//38AAP9//3//f/9//3//f/9//3//f/9//3//f/9//3//f/9//3//f/9//3//f/9//3//f/9//3//f/9//3//f/9//3//f/9//3//f/9//3//f/9//3//f/9//3//f/9//3+3Um4t/3//f/9//3//f/9//3//f/9//3//f/9//3//f/9//3//f/9//3//f/9//3//f/9//3//f/9//3//f/9//3//f/9//3//f/9//3//f/9//3//f/9//3//f/9//3//f/9//3//f/9//3//f/9//3//f/9//3//f/9//3//f/9//3//f/9//3//f/9//3//f/9//3//f/9//3//f/9//3//f/9//3//f/9//3//f/9//3//f/9//3//f/9//3//f/9//3//f/9//3//f/9//3//f/9//3//f/9//3//fwAA/3//f/9//3//f/9//3//f/9//3//f/9//3//f/9//3//f/9//3//f/9//3//f/9//3//f/9//3//f/9//3//f/9//3//f/9//3//f/9//3//f/9//3//f/9//3//f/9/VUpuLfle/3//f/9//3//f/9//3//f/9//3//f/9//3//f/9//3//f/9//3//f/9//3//f/9//3//f/9//3//f/9//3//f/9//3//f/9//3//f/9//3//f/9//3//f/9//3//f/9//3//f/9//3//f/9//3//f/9//3//f/9//3//f/9//3//f/9//3//f/9//3//f/9//3//f/9//3//f/9//3//f/9//3//f/9//3//f/9//3//f/9//3//f/9//3//f/9//3//f/9//3//f/9//3//f/9//3//f/9/AAD/f/9//3//f/9//3//f/9//3//f/9//3//f/9//3//f/9//3//f/9//3//f/9//3//f/9//3//f/9//3//f/9//3//f/9//3//f/9//3//f/9//3//f/9//3//f/9//3//f/I9VUr/f/9//3//f/9//3//f/9//3//f/9//3//f/9//3//f/9//3//f/9//3//f/9//3//f/9//3//f/9//3//f/9//3//f/9//3//f/9//3//f/9//3//f/9//3//f/9//3//f/9//3//f/9//3//f/9//3//f/9//3//f/9//3//f/9//3//f/9//3//f/9//3//f/9//3//f/9//3//f/9//3//f/9//3//f/9//3//f/9//3//f/9//3//f/9//3//f/9//3//f/9//3//f/9//3//f/9//38AAP9//3//f/9//3//f/9//3//f/9//3//f/9//3//f/9//3//f/9//3//f/9//3//f/9//3//f/9//3//f/9//3//f/9//3//f/9//3//f/9//3//f/9//3//f/9//3//f/9//38SPrdS/3//f/9//3//f/9//3//f/9//3//f/9//3//f/9//3//f/9//3//f/9//3//f/9//3//f/9//3//f/9//3//f/9//3//f/9//3//f/9//3//f/9//3//f/9//3//f/9//3//f/9//3//f/9//3//f/9//3//f/9//3//f/9//3//f/9//3//f/9//3//f/9//3//f/9//3//f/9//3//f/9//3//f/9//3//f/9//3//f/9//3//f/9//3//f/9//3//f/9//3//f/9//3//f/9//3//fwAA/3//f/9//3//f/9//3//f/9//3//f/9//3//f/9//3//f/9//3//f/9//3//f/9//3//f/9//3//f/9//3//f/9//3//f/9//3//f/9//3//f/9//3//f/9//3//f/9//3//f/9/0Dn/f/9//3//f/9//3//f/9//3//f/9//3//f/9//3//f/9//3//f/9//3//f/9//3//f/9//3//f/9//3//f/9//3//f/9//3//f/9//3//f/9//3//f/9//3//f/9//3//f/9//3//f/9//3//f/9//3//f/9//3//f/9//3//f/9//3//f/9//3//f/9//3//f/9//3//f/9//3//f/9//3//f/9//3//f/9//3//f/9//3//f/9//3//f/9//3//f/9//3//f/9//3//f/9//3//f/9/AAD/f/9//3//f/9//3//f/9//3//f/9//3//f/9//3//f/9//3//f/9//3//f/9//3//f/9//3//f/9//3//f/9//3//f/9//3//f/9//3//f/9//3//f/9//3//f/9//3//f/9//3//f44x/3//f/9//3//f/9//3//f/9//3//f/9//3//f/9//3//f/9//3//f/9//3//f/9//3//f/9//3//f/9//3//f/9//3//f/9//3//f/9//3//f/9//3//f/9//3//f/9//3//f/9//3//f/9//3//f/9//3//f/9//3//f/9//3//f/9//3//f/9//3//f/9//3//f/9//3//f/9//3//f/9//3//f/9//3//f/9//3//f/9//3//f/9//3//f/9//3//f/9//3//f/9//3//f/9//38AAP9//3//f/9//3//f/9//3//f/9//3//f/9//3//f/9//3//f/9//3//f/9//3//f/9//3//f/9//3//f/9//3//f/9//3//f/9//3//f/9//3//f/9//3//f/9//3//f/9//3//f/9//3+VUv9//3//f/9//3//f/9//3//f/9//3//f/9//3//f/9//3//f/9//3//f/9//3//f/9//3//f/9//3//f/9//3//f/9//3//f/9//3//f/9//3//f/9//3//f/9//3//f/9//3//f/9//3//f/9//3//f/9//3//f/9//3//f/9//3//f/9//3//f/9//3//f/9//3//f/9//3//f/9//3//f/9//3//f/9//3//f/9//3//f/9//3//f/9//3//f/9//3//f/9//3//f/9//3//fwAA/3//f/9//3//f/9//3//f/9//3//f/9//3//f/9//3//f/9//3//f/9//3//f/9//3//f/9//3//f/9//3//f/9//3//f/9//3//f/9//3//f/9//3//f/9//3//f/9//3//f/9//3//f/9/2Vr/f/9//3//f/9//3//f/9//3//f/9//3//f/9//3//f/9//3//f/9//3//f/9//3//f/9//3//f/9//3//f/9//3//f/9//3//f/9//3//f/9//3//f/9//3//f/9//3//f/9//3//f/9//3//f/9//3//f/9//3//f/9//3//f/9//3//f/9//3//f/9//3//f/9//3//f/9//3//f/9//3//f/9//3//f/9//3//f/9//3//f/9//3//f/9//3//f/9//3//f/9//3//f/9/AAD/f/9//3//f/9//3//f/9//3//f/9//3//f/9//3//f/9//3//f/9//3//f/9//3//f/9//3//f/9//3//f/9//3//f/9//3//f/9//3//f/9//3//f/9//3//f/9//3//f/9//3//f/9//3//f3ZO/3//f/9//3//f/9//3//f/9//3//f/9//3//f/9//3//f/9//3//f/9//3//f/9//3//f/9//3//f/9//3//f/9//3//f/9//3//f/9//3//f/9//3//f/9//3//f/9//3//f/9//3//f/9//3//f/9//3//f/9//3//f/9//3//f/9//3//f/9//3//f/9//3//f/9//3//f/9//3//f/9//3//f/9//3//f/9//3//f/9//3//f/9//3//f/9//3//f/9//3//f/9//38AAP9//3//f/9//3//f/9//3//f/9//3//f/9//3//f/9//3//f/9//3//f/9//3//f/9//3//f/9//3//f/9//3//f/9//3//f/9//3//f/9//3//f/9//3//f/9//3//f/9//3//f/9//3//f/9/dU7YWv9//3//f/9//3//f/9//3//f/9//3//f/9//3//f/9//3//f/9//3//f/9//3//f/9//3//f/9//3//f/9//3//f/9//3//f/9//3//f/9//3//f/9//3//f/9//3//f/9//3//f/9//3//f/9//3//f/9//3//f/9//3//f/9//3//f/9//3//f/9//3//f/9//3//f/9//3//f/9//3//f/9//3//f/9//3//f/9//3//f/9//3//f/9//3//f/9//3//f/9//3//fwAA/3//f/9//3//f/9//3//f/9//3//f/9//3//f/9//3//f/9//3//f/9//3//f/9//3//f/9//3//f/9//3//f/9//3//f/9//3//f/9//3//f/9//3//f/9//3//f/9//3//f/9//3//f/9//3//fxNC/3//f/9//3//f/9//3//f/9//3//f/9//3//f/9//3//f/9//3//f/9//3//f/9//3//f/9//3//f/9//3//f/9//3//f/9//3//f/9//3//f/9//3//f/9//3//f/9//3//f/9//3//f/9//3//f/9//3//f/9//3//f/9//3//f/9//3//f/9//3//f/9//3//f/9//3//f/9//3//f/9//3//f/9//3//f/9//3//f/9//3//f/9//3//f/9//3//f/9//3//f/9/AAD/f/9//3//f/9//3//f/9//3//f/9//3//f/9//3//f/9//3//f/9//3//f/9//3//f/9//3//f/9//3//f/9//3//f/9//3//f/9//3//f/9//3//f/9//3//f/9//3//f/9//3//f/9//3//f/9/+l4sJfla/3//f/9//3//f/9//3//f/9//3//f/9//3//f/9//3//f/9//3//f/9//3//f/9//3//f/9//3//f/9//3//f/9//3//f/9//3//f/9//3//f/9//3//f/9//3//f/9//3//f/9//3//f/9//3//f/9//3//f/9//3//f/9//3//f/9//3//f/9//3//f/9//3//f/9//3//f/9//3//f/9//3//f/9//3//f/9//3//f/9//3//f/9//3//f/9//3//f/9//38AAP9//3//f/9//3//f/9//3//f/9//3//f/9//3//f/9//3//f/9//3//f/9//3//f/9//3//f/9//3//f/9//3//f/9//3//f/9//3//f/9//3//f/9//3//f/9//3//f/9//3//f/9//3//f/9//3//fxpfVUb/f/9//3//f/9//3//f/9//3//f/9//3//f/9//3//f/9//3//f/9//3//f/9//3//f/9//3//f/9//3//f/9//3//f/9//3//f/9//3//f/9//3//f/9//3//f/9//3//f/9//3//f/9//3//f/9//3//f/9//3//f/9//3//f/9//3//f/9//3//f/9//3//f/9//3//f/9//3//f/9//3//f/9//3//f/9//3//f/9//3//f/9//3//f/9//3//f/9//3//fwAA/3//f/9//3//f/9//3//f/9//3//f/9//3//f/9//3//f/9//3//f/9//3//f/9//3//f/9//3//f/9//3//f/9//3//f/9//3//f/9//3//f/9//3//f/9//3//f/9//3//f/9//3//f/9//3//f/9//38SPrhS/3//f/9//3//f/9//3//f/9//3//f/9//3//f/9//3//f/9//3//f/9//3//f/9//3//f/9//3//f/9//3//f/9//3//f/9//3//f/9//3//f/9//3//f/9//3//f/9//3//f/9//3//f/9//3//f/9//3//f/9//3//f/9//3//f/9//3//f/9//3//f/9//3//f/9//3//f/9//3//f/9//3//f/9//3//f/9//3//f/9//3//f/9//3//f/9//3//f/9/AAD/f/9//3//f/9//3//f/9//3//f/9//3//f/9//3//f/9//3//f/9//3//f/9//3//f/9//3//f/9//3//f/9//3//f/9//3//f/9//3//f/9//3//f/9//3//f/9//3//f/9//3//f/9//3//f/9//3//f/9/8Tn/f/9//3//f/9//3//f/9//3//f/9//3//f/9//3//f/9//3//f/9//3//f/9//3//f/9//3//f/9//3//f/9//3//f/9//3//f/9//3//f/9//3//f/9//3//f/9//3//f/9//3//f/9//3//f/9//3//f/9//3//f/9//3//f/9//3//f/9//3//f/9//3//f/9//3//f/9//3//f/9//3//f/9//3//f/9//3//f/9//3//f/9//3//f/9//3//f/9//38AAP9//3//f/9//3//f/9//3//f/9//3//f/9//3//f/9//3//f/9//3//f/9//3//f/9//3//f/9//3//f/9//3//f/9//3//f/9//3//f/9//3//f/9//3//f/9//3//f/9//3//f/9//3//f/9//3//f/9//3//f20p/3//f/9//3//f/9//3//f/9//3//f/9//3//f/9//3//f/9//3//f/9//3//f/9//3//f/9//3//f/9//3//f/9//3//f/9//3//f/9//3//f/9//3//f/9//3//f/9//3//f/9//3//f/9//3//f/9//3//f/9//3//f/9//3//f/9//3//f/9//3//f/9//3//f/9//3//f/9//3//f/9//3//f/9//3//f/9//3//f/9//3//f/9//3//f/9//3//fwAA/3//f/9//3//f/9//3//f/9//3//f/9//3//f/9//3//f/9//3//f/9//3//f/9//3//f/9//3//f/9//3//f/9//3//f/9//3//f/9//3//f/9//3//f/9//3//f/9//3//f/9//3//f/9//3//f/9//3//f/9//3/QOf9//3//f/9//3//f/9//3//f/9//3//f/9//3//f/9//3//f/9//3//f/9//3//f/9//3//f/9//3//f/9//3//f/9//3//f/9//3//f/9//3//f/9//3//f/9//3//f/9//3//f/9//3//f/9//3//f/9//3//f/9//3//f/9//3//f/9//3//f/9//3//f/9//3//f/9//3//f/9//3//f/9//3//f/9//3//f/9//3//f/9//3//f/9//3//f/9/AAD/f/9//3//f/9//3//f/9//3//f/9//3//f/9//3//f/9//3//f/9//3//f/9//3//f/9//3//f/9//3//f/9//3//f/9//3//f/9//3//f/9//3//f/9//3//f/9//3//f/9//3//f/9//3//f/9//3//f/9//3//f/9/TSn/f/9//3//f/9//3//f/9//3//f/9//3//f/9//3//f/9//3//f/9//3//f/9//3//f/9//3//f/9//3//f/9//3//f/9//3//f/9//3//f/9//3//f/9//3//f/9//3//f/9//3//f/9//3//f/9//3//f/9//3//f/9//3//f/9//3//f/9//3//f/9//3//f/9//3//f/9//3//f/9//3//f/9//3//f/9//3//f/9//3//f/9//3//f/9//38AAP9//3//f/9//3//f/9//3//f/9//3//f/9//3//f/9//3//f/9//3//f/9//3//f/9//3//f/9//3//f/9//3//f/9//3//f/9//3//f/9//3//f/9//3//f/9//3//f/9//3//f/9//3//f/9//3//f/9//3//f/9//3//fxJC/3//f/9//3//f/9//3//f/9//3//f/9//3//f/9//3//f/9//3//f/9//3//f/9//3//f/9//3//f/9//3//f/9//3//f/9//3//f/9//3//f/9//3//f/9//3//f/9//3//f/9//3//f/9//3//f/9//3//f/9//3//f/9//3//f/9//3//f/9//3//f/9//3//f/9//3//f/9//3//f/9//3//f/9//3//f/9//3//f/9//3//f/9//3//fwAA/3//f/9//3//f/9//3//f/9//3//f/9//3//f/9//3//f/9//3//f/9//3//f/9//3//f/9//3//f/9//3//f/9//3//f/9//3//f/9//3//f/9//3//f/9//3//f/9//3//f/9//3//f/9//3//f/9//3//f/9//3//f/9/+V4TQv9//3//f/9//3//f/9//3//f/9//3//f/9//3//f/9//3//f/9//3//f/9//3//f/9//3//f/9//3//f/9//3//f/9//3//f/9//3//f/9//3//f/9//3//f/9//3//f/9//3//f/9//3//f/9//3//f/9//3//f/9//3//f/9//3//f/9//3//f/9//3//f/9//3//f/9//3//f/9//3//f/9//3//f/9//3//f/9//3//f/9//3//f/9/AAD/f/9//3//f/9//3//f/9//3//f/9//3//f/9//3//f/9//3//f/9//3//f/9//3//f/9//3//f/9//3//f/9//3//f/9//3//f/9//3//f/9//3//f/9//3//f/9//3//f/9//3//f/9//3//f/9//3//f/9//3//f/9//3//f3ZOllL/f/9//3//f/9//3//f/9//3//f/9//3//f/9//3//f/9//3//f/9//3//f/9//3//f/9//3//f/9//3//f/9//3//f/9//3//f/9//3//f/9//3//f/9//3//f/9//3//f/9//3//f/9//3//f/9//3//f/9//3//f/9//3//f/9//3//f/9//3//f/9//3//f/9//3//f/9//3//f/9//3//f/9//3//f/9//3//f/9//3//f/9//38AAP9//3//f/9//3//f/9//3//f/9//3//f/9//3//f/9//3//f/9//3//f/9//3//f/9//3//f/9//3//f/9//3//f/9//3//f/9//3//f/9//3//f/9//3//f/9//3//f/9//3//f/9//3//f/9//3//f/9//3//f/9//3//f/9//3+4Vv9//3//f/9//3//f/9//3//f/9//3//f/9//3//f/9//3//f/9//3//f/9//3//f/9//3//f/9//3//f/9//3//f/9/VEqOMfA5/3//f/9//3//f/9//3//f/9//3//f/9//3//f/9//3//f/9//3//f/9//3//f/9//3//f/9//3//f/9//3//f/9//3//f/9//3//f/9//3//f/9//3//f/9//3//f/9//3//f/9//3//f/9//3//fwAA/3//f/9//3//f/9//3//f/9//3//f/9//3//f/9//3//f/9//3//f/9//3//f/9//3//f/9//3//f/9//3//f/9//3//f/9//3//f/9//3//f/9//3//f/9//3//f/9//3//f/9//3//f/9//3//f/9//3//f/9//3//f/9//3//f/9/Vkr/f/9//3//f/9//3//f/9//3//f/9//3//f/9//3//f/9//3//f/9//3//f/9//3//f/9//3//f/9//3//f/9//3//f/9//3/XWv9//3//f/9//3//f/9//3//f/9//3//f/9//3//f/9//3//f/9//3//f/9//3//f/9//3//f/9//3//f/9//3//f/9//3//f/9//3//f/9//3//f/9//3//f/9//3//f/9//3//f/9//3//f/9/AAD/f/9//3//f/9//3//f/9//3//f/9//3//f/9//3//f/9//3//f/9//3//f/9//3//f/9//3//f/9//3//f/9//3//f/9//3//f/9//3//f/9//3//f/9//3//f/9//3//f/9//3//f/9//3//f/9//3//f/9//3//f/9//3//f/9//3/7Xv1i/3//f/9//3//f/9//3//f/9//3//f/9//3//f/9//3//f/9//3//f/9//3//f/9//3/7Wk4hd0r/f/9//3//f20p/3//f/9/Wmf/f/9//3//f/9//3//f/9//3//f/9//3//f/9//3//f/9//3//f/9//3//f/9//3//f/9//3//f/9//3//f/9//3//f/9//3//f/9//3//f/9//3//f/9//3//f/9//3//f/9//3//f/9//38AAP9//3//f/9//3//f/9//3//f/9//3//f/9//3//f/9//3//f/9//3//f/9//3//f/9//3//f/9//3//f/9//3//f/9//3//f/9//3//f/9//3//f/9//3//f/9//3//f/9//3//f/9//3//f/9//3//f/9//3//f/9//3//f/9//3//f/9/Vkr/f/9//3//f/9//3//f/9//3//f/9//3//f/9//3//f/9//3//f/9//3//f/9//3//f9lS/388X/9//3//f/9/8Tn/f/9//3//f1pr/3//f/9//3//f/9//3//f/9//3//f/9//3//f/9//3//f/9//3//f/9//3//f/9//3//f/9//3//f/9//3//f/9//3//f/9//3//f/9//3//f/9//3//f/9//3//f/9//3//f/9//3//fwAA/3//f/9//3//f/9//3//f/9//3//f/9//3//f/9//3//f/9//3//f/9//3//f/9//3//f/9//3//f/9//3//f/9//3//f/9//3//f/9//3//f/9//3//f/9//3//f/9//3//f/9//3//f/9//3//f/9//3//f/9//3//f/9//3//f/9//3//f48x+l7/f/9//3//f/9//3//f/9//3//f/9//3//f/9//3//f/9//3//f/9//3//f/9//3+xNf9/GVv/f/9//39NJf9//3//f/9//3//f/9//3//f/9//3//f/9//3//f/9//3//f/9//3//f/9//3//f/9//3//f/9//3//f/9//3//f/9//3//f/9//3//f/9//3//f/9//3//f/9//3//f/9//3//f/9//3//f/9//3//f/9/AAD/f/9//3//f/9//3//f/9//3//f/9//3//f/9//3//f/9//3//f/9//3//f/9//3//f/9//3//f/9//3//f/9//3//f/9//3//f/9//3//f/9//3//f/9//3//f/9//3//f/9//3//f/9//3//f/9//3//f/9//3//f/9//3//f/9//3//f/9//3+wNf9//3//f/9//3//f/9//3//f/9//3//f/9//3//f/9//3//f/9//3//f/9//3//f7A1VUb/f7RO/3//fy0l/3//f/9//3//f/9//3//f/9//3//f/9//3//f/9//3//f/9//3//f/9//3//f/9//3//f/9//3//f/9//3//f/9//3//f/9//3//f/9//3//f/9//3//f/9//3//f/9//3//f/9//3//f/9//3//f/9//38AAP9//3//f/9//3//f/9//3//f/9//3//f/9//3//f/9//3//f/9//3//f/9//3//f/9//3//f/9//3//f/9//3//f/9//3//f/9//3//f/9//3//f/9//3//f/9//3//f/9//3//f/9//3//f/9//3//f/9//3//f/9//3//f/9//3//f/9//3//f/9/lU7/f/9//3//f/9//3//f/9//3//f/9//3//f/9//3//f/9//3//f/9//3//f/9/bi3/f/9//3//f/9/8jn/f/9//3//f/9//3//f/9//3//f/9//3//f/9//3//f/9//3//f/9//3//f/9//3//f/9//3//f/9//3//f/9//3//f/9//3//f/9//3//f/9//3//f/9//3//f/9//3//f/9//3//f/9//3//f/9//3//fwAA/3//f/9//3//f/9//3//f/9//3//f/9//3//f/9//3//f/9//3//f/9//3//f/9//3//f/9//3//f/9//3//f/9//3//f/9//3//f/9//3//f/9//3//f/9//3//f/9//3//f/9//3//f/9//3//f/9//3//f/9//3//f/9//3//f/9//3//f/9//38xQjpj/3//f/9//3//f/9//3//f/9//3//f/9//3//f/9//3//f/9//3//f/9//3//f9E5/3//f/9//392Sm8t/3//f/9//3//f/9//3//f/9//3//f/9//3//f/9//3//f/9//3//f/9//3//f/9//3//f/9//3//f/9//3//f/9//3//f/9//3//f/9//3//f/9//3//f/9//3//f/9//3//f/9//3//f/9//3//f/9/AAD/f/9//3//f/9//3//f/9//3//f/9//3//f/9//3//f/9//3//f/9//3//f/9//3//f/9//3//f/9//3//f/9//3//f/9//3//f/9//3//f/9//3//f/9//3//f/9//3//f/9//3//f/9//3//f/9//3//f/9//3//f/9//3//f/9//3//f/9//3//f/haVEb/f/9//3//f/9//3//f/9//3//f/9//3//f/9//3//f/9//3//f/9//3//f/9/sDFdZ/9//397Y7ExLiX/f/9//3//f/9//3//f/9//3//f/9//3//f/9//3//f/9//3//f/9//3//f/9//3//f/9//3//f/9//3//f/9//3//f/9//3//f/9//3//f/9//3//f/9//3//f/9//3//f/9//3//f/9//3//f/9//38AAP9//3//f/9//3//f/9//3//f/9//3//f/9//3//f/9//3//f/9//3//f/9//3//f/9//3//f/9//3//f/9//3//f/9//3//f/9//3//f/9//3//f/9//3//f/9//3//f/9//3//f/9//3//f/9//3//f/9//3//f/9//3//f/9//3//f/9//3//f/9//3/6Xv9//3//f/9//3//f/9//3//f/9//3//f/9//3//f/9//3//f/9//3//f/9//3/yOf9//3//fxlb/3+zNf9//3//f/9//3//f/9//3//f/9//3//f/9//3//f/9//3//f/9//3//f/9//3//f/9//3//f/9//3//f/9//3//f/9//3//f/9//3//f/9//3//f/9//3//f/9//3//f/9//3//f/9//3//f/9//3//fwAA/3//f/9//3//f/9//3//f/9//3//f/9//3//f/9//3//f/9//3//f/9//3//f/9//3//f/9//3//f/9//3//f/9//3//f/9//3//f/9//3//f/9//3//f/9//3//f/9//3//f/9//3//f/9//3//f/9//3//f/9//3//f/9//3//f/9//3//f/9//3//f/9/dk7/f/9//3//f/9//3//f/9//3//f/9//3//f/9//3//f/9//3//f/9//3//f/pauFL/f/9//3/bWnEtv3f/f/9//3//f/9//3//f/9//3//f/9//3//f/9//3//f/9//3//f/9//3//f/9//3//f/9//3//f/9//3//f/9//3//f/9//3//f/9//3//f/9//3//f/9//3//f/9//3//f/9//3//f/9//3//f/9/AAD/f/9//3//f/9//3//f/9//3//f/9//3//f/9//3//f/9//3//f/9//3//f/9//3//f/9//3//f/9//3//f/9//3//f/9//3//f/9//3//f/9//3//f/9//3//f/9//3//f/9//3//f/9//3//f/9//3//f/9//3//f/9//3//f/9//3//f/9//3//f/9//3//f1VK/3//f/9//3//f/9//3//f/9//3//f/9//3//f/9//3//f/9//3//f/9//38SPv9//3//f/9/0zn/f/9//3//f/9//3//f/9//3//f/9//3//f/9//3//f/9//3//f/9//3//f/9//3//f/9//3//f/9//3//f/9//3//f/9//3//f/9//3//f/9//3//f/9//3//f/9//3//f/9//3//f/9//3//f/9//38AAP9//3//f/9//3//f/9//3//f/9//3//f/9//3//f/9//3//f/9//3//f/9//3//f/9//3//f/9//3//f/9//3//f/9//3//f/9//3//f/9//3//f/9//3//f/9//3//f/9//3//f/9//3//f/9//3//f/9//3//f/9//3//f/9//3//f/9//3//f/9//3//f/9/dUqWTv9//3//f/9//3//f/9//3//f/9//3//f/9//3//f/9//3//f/9//3//fzI+/3//f/9//3+xNZEt/3//f/9//3//f/9//3//f/9//3//f/9//3//f/9//3//f/9//3//f/9//3//f/9//3//f/9//3//f/9//3//f/9//3//f/9//3//f/9//3//f/9//3//f/9//3//f/9//3//f/9//3//f/9//3//fwAA/3//f/9//3//f/9//3//f/9//3//f/9//3//f/9//3//f/9//3//f/9//3//f/9//3//f/9//3//f/9//3//f/9//3//f/9//3//f/9//3//f/9//3//f/9//3//f/9//3//f/9//3//f/9//3//f/9//3//f/9//3//f/9//3//f/9//3//f/9//3//f/9//3//fxI+/3//f/9//3//f/9//3//f/9//3//f/9//3//f/9//3//f/9//3//fzlj/3//f/9//3//f/9/NUb/f/9//3//f/9//3//f/9//3//f/9//3//f/9//3//f/9//3//f/9//3//f/9//3//f/9//3//f/9//3//f/9//3//f/9//3//f/9//3//f/9//3//f/9//3//f/9//3//f/9//3//f/9//3//f/9/AAD/f/9//3//f/9//3//f/9//3//f/9//3//f/9//3//f/9//3//f/9//3//f/9//3//f/9//3//f/9//3//f/9//3//f/9//3//f/9//3//f/9//3//f/9//3//f/9//3//f/9//3+dc/9//3//f/9//3//f/9//3//f/9//3//f/9//3//f/9//3//f/9//3//f/9/llL4Wv9//3//f/9//3//f/9//3//f/9//3//f/9//3//f/9//3//f/9//38aX/lW/3//f/9//39vLf9//3//f/9//3//f/9//3//f/9//3//f/9//3//f/9//3//f/9//3//f/9//3//f/9//3//f/9//3//f/9//3//f/9//3//f/9//3//f/9//3//f/9//3//f/9//3//f/9//3//f/9//3//f/9//38AAP9//3//f/9//3//f/9//3//f/9//3//f/9//3//f/9//3//f/9//3//f/9//3//f/9//3//f/9//3//f/9//3//f/9//3//f/9//3//f/9//3//f/9//3//f/9//3//f/9//3//f/9//3//f/9//3//f/9//3//f/9//3//f/9//3//f/9//3//f/9//3//f/9//3//f5VOe2v/f/9//3//f/9//3//f/9//3//f/9//3//f/9//3//f/9//3//f/9/ry3/f/9//3//f/I9/3//f/9//3//f/9//3//f/9//3//f/9//3//f/9//3//f/9//3//f/9//3//f/9//3//f/9//3//f/9//3//f/9//3//f/9//3//f/9//3//f/9//3//f/9//3//f/9//3//f/9//3//f/9//3//fwAA/3//f/9//3//f/9//3//f/9//3//f/9//3//f/9//3//f/9//3//f/9//3//f/9//3//f/9//3//f/9//3//f/9//3//f/9//3//f/9//3//f/9//3//f/9//3//f/9//3//f/9//3//f/9//385Y3ROMkL4Wv9//3//f/9//3//f/9//3//f/9//3//f/9//3//f/9/W2dTRv9//3//f/9//3//f/9//3//f/9//3//f/9//3//f/9//3//f/9//3/QMf9//3//f/9/sDX/f/9//3//f/9//3//f/9//3//f/9//3//f/9//3//f/9//3//f/9//3//f/9//3//f/9//3//f/9//3//f/9//3//f/9//3//f/9//3//f/9//3//f/9//3//f/9//3//f/9//3//f/9//3//f/9/AAD/f/9//3//f/9//3//f/9//3//f/9//3//f/9//3//f/9//3//f/9//3//f/9//3//f/9//3//f/9//3//f/9//3//f/9//3//f/9//3//f/9//3//f/9//3//f/9//3//f/9//3//f/9//3//f/9//3//f/9/1lK2Uv9//3//f/9//3//f/9//3//f/9//3//f/9//3//f/laPGf/f/9//3//f/9//3//f/9//3//f/9//3//f/9//3//f/9//3//fxtf/3//f/9//3//f3hO/3//f/9//3//f/9//3//f/9//3//f/9//3//f/9//3//f/9//3//f/9//3//f/9//3//f/9//3//f/9//3//f/9//3//f/9//3//f/9//3//f/9//3//f/9//3//f/9//3//f/9//3//f/9//38AAP9//3//f/9//3//f/9//3//f/9//3//f/9//3//f/9//3//f/9//3//f/9//3//f/9//3//f/9//3//f/9//3//f/9//3//f/9//3//f/9//3//f/9//3//f/9//3//f/9//3//f/9//3//f/9//3//f/9//3//f/9//3/XVtdSji3/fxlb/3//f/9//3//f/9//3//f/9//3+XUjtj/3//f/9//3//f/9//3//f/9//3//f/9//3//f/9//3//f/9//38UPv9//3//fz9vMCn/f/9//3//f/9//3//f/9//3//f/9//3//f/9//3//f/9//3//f/9//3//f/9//3//f/9//3//f/9//3//f/9//3//f/9//3//f/9//3//f/9//3//f/9//3//f/9//3//f/9//3//f/9//3//fwAA/3//f/9//3//f/9//3//f/9//3//f/9//3//f/9//3//f/9//3//f/9//3//f/9//3//f/9//3//f/9//3//f/9//3//f/9//3//f/9//3//f/9//3//f/9//3//f/9//3//f/9//3//f/9//3//f/9//3//f/9//3//f/9//3//f5VO/39TRvE9bSn/fxpf/3//f/9//3//f3RKU0b/f/9//3//f/9//3//f/9//3//f/9//3//f/9//3//f/9//3//f7E1/3//f/9//3+zOf9//3//f/9//3//f/9//3//f/9//3//f/9//3//f/9//3//f/9//3//f/9//3//f/9//3//f/9//3//f/9//3//f/9//3//f/9//3//f/9//3//f/9//3//f/9//3//f/9//3//f/9//3//f/9/AAD/f/9//3//f/9//3//f/9//3//f/9//3//f/9//3//f/9//3//f/9//3//f/9//3//f/9//3//f/9//3//f/9//3//f/9//3//f/9//3//f/9//3//f/9//3//f/9//3//f/9//3//f/9//3//f/9//3//f/9//3//f/9//3//f/9//3//f/9/+Vr/f3dOuFawNfE5tlL/f/9//3/ZVv9//3//f/9//3//f/9//3//f/9//3//f/9//3//f/9//3//f/9/dko8Z/9//3//fzZKmFL/f/9//3//f/9//3//f/9//3//f/9//3//f/9//3//f/9//3//f/9//3//f/9//3//f/9//3//f/9//3//f/9//3//f/9//3//f/9//3//f/9//3//f/9//3//f/9//3//f/9//3//f/9//38AAP9//3//f/9//3//f/9//3//f/9//3//f/9//3//f/9//3//f/9//3//f/9//3//f/9//3//f/9//3//f/9//3//f/9//3//f/9//3//f/9//3//f/9//3//f/9//3//f/9//3//f/9//3//f/9//3//f/9//3//f/9//3//f/9//3//f/9//3//f/9//3//f/9//38ZX9A1ji2QMfM5WEr/f/9//3//f/9//3//f/9//3//f/9//3//f/9//3//f/9//3//fxM+/3//f/9/2l5WSv9//3//f/9//3//f/9//3//f/9//3//f/9//3//f/9//3//f/9//3//f/9//3//f/9//3//f/9//3//f/9//3//f/9//3//f/9//3//f/9//3//f/9//3//f/9//3//f/9//3//f/9//3//fwAA/3//f/9//3//f/9//3//f/9//3//f/9//3//f/9//3//f/9//3//f/9//3//f/9//3//f/9//3//f/9//3//f/9//3//f/9//3//f/9//3//f/9//3//f/9//3//f/9//3//f/9//3//f/9//3//f/9//3//f/9//3//f/9//3//f/9//3//f/9//3//f/9//3//f/9//3//f/9/HF8VQpIxtDWzNVZKuE48X/9//3//f/9//3//f/9//3//f/9//3//f/9/dUb/f/9//3//f44p/3//f/9//3//f/9//3//f/9//3//f/9//3//f/9//3//f/9//3//f/9//3//f/9//3//f/9//3//f/9//3//f/9//3//f/9//3//f/9//3//f/9//3//f/9//3//f/9//3//f/9//3//f/9/AAD/f/9//3//f/9//3//f/9//3//f/9//3//f/9//3//f/9//3//f/9//3//f/9//3//f/9//3//f/9//3//f/9//3//f/9//3//f/9//3//f/9//3//f/9//3//f/9//3//f/9//3//f/9//3//f/9//3//f/9//3//f/9//3//f/9//3//f/9//3//f/9//3//f/9//3//f/9//3//f/9/+lr/f/9//380Qgwd0THSNRQ+VUaYTv9//3//f/9//3//f/9//391Qv9//3//f/9/8jX/f/9//3//f/9//3//f/9//3//f/9//3//f/9//3//f/9//3//f/9//3//f/9//3//f/9//3//f/9//3//f/9//3//f/9//3//f/9//3//f/9//3//f/9//3//f/9//3//f/9//3//f/9//38AAP9//3//f/9//3//f/9//3//f/9//3//f/9//3//f/9//3//f/9//3//f/9//3//f/9//3//f/9//3//f/9//3//f/9//3//f/9//3//f/9//3//f/9//3//f/9//3//f/9//3//f/9//3//f/9//3//f/9//3//f/9//39cZ/9/dUb/f/9//3//f/9//3//f/9//3//f/9//3//f/9//38yQv9//3//f/9//3//f/9/+V4zQrE19T2zNZMxMCVxLRU+uU6yLXhGvlb/f/9//3+ZRrtO/3//f/9//3//f/9//3//f/9//3//f/9//3//f/9//3//f/9//3//f/9//3//f/9//3//f/9//3//f/9//3//f/9//3//f/9//3//f/9//3//f/9//3//f/9//3//f/9//3//f/9//3//fwAA/3//f/9//3//f/9//3//f/9//3//f/9//3//f/9//3//f/9//3//f/9//3//f/9//3//f/9//3//f/9//3//f/9//3//f/9//3//f/9//3//f/9//3//f/9//3//f/9//3//f/9//3//f/9//3//f/9//3//f/9//3+VTtA1EjpUQhM+dkp1Sv9//3//f/9//3//f/9//3//f/9//3//f/9/lU7/f/9//3//f/9//3//f/9//3//f/9//3//f/9//3+RLTY+UyU2JVQpkS00Pt5W1jH/f/9//3//f/9//3//f/9//3//f/9//3//f/9//39aa/9//3//f/9//3//f/9//3//f/9//3//f/9//3//f/9//3//f/9//3//f/9//3//f/9//3//f/9//3//f/9//3//f/9//3//f/9/AAD/f/9//3//f/9//3//f/9//3//f/9//3//f/9//3//f/9//3//f/9//3//f/9//3//f/9//3//f/9//3//f/9//3//f/9//3//f/9//3//f/9//3//f/9//3//f/9//3//f/9//3//f/9//3//f/9//3//f5ZSbS0SQv9//3//f/9//3//f/9/EUIZY5RO/3//f/9//3//f/9//3//f/9//3+VTrdS/3//f/9//3//f/9//3//f/9//3//f/9//3//f/9//3//fxpC/381QjRCOELPFC8Z0y1OHf9/d0Y8X/9//3//f/9//3//f/9//3//f/9//3//f/9//3//f/9//3//f/9//3//f/9//3//f/9//3//f/9//3//f/9//3//f/9//3//f/9//3//f/9//3//f/9//3//f/9//38AAP9//3//f/9//3//f/9//3//f/9//3//f/9//3//f/9//3//f/9//3//f/9//3//f/9//3//f/9//3//f/9//3//f/9//3//f/9//3//f/9//3//f/9//3//f/9//3//f/9//3//f/9//3//f/9//3//f5dS0jn/f/9//3//f/9//3//f/9//3//f/9//391Sv9//3//f/9//3//f/9//3//f1xn+17/f/9//3//f/9//3//f/9//3//f/9//3//f/9//3//f/9/eE5cY/9//3//f7pO207/fx1bNTqyLe0YzBTuHFEtszX/fxxf/3//f/9/U0r/f/9//3//f/9//3//f/9//3//f/9//3//f/9//3//f/9//3//f/9//3//f/9//3//f/9//3//f/9//3//f/9//3//f/9//3//fwAA/3//f/9//3//f/9//3//f/9//3//f/9//3//f/9//3//f/9//3//f/9//3//f/9//3//f/9//3//f/9//3//f/9//3//f/9//3//f/9//3//f/9//3//f/9//3//f/9//3//f/9//3//f/9//3//f/leLCX/f/9//3//f/9//3//f/9//3//f/9//3//f/9/lVL/f/9//3//f/9//3//f/9//3/ZWv9//3//f/9//3//f/9//3//f/9//3//f/9//3//f/9//38bX3ZK/3//f/9//38TNv9//3//f/9//38eY/9/H2O7UnlKLiGQLRRCNEY7Z/9//3//f/9//3//f/9//3//f/9//3//f/9//3//f/9//3//f/9//3//f/9//3//f/9//3//f/9//3//f/9//3//f/9//3//f/9/AAD/f/9//3//f/9//3//f/9//3//f/9//3//f/9//3//f/9//3//f/9//3//f/9//3//f/9//3//f/9//3//f/9//3//f/9//3//f/9//3//f/9//3//f/9//3//f/9//3//f/9//3//f/9//3//f/9/rzH/f/9//3//f/9//3//f/9//3//f/9//3//f/9//3//f7ZSOmP/f/9//3//f/9//3//f/9/2Fb/f/9//3//f/9//3//f/9//3//f/9//3//f/9//3//f/9/dUb/f/9//3//f9Et/3//f/9//3//f/9//3//f/9//3//f/9//3//f/9//3//f/9//3//f/9//3//f/9//3//f/9//3//f/9//3//f/9//3//f/9//3//f/9//3//f/9//3//f/9//3//f/9//3//f/9//38AAP9//3//f/9//3//f/9//3//f/9//3//f/9//3//f/9//3//f/9//3//f/9//3//f/9//3//f/9//3//f/9//3//f/9//3//f/9//3//f/9//3//f/9//3//f/9//3//f/9//3//f/9//3//f/9/dk5URv9//3//f/9//3//f/9//3//f/9//3//f/9//3//f/9//3/POf9//3//f/9//3//f/9//3+PLf9//3//f/9//3//f/9//3//f/9//3//f/9//3//f/9/O2MzPv9//3//f/9/jykbW/9//3//f/9//3//f/9//3//f/9//3//f/9//3//f/9//3//f/9//3//f/9//3//f/9//3//f/9//3//f/9//3//f/9//3//f/9//3//f/9//3//f/9//3//f/9//3//f/9//3//fwAA/3//f/9//3//f/9//3//f/9//3//f/9//3//f/9//3//f/9//3//f/9//3//f/9//3//f/9//3//f/9//3//f/9//3//f/9//3//f/9//3//f/9//3//f/9//3//f/9//3//f/9//3//f/9//38rIf9//3//f/9//3//f/9//3//f/9//3//f/9//3//f/9//3//f/9/tlb/f/9//3//f/9/TCmwNUUEdkL/f/9//3//f/9//3//f/9//3//f/9//3//f/9//3//f3VG/3//f/9//3/6VtE1/3//f/9//3//f/9//3//f/9//3//f/9//3//f/9//3//f/9//3//f/9//3//f/9//3//f/9//3//f/9//3//f/9//3//f/9//3//f/9//3//f/9//3//f/9//3//f/9//3//f/9/AAD/f/9//3//f/9//3//f/9//3//f/9//3//f/9//3//f/9//3//f/9//3//f/9//3//f/9//3//f/9//3//f/9//3//f/9//3//f/9//3//f/9//3//f/9//3//f/9//3//f/9//3//f/9//3/QNdhW/3//f/9//3//f/9//3//f/9//3//f/9//3//f/9//3//f/9//3//f5VS/3//f/9/bS3/f/9//38VOjY+8jX/f/9//3//f/9//3//f/9//3//f/9//3//f/9//3+4Tv9//3//f/9/sTH/f/9//3//f/9//3//f/9//3//f/9//3//f/9//3//f/9//3//f/9//3//f/9//3//f/9//3//f/9//3//f/9//3//f/9//3//f/9//3//f/9//3//f/9//3//f/9//3//f/9//38AAP9//3//f/9//3//f/9//3//f/9//3//f/9//3//f/9//3//f/9//3//f/9//3//f/9//3//f/9//3//f/9//3//f/9//3//f/9//3//f/9//3//f/9//3//f/9//3//f/9//3//f/9//3//fywh/3//f/9//3//f/9//3//f/9//3//f/9//3//f/9//3//f/9//3//f/9//38yQv9//3//f/9//3//fxxb/39VRvha/3//f/9//3//f/9//3//f/9//3//f/9//3//f/xa/3//f/9//3/zPf9//3//f/9//3//f/9//3//f/9//3//f/9//3//f/9//3//f/9//3//f/9//3//f/9//3//f/9//3//f/9//3//f/9//3//f/9//3//f/9//3//f/9//3//f/9//3//f/9//3//fwAA/3//f/9//3//f/9//3//f/9//3//f/9//3//f/9//3//f/9//3//f/9//3//f/9//3//f/9//3//f/9//3//f/9//3//f/9//3//f/9//3//f/9//3//f/9//3//f/9//3//f/9//3//f/9/DR3/f/9//3//f/9//3//f/9//3//f/9//3//f/9//3//f/9//3//f/9//3//f/9/tlb/fy0l/3//f/9//3+YUv9/+VrQNf9//39vLQshbjH/f/9//3//f/9//3//f/9/MCH/f/9//3//f3ZK8zn/f/9//3//f/9//3//f/9//3//f/9//3//f/9//3//f/9//3//f/9//3//f/9//3//f/9//3//f/9//3//f/9//3//f/9//3//f/9//3//f/9//3//f/9//3//f/9//3//f/9/AAD/f/9//3//f/9//3//f/9//3//f/9//3//f/9//3//f/9//3//f/9//3//f/9//3//f/9//3//f/9//3//f/9//3//f/9//3//f/9//3//f/9//3//f/9//3//f/9//3//f/9//3//f/9//3+yMf9//3//f/9//3//f/9//3//f/9//3//f/9//3//f/9//3//f/9//3//f/9//3/XWv9//39vKf9//3//f9la/3//f/9//3//f48t/3//f/JB/3//f/9//3//f08p/V7/f/9//3//f/9//382Qv9//3//f/9//3//f/9//3//f/9//3//f/9//3//f/9//3//f/9//3//f/9//3//f/9//3//f/9//3//f/9//3//f/9//3//f/9//3//f/9//3//f/9//3//f/9//3//f/9//38AAP9//3//f/9//3//f/9//3//f/9//3//f/9//3//f/9//3//f/9//3//f/9//3//f/9//3//f/9//3//f/9//3//f/9//3//f/9//3//f/9//3//f/9//3//f/9//3//f/9//3//f/9//39VRhY+/3//f/9//3//f/9//3//f/9//3//f/9//3//f/9//3//f/9//3//f/9//3//f9laNka6VhZC/3//f/9/dk5WSv9//3+uMf9/Mz7/f/9//3/RObhS7BTSMRRCkTH/f7pWmE7/f/9//3//f7Ix/3//f/9//3//f/9//3//f/9//3//f/9//3//f/9//3//f/9//3//f/9//3//f/9//3//f/9//3//f/9//3//f/9//3//f/9//3//f/9//3//f/9//3//f/9//3//f/9//3//fwAA/3//f/9//3//f/9//3//f/9//3//f/9//3//f/9//3//f/9//3//f/9//3//f/9//3//f/9//3//f/9//3//f/9//3//f/9//3//f/9//3//f/9//3//f/9//3//f/9//3//f/9//3//f5Etu1L/f/9//3//f/9//3//f/9//3//f/9//3//f/9//3//f/9//3//f/9//3//f/9//3+YUv9/ky3/f/9//3//f7hW/3//f1JGl04vIf9//3//f/9/DiGWMf9/+15wLf9//38UQv9//3//f/9/V0oUQv9//3//f/9//3//f/9//3//f/9//3//f/9//3//f/9//3//f/9//3//f/9//3//f/9//3//f/9//3//f/9//3//f/9//3//f/9//3//f/9//3//f/9//3//f/9//3//f/9/AAD/f/9//3//f/9//3//f/9//3//f/9//3//f/9//3//f/9//3//f/9//3//f/9//3//f/9//3//f/9//3//f/9//3//f/9//3//f/9//3//f/9//3//f/9//3//f/9//3//f/9//3//f/9/cSk+Y/9//3//f/9//3//f/9//3//f/9//3//f/9//3//f/9//3//f/9//3//f/9//3//f/9/3VpRJRxf/3//f/9/lk7/f/9//39OIQ4Z/3//f/9//3+7UnYp/3//f9E1/3//fzNC11b/f/9//3/8XhU+/3//f/9//3//f/9//3//f/9//3//f/9//3//f/9//3//f/9//3//f/9//3//f/9//3//f/9//3//f/9//3//f/9//3//f/9//3//f/9//3//f/9//3//f/9//3//f/9//38AAP9//3//f/9//3//f/9//3//f/9//3//f/9//3//f/9//3//f/9//3//f/9//3//f/9//3//f/9//3//f/9//3//f/9//3//f/9//3//f/9//3//f/9//3//f/9//3//f/9//3//f/9//3+RLf9//3//f/9//3//f/9//3//f/9//3//f/9//3//f/9//3//f/9//3//f/9//3//f/9//3//f1El/3//f/9//3//f5VO/3//f/9/Lx3/f/9//3//f/9/tTH/f/9//39TRv9/W2PXUv9//3//f/9/TyX/f/9//3//f/9//3//f/9//3//f/9//3//f/9//3//f/9//3//f/9//3//f/9//3//f/9//3//f/9//3//f/9//3//f/9//3//f/9//3//f/9//3//f/9//3//f/9//3//fwAA/3//f/9//3//f/9//3//f/9//3//f/9//3//f/9//3//f/9//3//f/9//3//f/9//3//f/9//3//f/9//3//f/9//3//f/9//3//f/9//3//f/9//3//f/9//3//f/9//3//f/9//3//f3Ep/3//f/9//3//f/9//3//f/9//3//f/9//3//f/9//3//f/9//3//f/9//3//f/9//3//f/9/9jmaTv9//3//f/hadE7/f/9//3/0OdlW/3//f/9//3//f64t/3//f/9//3//fzNC/3//f/9//393RrtW/3//f/9//3//f/9//3//f/9//3//f/9//3//f/9//3//f/9//3//f/9//3//f/9//3//f/9//3//f/9//3//f/9//3//f/9//3//f/9//3//f/9//3//f/9//3//f/9/AAD/f/9//3//f/9//3//f/9//3//f/9//3//f/9//3//f/9//3//f/9//3//f/9//3//f/9//3//f/9//3//f/9//3//f/9//3//f/9//3//f/9//3//f/9//3//f/9//3//f/9//3//f/9/cSn/f/9//3//f/9//3//f/9//3//f/9//3//f/9//3//f/9//3//f/9//3//f/9//3//f/9//3//f5It/3//f/9//391Tv9//3//fztj/3//f/9//3//f/9//3//f/9//3//f/9//3//f/9//3//fz1b1DX/f/9//3//f/9//3//f/9//3//f/9//3//f/9//3//f/9//3//f/9//3//f/9//3//f/9//3//f/9//3//f/9//3//f/9//3//f/9//3//f/9//3//f/9//3//f/9//38AAP9//3//f/9//3//f/9//3//f/9//3//f/9//3//f/9//3//f/9//3//f/9//3//f/9//3//f/9//3//f/9//3//f/9//3//f/9//3//f/9//3//f/9//3//f/9//3//f/9//3//f/9//3+SLf9//3//f/9//3//f/9//3//f/9//3//f/9//3//f/9//3//f/9//3//f/9//3//f/9//3//f/9/zBj/f/9//3//f5hS/WL/f/9//3//f/9//3//f/9//3//f/9//3//f/9//3+YVhxn/3//f/9//3+SLf9//3//f/9//3//f/9//3//f/9//3//f/9//3//f/9//3//f/9//3//f/9//3//f/9//3//f/9//3//f/9//3//f/9//3//f/9//3//f/9//3//f/9//3//f/9//3//fwAA/3//f/9//3//f/9//3//f/9//3//f/9//3//f/9//3//f/9//3//f/9//3//f/9//3//f/9//3//f/9//3//f/9//3//f/9//3//f/9//3//f/9//3//f/9//3//f/9//3//f/9//3//f5Et/3//f/9//3//f/9//3//f/9//3//f/9//3//f/9//3//f/9//3//f/9//3//f/9//3//f/9//3//f9pa/3//f/9/mVL/f/9//3//f/9//3//f/9//3//f/9//3//f/9//3//f/9/8z3/f/9//3//f7Itl0r/f/9//3//f/9//3//f/9//3//f/9//3//f/9//3//f/9//3//f/9//3//f/9//3//f/9//3//f/9//3//f/9//3//f/9//3//f/9//3//f/9//3//f/9//3//f/9/AAD/f/9//3//f/9//3//f/9//3//f/9//3//f/9//3//f/9//3//f/9//3//f/9//3//f/9//3//f/9//3//f/9//3//f/9//3//f/9//3//f/9//3//f/9//3//f/9//3//f/9//3//f/9/si3/f/9//3//f/9//3//f/9//3//f/9//3//f/9//3//f/9//3//f/9//3//f/9//3//f/9//3//f5lSby3/f/9//3//f/M9/3//f/9//3//f/9//3//f/9//3//f/9//3//f/9//380Rv9//3//f/9/FD7SNdZa/3//f/9//3//f/9//3//f/9//3//f/9//3//f/9//3//f/9//3//f/9//3//f/9//3//f/9//3//f/9//3//f/9//3//f/9//3//f/9//3//f/9//3//f/9//38AAP9//3//f/9//3//f/9//3//f/9//3//f/9//3//f/9//3//f/9//3//f/9//3//f/9//3//f/9//3//f/9//3//f/9//3//f/9//3//f/9//3//f/9//3//f/9//3//f/9//3//f/9//39PIf9//3//f/9//3//f/9//3//f/9//3//f/9//3//f/9//3//f/9//3//f/9//3//f/9//3//f/9/dk4UQv9//3//f9laNEb/f/9//3//f/9//3//f/9//3//f/9//3//f/9//3//f/pe/3//f/9//3//f7I1/3//f/9//3//f/9//3//f/9//3//f/9//3//f/9//3//f/9//3//f/9//3//f/9//3//f/9//3//f/9//3//f/9//3//f/9//3//f/9//3//f/9//3//f/9//3//fwAA/3//f/9//3//f/9//3//f/9//3//f/9//3//f/9//3//f/9//3//f/9//3//f/9//3//f/9//3//f/9//3//f/9//3//f/9//3//f/9//3//f/9//3//f/9//3//f/9//3//f/9//3//f5Ap/3//f/9//3//f/9//3//f/9//3//f/9//3//f/9//3//f/9//3//f/9//3//f/9//3//f/9//3//f48x/3//f/9//39vLf9//3//f/9//3//f/9//3//f/9//3//f/9//3//f/9//380Qv9//3//f/9/FD6YTv9//3//f/9//3//f/9//3//f/9//3//f/9//3//f/9//3//f/9//3//f/9//3//f/9//3//f/9//3//f/9//3//f/9//3//f/9//3//f/9//3//f/9//3//f/9/AAD/f/9//3//f/9//3//f/9//3//f/9//3//f/9//3//f/9//3//f/9//3//f/9//3//f/9//3//f/9//3//f/9//3//f/9//3//f/9//3//f/9//3//f/9//3//f/9//3//f/9//3//f/9/0jH/f/9//3//f/9//3//f/9//3//f/9//3//f/9//3//f/9//3//f/9//3//f/9//3//f/9//3//f/9/E0L/f/9//3//f1VK/3//f/9//3//f/9//3//f/9//3//f/9//3//f/9//3//f7lS/3//f/9//39dY/M1/3//f/9//3//f/9//3//f/9//3//f/9//3//f/9//3//f/9//3//f/9//3//f/9//3//f/9//3//f/9//3//f/9//3//f/9//3//f/9//3//f/9//3//f/9//38AAP9//3//f/9//3//f/9//3//f/9//3//f/9//3//f/9//3//f/9//3//f/9//3//f/9//3//f/9//3//f/9//3//f/9//3//f/9//3//f/9//3//f/9//3//f/9//3//f/9//3//f/9//3/zORxf/3//f/9//3//f/9//3//f/9//3//f/9//3//f/9//3//f/9//3//f/9//3//f/9//3//f/9//3//f/9//3//f/9/Ej75Wv9//3//f/9//3//f/9//3//f/9//3//f/9//3//f/9/mFJbZ/9//3//f/9/sjH/f/9//3//f/9//3//f/9//3//f/9//3//f/9//3//f/9//3//f/9//3//f/9//3//f/9//3//f/9//3//f/9//3//f/9//3//f/9//3//f/9//3//f/9//3//fwAA/3//f/9//3//f/9//3//f/9//3//f/9//3//f/9//3//f/9//3//f/9//3//f/9//3//f/9//3//f/9//3//f/9//3//f/9//3//f/9//3//f/9//3//f/9//3//f/9//3//f/9//3//f/M5mE7/f/9//3//f/9//3//f/9//3//f/9//3//f/9//3//f/9//3//f/9//3//f/9//3//f/9//3//f/9//3//f/9//3//f7dS/3//f/9//3//f/9//3//f/9//3//f/9//3//f/9//3//f1NG/3//f/9//382QtpW/3//f/9//3//f/9//3//f/9//3//f/9//3//f/9//3//f/9//3//f/9//3//f/9//3//f/9//3//f/9//3//f/9//3//f/9//3//f/9//3//f/9//3//f/9/AAD/f/9//3//f/9//3//f/9//3//f/9//3//f/9//3//f/9//3//f/9//3//f/9//3//f/9//3//f/9//3//f/9//3//f/9//3//f/9//3//f/9//3//f/9//3//f/9//3//f/9//3//f/9/+lpWQv9//3//f/9//3//f/9//3//f/9//3//f/9//3//f/9//3//f/9//3//f/9//3//f/9//3//f/9//3//f/9//3//f/9/+lr/f/9//3//f/9//3//f/9//3//f/9//3//f/9//3//f7hWM0L/f/9//3//f5hSkC3/f/9//3//f/9//3//f/9//3//f/9//3//f/9//3//f/9//3//f/9//3//f/9//3//f/9//3//f/9//3//f/9//3//f/9//3//f/9//3//f/9//3//f/9//38AAP9//3//f/9//3//f/9//3//f/9//3//f/9//3//f/9//3//f/9//3//f/9//3//f/9//3//f/9//3//f/9//3//f/9//3//f/9//3//f/9//3//f/9//3//f/9//3//f/9//3//f/9//3//f/M5/3//f/9//3//f/9//3//f/9//3//f/9//3//f/9//3//f/9//3//f/9//3//f/9//3//f/9//3//f/9//3//f/9//38TPv9//3//f/9//3//f/9//3//f/9//3//f/9//3//f/9//3/ZWv9//3//f/9//39vKf9//3//f/9//3//f/9//3//f/9//3//f/9//3//f/9//3//f/9//3//f/9//3//f/9//3//f/9//3//f/9//3//f/9//3//f/9//3//f/9//3//f/9//3//fwAA/3//f/9//3//f/9//3//f/9//3//f/9//3//f/9//3//f/9//3//f/9//3//f/9//3//f/9//3//f/9//3//f/9//3//f/9//3//f/9//3//f/9//3//f/9//3//f/9//3//f/9//3//f/9/byn/f/9//3//f/9//3//f/9//3//f/9//3//f/9//3//f/9//3//f/9//3//f/9//3//f/9//3//f/9//3//f/9//3//fxI6/3//f/9//3//f/9//3//f/9//3//f/9//3//f/9//3//f/9/NEb/f/9//3//f1ZGND7/f/9//3//f/9//3//f/9//3//f/9//3//f/9//3//f/9//3//f/9//3//f/9//3//f/9//3//f/9//3//f/9//3//f/9//3//f/9//3//f/9//3//f/9/AAD/f/9//3//f/9//3//f/9//3//f/9//3//f/9//3//f/9//3//f/9//3//f/9//3//f/9//3//f/9//3//f/9//3//f/9//3//f/9//3//f/9//3//f/9//3//f/9//3//f/9//3//f/9//3+PKf9//3//f/9//3//f/9//3//f/9//3//f/9//3//f/9//3//f/9//3//f/9//3//f/9//3//f/9//3//f/9//3//f/9/Mz7/f/9//3//f/9//3//f/9//3//f/9//3//f/9//3//f/9//3/ZVv9//3//f/9//3/yNf9//3//f/9//3//f/9//3//f/9//3//f/9//3//f/9//3//f/9//3//f/9//3//f/9//3//f/9//3//f/9//3//f/9//3//f/9//3//f/9//3//f/9//38AAP9//3//f/9//3//f/9//3//f/9//3//f/9//3//f/9//3//f/9//3//f/9//3//f/9//3//f/9//3//f/9//3//f/9//3//f/9//3//f/9//3//f/9//3//f/9//3//f/9//3//f/9//3//f7Ax/3//f/9//3//f/9//3//f/9//3//f/9//3//f/9//3//f/9//3//f/9//3//f/9//3//f/9//3//f/9//3//f/9//39VRv9//3//f/9//3//f/9//3//f/9//3//f/9//3//f/9//3//f5ZO/3//f/9//3//f/I5Ol//f/9//3//f/9//3//f/9//3//f/9//3//f/9//3//f/9//3//f/9//3//f/9//3//f/9//3//f/9//3//f/9//3//f/9//3//f/9//3//f/9//3//fwAA/3//f/9//3//f/9//3//f/9//3//f/9//3//f/9//3//f/9//3//f/9//3//f/9//3//f/9//3//f/9//3//f/9//3//f/9//3//f/9//3//f/9//3//f/9//3//f/9//3//f/9//3//f/9/VEY7X/9//3//f/9//3//f/9//3//f/9//3//f/9//3//f/9//3//f/9//3//f/9//3//f/9//3//f/9//3//f/9//3//f7dOO2P/f/9//3//f/9//3//f/9//3//f/9//3//f/9//3//f/9//39USv9//3//f/9/OmPRNf9//3//f/9//3//f/9//3//f/9//3//f/9//3//f/9//3//f/9//3//f/9//3//f/9//3//f/9//3//f/9//3//f/9//3//f/9//3//f/9//3//f/9/AAD/f/9//3//f/9//3//f/9//3//f/9//3//f/9//3//f/9//3//f/9//3//f/9//3//f/9//3//f/9//3//f/9//3//f/9//3//f/9//3//f/9//3//f/9//3//f/9//3//f/9//3//f/9//38aXzNC/3//f/9//3//f/9//3//f/9//3//f/9//3//f/9//3//f/9//3//f/9//3//f/9//3//f/9//3//f/9//3//f/9/2VJ2Sv9//3//f/9//3//f/9//3//f/9//3//f/9//3//f/9//3//f3VO+Vr/f/9//3/6XrI1X2f/f/9//3//f/9//3//f/9//3//f/9//3//f/9//3//f/9//3//f/9//3//f/9//3//f/9//3//f/9//3//f/9//3//f/9//3//f/9//3//f/9//38AAP9//3//f/9//3//f/9//3//f/9//3//f/9//3//f/9//3//f/9//3//f/9//3//f/9//3//f/9//3//f/9//3//f/9//3//f/9//3//f/9//3//f/9//3//f/9//3//f/9//3//f/9//3//f/9/sDX/f/9//3//f/9//3//f/9//3//f/9//3//f/9//3//f/9//3//f/9//3//f/9//3//f/9//3//f/9//3//f/9//3/aVhVC/3//f/9//3//f/9//3//f/9//3//f/9//3//f/9//3//f/9/+V7/f/9//3//f/9/1T3/f/9//3//f/9//3//f/9//3//f/9//3//f/9//3//f/9//3//f/9//3//f/9//3//f/9//3//f/9//3//f/9//3//f/9//3//f/9//3//f/9//3//fwAA/3//f/9//3//f/9//3//f/9//3//f/9//3//f/9//3//f/9//3//f/9//3//f/9//3//f/9//3//f/9//3//f/9//3//f/9//3//f/9//3//f/9//3//f/9//3//f/9//3//f/9//3//f/9//3+PLf9//3//f/9//3//f/9//3//f/9//3//f/9//3//f/9//3//f/9//3//f/9//3//f/9//3//f/9//3//f/9//3//fz1jNkb/f/9//3//f/9//3//f/9//3//f/9//3//f/9//3//f/9//3//f9hW/3//f/9//3//f/Q5/3//f/9//3//f/9//3//f/9//3//f/9//3//f/9//3//f/9//3//f/9//3//f/9//3//f/9//3//f/9//3//f/9//3//f/9//3//f/9//3//f/9/AAD/f/9//3//f/9//3//f/9//3//f/9//3//f/9//3//f/9//3//f/9//3//f/9//3//f/9//3//f/9//3//f/9//3//f/9//3//f/9//3//f/9//3//f/9//3//f/9//3//f/9//3//f/9//3//f04p/3//f/9//3//f/9//3//f/9//3//f/9//3//f/9//3//f/9//3//f/9//3//f/9//3//f/9//3//f/9//3//f/9//38VPv9//3//f/9//3//f/9//3//f/9//3//f/9//3//f/9//3//f/9//3//f/9//3//f/9/kS37Wv9//3//f/9//3//f/9//3//f/9//3//f/9//3//f/9//3//f/9//3//f/9//3//f/9//3//f/9//3//f/9//3//f/9//3//f/9//3//f/9//38AAP9//3//f/9//3//f/9//3//f/9//3//f/9//3//f/9//3//f/9//3//f/9//3//f/9//3//f/9//3//f/9//3//f/9//3//f/9//3//f/9//3//f/9//3//f/9//3//f/9//3//f/9//3//f/9/0jn/f/9//3//f/9//3//f/9//3//f/9//3//f/9//3//f/9//3//f/9//3//f/9//3//f/9//3//f/9//3//f/9//3//f5Ax/3//f/9//3//f/9//3//f/9//3//f/9//3//f/9//3//f/9//3//f7ZS/3//f/9//38tIfpa/3//f/9//3//f/9//3//f/9//3//f/9//3//f/9//3//f/9//3//f/9//3//f/9//3//f/9//3//f/9//3//f/9//3//f/9//3//f/9//3//fwAA/3//f/9//3//f/9//3//f/9//3//f/9//3//f/9//3//f/9//3//f/9//3//f/9//3//f/9//3//f/9//3//f/9//3//f/9//3//f/9//3//f/9//3//f/9//3//f/9//3//f/9//3//f/9//39WSv9//3//f/9//3//f/9//3//f/9//3//f/9//3//f/9//3//f/9//3//f/9//3//f/9//3//f/9//3//f/9//3//f/9/0jn/f/9//3//f/9//3//f/9//3//f/9//3//f/9//3//f/9//3//f/9/8Tn/f/9//3//f/9/cC3/f/9//3//f/9//3//f/9//3//f/9//3//f/9//3//f/9//3//f/9//3//f/9//3//f/9//3//f/9//3//f/9//3//f/9//3//f/9//3//f/9/AAD/f/9//3//f/9//3//f/9//3//f/9//3//f/9//3//f/9//3//f/9//3//f/9//3//f/9//3//f/9//3//f/9//3//f/9//3//f/9//3//f/9//3//f/9//3//f/9//3//f/9//3//f/9//3//fxtjkDH/f/9//3//f/9//3//f/9//3//f/9//3//f/9//3//f/9//3//f/9//3//f/9//3//f/9//3//f/9//3//f/9//3/SOf9//3//f/9//3//f/9//3//f/9//3//f/9//3//f/9//3//f/9//3//f/pa/3//f/9//3/1OXhO/3//f/9//3//f/9//3//f/9//3//f/9//3//f/9//3//f/9//3//f/9//3//f/9//3//f/9//3//f/9//3//f/9//3//f/9//3//f/9//38AAP9//3//f/9//3//f/9//3//f/9//3//f/9//3//f/9//3//f/9//3//f/9//3//f/9//3//f/9//3//f/9//3//f/9//3//f/9//3//f/9//3//f/9//3//f/9//3//f/9//3//f/9//3//f/9//3/TOf9//3//f/9//3//f/9//3//f/9//3//f/9//3//f/9//3//f/9//3//f/9//3//f/9//3//f/9//3//f/9//3//fxRC/3//f/9//3//f/9//3//f/9//3//f/9//3//f/9//3//f/9//3//f/9/NEb/f/9//3//f5lO9D3/f/9//3//f/9//3//f/9//3//f/9//3//f/9//3//f/9//3//f/9//3//f/9//3//f/9//3//f/9//3//f/9//3//f/9//3//f/9//3//fwAA/3//f/9//3//f/9//3//f/9//3//f/9//3//f/9//3//f/9//3//f/9//3//f/9//3//f/9//3//f/9//3//f/9//3//f/9//3//f/9//3//f/9//3//f/9//3//f/9//3//f/9//3//f/9//3//f3dOulb/f/9//3//f/9//3//f/9//3//f/9//3//f/9//3//f/9//3//f/9//3//f/9//3//f/9//3//f/9//3//f/9/Ez7/f/9//3//f/9//3//f/9//3//f/9//3//f/9//3//f/9//3//f/9//3/XWlxr/3//f/9//39OKf9//3//f/9//3//f/9//3//f/9//3//f/9//3//f/9//3//f/9//3//f/9//3//f/9//3//f/9//3//f/9//3//f/9//3//f/9//3//f/9/AAD/f/9//3//f/9//3//f/9//3//f/9//3//f/9//3//f/9//3//f/9//3//f/9//3//f/9//3//f/9//3//f/9//3//f/9//3//f/9//3//f/9//3//f/9//3//f/9//3//f/9//3//f/9//3//f/9/PWdvLf9//3//f/9//3//f/9//3//f/9//3//f/9//3//f/9//3//f/9//3//f/9//3//f/9//3//f/9//3//f/9//38UQv9//3//f/9//3//f/9//3//f/9//3//f/9//3//f/9//3//f/9//3//f/9/0Dn/f/9//3//f/9/FEL/f/9//3//f/9//3//f/9//3//f/9//3//f/9//3//f/9//3//f/9//3//f/9//3//f/9//3//f/9//3//f/9//3//f/9//3//f/9//38AAP9//3//f/9//3//f/9//3//f/9//3//f/9//3//f/9//3//f/9//3//f/9//3//f/9//3//f/9//3//f/9//3//f/9//3//f/9//3//f/9//3//f/9//3//f/9//3//f/9//3//f/9//3//f/9//389Z5Ex/3//f/9//3//f/9//3//f/9//3//f/9//3//f/9//3//f/9//3//f/9//3//f/9//3//f/9//3//f/9//3//fxRC/3//f/9//3//f/9//3//f/9//3//f/9//3//f/9//3//f/9//3//f/9//38bY/la/3//f/9//39vLf9//3//f/9//3//f/9//3//f/9//3//f/9//3//f/9//3//f/9//3//f/9//3//f/9//3//f/9//3//f/9//3//f/9//3//f/9//3//fwAA/3//f/9//3//f/9//3//f/9//3//f/9//3//f/9//3//f/9//3//f/9//3//f/9//3//f/9//3//f/9//3//f/9//3//f/9//3//f/9//3//f/9//3//f/9//3//f/9//3//f/9//3//f/9//3//f/9/kTH/f/9//3//f/9//3//f/9//3//f/9//3//f/9//3//f/9//3//f/9//3//f/9//3//f/9//3//f/9//3//f/9/NEL/f/9//3//f/9//3//f/9//3//f/9//3//f/9//3//f/9//3//f/9//3//f/9/VEr/f/9//3//f/M9mFL/f/9//3//f/9//3//f/9//3//f/9//3//f/9//3//f/9//3//f/9//3//f/9//3//f/9//3//f/9//3//f/9//3//f/9//3//f/9/AAD/f/9//3//f/9//3//f/9//3//f/9//3//f/9//3//f/9//3//f/9//3//f/9//3//f/9//3//f/9//3//f/9//3//f/9//3//f/9//3//f/9//3//f/9//3//f/9//3//f/9//3//f/9//3//f/9//381RvM9/3//f/9//3//f/9//3//f/9//3//f/9//3//f/9//3//f/9//3//f/9//3//f/9//3//f/9//3//f/9//3+PLf9//3//f/9//3//f/9//3//f/9//3//f/9//3//f/9//3//f/9//3//f/9//3/XVv9//3//f/9//39vLf9//3//f/9//3//f/9//3//f/9//3//f/9//3//f/9//3//f/9//3//f/9//3//f/9//3//f/9//3//f/9//3//f/9//3//f/9//38AAP9//3//f/9//3//f/9//3//f/9//3//f/9//3//f/9//3//f/9//3//f/9//3//f/9//3//f/9//3//f/9//3//f/9//3//f/9//3//f/9//3//f/9//3//f/9//3//f/9//3//f/9//3//f/9//3//f/9/V0r/f/9//3//f/9//3//f/9//3//f/9//3//f/9//3//f/9//3//f/9//3//f/9//3//f/9//3//f/9//3//f3ZK/3//f/9//3//f/9//3//f/9//3//f/9//3//f/9//3//f/9//3//f/9//3//f/9/U0b/f/9//3//f7E1/3//f/9//3//f/9//3//f/9//3//f/9//3//f/9//3//f/9//3//f/9//3//f/9//3//f/9//3//f/9//3//f/9//3//f/9//3//fwAA/3//f/9//3//f/9//3//f/9//3//f/9//3//f/9//3//f/9//3//f/9//3//f/9//3//f/9//3//f/9//3//f/9//3//f/9//3//f/9//3//f/9//3//f/9//3//f/9//3//f/9//3//f/9//3//f/9//39xMf9//3//f/9//3//f/9//3//f/9//3//f/9//3//f/9//3//f/9//3//f/9//3//f/9//3//f/9//3//f/9/bin/f/9//3//f/9//3//f/9//3//f/9//3//f/9//3//f/9//3//f/9//3//f/9//3+WTltn/3//f/9//3+yNf9//3//f/9//3//f/9//3//f/9//3//f/9//3//f/9//3//f/9//3//f/9//3//f/9//3//f/9//3//f/9//3//f/9//3//f/9/AAD/f/9//3//f/9//3//f/9//3//f/9//3//f/9//3//f/9//3//f/9//3//f/9//3//f/9//3//f/9//3//f/9//3//f/9//3//f/9//3//f/9//3//f/9//3//f/9//3//f/9//3//f/9//3//f/9//3//fxQ+mFL/f/9//3//f/9//3//f/9//3//f/9//3//f/9//3//f/9//3//f/9//3//f/9//3//f/9//3//f/9//38TQv9//3//f/9//3//f/9//3//f/9//3//f/9//3//f/9//3//f/9//3//f/9//3//f/9/VEb/f/9//3//fwwh/3//f/9//3//f/9//3//f/9//3//f/9//3//f/9//3//f/9//3//f/9//3//f/9//3//f/9//3//f/9//3//f/9//3//f/9//38AAP9//3//f/9//3//f/9//3//f/9//3//f/9//3//f/9//3//f/9//3//f/9//3//f/9//3//f/9//3//f/9//3//f/9//3//f/9//3//f/9//3//f/9//3//f/9//3//f/9//3//f/9//3//f/9//3//f/9/NEJXSv9//3//f/9//3//f/9//3//f/9//3//f/9//3//f/9//3//f/9//3//f/9//3//f/9//3//f/9//39dZxRC/3//f/9//3//f/9//3//f/9//3//f/9//3//f/9//3//f/9//3//f/9//3//f/9//391Sv9//3//f/9//3/QOf9//3//f/9//3//f/9//3//f/9//3//f/9//3//f/9//3//f/9//3//f/9//3//f/9//3//f/9//3//f/9//3//f/9//3//fwAA/3//f/9//3//f/9//3//f/9//3//f/9//3//f/9//3//f/9//3//f/9//3//f/9//3//f/9//3//f/9//3//f/9//3//f/9//3//f/9//3//f/9//3//f/9//3//f/9//3//f/9//3//f/9//3//f/9//3//f7Ex/3//f/9//3//f/9//3//f/9//3//f/9//3//f/9//3//f/9//3//f/9//3//f/9//3//f/9//3//f/9/uFL/f/9//3//f/9//3//f/9//3//f/9//3//f/9//3//f/9//3//f/9//3//f/9//3//f/9/dEr/f/9//3//f+scO2f/f/9//3//f/9//3//f/9//3//f/9//3//f/9//3//f/9//3//f/9//3//f/9//3//f/9//3//f/9//3//f/9//3//f/9/AAD/f/9//3//f/9//3//f/9//3//f/9//3//f/9//3//f/9//3//f/9//3//f/9//3//f/9//3//f/9//3//f/9//3//f/9//3//f/9//3//f/9//3//f/9//3//f/9//3//f/9//3//f/9//3//f/9//3//f/9/0zXZVv9//3//f/9//3//f/9//3//f/9//3//f/9//3//f/9//3//f/9//3//f/9//3//f/9//3//f/9/2VY0Rv9//3//f/9//3//f/9//3//f/9//3//f/9//3//f/9//3//f/9//3//f/9//3//f/9//3+VTlNK/3//f/9/uFb/f/9//3//f/9//3//f/9//3//f/9//3//f/9//3//f/9//3//f/9//3//f/9//3//f/9//3//f/9//3//f/9//3//f/9//38AAP9//3//f/9//3//f/9//3//f/9//3//f/9//3//f/9//3//f/9//3//f/9//3//f/9//3//f/9//3//f/9//3//f/9//3//f/9//3//f/9//3//f/9//3//f/9//3//f/9//3//f/9//3//f/9//3//f/9//3/ZUo8t/3//f/9//3//f/9//3//f/9//3//f/9//3//f/9//3//f/9//3//f/9//3//f/9//3//f/9//3/yNRtf/3//f/9//3//f/9//3//f/9//3//f/9//3//f/9//3//f/9//3//f/9//3//f/9//3//f5VSllL/f/9//3//f48x/3//f/9//3//f/9//3//f/9//3//f/9//3//f/9//3//f/9//3//f/9//3//f/9//3//f/9//3//f/9//3//f/9//3//fwAA/3//f/9//3//f/9//3//f/9//3//f/9//3//f/9//3//f/9//3//f/9//3//f/9//3//f/9//3//f/9//3//f/9//3//f/9//3//f/9//3//f/9//3//f/9//3//f/9//3//f/9//3//f/9//3//f/9//3//f/9/Ez7/f/9//3//f/9//3//f/9//3//f/9//3//f/9//3//f/9//3//f/9//3//f/9//3//f/9//3//fxM6/3//f/9//3//f/9//3//f/9//3//f/9//3//f/9//3//f/9//3//f/9//3//f/9//3//f/9//3+NLf9//3//f/9/VUrzPf9//3//f/9//3//f/9//3//f/9//3//f/9//3//f/9//3//f/9//3//f/9//3//f/9//3//f/9//3//f/9//3//f/9/AAD/f/9//3//f/9//3//f/9//3//f/9//3//f/9//3//f/9//3//f/9//3//f/9//3//f/9//3//f/9//3//f/9//3//f/9//3//f/9//3//f/9//3//f/9//3//f/9//3//f/9//3//f/9//3//f/9//3//f/9//3//f1ZG/3//f/9//3//f/9//3//f/9//3//f/9//3//f/9//3//f/9//3//f/9//3//f/9//3//f/9/Ejr/f/9//3//f/9//3//f/9//3//f/9//3//f/9//3//f/9//3//f/9//3//f/9//3//f/9//3//f/9/NEb/f/9//39da5Ax/3+dc/9//3//f/9//3//f/9//3//f/9//3//f/9//3//f/9//3//f/9//3//f/9//3//f/9//3//f/9//3//f/9//38AAP9//3//f/9//3//f/9//3//f/9//3//f/9//3//f/9//3//f/9//3//f/9//3//f/9//3//f/9//3//f/9//3//f/9//3//f/9//3//f/9//3//f/9//3//f/9//3//f/9//3//f/9//3//f/9//3//f/9//3//f/9/Tin/f/9//3//f/9//3//f/9//3//f/9//3//f/9//3//f/9//3//f/9//3//f/9//3//f/9//3/xNf9//3//f/9//3//f/9//3//f/9//3//f/9//3//f/9//3//f/9//3//f/9//3//f/9//3//f/9//38TQv9//3//f/9/LSH/f/9//3//f/9//3//f/9//3//f/9//3//f/9//3//f/9//3//f/9//3//f/9//3//f/9//3//f/9//3//f/9//3//fwAA/3//f/9//3//f/9//3//f/9//3//f/9//3//f/9//3//f/9//3//f/9//3//f/9//3//f/9//3//f/9//3//f/9//3//f/9//3//f/9//3//f/9//3//f/9//3//f/9//3//f/9//3//f/9//3//f/9//3//f/9//382RtlW/3//f/9//3//f/9//3//f/9//3//f/9//3//f/9//3//f/9//3//f/9//3//f/9//3//f/I1/3//f/9//3//f/9//3//f/9//3//f/9//3//f/9//3//f/9//3//f/9//3//f/9//3//f/9//3//f/9/Sin/f/9//3//fwwdnmv/f/9//3//f/9//3//f/9//3//f/9//3//f/9//3//f/9//3//f/9//3//f/9//3//f/9//3//f/9//3//f/9/AAD/f/9//3//f/9//3//f/9//3//f/9//3//f/9//3//f/9//3//f/9//3//f/9//3//f/9//3//f/9//3//f/9//3//f/9//3//f/9//3//f/9//3//f/9//3//f/9//3//f/9//3//f/9//3//f/9//3//f/9//3//f/9/TSn/f/9//3//f/9//3//f/9//3//f/9//3//f/9//3//f/9//3//f/9//3//f/9//3//f/ta+lb/f/9//3//f/9//3//f/9//3//f/9//3//f/9//3//f/9//3//f/9//3//f/9//3//f/9//3//f/9//390Tjpj/3//f/9/0TF+Z/9//3//f/9//3//f/9//3//f/9//3//f/9//3//f/9//3//f/9//3//f/9//3//f/9//3//f/9//3//f/9//38AAP9//3//f/9//3//f/9//3//f/9//3//f/9//3//f/9//3//f/9//3//f/9//3//f/9//3//f/9//3//f/9//3//f/9//3//f/9//3//f/9//3//f/9//3//f/9//3//f/9//3//f/9//3//f/9//3//f/9//3//f/9//3+XUvE9/3//f/9//3//f/9//3//f/9//3//f/9//3//f/9//3//f/9//3//f/9//3//f/9//3//f/9//3//f/9//3//f/9//3//f/9//3//f/9//3//f/9//3//f/9//3//f/9//3//f/9//3//f/9//3//f/9/t1b/f/9//388YzVCHF//f/9//3//f/9//3//f/9//3//f/9//3//f/9//3//f/9//3//f/9//3//f/9//3//f/9//3//f/9//3//fwAA/3//f/9//3//f/9//3//f/9//3//f/9//3//f/9//3//f/9//3//f/9//3//f/9//3//f/9//3//f/9//3//f/9//3//f/9//3//f/9//3//f/9//3//f/9//3//f/9//3//f/9//3//f/9//3//f/9//3//f/9//3//f/9/rzX/f/9//3//f/9//3//f/9//3//f/9//3//f/9//3//f/9//3//f/9//3//f/9//3/RMf9//3//f/9//3//f/9//3//f/9//3//f/9//3//f/9//3//f/9//3//f/9//3//f/9//3//f/9//3//f/9//386a1pr/3//f/9/DR3UNf9//3//f/9//3//f/9//3//f/9//3//f/9//3//f/9//3//f/9//3//f/9//3//f/9//3//f/9//3//f/9/AAD/f/9//3//f/9//3//f/9//3//f/9//3//f/9//3//f/9//3//f/9//3//f/9//3//f/9//3//f/9//3//f/9//3//f/9//3//f/9//3//f/9//3//f/9//3//f/9//3//f/9//3//f/9//3//f/9//3//f/9//3//f/9//3/xPf9//3//f/9//3//f/9//3//f/9//3//f/9//3//f/9//3//f/9//3//f/9//3//f1ZG/3//f/9//3//f/9//3//f/9//3//f/9//3//f/9//3//f/9//3//f/9//3//f/9//3//f/9//3//f/9//3//f/9//3//f/9//39VRnlK/3//f/9//3//f/9//3//f/9//3//f/9//3//f/9//3//f/9//3//f/9//3//f/9//3//f/9//3//f/9//38AAP9//3//f/9//3//f/9//3//f/9//3//f/9//3//f/9//3//f/9//3//f/9//3//f/9//3//f/9//3//f/9//3//f/9//3//f/9//3//f/9//3//f/9//3//f/9//3//f/9//3//f/9//3//f/9//3//f/9//3//f/9//3//f/9/sTX/f/9//3//f/9//3//f/9//3//f/9//3//f/9//3//f/9//3//f/9//3//f/9/21b/f/9//3//f/9//3//f/9//3//f/9//3//f/9//3//f/9//3//f/9//3//f/9//3//f/9//3//f/9//3//f/9//3//f/9//3//f/9/FUL8Xv9//3//f/9//3//f/9//3//f/9//3//f/9//3//f/9//3//f/9//3//f/9//3//f/9//3//f/9//3//fwAA/3//f/9//3//f/9//3//f/9//3//f/9//3//f/9//3//f/9//3//f/9//3//f/9//3//f/9//3//f/9//3//f/9//3//f/9//3//f/9//3//f/9//3//f/9//3//f/9//3//f/9//3//f/9//3//f/9//3//f/9//3//f/9//3//fxNC/3//f/9//3//f/9//3//f/9//3//f/9//3//f/9//3//f/9//3//f/9/uVb/f/9//3//f/9//3//f/9//3//f/9//3//f/9//3//f/9//3//f/9//3//f/9//3//f/9//3//f/9//3//f/9//3//f/9//3//f/9//3/ZWnlS/3//f/9//3//f/9//3//f/9//3//f/9//3//f/9//3//f/9//3//f/9//3//f/9//3//f/9//3//f/9/AAD/f/9//3//f/9//3//f/9//3//f/9//3//f/9//3//f/9//3//f/9//3//f/9//3//f/9//3//f/9//3//f/9//3//f/9//3//f/9//3//f/9//3//f/9//3//f/9//3//f/9//3//f/9//3//f/9//3//f/9//3//f/9//3//f/9/kDGVTv9//3//f/9//3//f/9//3//f/9//3//f/9//3//f/9//3//f/9//382Sv9//3//f/9//3//f/9//3//f/9//3//f/9//3//f/9//3//f/9//3//f/9//3//f/9//3//f/9//3//f/9//3//f/9//3//f/9//3//f/9/0z37Yv9//3//f/9//3//f/9//3//f/9//3//f/9//3//f/9//3//f/9//3//f/9//3//f/9//3//f/9//38AAP9//3//f/9//3//f/9//3//f/9//3//f/9//3//f/9//3//f/9//3//f/9//3//f/9//3//f/9//3//f/9//3//f/9//3//f/9//3//f/9//3//f/9//3//f/9//3//f/9//3//f/9//3//f/9//3//f/9//3//f/9//3//f/9//3/YWhJC/3//f/9//3//f/9//3//f/9//3//f/9//3//f/9//3//f/9//3//fzRG/3//f/9//3//f/9//3//f/9//3//f/9//3//f/9//3//f/9//3//f/9//3//f/9//3//f/9//3//f/9//3//f/9//3//f/9//3//f/9//3//f28x/3//f/9//3//f/9//3//f/9//3//f/9//3//f/9//3//f/9//3//f/9//3//f/9//3//f/9//3//fwAA/3//f/9//3//f/9//3//f/9//3//f/9//3//f/9//3//f/9//3//f/9//3//f/9//3//f/9//3//f/9//3//f/9//3//f/9//3//f/9//3//f/9//3//f/9//3//f/9//3//f/9//3//f/9//3//f/9//3//f/9//3//f/9//3//f/9/0Dn/f/9//3//f/9//3//f/9//3//f/9//3//f/9//3//f/9//3//f04p/3//f/9//3//f/9//3//f/9//3//f/9//3//f/9//3//f/9//3//f/9//3//f/9//3//f/9//3//f/9//3//f/9//3//f/9//3//f/9//3//f/9/l1KvNf9//3//f/9//3//f/9//3//f/9//3//f/9//3//f/9//3//f/9//3//f/9//3//f/9//3//f/9/AAD/f/9//3//f/9//3//f/9//3//f/9//3//f/9//3//f/9//3//f/9//3//f/9//3//f/9//3//f/9//3//f/9//3//f/9//3//f/9//3//f/9//3//f/9//3//f/9//3//f/9//3//f/9//3//f/9//3//f/9//3//f/9//3//f/9//3//f48x/3//f/9//3//f/9//3//f/9//3//f/9//3//f/9//3//f/9/8jn/f/9//3//f/9//3//f/9//3//f/9//3//f/9//3//f/9//3//f/9//3//f/9//3//f/9//3//f/9//3//f/9//3//f/9//3//f/9//3//f/9//3//fxFC/3//f/9//3//f/9//3//f/9//3//f/9//3//f/9//3//f/9//3//f/9//3//f/9//3//f/9//38AAP9//3//f/9//3//f/9//3//f/9//3//f/9//3//f/9//3//f/9//3//f/9//3//f/9//3//f/9//3//f/9//3//f/9//3//f/9//3//f/9//3//f/9//3//f/9//3//f/9//3//f/9//3//f/9//3//f/9//3//f/9//3//f/9//3//f/9/2VpVSv9//3//f/9//3//f/9//3//f/9//3//f/9//3//f/9//3+uMf9//3//f/9//3//f/9//3//f/9//3//f/9//3//f/9//3//f/9//3//f/9//3//f/9//3//f/9//3//f/9//3//f/9//3//f/9//3//f/9//3//f/9//3//f/9//3//f/9//3//f/9//3//f/9//3//f/9//3//f/9//3//f/9//3//f/9//3//f/9//3//fwAA/3//f/9//3//f/9//3//f/9//3//f/9//3//f/9//3//f/9//3//f/9//3//f/9//3//f/9//3//f/9//3//f/9//3//f/9//3//f/9//3//f/9//3//f/9//3//f/9//3//f/9//3//f/9//3//f/9//3//f/9//3//f/9//3//f/9//3//f9A1l1L/f/9//3//f/9//3//f/9//3//f/9//3//f/9//3+OMf9//3//f/9//3//f/9//3//f/9//3//f/9//3//f/9//3//f/9//3//f/9//3//f/9//3//f/9//3//f/9//3//f/9//3//f/9//3//f/9//3//f/9//3//f/9//3//f/9//3//f/9//3//f/9//3//f/9//3//f/9//3//f/9//3//f/9//3//f/9//3//f/9/AAD/f/9//3//f/9//3//f/9//3//f/9//3//f/9//3//f/9//3//f/9//3//f/9//3//f/9//3//f/9//3//f/9//3//f/9//3//f/9//3//f/9//3//f/9//3//f/9//3//f/9//3//f/9//3//f/9//3//f/9//3//f/9//3//f/9//3//f/9//3/SOTRG/3//f/9//3//f/9//3//f/9//3//f/9//3+4VnVK/3//f/9//3//f/9//3//f/9//3//f/9//3//f/9//3//f/9//3//f/9//3//f/9//3//f/9//3//f/9//3//f/9//3//f/9//3//f/9//3//f/9//3//f/9//3//f/9//3//f/9//3//f/9//3//f/9//3//f/9//3//f/9//3//f/9//3//f/9//3//f/9//38AAP9//3//f/9//3//f/9//3//f/9//3//f/9//3//f/9//3//f/9//3//f/9//3//f/9//3//f/9//3//f/9//3//f/9//3//f/9//3//f/9//3//f/9//3//f/9//3//f/9//3//f/9//3//f/9//3//f/9//3//f/9//3//f/9//3//f/9//3//f/9/jzH/f/9//3//f/9//3//f/9//3//f/9//39ca20t/3//f/9//3//f/9//3//f/9//3//f/9//3//f/9//3//f/9//3//f/9//3//f/9//3//f/9//3//f/9//3//f/9//3//f/9//3//f/9//3//f/9//3//f/9//3//f/9//3//f/9//3//f/9//3//f/9//3//f/9//3//f/9//3//f/9//3//f/9//3//f/9//3//fwAA/3//f/9//3//f/9//3//f/9//3//f/9//3//f/9//3//f/9//3//f/9//3//f/9//3//f/9//3//f/9//3//f/9//3//f/9//3//f/9//3//f/9//3//f/9//3//f/9//3//f/9//3//f/9//3//f/9//3//f/9//3//f/9//3//f/9//3//f/9//39USrAxmFL/f/9//3//f/9//3//f/9//3//f0splVL/f/9//3//f/9//3//f/9//3//f/9//3//f/9//3//f/9//3//f/9//3//f/9//3//f/9//3//f/9//3//f/9//3//f/9//3//f/9//3//f/9//3//f/9//3//f/9//3//f/9//3//f/9//3//f/9//3//f/9//3//f/9//3//f/9//3//f/9//3//f/9//3//f/9/AAD/f/9//3//f/9//3//f/9//3//f/9//3//f/9//3//f/9//3//f/9//3//f/9//3//f/9//3//f/9//3//f/9//3//f/9//3//f/9//3//f/9//3//f/9//3//f/9//3//f/9//3//f/9//3//f/9//3//f/9//3//f/9//3//f/9//3//f/9//3//f/9//3+xNdla/3//f/9//3//f/9//3//f44x/3//f/9//3//f/9//3//f/9//3//f/9//3//f/9//3//f/9//3//f/9//3//f/9//3//f/9//3//f/9//3//f/9//3//f/9//3//f/9//3//f/9//3//f/9//3//f/9//3//f/9//3//f/9//3//f/9//3//f/9//3//f/9//3//f/9//3//f/9//3//f/9//3//f/9//38AAP9//3//f/9//3//f/9//3//f/9//3//f/9//3//f/9//3//f/9//3//f/9//3//f/9//3//f/9//3//f/9//3//f/9//3//f/9//3//f/9//3//f/9//3//f/9//3//f/9//3//f/9//3//f/9//3//f/9//3//f/9//3//f/9//3//f/9//3//f/9//3//f7dWKyWXUv9//3//f/9//3/5Wgsh2Vr/f/9//3//f/9//3//f/9//3//f/9//3//f/9//3//f/9//3//f/9//3//f/9//3//f/9//3//f/9//3//f/9//3//f/9//3//f/9//3//f/9//3//f/9//3//f/9//3//f/9//3//f/9//3//f/9//3//f/9//3//f/9//3//f/9//3//f/9//3//f/9//3//f/9//3//fwAA/3//f/9//3//f/9//3//f/9//3//f/9//3//f/9//3//f/9//3//f/9//3//f/9//3//f/9//3//f/9//3//f/9//3//f/9//3//f/9//3//f/9//3//f/9//3//f/9//3//f/9//3//f/9//3//f/9//3//f/9//3//f/9//3//f/9//3//f/9//3//f/9//3//fzRGLCFwLTZGFkZPKdI5/3//f/9//3//f/9//3//f/9//3//f/9//3//f/9//3//f/9//3//f/9//3//f/9//3//f/9//3//f/9//3//f/9//3//f/9//3//f/9//3//f/9//3//f/9//3//f/9//3//f/9//3//f/9//3//f/9//3//f/9//3//f/9//3//f/9//3//f/9//3//f/9//3//f/9//3//f/9/AAD/f/9//3//f/9//3//f/9//3//f/9//3//f/9//3//f/9//3//f/9//3//f/9//3//f/9//3//f/9//3//f/9//3//f/9//3//f/9//3//f/9//3//f/9//3//f/9//3//f/9//3//f/9//3//f/9//3//f/9//3//f/9//3//f/9//3//f/9//3//f/9//3//f/9//3//f/9/G2M7Y/9//3//f/9//3//f/9//3//f/9//3//f/9//3//f/9//3//f/9//3//f/9//3//f/9//3//f/9//3//f/9//3//f/9//3//f/9//3//f/9//3//f/9//3//f/9//3//f/9//3//f/9//3//f/9//3//f/9//3//f/9//3//f/9//3//f/9//3//f/9//3//f/9//3//f/9//3//f/9//38AAP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AABGAAAAFAAAAAgAAABUTlBQBwEAAEYAAAAUAAAACAAAAEdESUMDAAAAIgAAAAwAAAD/////IgAAAAwAAAD/////JQAAAAwAAAANAACAKAAAAAwAAAAEAAAAIgAAAAwAAAD/////IgAAAAwAAAD+////JwAAABgAAAAEAAAAAAAAAP///wAAAAAAJQAAAAwAAAAEAAAATAAAAGQAAAAAAAAAUAAAAAcBAAB8AAAAAAAAAFAAAAAIAQAALQAAACEA8AAAAAAAAAAAAAAAgD8AAAAAAAAAAAAAgD8AAAAAAAAAAAAAAAAAAAAAAAAAAAAAAAAAAAAAAAAAACUAAAAMAAAAAAAAgCgAAAAMAAAABAAAACcAAAAYAAAABAAAAAAAAAD///8AAAAAACUAAAAMAAAABAAAAEwAAABkAAAACQAAAFAAAAD+AAAAXAAAAAkAAABQAAAA9gAAAA0AAAAhAPAAAAAAAAAAAAAAAIA/AAAAAAAAAAAAAIA/AAAAAAAAAAAAAAAAAAAAAAAAAAAAAAAAAAAAAAAAAAAlAAAADAAAAAAAAIAoAAAADAAAAAQAAAAlAAAADAAAAAEAAAAYAAAADAAAAAAAAAASAAAADAAAAAEAAAAeAAAAGAAAAAkAAABQAAAA/wAAAF0AAAAlAAAADAAAAAEAAABUAAAArAAAAAoAAABQAAAAWgAAAFwAAAABAAAAqwoNQnIcDUIKAAAAUAAAABAAAABMAAAAAAAAAAAAAAAAAAAA//////////9sAAAASwBhAHIAZQBuACAAQgBlAGwAdAByAOEAbgAgAFMALgAGAAAABgAAAAQAAAAGAAAABwAAAAMAAAAHAAAABgAAAAMAAAAEAAAABAAAAAYAAAAHAAAAAwAAAAYAAAADAAAASwAAAEAAAAAwAAAABQAAACAAAAABAAAAAQAAABAAAAAAAAAAAAAAAAgBAACAAAAAAAAAAAAAAAAIAQAAgAAAACUAAAAMAAAAAgAAACcAAAAYAAAABAAAAAAAAAD///8AAAAAACUAAAAMAAAABAAAAEwAAABkAAAACQAAAGAAAAD+AAAAbAAAAAkAAABgAAAA9gAAAA0AAAAhAPAAAAAAAAAAAAAAAIA/AAAAAAAAAAAAAIA/AAAAAAAAAAAAAAAAAAAAAAAAAAAAAAAAAAAAAAAAAAAlAAAADAAAAAAAAIAoAAAADAAAAAQAAAAlAAAADAAAAAEAAAAYAAAADAAAAAAAAAASAAAADAAAAAEAAAAeAAAAGAAAAAkAAABgAAAA/wAAAG0AAAAlAAAADAAAAAEAAABUAAAALAEAAAoAAABgAAAAwgAAAGwAAAABAAAAqwoNQnIcDUIKAAAAYAAAACUAAABMAAAAAAAAAAAAAAAAAAAA//////////+YAAAAUAByAG8AZgBlAHMAaQBvAG4AYQBsACAARABpAHYAaQBzAGkA8wBuACAAZABlACAARgBpAHMAYwBhAGwAaQB6AGEAYwBpAPMAbgAAAAYAAAAEAAAABwAAAAQAAAAGAAAABQAAAAMAAAAHAAAABwAAAAYAAAADAAAAAwAAAAgAAAADAAAABQAAAAMAAAAFAAAAAwAAAAcAAAAHAAAAAwAAAAcAAAAGAAAAAwAAAAYAAAADAAAABQAAAAUAAAAGAAAAAwAAAAMAAAAFAAAABgAAAAUAAAADAAAABwAAAAcAAABLAAAAQAAAADAAAAAFAAAAIAAAAAEAAAABAAAAEAAAAAAAAAAAAAAACAEAAIAAAAAAAAAAAAAAAAgBAACAAAAAJQAAAAwAAAACAAAAJwAAABgAAAAEAAAAAAAAAP///wAAAAAAJQAAAAwAAAAEAAAATAAAAGQAAAAJAAAAcAAAAP4AAAB8AAAACQAAAHAAAAD2AAAADQAAACEA8AAAAAAAAAAAAAAAgD8AAAAAAAAAAAAAgD8AAAAAAAAAAAAAAAAAAAAAAAAAAAAAAAAAAAAAAAAAACUAAAAMAAAAAAAAgCgAAAAMAAAABAAAACUAAAAMAAAAAQAAABgAAAAMAAAAAAAAABIAAAAMAAAAAQAAABYAAAAMAAAAAAAAAFQAAABQAQAACgAAAHAAAAD9AAAAfAAAAAEAAACrCg1CchwNQgoAAABwAAAAKwAAAEwAAAAEAAAACQAAAHAAAAD/AAAAfQAAAKQAAABGAGkAcgBtAGEAZABvACAAcABvAHIAOgAgAEsAQQBSAEUATgAgAEwASQBTAFMARQBUAFQARQAgAEIARQBMAFQAUgDBAE4AIABTAEEATABBAFoAQQBSAAAABgAAAAMAAAAEAAAACQAAAAYAAAAHAAAABwAAAAMAAAAHAAAABwAAAAQAAAADAAAAAwAAAAYAAAAHAAAABwAAAAYAAAAIAAAAAwAAAAUAAAADAAAABgAAAAYAAAAGAAAABQAAAAUAAAAGAAAAAwAAAAcAAAAGAAAABQAAAAUAAAAHAAAABwAAAAgAAAADAAAABgAAAAcAAAAFAAAABwAAAAYAAAAH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3sfK+itUCj55Cp4bCQBLRGoA4zqd+iwmaH55TVkgFzM=</DigestValue>
    </Reference>
    <Reference Type="http://www.w3.org/2000/09/xmldsig#Object" URI="#idOfficeObject">
      <DigestMethod Algorithm="http://www.w3.org/2001/04/xmlenc#sha256"/>
      <DigestValue>+s1BTBhN68zAj49fSl0jD08V8XzLKpcL94ai613KJ9k=</DigestValue>
    </Reference>
    <Reference Type="http://uri.etsi.org/01903#SignedProperties" URI="#idSignedProperties">
      <Transforms>
        <Transform Algorithm="http://www.w3.org/TR/2001/REC-xml-c14n-20010315"/>
      </Transforms>
      <DigestMethod Algorithm="http://www.w3.org/2001/04/xmlenc#sha256"/>
      <DigestValue>SnbW30vVGbZ8J3zL1UxIEsyrXmxF49ETBQjW2JuLwaM=</DigestValue>
    </Reference>
    <Reference Type="http://www.w3.org/2000/09/xmldsig#Object" URI="#idValidSigLnImg">
      <DigestMethod Algorithm="http://www.w3.org/2001/04/xmlenc#sha256"/>
      <DigestValue>6dOzjfyh2Zok9Usd588uXyNrfS8Ny6vF7g0499IX1Bo=</DigestValue>
    </Reference>
    <Reference Type="http://www.w3.org/2000/09/xmldsig#Object" URI="#idInvalidSigLnImg">
      <DigestMethod Algorithm="http://www.w3.org/2001/04/xmlenc#sha256"/>
      <DigestValue>jXpPooACz3AMGCQxdcI0VuO+NuRUcdmDeHyog//zA00=</DigestValue>
    </Reference>
  </SignedInfo>
  <SignatureValue>BJHYXMDnWNGIJHftIlxfzDKjblumR/4GV7V1U+woLOWmeGONGFBy67gWtRoM+13/r2OYibKf+dTG
ZxWG+POKgTWIK6CYCDKchVtajBEpj/HhW0HQCpEt5ofqHS+/GKLpyXf+DGGRu0AYg2/yMTciXIsZ
sDwRvJwXTYWf3FQ18LXrN5uqvBjNuZV8gLHhwWECyu1ZX0Yj925YvO400FhDeH1pjhVWIonje3Zk
YysRoVc6ICfFhhFx0AbSmo0IuSqQ9NoXN2gIIpP1Ld8hobBsyYz7DvF8akHtCfiQfDs08B2MgTiI
6ab+3k4N94+UVL2fIvMVgUj2RLtobC8nB/fn8w==</SignatureValue>
  <KeyInfo>
    <X509Data>
      <X509Certificate>MIIH4zCCBsugAwIBAgIIaoiH1Houkes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gyMjEzNDgwMFoXDTE5MDgyMjEzNDgwMFowggEXMQswCQYDVQQGEwJDTDEtMCsGA1UECAwkTUVUUk9QT0xJVEFOQSAtIFJFR0lPTiBNRVRST1BPTElUQU5BMREwDwYDVQQHDAhTYW50aWFnbzEsMCoGA1UECgwjU3VwZXJpbnRlbmRlbmNpYSBkZWwgTWVkaW8gQW1iaWVudGUxPDA6BgNVBAsMM1Rlcm1pbm9zIGRlIHVzbyBlbiB3d3cuZXNpZ24tbGEuY29tL2FjdWVyZG90ZXJjZXJvczEUMBIGA1UEDAwLUHJvZmVzaW9uYWwxHDAaBgNVBAMME0lzYWJlbCBMZWl2YSBDYW1wb3MxJjAkBgkqhkiG9w0BCQEWF2lzYWJlbC5sZWl2YUBzbWEuZ29iLmNsMIIBIjANBgkqhkiG9w0BAQEFAAOCAQ8AMIIBCgKCAQEAy6Nq998QfrxtjIfvtlE511hFJCXsJkpq5+NFZfbX9tI30UrH8iqsSUJrLYT9IWSwfYMEC+bXdJOG0la3dnTHj5Htf+Sp1RljxPbM2W+NWNJFjdHfghEX7cON0/agkvT3qDicAjdKSooq+gz47u49foll5hJlKyBHVTbRTeF2imyeH1hFC27tBivTH3HGCeieJ2wUvo8ANybOoWWA0vL0ig8FBbVvQbM+EmCDijNYrsmsrox9SewlhGHaYnKHy2Fq1jjvLExRiR3CbRH+/JCgiQII26oo4XNrLp7iLsUh9AMsO0E0uT6/AcxBfxM3ozZu2gA3YgykpabhAQUDEuW+0QIDAQABo4IDdTCCA3EwgYUGCCsGAQUFBwEBBHkwdzBPBggrBgEFBQcwAoZDaHR0cDovL3BraS5lc2lnbi1sYS5jb20vY2FjZXJ0cy9wa2lDbGFzczNGRUFwYXJhRXN0YWRvZGVDaGlsZUNBLmNydDAkBggrBgEFBQcwAYYYaHR0cDovL29jc3AuZXNpZ24tbGEuY29tMB0GA1UdDgQWBBQ9ql014ieF3I2tE6yX6M5q0WTapT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jY1NzA2OC02MCMGA1UdEgQcMBqgGAYIKwYBBAHBAQKgDBYKOTk1NTE3NDAtSzANBgkqhkiG9w0BAQsFAAOCAQEAexSMhByPRFNpsZrmNtAbs4nlPItvcLjP9wN4WfW2xOtZkuUHN+Bvio83x5gGwGvog5/Cu4R1LTxDUjLYZkQGdtfAXMyo5ioSYohnmZaozoH+yyZQXHpOieK+8OGBIrCjIfKxxB7Et5ZLQjliDwwAoN3615wa+IW+tABU1qy/zeLtYiDtWLTVUGFIuwhVmXtu5xsIiYUVj8gY6kHqkL2ykpDf5yJbNqUQw07CnPFMNDldwu9kKcbmIz4ZZ+N2Kp2WhbUfZgU/hgll+0LlzwmH9e6yulbZGrxm20a2mBR/VkkQI6ecP++iRca7acHdSzgHxbPN6kGEw6IaGtbUN4s93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Transform>
          <Transform Algorithm="http://www.w3.org/TR/2001/REC-xml-c14n-20010315"/>
        </Transforms>
        <DigestMethod Algorithm="http://www.w3.org/2001/04/xmlenc#sha256"/>
        <DigestValue>bmrZjs78wnD62PN7uhOpbmm0ZP/bKaWA71CpBMmQ5N4=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VpyMDV5nEyjgL+PYKlf3Y0HPNBcGoNpicEnuTwT0pKY=</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2"/>
          </Transform>
          <Transform Algorithm="http://www.w3.org/TR/2001/REC-xml-c14n-20010315"/>
        </Transforms>
        <DigestMethod Algorithm="http://www.w3.org/2001/04/xmlenc#sha256"/>
        <DigestValue>VpyMDV5nEyjgL+PYKlf3Y0HPNBcGoNpicEnuTwT0pKY=</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qkceKAjZ2taglcS4v3pc/WKQ8JxfR2vNIQYv94f79+w=</DigestValue>
      </Reference>
      <Reference URI="/word/document.xml?ContentType=application/vnd.openxmlformats-officedocument.wordprocessingml.document.main+xml">
        <DigestMethod Algorithm="http://www.w3.org/2001/04/xmlenc#sha256"/>
        <DigestValue>vpJ4M1BoOJv2ISzgwpm4dIYgYytT+HAt+LximJtiwfk=</DigestValue>
      </Reference>
      <Reference URI="/word/endnotes.xml?ContentType=application/vnd.openxmlformats-officedocument.wordprocessingml.endnotes+xml">
        <DigestMethod Algorithm="http://www.w3.org/2001/04/xmlenc#sha256"/>
        <DigestValue>ZgCBTsnwTaR+3J84SUWU1e6SfZDH5lIWEBzIY0jT5m0=</DigestValue>
      </Reference>
      <Reference URI="/word/fontTable.xml?ContentType=application/vnd.openxmlformats-officedocument.wordprocessingml.fontTable+xml">
        <DigestMethod Algorithm="http://www.w3.org/2001/04/xmlenc#sha256"/>
        <DigestValue>kOXfwzzEWwhGGHLw4FZb75ZV8/NRMfo8ruHUDyV1QhA=</DigestValue>
      </Reference>
      <Reference URI="/word/footer1.xml?ContentType=application/vnd.openxmlformats-officedocument.wordprocessingml.footer+xml">
        <DigestMethod Algorithm="http://www.w3.org/2001/04/xmlenc#sha256"/>
        <DigestValue>v00KDIiNyu3vsHy7po7N1HVYLqRFC7V3vA8eqrDXx68=</DigestValue>
      </Reference>
      <Reference URI="/word/footer2.xml?ContentType=application/vnd.openxmlformats-officedocument.wordprocessingml.footer+xml">
        <DigestMethod Algorithm="http://www.w3.org/2001/04/xmlenc#sha256"/>
        <DigestValue>5J3/U0FEKWiNxvq/hDYrYjRWA87v0m8JcI47QEkOHvo=</DigestValue>
      </Reference>
      <Reference URI="/word/footnotes.xml?ContentType=application/vnd.openxmlformats-officedocument.wordprocessingml.footnotes+xml">
        <DigestMethod Algorithm="http://www.w3.org/2001/04/xmlenc#sha256"/>
        <DigestValue>sHTea/ibJT7wNTPZYzJwPWL6b15vHTY3TG+OpqRwkds=</DigestValue>
      </Reference>
      <Reference URI="/word/header1.xml?ContentType=application/vnd.openxmlformats-officedocument.wordprocessingml.header+xml">
        <DigestMethod Algorithm="http://www.w3.org/2001/04/xmlenc#sha256"/>
        <DigestValue>fp56TSl8cFtjuyVD3gK5cadv9pmx0et3ItARBdBr5DM=</DigestValue>
      </Reference>
      <Reference URI="/word/header2.xml?ContentType=application/vnd.openxmlformats-officedocument.wordprocessingml.header+xml">
        <DigestMethod Algorithm="http://www.w3.org/2001/04/xmlenc#sha256"/>
        <DigestValue>GCVAPz2CC0At6TYn9taGaUdHPK9Wtqi7CQcP31uapAY=</DigestValue>
      </Reference>
      <Reference URI="/word/media/image1.png?ContentType=image/png">
        <DigestMethod Algorithm="http://www.w3.org/2001/04/xmlenc#sha256"/>
        <DigestValue>+wA0g8WSV7xPBup8a8RZaeFVEXsWkZ/IdHfGb3SlioA=</DigestValue>
      </Reference>
      <Reference URI="/word/media/image10.jpg?ContentType=image/jpeg">
        <DigestMethod Algorithm="http://www.w3.org/2001/04/xmlenc#sha256"/>
        <DigestValue>LbfwCl/x3fnkZm1AUtdIc361THuNlLrgmEALeJkWrgo=</DigestValue>
      </Reference>
      <Reference URI="/word/media/image11.JPG?ContentType=image/jpeg">
        <DigestMethod Algorithm="http://www.w3.org/2001/04/xmlenc#sha256"/>
        <DigestValue>aKAIuWckS2FQCRaX+tWR3dE5OMJINbFf+7pyG51Mmrk=</DigestValue>
      </Reference>
      <Reference URI="/word/media/image12.JPG?ContentType=image/jpeg">
        <DigestMethod Algorithm="http://www.w3.org/2001/04/xmlenc#sha256"/>
        <DigestValue>/4VqIAAtQQCTMsqDv6sHjajsiTtaH0xHGfsYEAxScxg=</DigestValue>
      </Reference>
      <Reference URI="/word/media/image13.JPG?ContentType=image/jpeg">
        <DigestMethod Algorithm="http://www.w3.org/2001/04/xmlenc#sha256"/>
        <DigestValue>rzuV1cF9RiEUwDg45ow36KLr09T7JhZOj9811p96gh4=</DigestValue>
      </Reference>
      <Reference URI="/word/media/image14.JPG?ContentType=image/jpeg">
        <DigestMethod Algorithm="http://www.w3.org/2001/04/xmlenc#sha256"/>
        <DigestValue>2gGu0Ub5kShsYouLIPQ/9wFnh81JKBTRl0mGv7RSkpw=</DigestValue>
      </Reference>
      <Reference URI="/word/media/image15.jpg?ContentType=image/jpeg">
        <DigestMethod Algorithm="http://www.w3.org/2001/04/xmlenc#sha256"/>
        <DigestValue>0qt/xSQqelvxpkMbn5M7w4yLeOP3YtVh2c4hrrLAwLA=</DigestValue>
      </Reference>
      <Reference URI="/word/media/image16.png?ContentType=image/png">
        <DigestMethod Algorithm="http://www.w3.org/2001/04/xmlenc#sha256"/>
        <DigestValue>M2l0mQSc3664V56HHjwxHe1bJWrc0/VU5aWCncbjXXk=</DigestValue>
      </Reference>
      <Reference URI="/word/media/image2.emf?ContentType=image/x-emf">
        <DigestMethod Algorithm="http://www.w3.org/2001/04/xmlenc#sha256"/>
        <DigestValue>xG5LTQOpRCqjMVDPApZtJjDs1k+pdY/INYNc140dCS0=</DigestValue>
      </Reference>
      <Reference URI="/word/media/image3.emf?ContentType=image/x-emf">
        <DigestMethod Algorithm="http://www.w3.org/2001/04/xmlenc#sha256"/>
        <DigestValue>AshpiodEg8ufvCULD4RWhcP/LNqzaymCpQoH+NdSSho=</DigestValue>
      </Reference>
      <Reference URI="/word/media/image4.emf?ContentType=image/x-emf">
        <DigestMethod Algorithm="http://www.w3.org/2001/04/xmlenc#sha256"/>
        <DigestValue>LBoumNOzfhxcQblTRKC06d6uDoSMMS70ijBWWpvneVY=</DigestValue>
      </Reference>
      <Reference URI="/word/media/image5.png?ContentType=image/png">
        <DigestMethod Algorithm="http://www.w3.org/2001/04/xmlenc#sha256"/>
        <DigestValue>sklYJ2ibd5H9ImINE+gMxw/mX3rExX6DrskLotLkiTg=</DigestValue>
      </Reference>
      <Reference URI="/word/media/image6.png?ContentType=image/png">
        <DigestMethod Algorithm="http://www.w3.org/2001/04/xmlenc#sha256"/>
        <DigestValue>G4QylT3Nyvx5N0zrmwmVZzpA4VNSwiFBw+rDL/vcymY=</DigestValue>
      </Reference>
      <Reference URI="/word/media/image7.jpg?ContentType=image/jpeg">
        <DigestMethod Algorithm="http://www.w3.org/2001/04/xmlenc#sha256"/>
        <DigestValue>VoZucBsTrax45oNf5bszo/w0isLN+rAYSMoZe+puz7k=</DigestValue>
      </Reference>
      <Reference URI="/word/media/image8.jpg?ContentType=image/jpeg">
        <DigestMethod Algorithm="http://www.w3.org/2001/04/xmlenc#sha256"/>
        <DigestValue>CDPm98AaHa3hc12sxm2DQWzboLlN8QLRpy5LDBlTKHw=</DigestValue>
      </Reference>
      <Reference URI="/word/media/image9.jpg?ContentType=image/jpeg">
        <DigestMethod Algorithm="http://www.w3.org/2001/04/xmlenc#sha256"/>
        <DigestValue>BfwsVMDlDRqSdabj9ZHnVfFA38htj6ns+Yi/U13dMaA=</DigestValue>
      </Reference>
      <Reference URI="/word/numbering.xml?ContentType=application/vnd.openxmlformats-officedocument.wordprocessingml.numbering+xml">
        <DigestMethod Algorithm="http://www.w3.org/2001/04/xmlenc#sha256"/>
        <DigestValue>ND1yAUxwEX8WLZ1CZh41BffytV9192igUdby1vTk+8Y=</DigestValue>
      </Reference>
      <Reference URI="/word/people.xml?ContentType=application/vnd.openxmlformats-officedocument.wordprocessingml.people+xml">
        <DigestMethod Algorithm="http://www.w3.org/2001/04/xmlenc#sha256"/>
        <DigestValue>oPSXkBIZZhiZy8mYrfzqjWE/aPVOPvZPyfu5R+8ElI4=</DigestValue>
      </Reference>
      <Reference URI="/word/settings.xml?ContentType=application/vnd.openxmlformats-officedocument.wordprocessingml.settings+xml">
        <DigestMethod Algorithm="http://www.w3.org/2001/04/xmlenc#sha256"/>
        <DigestValue>NsQJ63R7zFH3OsEgFgWYh2WCQyAOgaQPUnCfCyh5I4c=</DigestValue>
      </Reference>
      <Reference URI="/word/styles.xml?ContentType=application/vnd.openxmlformats-officedocument.wordprocessingml.styles+xml">
        <DigestMethod Algorithm="http://www.w3.org/2001/04/xmlenc#sha256"/>
        <DigestValue>Ohd/MLp72OwD7Ho20RDc8TTsQRlCK+n27h0S9WQiFVM=</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jEQFWIHMnGECgttwQ602HJZvTkaeMAQxXaP3nwo9SNM=</DigestValue>
      </Reference>
    </Manifest>
    <SignatureProperties>
      <SignatureProperty Id="idSignatureTime" Target="#idPackageSignature">
        <mdssi:SignatureTime xmlns:mdssi="http://schemas.openxmlformats.org/package/2006/digital-signature">
          <mdssi:Format>YYYY-MM-DDThh:mm:ssTZD</mdssi:Format>
          <mdssi:Value>2019-07-29T13:21:17Z</mdssi:Value>
        </mdssi:SignatureTime>
      </SignatureProperty>
    </SignatureProperties>
  </Object>
  <Object Id="idOfficeObject">
    <SignatureProperties>
      <SignatureProperty Id="idOfficeV1Details" Target="#idPackageSignature">
        <SignatureInfoV1 xmlns="http://schemas.microsoft.com/office/2006/digsig">
          <SetupID>{BE322B64-3944-48A0-99F8-A0222543DBE9}</SetupID>
          <SignatureText/>
          <SignatureImage>AQAAAGwAAAAAAAAAAAAAAHoAAAA2AAAAAAAAAAAAAADwEAAAkwcAACBFTUYAAAEA3PkAAAwAAAABAAAAAAAAAAAAAAAAAAAAgAcAADgEAAClAgAAfQEAAAAAAAAAAAAAAAAAANVVCgBI0AUARgAAACwAAAAgAAAARU1GKwFAAQAcAAAAEAAAAAIQwNsBAAAAYAAAAGAAAABGAAAAABIAAPQRAABFTUYrIkAEAAwAAAAAAAAAHkAJAAwAAAAAAAAAJEABAAwAAAAAAAAAMEACABAAAAAEAAAAAACAPyFABwAMAAAAAAAAAAhAAAVMEQAAQBEAAAIQwNsBAAAAAAAAAAAAAAAAAAAAAAAAAAEAAAD/2P/gABBKRklGAAEBAQDIAMgAAP/bAEMACgcHCQcGCgkICQsLCgwPGRAPDg4PHhYXEhkkICYlIyAjIigtOTAoKjYrIiMyRDI2Oz1AQEAmMEZLRT5KOT9APf/bAEMBCwsLDw0PHRAQHT0pIyk9PT09PT09PT09PT09PT09PT09PT09PT09PT09PT09PT09PT09PT09PT09PT09PT09Pf/AABEIAH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KKKACiiigAooooAKKCccmqltqlpeXLQW0vmOq7iVUlCM44bG08+hppN6oC3RRRSAKKKKACiiigAooooAKKKKACiiigAooooAKKKKACiiigAooooAKKKKACiiigAopvmJ5nl71343bc849cU6gAooooAKiuLmK1hMszbUHHTJJ7ADqSewHWkurqO0h8yTJydqqoyzt2AHc1nCQ/a1kuEE98BmK2Q5WAHuT0BI6sfcKD3uMb6gOmVrlBNqKMIScR2YwS57b+zH/Z+6O+cZF21gMSs8mPNkxux0UDoo9h/ie9Nt7Vlk8+5YSTkYGPuoPRR/M9T9MAWqJS6IAoooqACiiigAooooAKKKKACiiigAooooAKKKKACiiigAooooAKKKKACiiigAooooAztFP2i3kvm5a7kLqf8ApmDhP/HQD9Sa0ax7ey1PS4Rb2L2txbJxEk7NG8a9l3ANuA6DgcY61MItXnGJbm1tlPUQxmRh9GYgfmprWUU3e6sBpE4GTWVd+IrK3QmDzLxw20Jarvy393d90H2JFE+l2UUJm1J5bsLyTcsXUntiMfLnPTC5qe0tGaRbm4QIyjEMIxiFfw43HuR9B6kSgtXqBTg07UL25a61GZLcnIjigOWjX03kcE9yBn0OK1be2itY9kKBVzk+pPqT1J9zUtFTKbkAUUUVABRRUc9xFaxGWZ1RB3Pr2HufajcCSiqHmXt6f3K/ZID/AByLmVvop4X/AIFk+qinDSrYj9+HuW7mdy4/756D8AKrlS3YF2iq0EItZfLQt5TDKqxJ2kdgT29u2Ks0mAUUUUgCiiigAooooAKKKKACiiigAooooAKKKpavcy2mmTSwbfOwFQsMgMxCgn2BOaaV3YC7RVa286LENxKJmxlZNoUt65A4z9PXpxVmhqwBRRRSAKbJIkMbSSMFRRlmJwAKceKoR/8AEykWZv8Aj0Q5iH/PQjo59vT8/SmlfcBYInu5lurhSqL/AKiJuq/7TD+8R27D3Jq9RRQ3cAooopAFFFU7q8cS/ZbNVkuiMnd92Jf7zf0HU+wyQ0mwH3V4LdlijQzXDj5IgcZ9yey+/wCWTgUy3sSJRcXbia5HQ4+WP2Qdvr1P0wA+zsktFY7mkmkOZJX+85/oPQDgVZpt20QBRRVL7cbklNP2y9jMeY1/H+I+w/Eikk2BZZg0yoDyo3H+Q/r+VSVFBAIEI3FmY5Z26sfU1LQwCiiikAUUUUAFFFFABRUN1eQWUXmXMqxqTgZ6sewA6k+w5qoJ7+9/494ltIT/AMtJ1y5Hsnb6sc+q1Si3qBo1DJd28LbZZ4kb0ZwDVYaPA/N3JNdk9fPfKn/gAwn6VNFp1lApWG0t41PULEoH8qdo9wLAIIyOQaWqUNrHaXwW2URRSRszRqMLuBXBA7Hk59ePSrtS12AKhvLWO9s5raXOyVChwcEZ7j3qWloTs7gZttdPJtguvlvYCCwA4kHTev8AsnP4HitKquoWcV5bsJEyyglGUlWQ46gjkfhUKW18nMF+JEPIFxCGI+hUr+uat2lrsBoUUyIShP3zIzeqKQP5moL24aFFjhANxMdsYPQerH2A5/TqRUJXdgIpyb+5Nqv+ojx9oP8Ae7hPy5Ptgd+L9Q21ulpAsSEkDJLMclieST7k81nanr8dnGwtIJL2ff5axxkBS/Zdx4z6gZI6kAAmrUXN8sQLmoagtjGoCiSeTIjj3Yzjkknso6k9vrgHO0+ye8vYtQuZWmMeTG/KqxII+ReyAE8nluucAZdZ6E0ly19q0n2i6kA/dA/uYgOQqj+LB5yep5wOya5q3lzxaXaMxvblSxWL76R9Cw9CegJ4HJ7YOkV9iG/VjL9tqtteX9xaW7M8lsB5jBTtBJIxu6E8HOOlWi6hgpYBm6Ank1jl4PDmmqgRGnlPyRqdoJA9T0RQOWPYZOSeatvatbXI1GbFzq10vlW+9SoVepIH8CDg464Az8zHK9mnqtunn/wBGveXcglW0swrXTjJLcrEv99v6DufQAkTWdolnDsQszMdzyOcs7dyT6/y4AwAKz7vz9G01pbO2kvrqSQea3ck8FyByQOMKO2BwOakS81K6ULb2Bt/WW7YD8Qikk/QlanlbjpsBpM6opZ2CqoySTgAVR/tM3HGnwNcD/nqTsi/767/APAQaE0pGZZL6V7yQHI8zART7IOPoTk+9U72/W68wC4+z6dE2yW4VsNK+ceXHjnrwSOc8DnJBGKb01AtixN2x+33H2gA4MCfLEPYr1b/AIESPYVZurq30+1aa4dYokwM4/AAAdT2AHWqGjWCW0txcxWiWccyoiQhQGIUsdzY/iJY++AM85qnd6bq974la5D20dpAipbNIpdkYj55FXONxztBPTHQ5OXyqUrN6IDW03UU1KGR0hmhMchjZJl2sDgHpk9iD+PODVys1ILi2t1t9NEYHLNcXBLbmPJbAxuJJOeR7VJpV7JeWBluRGskcskTlPuko7KSM9AducdqmUVq47AXqKwT400Y21tNDcmc3LIsccSFn+ZgoJXqoyepxntnit6plCUfiVgCiiq95fQ2MYaXczMdscaDLyN6KO5/l1OBSSbdkBOSACTwBWcdQmv/AJdLRWj73UgPlj/dHV/wwPftSLYT6iRJquBFnK2aHKD/AHz/ABn2+6PQ4zWmBjpVaR83/X9f5gU7TTIreXz5Ge4uiMGeU5bHoOyj2AFXKKqS6pZwyGNrhGlHWKP53/75XJ/Sl7033At013WNC7sFVRkknAFVBeXM5/0aydVP/LS4PljHsvLZ9iB9aljtWLB7mTznByBtwqn2H+JJo5bbgOhBkdpmBG7hARghff3P+FTUUVLAKKSloASobI5sYD1zGv8AKpqgseLC3H/TJf5U+gySaZLeF5ZXCRoCzMegFY7rqZuYb6G3VjKSGidwrRR4+Vec8k8sRzwBzjNWkI1a4WTrYwtlPSZx/F/ug9PU89gTo1afJ6iM/wCw3N5zqEoEf/PvASFP+83Bb9B6g1Be281pqNrdW1kbq3hiaJYIWVWiJI+ZQxCngY6ggdOprYopKo0wMia51W4t5XjtTZIqk/OVkmbA6KoyoJ7Ek/Sszw7e2Fvp6G2nOqapcgSXDxN5jlyOjt0RV6ANjp0zXVUgAHQVaqrlcbf1+YHJ6YqXWqzXusee+o7ii2axu0duisduOMNnhtx4yQeMVqwSn/hJpTdp5TPbotqHI+YZYyAds52kgHoFrYqK5tYLyExXMKSxk52uoIz60Sq8z1X/AAPQCWoZrqCBgkkqh2+6mcs30HU/hVUaJaDjdebf7v22bH5bsVZtrK2slK2sEcQbltigbvr61m+UDG1eTUtVuxp+kXYs1EZ+1SvDuKBsbdvzAh+Dx2BzwduZ7fTLHRYo7i8n8ySJRHHJLgBB0CxoOF9OBk9yac2k3sN7cy6fqEcEV1IJZUlt/MYNtC5Vtwxwo6hv6VatdLhtpfPdpLi5xjz5zuYD0HQKPZQBWzmlFRT08t/m/wDhwOea+i1/UPPvLv7LpVnOY47Vm2S3Myn+NfvYB6J1J5I6CusRt6BsEZGcHqKiWxtEu2ultoFuXGGmEY3ke7daW8llgsp5YITPLHGzJEDguwGQufc8VFSanZR0/r+tQKuqag1sEtrUK99OCIkPRQOrt6KM8+vAHJqlbQQvpqQ+ZjSrdMyTOQv2nHLMT/cJySf4v9370Gj6TeXsbXWtRmN58NLCxBaT0VsEgIM8ICfViSSKm1u5tY9Ts4NUlWDT9hk/eHCSygjarH267T1OPStFFJ8kdX/W36f1YM22tLvVL+KbSbG10/SYj5sEjx4M0hGPN8oYzwTt3Edd2DxjX0+w+z61LILy7uGjh2TNNMWVnYgjCDCqQB2A4cVT17Vbq60Of+yre6WFtqPciNg6ozBWaJMbmIUkjgDjIJ6VY0OykSyhhhgkstPjHyRyf6+b/af+6Pbr0zt+7VzcnC706f8AD9fl+QFrW9XbSoYvItJby5mYpHBERuOASSc9FHGT2z+FUtPmkjkNxNp+oXN864eQxqgUf3U3MAq/jk45yatWRDeItRE4xMixrAP+mBUHI+r7wf8AdX2rWrFyUFy2Az/tGpy48uxhhU955/mH/AVBH/j1H2O/l/1+pFPa2hVPz37/ANMVoUVHP2X9fMCj/Y1o/wDx8LJc56i4kaRT/wABJ2/kKtxQx28YjhjSNB0VFAA/AU+ik5N7sAoooqQCiiigAopKWgCvfzC30+5mY4EcTOT6YBNY+rx6jrVhJbaJPFbxDAM8gJEuDyi46DsW59ADya32UMpVgCCMEHoaFUKoVQAAMADtWkJ8mqWoGPbya7DBHG2n6cxRQuRfMM49vJwPwqX7Rrn/AEDtO/8AA9//AIzWpRRzr+Vfj/mBmefrf/Php3/gc/8A8ao87W8f8eWnZ/6/H/8AjVadFHOv5V+P+YGX5uuf8+enf+Bb/wDxul83W/8An007/wACn/8AjdadFHOv5V+P+YGaJdZ72mnj/t6c/wDtOnK+rfxQ2P4Sv/8AE1oUUuddkBQzqv8Acsv++n/wozqvpZfXL1foo5/ICh/xNf8Apy/8foxqvHNl+T/41foo5/ICjjVP79n/AN8t/jR/xMx3s2/Bh/jV6ilzeQFHzNUH/LvZt/23Zf8A2Q0nn6mvLWNsR/0zuiT+qD+dX6KOZdgKH9oXS8NpN2T6pJCR+rij+10T/XWl9GfT7O0n/oG6r9FPmj2AwtQvNLu9jyXrWFzFnyp5VMLJnqPnABBwMg8HA7gESWOo3cxCLc6Ve/8ATSGcoT/wDD/+hVs1A9jayXEc720LTRnckhQblOMZB+hNVzxtawEkZkK/vVVW9FbI/PAp9FVbS0kt5rmWW6lnM0m5Q/AjXsoA44556nPPQVmBaooopAFFFFABRRRQAUUUUAFFFFABRRRQAUUUUAFFFFABRRRQAUUUUAFFFFABRRRQAUUUUAFFFFABRRRQAUUUUAFFFFABRRRQAUUUUAf/2QhAAQgkAAAAGAAAAAIQwNsBAAAAAwAAAAAAAAAAAAAAAAAAABtAAABAAAAANAAAAAEAAAACAAAAAAAAvwAAAL8AAIBDAADmQgMAAAAAAACAAAAAgP//9UIAAACAAAAAgP//W0IhAAAACAAAAGIAAAAMAAAAAQAAABUAAAAMAAAABAAAABUAAAAMAAAABAAAAFEAAAB45gAAAAAAAAAAAAB6AAAANgAAAAAAAAAAAAAAAAAAAAAAAAAAAQAAcwAAAFAAAAAoAAAAeAAAAADmAAAAAAAAIADMAHsAAAA3AAAAKAAAAAABAABz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n//f/9//3//f/9//3//f/9//3//f/9//3//f/9//3//f/9//3//f/9//3//f/9//3//f/9//3//f/9//3//f/9//3//f/9//3//f/9//3//f/9//3//f/9//3//f/9//3//f/9//3//f/9//3//f/9//3//f/9//3//f/9//3//f/9//3//f/9//3//f/9//3//f/9//3//f/9//3//f/9//3//f/9//3//f/9//3//f/9//3//f/9//n//f/9//3//f/9//3//f/9//3//f/9//3//f/9//3//f/9//3//f/9//3//f/9//3//f/9//3//f/9//3//f/9//3//f/9//3//f/9//3//f/9//3//f/9//3//f/9//3//f/9//3//f/9//3//f/9//3//f/9//3//f/9//3//f/9//3//f/9//3//f/9//3//f/9//3//f/9//3//f/9//3//f/9//3//f/9//3//f/9//3//f/9//3//f/9//3//f/9//3//f/9//3//f/9//3//f/9//3//f/9//3//f/9//3//f/9//3//f/9//3//f/9//3//f/9//3//f/9//3//f/9//3//f/9//3//f/9//3//f/9//3//f/9//3//f/9//3//f/9//3//f/9//3//f/9//n//f/9//3/+f/9//3//f/5//3//f/9//3//f/9//3//f/9//3//f/9//3//f/9//3//f/9//3//f/9//3//f/9//3//f/9//3//f/9//3//f/9//3//f/9//3//f/9//3//f/9//3//f/9//3//f/9//3//f/9//3//f/9//3//f/9//3//f/9//3//f/9//3//f/9//3//f/9//3//f/9//3//f/9//3//f/9//3//f/9//3//f/9//3//f/9//3//f/9//3//f/9/3nv/f/9//3//f/9//3//f/9//3//f/9//3//f/9//3//f713/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de/9/3nv/f/9//3//f/9//3//f/9//3//f/9//397b/9//3/ee/9//3//f/9//3//f/9//3//f/9//3//f/9//3//f/9//3//f/9//3//f/9//3//f/9//3//f/9//3//f/9//3//f/9//3//f/9//3//f/9//3//f/9//3//f/9//3//f/9//3//f/9//3//f/9//3//f/9//3//f/9//3//f/9//3/+f/9//3//f/9//3//f/9//3//f/9//n//f/9//3/+f/9//3//f/9//3//f/9//3//f/9//3//f/9//3//f/9//3//f/9//3//f/9//3//f/9//3//f/9//3//f/9//3//f/9//3//f/9//3//f/9//3//f/9//3//f/9//3//f/9//3//f/9//3//f/9//3//f/9//3//f/9//3//f/9//3//f/9//3//f/9//3//f/9//3//f/9//3//f/9//3//f/9//3//f/9//3//f/9//3//f/9//3//f/9//3//f/9//3//f/9//3//f/9//3//f/9//3//f/9//3//f/9//3//f/9//3//f/9//3//f/9//3//f/9//3//f/9//3//f/9//3//f/9//3//f/9//3//f/9//3//f/9//3//f/9//3//f/9//3//f/9//3//f/9//3//f957/3//f/9//3//f/9//3//f/9//3//f/9/tVZzTv9//3//f/9//3//f/9//3//f/9//3//f/9//3//f/9//3//f/9//3//f/9//3//f/9//3//f/9//3//f/9//3//f/9//3//f/9//3//f/9//3//f/9//3//f/9//3//f/9//3//f/9//3//f/9//3//f/9//3//f/9//3//f/9//3//f/9//3//f/5//3//f/9/3nv/f/9//3//f/9//3//f/5//3/+f/5//3//f/9//3//f/9//3//f/9//3//f/9//3//f/9//3//f/9//3//f/9//3//f/9//3//f/9//3//f/9//3//f/9//3//f/9//3//f/9//3//f/9//3//f/9//3//f/9//3//f/9//3//f/9//3//f/9//3//f/9//3//f/9//3//f/9//3//f/9//3//f/9//3//f/9//3//f/9//3//f/9//3//f/9//3//f/9//3//f/9//3//f/9//3//f/9//3//f/9//3//f/9//3//f/9//3//f/9//3//f/9//3//f/9//3//f/9//3//f/9//3//f/9//3//f/9//3//f/9//3//f/9//3//f/9//3//f/9//3//f/9//3//f/9//3//f/9//3//f/9//3//f997/3//f/9//3//f/9//3//f/9//3//f/9//3//f/9//3+MMQgh/398b/9//3//f/9//3//f/9//3//f/9//3//f/9//3//f/9//3//f/9//3//f/9//3//f/9//3//f/9//3//f/9//3//f/9//3//f/9//3//f/9//3//f/9//3//f/9//3//f/9//3//f/9//3//f/9//3//f/9//3//f/9//3//f/9//3//f/9//3/+f/9//3//f/9//3+/e797/3//f/9//3//f/9//n//f/9//3//f/9//3//f/9//3//f/9//3//f/9//3//f/9//3//f/9//3//f/9//3//f/9//3//f/9//3//f/9//3//f/9//3//f/9//3//f/9//3//f/9//3//f/9//3//f/9//3//f/9//3//f/9//3//f/9//3//f/9//3//f/9//3//f/9//3//f/9//3//f/9//3//f/9//3//f/9//3//f/9//3//f/9//3//f/9//3//f/9//3//f/9//3//f/9//3//f/9//3//f/9//3//f/9//3//f/9//3//f/9//3//f/9//3//f/9//3//f/9//3//f/9//3//f/9//3//f/9//3//f/9//3//f/9//3//f/9//3//f/9//3//f/9//3//f/9//3//f/9//3//f/9//3//fxlj/3//f/9//3//f/9//3//f/9//3//f957GGOMMf9/33v/f/9//3//f/9//3//f/9//3//f/9//3//f/9//3//f/9//3//f/9//3//f/9//3//f/9//3//f/9//3//f/9//3//f/9//3//f/9//3//f/9//3//f/9//3//f/9//3//f/9//3//f/9//3//f/9//3//f/9//3//f/9//3//f/9//3/+f/9//3//f/9//3+/dzxnPGu/e/9//3//f/9//3//f/9//3//f/9//3//f/9//3//f/9//3//f/9//3//f/9//3//f/9//3//f/9//3//f/9//3//f/9//3//f/9//3//f/9//3//f/9//3//f/9//3//f/9//3//f/9//3//f/9//3//f/9//3//f/9//3//f/9//3//f/9//3//f/9//3//f/9//3//f/9//3//f/9//3//f/9//3//f/9//3//f/9//3//f/9//3//f/9//3//f/9//3//f/9//3//f/9//3//f/9//3//f/9//3//f/9//3//f/9//3//f/9//3//f/9//3//f/9//3//f/9//3//f/9//3//f/9//3//f/9//3//f/9//3//f/9//3//f/9//3//f/9//3//f/9//3//f/9//3//f/9//3+/e797+mK3VjRK6RwaY/9//3//f/9//3//f/9//3//f/9//3/ee/9//3//f/9//3//f/9//3//f/9//3//f/9//3//f/9//3//f/9//3//f/9//3//f/9//3//f/9//3//f/9//3//f/9//3//f/9//3//f/9//3//f/9//3//f/9//3//f/9//3//f/9//3//f/9//3//f/9//3//f/9//3//f/9//3//f/9//3//f/9//3//f/9//3//f/9/jzG5VjVK/3//f/9//3//f/9//3/9f/5//n/+f/1//3/+f/9//n//f/5//3/+f/9//n/+f/5//n/+f/5//n/+f/5//3/+f/5//n//f/5//3/+f/9//n//f/5//3/+f/9//n//f/5//3/+f/9//n//f/9//3//f/9//3//f/9//3//f/9//3//f/9//3//f/9//3//f/9//3//f/9//3//f/9//3//f/9//3//f/9//3//f/9//3//f/9//3//f/9//3//f/9//3//f/9//3//f/9//3//f/9//3//f/9//3//f/9//3//f/9//3//f/9//3//f/9//3//f/9//3//f/9//3//f/9//3//f/9//3//f/9//3//f/9//3//f/9/33//f/9//3/ff/9//3//f/9//3+/d35zuFqYUvM9Ty0tKZE1sjkURlZO2Vo8Z797/3//f/9//3//f/9//3//f/9//3//f/9//3//f/9//3//f/9//3//f/9//3//f/9//3//f/9//3//f/9//3//f/9//3//f/9//3//f/9//3//f/9//3//f/9//3//f/9//3//f/9//3//f/9//3//f/9//3//f/9//3//f/9//3//f/9//3//f/9//3//f/9//3//f/9//3//f/9//3//f/9//3//f/9//3//f/9//3/zQd9/2l53Tv9/n3f/f/9//3//f/9/33//f/9//3//f/9//3//f/9//3//f/9//3//f/9//3//f/9//3//f/9//3//f/9//3//f/9//3//f/9//3//f/9//3//f/9//3//f/9//3//f/9//3//f/9//3//f/9//3//f/9//3//f/9//3//f/9//3//f/9//3//f99//3//f/9/33//f/9//3//f/9//3//f/9//3//f/9//3//f/9//3//f/9//3//f/9//3//f/9//3//f/9//3//f/9//3//f/9//3//f/9//3//f/9//3//f/9//3//f/9//3//f/9//3//f/9//3//f/9//3//f/9//3//f/9//3//f/9//3/ff/9//3//f59zfm8bY7haNEbSPW8xTi2xObE58z25VtteHWf/f/9/33//f/9//3//f/9/33//f/9//3//f/9/3nv/f/9//3//f/9//3//f/9//3//f/9//3//f/9//3//f/9//3//f/9//3//f/9//3//f/9//3//f/9//3//f/9//3//f/9//3//f/9//3//f/9//3//f/9//3//f/9//3//f/9//3//f/9//3//f/9//3//f/9//3//f/9//3//f/9//3//f/9//3//f/9//3//f/9//3//f/9//3//f/9//3//f3dSv3f/f7paFUb/f99733//f593v3v/f99/33+fd797n3vff99/33/ff99/33/ff99/33/ff99/33/ff99/33/ff/9/33//f99//3/ff/9/33/ff99/33/ff99/33/ff99//3/ff/9/33//f99//3/ff99/33//f/9//3//f/9//3//f/9//3//f/9//3//f/9//3//f/9//3//f/9//3//f/9//3//f/9//3//f/9//3//f/9//3//f/9//3//f/9//3//f/9//3//f/9//3//f/9//3//f/9//3//f/9//3//f/9//3//f/9//3//f/9//3//f/9//3//f/9//3//f/9//3//f/9/33t9bxtn2V52UlVKFEbRObA1jzGPMW8xE0I0RphW+2J+b797/3//f997/3//f593/3//f/9/n3f/f99//3//f/9//3//f/9//3//f/9//3//f/9//3//f/9//3//f/9//3//f/9//3//f/9//3//f/9//3//f/9//3//f/9//3//f/9//3//f/9//3//f/9//3//f/9//3//f/9//3//f/9//3//f/9//3//f/9//3//f/9//3//f/9//3//f/9//3//f/9//3//f/9//3//f/9//3//f/9//3//f/9//3//f/9//3//f/9//3//f/9//3//f/9/+V7/f797/39YTpI133+7Wu8kzyDPII0UjRTPHBEp8CDQIM8c0CDPHNAgzxzQIM8c0CARJRIpESURKRElEikRJREpESkyKTIpMy0yKTItEikyKVMtUzEzLVMtUy1TMTMtUy1UMXQxUzF0MVQxdDFTMXMxUS1wMXAxkTWRNbI5kjWyORVGFkYVRjZKNkpXTldKV06YUpdWl1KXVpdSl1aXUpdW2VrZWrha2Fq4WtlauFrZWtla2V7ZWtle2VrZXtla2V76Xhtj+mIbY/pi+mL6XhtjO2c7ZxtnO2c7ZztnG2c7Z1xrXGs7Zxtn+V7ZXrdWt1aXUpdSdU5UShNG8kHROdE50T3ROa81sDnRPVVKl1b6XjxnXW9+c79733//f/9//3//f/9//3//f/9//3//f/9//3/ff/9//3+/e/9/v3v/f/9/f29XTpE1Ti2xOTRKt1a2VvheWmvee/9//3//f/9//3//f/9//3//f/9//3//f/9//3//f/9//3//f/9//3//f/9//3//f/9//3//f/9//3//f/9//3//f/9//3//f/9//3//f/9//3//f/9//3//f/9//3//f/9//3//f/9//3//f/9//3//f/9//3//f/9//3//f/9//3//f/9//3//f/9//3//f/9//3//f/9//3//f/9//3//f/9//38aY99//3+/e/9//WJqEEoQcjH8Yp93/3//f/9//3//f/9//3//f/9//3//f/9//3//f/9/33/ff99//3/ff99/33+/e79733vfe99/v3u/e793n3efc593f3Ofd59zn3d/c593n3Ofd39zn3efc593f3O/e593v3efd793n3efd59zPmsdZz5rPmtfb19vf29fbxxnG2MbZxtjG2cbYxtnG2P6Xtle+l75Xvpi+V76Xtle+V7ZXtle2Vr5Xtle2V7ZWrhWt1a4WrdWuFq3VrhWt1bYWrdWuFq3Vthat1a4WrdWt1aXVtha2FoaYxpnO2s7a1xrXGt9c55z33v/f/9//3//f/9//3//f/9//3//f99//3//f/9//3//f/9//3/ff/9//3//f/9//3//f/9//3//f/9/33//f/9/n3P/f3dOqhhvLZhWn3P/f/9//3//f/9//3//f/9//3//f/9//3//f/9//3//f/9//3//f/9//3//f/9//3//f/9//3//f/9//3//f/9//3//f/9//3//f/9//3//f/9//3//f/9//3//f/9//3//f/9//3//f/9//3//f/9//3//f/9//3//f/9//3//f/9//3//f/9//3//f/9//3//f/9//3//f/9//3//f/9//3//f/9//3//f/9//3//f/9//3/+f1pr/3+fd/9/X2/ff95ezxzVPVRKnXP/f/9//3++d713/3//f/9//3//f/9//3//f/9//3//f/9//3//f/9//3//f99//3//f/9//3//f/9//3//f/9//3//f/9//3//f/9//3//f/9//3//f/9//3//f/9//3//f/9//3//f/9//3//f/9//3//f/9//3//f/9//3//f/9//3//f/9//3//f/9//3//f/9//3//f/9//3//f/9//3//f/9//3//f/9//3//f/9//3//f/9//3//f/9//3//f/9//3//f/9//3//f/9//3//f99//3/fe/9//3//f/9//3/ff/9/33//f/9//3//f/9/33v/f/9//3//f/9//3//f/9//3//f/9//3//f/9//3//f/9//3//f99/33v/f/9/33v/f28tsTm/e99//3//f79733vfe/9/33v/f957/3/fe/9//3//f/9//3//f/9//3//f/9//3//f/9//3//f/9//3//f/9//3//f/9//3//f/9//3//f/9//3//f/9//3//f/9//3//f/9//3//f/9//3//f/9//3//f/9//3//f/9//3//f/9//3//f/9//3//f/9//3//f/9//3//f/9//3//f/9//3//f/9//3//f/9//3//f/9//3//f/5//3/+f/5/m3Pee/9//3//f99/3386SjhK33v/f/9/nHP/f/9//3//f/9//3//f/9//3//f/9//3//f/9//3//f/9//3//f/9//3//f/9//3//f/9//3//f/9//3//f/9//3//f/9//3//f/9//3//f/9//3//f/9//3//f/9//3//f/9//3//f/9//3//f/9//3//f/9//3//f/9//3//f/9//3//f/9//3//f/9//3//f/9//3//f/9//3//f/9//3//f/9//3//f/9//3//f/9/33//f/9//3//f/9//3//f/9//3//f/9//3//f/9//3//f/9//3//f/9//3//f/9//3//f/9//3//f/9//3//f/9//3/ee/9//3//f/9//3//f/9//3//f/9//3//f/9//3//f/9//3//f/9/nXP/f+og2V6/d99733//f/9//3//f/9//3//f/9//3//f/9//3//f997/3//f/9//3//f/9//3//f/9//3//f/9//3//f/9//3//f/9//3//f/9//3//f/9//3//f/9//3//f/9//3//f/9//3//f/9//3//f/9//3//f/9//3//f/9//3//f/9//3//f/9//3//f/9//3//f/9//3//f/9//3//f/9//3//f/9//3//f/9//3//f/9//3//f/9//n/+f/9//Xvde3tv/3//f/9//3//f797mVa3Vv9//3//f/9//3/de/9//3//f/9//3//f/9//3//f/9//3//f/9//3//f/9//3//f/9//3//f/9//3//f/9//3//f/9//3//f/9//3//f/9//3//f/9//3//f/9//3//f/9//3//f/9//3/+f/9//3//f/9//3//f/9//3//f/9//3//f/9//3//f/9//3//f/9//3//f/9//3//f/9//3//f/9//3//f/9//3//f/9//3//f/9//3//f/9//3//f/9//3//f/9//3//f/9//3//f/9//3//f/9//3//f/9//3//f/9//3//f/9//3//f/9//3//f99//3//f/9//3//f/9//3//f/9//3//f/9//3//f/9//3//f/9//3//f/9/33v/f4UQfW//f/9//3//f/9//3//f/9//3//f/9//3//f/9//3//f/9//3//f/9//3//f/9//3//f/9//3//f/9//3//f/9//3//f/9//3//f/9//3//f/9//3//f/9//3//f/9//3//f/9//3//f/9//3//f/9//3//f/9//3//f/9//3//f/9//3//f/9//3//f/9//3//f/9//3//f/9//3//f/9//3//f/9//3//f/9//3//f/9//3//f/9//3//f/9//3//f/9/GWP/f/9/33//f/9//3//fxRG2l7/f/9//3//f/9//3//f/9//3//f/9//3//f/9//3//f/9//3//f/9//3//f/9//3//f/9//3//f/9//3//f/9//3//f/9//n/+f/5//3//f/9//3//f/9//3//f/9//3//f/9//3//f/9//3//f/9//3//f/9//3//f/9//3//f/9//3//f/9//3//f/9//3//f/9//3//f/9//3//f/5//3/9e/9//3//f/9//3//f/9//3//f/9//3/ee/9//3//f99//3//f/9//Xv+f/1//3//f/9//3//f/9//3//f/9//3//f/9//X/+f/9/3nv/f/9/2l5xMY8YdzU9Tt9//3+/d/9//3+fd19z/3/ff/9//3+cc/9//3//f99//3//f48x2Fr/f/9//3//f/9//3//f/9//3//f/9//3//f/9//3//f/9//3//f/9//3//f/9//3//f/9//3//f/9//3//f/9//3//f/9//3//f/9//3//f/9//3//f/9//3//f/9//3//f/9//3//f/9//3//f/9//3//f/9//3//f/9//3//f/9//3//f/9//3//f/9//3//f/9//3//f/9//3//f/9//3//f/9//3//f/9//3//f/9//3//f/9//3//f/9//3//f/9//3/4Xv9//3//f/9//3//f/9/33vzPV5r/3/fe/9//3//f/9//3//f/9//3//f/9//3//f/9//3//f/9//3//f/9//n//f/9//3//f/9//3//f/9//3//f/9//n/+f/5//3//f/9//3//f/9//3//f/9//3//f/9//3//f/9//3//f/9//3//f/9//3//f/9//3//f/9//3//f/9//3//f/9//3//f/9//3//f/9//3//f/5//3/de/9//3//f/9//3//f99733v/f/9//3//f/9//n//f/9//3//f/9//3//f/5//n/9e/9//3//f/9/t1b6Xv9/v3vfe/9//3/de/5/m3P/f/9/PGtQLXxSX3MfaxtGrRw2St9/33v/f1ItbhSwHJ9333/fe/9/vHffe/9/33//f9tekDH/f793/3//f/9//3//f/9//3//f/9//3//f/9//3//f/9//3//f/9//3//f/9//3//f/9//3//f/9//3//f/9//3//f/9//3//f/9//3//f/9//3//f/9//3//f/9//3//f/9//3//f/9//3//f/9//3//f/9//3//f/9//3//f/9//3//f/9//3//f/9//3//f/9//3//f/9//3//f/9//3//f/9//3//f/9//3//f/9//3//f/9//3//f/9//3//f/9//3//f/hi/3//f/9//3//f/9//3//f797sDnfe/9/33v/f/9//3//f/9//3//f/9//3//f/9//3//f/9//3//f/9//3//f/9//3//f/9//3//f/9//3/+f/9//n//f/9//3//f/9//3//f/9//3/+f/5//n//f/9//3//f/9//n//f/9//3/fe/9//3//f/9//3//f/9//3//f/9//3//f/9//3//f/9//3//f/9//n//f/9//3+/e/9/33v/f/9/33v/f/9//3//f/1/3Xv+f/9//3//f/9//3/+f/5//nv/f/9//3//f/5//n/+f/9//3/MHEoMrBjfe/9//3//f/9//3/+f/9/33sWRllOv3v/f/9//3//f9leUC16Ut9/rxzfYr9ebBDcXv9//3//f/9//3//f/9/DCFdb/9//3//f/9//3//f/9//3//f/9//3//f/5//X/+f/5//3/+f/9//3//f/9//3//f/9//3//f/9//3//f/9//3//f/9//3//f/9//3//f/9//3//f/9//3//f/9//3//f/9//3//f/9//3//f/9//3//f/9//3//f/9//3//f/9//3//f/9//3//f/9//3//f/9//3//f/9//3//f/9//3//f/9//3//f/9//3//f/9//3//f/9//3//f/9//3//f/9//3//f/9/+F7/f/9//3//f/9//3//f/9//39+c9A5/3/ff/9//3//f/9//3//f/9//3//f/9//3//f/9//3//f/9//3//f/9//3//f/9//3//f/9//3//f/9//n/+f/5//3//f/9//3//f/9//3//f/9//X/+f/9//3//f/9//n/+f/5//3//f/9//3//f/9//3//f/9//3//f99733vfe/9//3//f/9//3//f/9//3//f/9//3//f/9/n3fff99/33//f793/3/de/x7/n/+f/9//3//f/9//3/+f/5//n//f/9//3/fe/9/3Xv+f917/3//fzApGkrfYuwgO2f/f/9//3//f/9//3//f5pWWU7/f797/3/9e/9/v3f/f3tWESVMEN9/n3f/fy4pEkLfe/9//3//f/9/339nEP9/v3f/f/9//3//f/9//3//f/9//3//f/9//n/+f/1//n/+f/9//n//f/9//3//f/9//3//f/9//3//f/9//3//f/9//3//f/9//3//f/9//3//f/9//3//f/9//3//f/9//3//f/9//3//f/9//3//f/9//3//f/9//3//f/9//3//f/9//3//f/9//3//f/9//3//f/9//3//f/9//3//f/9//3//f/9//3//f/9//3//f/9//3//f/9//3//f/9//3//f/9//3/4Yv9//3//f/9//3//f/9/33v/f997O2tTSv9//3//f/9//3//f/9//3//f/9//3//f/9//3//f/9//3//f/9//3//f/9//3//f/9//3//f/9//3//f/9//n/9f/5//n//f/9//3//f/9//3//f/9//3//f/9//3//f/9//3//f/9//3//f/5//3//f/9/33v/f/9//3//f/9//3//f/9//3//f/9//3//f/9//3//f/9//3+fc7Y9bhRuFDMpvFr/f/9//X/7e/1//3//f753/3//f/9//3//f/9//3//f/9//3//f/9//3//f/9/X2+wHL9ev3uPNZhW/3+/e/9//3//f/9/f3MOJZ93/3/ee/9//3//f3xv33//f64cGEb/f55z/3+2Vo8xv3vff/9//3/ff00pn3f/f/9//3//f/9//3//f/9//3//f/9//3//f/9//3//f/9//3//f/9//3/+f/9//n/+f/1//n/+f/9//3//f/9//3//f/9//3//f/9//3//f/9//3//f/9//3//f/9//3//f/9//3//f/9//3//f/9//3//f/9//3//f/9//3//f/9//3//f/9//3//f/9//3//f/9//3//f/9//3//f/9//3//f/9//3//f/9//3//f/9//3//f/9//3//f/9//3//f/9//3//f9da/3//f/9//3//f/9//3//f997/3//f3VO2Frfe/9//3//f/9//3//f/9//3//f/9//3//f/9//3//f/9//3/+f/9//3//f/9//3//f/9//3//f/9//3/+f/5//X/+f/5//3//f/9//3//f/9//3//f/9//3//f/9//3//f/9//n/+f/1//X/+f/9//3//f99//3//f/9//3//f/9//3/fe/9//3//f/9/33vfe/9//3+ec+wgelJfc593P28XRgwldE68d/9//3//f/9//3//f/9//3//f/9//3//f/9//3//f/9//3//f/9/33v/f797zxweZ/9/eVLTPf9//3//f/9//3/fezVKE0b/f/9/33//f/5//3//f9973V5JDNM9v3v/f/9/fnMURl9v33//f/9/dk4zSv9//3++d/9//3//f/9//3//f/9//3//f/9//3//f/9//3//f/9//3/+f/5//n/+f/1//X/9f/5//3//f/9//3//f/9//3//f/9//3//f/9//3//f/9//3//f/9//3//f/9//3//f/9//3//f/9//3//f/9//3//f/9//3//f/9//3//f/9//3//f/9//3//f/9//3//f/9//3//f/9//3//f/9//3//f/9//3//f/9//3//f/9//3//f/9//3//f/9//3//f/9/+F7/f/9//3//f/9//3//f/9//3/fe/9//3/xPX5z33v/f/9//3//f/9//3//f/9//3//f/9//3//f/9//3//f/9//3//f/9//3//f/9//3//f/9//3//f/9//3//f/9//3/ff/9//3//f/9//3//f/9//n//f/9//3//f/9//3//f/1//n/+f/9/33ufc19vE0LQOa81bS1uMY818UESRnxvfXPfe/9//3//f/9//3+fdx1nkDG/e/9//3//f/9//383SlAtV06/e/9//3//f99//3//f99//3//f/9/3nv/f/5//3//f/9//3++d/9/33t/cxAlH2v/f5pWF0a/e793/3//f/9//3+MMTNG/3//f9973nv/f/9/33//f+4gMynXPf9//3//f713PGdfb/9/33//f24xv3u/e/9/33//f/9//3//f/9//3//f/9//3//f/9//3//f/9//3//f/9//3//f/9//3//f/9//3//f/9//3//f/9//3//f/9//3//f/9//3//f/9//3//f/9//3//f/9//3//f/9//3//f/9//3//f/9//3//f/9//3//f/9//3//f/9//3//f/9//3//f/9//3//f/9//3//f/9//3//f/9//3//f/9//3//f/9//3//f/9//3//f/9//3//f/9//3//f/9//3/XWv9//3//f/9//3//f/9//3/de/9//3//f797sDm/d/9//3//f/9//3//f/9//3//f/9//3//f/9//3//f/9//3//f/9//3//f/9//3//f/9//3//f/9//3//f/9//3+/e99/v3vff/9//3//f/9//3//f/9//3//f/9//3//f/9/3Xvce/9/33vYWtM90jlda59z33v/f/9//3+ec31vVErxQfA911rfe/9//3+/e/9/f3OpGP9//3/ee/9//3+fd/9/339ZTpI1u1rfe/9//39ea7M57SCSNf1i33//f/9//3//f/9/33v/f/9//3//f/9/P2syLT9r/3/9YpI133//f997/3/9e/9/bi1WTp5z/3//f/9//3//f/9/f3MzLRpGm1bff/9//3/ee753vnf/f99/2V6vNf9//3/ff/9//3//f/9//3//f/9//3//f/9//3//f/9//3//f/9//3//f/9//3//f/9//3//f/9//3//f/9//3//f/9//3//f/9//3//f/9//3//f/9//3//f/9//3//f/9//3//f/9//3//f/9//3//f/9//3//f/9//3//f/9//3//f/9//3//f/9//3//f/9//3//f/9//3//f/9//3//f/9//3//f/9//3//f/9//3//f/9//3//f/9//3//f/9//3//f/he33//f/9//3//f/9//3//f/9//3//f/9//39da/I9/3//f/9/33v/f757/3//f/9//3//f/9//3//f/9//3//f/9//3//f/9/33v/f/9//3//f/9//3//f/9/33/ff3IxixTtIC4p+2L/f/9//3//f/9/uFp3Urla33//f997/3//f/9//3/xPfI9v3vff/9//3//f/9//3//f/9//3//f/9//387Z3ROU0o7Z/9//3/ff/RB2Vq/e/9//n//f/9//nv/f997v3e9XpU5vl7/f+8kkjU/a7takTVwLX9z33//f/9//X/9f/5//3//f/9//3//f/1iECV/c99/n3eSNZ93/3//f/9//3//fy4pbi3/f797/3//f99/33//f/9//3/UPZ93/3//f/t7/H//f793/3//f7E5d1L/f59z/3/ff/9/v3v/f/9//3//f/9//3//f/9//3//f/9//3//f/9//3//f/9//3//f/9//3//f/9//3//f/9//3//f/9//3//f/9//3//f/9//3//f/9//3//f/9//3//f/9//3//f/9//3//f/9//3//f/9//3//f/9//3//f/9//3//f/9//3//f/9//3//f/9//3//f/9//3//f/9//3//f/9//3//f/9//3//f/9//3//f/9//3//f/9//3//f/9/2F7/f/9//3//f/9//3//f/9//3//f/9/33//f793+mKXUv9//3//f/9//3//f/9//3//f99//3//f/9/3nv/f/9//3//f99/v3f/f99733u/e593/3//f793/3//f3lScjH/f99/f3OyOQwlGmP/f797kjXTPVZOdk5VSvJBfnP/f/9/33+QNbla33v/f/9//3//f/9//3//f/9//3//f/9//3+/e/9//3//f1xv2F7aWr9733/sIN97/3//f/9//n/+f/9//3//f/9/H2edVhEp8CQfZ99/33//f797Nkpeb997/n/9f/x//X/+f/9//3//f/9//3+ZVi4p/3/ff99/cjGfd997/3//f/9/v3tOLS4p/3//f39z/3/ff/9//3//f39zmlbff/9/+3v8f957/3+/e/9/n3ctJbI5HWdYTrtaNkqZVphSG2P/f/9/33//f/9//3//f/9//3//f99//3//f/9//3//f/9//3//f/9/3Xv+f/9//3//f/9//3//f/9//3//f/9/3nv+f/9//3//f/9//3//f/9//3//f/9//3//f/9//3//f/9//3//f/9//3//f/9//3//f/9//3//f/9//3//f/9//3//f/9//3//f/9//3//f/9//3//f/9//3//f/9//3//f/9//3//f/9//3//f/9//38ZY/9//3//f/9//3//f/9//3//f/9//3//f/9//3/ff9E5XWv/f/9/XW8zRpZSXGv/f99//3//f/9//3//f753/3++d/9//3//f/JByRjrIHAxDSVWSp93v3v/f/9/80HbXr97v3v/f/9/X28URjdKnVYyKf9//3//f713/38aY7paH2dfc3Ix/3//f75333v/f/9//3//f/9//3//f/9//3//f/9//3//f/9//3/ff997n3deb9teDSXff593/3//f/9/33u+d/9//3//f997n3cxKTEpv3/ff/9/33//f35vvnv/f/1//X/9f/5//n//f/9//3/ee/9/t1ZwMd9//3/ff3I1n3e/d797/3//f/9/sjmOGPpFf3fff/9/33v/f997/3/xPf9//3//f997/3/fe/9/33//f28tihQNJbtaFkaZVrtad05WTiwpbzGSNRZG/WKfd99/33//f99//3//f/9//3//f/9//3//f/9//3//f/9//3/ee/9//3//f/5//3//f/9//n//f/9//3//f/9//3//f/9//3//f/9//3//f/9//3//f/9//3//f/9//3//f/9//3//f/9//3//f/9//3//f/9//3//f/9//3//f/9//3//f/9//3//f/9//3//f/9//3//f/9//3//f/9//3//f/9//3//f/hi/3//f/9//3//f/9//3//f/9//3//f/9//3//f/9/338SQv9//39uLRNCuFYTRrA5llKdc/9/33v/f/9//3/ff/9//3+/dwslVUqfc/9/n3efd3dSkDXSPT1nv3seZw4l/3/ff593/3//f5933F4SKfEk33//f/9/3nvff/9//3+/f9dBlDm/e/9//3//f/9//3//f/9//3//f/9//3//f/9//3//f/9//3//f/9//3//f997/3//ZjIpn3fff99//3//f/9//n/9f/1//3//f/9/US0QJT9vv3/ff997v3v/f/9//n/9f/1//X//f/9//3+7d/5/3Hv/fzVK9EH/f/9/33/XQV9v33//f99733//f1QtkBhuENY9f3P/f797/3/fe/heGGPfe/9//3//f/9//3/fe/9/+2Jfb1Atmlb/f/9/v3t/c/9//3//f99/X294UrI5by3SOVZO+l7ff/9//3//f/9//3/fe/9//3//f/9//3//f/9//3//f/9//3//f/9//3//f/9//3//f/9//3//f/9//3//f/9//3//f/9//3//f/9//3//f/9//3//f/9//3//f/9//3//f/9//3//f/9//3//f/9//3//f/9//3//f/9//3//f/9//3//f/9//3//f/9//3//f/9//3//f/9//3//f/9/GWP/f/9//3//f/9//3//f/9//n//f/9//3//f/9//3//f1xrjzH/fzxn80H/f797338aY/FBdU7/f/9/fW//f/9//3+/d1VOVk7/f/9/33v/f/9//3//f39z0z33QX9zdTXfYv9/33/ff997/3//f5938SS0OX9zv3v/f793/3/ff/9/vFr2Qf9//3//f713/3//f/9//3//f/9//3//f/9//3//f/9//3//f/9/3Hv7f/x//3//f9EgUBByGLIcO0o/b/9//n/9f/1//X/+f/9/f3O/e/AkMi2fd99//3//f/9//3//f/9//3/+f/5//3//f/5//X/de957/39uMfte/3/fe/9/1T2fd/9//3//f/9/v3tSLVxSflbRIJU1n3f/f/9//38zSv9//3++d/9/3nv/f997/3//f/9/v3tQLf1i/3//f/9/v3f/f/9/33v/f/9//3//f753O2fZWtE9jzWxOVZOf3P/f/9//3//f/9//3//f/9/33//f/9//3//f/9//3//f/9//3/ee/9//3//f/9//3//f/9//3//f/9//3//f/9//3//f/9//3//f/9//3//f/9//3//f/9//3//f/9//3//f/9//3//f/9//3//f/9//3//f/9//3//f/9//3//f/9//3//f/9//3//f/9//3//f/9//3/5Yv9//3//f/9//3//f/9//3//f/9//3//f/9//3//f/9/v3fZXvtiv3tYTh1n/3/ff997/3/5Xo812V7/f99//3/ff/9/Vk6YVv9/n3P/f/9//3/ee99//3/ff91edDEzLa8cn3v/f997/3//f753339/c84g7SA+a797/3+/d797/3/fe00p/3+dc/9//3//f/9//3//f/9//3//f/9//3//f/9//3/ee957/3/+f/t//H//f7971z3ff1g1VzEaSs4gVk7/f/9//3//f/9//3//f793f3NKDM0cf3P/f/9//3//f/9//3//f/9//3/ff/9//n96b/9//399b55zLSn/f997v3v/f5AxXW//f997/3//f7970Bw/b797nVbNHNM9Pmtfb3Ax/3//f/9//n//f957/3//f39z33v/f793Ty2ZVt9//3//f/9//3//f/9//3//f/9//3//f/9/v3v/f/9/PWsVRnAxcDHTPZhWPWvff/9//3//f/9//3//f/9//3//f/9//3//f/9//3//f/9//3//f/9//3//f/9//3//f/9//3//f/9//3//f/9//3//f/9//3//f/9//3//f/9//3//f/9//3//f/9//3//f/9//3//f/9//3//f/9//3//f/9//3//f/9//3//f/9//3//f/9//3//fzpn/3//f/9//3//f/9//3//f/9//3//f/9//3//f/9/nHP/f997jzXfe/9//3/ff99//3//f/9//391TtE5G2P/f797/3+fd6oY/3//f793/3//f/9//3//f/9//3/ff5tWDylQLd9//387a/9//3/ff/9/vFrOILY5lTn/f/9//3+9d/9/7Tlaa/9//3//f/9//3//f/9//3//f/9//3/+f957/3//f/9//3//f917/3/ee/9//3//f797/38xLd5e338YRqwY3F7/f99//3+/e/9//3//f99/qRQNJX9z/3//f/9//3//f/9//3//f/9//3//f99//3//f/9//3/QORtn/3/fe/9//39OLZ9z33vff79/338fZ0oQ/3//f/9/V05SLWwQ7yTff/9//Xv+f7t3/3//f/9//3//f/9/v3v/f/NB0Tn/f/9/33/fe/9//3//f/9//3//f/9//3//f/9/v3vfe/9//3//f797HGdYTtM9kTU1Svtiv3v/f/9//3//f/9//3//f/9//3//f/9//3//f/9//3//f/9//3//f/9//3//f/9//3//f/9//3//f/9//3//f/9//3//f/9//3//f/9//3//f/9//3//f/9//3//f/9//3//f/9//3//f/9//3//f/9//3//f/9//3//f/9//3//f/9/Omf/f/9//3//f/9//3//f/9//3//f/9//3//f/9//3//f/9/v3u/e/NBv3vff/9//3/fe997/3//f/9/nnOWUtE933vff/9/ulr2QZ93/3//f/9/33v/f/9//3/ff/9//3+/e1AtkTVfb/9/v3v/f/9/33//fzlK2D1fb5Q1f3P/f/5//X95b0op/3//f99//3//f/9//3//f/9//3//f/9//3//f/9//3//f/9//3//f/9//3//f/9//3+ed/9/LiV/c99/X2+1ObU5n3fff/9/33v/f99733vfe7A12l7/f/9//3//f/9//3//f/9//X/+f/9//3//f99//3/fexpjsDm/d/9/vXf/f793sjm0Oc4gdTE/a99/1T0zRv9/33//f593n3efd797/3//f/5//3/+f917/3//f/9//3//f/9/33u4Vo81fW//f/9//3//f/9//3//f/9//3//f/9//3//f/9//3//f/9//3//f/9//3/ff35z2V7yQY8x8kG3Vl1v/3//f/9//3//f/9//3//f/9//3//f/9//3//f/9//3//f/9//3//f/9//3//f/9//3//f/9//3//f/9//3//f/9//3//f/9//3//f/9//3//f/9//3//f/9//3//f/9//3//f/9//3//f/9//3//f/9//3//f/9/v3ued997/3//f/9//3//f/9//3//f/9//3//f/9//3//f/9//3//f/9/l1Y9a/9/33v/f/9/33v/f/9/3nv/f/9/33vyPVZK/3+/f1It/2Lff99//3//f/9//3/ce/9//3/ff/9/v3utHO4gu1r/f/9//X/9f/9/33/6RdlB33+zOZ5z/3//f/9/NEbaWv9/33//f/9/vXf/f99//3/ff/9//3//f/9//3//f/9//3//f/9//3//f917/3//f997/39+bwwlv3vff99//mIPJR5n/3+/e/9//3//f713/3//f/9//3//f997/3//f553/3+bb917/3//f/9//3/ff/9//38NJb97/3//f753/388a2sQ2EHZQa8cdDGcVssc33//f/9//3//f/9//3//f/5//3//f/9//3//f/9//3//f/9/33v/f/9/2l5vMT1r/3//f99//3//f/9/3nv/f/9//3//f/9//3//f/9//3//f/9//3//f/9//3//f/9//3/fextnNUqyORRCulp/c/9//3//f/9//3//f/9//3//f/9//3//f/9//3//f/9//3//f/9//3//f/9//3//f/9//3//f/9//3//f/9//3//f/9//3//f/9//3//f/9//3//f/9//3//f/9//3//f/9//3//f997/3//f/9/339cb793/3//f/9//3//f/9//3//f/9//3//f/5//n/+e/5//n//f99/33//f9E9/3//f/9//3//f/9//nv/f/9//3/fe/9/+2KRNThO/38SKT9v33//f/9//3/cd/5//n//f99/33/ffz9rUjH2QThOv3v9f7lz/3/fe99/dTUZRv9/FEbff/9/nnOfd7I5f3P/f/9/vHf/f997/3/ff/RB9UF5Uj9r33//f99//3//f/9//3/de/9//3//f/9//3//f997XWuxNd9//3//fz9r9UFWTv9//3//f/5//3/+f997/3//f593/3//f/9//3//f/9/3nucc957nXf/f/9//3/ff3Axv3u/d/9//3//f/9/7iAzLd9//38YSu4gaRCYUv9//3//f/9//3//f/5//3//f/9//3//f/9//3//f/9//3//f/9/XGv/f/9/Ty25Wv9//3/fe/9/3nv/f7x3/3//f/9//3//f/9//3//f/9//3//f/5//3//f/9//3//f/9//3//f/9/v3seZzdKszmxOdlav3f/f/9//3//f/9/33v/f/9/3nu+d/9//3//f/9//3//f/9//3//f/9//3//f/9//3//f/9//3//f/9//3//f/9//3//f/9//3//f/9//3//f/9//3//f/9//3//f/9//3//f/9/v3f/f/9/33vff/9//3//f/9//3/fe/9//3//f/9//3//f/9//3//f5xz/3//f593v3cTQv9//3/fe/9//3/ee/9//3//f/9/33vfe/9/P2vuIDlKzRx/c797/3/ff/9/vHf/f957/3/ff/9//38XRpxWvVo3Sv9//3//f/9//3/ff1Ixm1b/fxVG/3//f/9/n3ezOd9//3+9d/9//3/fe24tsjl4UlhOcDEuKfM9PGffe/9//3//f957/3//f997/3//f99//3//f7habzH/f797/3/ff9teby2/d/9//3//f/9//3//f797sTk+a99/v3f/f/9//3//fzprW2vfe/9/33v/f/9/DCW/e/9//3//f/9//38+a/9/X2+/e/9/v3stKV5v/3//f/9//3//f/9//3//f/9//3//f/9//3//f/9//3//f99733v/f/9/v3v/f7E5FEa/e/9//3//f997/3//f/9//n//f/9//3//f/9//3//f/9//3//f/9//3//f/9//3/fe/9/33//f/9//3//f793G2dUSrA5dlK/d/9//3//f/9//3//f/9//3/fe/9//3//f/9//3//f/9//3//f/9//3//f/9//3//f/9//3//f/9//3//f/9//3//f/9//3//f/9//3//f/9//3//f/9//3/ee/9//3//f797Gmf/f/9//3//f/9//3/fe997v3v/f/9//3//f/9//n/+f/9/3nv/f/9//3//f1VOG2P/f/9/vnf/f/9//3//f/9//3/fe/9/33/ff/9/vF4wKawc33//f/9/33v/f7x3/3//f/9//3//f/9/US0/a/5ieFL/f/9//3/fe/9/339yNb1a3394Ut97/3//f7laFEbfe/9//3+/d/9/+2KIFNpev3v/f99/XWvyQW0tVErfe/9//3//f997/3//f997/3//f/9//3+4Wi0p/3//f/9/n3N/c9E5nnf/f/9//3//f/9//3+yOXAtkTV5Up9z33//f/9/v3ffexJCM0Zca593uVotKZ93/3//f/9//3//f99//3//f/9/33v/f/9//3//f/9//3//f/9//3//f/9//3//f/9//3//f/9//3//f/5//3//f99//3//f/9//393UpA1fm//f/9//3//f/9//3//f/9//3//f/9//n//f/9//3//f/9//3//f/9//3//f/9//3//f/9//3/ff99//3/fe997/39ca/FB8T07Z997/3//f99733v/f/9//3//f/9//3//f/9//3//f/9//3//f/9//3//f/9//3//f/9//3//f/9//3//f/9//3//f/9//3//f/9//3//f/9//n/+f/5//n//f/9//398b/9/33ufd9peNEbROfNBVUq2VtdaOmucc/9//3//f/9//3//f/9/vnf/f793/39VTp93/3//f/9//3/ee/9//3//f997/3//f593/3/ff99//WLMHJpW/3//f997/3/ee/9//n//f/9/339/czEt33+9Wh9n33v/f/9//3//f797MCkfa/5i/WLff797/39VTpVS/3/fe/9//3/fe/9/8kGfc997/3//f/9//3/YXo4xFEZ/b/9//3//f/9//3//f/9//3//f/9/2F7QOd9/33v/f/9/Vk5VTv9//3//f/9/v3f/f9M9JwhYThZGqxjcXv9//3//f/9/v3dca5ZSCiHROTtn/3+ec/9//3//f/9//3/ee/9//3//f/9//3/ee/9//3//f/9//3//f/9//3//f/9//3//f/9//3//f/9//3/ee/9/3nv/f/9/33v/f/9/fm9PLZlW/3//f753/3//f/9//3//f/5//X//f/9//3//f/9//3//f/9//3//f/9//3//f957/3//f/9//3+/e/9//3//f/9//3//f1trVE46Z/9//3//f/9//3//f/9//3//f/9//3//f/9//3//f/9//3//f/9//3//f/9//3//f/9//3//f/9//3//f/9//3//f/9//3//f/9//3//f/9//3//f/9//3/fexpnllITQtE5d1Kfc/9//3/fe/9//3//f/9//3//f/9//3//f/9//3//f553/3/fe31vdU7fe/9//3//f/9//3//f/9//3//f753/3/fe99/33+/e/1iyxzTPdpe/3//f99//n//f/9/vnf/f/9/H2d0Nd9/tTnfe/9//n/+f/9/33+/e80cP2v2Qd9/33v/f/9/M0bYWv9/33vfe99//3//f593/3//f/9/33v/f/9//38cZ7E5sTlea/9//3//f/9//3+/d/9/33v/f9hejjHfe/9/P2v/f48x33v/f/9//3//f/9//3+rGLta/3/ff7Q5sznff/9/n3P/f/9/nXP/f31v/3//f/9//3/fe713/3/+f/5/3Hv/f7x3/3/ee/9//3//f/9//3//f/9//3//f/9//3//f/9//3//f/9//3/ee/9/3nv/f/9//3//f997/3//f99/FUaQMZ93/3/fe/9//3//f/9//X/9f/5//3//f/9//3//f/9//3//f/9//nv/f/9//3//f/9//3//f/9//3//f/9//3//f/9//3//fxpjdE4ZY997/3//f/9//3//f/9//3//f/9//3//f/9//3//f/9//3//f/9//3//f/9//3//f/9//3//f/9//3//f/9//3//f/9//3//f/9//3/fe/9//398b7dWjjF9b593/3//f/9/33v/f/9//3//f/9//3//f/9//3//f/9//3//f/9//3/fe/9//3+4Vrha/3//f997/3//f/9//3//f957/3//f/9//3//f/9//394UnExN0oVRn9z/3//f95//3//f79733//f/ZB10HffzdKv3v/f/5/u3f/f/9//3/vJBhGFkb/f/9//3//f681XGv/f/9//3++d/9//3/fe/9//3//f/9//3//f99//3+/e3dS0TnZWv9//3//f/9/v3v/f/9//387a00tulr/f/9/bzH/f/9//3//f/9//3+fd/xiDSUfa/9/3397VjhK/3//f/9//3//f/9//3++d797/3//f/9//3//f/5//X/+f5pz/3/+f/9//n//f/9//3//f/9//3//f/9//3//f/9//3//f/9//3//f/9//3//f/9//3//f/9//3//f55z/3//f15vLim6Vv9//3//f/9//3//f/9//n/+f/9//3//f/9//3//f/9//3//f/9//3/+f/9//3//f/9//3//f/9/33v/f/9//3//f/9//3//f55zW2tcb/9//3//f/9//3//f/9//3//f/9//3//f/9//3//f/9//3//f/9//3//f/9//3//f/9//3//f/9//3//f/9//3//f/9/33v/f/9//3/YWjNG+V7fe/9//3//f/9//3//f99//3//f/9//3//f/9//3//f/9//3//f997/3//f/9//3//f/9/M0afd/9/vnf/f997/3//f/9//3//f/9//3/ee/9//3/fe/9/FkZZTp93cjH8Yv9//3+9e/9//3/fe/9/33/VPZtWeVJfb99//3/9f/5/vnf/f99/Ui2sGPti3nv/f/9//3+PNVxr/3//f/9//3//f/9//3//f/9//3//f/9//3//f797/3+/d3ZO8kH5Yv9/33v/f/9/33//f99733s2Rg0l0j2PMf9//3/ee/9//3//f/9//3+6WqsYH2f/f99/kzUeZ/9//3/fe/9//3/fe/9//3//f753/3/ee/9//n/+f/5//n/9e/5/3Xv/f/9//3//f/9//3//f/9//3//f/9//3//f/9//3//f/9//3//f/5//3//f/9/3nv/f/9//3//f/9//3/ff1dOkTXff/9//3//f/9//3//f/9//3//f/9//3//f/9//n//f/5//n/+f/9//3//f/9//3//f/9//3//f/9//3//f/9//3//f/9//3+/dxpnOmffe/9//3//f/9//3//f/9//3//f/9//3//f/9//3//f/9//3//f/9//3//f/9//3//f/9//3//f/9//3/ff/9//3/ff/9//39VSjRK/3+/d/9//3//f/9//3//f/9//3//f/9//3//f/9//3//f/9//3//f/9//3//f/9//3//f/9//3+/exNGv3v/f997/3/fe/9//3//f/9//3//f/9//3//f917/3//f7U5nVr/f5tWFUb/f/9//n//f713/3/fe797szk3ShZG/3//f/9//n//f/9//3+fd19vXm/fe/9//3//f35z8T19b/9//3/fe/9/3nv/f/9//3//f/9//3//f/9//3/fe/9//3+ed9ha8UG3Vr93/3//f/9/33//f/9/f3Ndb593/3//f/9//3//f/9//3/fe/9/HWdQLZtW/38/b7M5/3+/e/9//3//f/9//3//f/9//3//f/9//3//f/9//3//f/9//3//f/9//3//f/9//3//f/9//3//f/9//3//f/9//3//f/9//3//f/9//3//f/9//3//f/9//3//f/9//3//f/9/33+/d7I5ulbff/9//3//f/9//3//f/9//3//f/9//3//f/5//3//f/9//3//f/9//3//f/9//3//f/9//3//f/9//3//f/9//3//f/9//399b9da33v/f/9//3//f/9/3nv/f/9//3//f/9//3//f/9//3//f/9//3//f/9//3//f/9//3//f/9//3//f/9//3//f/9/338UQvtev3ufc59333//f/9//3//f/9//3//f/9//3//f/9//3//f/9//3//f/9//3//f/9//3//f/9//3/fe/9/+mK3Vv9/33v/f/9//3//f/9//3//f/9//3/+f/1//n/fe99/3390Nf9mv38/b7E533//f/5//n+8d/9//39fb7I5Zww8a/9/vXf/f/5//3//f/9/33vfe/9//3//f/9/33vfe44133u+d/9//3//f/9/3nv/f/9//3//f/9//3//f/9//3//f/9/33vfe/leM0Z2Tl1r/3//f99/33//f797/3//f/9/3Xv/f/5/3Xv/f/9/33v/f15rcTG0ObxacDHfe/9//3/ee/9//3//f/9//3//f/9//3//f/9//3//f/9//3//f/9//3//f/9//3//f/9//3//f/9//3//f/9//3//f/9//3//f/9//3//f/9//3//f/9//3/9f/1//3//f/9//3//f997f3N4UrI5G2f/f/9//3+/e957/3//f/9/3Xv+f/9//3/+f/9//3//f/9//3//f/9//3//f/9//3//f/9//3//f/9//3//f/9//3//f/9/vncZY51z/3//f/9//3//f/9//3//f/9//3//f/9//3//f/9//3//f/9//3//f/9//3//f/9//3//f/9//3//f99//394UjdK33//f997v3vfe/9//3//f/9//3/+f/9//3//f/9//3//f/9//3//f/9//3//f/9//3//f/9//3//f/9/v3f/f1RKXG//f99//3//f/9//3//f/9//3//f/5//X/be/9//3+fd99/dDUfa/9//3/zQX1z/3//f917/3/fe/9//3+XVp5z/3//f/9//3//f/9//3//f/9//3//f/9//3//f/9/nncrKf9/33/fe/9/33v/f/9//3//f/9//3//f/9//3//f/9//3//f/9//3/ff/piNEYURh1n/3//f/9//3//f997/3//f9173Xv+f/9//3//f/9//3+fd1hO7CD7Xt97nnf/f/9//3//f/9//3//f/9//3//f/9//3//f/9//3//f/9//3//f/9//3//f/9//3//f/9//3//f/9//3//f/9//3//f/9//3//f/9//3//f/9//3//f/9//X/9f/1//3//f/9//3//f/9/n3cUQhVGn3P/f/9//3//f/5//n//f/9//3//f/9//3//f/9//3//f/9//3//f/9//3//f/9//3//f/9//3//f/9//3//f/9//3//f51zW2v/f/9//3/ee/9//3//f/9//3//f/9//3//f/9//3//f/9//3//f/9//3//f/9//3//f/9//3/fe99//3+6WjZK33//f793/3+ec/9//3//f/9//3//f/9//n//f/9//3//f/9//3//f/9//3//f/9//3//f/9//3//f/9//3//f997/3/xQf9/fXP/f/9//3//f/9//3//f/5//n/8f/1//3/ff/9/f3fff5Q5vV7ff797E0Lff513/n//f/9/v3f/f/9/vnf/f/9/v3v/f/9//H/9f/5//3/ff99//3//f/9/33v/f55zTCm/d/9/vnf/f753/3//f713/3//f/9//3//f/9//3//f/9//3//f/9//3//f59zmFLyPRpj/3//f553/3//f99//3//f/9/3Hf9f/9/33ued/9//3//f/9/33v/f/9/nHP/f/9//3//f/9//3//f/9//3//f/9//3//f/9//3//f/9//3//f/9//3//f/9//n//f/9//3//f/9//3//f/9//3//f/9//3//f/9//3//f/9//3/+f/1//X//f/9//3//f997/3//f/9/216RNZhWv3vff/9//3//f/9//3/+f/9//3//f/9//3//f/9//3//f/9//3//f/9//3//f/9//3//f/9//3//f/9//3//f/9//3+dczpr/3//f/9/3nv/f/9//3//f/9//3//f/9//3//f/9//3//f/9//3//f/9//3//f/9//3//f/9//3+fd7I5v3v/f797/3+/d55z/3//f/9//3//f/9//3//f/9//3//f/9//3//f/9//3//f/9//3//f/9//3//f/9//3//f/9//3//f31zM0b/f/9//3//f/9//3//f/9//3//f/9//3//f/9/33//f99/n3fVQThK/3+/e9I9/3//f957/3//f9573nv/f/9/33//f/9//3/+f/x//n//f/9//3//f/9//3//f997/39db/JBn3f/f/9//3/ee/9//3//f/9//3//f/9//3//f/9//3//f/9//3//f/9/33/ff797tlYRQhpj/3//f797/3//f/9/3Xv+f/5//3//f/9/v3f/f79333v/f/9//n//f/9//3//f/9//3//f/9//3//f/9//3//f/9//3//f/9//3//f/9//3//f/9//3//f/9//3//f/9//3//f/9//3//f/9//3//f/9//3//f/9//3//f/9//3//f/9//3//f/9//3+/d/9/v3f/f/9/mFaxNX5vv3v/f79733v/f/9//3//f/9//3//f/9//3//f/9//3//f/9//3//f/9//3//f/9//3//f/9//3//f/9//3//f753GWO+d/9//3/ee/9//3//f/9//3//f/9//3//f/9//3//f/9//3//f/9//3/+f/9//3/fe997/3/ff1VKuVr/f99733//fztrvnf/f/9//3//f/9//3//f/9//3//f/9//3//f/9//3//f/9//3//f/9//3//f/9//3//f/9//3//f/9/v3v5Yrda/3//f/9//3//f/9//3//f/9//3//f/5//3//f/9//3//f99/FUazOZ93X293Uv9//3+dc/9//3//f/9//3+/d/9//3//f/5//n/+f/9//3//f713/3//f/9//3//f/9/+2KxOf9/fnP/f/9//3+9d/9//3//f/9//3//f/9//3//f713/3//f/9//3//f/9//3//f997VEqPNZhW/3//f/9//3+9d/5//n/cd/9//3//f/9//3//f/9/3Xv/f/9//3//f/9//3//f/9//3//f/9//3//f/9//3//f/9//3//f/9//3//f/9//3//f/9//3//f/9//3//f/9//3//f/9//3//f/9//3//f/9//3//f/9//3//f/9//3//f/5//3//f/9//3//f/9/nnfff593kTVXTn9z/3//f99/v3v/f/9//3//f/9//3//f/9//3//f/9//3//f/9//3//f/9//3//f/9//3//f/9//3//f997/3++d1tr/3//f/9//3//f/9//3//f/9//3//f/9//3//f/9//3//f/9//3//f/9//3//f99/33//f35vjzH/f793/3//f/9/W2//f/9//3//f/9//3//f/9//3//f/9//3//f/9//3//f/9//3//f/9//3//f/9//3//f/9//3/ee/9/vXf/f/9/llJ9b/9//3//f/9//3//f/9//3//f99//3//f/5//X//f717/3//fz9rUTHcXtM9v3vff/9//n//f/9//3//f/9/3nv/f/9//3//f/9//3//f/5//3/de/9//3//f997/3//fz1nLSX/f793/3//f/9/vHf/f/9//3//f/9//3//f/9//3//f/9//n//f/9//3/fe/9/33v/f/9/mlayObpa/3//f/9//n/9f/9//n/+f/9/vXf/f5tz/3//f917/3//f/9//3//f/9//3//f/9//3//f/9//3//f/9//3//f/9//3//f/9//3//f/9//3//f/9//3//f/9//3//f/9//3//f/9//3//f/9//3//f/9//3//f/9//3//f/9//3//f/9/3Xf/f/9//3//f/9//3//f5pW0z1XTn9z/3//f/9//3//f/9//3//f/5//3//f/9//3//f/9//3//f/9//3//f/9//3//f/9//n//f/9//3//f/9/fG/ee997/3/ee/9//3//f/9//3//f/9//3//f/9//3//f/9//3//f/9//3/ee/9//3//f997PGcTRv9//3//f/9/339ba997/3//f/9//3//f/9//3//f/9//3//f/9//3//f/9//3//f/9//3//f/9//3//f/9//3/ee/9/3nv/f/9//3+ec1RK/3//f/9//3//f/9//3//f/9/33//f9173Hv+f7t3/3//f/9/339/c1hOsjnff/9//3/9f/9//3//f997/3//f/9//3//f/9//3//f/9//n/+f/9//3//f/9//3+fd/9//3+fc9E533v/f/9/vXf/f997/3//f/9//3//f/9//3/+e/9//3//f/9//3//f/9//3//f/9//3//f/9/216wNfle/3+9d/5//3/ee/9//3//f917/3//f/5//3//f/9//3//f/9//3//f/9//3//f/9//3/+f/9//3//f/9//3//f/9//3//f/9//3//f/9//3//f/9//3//f/9//3//f/9//3//f/9//3//f/9//3//f/9//3//f/9//3//f/9//n//f/9//3//f/9//3//f99//3+/e1ZK0j37Yt9//3//f/9//3//f/9//3//f/9//3//f/9//3//f/9//3//f/5//3//f/9//3//f/9//3//f/9/vnffe1pr/3//f/9//3//f/9//3//f/9//3//f/9//3//f/9//3//f/9//3//f/9//3//f/9//39VSvpi/3/fe/9//3+dc3xz/3//f/9//3//f/9//3//f/9//3//f/9//3//f/9//3//f/9//3//f/9//3//f/9//3//f/9//3//f/9//3//f/9//38SRt97/3//f/9//3//f997/3//f/9//3//f/9//3//f/9//3//f/9//3//f/9//3//f/9//3//f/9//3//f/9//3//f/9//3//f/9//3//f/9//3//f/9//3//f/9//3//f/9/+V4zRp5z/3//f997/3//f/9//3//f/9//3//f/9//3//f/9//3//f/9//3//f/9//3//f/9//3//f/9/dU4zShpn/3//f/9//3//f/9//3//f/9//3//f/9/33//f/9//3//f/9//3//f/9//3//f/9//3//f/9//3//f/9//3//f/9//3//f/9//3//f/9//3//f/9//3//f/9//3//f/9//3//f/9//3//f/9//3//f/9//3//f/9//3//f/9//3//f/9//3//f/9//3//f/9//3+fc/I90T08Z/9/33//f/9//3//f/9/33v/f/9//3//f/9//3//f/5//3//f/9//3//f/9//3/+f/9//3//f/9/OWf/f/9//3//f/9//3//f/9//3//f/9//3//f/9//3//f/9//3//f/9//3//f/9//3/ff9I9fm//f/9/33+/dztn/3//f997/3//f/9//3//f/9//3//f/9//3//f/9//3//f/9//3//f/9//3//f/9//3//f/9//3//f/9//3//f/9//3//f1trdE7/f/9//3/ff/9//3//f/9//3//f/9//3//f/9//3//f/9//3//f/9//3//f/9//3//f/9//3//f/9//3//f/9//3//f/9//3//f/9//3//f/9//3//f/9//3//f99//3//f1xrrzX/f99//3//f997v3f/f/9//3/ee/9//3//f/9//3//f/9//3//f/9//3//f/9//3//f/9//3/ff/9/l1ZUSp93/3/fe/9/33//f/9//3//f/9//3//f/9//3//f/9//3//f/9//3//f/9//3//f/9//3//f/9//3//f/9//3//f/9//3//f/9//3//f/9//3//f/9//3//f/9//3//f/9//3//f/9//3//f/9//3//f/9//3//f/9//3//f/9//3//f/9//3+9d/9//3/fe/9//39daxNCkDV/c/9/v3vff/9/33//f/9//3//f/9//3//f/9//3//f/9//3//f/9//3//f/9/vXf/f/9//3+2Wv9//3//f/9//3//f/9//3//f/9//3//f/9//3//f/9//3//f/9//3//f/9//3//f/9/E0Y8Z99733v/f553/3+dc/9//3//f/9//3//f/9//3//f/9//3//f/9//3//f/9//3//f/9//3//f/9//3//f/9//3//f/9//3//f/9//3//f/9//3/4Xrda/3/fe/9//3//f/9//3//f/9//3//f/9//3//f/9//3//f/9//3//f/9//3//f/9//3//f/9//3//f/9//3//f/9//3//f/9//3//f/9//3//f/9//3//f/9//3++d/9//3+/d20t/3/fe/9/33v/f/9/vnf/f/9//n//f/9//3//f/9//3//f/9//3//f/9//3//f/9//3//f/9/33v/f35zNEr6Yv9/33//f/9//3//f/9//3//f/9//3//f/9//3//f/9//3//f/9//3//f/9//3//f/9//3//f/9//3//f/9//3//f/9//3//f/9//3//f/9//3//f/9//3//f/9//3//f/9//3//f/9//3//f/9//3//f/9//3//f/9//3//f/9//3//f/9//3//f/9//3/ff/9//3+/d9E58kGfd/9/33//f/9//3//f/9//3//f/9//3/fe/9//3//f/9//3//f/9//3//f/9//3+dczpn/3//f/9//3//f/9//3//f/9//3//f/9//3//f/9//3//f/9//3/ee/9//3//f/9//3+4VvJB/3//f7532Fr/f/9//3/fe/9//3//f/9//3//f/9//3//f/9//3//f/9//3//f/9//3//f/9//3//f/9//3//f/9//3//f/9//3//f/9//3//f997t1oZY99//3//f997/3//f/9//3//f/9//3//f/9//3//f/9//3//f/9//3//f/9//3//f/9//3//f/9//3//f/9//3//f/9//3//f/9//3//f/9//3//f/9//3/fe/9/33v/f/9/33ttLX1v/3//f997/3//f/9//3//f/9//3//f/9//3//f/9//3//f/9//3//f/9//3//f/9//3//f797/3//f9haVErfe/9//3//f/9//3//f/9//3//f/9//3//f/9//3//f/9//3//f/9//3//f/9//3//f/9//3//f/9//3//f/9//3//f/9//3//f/9//3//f/9//3//f/9//3//f/9//3//f/9//3//f/9//3//f/9//3//f/9//3//f/9//3//f/9//3/+f/9//3//f/9//3//f793/399b7A5sDk8a/9/33v/f/9//3//f99//3//f/9//3//f/9//3//f/9//3//f/9//3//f/9/11r/f/9//3//f/9//3//f/9//3//f/9//3//f/9//3//f/9//3//f/9//3//f/9/33v/f59zbS0aY/hetlb/f/9//3+dc/9//3//f/9//3//f/9//3//f/9//3//f/9//3//f/9//3//f/9//3//f/9//3//f/9//3//f/9//3//f/9//3//f/9//3//f5ZWO2f/f/9//3//f/9//3//f/9//3//f/9//3//f/9//3//f/9//3//f/9//3//f/9//3//f/9//3//f/9//3//f/9//3//f/9//3//f/9//3//f/9//3//f/9//3//f/9//3/fe99/EkLYWv9//3+/d/9//3/ee/9//3//f/9//3//f/9//3//f/9//3//f/9//3//f/9//3//f/9//3/fe/9//3++d1NKnXPfe/9//3//f/9//3/fe/9//3//f/9//3//f/9//3//f/9//3//f/9//3//f/9//3//f/9//3//f/9//3//f/9//3//f/9//3//f/9//3//f/9//3//f/9//3//f/9//3//f/9//3//f/9//3//f/9//3//f/9//3//f/9//3//f/9//3//f/9//3//f553/3+/d99//3/fexJC0DkaY/9//3//f/9//3/ff/9//3//f/9//3//f/9//3//f/9//3/fe/9//38RQv9//3/fe/9//3//f/9//3//f/9//3//f/9//3//f/9//3//f/9//3//f957/3/fe997/3+3Vo0xOmffe/9/vnf/f/9//3//f/9//3//f/9//3//f/9//3//f/9//3//f/9//3//f/9//3//f/9//3//f/9//3//f/9//3//f/9//3//f/9/33v/f/9/33uVUn1vv3v/f/9//3//f/9//3//f/9//3//f/9//3//f/9//3//f/9//3//f/9//3//f/9//3//f/9//3//f/9//3//f/9//3//f/9//3//f/9//3//f/9//3//f997/3//f/9//3+edxNG2V7ff/9/33v/f/9//3//f/9//3//f/9//3//f/9//3//f/9//3//f/9//3//f/9//3//f/9//3//f99733vXWnxv/3//f/9//3//f/9//3//f/9//3//f/9//3//f/9//3//f/9//3//f/9//3//f/9//3//f/9//3//f/9//3//f/9//3//f/9//3//f/9//3//f/9//3//f/9//3//f/9//3//f/9//3//f/9//3//f/9//3//f/9//3//f/9//3//f/9/33u+d/9//3//f99733v/f753/3++d5VSbjETRvpev3v/f/9//3//f/9//3/ff99/33vff99733//f/9/v3v4Xtda/3//f/9//3//f/9//3//f/9//3//f/9//3//f/9//3//f/9//3//f/9//3//f/9//3//f/9//3//f/9//3//f957/3//f/9//3//f/9//3//f/9//3//f/9//3//f/9//3//f/9//3//f/9//3//f/9//3//f/9//3//f/9//3//f/9//3//f/9//3//f997dU6/d997/3//f/9//3//f/9//3//f/9//3//f/9//3//f/9//3//f/9//3//f/9//3//f/9//3//f/9//3//f/9//3//f/9//3//f/9//3//f/9//3//f/9//3//f753/3//f/9//3/xPVRK/3//f/9//3/fe/9//3//f/9//3//f/9//3//f/9//3//f/9//3//f/9/vXf/f/9/33v/f/9//3//f3tvW2udc/9//3//f/9//3//f/9//3//f/9//3//f/9//3//f/9//3//f/9//3//f/9//3//f/9//3//f/9//3//f/9//3//f/9//3//f/9//3//f/9//3//f/9//3//f/9//3//f/9//3//f/9//3//f/9//3//f/9//3//f/9//3//f/9//3//f/9//3/ee713/3//f997/3//f/9//3//f35vl1LROfI9l1J+c/9//3//f/9//3//f/9//3//f99/v3tbazJG/3//f99//3//f/9//3//f/9//3//f/9//3//f/9//3//f/9//3//f/9//3//f957/3//f793/3//f997/3//f/9//3//f/9//3//f/9//3//f/9//3//f/9//3//f/9//3//f/9//3//f/9//3//f/9//3//f/9//3//f/9//3//f/9//3//f/9//3/fe/9//399b1NK33v/f/9//3//f/9//3//f/9//3//f/9//3//f/9//3//f/9//3//f/9//3//f/9//3//f/9//3//f/9//3//f/9//3//f/9//3//f/9//3//f/9//3//f/9//3//f/9//3//f/9/t1p0Tp1z/3/ff/9//3//f/9//3//f/9//3//f/9//3//f/9//3//f/9//3//f/9//3//f/9//3//f/9//398b/henXP/f/9/33//f/9//3//f/9//3//f/9//3//f/9//3//f/9//3//f/9//3//f/9//3//f/9//3//f/9//3//f/9//3//f/9//3//f/9//3//f/9//3//f/9//3//f/9//3//f/9//3//f/9//3//f/9//3//f/9//3//f/9//n//f/9//3/ee/9//3//f99//3//f/9//3/fe/9//3//f/9/v3s8Z1VK0DmwNfE9E0a3VhpjPGsbY/pedU4RQpZS/3/fe/9/3nv/f/9//3//f/9//3//f/5//3//f/9//3//f/9//3//f/9//3//f/9//3//f/9//3//f/9//3//f/9//3//f/9//3//f/9//3//f/9//3//f/9//3//f/9//3//f/9//3//f/9//3//f/9//3//f/9//3//f/9//3//f/9//3//f/9//3//f/9//3//f/9/XG90Tv9//3++d/9//3++d/9//3//f/9//3//f/9//3//f/9//3//f/9//3//f/9//3//f/9//3//f/9//3//f/9//3//f/9//3//f/9//3//f/9//3//f/9//3//f/9//3//f997/3//f7dWllK/d997/3//f/9/33v/f/9//3/+f/9//3//f/9//3//f/9//3//f/9//3//f/9//3//f/9//3//f997/38ZY/9//3//f/9//3//f/9//3//f/9//3//f/9//3//f/9//3//f/9//3//f/9//3//f/9//3//f/9//3//f/9//3//f/9//3//f/9//3//f/9//3//f/9//3//f/9//3//f/9//3//f/9//3//f/9//3//f/9//3//f/9//3//f/9//3//f/9//3//f/9//3//f/9//3//f/9//3//f/9//3//f/9//3//f/9/33t9b/li2Fq3Vtha11rfe997/3//f/9//3//f/9//3//f/9//3//f/9//3/+f/9//3//f/9//3//f/9//3//f/9//3//f/9//3//f/9//3//f/9//3//f/9//3//f/9//3//f/9//3//f/9//3//f/9//3//f/9//3//f/9//3//f/9//3//f/9//3//f/9//3//f/9//3//f/9//3//f/9//3//f/9//3/ff31zMkb/f/9//3//f/9//3/ff/9//3//f/9//3//f/9//3//f/9//3//f/9//3//f/9//3//f/9//3//f/9//3//f/9//3//f/9//3//f/9//3//f/9//3//f/9//3//f/9//3+/d793/387a/A9/3//f/9/vnf/f/9/3nv/f/9/3Xv/f/9//3//f/9//3//f/9//3//f/9//3//f/9//3//f/9//3//f3xznXf/f/9//3//f/9//3//f/9//3//f/9//3//f/9//3//f/9//3//f/9//3//f/9//3//f/9//3//f/9//3//f/9//3//f/9//3//f/9//3//f/9//3//f/9//3//f/9//3//f/9//3//f/9//3//f/9//3//f/9//3//f/9//3//f/9//3//f/9//3//f/9//3//f/9//3//f/9//3//f/9//3//f/9//3//f/9//3/ff/9//3//f997/3//f/9//3//f/9//3//f/9//3//f/9//3//f/9//3//f/9//3//f/9//3//f/9//3//f/9//3//f/9//3//f/9//3//f/9//3//f/9//3//f/9//3//f/9//3//f/9//3//f/9//3//f/9//3//f/9//3//f/9//3//f/9//3//f/9//3//f/9//3//f/9//3//f/9//3//f/9//38aZzNK/3/ff99//3//f/9//3//f/9//3//f/9//3//f/9//3//f/9//3//f/9//3//f/9//3//f/9//3//f/9//3//f/9//3//f/9//3//f/9//3//f/9//3//f/9//3//f/9//3/ff/9/33vPOXxv/3//f99//3//f/9//3//f/9//3//f/9//3//f/9//3//f/9//3//f/9//3//f/9//3//f/9//398c/9//3//f/9//3//f/9//3//f/9//3//f/9//3//f/9//3//f/9//3//f/9//3//f/9//3//f/9//3//f/9//3//f/9//3//f/9//3//f/9//3//f/9//3//f/9//3//f/9//3//f/9//3//f/9//3//f/9//3//f/9//3//f/9//3//f/9//3//f/9//3//f/9//3//f/9//3//f/9//3//f/9//3//f/9//3//f/9//3//f/9//3//f/9//3//f/9//3//f/9//3//f/9//3//f/9//3//f/9//3//f/9//3//f/9//3//f/9//3//f/9//3//f/9//3//f/9//3//f/9//3//f/9//3//f/9//3//f/9//3//f/9//3//f/9//3//f/9//3//f/9//3//f/9//3//f/9//3//f/9//3//f/9//3//f/9//3//f/9//3//f/9/+V4zSv9/v3f/f/9//3//f/9//3//f/9//3//f/9//3//f/9//3//f/9//3//f/9//3//f/9//3//f/9//3//f/9//3//f/9//3//f/9//3//f/9//3//f/9//3//f/9//3//f/9//3/fe/9/8D2WUv9//3//f997/3//f/9//3//f/9//3//f/9//3//f/9//3//f/9//3//f/9//3//f/9//3//f3xv/3//f/9//3//f/9//3//f/9//3//f/9//3//f/9//3//f/9//3//f/9//3//f/9//3//f/9//3//f/9//3//f/9//3//f/9//3//f/9//3//f/9//3//f/9//3//f/9//3//f/9//3//f/9//3//f/9//3//f/9//3//f/9//3//f/9//3//f/9//3//f/9//3//f/9//3//f/9//3//f/9//3//f/9//3//f/9//3//f/9//3//f/9//3//f/9//3//f/9//3//f/9//3//f/9//3//f/9//3//f/9//3//f/9//3//f/9//3//f/9//3//f/9//3//f/9//3//f/9//3//f/9//3//f/9//3//f/9//3//f/9//3//f/9//3//f/9//3//f/9//3//f/9//3//f/9//3//f/9//3//f/9//3//f/9//3//f/9//3//f/9//3//f9hellb/f/9//3/fe/9//3//f/9//3//f/9//3//f/9//3//f/9//3//f/9//3//f/9//3//f/9//3//f/9//3//f/9//3//f/9//3//f/9//3//f/9//3//f/9//3//f/9/nXP/f/9//3/ff9haMkb/f997/3/fe/9//3//f/9//3//f/9//3//f/9//3//f/9//3//f/9//3//f/9//3//f/9/vnvee/9//3//f/9//3//f/9//3//f/9//3//f/9//3//f/9//3//f/9//3//f/9//3//f/9//3//f/9//3//f/9//3//f/9//3//f/9//3//f/9//3//f/9//3//f/9//3//f/9//3//f/9//3//f/9//3//f/9//3//f/9//3//f/9//3//f/9//3//f/9//3//f/9//3//f/9//3//f/9//3//f/9//3//f/9//3//f/9//3//f/9//3//f/9//3//f/9//3//f/9//3//f/9//3//f/9//3//f/9//3//f/9//3//f/9//3//f/9//3//f/9//3//f/9//3//f/9//3//f/9//3//f/9//3//f/9//3//f/9//3//f/9//3//f/9//3//f/9//3//f/9//3//f/9//3//f/9//3//f/9//3//f/9//3//f/9//3//f/9//3/fe997/38zRhpj/3++d/9//3//f/9//3//f/9//3//f/9//3//f/9//3//f/9//3//f/9//3//f/9//3//f/9//3//f/9//3//f/9//3//f/9//3//f/9//3//f/9//3//f/9/3nv/f757/3/fe/9/nnN9b44x/3+/e/9//3//f/9//3//f/9//3//f/9//3//f/9//3//f/9//3//f/9//3//f/9//3//f51z/3//f/9//3//f/9//3//f/9//3//f/9//3//f/9//3//f/9//3//f/9//3//f/9//3//f/9//3//f/9//3//f/9//3//f/9//3//f/9//3//f/9//3//f/9//3//f/9//3//f/9//3//f/9//3//f/9//3//f/9//3//f/9//3//f/9//3//f/9//3//f/9//3//f/9//3//f/9//3//f/9//3/ee/9//3//f/9//3//f/9//3//f/9//3//f/9//3//f/9//3//f/9//3//f/9//3//f/9//3//f/9//3//f/9//3//f/9//3//f/9//3//f/9//3//f/9//3//f/9//3//f/9//3//f/9//3//f/9//3//f/9//3//f/9//3//f/9//3//f/9//3//f/9//3//f/9//3//f/9//3//f/9//3//f/9//n//f/9//3//f997/3+/d/9/dE46Z99//3//f/9//3//f/9//3//f/9//3//f/9//3//f/9//3//f/9//3//f/9//3//f/9//3//f/9//3//f/9//3//f/9//3//f/9//3//f/9//3//f/9/3nv/f/9//3++d/9/vnf/f59333uvNVxv/3//f/9//3//f/9//3//f/9//3//f/9//3//f/9//3//f/9//3//f/9//3//f/9/nXP/f/9//3//f/9//3//f/9//3//f/9//3//f/9//3//f/9//3//f/9//3//f/9//3//f/9//3//f/9//3//f/9//3//f/9//3//f/9//3//f/9//3//f/9//3//f/9//3//f/9//3//f/9//3//f/9//3//f/9//3//f/9//3//f/9//3//f/9//3//f/9//3//f/9//3//f/9//3//f/9//3//f/9//3//f/9//3//f/9//3//f/9//3//f/9//3//f/9//3//f/9//3//f/9//3//f/9//3//f/9//3//f/9//3//f/9//3//f/9//3//f/9//3//f/9//3//f/9//3//f/9//3//f/9//3//f/9//3//f/9//3//f/9//3//f/9//3//f/9//3//f/9//3//f/9//3//f/9//3//f/9//3//f/9//3//f/5//3/+f/9//3//f/9//3+/e3ROfG/ff/9//3//f/9//3//f/9//3//f/9//3//f/9//3//f/9//3//f/9//3//f/9//3//f/9//3//f/9//3//f/9//3//f/9//3//f/9//3//f/9//n//f/9//3//f/9/33v/f997/3//f/9/dE5USnxv/3//f/9//3//f/9//3//f/9//3//f/9//3//f/9//3//f/9//3/fe/9//3++d997/3//f/9//3//f/9//3//f/9//3//f/9//3//f/9//3//f/9//3//f/9//3//f/9//3//f/9//3//f/9//3//f/9//3//f/9//3//f/9//3//f/9//3//f/9//3//f/9//3//f/9//3//f/9//3//f/9//3//f/9//3//f/9//3//f/9//3//f/9//3//f/9//3//f/9//3//f/9//3//f/9//3//f/9//3//f/9//3//f/9//3//f/9//3//f/9//3//f/9//3//f/9//3//f/9//3//f/9//3//f/9//3//f/9//3//f/9//3//f/9//3//f/9//3//f/9//3//f/9//3//f/9//3//f/9//3//f/9//3//f/9//3//f/9//3//f/9//3//f/9//3//f/9//n/+f/5//n//f/9/33v/f/9//3//f/9//3/+f/5//X//f/9//3//f/9/fHOVUltv/3//f/9//3//f/9//3//f/9//3//f/9//3//f/9//3//f/9//3//f/9//3//f/9//3//f/9//3//f/9//3//f/9//3//f/9//3//f/9//3//f/9//3//f/9//3//f/9//3/fe997/3//fxljdE7XWv9/v3v/f/9//3/fe/9//3//f/9//n/+e/9//3//f/9//3++d/9//3/ee3xv/3//f/9//3//f/9//3//f/9//3//f/9//3//f/9//3//f/9//3//f/9//3//f/9//3//f/9//3//f/9//3//f/9//3//f/9//3//f/9//3//f/9//3//f/9//3//f/9//3//f/9//3//f/9//3//f/9//3//f/9//3//f/9//3//f/9//3//f/9//3//f/9//3//f/9//3//f/9//3//f/9//3//f/9//3//f/9//3//f/9//3//f/9//3//f/9//3//f/9//3//f/9//3//f/9//3//f/9//3//f/9//3//f/9//3//f/9//3//f/9//3//f/9//3//f/9//3//f/9//3//f/9//3//f/9//3//f/9//3//f/9//3//f/9//3//f/9//3//f/9//3//f/9//3//f5tz/3//f/9//3//f997/3//f/9//3//f/9//n//f/5//3//f/9//3//f1xv8T3/f/9//3//f/9/33v/f957/3//f/9//3//f/9//3//f/9//3//f/9//3//f/9//3//f/9//3//f/9//3//f/9//3//f/9//3//f/9//3//f/9//3//f/9//3//f/9//3/fe/9//3/ee/9//3+dc/hejjHfe/9/nnP/f/9//3//f/9//3//f/9//3/+f917/nu+d/9/33t8c5xz/3//f/9//3//f/9//3//f/9//3//f/9//3//f/9//3//f/9//3//f/9//3//f/9//3//f/9//3//f/9//3//f/9//3//f/9//3//f/9//3//f/9//3//f/9//3//f/9//3//f/9//3//f/9//3//f/9//3//f/9//3//f/9//3//f/9//3//f/9//3//f/9//3//f/9//3//f/9//3//f/9//3//f/9//3//f/9//3//f/9//3//f/9//3//f/9//3//f/9//3//f/9//3//f/9//3//f/9//3//f/9//3//f/9//3//f/9//3//f/9//3//f/9//3//f/9//3//f/9//3//f/9//3//f/9//3//f/9//3//f/9//3//f/9//3//f/9//3//f/9//3//f/9//3//f/9//3//f797/3//f/9//3//f/9//3//f/9/33v/f/9//3++d99//3/fe997/3//f9E9v3v/f/9//3//f/5//3//f/9//3//f/9//3//f/9//3//f/9//3//f/9//3//f/9//3//f/9//3//f/9//3//f/9//3//f/9//3//f/9//3//f/9//3//f/9//3//f/9//3//f/9//3//f/9/vnf/f9E9dU7/f/9/33v/f997/3//f/9//3//f/9//3//f/9//3//f/9/nXP/f/9//3//f/9//3//f/9//3//f/9//3//f/9//3//f/9//3//f/9//3//f/9//3//f/9//3//f/9//3//f/9//3//f/9//3//f/9//3//f/9//3//f/9//3//f/9//3//f/9//3//f/9//3//f/9//3//f/9//3//f/9//3//f/9//3//f/9//3//f/9//3//f/9//3//f/9//3//f/9//3//f/9//3//f/9//3//f/9//3//f/9//3//f/9//3//f/9//3//f/9//3//f/9//3//f/9//3//f/9//3//f/9//3//f/9//3//f/9//3//f/9//3//f/9//3//f/9//3//f/9//3//f/9//3//f/9//3//f/9//3//f/9//3//f/9//3//f/9//3//f/9//3//f/9/v3v/f593f3MVRk8tcTEuKXExFUK6Wn9z33//f/9//3/ff/9//3//f/9//3//f997v3cSQv9/33//f/9//3//f/9//3//f/9//3//f/9//3//f/9//3//f/9//3//f/9//3//f/9//3//f/9//3//f/9//3//f/9//3//f/9//3//f/9//3//f/9//3//f/9//3/fe/9//3//f997/3//f997/3/6Yo81llL/f/9//3/fe/9//3//f/9//3/fe/9/33vfe/9//39ba/9//3//f/9//3//f/9//3//f/9//3//f/9//3//f/9//3//f/9//3//f/9//3//f/9//3//f/9//3//f/9//3//f/9//3//f/9//3//f/9//3//f/9//3//f/9//3//f/9//3//f/9//3//f/9//3//f/9//3//f/9//3//f/9//3//f/9//3//f/9//3//f/9//3//f/9//3//f/9//3//f/9//3//f/9//3//f/9//3//f/9//3//f/9//3//f/9//3//f/9//3//f/9//3//f/9//3//f/9//3//f/9//3//f/9//3//f/9//3//f/9//3//f/9//3//f/9//3//f/9//3//f/9//3//f/9//3//f/9//3//f/9//3//f/9//3//f/9//3//f/9//3//f/9//3//f9xeDyWSNdxen3d/c593P2sdZ5pW0z1PLXExmVZfb593/3//f/9//3+/e/9//3//f31v8T3/f/9/vnf/f/9//3//f/9//3//f/9//3//f/9//3//f/9//3//f/9//3//f/9//3//f/9//3//f/9//3//f/9//3//f/9//3//f/9//3//f/9//3//f/9//3//f/9//3//f/9//3//f757/3/fe/9//3+4WrA5t1b/f/9//3//f/9//3//f/9/v3v/f/9//3/3Xr13/3//f/9//3//f/9//3//f/9//3//f/9//3//f/9//3//f/9//3//f/9//3//f/9//3//f/9//3//f/9//3//f/9//3//f/9//3//f/9//3//f/9//3//f/9//3//f/9//3//f/9//3//f/9//3//f/9//3//f/9//3//f/9//3//f/9//3//f/9//3//f/9//3//f/9//3//f/9//3//f/9//3//f/9//3//f/9//3//f/9//3//f/9//3//f/9//3//f/9//3//f/9//3//f/9//3//f/9//3//f/9//3//f/9//3//f/9//3//f/9//3//f/9//3//f/9//3//f/9//3//f/9//3//f/9//3//f/9//3//f/9//3//f/9//3//f/9//3//f/9//3//f/9//3//fz5rMCk/a/9/n3fff/9/33v/f99/n3fff/9/33+aVrI5kTX0QR1n/3//f99//3/ff39z/39daxJG/3//f3xv/3//f/9//3//f/9//3//f/9//3//f/9//3//f/9//3//f/9//3//f/9//3//f/9//3//f/9//3//f/9//3//f/9//3//f/9//3//f/9//3//f/9//3//f/9//3//f/9//3//f/9//3//f/9//38bZ9A5M0b6Yt9//3//f997/3//f/9/nXdaa1pr/3//f/9//3//f/9//3//f/9//3//f/9//3//f/9//3//f/9//3//f/9//3//f/9//3//f/9//3//f/9//3//f/9//3//f/9//3//f/9//3//f/9//3//f/9//3//f/9//3//f/9//3//f/9//3//f/9//3//f/9//3//f/9//3//f/9//3//f/9//3//f/9//3//f/9//3//f/9//3//f/9//3//f/9//3//f/9//3//f/9//3//f/9//3//f/9//3//f/9//3//f/9//3//f/9//3//f/9//3//f/9//3//f/9//3//f/9//3//f/9//3//f/9//3//f/9//3//f/9//3//f/9//3//f/9//3//f/9//3//f/9//3//f/9//3//f/9//3//f/9//3//f/9//3//f/9/0j02Sv9//3//f/9/33//f/9//3//f/9//3/fe/9//3//f/tiNUpOLZAx+2L/f/9//3//f/9/2Vp2Tv9//3/fe/9//3//f/9//3//f/9//3//f/9//3//f/9//3//f/9//3//f/9//3//f/9//3//f/9//3//f/9//3//f/9//3//f/9//3//f/9//3//f/9//3//f/9//3//f957/3//f997/3//f/9//3/ff/9//3+fd7haE0YTRvlen3Pff797Omd0Tvhe/3//f99//3//f/9//3//f/9//3//f/9//3//f/9//3//f/9//3//f/9//3//f/9//3//f/9//3//f/9//3//f/9//3//f/9//3//f/9//3//f/9//3//f/9//3//f/9//3//f/9//3//f/9//3//f/9//3//f/9//3//f/9//3//f/9//3//f/9//3//f/9//3//f/9//3//f/9//3//f/9//3//f/9//3//f/9//3//f/9//3//f/9//3//f/9//3//f/9//3//f/9//3//f/9//3//f/9//3//f/9//3//f/9//3//f/9//3//f/9//3//f/9//3//f/9//3//f/9//3//f/9//3//f/9//3//f/9//3//f/9//3//f/9//3//f/9//3//f/9//3//f/9//3//f/9//38sJf9/33vfe/9//3//f/9//n//f/9//3//f/9//3//f/9//3//f/9/v3t2Tgsh8j25Wl5r/3//f9paV06fd/9//3//f/9//3//f/9//3//f/9//3//f/9//3//f/9//3//f/9//3//f/9//3//f/9//3//f/9//3//f/9//3//f/9//3//f/9//3//f/9//3//f/9/3nvee/9//3//f/9//3//f/9//3//f/9//3/fe997/3//f997O2e4VlVKVEq3Vv9//3/ff/9//3++d/9//3//f/9//3//f/9//3//f/9//3//f/9//3//f/9//3//f/9//3//f/9//3//f/9//3//f/9//3//f/9//3//f/9//3//f/9//3//f/9//3//f/9//3//f/9//3//f/9//3//f/9//3//f/9//3//f/9//3//f/9//3//f/9//3//f/9//3//f/9//3//f/9//3//f/9//3//f/9//3//f/9//3//f/9//3//f/9//3//f/9//3//f/9//3//f/9//3//f/9//3//f/9//3//f/9//3//f/9//3//f/9//3//f/9//3//f/9//3//f/9//3//f/9//3//f/9//3//f/9//3//f/9//3//f/9//3//f/9//3//f/9//3//f/9//3//f/9//3//f/9//3//f7A1fm//f/9//3//f/5//X/+f/1//n/+f/9//3//f/9//3//f/9//3//f/9//3/fe7hWbzGyOT5rv3u7Wrtav3v/f/9//3//f/9//3//f/9//3//f/9//3//f/9//3/+f/9//3//f/9//3//f/9//3//f/9//3//f/9//3//f/9//3//f/9//3//f/9//3//f/9//3//f/9//3//f/9//3//f/9//3//f/9//3//f/9//3//f/9//3//f/9//3//f/9//3//f/9//3//f/9//3//f/9//3//f/9//3//f/9//3//f/9//3//f/9//3//f/9//3//f/9//3//f/9//3//f/9//3//f/9//3//f/9//3//f/9//3//f/9//3//f/9//3//f/9//3//f/9//3//f/9//3//f/9//3//f/9//3//f/9//3//f/9//3//f/9//3//f/9//3//f/9//3//f/9//3//f/9//3//f/9//3//f/9//3//f/9//3//f/9//3//f/9//3//f/9//3//f/9//3//f/9//3//f/9//3//f/9//3//f/9//3//f/9//3//f/9//3//f/9//3//f/9//3//f/9//3//f/9//3//f/9//3//f/9//3//f/9//3//f/9//3//f/9//3//f/9//3//f/9//3//f/9/E0IcZ997/3//f/9//n/+f/1//n/+f/9//3//f/9//3//f/9//3//f/9//3/ff/9//3//f39zeFJxMXIx9kGaVt9/nnP/f/9/v3f/f/9//3/fe/9//3//f/9//3/ee/9//3//f/9//3//f/9//3//f/9//3//f/9//3//f/9//3//f/9//3//f/9//3//f/9//3//f/9//3//f/9//3//f/9//3//f/9//3//f/9//3//f/9//3//f/9//3//f/9//3//f/9//3//f/9//3//f/9//3//f/9//3//f/9//3//f/9//3//f/9//3//f/9//3//f/9//3//f/9//3//f/9//3//f/9//3//f/9//3//f/9//3//f/9//3//f/9//3//f/9//3//f/9//3//f/9//3//f/9//3//f/9//3//f/9//3//f/9//3//f/9//3//f/9//3//f/9//3//f/9//3//f/9//3//f/9//3//f/9//3//f/9//3//f/9//3//f/9//3//f/9//3//f/9//3//f/9//3//f/9//3//f/9//3//f/9//3//f/9//3//f/9//3//f/9//3//f/9//3//f/9//3//f/9//3//f/9//3//f/9//3//f/9//3//f/9//3//f/9//3//f/9//3//f/9//3//f/9//38cZzVG/3//f/9//3//f/9//3//f/9//3//f/9//3//f/9//3//f/9//3//f/9//3//f/9//3/fe/9/n3c3SmoQd1Lff99//3//f997/3//f/9//3//f957/3//f/9//3//f/9//3//f/9//3//f/9//3//f/9//3//f/9//3//f/9//3//f/9//3//f/9//3//f/9//3//f/9//3//f/9//3/+f/9//3//f/9//3//f/9//3//f/9//3//f/9//3//f/9//3//f/9//3//f/9//3//f/9//3//f/9//3//f/9//3//f/9//3//f/9//3//f/9//3//f/9//3//f/9//3//f/9//3//f/9//3//f/9//3//f/9//3//f/9//3//f/9//3//f/9//3//f/9//3//f/9//3//f/9//3//f/9//3//f/9//3//f/9//3//f/9//3//f/9//3//f/9//3//f/9//3//f/9//3//f/9//3//f/9//3//f/9//3//f/9//3//f/9//3//f/9//3//f/9//3//f/9//3//f/9//3//f/9//3//f/9//3//f/9//3//f/9//3//f/9//3//f/9//3//f/9//3//f/9//3//f/9//3//f/9//3//f/9//3//f/9//3//f/9//3//f/9//3//f/9//3//f99/Ty3/f99//3//f753/3//f/9//3//f/9//3//f/9//3//f/9//3//f/9//3//f/9//3//f/9//3+/e593v3v0QesgNUafd793/3//f35z33v/f/9//3//f/9//3//f/9//3//f/9//3//f/9//3//f/9//3//f/9//3//f/9//3//f/9//3//f/9//3//f/9//3//f/9//3//f/9//3/+f/9//n//f/5//3/+f/9//3//f/9//3//f/9//3//f/9//3//f/9//3//f/9//3//f/9//3//f/9//3//f/9//3//f/9//3//f/9//3//f/9//3//f/9//3//f/9//3//f/9//3//f/9//3//f/9//3//f/9//3//f/9//3//f/9//3//f/9//3//f/9//3//f/9//3//f/9//3//f/9//3//f/9//3//f/9//3//f/9//3//f/9//3//f/9//3//f/9//3//f/9//3//f/9//3//f/9//3//f/9//3//f/9//3//f/9//3//f/9//3//f/9//3//f/9//3//f/9//3//f/9//3//f/9//3//f/9//3//f/9//3//f/9//3//f/9//3//f/9//3//f/9//3//f/9//3//f/9//3//f/9//3//f/9//3//f/9//3//f/9//3//f/9//3//f/9//3+yOV5v/3//f/9/33//f/9//3//f/9//3//f/9//3//f/9//3//f/9//3//f/9//3//f/9/33//f/9//3//f/9/V070QfRBVk5db/9//3//f/9/33//f/9//3//f/9//3//f/9//3//f/9//3//f/9//3//f/9//3//f/9//3//f/9//3//f/9//3//f/9//3//f/9//3//f/9//3//f/9//3//f/9//3//f/9//3//f/9//3//f/9//3//f/9//3//f/9//3//f/9//3//f/9//3//f/9//3//f/9//3//f/9//3//f/9//3//f/9//3//f/9//3//f/9//3//f/9//3//f/9//3//f/9//3//f/9//3//f/9//3//f/9//3//f/9//3//f/9//3//f/9//3//f/9//3//f/9//3//f/9//3//f/9//3//f/9//3//f/9//3//f/9//3//f/9//3//f/9//3//f/9//3//f/9//3//f/9//3//f/9//3//f/9//3//f/9//3//f/9//3//f/9//3//f/9//3//f/9//3//f/9//3//f/9//3//f/9//3//f/9//3//f/9//3//f/9//3//f/9//3//f/9//3//f/9//3//f/9//3//f/9//3//f/9//3//f/9//3//f/9//3//f/9//3/fezxnNEb/f99//3//f/9//3//f/9//3//f/9//3//f/9//3//f/9//3//f/9//3//f/9//3//f/9/33vfe/9//3//fxZGmVafczVG0j0bZ793/3//f99733v/f/9//3//f/9//3//f/9//3//f/9//3//f/9//3//f/9//3//f/9//3//f/9//3//f/9//3//f/9//3//f/9//3//f/9//3//f/9//3//f/9//3//f/9//3//f/9//3//f/9//3//f/9//3//f/9//3//f/9//3//f/9//3//f/9//3//f/9//3//f/9//3//f/9//3//f/9//3//f/9//3//f/9//3//f/9//3//f/9//3//f/9//3//f/9//3//f/9//3//f/9//3//f/9//3//f/9//3//f/9//3//f/9//3//f/9//3//f/9//3//f/9//3//f/9//3//f/9//3//f/9//3//f/9//3//f/9//3//f/9//3//f/9//3//f/9//3//f/9//3//f/9//3//f/9//3//f/9//3//f/9//3//f/9//3//f/9//3//f/9//3//f/9//3//f/9//3//f/9//3//f/9//3//f/9//3//f/9//3//f/9//3//f/9//3//f/9//3//f/9//3//f/9//3//f/9//3//f/9//3//f/9//38zRn1z/3//f/9//3//f/9//3//f/9//n//f/9//3//f/9//3//f/9//3//f/9//Xv+f/9//3/+f/9//3//f/9//3+ZVrpa/3+fdzRKVU5db/9//3//f/9//3//f/9//3//f/9//3//f/9//3//f/9//3//f/9//3//f/9//3//f/9//3//f/9//3//f/9//3//f/9//3//f/9//3//f/9//3//f/9//3//f/9//3//f/9//3//f/9//3//f/9//3//f/9//3//f/9//3//f/9//3//f/9//3//f/9//3//f/9//3//f/9//3//f/9//3//f/9//3//f/9//3//f/9//3//f/9//3//f/9//3//f/9//3//f/9//3//f/9//3//f/9//3//f/9//3//f/9//3//f/9//3//f/9//3//f/9//3//f/9//3//f/9//3//f/9//3//f/9//3//f/9//3//f/9//3//f/9//3//f/9//3//f/9//3//f/9//3//f/9//3//f/9//3//f/9//3//f/9//3//f/9//3//f/9//3//f/9//3//f/9//3//f/9//3//f/9//3//f/9//3//f/9//3//f/9//3//f/9//3//f/9//3//f/9//3//f/9//3//f/9//3//f/9//3//f/9//3//f/9//3//f9ZalVL/f/9/vXf/f/9//3/+f/9//n/+f/5//3//f/9//3//f/9//3//f/9//Xv/f/5//n/+f/9//n//f/9/33/ff793d06XUt9//39+c5ZSVU6ed/9//3+/e/9//3//f/9//3//f/9//3//f/9//3//f/9//3//f/9//3//f/9//3//f/9//3//f/9//3//f/9//3//f/9//3//f/9//3//f/9//3//f/9//3//f/9//3//f/9//3//f/9//3//f/9//3//f/9//3//f/9//3//f/9//3//f/9//3//f/9//3//f/9//3//f/9//3//f/9//3//f/9//3//f/9//3//f/9//3//f/9//3//f/9//3//f/9//3//f/9//3//f/9//3//f/9//3//f/9//3//f/9//3//f/9//3//f/9//3//f/9//3//f/9//3//f/9//3//f/9//3//f/9//3//f/9//3//f/9//3//f/9//3//f/9//3//f/9//3//f/9//3//f/9//3//f/9//3//f/9//3//f/9//3//f/9//3//f/9//3//f/9//3//f/9//3//f/9//3//f/9//3//f/9//3//f/9//3//f/9//3//f/9//3//f/9//3//f/9//3//f/9//3//f/9//3//f/9//3//f/9//3//f/9/3nv3Xhhj3nv/f/9//3//f/9//3//f/9//3//f/9//3//f/9//3//f/9//3//f/9//3//f/9//3//f/9//3/ff/9//3/fe3ZSuFb/f99//38bY/I9XW//f/9//3//f/9//3//f/9/3nv/f/9//3//f/9//3//f/9//3//f/9//3//f/9//3//f/9//3//f/9//3//f/9//3//f/9//3//f/9//3//f/9//3//f/9//3//f/9//3//f/9//3//f/9//3//f/9//3//f/9//3//f/9//3//f/9//3//f/9//3//f/9//3//f/9//3//f/9//3//f/9//3//f/9//3//f/9//3//f/9//3//f/9//3//f/9//3//f/9//3//f/9//3//f/9//3//f/9//3//f/9//3//f/9//3//f/9//3//f/9//3//f/9//3//f/9//3//f/9//3//f/9//3//f/9//3//f/9//3//f/9//3//f/9//3//f/9//3//f/9//3//f/9//3//f/9//3//f/9//3//f/9//3//f/9//3//f/9//3//f/9//3//f/9//3//f/9//3//f/9//3//f/9//3//f/9//3//f/9//3//f/9//3//f/9//3//f/9//3//f/9//3//f/9//3//f/9//3//f/9//3//f957/3//f/9/3nv/f/9//3//f/9//3//f/9//3//f/9//3//f/9//3//f/9//3//f/9//3//f/9//3//f/9//3//f/9//3//f/9/nnfYWnZO/3//f99//39VShNC/3//f/9//3//f/9//3//f/9/3nv/f/9//3//f/9//3//f/9//3//f/9//3//f/9//3//f/9//3//f/9//3//f/9//3//f/9//3//f/9//3//f/9//3//f/9//3//f/9//3//f/9//3//f/9//3//f/9//3//f/9//3//f/9//3//f/9//3//f/9//3//f/9//3//f/9//3//f/9//3//f/9//3//f/9//3//f/9//3//f/9//3//f/9//3//f/9//3//f/9//3//f/9//3//f/9//3//f/9//3//f/9//3//f/9//3//f/9//3//f/9//3//f/9//3//f/9//3//f/9//3//f/9//3//f/9//3//f/9//3//f/9//3//f/9//3//f/9//3//f/9//3//f/9//3//f/9//3//f/9//3//f/9//3//f/9//3//f/9//3//f/9//3//f/9//3//f/9//3//f/9//3//f/9//3//f/9//3//f/9//3//f/9//3//f/9//3//f/9//3//f/9//3//f/9//3//f/9//3//f/9//3//f/9//3//f/9//3//f/9//3//f/9//3//f/9//3//f/9//3//f/9//3//f/9//3//f/9//3//f/9//3//f/9//3//f/9//3//f553l1aXUv9/v3v/f/9/v3fROX1v33//f997/3//f/9/3Xv/f/9//3//f/9//3//f/9//3//f/9//3//f/9//3//f/9//3//f/9//3//f/9//3//f/9//3//f/9//3//f/9//3//f/9//3//f/9//3//f/9//3//f/9//3//f/9//3//f/9//3//f/9//3//f/9//3//f/9//3//f/9//3//f/9//3//f/9//3//f/9//3//f/9//3//f/9//3//f/9//3//f/9//3//f/9//3//f/9//3//f/9//3//f/9//3//f/9//3//f/9//3//f/9//3//f/9//3//f/9//3//f/9//3//f/9//3//f/9//3//f/9//3//f/9//3//f/9//3//f/9//3//f/9//3//f/9//3//f/9//3//f/9//3//f/9//3//f/9//3//f/9//3//f/9//3//f/9//3//f/9//3//f/9//3//f/9//3//f/9//3//f/9//3//f/9//3//f/9//3//f/9//3//f/9//3//f/9//3//f/9//3//f/9//3//f/9//3//f/9//3//f/9/3nv/f/9//3//f/9//3//f/9//3//f/9//3//f/9//3//f/9//3//f/9//3//f/9//3//f/9//3//f/9//3//f/9//3/fe/9//3//f9la0T3/f99/n3P/f/9/VEq3Vv9/33//f753/3//f/9//3//f/9//3//f/9//3//f/9//3//f/9//3//f/9//3//f/9//3//f/9//3//f/9//3//f/9//3//f/9//3//f/9//3//f/9//3//f/9//3//f/9//3//f/9//3//f/9//3//f/9//3//f/9//3//f/9//3//f/9//3//f/9//3//f/9//3//f/9//3//f/9//3//f/9//3//f/9//3//f/9//3//f/9//3//f/9//3//f/9//3//f/9//3//f/9//3//f/9//3//f/9//3//f/9//3//f/9//3//f/9//3//f/9//3//f/9//3//f/9//3//f/9//3//f/9//3//f/9//3//f/9//3//f/9//3//f/9//3//f/9//3//f/9//3//f/9//3//f/9//3//f/9//3//f/9//3//f/9//3//f/9//3//f/9//3//f/9//3//f/9//3//f/9//3//f/9//3//f/9//3//f/9//3//f/9//3//f/9//3//f/9//3//f/9//3//f/9//3//f/9//3//f/9//3//f/9//3//f/9//3//f/9//3//f/9//3//f/9//3//f/9//3//f/9//3//f/9//3//f/9//3//f957/3//f/9//3//f/9//3+4VlVO/3//f793v3f/f11vEkL/f/9//3//f/9/3nv/f/9//3//f/9//3//f/9//3//f/9//3//f/9//3//f/9//3//f/9//3//f/9//3//f/9//3//f/9//3//f/9//3//f/9//3//f/9//3//f/9//3//f/9//3//f/9//3//f/9//3//f/9//3//f/9//3//f/9//3//f/9//3//f/9//3//f/9//3//f/9//3//f/9//3//f/9//3//f/9//3//f/9//3//f/9//3//f/9//3//f/9//3//f/9//3//f/9//3//f/9//3//f/9//3//f/9//3//f/9//3//f/9//3//f/9//3//f/9//3//f/9//3//f/9//3//f/9//3//f/9//3//f/9//3//f/9//3//f/9//3//f/9//3//f/9//3//f/9//3//f/9//3//f/9//3//f/9//3//f/9//3//f/9//3//f/9//3//f/9//3//f/9//3//f/9//3//f/9//3//f/9//3//f/9//3//f/9//3//f/9//3//f/9//3//f/9//3//f/9//3//f/9//3//f/9//3//f/9//3//f/9//3//f/9//3//f/9//3//f/9//3//f/9//3//f/9//3//f/9//3//f/5//3//f/9//3//f/9/33+/e/9/+V7yQf9//3/fe/9/v3fff9A5/3//f/9//3//f/9//3//f/9//3//f/9//3//f/9//3//f/9//3//f/9//3//f/9//3//f/9//3//f/9//3//f/9//3//f/9//3//f/9//3//f/9//3//f/9//3//f/9//3//f/9//3//f/9//3//f/9//3//f/9//3//f/9//3//f/9//3//f/9//3//f/9//3//f/9//3//f/9//3//f/9//3//f/9//3//f/9//3//f/9//3//f/9//3//f/9//3//f/9//3//f/9//3//f/9//3//f/9//3//f/9//3//f/9//3//f/9//3//f/9//3//f/9//3//f/9//3//f/9//3//f/9//3//f/9//3//f/9//3//f/9//3//f/9//3//f/9//3//f/9//3//f/9//3//f/9//3//f/9//3//f/9//3//f/9//3//f/9//3//f/9//3//f/9//3//f/9//3//f/9//3//f/9//3//f/9//3//f/9//3//f/9//3//f/9//3//f/9//3//f/9//3//f/9//3//f/9//3//f/9//3//f/9//3//f/9//3//f/9//3//f/9//3//f/9//3//f/9//3//f/9//3//f/9//3//f/9//3//f/9//3//f/9//3//f/9//3//fztn8T2/d/9//3//f/9//3+vNX1z/3//f/9//3//f/9//3//f/9//3//f/9//3//f/9//3//f/9//3//f/9//3//f/9//3//f/9//3//f/9//3//f/9//3//f/9//3//f/9//3//f/9//3//f/9//3//f/9//3//f/9//3//f/9//3//f/9//3//f/9//3//f/9//3//f/9//3//f/9//3//f/9//3//f/9//3//f/9//3//f/9//3//f/9//3//f/9//3//f/9//3//f/9//3//f/9//3//f/9//3//f/9//3//f/9//3//f/9//3//f/9//3//f/9//3//f/9//3//f/9//3//f/9//3//f/9//3//f/9//3//f/9//3//f/9//3//f/9//3//f/9//3//f/9//3//f/9//3//f/9//3//f/9//3//f/9//3//f/9//3//f/9//3//f/9//3//f/9//3//f/9//3//f/9//3//f/9//3//f/9//3//f/9//3//f/9//3//f/9//3//f/9//3//f/9//3//f/9//3//f/9//3//f/9//3//f/9//3//f/9//3//f/9//3//f/9//3//f/9//3//f/9//3//f/9//3//f/9//3//f/9//3//f/9//3//f/9/3nv/f/9//3++e/9//3/fe/9//38aY/E9v3f/f99//3/fe/9/t1YaY/9//3//f/9//3//f/9//3//f/9//3//f/9//3//f/9//3//f/9//3//f/9//3//f/9//3//f/9//3//f/9//3//f/9//3//f/9//3//f/9//3//f/9//3//f/9//3//f/9//3//f/9//3//f/9//3//f/9//3//f/9//3//f/9//3//f/9//3//f/9//3//f/9//3//f/9//3//f/9//3//f/9//3//f/9//3//f/9//3//f/9//3//f/9//3//f/9//3//f/9//3//f/9//3//f/9//3//f/9//3//f/9//3//f/9//3//f/9//3//f/9//3//f/9//3//f/9//3//f/9//3//f/9//3//f/9//3//f/9//3//f/9//3//f/9//3//f/9//3//f/9//3//f/9//3//f/9//3//f/9//3//f/9//3//f/9//3//f/9//3//f/9//3//f/9//3//f/9//3//f/9//3//f/9//3//f/9//3//f/9//3//f/9//3//f/9//3//f/9//3//f/9//3//f/9//3//f/9//3//f/9//3//f/9//3//f/9//3//f/9//3//f/9//3//f/9//3//f/9//3//f/9//3//f/9//3//f/9//3//f/9//3//f/9/33vfe/9/2F4SQr93/3+/e/9//3/ff7hafW//f/9//3//f/9//3/ee/9/3nv/f/9//3//f/9//3//f/9//3//f/9//3//f/9//3//f/9//3//f/9//3//f/9//3//f/9//3//f/9//3//f/9//3//f/9//3//f/9//3//f/9//3//f/9//3//f/9//3//f/9//3//f/9//3//f/9//3//f/9//3//f/9//3//f/9//3//f/9//3//f/9//3//f/9//3//f/9//3//f/9//3//f/9//3//f/9//3//f/9//3//f/9//3//f/9//3//f/9//3//f/9//3//f/9//3//f/9//3//f/9//3//f/9//3//f/9//3//f/9//3//f/9//3//f/9//3//f/9//3//f/9//3//f/9//3//f/9//3//f/9//3//f/9//3//f/9//3//f/9//3//f/9//3//f/9//3//f/9//3//f/9//3//f/9//3//f/9//3//f/9//3//f/9//3//f/9//3//f/9//3//f/9//3//f/9//3//f/9//3//f/9//3//f/9//3//f/9//3//f/9//3//f/9//3//f/9//3//f/9//3//f/9//3//f/9//3//f/9//3//f/9//3//f/9//3//f/9//3//f/9//3//f/9/nXP/f/9//3//f753rzk8a/9/v3f/f99//391Ur93/3/fe/9/3nv/f/9/vXf/f/9//3//f/9//3//f/9//3//f/9//3//f/9//3//f/9//3//f/9//3//f/9//3//f/9//3//f/9//3//f/9//3//f/9//3//f/9//3//f/9//3//f/9//3//f/9//3//f/9//3//f/9//3//f/9//3//f/9//3//f/9//3//f/9//3//f/9//3//f/9//3//f/9//3//f/9//3//f/9//3//f/9//3//f/9//3//f/9//3//f/9//3//f/9//3//f/9//3//f/9//3//f/9//3//f/9//3//f/9//3//f/9//3//f/9//3//f/9//3//f/9//3//f/9//3//f/9//3//f/9//3//f/9//3//f/9//3//f/9//3//f/9//3//f/9//3//f/9//3//f/9//3//f/9//3//f/9//3//f/9//3//f/9//3//f/9//3//f/9//3//f/9//3//f/9//3//f/9//3//f/9//3//f/9//3//f/9//3//f/9//3//f/9//3//f/9//3//f/9//3//f/9//3//f/9//3//f/9//3//f/9//3//f/9//3//f/9//3//f/9//3//f/9//3//f/9//3//f/9//3//f/9//3/ee/9//399b/9//398b/E9GmP/f/9//3+/d/9/VEp9b/9//3//f/9//3//f/9//3//f/9//3//f/9//3//f/9//3//f/9//3//f/9//3//f/9//3//f/9//3//f/9//3//f/9//3//f/9//3//f/9//3//f/9//3//f/9//3//f/9//3//f/9//3//f/9//3//f/9//3//f/9//3//f/9//3//f/9//3//f/9//3//f/9//3//f/9//3//f/9//3//f/9//3//f/9//3//f/9//3//f/9//3//f/9//3//f/9//3//f/9//3//f/9//3//f/9//3//f/9//3//f/9//3//f/9//3//f/9//3//f/9//3//f/9//3//f/9//3//f/9//3//f/9//3//f/9//3//f/9//3//f/9//3//f/9//3//f/9//3//f/9//3//f/9//3//f/9//3//f/9//3//f/9//3//f/9//3//f/9//3//f/9//3//f/9//3//f/9//3//f/9//3//f/9//3//f/9//3//f/9//3//f/9//3//f/9//3//f/9//3//f/9//3//f/9//3//f/9//3//f/9//3//f/9//3//f/9//3//f/9//3//f/9//3//f/9//3//f/9//3//f/9//3//f/9//3//f/9//3//f/9//3//f/9//3/fe/9//3/yQdha/3/fe/9/33v/f7da/3/fe/9//3/fe/9//3//f/9//3//f/9//3//f/9//3//f/9//3//f/9//3//f/9//3//f/9//3//f/9//3//f/9//3//f/9//3//f/9//3//f/9//3//f/9//3//f/9//3//f/9//3//f/9//3//f/9//3//f/9//3//f/9//3//f/9//3//f/9//3//f/9//3//f/9//3//f/9//3//f/9//3//f/9//3//f/9//3//f/9//3//f/9//3//f/9//3//f/9//3//f/9//3//f/9//3//f/9//3//f/9//3//f/9//3//f/9//3//f/9//3//f/9//3//f/9//3//f/9//3//f/9//3//f/9//3//f/9//3//f/9//3//f/9//3//f/9//3//f/9//3//f/9//3//f/9//3//f/9//3//f/9//3//f/9//3//f/9//3//f/9//3//f/9//3//f/9//3//f/9//3//f/9//3//f/9//3//f/9//3//f/9//3//f/9//3//f/9//3//f/9//3//f/9//3//f/9//3//f/9//3//f/9//3//f/9//3//f/9//3//f/9//3//f/9//3//f/9//3//f/9//3//f/9//3//f/9//3//f/9//3//f/9//3//f/9/v3f/f/9/dU4zRv9//3//f/9/fnO4Wv9/v3v/f/9//3//f/9//3//f/9//3//f/9//3//f/9//3//f/9//3//f/9//3//f/9//3//f/9//3//f/9//3//f/9//3//f/9//3//f/9//3//f/9//3//f/9//3//f/9//3//f/9//3//f/9//3//f/9//3//f/9//3//f/9//3//f/9//3//f/9//3//f/9//3//f/9//3//f/9//3//f/9//3//f/9//3//f/9//3//f/9//3//f/9//3//f/9//3//f/9//3//f/9//3//f/9//3//f/9//3//f/9//3//f/9//3//f/9//3//f/9//3//f/9//3//f/9//3//f/9//3//f/9//3//f/9//3//f/9//3//f/9//3//f/9//3//f/9//3//f/9//3//f/9//3//f/9//3//f/9//3//f/9//3//f/9//3//f/9//3//f/9//3//f/9//3//f/9//3//f/9//3//f/9//3//f/9//3//f/9//3//f/9//3//f/9//3//f/9//3//f/9//3//f/9//3//f/9//3//f/9//3//f/9//3//f/9//3//f/9//3//f/9//3//f/9//3//f/9//3//f/9//3//f/9//3//f/9//3//f/9//3+dd/9//3//f753/3//f1xrbjG/d/9/n3P/fxtn+V7/f/9//3/fe/9//3//f/9//3//f/9//3//f/9//3//f/9//3//f/9//3//f/9//3//f/9//3//f/9//3//f/9//3//f/9//3//f/9//3//f/9//3//f/9//3//f/9//3//f/9//3//f/9//3//f/9//3//f/9//3//f/9//3//f/9//3//f/9//3//f/9//3//f/9//3//f/9//3//f/9//3//f/9//3//f/9//3//f/9//3//f/9//3//f/9//3//f/9//3//f/9//3//f/9//3//f/9//3//f/9//3//f/9//3//f/9//3//f/9//3//f/9//3//f/9//3//f/9//3//f/9//3//f/9//3//f/9//3//f/9//3//f/9//3//f/9//3//f/9//3//f/9//3//f/9//3//f/9//3//f/9//3//f/9//3//f/9//3//f/9//3//f/9//3//f/9//3//f/9//3//f/9//3//f/9//3//f/9//3//f/9//3//f/9//3//f/9//3//f/9//3//f/9//3//f/9//3//f/9//3//f/9//3//f/9//3//f/9//3//f/9//3//f/9//3//f/9//3//f/9//3//f/9//3//f/9//3//f/9//3//f/9//3//f/9//3/ff/9//3//f4812Vr/f99//3+WUr93/3//f/9//3//f/9//3//f/9//3//f/9//3//f/9//3//f/9//3//f/9//3//f/9//3//f/9//3//f/9//3//f/9//3//f/9//3//f/9//3//f/9//3//f/9//3//f/9//3//f/9//3//f/9//3//f/9//3//f/9//3//f/9//3//f/9//3//f/9//3//f/9//3//f/9//3//f/9//3//f/9//3//f/9//3//f/9//3//f/9//3//f/9//3//f/9//3//f/9//3//f/9//3//f/9//3//f/9//3//f/9//3//f/9//3//f/9//3//f/9//3//f/9//3//f/9//3//f/9//3//f/9//3//f/9//3//f/9//3//f/9//3//f/9//3//f/9//3//f/9//3//f/9//3//f/9//3//f/9//3//f/9//3//f/9//3//f/9//3//f/9//3//f/9//3//f/9//3//f/9//3//f/9//3//f/9//3//f/9//3//f/9//3//f/9//3//f/9//3//f/9//3//f/9//3//f/9//3//f/9//3//f/9//3//f/9//3//f/9//3//f/9//3//f/9//3//f/9//3//f/9//3//f/9//3//f/9//3//f/9/33v/f/9//3//f/9/33v/f/9//3+XUrA5PGv/f99/dU7/f/9/33v/f/9//3//f/9//3//f/9//3//f/9//3//f/9//3//f/9//3//f/9//3//f/9//3//f/9//3//f/9//3//f/9//3//f/9//3//f/9//3//f/9//3//f/9//3//f/9//3//f/9//3//f/9//3//f/9//3//f/9//3//f/9//3//f/9//3//f/9//3//f/9//3//f/9//3//f/9//3//f/9//3//f/9//3//f/9//3//f/9//3//f/9//3//f/9//3//f/9//3//f/9//3//f/9//3//f/9//3//f/9//3//f/9//3//f/9//3//f/9//3//f/9//3//f/9//3//f/9//3//f/9//3//f/9//3//f/9//3//f/9//3//f/9//3//f/9//3//f/9//3//f/9//3//f/9//3//f/9//3//f/9//3//f/9//3//f/9//3//f/9//3//f/9//3//f/9//3//f/9//3//f/9//3//f/9//3//f/9//3//f/9//3//f/9//3//f/9//3//f/9//3//f/9//3//f/9//3//f/9//3//f/9//3//f/9//3//f/9//3//f/9//3//f/9//3//f/9//3//f/9//3//f/9//3//f/9//3//f/9//3//f/9//3//f/9//3//f/9/33/yQRNGXWu4Vhtj/3/ff/9//3//f/9//3//f/9//3//f/9//3//f/9//3//f/9//3//f/9//3//f/9//3//f/9//3//f/9//3//f/9//3//f/9//3//f/9//3//f/9//3//f/9//3//f/9//3//f/9//3//f/9//3//f/9//3//f/9//3//f/9//3//f/9//3//f/9//3//f/9//3//f/9//3//f/9//3//f/9//3//f/9//3//f/9//3//f/9//3//f/9//3//f/9//3//f/9//3//f/9//3//f/9//3//f/9//3//f/9//3//f/9//3//f/9//3//f/9//3//f/9//3//f/9//3//f/9//3//f/9//3//f/9//3//f/9//3//f/9//3//f/9//3//f/9//3//f/9//3//f/9//3//f/9//3//f/9//3//f/9//3//f/9//3//f/9//3//f/9//3//f/9//3//f/9//3//f/9//3//f/9//3//f/9//3//f/9//3//f/9//3//f/9//3//f/9//3//f/9//3//f/9//3//f/9//3//f/9//3//f/9//3//f/9//3//f/9//3//f/9//3//f/9//3//f/9//3//f/9//3//f/9//3//f/9//3//f/9//3//f/9//n//f/9//3//f/9//3//f/9/O2c0Riwp8kHff/9//3//f/9//3//f/9//3//f/9//3//f/9//3//f/9//3//f/9//3//f/9//3//f/9//3//f/9//3//f/9//3//f/9//3//f/9//3//f/9//3//f/9//3//f/9//3//f/9//3//f/9//3//f/9//3//f/9//3//f/9//3//f/9//3//f/9//3//f/9//3//f/9//3//f/9//3//f/9//3//f/9//3//f/9//3//f/9//3//f/9//3//f/9//3//f/9//3//f/9//3//f/9//3//f/9//3//f/9//3//f/9//3//f/9//3//f/9//3//f/9//3//f/9//3//f/9//3//f/9//3//f/9//3//f/9//3//f/9//3//f/9//3//f/9//3//f/9//3//f/9//3//f/9//3//f/9//3//f/9//3//f/9//3//f/9//3//f/9//3//f/9//3//f/9//3//f/9//3//f/9//3//f/9//3//f/9//3//f/9//3//f/9//3//f/9//3//f/9//3//f/9//3//f/9//3//f/9//3//f/9//3//f/9//3//f/9//3//f/9//3//f/9//3//f/9//3//f/9//3//f/9//3//f/9//3//f/9//3//f/9//3//f/5//3//f/9//3//f/9//3//f/9//3//f/9//3/ff/9//3//f/9//3//f/9//3//f/9//3//f/9//3//f/9//3//f/9//3//f/9//3//f/9//3//f/9//3//f/9//3//f/9//3//f/9//3//f/9//3//f/9//3//f/9//3//f/9//3//f/9//3//f/9//3//f/9//3//f/9//3//f/9//3//f/9//3//f/9//3//f/9//3//f/9//3//f/9//3//f/9//3//f/9//3//f/9//3//f/9//3//f/9//3//f/9//3//f/9//3//f/9//3//f/9//3//f/9//3//f/9//3//f/9//3//f/9//3//f/9//3//f/9//3//f/9//3//f/9//3//f/9//3//f/9//3//f/9//3//f/9//3//f/9//3//f/9//3//f/9//3//f/9//3//f/9//3//f/9//3//f/9//3//f/9//3//f/9//3//f/9//3//f/9//3//f/9//3//f/9//3//f/9//3//f/9//3//f/9//3//f/9//3//f/9//3//f/9//3//f/9//3//f/9//3//f/9//3//f/9//3//f/9//3//f/9//3//f/9//3//f/9//3//f/9//3//f/9//3//f/9//3//f/9//3//f/9//3//f/9//3//f/9//3//f/9//3/ff/9//3//f99733//f/9//3//f/9//3//f/9//3//f/9//3//f/9//3//f/9//3//f/9//3//f/9//3//f/9//3//f/9//3//f/9//3//f/9//3//f/9//3//f/9//3//f/9//3//f/9//3//f/9//3//f/9//3//f/9//3//f/9//3//f/9//3//f/9//3//f/9//3//f/9//3//f/9//3//f/9//3//f/9//3//f/9//3//f/9//3//f/9//3//f/9//3//f/9//3//f/9//3//f/9//3//f/9//3//f/9//3//f/9//3//f/9//3//f/9//3//f/9//3//f/9//3//f/9//3//f/9//3//f/9//3//f/9//3//f/9//3//f/9//3//f/9//3//f/9//3//f/9//3//f/9//3//f/9//3//f/9//3//f/9//3//f/9//3//f/9//3//f/9//3//f/9//3//f/9//3//f/9//3//f/9//3//f/9//3//f/9//3//f/9//3//f/9//3//f/9//3//f/9//3//f/9//3//f/9//3//f/9//3//f/9//3//f/9//3//f/9//3//f/9//3//f/9//3//f/9//3//f/9//3//f/9//3//f/9//3//f/9//3//f/9//3//f/9//3//f/9//3//f/9//3//f/9//3//f/9/33//f/9//3//f/9//3//f/9//3//f/9//3//f/9//3//f/9//3//f/9//3//f/9//3//f/9//3//f/9//3//f/9//3//f/9//3//f/9//3//f/9//3//f/9//3//f/9//3//f/9//3//f/9//3//f/9//3//f/9//3//f/9//3//f/9//3//f/9//3//f/9//3//f/9//3//f/9//3//f/9//3//f/9//3//f/9//3//f/9//3//f/9//3//f/9//3//f/9//3//f/9//3//f/9//3//f/9//3//f/9//3//f/9//3//f/9//3//f/9//3//f/9//3//f/9//3//f/9//3//f/9//3//f/9//3//f/9//3//f/9//3//f/9//3//f/9//3//f/9//3//f/9//3//f/9//3//f/9//3//f/9//3//f/9//3//f/9//3//f/9//3//f/9//3//f/9//3//f/9//3//f/9//3//f/9//3//f/9//3//f/9//3//f/9//3//f/9//3//f/9//3//f/9//3//f/9//3//f/9//3//f/9//3//f/9//3//f/9//3//f/9//3//f/9//3//f/9//3//f/9//3//f/9//3//f/9//3//f/9//3//f/9//3//f/9//3//f/9/33v/f/9//3/fe753/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3//f/9//3//f/5//3//f/9//3//f/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TAAAAGQAAAAAAAAAAAAAAHoAAAA2AAAAAAAAAAAAAAB7AAAANw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2019-07-29T13:21:17Z</xd:SigningTime>
          <xd:SigningCertificate>
            <xd:Cert>
              <xd:CertDigest>
                <DigestMethod Algorithm="http://www.w3.org/2001/04/xmlenc#sha256"/>
                <DigestValue>+BnCStu2A+wa6LHiJnYQVjC471KO5h5a6N9on7ufO9E=</DigestValue>
              </xd:CertDigest>
              <xd:IssuerSerial>
                <X509IssuerName>E=e-sign@esign-la.com, CN=ESign Class 3 Firma Electronica Avanzada para Estado de Chile CA, OU=Terminos de uso en www.esign-la.com/acuerdoterceros, O=E-Sign S.A., C=CL</X509IssuerName>
                <X509SerialNumber>7676534911505699307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zP8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4HeVPrR3AAAAAPjuGBDoT0MAAQAAACCFcAwAAAAAKMWDDAMAAADoT0MAGLlvDAAAAAAoxYMMN1qPAgMAAABAWo8CAQAAANgodwxAMcUCuY+KAjBPHACAAZt3DVyWd99blncwTxwAZAEAAHNlhHVzZYR1mFapDAAIAAAAAgAAAAAAAFBPHAAGbYR1AAAAAAAAAACEUBwABgAAAHhQHAAGAAAAAAAAAAAAAAB4UBwAiE8cADrtg3UAAAAAAAIAAAAAHAAGAAAAeFAcAAYAAABMEoV1AAAAAAAAAAB4UBwABgAAAAAAAAC0TxwARjCDdQAAAAAAAgAAeFAc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AAAAAAAAAAAAAAAAAAAAAAAAAAAAAAAAAAAAAAAAAAAAAAAAAAAAAAAAAAAAAAAAAAAAAAcAGE04HfAVRwAzU3kd3midwD+////NOTfd5Lh33eshY8MAIxGAPCDjwxQTxwABm2EdQAAAAAAAAAAhFAcAAYAAAB4UBwABgAAAAIAAAAAAAAABISPDLhMChAEhI8MAAAAALhMChCgTxwAc2WEdXNlhHUAAAAAAAgAAAACAAAAAAAAqE8cAAZthHUAAAAAAAAAAN5QHAAHAAAA0FAcAAcAAAAAAAAAAAAAANBQHADgTxwAOu2DdQAAAAAAAgAAAAAcAAcAAADQUBwABwAAAEwShXUAAAAAAAAAANBQHAAHAAAAAAAAAAxQHABGMIN1AAAAAAACAADQUBw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6gVg/AAAAAAAAAAAMQFY/AAAkQgAAyEEkAAAAJAAAALqBWD8AAAAAAAAAAAxAVj8AACRCAADIQQQAAABzAAAADAAAAAAAAAANAAAAEAAAACkAAAAZAAAAUgAAAHABAAADAAAAEAAAAAcAAAAAAAAAAAAAALwCAAAAAAAABwICIlMAeQBzAHQAZQBtAAAAAAAAAAAAAAAAAAAAAAAAAAAAAAAAAAAAAAAAAAAAAAAAAAAAAAAAAAAAAAAAAAAAAAAAABwASDOQAmPUoicX1KInl76dAogiHgnwlFoQVJF2DGcUITUiAIoByGscAJxrHAC4tW8MIA0AhGBuHABmv50CIA0AhAAAAACIIh4JcHUgBExtHAAQfMUCVpF2DAAAAAAQfMUCIA0AAFSRdgwBAAAAAAAAAAcAAABUkXYMAAAAAAAAAADQaxwARSuPAiAAAAD/////AAAAAAAAAAAVAAAAAAAAAHAAAAABAAAAAQAAACQAAAAkAAAAEAAAAAAAAAAAAB4JcHUgBAFsAQAAAAAAdhYKAZBsHACQbBwAMIWdAgAAAADAbhwAiCIeCUCFnQJ2FgoB8NWQDFBsHAANIJd3ZHYACAAAAAAlAAAADAAAAAMAAABGAAAAKAAAABwAAABHRElDAgAAAAAAAAAAAAAAewAAADcAAAAAAAAAIQAAAAgAAABiAAAADAAAAAEAAAAVAAAADAAAAAQAAAAVAAAADAAAAAQAAABRAAAAeOQAACkAAAAZAAAAjwAAAEUAAAAAAAAAAAAAAAAAAAAAAAAA/wAAAHIAAABQAAAAKAAAAHgAAAAA5AAAAAAAACAAzAB6AAAANgAAACgAAAD/AAAAcg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n//f/5//3/+f/9//n//f/5//3/+f/9//3//f/9//3//f/9//3//f/9//3//f/9//3//f/9//3//f/9//3//f/9//3//f/9//3//f/9//3//f/9//3//f/9//3//f/9//3//f/9//3//f/9//3//f/9//3//f/9//3//f/9//3//f/9//3//f/9//3//f/9//3//f/9//3//f/9//3//f/9//3//f/9//3//f/9//3//f/9//3//f/9//3//f/9//3//f/9//3/ee/9//3//f/9//3//f/9//3//f/9//3//f/9//3//f/9//3//f/9//3//f/9//3//f/9//3//f/9//3//f/9//3//f/9//3//f/9//3//f/9//3//f/9//3//f/9//3//f/9//3//f/9//3//f/9//3//f/9//3//f/9//3//f/9//3//f/9//3//f/9/AAD/f/9//3//f/9//3//f/9//3//f/9//3//f/9//3//f/9//3//f/9//3//f/9//3//f/9//3//f/9//3//f/9//3//f/9//3//f/9//3//f/9//3//f/9//3//f/9//3//f/9//3//f/9//3//f/9//3//f/9//3//f/9//3//f/9//3//f/9//3//f/9//3//f/9//3//f/9//3//f/9//3//f/9//3//f/9//3//f/9//3//f/9//3//f/9//3//f/9//3//f/9//3//f/9//3//f/9//3//f/9//3//f/9//3//f/9//3//f/9//3//f/9//3//f/9//3//f/9//3//f/9//3//f/9//3//f/9//3//f/9//3//f/9//3//f/9//3//f/9//3//f/9//3//f/9//3//f/9//3//f/9//3//f/9//3//f/9//3//f/9//3//f/9//3//f/9//3//f/9//3//f/9//3//f/9//3//f/9//3//f/9//3//f/9//3//f/9//3//f/9//3//f/9/vXf/f/9//3//f/9//3//f/9//3//f/9//3//f/9//3//f/9//3//f/9//3//f/9//3//f/9//3//f/9//3//f/9//3//f/9//3//f/9//3//f/9//3//f/9//3//f/9//3//f/9//38AAP9//3//f/9//3//f/9//3//f/9//3//f/9//3//f/9//3//f/9//3//f/9//3//f/9//3//f/9//3//f/9//3//f/9//3//f/9//3//f/9//3//f/9//3//f/9//3//f/9//3//f/9//3//f/9//3//f/9//3//f/9//3//f/9//3//f/9//3//f/9//3//f/9//3//f/9//3//f/9//3//f/9//3//f/9//3//f/9//3//f/9//3//f/9//3//f/9//3//f/9//3//f/9//3//f/9//3//f/9//3//f/9//3//f/9//3//f/9//3//f/9//3//f/9//3//f/9//3//f/9//3//f/9//3//f/9//3//f/9//3//f/9//3//f/9//3//f/9//3//f/9//3//f/9//3//f/9//3//f/9//3//f/9//3//f/9//3//f/9//3//f/9//3//f/9//3//f/9//3//f/9//3//f/9//3//f957/3/+f/9/3nv/f/9//3//f/9//3//f/9//3/ee957/3//f/9//3//f/9//3//f/9//3//f/9//3//f/9//3//f/9//3//f/9//3//f/9//3//f/9//3//f/9//3//f/9//3//f/9//3//f/9//3//f/9//3//f/9//3//f/9//3//f/9//3//fwAA/3//f/9//3//f/9//3//f/9//3//f/9//3//f/9//3//f/9//3//f/9//3//f/9//3//f/9//3//f/9//3//f/9//3//f/9//3//f/9//3//f/9//3//f/9//3//f/9//3//f/9//3//f/9//3//f/9//3//f/9//3//f/9//3//f/9//3//f/9//3//f/9//3//f/9//3//f/9//3//f/9//3//f/9//3//f/9//3//f/9//3//f/9//3//f/9//3//f/9//3//f/9//3//f/9//3//f/9//3//f/9//3//f/9//3//f/9//3//f/9//3//f/9//3//f/9//3//f/9//3//f/9//3//f/9//3//f/9//3//f/9//3//f/9//3//f/9//3//f/9//3//f/9//3//f/9//3//f/9//3//f/9//3//f/9//3//f/9//3//f/9//3//f/9//3//f/9//3//f/9//3//f/9//3//f/9//3//f957/3//f/9//3//f/9//3//f/9//3//f/9//3//f1tr/3//f/9//3//f/9//3//f/9//3//f/9//3//f/9//3//f/9//3//f/9//3//f/9//3//f/9//3//f/9//3//f/9//3//f/9//3//f/9//3//f/9//3//f/9//3//f/9//3//f/9/AAD/f/9//3//f/9//3//f/9//3//f/9//3//f/9//3//f/57/3//f/9//3//f/9//3//f/9//3//f/5//3/+f/5//3//f/9//3//f/9//3//f/9//3//f/9//3//f/9//3//f/9//3//f/9//3//f/9//3//f/9//3//f/9//3//f/9//3//f/9//3//f/9//3//f/9//3//f/9//3//f/9//3//f/9//3//f/9//3//f/9//3//f/9//3//f/9//3//f/9//3//f/9//3//f/9//3//f/9//3//f/9//3//f/9//3//f/9//3//f/9//3//f/9//3//f/9//3//f/9//3//f/9//3//f/9//3//f/9//3//f/9//3//f/9//3//f/9//3//f/9//3//f/9//3//f/9//3//f/9//3//f/9//3//f/9//3//f/9//3//f/9//3//f/9//3//f/9//3//f/9//3//f/9//3//f/9//3//f/9/vXf/f/9//3//f/9//3//f/9//3//f/9//3+1VlJK/3/ee/9/33v/f/9//3//f/9//3//f/9//3//f/9//3//f/9//3//f/9//3//f/9//3//f/9//3//f/9//3//f/9//3//f/9//3//f/9//3//f/9//3//f/9//3//f/9//3//f/9//38AAP9//3//f/9//3//f/9//3//f/9//3//f/9//3//f/9//3/+f/9//n//f/9//3//f/9//3//f/9//3/+f/9//X//f/9//3//f/9//3//f/9//3//f/9//3//f/9//3//f/9//3//f/9//3//f/9//3//f/9//3//f/9//3//f/9//3//f/9//3//f/9//3//f/9//3//f/9//3//f/9//3//f/9//3//f/9//3//f/9//3//f/9//3//f/9//3//f/9//3//f/9//3//f/9//3//f/9//3//f/9//3//f/9//3//f/9//3//f/9//3//f/9//3//f/9//3//f/9//3//f/9//3//f/9//3//f/9//3//f/9//3//f/9//3//f/9//3//f/9//3//f/9//3//f/9//3//f/9//3//f/9//3//f/9//3//f/9//3//f/9//3//f/9//3//f/9//3//f/9//3//f/9//3//f/9//3//f/9//3//f/9//3/ee/9//3//f/9//3//f/9//3//f4wxKSX/f5xz/3//f/9//3//f/9//3//f/9//3//f/9//3//f/9//3//f/9//3//f/9//3//f/9//3//f/9//3//f/9//3//f/9//3//f/9//3//f/9//3//f/9//3//f/9//3//f/9//3//fwAA/3//f/9//3//f/9//3//f/9//3//f/9//3//f/9//3/+f/9//3//f/9//3//f997n3f/f/9//3//f/9//n/+f/9//3//f/9//3//f/9//3//f/9//3//f/9//3//f/9//3//f/9//3//f/9//3//f/9//3//f/9//3//f/9//3//f/9//3//f/9//3//f/9//3//f/9//3//f/9//3//f/9//3//f/9//3//f/9//3//f/9//3//f/9//3//f/9//3//f/9//3//f/9//3//f/9//3//f/9//3//f/9//3//f/9//3//f/9//3//f/9//3//f/9//3//f/9//3//f/9//3//f/9//3//f/9//3//f/9//3//f/9//3//f/9//3//f/9//3//f/9//3//f/9//3//f/9//3//f/9//3//f/9//3//f/9//3//f/9//3//f/9//3//f/9//3//f/9//3//f/9//3//f/9//3//f/9//3//f/9/Gmf/f/9//3//f/9//3//f/9//3//f/9/3nv3Xowx/3//f/9//3//f/9//3//f/9//3//f/9//3//f/9//3//f/9//3//f/9//3//f/9//3//f/9//3//f/9//3//f/9//3//f/9//3//f/9//3//f/9//3//f/9//3//f/9//3//f/9/AAD/f/9//3//f/9//3//f/9//3//f/9//3//f/9//3//f/9//3//f/9//3//f797PGdda793/3//f/9//3//f/9//3//f/9//3//f/9//3//f/9//3//f/9//3//f/9//3//f/9//3//f/9//3//f/9//3//f/9//3//f/9//3//f/9//3//f/9//3//f/9//3//f/9//3//f/9//3//f/9//3//f/9//3//f/9//3//f/9//3//f/9//3//f/9//3//f/9//3//f/9//3//f/9//3//f/9//3//f/9//3//f/9//3//f/9//3//f/9//3//f/9//3//f/9//3//f/9//3//f/9//3//f/9//3//f/9//3//f/9//3//f/9//3//f/9//3//f/9//3//f/9//3//f/9//3//f/9//3//f/9//3//f/9//3//f/9//3//f/9//3//f/9//3//f/9//3//f/9//3//f/9//3//f99/v3cbZ7dWVErJHDtn/3//f/9//3//f/9//3//f/9//3//f/9//3//f/9//3//f/9//3//f/9//3//f/9//3//f/9//3//f/9//3//f/9//3//f/9//3//f/9//3//f/9//3//f/9//3//f/9//3//f/9//3//f/9//3//f/9//3//f/9//3//f/9//38AAP9//3//f/9//3//f/9//3//f/9//3//f/9//3//f/9//3//f/9//3//f/9/33+QNZhWNUr/f/9//3//f997/3//f/5//n//f/1//n/+f/5//n/+f/5//n/+f/5//n/+f/5//n/+f/5//n/+f/5//n/+f/5//n/+f/5//n/+f/5//n/+f/5//n/+f/5//n/+f/5//n/+f/5//n/+f/5//3//f/9//3//f/9//3//f/9//3//f/9//3//f/9//3//f/9//3//f/9//3//f/9//3//f/9//3//f/9//3//f/9//3//f/9//3//f/9//3//f/9//3//f/9//3//f/9//3//f/9//3//f/9//3//f/9//3//f/9//3//f/9//3//f/9//3//f/9//3//f/9//3/ff/9//3//f/9//3//f/9//3//f/9//3//f/9/33//f/9//3/ff99/33//f/9//3//f797Xm+5WndS8z1OKS4pkDHSOfNBVk64Wjxrv3f/f/9//3//f/9//3//f/9//3//f/9//3//f/9//3//f/9//3//f/9//3//f/9//3//f/9//3//f/9//3//f/9//3//f/9//3//f/9//3//f/9//3//f/9//3//f/9//3//f/9//3//f/9//3//f/9//3//f/9//3//f/9//3//fwAA/3//f/9//3//f/9//3//f/9//3//f/9//3//f/9//3//f/9//3//f/9//3//f/NB/3/aWnhS/3+/d/9//3/ff/9//3//f/9//3//f/9//3//f/9//3//f/9//3//f/9//3//f/9//3//f/9//3//f/9//3//f/9//3//f/9//3//f/9//3//f/9//3//f/9//3//f/9//3//f/9//3//f/9//3//f/9//3//f/9//3//f/9//3//f/9//3//f/9//3//f/9//3//f/9//3//f/9//3//f/9//3//f/9//3//f/9//3//f/9//3//f/9//3//f/9//3//f/9//3//f/9//3//f/9//3//f/9//3//f/9//3//f/9//3//f99//3//f/9//3//f/9//3//f/9//3//f/9//3//f/9//3//f/9//3/ff/9//3//f/9/n3d+bxxnuFZVStE9jzFNLdE9sTnzQZhW/GIdZ/9//3//f/9//3//f/9//3//f/9//3//f/9/33v/f/9//3//f/9//3//f/9//3//f/9//3//f/9//3//f/9//3//f/9//3//f/9//3//f/9//3//f/9//3//f/9//3//f/9//3//f/9//3//f/9//3//f/9//3//f/9//3//f/9//3//f/9//3//f/9//3//f/9/AAD/f/9//3//f/9//3//f/9//3//f/9//3//f/9//3//f/9//3//f/9//3//f/9/l1Kfd/9/mVYVRv9/33+/e/9/f3O/f99//3+/e597n3efe79/33/ff99/v3/ff99/33+/f99/33/ff79/33/ff99/33/ff99//3/ff/9/33/ff79/33+/f99/v3/ff79/33/ff99/33/ff99/33/ff/9/33/ff99//3//f/9//3//f99//3//f/9//3//f/9//3//f/9//3//f/9//3//f/9//3//f/9//3/ff/9//3//f/9//3//f/9//3//f/9//3/ff/9//3//f99//3//f/9//3//f/9//3//f/9//3//f99//3//f/9//3//f/9//3/ff/9/33//f/9//3//f/9/33v/f/9//3+/d31vGmPZXlZOVUoTQtI9jzWPMW4xjzHyQTVKl1L7Yl1vv3v/f/9/v3v/f/9/n3f/f/9//3+/d99/33/ff/9//3//f/9//3/ff/9//3//f/9//3//f/9//3//f/9//3//f/9//3//f/9//3//f/9//3//f/9//3//f/9//3//f/9//3//f/9//3//f/9//3//f/9//3//f/9//3//f/9//3//f/9//3//f/9//3//f/9//3//f/9//3//f/9//3//f/9//38AAP9//3//f/9//3//f/9//3//f/9//3//f/9//3//f/9//3//f/9//3//f/9//3/ZXv9/v3f/f1dOsjm/e9xe7iDwIM8crhiNFPAgESURJc8g8CDPIPAgzyDwIM8g8CDPIBIpESUyKREpEikRJTIpESkyKTIpMy0yLVMtMikyLRIpUzFTLVQxUy1TMVMtVDFTLXQxVDF0NXQxdDFUMXQ1czFxMXAxkTWRNbI1kjWzObI5FkYVRjZKNkpXTldKWE5XTphWl1a4VpdWuFaXVrhWl1bZXtha2V64WtlauFrZXtla2l7ZWvpe2V7aXtla+l7ZXhtj+mIbZxpjG2P6YhtjGmM8aztnPGs7ZzxrO2c8aztnfW9ca1xrGmP6Ytha2Fq3VrdWllJ2UlRKM0byPfE90DnxPdA5sDmwNfI9VEq4WvlePGtda59zv3v/f/9//3//f/9//3//f/9//3//f/9//3//f997/3//f99/33/ff/9//39fb3hSkTVvLbA1VUq3VrZW9157b957/3//f/9//3//f/9//3//f/9//3//f/9//3//f/9//3//f/9//3//f/9//3//f/9//3//f/9//3//f/9//3//f/9//3//f/9//3//f/9//3//f/9//3//f/9//3//f/9//3//f/9//3//f/9//3//f/9//3//fwAA/3//f/9//3//f/9//3//f/9//3//f/9//3//f/9//3//f/9//3//f/9//3//fxpj33v/f593/3/cXmoQSQxyMdtev3f/f/9//3//f/9//3//f/9//3//f/9//3//f/9/33vff99733/fe99/33vff793v3u/e997v3vfe793v3t/c59zf3Ofc39zn3N/c59zf3Ofc39zn3N/c59zf3Ofc593v3efd593n3efd39zn3cdZz1nHWc+az5rX29fb39vG2MbZxpjG2cbYxtnGmMbZ9la+V7ZXvpe2V76Xtla2V7ZWtle2VrZXtla2V7ZWtlel1a4VpdWuFaXVrdWl1a4VrdWt1q3Vrdat1a3WrdWt1qWUrdWt1bYXvleG2c7Z1xrO2tcb3xvnne/e/9//3//f997/3//f/9//3//f/9//3//f/9//3//f/9//3//f/9/33//f/9//3//f/9//3//f/9//3/fe/9//3+fc/9/d1KJFG8xd1Kfd/9//3//f/9//3//f/9//3//f/9//3//f/9//3//f/9//3//f/9//3//f/9//3//f/9//3//f/9//3//f/9//3//f/9//3//f/9//3//f/9//3//f/9//3//f/9//3//f/9//3//f/9//3//f/9//3//f/9//3//f/9//3//f/9//3//f/9/AAD/f/9//3//f/9//3//f/9//3//f/9//3//f/9//3//f/9//3//f/5//3//f/9/Wmv/f553/39fb/9/3V7vINQ9dU6dc/9//3//f753vnf/f/9//3//f/9//3//f/9//3//f/9//3//f/9//3//f/9//3//f/9//3//f/9//3//f/9//3//f/9//3//f/9//3//f/9//3//f/9//3//f/9//3//f/9//3//f/9//3//f/9//3//f/9//3//f/9//3//f/9//3//f/9//3//f/9//3//f/9//3//f/9//3//f/9//3//f/9//3//f/9//3//f/9//3//f/9//3//f/9//3//f/9//3//f/9//3//f/9//3//f/9//3//f/9/33v/f/9//3//f/9//3//f/9//3//f/9/33v/f/9//3//f/9//3//f/9//3//f/9//3//f/9//3//f/9//3//f/9//3/fe/9/33vff/9/bzGxNd9/33//f/9/33+/e997/3//f997/3/ee/9//3//f/9//3//f/9//3//f/9//3//f/9//3//f/9//3//f/9//3//f/9//3//f/9//3//f/9//3//f/9//3//f/9//3//f/9//3//f/9//3//f/9//3//f/9//3//f/9//3//f/9//3//f/9//3//f/9//38AAP9//3//f/9//3//f/9//3//f/9//3//f/9//3//f/9//3//f/9//n/+f/5//Xubc713/3//f/9/v3v/fxlKOEq/d/9/3nucc/9//3//f/9//3//f/9//3//f/9//3//f/9//3//f/9//3//f/9//3//f/9//3//f/9//3//f/9//3//f/9//3//f/9//3//f/9//3//f/9//3//f/9//3//f/9//3//f/9//3//f/9//3//f/9//3//f/9//3//f/9//3//f/9//3//f/9//3//f/9//3//f/9//3//f/9//3//f/9//3//f/9//3//f997/3//f/9/33v/f99//3//f/9//3//f/9//3//f/9//3//f/9//3//f/9//3//f/9//3//f/9//3//f/9//3/fe/9//3//f/9//3//f997/3//f/9//3//f/9//3//f997/3//f/9//3//f/9//3//f/9//3+dc/9/CiG4Wr97v3vff/9//3//f/9//3//f/9//3//f/9//3//f/9//3//f/9//3//f/9//3//f/9//3//f/9//3//f/9//3//f/9//3//f/9//3//f/9//3//f/9//3//f/9//3//f/9//3//f/9//3//f/9//3//f/9//3//f/9//3//f/9//3//f/9//3//f/9//3//fwAA/3//f/9//3//f/9//3//f/9//3//f/9//3//f/9//3//f/5//3/+e/9//n/+f917e2//f/9/33//f99/3395Urha33//f/9//3//f957/3//f/9//3//f/9//3//f/9//3//f/9//3//f/9//3//f/9//3//f/9//3//f/9//3//f/9//3//f/9//3//f/9//3//f/9//3//f/9//3//f/9//3//f/9//3//f/9//3//f/9//3//f/9//3//f/9//3//f/9//3//f/9//3//f/9//3//f/9//3//f/9//3//f/9//3//f/9//3//f/9//3//f/9//3//f/9//3//f/9//3//f/9//3//f/9//3//f/9//3//f/9//3//f/9//3//f/9//3//f/9//3//f/9//3//f/9//3//f/9//3//f/9//3//f/9//3//f/9//3//f/9//3//f/9//3//f/9/33v/f/9/hhBcb/9//3//f/9//3//f/9//3//f/9//3//f/9//3//f/9//3//f/9//3//f/9//3//f/9//3//f/9//3//f/9//3//f/9//3//f/9//3//f/9//3//f/9//3//f/9//3//f/9//3//f/9//3//f/9//3//f/9//3//f/9//3//f/9//3//f/9//3//f/9//3//f/9/AAD/f/9//3//f/9//3//f/9//3//f/9//3//f/9//3//f/9//3//f/9//3//f/9//3/4Xv9//3//f/9//3//f/9/E0L6Xt9//3//f/9/3nv/f/9//3//f/9//3//f/9//3//f/9//3//f/9//3//f/9//3//f/9//3//f/9//3//f/9//3//f/9//n/+f/5//n/+f/9//3//f/9//3//f/9//3//f/9//3//f/9//3//f/9//3//f/9//3//f/9//3//f/9//3//f/9//3//f/9/3nv/f/9//3/+f/9//3//f/5//3/+f/1//n//f/9//3//f/9//3//f/9//3//f997/3//f/9//3//f/9//3/9f/5//X//f/9//3//f997/3//f/9//3//f997/3/de/5//3/fe997/3+5WnIxjhR3NRxK/3//f797/3//f39zf3Pff99//3//f5tv/3//f/9/33v/f997jzG4Vv9/33v/f/9//3//f/9//3//f/9//3//f/9//3//f/9//3//f/9//3//f/9//3//f/9//3//f/9//3//f/9//3//f/9//3//f/9//3//f/9//3/+f/9//3//f/9//3//f/9//3//f/9//3//f/9//3//f/9//3//f/9//3//f/9//3//f/9//3//f/9//3//f/9//38AAP9//3//f/9//3//f/9//3//f/9//3//f/9//3//f/9//3//f/9//3//f/9//3//fxlj/3//f/9//3//f/9//3/ff9M9Xm//f/9//3//f/9//3//f/9//3//f/9//3//f/9//3//f/9//3//f/9//3//f/9//3//f/9//3//f/9//3//f/9//3//f/5//3//f/9//3//f/9//3//f/9//3//f/9//3//f/9//3//f/9//3//f/9//3//f/9//3//f/9//3//f/9//3//f/9//3//f/9//3//f/9//3//f/5//3//f/5//n//f/9//3//f/9/33vff/9//3//f/9//3//f/9//3//f/9//3//f/9//3/+f/5//3//f/9//3+XVhtj/3/ff797/3//f/1//n+8c/9//388Z3Axe1J/dx9rO0qtGDZK33v/f/9/UzFtENEgf3f/f797/3+8d/9//3//f/9//GJvMf9/n3f/f/9//3//f/9//3//f/9//3//f/9//3//f/9//3//f/9//3//f/9//3//f/9//3//f/9//3//f/9//3//f/9//3//f/9//3//f/9//3//f/9//3//f/9//3//f/9//3//f/9//3//f/9//3//f/9//3//f/9//3//f/9//3//f/9//3//f/9//3//f/9//3//fwAA/3//f/9//3//f/9//3//f/9//3//f/9//3//f/9//3//f/9//3//f/9//3//f/9/+F7/f/9//3//f/9//3//f/9/v3uQNd9/33vff/9//3//f/9//3//f/9//3//f/9//3//f/9//3//f/9//3//f/5//3//f/9//3//f/9//3/+f/5//n//f/5//3//f/9//3//f/9//3//f/9//X/+f/9//3//f/9//n/+f/5//3//f99/33v/f/9//3/+f/9/33v/f/9//3//f/9//3//f/9//3//f/9/3nv+f/5//3//f997/3/ff99//3+/d/9//3//f/9//n+8d/5//3//f/9//3/+f/5//Xv+f/9//3/fe/9//Xv+f917/3//f8wcKQysGL97/3/ee/9//3//f/1//3+/ezZKOE6/e99//3//f/9/uVpQLVlO/3+vGP9in1psENta/3//f/9//3//f99//3/rIF5v/3//f/9//3//f/9//3//f/9//3//f/9//X/9f/1//n/+f/5//3//f/9//3//f/9//3//f/9//3//f/9//3//f/9//3//f/9//3//f/9//3//f/9//3//f/9//3//f/9//3//f/9//3//f/9//3//f/9//3//f/9//3//f/9//3//f/9//3//f/9//3//f/9//3//f/9/AAD/f/9//3//f/9//3//f/9//3//f/9//3//f/9//3//f/9//3//f/9//3//f/9//3/4Yv9//3//f/9//3//f/9//3//f5930Dn/f997/3//f/9//3//f/9//3//f/9//3//f/9//3//f/9//3//f/9//3//f/9//3//f/9//3//f/9//n//f/5//3//f/9//3//f/9//3//f/9//3/+f/5//3//f/9//3//f/5//3//f/9//3//f/9//3//f/9//3//f/9//3/fe99//3//f/9//3//f/9//3//f/9//3//f/9//3+/e99//3/ff/9/v3f/f917/X/9f/5//3//f/9//3//f/9//n//f/9//3//f/9//3/+f/5//n//f/9/MCk7St9eDSU7Z/9//3//f/9//3/fe/9/mlZ6Uv9/33v/f/5//3/fe/9/nFYRJW0U33+/e/9/Ti3yQf9//3//f/9//3/fe4gU/3/fe/9//3//f/9//3//f/9//3//f/9//3/+f/1//n/+f/9//n//f/9//3//f/9//3//f/9//3//f/9//3//f/9//3//f/9//3//f/9//3//f/9//3//f/9//3//f/9//3//f/9//3//f/9//3//f/9//3//f/9//3//f/9//3//f/9//3//f/9//3//f/9//3//f/9//38AAP9//3//f/9//3//f/9//3//f/9//3//f/9//3//f/9//3//f/9//3//f/9//3//f9he/3//f/9//3//f/9//3++d/9/v3tbazNG/3//f/9//3//f/9//3//f/9//3//f/9//3//f/9//3//f/9//3//f/9//3//f/9//3//f/9//3//f/9//3/+f/5//X/+f/5//3//f/9//3//f/9//3//f/9//3//f/9//3/+f/9//n//f/9//3//f/9//3//f/9//3//f/9//3//f/9//3//f/9/33v/f/9//3//f/9//3//f39z1j1NEG8UEim8Wv9//3/8f/t7/Hv/f997v3f/f/9/3nv/f/9//3//f/9//3//f957/3/fe/9//39fb7AY316fd481l1L/f793/3//f/9//39/cw4lv3f/f957/3//f/9/fHO/e/9/rRgYSv9/n3f/f7ZWbi2/e99//3//f99/LCm/d/9//3//f/9//3//f/9//3//f/9//3//f/9//3//f/9//3//f/9//3//f/9//n/+f/1//n/9f/5//3//f/9//3//f/9//3//f/9//3//f/9//3//f/9//3//f/9//3//f/9//3//f/9//3//f/9//3//f/9//3//f/9//3//f/9//3//f/9//3//f/9//3//f/9//3//fwAA/3//f/9//3//f/9//3//f/9//3//f/9//3//f/9//3//f/9//3//f/9//3//f/9/+F7/f/9//3//f/9//3//f/9/33v/f/9/llLYWv9//3//f/9//3//f/9//3//f/9//3//f/9//3//f/9//3//f/9//3//f/9//3//f/9//3//f/9//3//f/9//n/+f/5//3//f/9//3//f/9//3//f/9//3//f/9//3//f/9//3//f/5//n/9e/9//3//f/9//3//f/9//3//f/9//3//f/9//3//f/9//3/fe/9//3//f55zDSV6Un93n3dfcxdGLSlUTr13/3//f/9//3//f/9//3//f/9//3//f/9//3//f/9//3//f/9//3/ff/9/33/PHB5n/3+ZVtM9/3//f/9//3//f997Vk4TRv9//3//f/9//3//f/9/33v9YkkM9EG/e/9//3+fdxRGf3Pff/9//3+WUjNG/3//f997/3//f/9//3//f/9//3//f/9//3//f/9//3//f/9//3//f/9//n/+f/1//n/9f/1//X//f/9//3//f/9//3//f/9//3//f/9//3//f/9//3//f/9//3//f/9//3//f/9//3//f/9//3//f/9//3//f/9//3//f/9//3//f/9//3//f/9//3//f/9//3//f/9/AAD/f/9//3//f/9//3//f/9//3//f/9//3//f/9//3//f/9//3//f/9//3//f/9//3/XWv9//3//f/9//3//f/9//3//f753/3//f/E9fm/fe/9//3//f/9//3//f/9//3//f/9//3//f/9//3//f/9//3//f/9//3//f/9//3//f/9//3//f/9//3//f/9//3/ff/9/33//f/9//3//f/9//n/+f/9//3//f/9//3//f/9//n/9f/5//3/fe39zf2/yPdE9jjFtMW0trzXRPTJGXGudc797/3//f/9//3//f39zHWdvMd97/3//f99//3//f1dKTy1YTp93/3//f/9/3nv/f99/33//f/9//3/fe/5//n//f/9//3//f513/3+/d39z7yQfa99/mlYWRr97n3f/f/9//3//f4wxEkL/f/9/33u9d/9//3//f/9/7iASKddB/3//f/9/3nsbZ39v33//f99/jjG/d997/3//f/9//3//f/9//3//f/9//3//f/9//3//f/9//3//f/9//3//f/9//3//f/9//3//f/9//3//f/9//3//f/9//3//f/9//3//f/9//3//f/9//3//f/9//3//f/9//3//f/9//3//f/9//3//f/9//3//f/9//3//f/9//3//f/9//3//f/9//3//f/9//38AAP9//3//f/9//3//f/9//3//f/9//3//f/9//3//f/9//3//f/9//3//f/9//3//f/he/3//f/9//3//f/9//3//f713/3//f/9/v3fRPZ93/3//f/9//3//f/9//3//f/9//3//f/9//3//f/9//3//f/9//3//f/9//3//f/9//3//f/9//3//f/9//3//f99/33vff99//3//f/9//3//f/9//3//f/9//3//f/9//3/ce/1//n//f7ha9EHSOV5vnnP/f/9//3//f793fW9UTvE9EULXWt97/3//f793/39/c8oY/3//f917/3//f793/3//f1lOkzm7Wt9//3//fz1r0z3tIJM1/GL/f/9//3//f/9//3//f/9//3//f/9/339fbzIpX2//fx5nkTXff99/33//f/5//3+PMVZOn3f/f/9//3//f99//39/c1Mt+UW8Wt9//3//f/9/vne/e/9//3/ZXrA5/3//f99//3//f/9//3//f/9//3//f/9//3//f/9//3//f/9//3//f/9//3//f/9//3//f/9//3//f/9//3//f/9//3//f/9//3//f/9//3//f/9//3//f/9//3//f/9//3//f/9//3//f/9//3//f/9//3//f/9//3//f/9//3//f/9//3//f/9//3//f/9//3//fwAA/3//f/9//3//f/9//3//f/9//3//f/9//3//f/9//3//f/9//3//f/9//3//f/9/117/f/9//3//f/9//3//f/5//3//f/9//3//fzxn80H/f/9//3/ff/9/33v/f/9//3//f/9//3//f/9//3//f/9//3/fe/9//3/ff/9//3//f/9/33v/f/9//3+/e/9/US2LFMwcLin6Xv9//3//f997/3+YVndSmVbff/9/33//f/9//3//f9A98kGfd/9//3//f/9//3//f/9//3//f997/3//fztnVEpUShpn/3//f99/8z3ZWr53/3/de/9//n/+f/9/33ufd91edDW/Xt9/DyVxMV9vmlaSNU8tf3O/e/9//n/9f/x//n//f/9//3//f99//mLvIH9z33u/d3Ixn3f/f/9//3//f99/TilOKf9/n3f/f/9/33/fe/9//3//f7Q5n3vff/9/2nv8f/9/v3vff/9/kDV3Uv9/n3f/f/9//3/fe/9//3/ff/9//3//f/9//3//f/9//3//f/9//3/ff/9//3//f/9//3//f/9//3//f/9//3//f/9//3//f/9//3//f/9//3//f/9//3//f/9//3//f/9//3//f/9//3//f/9//3//f/9//3//f/9//3//f/9//3//f/9//3//f/9//3//f/9/AAD/f/9//3//f/9//3//f/9//3//f/9//3//f/9//3//f/9//3//f/9//3//f/9//3/4Yv9//3//f/9//3//f/9//3//f/9//3//f/9/33v6XrhW/3//f/9//3//f/9/33//f/9//3//f/9//3//f/9//3//f/9/33vfe/9/33+/e99/n3P/f/9/33v/f/9/WE6TNf9//39fb9M9DCU7Z/9/33+SNdM9Vk53UlVKE0J+b/9//3//f5Ax2lrfe/9//3//f/9//3//f/9//3//f/9//3//f997/3//f/9/fG/YWvpev3v/f+sg/3//f/9//3//f/5//3//f/9//38fa51WMinwIB9rv3v/f/9/338WRn9z33v+f/x//H/9f/9//n//f/9//3//f7paLin/f997/39xMb9333v/f/9//3+/e28xLSn/f/9/n3f/f/9//3//f/9/f3OaVv9//3/8f/x/33v/f997/3+/ey0l0jn9YnhSulpXTphWuVYbY/9//3//f/9//3//f/9//3//f/9//3//f/9//3//f/9//3//f/9//3/ee957/3//f/9//3//f/9//3//f/9//3//f957/3//f/9//3//f/9//3//f/9//3//f/9//3//f/9//3//f/9//3//f/9//3//f/9//3//f/9//3//f/9//38AAP9//3//f/9//3//f/9//3//f/9//3//f/9//3//f/9//3//f/9//3//f/9//3//f/he/3//f/9//3//f/9//3//f/9//3//f997/3//f/9/sDlda/9//388azNGdU5ca99//3//f/9//3//f/9/vnv/f797/3//f9978kGoFOsgUC0NJTVKn3e/d/9//3/0Qbta33+fd/9/339fb/RBV058UjIp/3//f997vnf/fxtjmVYfZ19vcjHff/9/nXP/f/9//3//f/9//3//f/9//3//f/9//3//f/9//3/ff/9/v3efd15r217sIN9/f3P/f99//3++d95733//f/9/33ufdzIpECXff79//3/ff/9/XWvee/5//X/8f/1//X/+f/9//3//f/9//3+3Vk8t/3//f99/cTGfd59333v/f/9/33+zOY0UGkZ/c99/33/fe/9//3//f/E9/3//f/9/33//f997/3/ff/9/cDGJFA0lmlYWRnhS215WTlZODCVvMZExNkr8Yp9333vff99733/fe/9//3//f/9//3//f/9/3nv/f/9//3//f957/3//f957/3/+f/9//n//f/9//3//f/9//3//f/9//3//f/9//3//f/9//3//f/9//3//f/9//3//f/9//3//f/9//3//f/9//3//f/9//3//fwAA/3//f/9//3//f/9//3//f/9//3//f/9//3//f/9//3//f/9//3//f/9//3//f/9/GWP/f/9//3//f/9//3//f/9//n//f/9//3//f/9//3//f/JB/3//f48x80HZWhNG0DmVUp53/3/ff/9//3//f/9//3//f793LCU1Sr93/3+/e593mFKQNfNBHGfffx1nLyn/f/9/n3f/f/9/v3vcXjMp0SDff/9//3+9d/9//3//f797+EGUNb97/3//f/9//3//f/9//3//f/9//3//f/9//3//f/9//3//f/9//3//f/9/33//fx9nEim/e99//3//f/9//3//f/1//X//f/9/339SMfAkX2+/e/9/33vfe/9//3/+f/5//X/+f/5//3//f9x3/n/9f/9/Vk70Qf9//3//f9ZBX3Pff/9/33v/f/9/dTGQGG4Utj2fd/9/33v/f/9/+F4ZY997/3//f/9//3//f997/3/bXn9zUC27Wv9//3+/e593/3//f/9//39fb5lWsjlwMbE5d1L6Xv9//3//f/9//3/fe/9//3//f/9//3//f/9//3//f/9//3//f/9//3//f/9//3//f/9//3//f/9//3//f/9//3//f/9//3//f/9//3//f/9//3//f/9//3//f/9//3//f/9//3//f/9//3//f/9/AAD/f/9//3//f/9//3//f/9//3//f/9//3//f/9//3//f/9//3//f/9//3//f/9//3/4Yv9//3//f/9//3//f/9//3//f/9//3//f/9//3//f/9/XG9uMf9/HGPzQd9/v3u/expj0T11Tv9//39cb/9//3//f593Vk5VSv9//3/ff/9//3/fe/9/Xm/UPdZBf3dUMf9i33/ff99733//f/9/f3fxJJQ1f3O/d/9/nnP/f797/3+bVhZG/3//f/9/vXf/f/9//3//f/9//3//f/9//3//f/9//3//f/9//3/de/p7/H/fe/9/sBxQFHEUsxwaSl9v/3//f9x7/X/8f/9//3+fc5938CQRKZ97v3v/f/9//3//f/9//3//f/1//n//f/9//X/9f9173nv/f28x2l7/f797/3+1OZ9333v/f997/3+fd1IxO05+VrAclTV/c/9//3//fzJG/3/fe957/3/fe/9/33v/f/9/33+/e08tHWP/f/9//3+/e/9//3+/e/9//3//f/9/v3caZ9le0DmQNZA1Vk5fb/9//3//f/9//3//f/9/33//f997/3//f/9//3//f/9//3//f957/3//f/9//3//f/9//3//f/9//3//f/9//3//f/9//3//f/9//3//f/9//3//f/9//3//f/9//3//f/9//38AAP9//3//f/9//3//f/9//3//f/9//3//f/9//3//f/9//3//f/9//3//f/9//3//fxln/3//f/9//3//f/9//3//f/9//3//f/9//3//f/9//3+/d/le+mLff1dOPmf/f/9/v3v/f/lesDnZXv9/33v/f997/39WTrla/3+fd/9//3//f99733v/f99/3l5zMVQxrhi/e/9/33//f/9/vXf/f19z7yDtIF9vv3v/f59333v/f99/LCn/f31z/3//f/9//3//f/9//3//f/9//3//f/9//3//f/5/3nv/f/5//H/8f/9/v3fYQb9/eTU2MTtOzhxXTv9//3//f/9/3nv/f/9/v3tfb2oQzRyfd/9//3//f/9//3//f/9//3/+f/9//3//f3lv/3//f51zfXNOLf9/33+/e/9/kDF9b/9//3//f/9/n3vxID9vv399Vu4g0zlfb15vkDX/f/9//3//f/9/3nv/f/9/fnPff/9/v3tPLbpav3v/f/9//3//f/9//3//f/9//3//f/9//3/fe/9//389azVGcDFwMdI5uVo9a/9//3//f/9//3//f/9//3//f/9//3//f/9//3//f/9//3//f/9//3//f/9//3//f/9//3//f/9//3//f/9//3//f/9//3//f/9//3//f/9//3//f/9//3//fwAA/3//f/9//3//f/9//3//f/9//3//f/9//3//f/9//3//f/9//3//f/9//3//f/9/GWP/f/9//3//f/9//3//f/9//3//f/9//3//f/9//398b/9/v3eQNb97/3//f99/v3v/f/9//3/fe3VOsDkbY99733vfe793qRT/f/9/v3vff/9//3//f99//3//f99/elIwKTAp33//fzxr/3//f797/3+bVs8glTm1Od9//3//f713/n/uPVlr/3//f/9//3//f/9//3//f/9//3//f957/nvee/9//3//f/9/3nv/f95733v/f/9/33v/f1EtvV7/f/dFrBi8Wv9/33v/f793/3//f/9/v3uqGA0hf3Pff/9//3//f/9//3//f/9//3//f/9/33//f/9//3//f681O2f/f99//3//f04pn3e/e99/v3vff/9mahD/f/9//39XTjEpbRTPIN9//3/+f/5/3Hf+f/9/33v/f/9//3+/d/9/0j3SOf9//3/fe997/3//f/9//3//f/9//3//f/9//3+/d997/3//f/9/v3v8YnhSsjmxNRVGHGO/d/9//3//f/9//3//f/9//3//f/9//3//f/9//3//f/9//3//f/9//3//f/9//3//f/9//3//f/9//3//f/9//3//f/9//3//f/9//3//f/9/AAD/f/9//3//f/9//3//f/9//3//f/9//3//f/9//3//f/9//3//f/9//3//f/9//387a/9//3//f/9//3//f/9//3//f/9//3//f/9//3//f/9//3/ff797FEa/e/9//3//f997/3//f/9//3+/d3ZS8j2/e/9//3+7WvVBv3v/f/9//3//f/9//3/ff/9//3//f797cTGRNV9v/3/ff/9//3/fe/9/OUrZQT9vlTl/c/9//X/+f3lvay3/f/9/33//f/9//3//f/9//3//f/9//3//f/9//3//f/9//3//f/9//3//f/9//3//f793338uKX9z/39fb7Y9lDmfe99//3+/e/9/33v/f7970TnaXv9//3//f/9//3//f/9//3/+f/5//3//f/9/33v/f997G2evNd97/3/ee/9/33uyOdQ9zhyWNR9r/3/UPVRK/3//f/9/v3ufd797v3v/f/9//n/+f/9/3Xf/f/9//3/ff/9//3//f7hWsDVdb/9//3//f/9//3//f/9//3//f/9//3//f/9//3//f/9//3//f/9//3//f99/n3PZWhNGbzETQpdWfnP/f/9//3//f/9//3//f/9//3//f/9//3//f/9//3//f/9//3//f/9//3//f/9//3//f/9//3//f/9//3//f/9//3//f/9//38AAP9//3//f/9//3//f/9//3//f/9//3//f/9//3//f/9//3//f/9//3/ff/9//3/fe51z33//f/9//3//f/9//3/fe/9//3//f/9//3//f/9//n//f/9//392Uj1r33/ff99//3++d/9//3/ee/9//3+/d/JBNUr/f797UjHfYt9/v3v/f/9//3/+f917/3//f99//3+fd60czSC8Wt9//3/8f/1//3/ff/pB2kG/f7Q5fW//f957/38TRtpe/3/ff/9//3+9d/9/33v/f797/3//f/9//3//f/9//3//f/9/3nv/f/5//nv/f/9/vnv/f11rDCW/e/9/v3/+Yu4gH2f/f997/3//f/9/vXf/f/9//3//f/9/33//f/9/nXP/f3pv/n//f/9//3//f997/3/ffy0ln3f/f/9/vnv/fzxrShDYQbg90BxTMZxaqhjff/9//3//f/9//3//f/5//3//f/9//3//f/9//3//f/9//3/fe99//3/ZWo8xHGf/f/9//3//f/9//3/ee/9//3//f/9//3//f/9//3//f/9//3//f/9//3//f/9//3//f797G2c0RtI59EG6Wl9v/3//f/9//3//f/9//3//f/9//3//f99//3//f/9//3//f/9//3//f/9//3//f/9//3//f/9//3//f/9//3//fwAA/3//f/9//3//f/9//3//f/9//3//f/9//3//f/9//3//f/9//3//f/9//3//f1xr33v/f/9//3//f/9//3//f/9//3//f/9//3/+f/5//n//f/9//3/fe/9/0T3/f/9//3//f/9//3//f/9//3//f/9//38bY5ExWU7ffzMtP2v/f/9//3//f917/n//f/9//3/ff/9/H2tzNfZBWU6/e/5/uXP/f797/391NTlK/381Rt97/3+ec797sjl/c/9//3+8d/9/v3v/f99/FUb1QZpWP2vff99//3//f/9//3//f917/3//f/9//n//f/9//39da7E533//f/9/X2/1QXdS/3//f/9//3//f/9/3nv/f/9/v3v/f/9//3//f997/3/ee5xzvXe+d/9//3/ff/9/cDHfe593/3//f/9//38PJTMt/3/ffzlK7SCKFHhS/3//f/9//3//f/9//3//f/9//3//f/9//3//f/9//3//f/9//388a/9//39wMZlW/3//f/9//3//f/9/vXf/f/9//3//f/9//3//f/9//3//f/9//3//f/9//3//f/9//3//f/9//3/ffx5nWE6zOdI92Vrfe/9//3//f/9/33v/f/9//3++d997/3//f/9//3//f/9//3//f/9//3//f/9//3//f/9//3//f/9/AAD/f/9//3//f/9//3//f/9//3//f/9//3//f/9//3//f/9//3//f/9/33+/e/9//3+/e99//3//f/9//3//f997/3//f/9//3//f/9//3//f/9/vHf/f/9/nnO/d/I9/3//f/9//3//f713/3//f/9//3/fe797/38fZ+4gGEbOHF9vv3vff99//3+8d/5//n//f99//3//f/ZBnFqcWjdK/3//f997/3//f99/US2bVt9/FUbff/9//3+fd7I533//f71333v/f793by2xNXhSN0pxMQ0l80EbZ99//3//f/9/33v/f/9/vnf/f/9//3//f/9/uFZvMd9/v3v/f99/ulpvMZ5z/3//f/9//3//f/9/33uRNT5rv3u/e/9//3/fe/9/Omdba797/3+/d/9//38NJZ93/3//f/9//n//fz1n/39fb797/3+/ey0lXm//f/9//3//f/9//3//f/9//3//f/9//3//f/9//3//f/9/33++d/9/33vfe/9/sjnzQd97/3//f/9/33v/f/9//3//f/9//3//f/9//3//f/9//3//f/9//3//f/9//3/fe99/33vff/9//3//f/9/n3c7ZzRG0Dl1Tr97/3//f/9//3//f/9//3//f957/3//f/9//3//f/9//3//f/9//3//f/9//3//f/9//38AAP9//3//f/9//3//f/9//3//f/9//3//f/9//3//f/9//3//f/5//3//f/9/338aY/9//3//f/9//3//f/9/33vfe997/3//f/9//3//f/5//3/ee/9//3//f/9/dlIaY/9//3/fe/9//3//f/9//3//f997/3/fe/9//3/dXjApzRzff/9//3//f/9/3Xv/f/9//3//f/9//38wLV9v3mJ5Uv9//3//f/9/33//f3Ix3V7ff5lW33v/f/9/2loURv9//3//f793/3/6YqkY2l7ff99//389axNCTS11Tt97/3//f/9/33v/f/9//3//f/9//3//f7haTS3/f/9//3+fd39z8j2ec/9//3//f/9//3//f9M9UC2SNXhSn3fff/9//3+/e997MkYSRn1vn3fZWi0lv3v/f/9//3//f/9//3//f/9//3/ff/9//3//f/9//3//f/9//3//f/9//3//f/9//3//f/9//3//f/9//3//f/9/33//f/9//3//f5hWjzGec/9//3//f/9//3//f/9//3//f/9//3//f/9//3//f/9//3//f/9//3//f/9//3//f/9//3//f/9/33v/f797/3//f31v8T0SQjtn33//f/9/33vff/9//3//f/9//3//f/9//3//f/9//3//f/9//3//f/9//3//fwAA/3//f/9//3//f/9//3//f/9//3//f/9//3//f/9//3/+f/9//n/+f/9//3//f31v33vff35z2l4URtE58j1VTpZS1145Z5xz3nv/f/9//3/+e/9//3++d/9/v3vff1VOnnP/f997/3//f957/3//f/9/33vff/9/f3P/f99//3/cXswcmVb/f/9/33v/f/5//n/+f/9//3/ff39zECnff51WH2e/d/9//n//f/9/v3sQJT9r3V4dZ997v3v/f3VOdE7/f797/3//f997/3/zQX5v33v/f/9//3//f9dajjUTQn9z/3//f/9//3/ff/9/33//f/9//3+4WtA533vfe/9//382SnZO/3//f/9//3+ec/9/sjknCDhKF0aKFNxe33//f/9//3+ed1xrdU4KJbA5PGf/f55z/3//f957/3/+f/9//3//f/9//3//f957/3//f/9//3//f/9//3//f/9//3//f/9//3//f/9//3//f957/3/fe/9//3+/d/9//39+by4pmVb/f/9/nXP/f/9//3//f/9//X/+f/5//3//f/9//3//f/9//3//f/9//3//f/5//3/ee/9//3//f753/3//f/9//3//f997W2tTSjpn33//f/9//3//f/9//3//f/9//3//f/9//3//f/9//3//f/9//3//f/9/AAD/f/9//3//f/9//3//f/9//3//f/9//3//f/9//3//f/9//3//f/9//3//f/9/GmO3VhJC0j12Tp93/3//f797/3//f/9//3//f/9//3//f/9//3//f/9/v3f/f/9/XW+WUt97/3//f/9/33//f/9//3//f/9/nnP/f997/3/ff99//GLMHNM9+2L/f/9/3nv/f/9//3+9d/9//38fa3Q1/3+1Od9//3//f/5//3/fe99/rRw/b/ZB/3/fe/9/33tUStha/3+/e/9/33//f/9/v3v/f/9//3//f/9//3//fz1rsTnSOT1r/3//f/9//3//f753/3/fe/9/2F6ONb97/38/a/9/bjH/f/9//3//f/9//3//f6oY3F7ff/9/tDm0Pd9//39/c/9//3+ed/9/nnP/f/9/33//f9973nv/f/9//n/9e/5/3Xv/f/5//3//f/9//3//f/9//3//f/9//3//f/9//3//f/9//3//f/9//3//f/9//3//f/9/v3f/f/9//38VRpA1n3P/f997/3//f/9//3/+f/1//n//f/9//3//f/9//3//f/9//3//f/5//3//f/9//3//f/9//3//f/9//3//f/9//3//f/9/GWN1Uvli/3//f/9//3//f/9//3//f/9//3//f/9//3//f/9//3//f/9//38AAP9//3//f/9//3//f/9//3//f/9//3//f/9//3//f/9//3//f957/3//f3xvllKOMV1rv3f/f/9//3/fe997/3//f/9//3//f/9//3//f/9//3//f/9//3//f99//3//f5dWuFrfe/9/vnf/f/9//3//f/9/vXf/f/9//3//f/9/33//f1dOcTEWRhZGf2//f/9//n/+f/9/vnf/f/9/9kXWPf9/Fkbfe/9//3+bc/9//3//f88gGEb2Qf9/33v/f/9/sDk7Z/9/33v/f51z/3//f99733v/f/9//3/fe/9/33v/f593d1KwNdle/3//f/9//3++d/9//3//fztnTS2aVv9//3+PMf9//3//f/9/33v/f39zHGPtID9r33/ff3pSOE7ff/9/33//f/9//3//f753vnf/f/9//3//f/9//X/+f/5/mnP+f/9//n/+f/9//3//f/9//3//f/9//3//f/9//3//f/9//3//f/9//n//f/9//3/ee/9//3//f/9/n3P/f/9/XWtOKZlW/3/ff/9//3//f/9//3/+f/5//3//f/9//3//f/9//3//f/9//3/+f/5//n//f/9//3//f/9//3/fe99//3//f/9/33v/f/9/nnc7Z3xv33v/f/9//3//f/9//3//f/9//3//f/9//3//f/9//3//fwAA/3//f/9//3//f/9//3//f/9//3//f/9//3//f/9//3//f/9//3//f/leMkYaY997/3//f/9//3//f99//3//f/9//3//f/9//3//f/9//3//f/9//3//f/9//3//f/9//38TRr97/3/fe/9//3//f/9//3//f/9//3//f99//3//f797/38WRnpSf3eTNfxi/3//f957/3//f997/3/ff9U9m1aaVl5v/3//f/5//n/ee/9//39SLawY217/f/9//3//f7A5PGv/f/9//3//f/9//3//f/9//3//f/9//3//f/9/33//f797dU4SQvli/3+/d/9//3//f/9//3/fezZKDSHzQY8x/3//f/9//3//f/9//3//f9teixQ/a/9//3+TNT9r/3//f997/3//f/9//3//f/9/vnv/f/9//3//f/1//3/+f/5//n/+f/9//3//f/9//3//f/9//3//f/9//3//f/9//3//f/9//3//f/5//3//f/9//3//f/9//3//f/9//3//f99/eFKRNf9//3//f/9//3//f/9//n//f/9//3//f/9//3//f/9//3/+f/9//3//f/9//3//f/9//3//f/9//3//f/9//3//f/9//3//f997GmNba997/3//f/9//3//f/9//3//f/9//3//f/9//3//f/9/AAD/f/9//3//f/9//3//f/9//3//f/9//3//f/9/33v/f997/3//f1VOM0b/f55z/3//f/9//3//f/9//3//f/9//3//f/9//3//f/9//3//f/9//3//f/9//3//f/9//3//f997EkLfe/9/33//f/9//3//f/9//3//f/9//3//f/5/3Xv/f/9/lDmdWt9/m1b0Qf9//3//f/9/vXf/f99/v3ezORdGNkbfe/9//n/+f/9//3/ff593P2teb753/3//f/9/fW/xPVxr/3//f997/3/ee/9//3/ee/9//3//f/9//3//f99//3//f51z2F7wPbdannP/f/9//3/fe/9//39/cz1rv3fff/9//3//f/5//3//f99//38dZy8pm1rff19vsjn/f793/3//f/9//3//f/9//3//f/9//3//f/9//3//f/9//3//f/9//3//f/9//3//f/9//3//f/9//3//f/9//3//f/9//3//f/9//3/+f/9//3//f/9//3/+f/9//3//f/9//3/fe793kTW6Wr97/3//f/9//3//f/9//3/+f/9//3//f/5//3//f/9//3//f/9//3//f/9//3//f/9//3//f/9//3//f/9//3//f/9//3//f1xv11q+d/9/33v/f/9//3+9d/9//3//f/9//3//f/9//38AAP9//3//f/9//3//f/9//3//f/9//3//f/9//3//f/9//3/ffxVG217ff59zv3ffe/9//3//f/9//3//f/9//3//f/9//3//f/9//3//f/9//3//f/9//3//f/9//3//f/9//38aY7dW/3/fe/9//3//f/9//3//f/9//3//f/5//n/+f/9/33//f3Q1H2e/f19vsTn/f/9//3/+f7x3/3//f19v0z1HDF1r/3++d/9//3//f/9//3//f997/3//f/9//3//f997rzW/e757/3//f/9//3/ee/9//3//f/9//3//f/9/33//f/9//3+/e/9/+V40SlVOfm//f/9/33//f99/33v/f/9//3/ee/9//3/de/9//3//f/9/X29xMdU9vFqRMb97/3//f/9//3//f/9//3//f/9//3//f/9//3//f/9//3//f/9//3//f/9//3//f/9//3//f/9//3//f/9//3//f/9//3//f/9//3//f/9//3//f/9//3/+f/5//X//f/9//3//f/9/33ufd3hS0z0bY/9//3//f79333v/f/9//3/+f/5//3//f/9//3//f/9//3//f/9//3//f/9//3//f/9//3//f/9//3//f/9//3//f/9//3++dzpnnHP/f/9//3//f/9//3//f/9//3//f/9//3//fwAA/3//f/9//3//f/9//3//f/9//3//f/9//3//f/9//3//f3lSNkrff/9/33ufd997/3//f/9//3/+f/9//n//f/9//3//f/9//3//f/9//3//f/9//3//f/9//3//f/9//3+/e/9/VEpba/9/33v/f/9//3//f/9//3//f/5//n/9f9t7/3//f39z339TMT9r33//f9I9fXP/f/9/3Hv/f797/3/fe7dWfW//f997/3/fe/9//3//f/9//3//f/9//3//f/9//3+dc0sp/3//f753/3/ee/9//3//f/9//3//f/9//3//f/9//3//f/9/33v/f997+2IUQhRG/GL/f/9//3//f/9/v3v/f/9/3nu8d/5//n//f99//3//f593N0rsINpe33+dc/9//3//f/9//3//f/9//3//f/9//3//f/9//3//f/9//3//f/9//3//f/9//3//f/9//3//f/9//3//f/9//3//f/9//3//f/9//3//f/9//3//f/9//n/+f/x//n//f/9//3//f/9//39+cxRC9EGfd/9//3//f/9/3Xv/f/9//3//f/9//3//f/9//3//f/9//3//f/9//3//f/9//3//f/9//3//f/9//3//f/9//3//f/9/fG9ba/9//3//f997/3//f/9//3//f/9//3//f/9/AAD/f/9//3//f/9//3//f/9//3//f/9//3//f997/3//f9taNkb/f/9/v3v/f79333//f/9//3//f/9//n//f/9//3//f/9//3//f/9//3//f/9//3//f/9//3//f/9//3//f/9//3//fxJC/3+ed/9//3//f/9//3//f/9//3/+f/1//X//f997/39/c99/lDndXt9/338TQv9/nHP/f/9//3+/d/9//3+/e/9//3+/e/9//3/9f/1//n//f/9/33//f997/3/fe/9/nnNtLb93/3+ed/9/vnf/f/9/3nv/f/9//3//f/9//3//f/9//3//f/9//3//f/9/f3O5VvI9Gmf/f/9/nnf/f/9//3//f/9//n/9e/1//3/ee797/3//f/9//3/fe/9//3+9d/9//3//f/9//3//f/9//3//f/9//3//f/9//3//f/9//3//f/9//3//f/9//3//f/9//3//f/9//3//f/9//3//f/9//3//f/9//3//f/9//3//f/5//X/9f/9//3//f/9/33v/f/9//3/bXnAxuFq/e/9//3//f/9//3//f/9//3//f/9//3//f/9//3//f/9//3//f/9//3//f/9//3//f/9//3//f/9//3//f/9//3//f5xzW2v/f/9//3//f/9//3//f/9//3//f/9//38AAP9//3//f/9//3//f/9//3//f/9//3//f/9//3//f593kTW/e/9/33v/f793fXP/f/9//3//f/9//3//f/9//3//f/9//3//f/9//3//f/9//3//f/9//3//f/9//3//f/9//3//f/9/fG8zRv9//3//f/9//3//f/9//3//f/9//n//f/9//3/fe/9/33ufd9Q9OE7ff7970Tn/f/9/33v/f/9/vXfee/9//3/fe/9//3//f/1//X/9f/9//3//f/9//3//f/9/v3f/fzxr8kF+c/9/33v/f753/3//f/9//3//f/9//3//f/9//3//f/9//3//f/9//3//f797v3uVUhFC+V7/f/9/33vfe/9//3/9e/5//n/+f/9/33+/e997v3u+d/9/3nv+f/9//3//f/9//3//f/9//3//f/9//3//f/9//3//f/9//3//f/9//3//f/9//3//f/9//3//f/9//3//f/9//3//f/9//3//f/9//3//f/9//3//f/9//3//f/9//3//f/9//3//f797/3+/e/9//3+XUrE5XWvfe99/33u/e/9//3//f/9//3//f/9//3//f/9//3//f/9//3//f/9//3//f/9//3//f/9//3//f/9//3//f/9/3nv4Xr53/3//f713/3//f/9//3//f/9//3//fwAA/3//f/9//3//f/9//3//f/9//3//f997/3//f/9/NUraXv9/33/fe/9/O2u+e/9//3//f/9//3//f/9//3//f/9//3//f/9//3//f/9//3//f/9//3//f/9//3//f/9//3//f/9//3/ff/li2Fr/f/9//3//f/9//3//f/9//3//f/9//3//f/9//3//f/9//38VRtQ9n3dfb3dS/3//f753/3//f/9//3//f997/3//f/9//3/+f/9//3//f/9/3nv/f/9//3//f/9//3/7YtI9/3+ec99//3//f917/3//f/9//3//f/9//3//f/9/3nv/f/9//3//f/9//3//f/9/33t1To8xuVr/f/9//3//f713/3/+f917/3//f/9//3//f/9//3/+f/9//3//f/9//3//f/9//3//f/9//3//f/9//3//f/9//3//f/9//3//f/9//3//f/9//3//f/9//3//f/9//3//f/9//3//f/9//3//f/9//3//f/9//3//f/9//3//f/9//3//f/9//3//f/9//3+ed/9/n3OxOVZOn3P/f/9/33vfe/9//3//f/9//3//f/9//3//f/9//3//f/9//3//f/9//3//f/9//3//f/9//3//f/9//3//f957Wmv/f/9//3//f/9//3//f/9//3//f/9/AAD/f/9//3//f/9//3//f/9//3//f/9//3/fe/9/XW+QNf9/v3f/f/9/33t7b997/3//f/9//3//f/9//3//f/9//3//f/9//3//f/9//3//f/9//3//f/9//3//f/9//3//f997/3++d/9//391Un1v/3//f/9//3//f/9//3//f/9/33//f/9//X/9f/5/3nvff/9/H2tyMbta1D2/e/9//3/+f/9//3/fe/9//3/ee/5//3//f/9//3//f/9//3/+f917/3//f/9/33v/f/9/HGctJf9/v3v/f/9//3+8d/9//3//f/9/33//f/9//3//f/9//3//f/9//3//f99//3/ff/9//3+ZUrM5mlb/f/9//3/de/1//n/+f957/3+8d/9/em//f/5/3Xv/f/9//3//f/9//3//f/9//3//f/5//3//f/9//3//f/9//3//f/9//3//f/9//3//f/9//3//f/9//3//f/9//3//f/9//3//f/9//3//f/9//3//f/9//3//f/9//3//f/9//3/de/9//3//f/9/33v/f99/mlazOVdOf2//f/9//3//f/9//3//f/5//3/+f/9//3//f/9//3//f/9//3//f/9//3//f/9/3nv/f/9//3//f/9//398b713/3//f/9//3//f/9//3//f/9//38AAP9//3//f/9//3//f/9//3//f917/3//f/9/33tdaxNC/3//f/9//3//f1pr/3//f/9//3//f/9//3//f/9//3//f/9//3//f/9//3//f/9//3//f/9//3//f/9//3//f/9//3/ff/9//3//f793VEr/f/9//3//f/9//3//f/9//3/ff/9/3Xv8f/1/3Hv/f/9//3//f39zeFKSNf9//3//f/1//3//f/9/33v/f/9//3//f/9//3//f/9//3/+f/9//3//f/9//3//f797/3//f39z8j2/e/9//3/ee/9//3//f/9//3//f/9//3//f/5//n//f/9//3//f/9//3//f/9//3/ff/9//3/7YrA1+mL/f957/n//f917/3//f/9/vXf/f/9//n//f/9//3//f/9//3//f/9//3//f/9//3//f/9//3//f/9//3//f/9//3//f/9//3//f/9//3//f/9//3//f/9//3//f/9//3//f/9//3//f/9//3//f/9//3//f/9//3//f/9//3/+f/5//3//f/9//3//f/9//3//f99/VkrzPfpi/3//f/9//3//f/9//3//f/9//3//f/9//3//f/9//3//f/9//3//f/9//3//f/9//3//f/9//3/fe997Wmv/f/9//3//f/9//3//f/9//3//fwAA/3//f/9//3//f/9//3//f/9//3//f/9/33//fzVK+2L/f997/3//f31znXP/f/9//3//f/9//3//f/9//3//f/9//3//f/9//3//f/9//3//f/9//3//f/9//3//f/9//3//f/9//3//f/9//3//fxFC33v/f/9//3//f/9/33v/f/9//3//f/9//3/+f/9//3//f/9//3//f/9//3//f/9//3//f/9//3//f/9//3//f/9//3//f/9//3//f/9//3//f/9//3//f/9//3//f/9//3/ZWjNGfXP/f/9/33//f/9//3//f/9//3/+f/9//3//f/9//3//f/9//3//f/9//3//f/9//3//f/9//39USlNKGWP/f/9//3//f/9//3//f/9//3//f/9//3//f/9//3//f/9//3//f/9//3//f/9//3//f/9//3//f/9//3//f/9//3//f/9//3//f/9//3//f/9//3//f/9//3//f/9//3//f/9//3//f/9//3//f/9//3//f/9//3//f/9//3//f/9//3//f/9//3//f/9/33//f35z8kHQOTxr/3//f/9//3//f/9//3/ff/9//3//f/9//3//f/5//3//f/9//3//f/9//3/+f/5//3//f/9//38ZY/9//3//f/9//3//f/9//3//f/9/AAD/f/9//3//f/9//3//f/9//3//f/9//3//f99/8j1db/9//3//f753XGv/f/9/3nv/f/9//3//f/9//3//f/9//3//f/9//3//f/9//3//f/9//3//f/9//3//f/9//3//f/9//3//f/9//3//f/9/fG90Tv9//3//f997/3//f/9//3//f/9//3//f/9//3//f/9//3//f/9//3//f/9//3//f/9//3//f/9//3//f/9//3//f/9//3//f/9//3//f/9//3//f/9//3//f/9//3/ff/9/PGvQOf9//3//f/9/33vfe/9//3//f/5//3//f/9//3//f/9//3//f/9//3//f/9//3//f/9//3//f/9//3+3VlRKv3v/f99//3//f/9//3//f/9//3//f/9//3//f/9//3//f/9//3//f/9//3//f/9//3//f/9//3//f/9//3//f/9//3//f/9//3//f/9//3//f/9//3//f/9//3//f/9//3//f/9//3//f/9//3//f/9//3//f/9//3//f/9//3//f/9//3//f957/3//f997/3//f31v8kGxOX9z/3+/d/9//3//f/9//3//f/9//3//f/9//3//f/9//3//f/9//3//f/9//3/ee/9//3//f9da/3//f/9//3//f/9//3//f/9//38AAP9//3//f/9//3//f/9//3//f/9//3//f/9//3/zQTxnv3vfe/9/vnf/f51z/3//f/9//3//f/9//3//f/9//3//f/9//3//f/9//3//f/9//3//f/9//3//f/9//3//f/9//3//f/9//3//f/9//3//f/hetlb/f753/3//f/9//3//f/9//3//f/9//3//f/9//3//f/9//3//f/9//3//f/9//3//f/9//3//f/9//3//f/9//3//f/9//3//f/9//3//f/9//3//f/9//3//f793/3//f55zbjHfe997/3/ff/9//3+9d/9//3//f/9//3//f/9//3//f/9//3//f/9//3//f/9//3//f/9//3/ff/9/nnMzRvpi/3//f/9//3//f/9//3//f/9//3//f/9//3//f/9//3//f/9//3//f/9//3//f/9//3//f/9//3//f/9//3//f/9//3//f/9//3//f/9//3//f/9//3//f/9//3//f/9//3//f/9//3//f/9//3//f/9//3//f/9//3//f/9//3//f/9//3//f/9//3//f/9//3//f59z0TnSPZ93/3//f/9//3/fe/9//3//f/9//3//f997/3//f/9//3//f/9//3//f/9//3//f513GWP/f/9//3//f/9//3//f/9//3//fwAA/3//f/9//3//f/9//3//f/5//3//f/9//3//f9la8j3/f/9/33vYWv9//3//f997/3//f/9//3//f/9//3//f/9//3//f/9//3//f/9//3//f/9//3//f/9//3//f/9//3//f/9//3//f/9//3//f/9/vnfYWhlj/3/ff/9/33v/f/9//3//f/9//3//f/9//3//f/9//3//f/9//3//f/9//3//f/9//3//f/9//3//f/9//3//f/9//3//f/9//3//f/9//3//f/9//3//f/9//3//f/9//3+/d44xfW//f/9//3//f/9//3//f/9//3//f/9//3//f/9//3//f/9//3//f/9//3//f/9//3//f/9/33v/f/9/2Fp1Tt97/3//f/9//3//f/9//3//f/9//3//f/9//3//f/9//3//f/9//3//f/9//3//f/9//3//f/9//3//f/9//3//f/9//3//f/9//3//f/9//3//f/9//3//f/9//3//f/9//3//f/9//3//f/9//3//f/9//3//f/9//3//f/9//3//f957/3//f/9//3//f/9/v3v/f35zsDnQOTtn/3/fe/9//3//f/9//3//f/9//3//f/9//3//f/9//3//f/9//3//f/9//3/XXv9//3//f/9//3//f/9//3//f/9/AAD/f/9//3//f/9//3//f/9//nv/f997/3+/e/9/fnNuLfle+V6WUv9//3//f51z/3//f/9//3//f/9//3//f/9//3//f/9//3//f/9//3//f/9//3//f/9//3//f/9//3//f/9//3//f/9//3//f/9//3//f997tlYaY/9//3//f/9//3//f/9//3//f/9//3//f/9//3//f/9//3//f/9//3//f/9//3//f/9//3//f/9//3//f/9//3//f/9//3//f/9//3//f/9//3//f/9//3//f/9//3//f99/33sSRrdW/3//f797/3//f713/3//f/9//3//f/9//3//f/9//3//f/9//3//f/9//3//f/9//3//f99733v/f55zU0p8b997/3//f/9//3//f/9//3//f/9//3//f/9//3//f/9//3//f/9//3//f/9//3//f/9//3//f/9//3//f/9//3//f/9//3//f/9//3//f/9//3//f/9//3//f/9//3//f/9//3//f/9//3//f/9//3//f/9//3//f/9//3//f/9//3//f/9//3//f/9/vnf/f793v3v/f793EkKvORpj33v/f/9//3//f/9/33v/f/9//3//f/9//3//f/9//3/ff99/33v/f/A9/3//f/9//3//f/9//3//f/9//38AAP9//3//f/9//3//f/9//3//f/9/33v/f/9/33v/f5dWrjU6Z/9//3+/e/9//3//f/9//3//f/9//3//f/9//3//f/9//3//f/9//3//f/9//3//f/9//3//f/9//3//f/9//3//f/9//3//f/9//3//f/9//3/fe5ZWfW/fe/9//3//f/9//3//f/9//3//f/9//3//f/9//3//f/9//3//f/9//3//f/9//3//f/9//3//f/9//3//f/9//3//f/9//3//f/9//3//f/9//3//f/9//3//f/9//3//f51zM0rZXv9//3//f/9//3//f/9//3//f/9//3//f/9//3//f/9//3//f/9//3//f/9//3//f/9//3//f/9//3++d/hefG//f/9//3//f/9//3//f/9//3//f/9//3//f/9//3//f/9//3//f/9//3//f/9//3//f/9//3//f/9//3//f/9//3//f/9//3//f/9//3//f/9//3//f/9//3//f/9//3//f/9//3//f/9//3//f/9//3//f/9//3//f/9//3//f/9//3//f753/3//f/9/33v/f/9/33v/f997dVKPMRNGG2O/d/9//3//f99//3//f/9/33vff99/33/fe/9//3/fe/he+F7/f/9//3//f/9//3//f/9//3//fwAA/3//f/9//3//f/9//3//f/9//3//f/9//3//f/9//3//f/9//3//f/9/33v/f/9//3//f/9//3//f/9//3//f/9//3//f/9//3//f/9//3//f/9//3//f/9//3//f/9//3//f/9//3//f/9//3//f997/3//f/9/v3d1Up5333v/f/9//3//f/9//3//f/9//3//f/9//3//f/9//3//f/9//3//f/9//3//f/9//3//f/9//3//f/9//3//f/9//3//f/9//3//f/9//3//f/9//3//f/9/nXP/f/9//3//f/E9M0b/f/9//3//f997/3//f/9//3//f/9//3//f/9//3//f/9//3//f/9//3+9d/9//3/ff/9//3//f/9/W2tba3xv/3//f/9//3//f/9//3//f/9//3//f/9//3//f/9//3//f/9//3//f/9//3//f/9//3//f/9//3//f/9//3//f/9//3//f/9//3//f/9//3//f/9//3//f/9//3//f/9//3//f/9//3//f/9//3//f/9//3//f/9//3//f/9//3//f/9//3//f997nXP/f/9//3//f/9//3//f/9/fm92TtE90TmXUn5v/3//f/9/33//f/9//3//f/9/33vfeztnMkb/f/9/3nv/f/9//3//f/9//3//f/9/AAD/f/9//3//f/9//3//f/9//3//f/9/3nv/f/9/33v/f/9/3nv/f/9//3//f/9//3//f/9//3//f/9//3//f/9//3//f/9//3//f/9//3//f/9//3//f/9//3//f/9//3//f/9//3//f/9//3//f/9//3//f/9//3//f3xvdE7fe/9//3//f/9//3//f/9//3//f/9//3//f/9//3//f/9//3//f/9//3//f/9//3//f/9//3//f/9//3//f/9//3//f/9//3//f/9//3//f/9//3//f/9//3//f/9//3//f/9/33/YXnROnnf/f/9//3//f/9//3//f/9//3//f/9//3//f/9//3//f/9//3//f/9//3//f/9//3//f/9//3//f3xvGWOdc/9//3//f/9//3//f/9//3//f/9//3//f/9//3//f/9//3//f/9//3//f/9//3//f/9//3//f/9//3//f/9//3//f/9//3//f/9//3//f/9//3//f/9//3//f/9//3//f/9//3//f/9//3//f/9//3//f/9//3//f/9//3//f/9//3//f/9//3//f997/3//f/9//3//f997/3//f/9//3/feztndk7QObA50T00SrdWG2c8Zzxn+l6WUvE9tlb/f99//3/ff/9//3//f/9//3//f/9//38AAP9//3//f/9//3//f/9//3//f/9//3//f/9//3//f/9//3//f/9//3//f/9//3//f/9//3//f/9//3//f/9//3//f/9//3//f/9//3//f/9//3//f/9//3//f/9//3//f/9//3//f/9//3//f/9//3//f/9//3//f/9//39ba3RO33v/f51z/3//f753/3//f/9//3//f/9//3//f/9//3//f/9//3//f/9//3//f/9//3//f/9//3//f/9//3//f/9//3//f/9//3//f/9//3//f/9//3//f/9//3//f/9/v3f/f/9/t1p1Ur97vnf/f/9//3/ee/9//3//f957/3//f/9//3//f/9//3//f/9//3//f/9//3//f/9//3//f/9//3//fxlj33v/f/9//3//f/9//3//f/9//3//f/9//3//f/9//3//f/9//3//f/9//3//f/9//3//f/9//3//f/9//3//f/9//3//f/9//3//f/9//3//f/9//3//f/9//3//f/9//3//f/9//3//f/9//3//f/9//3//f/9//3//f/9//3//f/9//3//f/9//3//f/9//3//f/9//3//f/9//3//f/9//3//f/9//3/fe1xrGWO3WrdWt1bYWr9333//f/9//3//f/9//3//f/9//3//f/9//3/+fwAA/3//f/9//3//f/9//3//f/9//3//f/9//3//f/9//3//f/9//3//f/9//3//f/9//3//f/9//3//f/9//3//f/9//3//f/9//3//f/9//3//f/9//3//f/9//3//f/9//3//f/9//3//f/9//3//f/9//3//f/9//3//f/9/fG9TSv9//3//f/9//3//f997/3//f/9//3//f/9//3//f/9//3//f/9//3//f/9//3//f/9//3//f/9//3//f/9//3//f/9//3//f/9//3//f/9//3//f/9//3//f/9//3//f79333v/f1xr8D3/f/9//3++d/9//3//f/9//3/dd/9//3//f/9//3//f/9//3//f/9//3//f/9//3//f/9//3//f/9/fG++d/9//3//f/9//3//f/9//3//f/9//3//f/9//3//f/9//3//f/9//3//f/9//3//f/9//3//f/9//3//f/9//3//f/9//3//f/9//3//f/9//3//f/9//3//f/9//3//f/9//3//f/9//3//f/9//3//f/9//3//f/9//3//f/9//3//f/9//3//f/9//3//f/9//3//f/9//3//f/9//3//f/9//3//f/9//3//f/9//3//f/9//3//f/9//3//f/9//3//f/9//3//f/9//3//f/9/AAD/f/9//3//f/9//3//f/9//3//f/9//3//f/9//3//f/9//3//f/9//3//f/9//3//f/9//3//f/9//3//f/9//3//f/9//3//f/9//3//f/9//3//f/9//3//f/9//3//f/9//3//f/9//3//f/9//3//f/9//3/ff/9//3//fxljU0r/f/9/33v/f997/3//f/9//3//f/9//3//f/9//3//f/9//3//f/9//3//f/9//3//f/9//3//f/9//3//f/9//3//f/9//3//f/9//3//f/9//3//f/9//3//f/9//3//f/9/33vfe641fW//f/9/33v/f/9//3//f/9//3//f/9//3//f/9//3//f/9//3//f/9//3//f/9//3//f/9//3//f3tv/3//f/9//3//f/9//3//f/9//3//f/9//3//f/9//3//f/9//3//f/9//3//f/9//3//f/9//3//f/9//3//f/9//3//f/9//3//f/9//3//f/9//3//f/9//3//f/9//3//f/9//3//f/9//3//f/9//3//f/9//3//f/9//3//f/9//3//f/9//3//f/9//3//f/9//3//f/9//3//f/9//3//f997/3//f/9//3//f/9//3//f/9//3//f/9//3//f/9//3//f/9//3//f/9//38AAP9//3//f/9//3//f/9//3//f/9//3//f/9//3//f/9//3//f/9//3//f/9//3//f/9//3//f/9//3//f/9//3//f/9//3//f/9//3//f/9//3//f/9//3//f/9//3//f/9//3//f/9//3//f/9//3//f/9//3//f/9/33v/f/9//3/4XlRK/3/fe/9//3//f/9//3//f/9//3//f/9//3//f/9//3//f/9//3//f/9//3//f/9//3//f/9//3//f/9//3//f/9//3//f/9//3//f/9//3//f/9//3//f/9//3//f/9//3//f797/3/wPbZW/3//f/9//3//f/9//3//f/9//3//f/9//3//f/9//3//f/9//3//f/9//3//f/9//3//f/9/nHP/f/9//3//f/9//3//f/9//3//f/9//3//f/9//3//f/9//3//f/9//3//f/9//3//f/9//3//f/9//3//f/9//3//f/9//3//f/9//3//f/9//3//f/9//3//f/9//3//f/9//3//f/9//3//f/9//3//f/9//3//f/9//3//f/9//3//f/9//3//f/9//3//f/9//3//f/9//3//f/9//3//f/9//3//f/9//3//f/9//3//f/9//3//f/9//3//f/9//3//f/9//3//f/9//3//fwAA/3//f/9//3//f/9//3//f/9//3//f/9//3//f/9//3//f/9//3//f/9//3//f/9//3//f/9//3//f/9//3//f/9//3//f/9//3//f/9//3//f/9//3//f/9//3//f/9//3//f/9//3//f/9//3//f/9//3//f/9//3//f/9//3//f/9/11q2Vv9//3//f997/3//f/9//3//f/9//3//f/9//3//f/9//3//f/9//3//f/9//3//f/9//3//f/9//3//f/9//3//f/9//3//f/9//3//f/9//3//f/9//3//f/9//3+9d/9//3/ff/9/t1ozRv9/33//f99733v/f/9//3//f/9//3//f/9//3//f/9//3//f/9//3//f/9//3//f/9//3+9d957/3//f/9//3//f/9//3//f/9//3//f/9//3//f/9//3//f/9//3//f/9//3//f/9//3//f/9//3//f/9//3//f/9//3//f/9//3//f/9//3//f/9//3//f/9//3//f/9//3//f/9//3//f/9//3//f/9//3//f/9//3//f/9//3//f/9//3//f/9//3//f/9//3//f/9//3//f/9//3//f/9//3//f/9//3//f/9//3//f/9//3//f/9//3//f/9//3//f/9//3//f/9//3//f/9/AAD/f/9//3//f/9//3//f/9//3//f/9//3//f/9//3//f/9//3//f/9//3//f/9//3//f/9//3//f/9//3//f/9//3//f/9//3//f/9//3//f/9//3//f/9//3//f/9//3//f/9//3//f/9//3//f/9//3//f/9//3//f/9//3//f/9/33v/fzJGO2f/f997/3//f/9//3//f/9//3//f/9//3//f/9//3//f/9//3//f/9//3//f/9//3//f/9//3//f/9//3//f/9//3//f/9//3//f/9//3//f/9//3//f/9//3/ee/9/33v/f99//3+/d31vrzX/f99//3//f/9//3//f/9//3//f/9//3//f/9//3//f/9//3//f/9//3//f/9//3//f/9/nXP/f/9//3//f/9//3//f/9//3//f/9//3//f/9//3//f/9//3//f/9//3//f/9//3//f/9//3//f/9//3//f/9//3//f/9//3//f/9//3//f/9//3//f/9//3//f/9//3//f/9//3//f/9//3//f/9//3//f/9//3//f/9//3//f/9//3//f/9//3//f/9//3//f/9//3//f/9//3//f/9//3//f/9//3//f/9//3//f/9//3//f/9//3//f/9//3//f/9//3//f/9//3//f/9//38AAP9//3//f/9//3//f/9//3//f/9//3//f/9//3//f/9//3//f/9//3//f/9//3//f/9//3//f/9//3//f/9//3//f/9//3//f/9//3//f/9//3//f/9//3//f/9//3//f/9//3//f/9//3//f/9//3//f/9//3/+f/5//3/+f/9/v3f/f55z/39TSjtn33v/f/9//3//f/9//3//f/9//3//f/9//3//f/9//3//f/9//3//f/9//3//f/9//3//f/9//3//f/9//3//f/9//3//f/9//3//f/9//3//f/9//3/+f/9//3//f753/3+/d/9/v3e/e685W2v/f99//3//f/9//3//f/9//3//f/9//3//f/9//3//f/9//3//f/9//3//f/9//3+dc/9//3//f/9//3//f/9//3//f/9//3//f/9//3//f/9//3//f/9//3//f/9//3//f/9//3//f/9//3//f/9//3//f/9//3//f/9//3//f/9//3//f/9//3//f/9//3//f/9//3//f/9//3//f/9//3//f/9//3//f/9//3//f/9//3//f/9//3//f/9//3//f/9//3//f/9//3//f/9//3//f/9//3//f/9//3//f/9//3//f/9//3//f/9//3//f/9//3//f/9//3//f/9//3//fwAA/3//f/9//3//f/9//3//f/9//3//f/9//3//f/9//3//f/9//3//f/9//3//f/9//3//f/9//3//f/9//3//f/9//3//f/9//3//f/9//3//f/9//3//f/9//3//f/9//3//f/9//3//f/9//3//f/9//3//f/9//3/+f/9//3//f/9//3//f997VEqdc997/3//f/9//3//f/9//3//f/9//3//f/9//3//f/9//3//f/9//3//f/9//3//f/9//3//f/9//3//f/9//3//f/9//3//f/9//3//f/9//3//f/9//3//f/9//3//f/9/33//f/9//391UlNKnXP/f/9//3//f/9//3//f/9//3//f/9//3//f/9//3//f/9//3//f/9//3//f713/3//f/9//3//f/9//3//f/9//3//f/9//3//f/9//3//f/9//3//f/9//3//f/9//3//f/9//3//f/9//3//f/9//3//f/9//3//f/9//3//f/9//3//f/9//3//f/9//3//f/9//3//f/9//3//f/9//3//f/9//3//f/9//3//f/9//3//f/9//3//f/9//3//f/9//3//f/9//3//f/9//3//f/9//3//f/9//3//f/9//3//f/9//3//f/9//3//f/9//3//f/9//3//f/9/AAD/f/9//3//f/9//3//f/9//3//f/9//3//f/9//3//f/9//3//f/9//3//f/9//3//f/9//3//f/9//3//f/9//3//f/9//3//f/9//3//f/9//3//f/9//3//f/9//3/9e/9//Xv+f/5//3++d/9//3//f/9//3/+f/5//X/+f/5//3//f/9//3+cc3ROfG/fe/9//3//f/9//3/ee/9//3//f/9//3//f/9//3//f/9//3//f/9//3//f/9//3//f/9//3//f/9//3//f/9//3//f/9//3//f/9//3//f/9//3//f/9//3//f/9//3//f99/33v/f/9/GWNTStde/3/fe997/3//f/9//3//f/9//3/ee/5//3//f/5//3//f957/3//f753fHP/f/9//3//f/9//3//f/9//3//f/9//3//f/9//3//f/9//3//f/9//3//f/9//3//f/9//3//f/9//3//f/9//3//f/9//3//f/9//3//f/9//3//f/9//3//f/9//3//f/9//3//f/9//3//f/9//3//f/9//3//f/9//3//f/9//3//f/9//3//f/9//3//f/9//3//f/9//3//f/9//3//f/9//3//f/9//3//f/9//3//f/9//3//f/9//3//f/9//3//f/9//3//f/9//38AAP9//3//f/9//3//f/9//3//f/9//3//f/9//3//f/9//3//f/9//3//f/9//3//f/9//3//f/9//3//f/9//3//f/9//3//f/9//3//f/9//3//f/9//3//f/9//3//f/9/m3P/f/9//3//f/9/33v/f/9//3//f/9//3//f/5//3//f/9//3//f/9/fG/wPf9//3//f/9//3/fe/9/3nv/f/9//3//f/9//3//f/9//3//f/9//3//f/9//3//f/9//3//f/9//3//f/9//3//f/9//3//f/9//3//f/9//3//f/9//3//f/9//3//f/9//3//f757/3//f71311quNd97/3+dc/9//3//f/9//3//f/9//3//f/5//n/de957/3/ff3xvvXf/f/9//3//f/9//3//f/9//3//f/9//3//f/9//3//f/9//3//f/9//3//f/9//3//f/9//3//f/9//3//f/9//3//f/9//3//f/9//3//f/9//3//f/9//3//f/9//3//f/9//3//f/9//3//f/9//3//f/9//3//f/9//3//f/9//3//f/9//3//f/9//3//f/9//3//f/9//3//f/9//3//f/9//3//f/9//3//f/9//3//f/9//3//f/9//3//f/9//3//f/9//3//f/9//3//fwAA/3//f/9//3//f/9//3//f/9//3//f/9//3//f/9//3//f/9//3//f/9//3//f/9//3//f/9//3//f/9//3//f/9//3//f/9//3//f/9//3//f/9//3//f/9//3//f/9/33v/f/9/v3v/f/9//3//f99//3//f/9/33vff997/3//f75733v/f79333//f/9/0Dnfe997/3//f/9/3nv/f/9//3//f/9//3//f/9//3//f/9//3//f/9//3//f/9//3//f/9//3//f/9//3//f/9//3//f/9//3//f/9//3//f/9//3//f/9//3//f/9/3nv/f/9//3/fe/9//3++d9978T1VTv9//3/fe/9/33v/f/9//3//f/9//3//f/9//3//f/9//398b/9//3//f/9//3//f/9//3//f/9//3//f/9//3//f/9//3//f/9//3//f/9//3//f/9//3//f/9//3//f/9//3//f/9//3//f/9//3//f/9//3//f/9//3//f/9//3//f/9//3//f/9//3//f/9//3//f/9//3//f/9//3//f/9//3//f/9//3//f/9//3//f/9//3//f/9//3//f/9//3//f/9//3//f/9//3//f/9//3//f/9//3//f/9//3//f/9//3//f/9//3//f/9//3//f/9/AAD/f/9//3//f/9//3//f/9//3//f/9//3//f/9//3//f/9//3//f/9//3//f/9//3//f/9//3//f/9//3//f/9//3//f/9//3//f/9//3//f/9//3//f/9//3//f/9//3/fe/9/v3t/cxZGTymRNS4pkTX0Qdtaf2//f/9//3//f/9//3//f/9//3/ff/9/v3u/e/JB/3/fe/9//3//f/9//3//f/9//3//f/9//3//f/9//3//f/9//3//f/9//3//f/9//3//f/9//3//f/9//3//f/9//3//f/9//3//f/9//3//f/9//3//f/9//3//f957/3//f/9/33v/f/9/33//fxtnjzWXVv9//3//f/9//3//f/9//3/ff/9//3//f997/3//f3tv/3//f99//3//f/9//3//f/9//3//f/9//3//f/9//3//f/9//3//f/9//3//f/9//3//f/9//3//f/9//3//f/9//3//f/9//3//f/9//3//f/9//3//f/9//3//f/9//3//f/9//3//f/9//3//f/9//3//f/9//3//f/9//3//f/9//3//f/9//3//f/9//3//f/9//3//f/9//3//f/9//3//f/9//3//f/9//3//f/9//3//f/9//3//f/9//3//f/9//3//f/9//3//f/9//38AAP9//3//f/9//3//f/9//3//f/9//3//f/9//3//f/9//3//f/9//3//f/9//3//f/9//3//f/9//3//f/9//3//f/9//3//f/9//3//f/9//3//f/9//3//f/9//3//f/9/3V7uIJI1u1qfd19vv3c+Zx1nmVbTPS4pkTF4Un9zn3P/f997/3//f797/3//f/9/fW/QOf9//3++e/9//3//f/9//3//f/9//3//f/9//3//f/9//3//f/9//3//f/9//3//f/9//3//f/9//3//f/9//3//f/9//3//f/9//3//f/9//3//f/9//3//f/9//3//f/9/33//f/9/33v/f997/3//f7dW0DmXUv9//3//f/9//3//f/9//3/fe/9//3/fe/henXP/f/9//3//f/9//3//f/9//3//f/9//3//f/9//3//f/9//3//f/9//3//f/9//3//f/9//3//f/9//3//f/9//3//f/9//3//f/9//3//f/9//3//f/9//3//f/9//3//f/9//3//f/9//3//f/9//3//f/9//3//f/9//3//f/9//3//f/9//3//f/9//3//f/9//3//f/9//3//f/9//3//f/9//3//f/9//3//f/9//3//f/9//3//f/9//3//f/9//3//f/9//3//f/9//3//fwAA/3//f/9//3//f/9//3//f/9//3//f/9//3//f/9//3//f/9//3//f/9//3//f/9//3//f/9//3//f/9//3//f/9//3//f/9//3//f/9//3//f/9//3//f/9//3//f/9/X28wKT9r/3+/d99//3+/e/9/33+/d99//3/fe7pakjWyOfRBPmv/f/9/33//f99/n3f/f31vEkL/f/9/nXP/f/9//3//f/9//3//f/9//3//f/9//3//f/9//3//f/9//3//f/9//3//f/9//3//f/9//3//f/9//3//f/9//3//f/9//3//f/9//3//f/9//3//f/9//3//f/9//3//f/9//3//f/9//3//fztnsDk0Svpi/3//f/9/v3v/f/9//3+dc1trOmf/f/9//3//f/9//3//f/9//3//f/9//3//f/9//3//f/9//3//f/9//3//f/9//3//f/9//3//f/9//3//f/9//3//f/9//3//f/9//3//f/9//3//f/9//3//f/9//3//f/9//3//f/9//3//f/9//3//f/9//3//f/9//3//f/9//3//f/9//3//f/9//3//f/9//3//f/9//3//f/9//3//f/9//3//f/9//3//f/9//3//f/9//3//f/9//3//f/9//3//f/9//3//f/9//3//f/9/AAD/f/9//3//f/9//3//f/9//3//f/9//3//f/9//3//f/9//3//f/9//3//f/9//3//f/9//3//f/9//3//f/9//3//f/9//3//f/9//3//f/9//3//f/9//3//f/9//3+xOTZK/3//f/9//3/fe/9/3nv/f/9//3/ff99733//f997HGMVRk4tbzH7Yt9//3//f/9/33/ZWlVO/3//f997/3//f/9//3//f/9//3//f/9//3//f/9//3//f/9//3//f/9//3//f/9//3//f/9//3//f/9//3//f/9//3//f/9//3//f/9//3//f/9//3//f/9//3//f/9/3nv/f/9/v3v/f/9//3//f/9/33v/f35z2FryQRNG2Vqfd997v3saY3RO11r/f/9//3//f/9//3//f/9//3//f/9//3//f/9//3//f/9//3//f/9//3//f/9//3//f/9//3//f/9//3//f/9//3//f/9//3//f/9//3//f/9//3//f/9//3//f/9//3//f/9//3//f/9//3//f/9//3//f/9//3//f/9//3//f/9//3//f/9//3//f/9//3//f/9//3//f/9//3//f/9//3//f/9//3//f/9//3//f/9//3//f/9//3//f/9//3//f/9//3//f/9//3//f/9//3//f/9//38AAP9//3//f/9//3//f/9//3//f/9//3//f/9//3//f/9//3//f/9//3//f/9//3//f/9//3//f/9//3//f/9//3//f/9//3//f/9//3//f/9//3//f/9//3//f/9//3//fy0p/3//f997/3//f/9//n//f/5//3//f/9//3//f99//3//f/9//3/fe3ZODCXyPdpaPWv/f/9/2l5WTr97/3//f/9//3//f/9//3//f/9//3//f/9//3//f/9//3//f/9//3//f/9//3//f/9//3//f/9//3//f/9//3//f/9//3//f/9//3//f/9//3//f/9//3//f957/3//f/9//3//f/9//3//f/9//3//f997/3//f/9/v3s8a7dWdk5UStda/3//f997/3//f997/3//f/9//3//f/9//3//f/9//3//f/9//3//f/9//3//f/9//3//f/9//3//f/9//3//f/9//3//f/9//3//f/9//3//f/9//3//f/9//3//f/9//3//f/9//3//f/9//3//f/9//3//f/9//3//f/9//3//f/9//3//f/9//3//f/9//3//f/9//3//f/9//3//f/9//3//f/9//3//f/9//3//f/9//3//f/9//3//f/9//3//f/9//3//f/9//3//f/9//3//f/9//3//fwAA/3//f/9//3//f/9//3//f/9//3//f/9//3//f/9//3//f/9//3//f/9//3//f/9//3//f/9//3//f/9//3//f/9//3//f/9//3//f/9//3//f/9//3//f/9//3//f/9/jzF+b/9//3//f/9//n/+f/1//n/+f/9//3//f/9//3//f/9//3//f/9//3/ff99/mFJvMZE1Pmu/e9xeulq/e/9//3/fe/9//3//f/9//3//f/9//3//f/9//3//f/9//3//f/9//3//f/9//3//f/9//3//f/9//3//f/9//3//f/9//3//f/9//3//f/9//3//f/9//3//f/9//3//f/9//3//f/9//3//f/9//3//f/9//3//f/9//3//f/9//3//f/9//3//f/9//3//f/9//3//f/9//3//f/9//3//f/9//3//f/9//3//f/9//3//f/9//3//f/9//3//f/9//3//f/9//3//f/9//3//f/9//3//f/9//3//f/9//3//f/9//3//f/9//3//f/9//3//f/9//3//f/9//3//f/9//3//f/9//3//f/9//3//f/9//3//f/9//3//f/9//3//f/9//3//f/9//3//f/9//3//f/9//3//f/9//3//f/9//3//f/9//3//f/9//3//f/9//3//f/9/AAD/f/9//3//f/9//3//f/9//3//f/9//3//f/9//3//f/9//3//f/9//3//f/9//3//f/9//3//f/9//3//f/9//3//f/9//3//f/9//3//f/9//3//f/9//3//f/9//380Rhxn/3//f/9//3//f/5//n/+f/9//3//f/9//3//f/9//3//f/9//3//f/9/33//f/9/n3d4UpI1cjEXRplW/39+c/9//3+/e/9//3//f/9//3//f/9//3/+f/9//3//f/9//3//f/9//3//f/9//3//f/9//3//f/9//3//f/9//3//f/9//3//f/9//3//f/9//3//f/9//3//f/9//3//f/9//3//f/9//3//f/9//3//f/9//3//f/9//3//f/9//3//f/9//3//f/9//3//f/9//3//f/9//3//f/9//3//f/9//3//f/9//3//f/9//3//f/9//3//f/9//3//f/9//3//f/9//3//f/9//3//f/9//3//f/9//3//f/9//3//f/9//3//f/9//3//f/9//3//f/9//3//f/9//3//f/9//3//f/9//3//f/9//3//f/9//3//f/9//3//f/9//3//f/9//3//f/9//3//f/9//3//f/9//3//f/9//3//f/9//3//f/9//3//f/9//3//f/9//38AAP9//3//f/9//3//f/9//3//f/9//3//f/9//3//f/9//3//f/9//3//f/9//3//f/9//3//f/9//3//f/9//3//f/9//3//f/9//3//f/9//3//f/9//3//f/9//3//f/tiNkrff/9//3//f/9//3//f/9//3//f/9//3//f/9//3//f/9//3//f/9//3//f/9//3/ff99/33+fdxZGihRXTv9/33v/f/9/33v/f/9//3//f99733v/f/9//3//f/9//3//f/9//3//f/9//3//f/9//3//f/9//3//f/9//3//f/9//3//f/9//3//f/9//3//f/9//3//f/9//3/+f/5//n//f/5//3//f/9//3//f/9//3//f/9//3//f/9//3//f/9//3//f/9//3//f/9//3//f/9//3//f/9//3//f/9//3//f/9//3//f/9//3//f/9//3//f/9//3//f/9//3//f/9//3//f/9//3//f/9//3//f/9//3//f/9//3//f/9//3//f/9//3//f/9//3//f/9//3//f/9//3//f/9//3//f/9//3//f/9//3//f/9//3//f/9//3//f/9//3//f/9//3//f/9//3//f/9//3//f/9//3//f/9//3//f/9//3//f/9//3//f/9//3//f/9//3//fwAA/3//f/9//3//f/9//3//f/9//3//f/9//3//f/9//3//f/9//3//f/9//3//f/9//3//f/9//3//f/9//3//f/9//3//f/9//3//f/9//3//f/9//3//f/9//3//f/9//39PLf9/33v/f/9/33v/f/9//3//f/9//3//f/9//3//f/9//3//f/9//3//f/9//3//f/9//3//f797v3u/exRC6xxWSp93v3v/f/9/fXPfe/9//3//f/9//3//f/9//3//f/9//3//f/9//3//f/9//3//f/9//3//f/9//3//f/9//3//f/9//3//f/9//3//f/9//3//f/9//3//f/9//n//f/9//3//f/9//3//f/9//3//f/9//3//f/9//3//f/9//3//f/9//3//f/9//3//f/9//3//f/9//3//f/9//3//f/9//3//f/9//3//f/9//3//f/9//3//f/9//3//f/9//3//f/9//3//f/9//3//f/9//3//f/9//3//f/9//3//f/9//3//f/9//3//f/9//3//f/9//3//f/9//3//f/9//3//f/9//3//f/9//3//f/9//3//f/9//3//f/9//3//f/9//3//f/9//3//f/9//3//f/9//3//f/9//3//f/9//3//f/9//3//f/9//3//f/9/AAD/f/9//3//f/9//3//f/9//3//f/9//3//f/9//3//f/9//3//f/9//3//f/9//3//f/9//3//f/9//3//f/9//3//f/9//3//f/9//3//f/9//3//f/9//3//f/9//3//f9I5Pmv/f/9//3/fe/9//3//f/9//3//f/9//3//f/9//3//f/9//3//f/9//3//f/9/33//f/9//3//f/9//39XTvM9FEI1Sl5v/3//f/9//3/fe/9//3//f/9//3//f/9//3//f/9//3//f/9//3//f/9//3//f/9//3//f/9//3//f/9//3//f/9//3//f/9//3//f/9//3//f/9//3//f/5//3//f/9//3//f/9//3//f/9//3//f/9//3//f/9//3//f/9//3//f/9//3//f/9//3//f/9//3//f/9//3//f/9//3//f/9//3//f/9//3//f/9//3//f/9//3//f/9//3//f/9//3//f/9//3//f/9//3//f/9//3//f/9//3//f/9//3//f/9//3//f/9//3//f/9//3//f/9//3//f/9//3//f/9//3//f/9//3//f/9//3//f/9//3//f/9//3//f/9//3//f/9//3//f/9//3//f/9//3//f/9//3//f/9//3//f/9//3//f/9//3//f/9//38AAP9//3//f/9//3//f/9//3//f/9//3//f/9//3//f/9//3//f/9//3//f/9//3//f/9//3//f/9//3//f/9//3//f/9//3//f/9//3//f/9//3//f/9//3//f/9//3//f/9/PGdVSv9//3//f/9//3//f/9//3//f/9//3//f/9//3//f/9//3//f/9//3//f/9//3//f/9//3/fe/9//3//f/9/NkqZVr93NUbyPRtn33v/f/9/v3v/f/9//3//f/9//3//f/9//3//f/9//3//f/9//3//f/9//3//f/9//3//f/9//3//f/9//3//f/9//3//f/9//3//f/9//3//f/9//3//f/9//3//f/9//3//f/9//3//f/9//3//f/9//3//f/9//3//f/9//3//f/9//3//f/9//3//f/9//3//f/9//3//f/9//3//f/9//3//f/9//3//f/9//3//f/9//3//f/9//3//f/9//3//f/9//3//f/9//3//f/9//3//f/9//3//f/9//3//f/9//3//f/9//3//f/9//3//f/9//3//f/9//3//f/9//3//f/9//3//f/9//3//f/9//3//f/9//3//f/9//3//f/9//3//f/9//3//f/9//3//f/9//3//f/9//3//f/9//3//f/9//3//fwAA/3//f/9//3//f/9//3//f/9//3//f/9//3//f/9//3//f/9//3//f/9//3//f/9//3//f/9//3//f/9//3//f/9//3//f/9//3//f/9//3//f/9//3//f/9//3//f/9/33v/fxJGnXPfe/9//3//f/9//3//f/9//n/+f/5//3//f/9//3//f/9//3//f/9//n/+f917/3//f/9//n//f99//3//f5lWmVb/f59zNEo0Sn1v/3//f/9//3//f/9//3//f/9//3//f/9//3//f/9//3//f/9//3//f/9//3//f/9//3//f/9//3//f/9//3//f/9//3//f/9//3//f/9//3//f/9//3//f/9//3//f/9//3//f/9//3//f/9//3//f/9//3//f/9//3//f/9//3//f/9//3//f/9//3//f/9//3//f/9//3//f/9//3//f/9//3//f/9//3//f/9//3//f/9//3//f/9//3//f/9//3//f/9//3//f/9//3//f/9//3//f/9//3//f/9//3//f/9//3//f/9//3//f/9//3//f/9//3//f/9//3//f/9//3//f/9//3//f/9//3//f/9//3//f/9//3//f/9//3//f/9//3//f/9//3//f/9//3//f/9//3//f/9//3//f/9//3//f/9/AAD/f/9//3//f/9//3//f/9//3//f/9//3//f/9//3//f/9//3//f/9//3//f/9//3//f/9//3//f/9//3//f/9//3//f/9//3//f/9//3//f/9//3//f/9//3//f/9//3//f/9/116VUv9//3/ee/9//3//f/9//3//f/5//n//f/9//3//f/9//3//f/9//3/+f/9//3/+f/5//n//f/9//3/ff/9/v3d3UndS/3//f59zdlJ2Up5z/3//f997/3//f/9//3//f/9//3//f/9//3//f/9//3//f/9//3//f/9//3//f/9//3//f/9//3//f/9//3//f/9//3//f/9//3//f/9//3//f/9//3//f/9//3//f/9//3//f/9//3//f/9//3//f/9//3//f/9//3//f/9//3//f/9//3//f/9//3//f/9//3//f/9//3//f/9//3//f/9//3//f/9//3//f/9//3//f/9//3//f/9//3//f/9//3//f/9//3//f/9//3//f/9//3//f/9//3//f/9//3//f/9//3//f/9//3//f/9//3//f/9//3//f/9//3//f/9//3//f/9//3//f/9//3//f/9//3//f/9//3//f/9//3//f/9//3//f/9//3//f/9//3//f/9//3//f/9//3//f/9//38AAP9//3//f/9//3//f/9//3//f/9//3//f/9//3//f/9//3//f/9//3//f/9//3//f/9//3//f/9//3//f/9//3//f/9//3//f/9//3//f/9//3//f/9//3//f/9//3//f/9//3+9d/he917ee/9//3//f/9//3//f/9//3//f/9//3//f/9//3//f/9//3//f/9//3//f/9//3//f/9//3//f/9//3//f793llKXVv9/33v/f/pe8kFca/9/33//f99//3//f/9/3nv+f/9//3//f/9//3//f/9//3//f/9//3//f/9//3//f/9//3//f/9//3//f/9//3//f/9//3//f/9//3//f/9//3//f/9//3//f/9//3//f/9//3//f/9//3//f/9//3//f/9//3//f/9//3//f/9//3//f/9//3//f/9//3//f/9//3//f/9//3//f/9//3//f/9//3//f/9//3//f/9//3//f/9//3//f/9//3//f/9//3//f/9//3//f/9//3//f/9//3//f/9//3//f/9//3//f/9//3//f/9//3//f/9//3//f/9//3//f/9//3//f/9//3//f/9//3//f/9//3//f/9//3//f/9//3//f/9//3//f/9//3//f/9//3//f/9//3//f/9//3//f/9//3//fwAA/3//f/9//3//f/9//3//f/9//3//f/9//3//f/9//3//f/9//3//f/9//3//f/9//3//f/9//3//f/9//3//f/9//3//f/9//3//f/9//3//f/9//3//f/9//3//f/9//3//f/9/3nv/f/9//3//f/9//3//f/9//3//f/9//3//f/9//3//f/9//3//f/9//3//f/9//3//f/9//3//f/9//3//f/9//3+ed9ledU7/f/9//3/ff1ZOE0L/f/9//3//f/9/33v/f/9//3/de/9//3//f/9//3//f/9//3//f/9//3//f/9//3//f/9//3//f/9//3//f/9//3//f/9//3//f/9//3//f/9//3//f/9//3//f/9//3//f/9//3//f/9//3//f/9//3//f/9//3//f/9//3//f/9//3//f/9//3//f/9//3//f/9//3//f/9//3//f/9//3//f/9//3//f/9//3//f/9//3//f/9//3//f/9//3//f/9//3//f/9//3//f/9//3//f/9//3//f/9//3//f/9//3//f/9//3//f/9//3//f/9//3//f/9//3//f/9//3//f/9//3//f/9//3//f/9//3//f/9//3//f/9//3//f/9//3//f/9//3//f/9//3//f/9//3//f/9//3//f/9/AAD/f/9//3//f/9//3//f/9//3//f/9//3//f/9//3//f/9//3//f/9//3//f/9//3//f/9//3//f/9//3//f/9//3//f/9//3//f/9//3//f/9//3//f/9//3//f/9//3//f/9//3//f/9//3//f/9//3//f/9//3//f/9//3//f/9//3//f/9//3//f/9//3//f/9//3//f/9//3//f/9//3//f/9//3//f/9/nnO3VnZO/3+/d/9//3+/e7A1fm/fe/9/33v/f/9//3+9d/9//3//f/9//3//f/9//3//f/9//3//f/9//3//f/9//3//f/9//3//f/9//3//f/9//3//f/9//3//f/9//3//f/9//3//f/9//3//f/9//3//f/9//3//f/9//3//f/9//3//f/9//3//f/9//3//f/9//3//f/9//3//f/9//3//f/9//3//f/9//3//f/9//3//f/9//3//f/9//3//f/9//3//f/9//3//f/9//3//f/9//3//f/9//3//f/9//3//f/9//3//f/9//3//f/9//3//f/9//3//f/9//3//f/9//3//f/9//3//f/9//3//f/9//3//f/9//3//f/9//3//f/9//3//f/9//3//f/9//3//f/9//3//f/9//3//f/9//3//f/9//38AAP9//3//f/9//3//f/9//3//f/9//3//f/9//3//f/9//3//f/9//3//f/9//3//f/9//3//f/9//3//f/9//3//f/9//3//f/9//3//f/9//3//f/9//3//f/9//3//f/9//3//f/9//3//f/9//3//f/9//3//f/9//3//f/9//3//f/9//3//f/9//3//f/9//3//f/9//3//f/9//3//f/9//3//f997/3//f/9/+V7ROf9/33+fd/9//39UStha33//f/9/3nv/f/9//3//f/9//3//f/9//3//f/9//3//f/9//3//f/9//3//f/9//3//f/9//3//f/9//3//f/9//3//f/9//3//f/9//3//f/9//3//f/9//3//f/9//3//f/9//3//f/9//3//f/9//3//f/9//3//f/9//3//f/9//3//f/9//3//f/9//3//f/9//3//f/9//3//f/9//3//f/9//3//f/9//3//f/9//3//f/9//3//f/9//3//f/9//3//f/9//3//f/9//3//f/9//3//f/9//3//f/9//3//f/9//3//f/9//3//f/9//3//f/9//3//f/9//3//f/9//3//f/9//3//f/9//3//f/9//3//f/9//3//f/9//3//f/9//3//f/9//3//f/9//3//fwAA/3//f/9//3//f/9//3//f/9//3//f/9//3//f/9//3//f/9//3//f/9//3//f/9//3//f/9//3//f/9//3//f/9//3//f/9//3//f/9//3//f/9//3//f/9//3//f/9//3//f/9//3//f/9//3//f/9//3//f/9//3//f/9//3//f/9//3//f/9//3//f/9//3//f/9//3//f/9//3//f/9//n//f/9//3//f/9//3//f7haVEr/f/9/v3ufd/9/XGsSQv9//3//f/9//3//f/9//3//f/9//3//f/9//3//f/9//3//f/9//3//f/9//3//f/9//3//f/9//3//f/9//3//f/9//3//f/9//3//f/9//3//f/9//3//f/9//3//f/9//3//f/9//3//f/9//3//f/9//3//f/9//3//f/9//3//f/9//3//f/9//3//f/9//3//f/9//3//f/9//3//f/9//3//f/9//3//f/9//3//f/9//3//f/9//3//f/9//3//f/9//3//f/9//3//f/9//3//f/9//3//f/9//3//f/9//3//f/9//3//f/9//3//f/9//3//f/9//3//f/9//3//f/9//3//f/9//3//f/9//3//f/9//3//f/9//3//f/9//3//f/9//3//f/9//3//f/9/AAD/f/9//3//f/9//3//f/9//3//f/9//3//f/9//3//f/9//3//f/9//3//f/9//3//f/9//3//f/9//3//f/9//3//f/9//3//f/9//3//f/9//3//f/9//3//f/9//3//f/9//3//f/9//3//f/9//3//f/9//3//f/9//3//f/9//3//f/9//3//f/9//3//f/9//3//f/9//3//f/9//3//f/9//3//f/9//3/fe997/3/6YvE9/3//f/9//3+/e99/0D3ff/9//3//f/9//3//f/9//3//f/9//3//f/9//3//f/9//3//f/9//3//f/9//3//f/9//3//f/9//3//f/9//3//f/9//3//f/9//3//f/9//3//f/9//3//f/9//3//f/9//3//f/9//3//f/9//3//f/9//3//f/9//3//f/9//3//f/9//3//f/9//3//f/9//3//f/9//3//f/9//3//f/9//3//f/9//3//f/9//3//f/9//3//f/9//3//f/9//3//f/9//3//f/9//3//f/9//3//f/9//3//f/9//3//f/9//3//f/9//3//f/9//3//f/9//3//f/9//3//f/9//3//f/9//3//f/9//3//f/9//3//f/9//3//f/9//3//f/9//3//f/9//3//f/9//38AAP9//3//f/9//3//f/9//3//f/9//3//f/9//3//f/9//3//f/9//3//f/9//3//f/9//3//f/9//3//f/9//3//f/9//3//f/9//3//f/9//3//f/9//3//f/9//3//f/9//3//f/9//3//f/9//3//f/9//3//f/9//3//f/9//3//f/9//3//f/9//3//f/9//3//f/9//3//f/9//3/ee/9//3//f/9//3//f/9//3//f99/O2vQOb93/3//f/9//3//f681fG//f997/3//f/9//3//f/9//3//f/9//3//f/9//3//f/9//3//f/9//3//f/9//3//f/9//3//f/9//3//f/9//3//f/9//3//f/9//3//f/9//3//f/9//3//f/9//3//f/9//3//f/9//3//f/9//3//f/9//3//f/9//3//f/9//3//f/9//3//f/9//3//f/9//3//f/9//3//f/9//3//f/9//3//f/9//3//f/9//3//f/9//3//f/9//3//f/9//3//f/9//3//f/9//3//f/9//3//f/9//3//f/9//3//f/9//3//f/9//3//f/9//3//f/9//3//f/9//3//f/9//3//f/9//3//f/9//3//f/9//3//f/9//3//f/9//3//f/9//3//f/9//3//fwAA/3//f/9//3//f/9//3//f/9//3//f/9//3//f/9//3//f/9//3//f/9//3//f/9//3//f/9//3//f/9//3//f/9//3//f/9//3//f/9//3//f/9//3//f/9//3//f/9//3//f/9//3//f/9//3//f/9//3//f/9//3//f/9//3//f/9//3//f/9//3//f/9//3//f/9//3//f/9//3//f/9//3//f/9//3//f997/3//f997/3//fzpn0D3fe/9//3//f/9//3+3Whpj/3//f/9//3//f/9//3//f/9//3//f/9//3//f/9//3//f/9//3//f/9//3//f/9//3//f/9//3//f/9//3//f/9//3//f/9//3//f/9//3//f/9//3//f/9//3//f/9//3//f/9//3//f/9//3//f/9//3//f/9//3//f/9//3//f/9//3//f/9//3//f/9//3//f/9//3//f/9//3//f/9//3//f/9//3//f/9//3//f/9//3//f/9//3//f/9//3//f/9//3//f/9//3//f/9//3//f/9//3//f/9//3//f/9//3//f/9//3//f/9//3//f/9//3//f/9//3//f/9//3//f/9//3//f/9//3//f/9//3//f/9//3//f/9//3//f/9//3//f/9//3//f/9/AAD/f/9//3//f/9//3//f/9//3//f/9//3//f/9//3//f/9//3//f/9//3//f/9//3//f/9//3//f/9//3//f/9//3//f/9//3//f/9//3//f/9//3//f/9//3//f/9//3//f/9//3//f/9//3//f/9//3//f/9//3//f/9//3//f/9//3//f/9//3//f/9//3//f/9//3//f/9//3//f/9//3//f/9//3//f/9//3//f997/3+/e99//3/4XvE9v3v/f797/3//f7972Fpcb/9//3//f997/3//f/57/3/+e/9//3//f/9//3//f/9//3//f/9//3//f/9//3//f/9//3//f/9//3//f/9//3//f/9//3//f/9//3//f/9//3//f/9//3//f/9//3//f/9//3//f/9//3//f/9//3//f/9//3//f/9//3//f/9//3//f/9//3//f/9//3//f/9//3//f/9//3//f/9//3//f/9//3//f/9//3//f/9//3//f/9//3//f/9//3//f/9//3//f/9//3//f/9//3//f/9//3//f/9//3//f/9//3//f/9//3//f/9//3//f/9//3//f/9//3//f/9//3//f/9//3//f/9//3//f/9//3//f/9//3//f/9//3//f/9//3//f/9//3//f/9//38AAP9//3//f/9//3//f/9//3//f/9//3//f/9//3//f/9//3//f/9//3//f/9//3//f/9//3//f/9//3//f/9//3//f/9//3//f/9//3//f/9//3//f/9//3//f/9//3//f/9//3//f/9//3//f/9//3//f/9//3//f/9//3//f/9//3//f/9//3//f/9//3//f/9//3//f/9//3//f/9//3//f/9//3//f/9//3//f/9//3+cc/9//3//f/9/v3uvNV1v/3+/e/9//3//f5ZSnnf/f757/3/ee/9//3/de/9//3//f/9//3//f/9//3//f/9//3//f/9//3//f/9//3//f/9//3//f/9//3//f/9//3//f/9//3//f/9//3//f/9//3//f/9//3//f/9//3//f/9//3//f/9//3//f/9//3//f/9//3//f/9//3//f/9//3//f/9//3//f/9//3//f/9//3//f/9//3//f/9//3//f/9//3//f/9//3//f/9//3//f/9//3//f/9//3//f/9//3//f/9//3//f/9//3//f/9//3//f/9//3//f/9//3//f/9//3//f/9//3//f/9//3//f/9//3//f/9//3//f/9//3//f/9//3//f/9//3//f/9//3//f/9//3//f/9//3//f/9//3//fwAA/3//f/9//3//f/9//3//f/9//3//f/9//3//f/9//3//f/9//3//f/9//3//f/9//3//f/9//3//f/9//3//f/9//3//f/9//3//f/9//3//f/9//3//f/9//3//f/9//3//f/9//3//f/9//3//f/9//3//f/9//3//f/9//3//f/9//3//f/9//3//f/9//3//f/9//3//f/9//3//f/9//3//f/9//3//f/9//3//f957/3//f1xv/3//f31v0T0bY/9//3//f793/39USlxv/3/fe/9/33v/f957/3//f/9//3//f/9//3//f/9//3//f/9//3//f/9//3//f/9//3//f/9//3//f/9//3//f/9//3//f/9//3//f/9//3//f/9//3//f/9//3//f/9//3//f/9//3//f/9//3//f/9//3//f/9//3//f/9//3//f/9//3//f/9//3//f/9//3//f/9//3//f/9//3//f/9//3//f/9//3//f/9//3//f/9//3//f/9//3//f/9//3//f/9//3//f/9//3//f/9//3//f/9//3//f/9//3//f/9//3//f/9//3//f/9//3//f/9//3//f/9//3//f/9//3//f/9//3//f/9//3//f/9//3//f/9//3//f/9//3//f/9//3//f/9/AAD/f/9//3//f/9//3//f/9//3//f/9//3//f/9//3//f/9//3//f/9//3//f/9//3//f/9//3//f/9//3//f/9//3//f/9//3//f/9//3//f/9//3//f/9//3//f/9//3//f/9//3//f/9//3//f/9//3//f/9//3//f/9//3//f/9//3//f/9//3//f/9//3//f/9//3//f/9//3//f/9//3//f/9//3//f/9//3//f/9//3//f/9//3//f/9//3//f/E9+V7/f/9//3//f/9/2Frff/9//3//f957/3//f/9//3//f/9//3//f/9//3//f/9//3//f/9//3//f/9//3//f/9//3//f/9//3//f/9//3//f/9//3//f/9//3//f/9//3//f/9//3//f/9//3//f/9//3//f/9//3//f/9//3//f/9//3//f/9//3//f/9//3//f/9//3//f/9//3//f/9//3//f/9//3//f/9//3//f/9//3//f/9//3//f/9//3//f/9//3//f/9//3//f/9//3//f/9//3//f/9//3//f/9//3//f/9//3//f/9//3//f/9//3//f/9//3//f/9//3//f/9//3//f/9//3//f/9//3//f/9//3//f/9//3//f/9//3//f/9//3//f/9//3//f/9//38AAP9//3//f/9//3//f/9//3//f/9//3//f/9//3//f/9//3//f/9//3//f/9//3//f/9//3//f/9//3//f/9//3//f/9//3//f/9//3//f/9//3//f/9//3//f/9//3//f/9//3//f/9//3//f/9//3//f/9//3//f/9//3//f/9//3//f/9//3//f/9//3//f/9//3//f/9//3//f/9//3//f/9//3//f/9//3//f/9//3//f/9//3//f/9//3+/e/9//39UTjRK33v/f/9//399b9ha/3/fe/9//3//f/9//3//f/9//3//f/9//3//f/9//3//f/9//3//f/9//3//f/9//3//f/9//3//f/9//3//f/9//3//f/9//3//f/9//3//f/9//3//f/9//3//f/9//3//f/9//3//f/9//3//f/9//3//f/9//3//f/9//3//f/9//3//f/9//3//f/9//3//f/9//3//f/9//3//f/9//3//f/9//3//f/9//3//f/9//3//f/9//3//f/9//3//f/9//3//f/9//3//f/9//3//f/9//3//f/9//3//f/9//3//f/9//3//f/9//3//f/9//3//f/9//3//f/9//3//f/9//3//f/9//3//f/9//3//f/9//3//f/9//3//f/9//3//fwAA/3//f/9//3//f/9//3//f/9//3//f/9//3//f/9//3//f/9//3//f/9//3//f/9//3//f/9//3//f/9//3//f/9//3//f/9//3//f/9//3//f/9//3//f/9//3//f/9//3//f/9//3//f/9//3//f/9//3//f/9//3//f/9//3//f/9//3//f/9//3//f/9//3//f/9//3//f/9//3//f/9//3//f/9//3//f/9//3//f/9//3//f75333//f/9/33vff/9/PGuPNb93/39+c/9/G2MaY/9//3//f99//3//f/9//3//f/9//3//f/9//3//f/9//3//f/9//3//f/9//3//f/9//3//f/9//3//f/9//3//f/9//3//f/9//3//f/9//3//f/9//3//f/9//3//f/9//3//f/9//3//f/9//3//f/9//3//f/9//3//f/9//3//f/9//3//f/9//3//f/9//3//f/9//3//f/9//3//f/9//3//f/9//3//f/9//3//f/9//3//f/9//3//f/9//3//f/9//3//f/9//3//f/9//3//f/9//3//f/9//3//f/9//3//f/9//3//f/9//3//f/9//3//f/9//3//f/9//3//f/9//3//f/9//3//f/9//3//f/9//3//f/9//3//f/9/AAD/f/9//3//f/9//3//f/9//3//f/9//3//f/9//3//f/9//3//f/9//3//f/9//3//f/9//3//f/9//3//f/9//3//f/9//3//f/9//3//f/9//3//f/9//3//f/9//3//f/9//3//f/9//3//f/9//3//f/9//3//f/9//3//f/9//3//f/9//3//f/9//3//f/9//3//f/9//3//f/9//3//f/9//3//f/9//3//f/5//3/ee/9//3//f997/3//f/9//3//f/9/rzW4Wv9/33v/f3ZSv3vfe/9/33v/f/9//3//f/9//3//f/9//3//f/9//3//f/9//3//f/9//3//f/9//3//f/9//3//f/9//3//f/9//3//f/9//3//f/9//3//f/9//3//f/9//3//f/9//3//f/9//3//f/9//3//f/9//3//f/9//3//f/9//3//f/9//3//f/9//3//f/9//3//f/9//3//f/9//3//f/9//3//f/9//3//f/9//3//f/9//3//f/9//3//f/9//3//f/9//3//f/9//3//f/9//3//f/9//3//f/9//3//f/9//3//f/9//3//f/9//3//f/9//3//f/9//3//f/9//3//f/9//3//f/9//3//f/9//3//f/9//3//f/9//3//f/9//38AAP9//3//f/9//3//f/9//3//f/9//3//f/9//3//f/9//3//f/9//3//f/9//3//f/9//3//f/9//3//f/9//3//f/9//3//f/9//3//f/9//3//f/9//3//f/9//3//f/9//3//f/9//3//f/9//3//f/9//3//f/9//3//f/9//3//f/9//3//f/9//3//f/9//3//f/9//3//f/9//3//f/9//3//f/9//3//f/9//3//f/9//3//f/9//3//f/9//3//f/9//3//f7dWsDlda/9//39VTv9//3/ff/9//3//f/9//3//f/9//3//f/9//3//f/9//3//f/9//3//f/9//3//f/9//3//f/9//3//f/9//3//f/9//3//f/9//3//f/9//3//f/9//3//f/9//3//f/9//3//f/9//3//f/9//3//f/9//3//f/9//3//f/9//3//f/9//3//f/9//3//f/9//3//f/9//3//f/9//3//f/9//3//f/9//3//f/9//3//f/9//3//f/9//3//f/9//3//f/9//3//f/9//3//f/9//3//f/9//3//f/9//3//f/9//3//f/9//3//f/9//3//f/9//3//f/9//3//f/9//3//f/9//3//f/9//3//f/9//3//f/9//3//f/9//3//fwAA/3//f/9//3//f/9//3//f/9//3//f/9//3//f/9//3//f/9//3//f/9//3//f/9//3//f/9//3//f/9//3//f/9//3//f/9//3//f/9//3//f/9//3//f/9//3//f/9//3//f/9//3//f/9//3//f/9//3//f/9//3//f/9//3//f/9//3//f/9//3//f/9//3//f/9//3//f/9//3//f/9//3//f/9//3//f/9//3//f/9//3//f/9//3//f/9//3//f/9//3//f/9/33/ff9E9NEY8a7ha+l7/f797/3//f/9//3//f/9//3//f/9//3//f/9//3//f/9//3//f/9//3//f/9//3//f/9//3//f/9//3//f/9//3//f/9//3//f/9//3//f/9//3//f/9//3//f/9//3//f/9//3//f/9//3//f/9//3//f/9//3//f/9//3//f/9//3//f/9//3//f/9//3//f/9//3//f/9//3//f/9//3//f/9//3//f/9//3//f/9//3//f/9//3//f/9//3//f/9//3//f/9//3//f/9//3//f/9//3//f/9//3//f/9//3//f/9//3//f/9//3//f/9//3//f/9//3//f/9//3//f/9//3//f/9//3//f/9//3//f/9//3//f/9//3//f/9/AAD/f/9//3//f/9//3//f/9//3//f/9//3//f/9//3//f/9//3//f/9//3//f/9//3//f/9//3//f/9//3//f/9//3//f/9//3//f/9//3//f/9//3//f/9//3//f/9//3//f/9//3//f/9//3//f/9//3//f/9//3//f/9//3//f/9//3//f/9//3//f/9//3//f/9//3//f/9//3//f/9//3//f/9//3//f/9//3//f/9//3//f/9//3//f/9//3//f/5//3//f/9//3//f99//387Z1RKLCkTRt9//3//f/9//3//f/9//3//f/9//3//f/9//3//f/9//3//f/9//3//f/9//3//f/9//3//f/9//3//f/9//3//f/9//3//f/9//3//f/9//3//f/9//3//f/9//3//f/9//3//f/9//3//f/9//3//f/9//3//f/9//3//f/9//3//f/9//3//f/9//3//f/9//3//f/9//3//f/9//3//f/9//3//f/9//3//f/9//3//f/9//3//f/9//3//f/9//3//f/9//3//f/9//3//f/9//3//f/9//3//f/9//3//f/9//3//f/9//3//f/9//3//f/9//3//f/9//3//f/9//3//f/9//3//f/9//3//f/9//3//f/9//3//f/9//38AAP9//3//f/9//3//f/9//3//f/9//3//f/9//3//f/9//3//f/9//3//f/9//3//f/9//3//f/9//3//f/9//3//f/9//3//f/9//3//f/9//3//f/9//3//f/9//3//f/9//3//f/9//3//f/9//3//f/9//3//f/9//3//f/9//3//f/9//3//f/9//3//f/9//3//f/9//3//f/9//3//f/9//3//f/9//3//f/9//3//f/9//3//f/9//3//f/5//3//f/9//3//f/9//3/fe/9//3//f/9//3//f/9//3//f/9//3//f/9//3//f/9//3//f/9//3//f/9//3//f/9//3//f/9//3//f/9//3//f/9//3//f/9//3//f/9//3//f/9//3//f/9//3//f/9//3//f/9//3//f/9//3//f/9//3//f/9//3//f/9//3//f/9//3//f/9//3//f/9//3//f/9//3//f/9//3//f/9//3//f/9//3//f/9//3//f/9//3//f/9//3//f/9//3//f/9//3//f/9//3//f/9//3//f/9//3//f/9//3//f/9//3//f/9//3//f/9//3//f/9//3//f/9//3//f/9//3//f/9//3//f/9//3//f/9//3//f/9//3//f/9//3//f/9//3//fwAA/3//f/9//3//f/9//3//f/9//3//f/9//3//f/9//3//f/9//3//f/9//3//f/9//3//f/9//3//f/9//3//f/9//3//f/9//3//f/9//3//f/9//3//f/9//3//f/9//3//f/9//3//f/9//3//f/9//3//f/9//3//f/9//3//f/9//3//f/9//3//f/9//3//f/9//3//f/9//3//f/9//3//f/9//3//f/9//3//f/9//3//f/9//3//f/9//3//f/9//3//f/9//3//f/9//3//f/9//3/fe/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vnf/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BGAAAAFAAAAAgAAABHRElDAwAAACIAAAAMAAAA/////yIAAAAMAAAA/////yUAAAAMAAAADQAAgCgAAAAMAAAAAwAAACIAAAAMAAAA/////yIAAAAMAAAA/v///ycAAAAYAAAAAwAAAAAAAAD///8AAAAAACUAAAAMAAAAAwAAAEwAAABkAAAAAAAAAFAAAAD/AAAAfAAAAAAAAABQAAAAAAEAAC0AAAAhAPAAAAAAAAAAAAAAAIA/AAAAAAAAAAAAAIA/AAAAAAAAAAAAAAAAAAAAAAAAAAAAAAAAAAAAAAAAAAAlAAAADAAAAAAAAIAoAAAADAAAAAMAAAAnAAAAGAAAAAMAAAAAAAAA////AAAAAAAlAAAADAAAAAMAAABMAAAAZAAAAAkAAABQAAAA9gAAAFwAAAAJAAAAUAAAAO4AAAANAAAAIQDwAAAAAAAAAAAAAACAPwAAAAAAAAAAAACAPwAAAAAAAAAAAAAAAAAAAAAAAAAAAAAAAAAAAAAAAAAAJQAAAAwAAAAAAACAKAAAAAwAAAADAAAAUgAAAHABAAADAAAA9f///wAAAAAAAAAAAAAAAJABAAAAAAABAAAAAHMAZQBnAG8AZQAgAHUAaQAAAAAAAAAAAAAAAAAAAAAAAAAAAAAAAAAAAAAAAAAAAAAAAAAAAAAAAAAAAAAAAAAAAOB30eW0d0i56QN0XekD//8AAAAAa3d+WgAAEJUcAB0AAAAAAAAAkMtFAGSUHABo82x3AAAAAAAAQ2hhclVwcGVyVwCNQwBQjkMAAFYiCeCVQwC8lBwAgAGbdw1clnffW5Z3vJQcAGQBAABzZYR1c2WEdSh6IAQACAAAAAIAAAAAAADclBwABm2EdQAAAAAAAAAAFpYcAAkAAAAElhwACQAAAAAAAAAAAAAABJYcABSVHAA67YN1AAAAAAACAAAAABwACQAAAASWHAAJAAAATBKFdQAAAAAAAAAABJYcAAkAAAAAAAAAQJUcAEYwg3UAAAAAAAIAAASWHAAJAAAAZHYACAAAAAAlAAAADAAAAAMAAAAYAAAADAAAAAAAAAISAAAADAAAAAEAAAAeAAAAGAAAAAkAAABQAAAA9wAAAF0AAAAlAAAADAAAAAMAAABUAAAAqAAAAAoAAABQAAAAUAAAAFwAAAABAAAAqwoNQnIcDUIKAAAAUAAAAA8AAABMAAAAAAAAAAAAAAAAAAAA//////////9sAAAASQBzAGEAYgBlAGwAIABMAGUAaQB2AGEAIABDAC4AAAADAAAABQAAAAYAAAAHAAAABgAAAAMAAAADAAAABQAAAAYAAAADAAAABQ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wAAABgAAAAMAAAAAAAAAhIAAAAMAAAAAQAAAB4AAAAYAAAACQAAAGAAAAD3AAAAbQAAACUAAAAMAAAAAwAAAFQAAAAsAQAACgAAAGAAAADCAAAAbAAAAAEAAACrCg1CchwNQgoAAABgAAAAJQAAAEwAAAAAAAAAAAAAAAAAAAD//////////5gAAABQAHIAbwBmAGUAcwBpAG8AbgBhAGwAIABEAGkAdgBpAHMAaQDzAG4AIABkAGUAIABGAGkAcwBjAGEAbABpAHoAYQBjAGkA8wBuAAAABgAAAAQAAAAHAAAABAAAAAYAAAAFAAAAAwAAAAcAAAAHAAAABgAAAAMAAAADAAAACAAAAAMAAAAFAAAAAwAAAAUAAAADAAAABwAAAAcAAAADAAAABwAAAAYAAAADAAAABgAAAAMAAAAFAAAABQAAAAYAAAADAAAAAwAAAAUAAAAGAAAABQAAAAMAAAAHAAAABwAAAEsAAABAAAAAMAAAAAUAAAAgAAAAAQAAAAEAAAAQAAAAAAAAAAAAAAAAAQAAgAAAAAAAAAAAAAAAAAEAAIAAAAAlAAAADAAAAAIAAAAnAAAAGAAAAAQAAAAAAAAA////AAAAAAAlAAAADAAAAAQAAABMAAAAZAAAAAkAAABwAAAAtQAAAHwAAAAJAAAAcAAAAK0AAAANAAAAIQDwAAAAAAAAAAAAAACAPwAAAAAAAAAAAACAPwAAAAAAAAAAAAAAAAAAAAAAAAAAAAAAAAAAAAAAAAAAJQAAAAwAAAAAAACAKAAAAAwAAAAEAAAAJQAAAAwAAAADAAAAGAAAAAwAAAAAAAACEgAAAAwAAAABAAAAFgAAAAwAAAAAAAAAVAAAAAwBAAAKAAAAcAAAALQAAAB8AAAAAQAAAKsKDUJyHA1CCgAAAHAAAAAgAAAATAAAAAQAAAAJAAAAcAAAALYAAAB9AAAAjAAAAEYAaQByAG0AYQBkAG8AIABwAG8AcgA6ACAASQBzAGEAYgBlAGwAIABMAGUAaQB2AGEAIABDAGEAbQBwAG8AcwAGAAAAAwAAAAQAAAAJAAAABgAAAAcAAAAHAAAAAwAAAAcAAAAHAAAABAAAAAMAAAADAAAAAwAAAAUAAAAGAAAABwAAAAYAAAADAAAAAwAAAAUAAAAGAAAAAwAAAAUAAAAGAAAAAwAAAAcAAAAGAAAACQAAAAcAAAAHAAAABQAAABYAAAAMAAAAAAAAACUAAAAMAAAAAgAAAA4AAAAUAAAAAAAAABAAAAAUAAAA</Object>
  <Object Id="idInvalidSigLnImg">AQAAAGwAAAAAAAAAAAAAAP8AAAB/AAAAAAAAAAAAAABDIwAApBEAACBFTUYAAAEAJAU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eVQAAAAcKDQcKDQcJDQ4WMShFrjFU1TJV1gECBAIDBAECBQoRKyZBowsTMd5V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Dgd9HltHdIuekDdF3pA///AAAAAGt3floAABCVHAAdAAAAAAAAAJDLRQBklBwAaPNsdwAAAAAAAENoYXJVcHBlclcAjUMAUI5DAABWIgnglUMAvJQcAIABm3cNXJZ331uWd7yUHABkAQAAc2WEdXNlhHUoeiAEAAgAAAACAAAAAAAA3JQcAAZthHUAAAAAAAAAABaWHAAJAAAABJYcAAkAAAAAAAAAAAAAAASWHAAUlRwAOu2DdQAAAAAAAgAAAAAcAAkAAAAElhwACQAAAEwShXUAAAAAAAAAAASWHAAJAAAAAAAAAECVHABGMIN1AAAAAAACAAAElhwACQAAAGR2AAgAAAAAJQAAAAwAAAABAAAAGAAAAAwAAAD/AAACEgAAAAwAAAABAAAAHgAAABgAAAAiAAAABAAAAHIAAAARAAAAJQAAAAwAAAABAAAAVAAAAKgAAAAjAAAABAAAAHAAAAAQAAAAAQAAAKsKDUJyHA1CIwAAAAQAAAAPAAAATAAAAAAAAAAAAAAAAAAAAP//////////bAAAAEYAaQByAG0AYQAgAG4AbwAgAHYA4QBsAGkAZABhAP//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cAGE04HfAVRwAzU3kd3midwD+////NOTfd5Lh33eshY8MAIxGAPCDjwxQTxwABm2EdQAAAAAAAAAAhFAcAAYAAAB4UBwABgAAAAIAAAAAAAAABISPDLhMChAEhI8MAAAAALhMChCgTxwAc2WEdXNlhHUAAAAAAAgAAAACAAAAAAAAqE8cAAZthHUAAAAAAAAAAN5QHAAHAAAA0FAcAAcAAAAAAAAAAAAAANBQHADgTxwAOu2DdQAAAAAAAgAAAAAcAAcAAADQUBwABwAAAEwShXUAAAAAAAAAANBQHAAHAAAAAAAAAAxQHABGMIN1AAAAAAACAADQUBw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OB3lT60dwAAAAD47hgQ6E9DAAEAAAAghXAMAAAAACjFgwwDAAAA6E9DABi5bwwAAAAAKMWDDDdajwIDAAAAQFqPAgEAAADYKHcMQDHFArmPigIwTxwAgAGbdw1clnffW5Z3ME8cAGQBAABzZYR1c2WEdZhWqQwACAAAAAIAAAAAAABQTxwABm2EdQAAAAAAAAAAhFAcAAYAAAB4UBwABgAAAAAAAAAAAAAAeFAcAIhPHAA67YN1AAAAAAACAAAAABwABgAAAHhQHAAGAAAATBKFdQAAAAAAAAAAeFAcAAYAAAAAAAAAtE8cAEYwg3UAAAAAAAIAAHhQHA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qBWD8AAAAAAAAAAAxAVj8AACRCAADIQSQAAAAkAAAAuoFYPwAAAAAAAAAADEBWPwAAJEIAAMhBBAAAAHMAAAAMAAAAAAAAAA0AAAAQAAAAKQAAABkAAABSAAAAcAEAAAQAAAAQAAAABwAAAAAAAAAAAAAAvAIAAAAAAAAHAgIiUwB5AHMAdABlAG0AAAAAAAAAAAAAAAAAAAAAAAAAAAAAAAAAAAAAAAAAAAAAAAAAAAAAAAAAAAAAAAAAAAAAAAAAHglww4MjdaGWd38m5wKeEAFrAAAAAPCUWhA0bRwAZBQhPSIAigFZKecC9GscAAAAAACIIh4JNG0cACSIgBI8bBwA6SjnAlMAZQBnAG8AZQAgAFUASQAAAAAABSnnAgxtHADhAAAAtGscADtcngKI44kM4QAAAAEAAACOw4MjAAAcANpbngIEAAAABQAAAAAAAAAAAAAAAAAAAI7DgyPAbRwANSjnAjhgHwkEAAAAiCIeCQAAAABZKOcCAAAAAAAAZQBnAG8AZQAgAFUASQAAAAp9kGwcAJBsHADhAAAALGwcAAAAAABww4MjAAAAAAEAAAAAAAAAUGwcAA0gl3dkdgAIAAAAACUAAAAMAAAABAAAAEYAAAAoAAAAHAAAAEdESUMCAAAAAAAAAAAAAAB7AAAANwAAAAAAAAAhAAAACAAAAGIAAAAMAAAAAQAAABUAAAAMAAAABAAAABUAAAAMAAAABAAAAFEAAAB45AAAKQAAABkAAACPAAAARQAAAAAAAAAAAAAAAAAAAAAAAAD/AAAAcgAAAFAAAAAoAAAAeAAAAADkAAAAAAAAIADMAHoAAAA2AAAAKAAAAP8AAABy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5//3/+f/9//n//f/5//3/+f/9//n//f/5//3//f/9//3//f/9//3//f/9//3//f/9//3//f/9//3//f/9//3//f/9//3//f/9//3//f/9//3//f/9//3//f/9//3//f/9//3//f/9//3//f/9//3//f/9//3//f/9//3//f/9//3//f/9//3//f/9//3//f/9//3//f/9//3//f/9//3//f/9//3//f/9//3//f/9//3//f/9//3//f/9//3//f/9//3//f/9//3//f957/3//f/9//3//f/9//3//f/9//3//f/9//3//f/9//3//f/9//3//f/9//3//f/9//3//f/9//3//f/9//3//f/9//3//f/9//3//f/9//3//f/9//3//f/9//3//f/9//3//f/9//3//f/9//3//f/9//3//f/9//3//f/9//3//f/9//3//f/9//38AAP9//3//f/9//3//f/9//3//f/9//3//f/9//3//f/9//3//f/9//3//f/9//3//f/9//3//f/9//3//f/9//3//f/9//3//f/9//3//f/9//3//f/9//3//f/9//3//f/9//3//f/9//3//f/9//3//f/9//3//f/9//3//f/9//3//f/9//3//f/9//3//f/9//3//f/9//3//f/9//3//f/9//3//f/9//3//f/9//3//f/9//3//f/9//3//f/9//3//f/9//3//f/9//3//f/9//3//f/9//3//f/9//3//f/9//3//f/9//3//f/9//3//f/9//3//f/9//3//f/9//3//f/9//3//f/9//3//f/9//3//f/9//3//f/9//3//f/9//3//f/9//3//f/9//3//f/9//3//f/9//3//f/9//3//f/9//3//f/9//3//f/9//3//f/9//3//f/9//3//f/9//3//f/9//3//f/9//3//f/9//3//f/9//3//f/9//3//f/9//3//f/9//3+9d/9//3//f/9//3//f/9//3//f/9//3//f/9//3//f/9//3//f/9//3//f/9//3//f/9//3//f/9//3//f/9//3//f/9//3//f/9//3//f/9//3//f/9//3//f/9//3//f/9//3//fwAA/3//f/9//3//f/9//3//f/9//3//f/9//3//f/9//3//f/9//3//f/9//3//f/9//3//f/9//3//f/9//3//f/9//3//f/9//3//f/9//3//f/9//3//f/9//3//f/9//3//f/9//3//f/9//3//f/9//3//f/9//3//f/9//3//f/9//3//f/9//3//f/9//3//f/9//3//f/9//3//f/9//3//f/9//3//f/9//3//f/9//3//f/9//3//f/9//3//f/9//3//f/9//3//f/9//3//f/9//3//f/9//3//f/9//3//f/9//3//f/9//3//f/9//3//f/9//3//f/9//3//f/9//3//f/9//3//f/9//3//f/9//3//f/9//3//f/9//3//f/9//3//f/9//3//f/9//3//f/9//3//f/9//3//f/9//3//f/9//3//f/9//3//f/9//3//f/9//3//f/9//3//f/9//3//f/9/3nv/f/5//3/ee/9//3//f/9//3//f/9//3//f9573nv/f/9//3//f/9//3//f/9//3//f/9//3//f/9//3//f/9//3//f/9//3//f/9//3//f/9//3//f/9//3//f/9//3//f/9//3//f/9//3//f/9//3//f/9//3//f/9//3//f/9//3//f/9/AAD/f/9//3//f/9//3//f/9//3//f/9//3//f/9//3//f/9//3//f/9//3//f/9//3//f/9//3//f/9//3//f/9//3//f/9//3//f/9//3//f/9//3//f/9//3//f/9//3//f/9//3//f/9//3//f/9//3//f/9//3//f/9//3//f/9//3//f/9//3//f/9//3//f/9//3//f/9//3//f/9//3//f/9//3//f/9//3//f/9//3//f/9//3//f/9//3//f/9//3//f/9//3//f/9//3//f/9//3//f/9//3//f/9//3//f/9//3//f/9//3//f/9//3//f/9//3//f/9//3//f/9//3//f/9//3//f/9//3//f/9//3//f/9//3//f/9//3//f/9//3//f/9//3//f/9//3//f/9//3//f/9//3//f/9//3//f/9//3//f/9//3//f/9//3//f/9//3//f/9//3//f/9//3//f/9//3//f/9/3nv/f/9//3//f/9//3//f/9//3//f/9//3//f/9/W2v/f/9//3//f/9//3//f/9//3//f/9//3//f/9//3//f/9//3//f/9//3//f/9//3//f/9//3//f/9//3//f/9//3//f/9//3//f/9//3//f/9//3//f/9//3//f/9//3//f/9//38AAP9//3//f/9//3//f/9//3//f/9//3//f/9//3//f/9//nv/f/9//3//f/9//3//f/9//3//f/9//n//f/5//n//f/9//3//f/9//3//f/9//3//f/9//3//f/9//3//f/9//3//f/9//3//f/9//3//f/9//3//f/9//3//f/9//3//f/9//3//f/9//3//f/9//3//f/9//3//f/9//3//f/9//3//f/9//3//f/9//3//f/9//3//f/9//3//f/9//3//f/9//3//f/9//3//f/9//3//f/9//3//f/9//3//f/9//3//f/9//3//f/9//3//f/9//3//f/9//3//f/9//3//f/9//3//f/9//3//f/9//3//f/9//3//f/9//3//f/9//3//f/9//3//f/9//3//f/9//3//f/9//3//f/9//3//f/9//3//f/9//3//f/9//3//f/9//3//f/9//3//f/9//3//f/9//3//f/9//3+9d/9//3//f/9//3//f/9//3//f/9//3//f7VWUkr/f957/3/fe/9//3//f/9//3//f/9//3//f/9//3//f/9//3//f/9//3//f/9//3//f/9//3//f/9//3//f/9//3//f/9//3//f/9//3//f/9//3//f/9//3//f/9//3//f/9//3//fwAA/3//f/9//3//f/9//3//f/9//3//f/9//3//f/9//3//f/5//3/+f/9//3//f/9//3//f/9//3//f/5//3/9f/9//3//f/9//3//f/9//3//f/9//3//f/9//3//f/9//3//f/9//3//f/9//3//f/9//3//f/9//3//f/9//3//f/9//3//f/9//3//f/9//3//f/9//3//f/9//3//f/9//3//f/9//3//f/9//3//f/9//3//f/9//3//f/9//3//f/9//3//f/9//3//f/9//3//f/9//3//f/9//3//f/9//3//f/9//3//f/9//3//f/9//3//f/9//3//f/9//3//f/9//3//f/9//3//f/9//3//f/9//3//f/9//3//f/9//3//f/9//3//f/9//3//f/9//3//f/9//3//f/9//3//f/9//3//f/9//3//f/9//3//f/9//3//f/9//3//f/9//3//f/9//3//f/9//3//f/9//3//f957/3//f/9//3//f/9//3//f/9/jDEpJf9/nHP/f/9//3//f/9//3//f/9//3//f/9//3//f/9//3//f/9//3//f/9//3//f/9//3//f/9//3//f/9//3//f/9//3//f/9//3//f/9//3//f/9//3//f/9//3//f/9//3//f/9/AAD/f/9//3//f/9//3//f/9//3//f/9//3//f/9//3//f/5//3//f/9//3//f/9/33ufd/9//3//f/9//3/+f/5//3//f/9//3//f/9//3//f/9//3//f/9//3//f/9//3//f/9//3//f/9//3//f/9//3//f/9//3//f/9//3//f/9//3//f/9//3//f/9//3//f/9//3//f/9//3//f/9//3//f/9//3//f/9//3//f/9//3//f/9//3//f/9//3//f/9//3//f/9//3//f/9//3//f/9//3//f/9//3//f/9//3//f/9//3//f/9//3//f/9//3//f/9//3//f/9//3//f/9//3//f/9//3//f/9//3//f/9//3//f/9//3//f/9//3//f/9//3//f/9//3//f/9//3//f/9//3//f/9//3//f/9//3//f/9//3//f/9//3//f/9//3//f/9//3//f/9//3//f/9//3//f/9//3//f/9//38aZ/9//3//f/9//3//f/9//3//f/9//3/ee/dejDH/f/9//3//f/9//3//f/9//3//f/9//3//f/9//3//f/9//3//f/9//3//f/9//3//f/9//3//f/9//3//f/9//3//f/9//3//f/9//3//f/9//3//f/9//3//f/9//3//f/9//38AAP9//3//f/9//3//f/9//3//f/9//3//f/9//3//f/9//3//f/9//3//f/9/v3s8Z11rv3f/f/9//3//f/9//3//f/9//3//f/9//3//f/9//3//f/9//3//f/9//3//f/9//3//f/9//3//f/9//3//f/9//3//f/9//3//f/9//3//f/9//3//f/9//3//f/9//3//f/9//3//f/9//3//f/9//3//f/9//3//f/9//3//f/9//3//f/9//3//f/9//3//f/9//3//f/9//3//f/9//3//f/9//3//f/9//3//f/9//3//f/9//3//f/9//3//f/9//3//f/9//3//f/9//3//f/9//3//f/9//3//f/9//3//f/9//3//f/9//3//f/9//3//f/9//3//f/9//3//f/9//3//f/9//3//f/9//3//f/9//3//f/9//3//f/9//3//f/9//3//f/9//3//f/9//3//f/9/33+/dxtnt1ZUSskcO2f/f/9//3//f/9//3//f/9//3//f/9//3//f/9//3//f/9//3//f/9//3//f/9//3//f/9//3//f/9//3//f/9//3//f/9//3//f/9//3//f/9//3//f/9//3//f/9//3//f/9//3//f/9//3//f/9//3//f/9//3//f/9//3//fwAA/3//f/9//3//f/9//3//f/9//3//f/9//3//f/9//3//f/9//3//f/9//3/ff5A1mFY1Sv9//3//f/9/33v/f/9//n/+f/9//X/+f/5//n/+f/5//n/+f/5//n/+f/5//n/+f/5//n/+f/5//n/+f/5//n/+f/5//n/+f/5//n/+f/5//n/+f/5//n/+f/5//n/+f/5//n/+f/5//n//f/9//3//f/9//3//f/9//3//f/9//3//f/9//3//f/9//3//f/9//3//f/9//3//f/9//3//f/9//3//f/9//3//f/9//3//f/9//3//f/9//3//f/9//3//f/9//3//f/9//3//f/9//3//f/9//3//f/9//3//f/9//3//f/9//3//f/9//3//f/9//3//f99//3//f/9//3//f/9//3//f/9//3//f/9//3/ff/9//3//f99/33/ff/9//3//f/9/v3teb7lad1LzPU4pLimQMdI580FWTrhaPGu/d/9//3//f/9//3//f/9//3//f/9//3//f/9//3//f/9//3//f/9//3//f/9//3//f/9//3//f/9//3//f/9//3//f/9//3//f/9//3//f/9//3//f/9//3//f/9//3//f/9//3//f/9//3//f/9//3//f/9//3//f/9//3//f/9/AAD/f/9//3//f/9//3//f/9//3//f/9//3//f/9//3//f/9//3//f/9//3//f/9/80H/f9paeFL/f793/3//f99//3//f/9//3//f/9//3//f/9//3//f/9//3//f/9//3//f/9//3//f/9//3//f/9//3//f/9//3//f/9//3//f/9//3//f/9//3//f/9//3//f/9//3//f/9//3//f/9//3//f/9//3//f/9//3//f/9//3//f/9//3//f/9//3//f/9//3//f/9//3//f/9//3//f/9//3//f/9//3//f/9//3//f/9//3//f/9//3//f/9//3//f/9//3//f/9//3//f/9//3//f/9//3//f/9//3//f/9//3//f/9/33//f/9//3//f/9//3//f/9//3//f/9//3//f/9//3//f/9//3//f99//3//f/9//3+fd35vHGe4VlVK0T2PMU0t0T2xOfNBmFb8Yh1n/3//f/9//3//f/9//3//f/9//3//f/9//3/fe/9//3//f/9//3//f/9//3//f/9//3//f/9//3//f/9//3//f/9//3//f/9//3//f/9//3//f/9//3//f/9//3//f/9//3//f/9//3//f/9//3//f/9//3//f/9//3//f/9//3//f/9//3//f/9//3//f/9//38AAP9//3//f/9//3//f/9//3//f/9//3//f/9//3//f/9//3//f/9//3//f/9//3+XUp93/3+ZVhVG/3/ff797/39/c79/33//f797n3ufd597v3/ff99/33+/f99/33/ff79/33/ff99/v3/ff99/33/ff99/33//f99//3/ff99/v3/ff79/33+/f99/v3/ff99/33/ff99/33/ff99//3/ff99/33//f/9//3//f/9/33//f/9//3//f/9//3//f/9//3//f/9//3//f/9//3//f/9//3//f99//3//f/9//3//f/9//3//f/9//3//f99//3//f/9/33//f/9//3//f/9//3//f/9//3//f/9/33//f/9//3//f/9//3//f99//3/ff/9//3//f/9//3/fe/9//3//f793fW8aY9leVk5VShNC0j2PNY8xbjGPMfJBNUqXUvtiXW+/e/9//3+/e/9//3+fd/9//3//f79333/ff99//3//f/9//3//f99//3//f/9//3//f/9//3//f/9//3//f/9//3//f/9//3//f/9//3//f/9//3//f/9//3//f/9//3//f/9//3//f/9//3//f/9//3//f/9//3//f/9//3//f/9//3//f/9//3//f/9//3//f/9//3//f/9//3//f/9//3//fwAA/3//f/9//3//f/9//3//f/9//3//f/9//3//f/9//3//f/9//3//f/9//3//f9le/3+/d/9/V06yOb973F7uIPAgzxyuGI0U8CARJRElzyDwIM8g8CDPIPAgzyDwIM8gEikRJTIpESkSKRElMikRKTIpMikzLTItUy0yKTItEilTMVMtVDFTLVMxUy1UMVMtdDFUMXQ1dDF0MVQxdDVzMXExcDGRNZE1sjWSNbM5sjkWRhVGNko2SldOV0pYTldOmFaXVrhWl1a4VpdWuFaXVtle2FrZXrha2Vq4Wtle2VraXtla+l7ZXtpe2Vr6XtleG2P6YhtnGmMbY/piG2MaYzxrO2c8aztnPGs7ZzxrO2d9b1xrXGsaY/pi2FrYWrdWt1aWUnZSVEozRvI98T3QOfE90DmwObA18j1USrha+V48a11rn3O/e/9//3//f/9//3//f/9//3//f/9//3//f/9/33v/f/9/33/ff99//3//f19veFKRNW8tsDVVSrdWtlb3Xntv3nv/f/9//3//f/9//3//f/9//3//f/9//3//f/9//3//f/9//3//f/9//3//f/9//3//f/9//3//f/9//3//f/9//3//f/9//3//f/9//3//f/9//3//f/9//3//f/9//3//f/9//3//f/9//3//f/9//3//f/9/AAD/f/9//3//f/9//3//f/9//3//f/9//3//f/9//3//f/9//3//f/9//3//f/9/GmPfe/9/n3f/f9xeahBJDHIx216/d/9//3//f/9//3//f/9//3//f/9//3//f/9//3/fe99/33vff99733/fe99/v3e/e79733u/e997v3e/e39zn3N/c59zf3Ofc39zn3N/c59zf3Ofc39zn3N/c59zn3e/d593n3efd593f3Ofdx1nPWcdZz5rPmtfb19vf28bYxtnGmMbZxtjG2caYxtn2Vr5Xtle+l7ZXvpe2VrZXtla2V7ZWtle2VrZXtla2V6XVrhWl1a4VpdWt1aXVrhWt1a3WrdWt1q3Vrdat1a3WpZSt1a3Vthe+V4bZztnXGs7a1xvfG+ed797/3//f/9/33v/f/9//3//f/9//3//f/9//3//f/9//3//f/9//3/ff/9//3//f/9//3//f/9//3//f997/3//f59z/393UokUbzF3Up93/3//f/9//3//f/9//3//f/9//3//f/9//3//f/9//3//f/9//3//f/9//3//f/9//3//f/9//3//f/9//3//f/9//3//f/9//3//f/9//3//f/9//3//f/9//3//f/9//3//f/9//3//f/9//3//f/9//3//f/9//3//f/9//3//f/9//38AAP9//3//f/9//3//f/9//3//f/9//3//f/9//3//f/9//3//f/9//n//f/9//39aa/9/nnf/f19v/3/dXu8g1D11Tp1z/3//f/9/vne+d/9//3//f/9//3//f/9//3//f/9//3//f/9//3//f/9//3//f/9//3//f/9//3//f/9//3//f/9//3//f/9//3//f/9//3//f/9//3//f/9//3//f/9//3//f/9//3//f/9//3//f/9//3//f/9//3//f/9//3//f/9//3//f/9//3//f/9//3//f/9//3//f/9//3//f/9//3//f/9//3//f/9//3//f/9//3//f/9//3//f/9//3//f/9//3//f/9//3//f/9//3//f/9//3/fe/9//3//f/9//3//f/9//3//f/9//3/fe/9//3//f/9//3//f/9//3//f/9//3//f/9//3//f/9//3//f/9//3//f997/3/fe99//39vMbE133/ff/9//3/ff79733v/f/9/33v/f957/3//f/9//3//f/9//3//f/9//3//f/9//3//f/9//3//f/9//3//f/9//3//f/9//3//f/9//3//f/9//3//f/9//3//f/9//3//f/9//3//f/9//3//f/9//3//f/9//3//f/9//3//f/9//3//f/9//3//fwAA/3//f/9//3//f/9//3//f/9//3//f/9//3//f/9//3//f/9//3/+f/5//n/9e5tzvXf/f/9//3+/e/9/GUo4Sr93/3/ee5xz/3//f/9//3//f/9//3//f/9//3//f/9//3//f/9//3//f/9//3//f/9//3//f/9//3//f/9//3//f/9//3//f/9//3//f/9//3//f/9//3//f/9//3//f/9//3//f/9//3//f/9//3//f/9//3//f/9//3//f/9//3//f/9//3//f/9//3//f/9//3//f/9//3//f/9//3//f/9//3//f/9//3//f/9/33v/f/9//3/fe/9/33//f/9//3//f/9//3//f/9//3//f/9//3//f/9//3//f/9//3//f/9//3//f/9//3//f997/3//f/9//3//f/9/33v/f/9//3//f/9//3//f/9/33v/f/9//3//f/9//3//f/9//3//f51z/38KIbhav3u/e99//3//f/9//3//f/9//3//f/9//3//f/9//3//f/9//3//f/9//3//f/9//3//f/9//3//f/9//3//f/9//3//f/9//3//f/9//3//f/9//3//f/9//3//f/9//3//f/9//3//f/9//3//f/9//3//f/9//3//f/9//3//f/9//3//f/9//3//f/9/AAD/f/9//3//f/9//3//f/9//3//f/9//3//f/9//3//f/9//n//f/57/3/+f/5/3Xt7b/9//3/ff/9/33/ff3lSuFrff/9//3//f/9/3nv/f/9//3//f/9//3//f/9//3//f/9//3//f/9//3//f/9//3//f/9//3//f/9//3//f/9//3//f/9//3//f/9//3//f/9//3//f/9//3//f/9//3//f/9//3//f/9//3//f/9//3//f/9//3//f/9//3//f/9//3//f/9//3//f/9//3//f/9//3//f/9//3//f/9//3//f/9//3//f/9//3//f/9//3//f/9//3//f/9//3//f/9//3//f/9//3//f/9//3//f/9//3//f/9//3//f/9//3//f/9//3//f/9//3//f/9//3//f/9//3//f/9//3//f/9//3//f/9//3//f/9//3//f/9//3//f/9//3/fe/9//3+GEFxv/3//f/9//3//f/9//3//f/9//3//f/9//3//f/9//3//f/9//3//f/9//3//f/9//3//f/9//3//f/9//3//f/9//3//f/9//3//f/9//3//f/9//3//f/9//3//f/9//3//f/9//3//f/9//3//f/9//3//f/9//3//f/9//3//f/9//3//f/9//3//f/9//38AAP9//3//f/9//3//f/9//3//f/9//3//f/9//3//f/9//3//f/9//3//f/9//3//f/he/3//f/9//3//f/9//38TQvpe33//f/9//3/ee/9//3//f/9//3//f/9//3//f/9//3//f/9//3//f/9//3//f/9//3//f/9//3//f/9//3//f/9//3/+f/5//n/+f/5//3//f/9//3//f/9//3//f/9//3//f/9//3//f/9//3//f/9//3//f/9//3//f/9//3//f/9//3//f/9//3/ee/9//3//f/5//3//f/9//n//f/5//X/+f/9//3//f/9//3//f/9//3//f/9/33v/f/9//3//f/9//3//f/1//n/9f/9//3//f/9/33v/f/9//3//f/9/33v/f917/n//f99733v/f7lacjGOFHc1HEr/f/9/v3v/f/9/f3N/c99/33//f/9/m2//f/9//3/fe/9/33uPMbhW/3/fe/9//3//f/9//3//f/9//3//f/9//3//f/9//3//f/9//3//f/9//3//f/9//3//f/9//3//f/9//3//f/9//3//f/9//3//f/9//3//f/5//3//f/9//3//f/9//3//f/9//3//f/9//3//f/9//3//f/9//3//f/9//3//f/9//3//f/9//3//f/9//3//fwAA/3//f/9//3//f/9//3//f/9//3//f/9//3//f/9//3//f/9//3//f/9//3//f/9/GWP/f/9//3//f/9//3//f99/0z1eb/9//3//f/9//3//f/9//3//f/9//3//f/9//3//f/9//3//f/9//3//f/9//3//f/9//3//f/9//3//f/9//3//f/9//n//f/9//3//f/9//3//f/9//3//f/9//3//f/9//3//f/9//3//f/9//3//f/9//3//f/9//3//f/9//3//f/9//3//f/9//3//f/9//3//f/9//n//f/9//n/+f/9//3//f/9//3/fe99//3//f/9//3//f/9//3//f/9//3//f/9//3//f/5//n//f/9//3//f5dWG2P/f99/v3v/f/9//X/+f7xz/3//fzxncDF7Un93H2s7Sq0YNkrfe/9//39TMW0Q0SB/d/9/v3v/f7x3/3//f/9//3/8Ym8x/3+fd/9//3//f/9//3//f/9//3//f/9//3//f/9//3//f/9//3//f/9//3//f/9//3//f/9//3//f/9//3//f/9//3//f/9//3//f/9//3//f/9//3//f/9//3//f/9//3//f/9//3//f/9//3//f/9//3//f/9//3//f/9//3//f/9//3//f/9//3//f/9//3//f/9/AAD/f/9//3//f/9//3//f/9//3//f/9//3//f/9//3//f/9//3//f/9//3//f/9//3/4Xv9//3//f/9//3//f/9//3+/e5A133/fe99//3//f/9//3//f/9//3//f/9//3//f/9//3//f/9//3//f/9//n//f/9//3//f/9//3//f/5//n/+f/9//n//f/9//3//f/9//3//f/9//3/9f/5//3//f/9//3/+f/5//n//f/9/33/fe/9//3//f/5//3/fe/9//3//f/9//3//f/9//3//f/9//3/ee/5//n//f/9/33v/f99/33//f793/3//f/9//3/+f7x3/n//f/9//3//f/5//n/9e/5//3//f997/3/9e/5/3Xv/f/9/zBwpDKwYv3v/f957/3//f/9//X//f797Nko4Tr9733//f/9//3+5WlAtWU7/f68Y/2KfWmwQ21r/f/9//3//f/9/33//f+sgXm//f/9//3//f/9//3//f/9//3//f/9//3/9f/1//X/+f/5//n//f/9//3//f/9//3//f/9//3//f/9//3//f/9//3//f/9//3//f/9//3//f/9//3//f/9//3//f/9//3//f/9//3//f/9//3//f/9//3//f/9//3//f/9//3//f/9//3//f/9//3//f/9//3//f/9//38AAP9//3//f/9//3//f/9//3//f/9//3//f/9//3//f/9//3//f/9//3//f/9//3//f/hi/3//f/9//3//f/9//3//f/9/n3fQOf9/33v/f/9//3//f/9//3//f/9//3//f/9//3//f/9//3//f/9//3//f/9//3//f/9//3//f/9//3/+f/9//n//f/9//3//f/9//3//f/9//3//f/5//n//f/9//3//f/9//n//f/9//3//f/9//3//f/9//3//f/9//3//f99733//f/9//3//f/9//3//f/9//3//f/9//3//f79733//f99//3+/d/9/3Xv9f/1//n//f/9//3//f/9//3/+f/9//3//f/9//3//f/5//n/+f/9//38wKTtK314NJTtn/3//f/9//3//f997/3+aVnpS/3/fe/9//n//f997/3+cVhElbRTff797/39OLfJB/3//f/9//3//f997iBT/f997/3//f/9//3//f/9//3//f/9//3//f/5//X/+f/5//3/+f/9//3//f/9//3//f/9//3//f/9//3//f/9//3//f/9//3//f/9//3//f/9//3//f/9//3//f/9//3//f/9//3//f/9//3//f/9//3//f/9//3//f/9//3//f/9//3//f/9//3//f/9//3//f/9//3//fwAA/3//f/9//3//f/9//3//f/9//3//f/9//3//f/9//3//f/9//3//f/9//3//f/9/2F7/f/9//3//f/9//3//f753/3+/e1trM0b/f/9//3//f/9//3//f/9//3//f/9//3//f/9//3//f/9//3//f/9//3//f/9//3//f/9//3//f/9//3//f/5//n/9f/5//n//f/9//3//f/9//3//f/9//3//f/9//3//f/5//3/+f/9//3//f/9//3//f/9//3//f/9//3//f/9//3//f/9//3/fe/9//3//f/9//3//f/9/f3PWPU0QbxQSKbxa/3//f/x/+3v8e/9/33u/d/9//3/ee/9//3//f/9//3//f/9/3nv/f997/3//f19vsBjfXp93jzWXUv9/v3f/f/9//3//f39zDiW/d/9/3nv/f/9//398c797/3+tGBhK/3+fd/9/tlZuLb9733//f/9/338sKb93/3//f/9//3//f/9//3//f/9//3//f/9//3//f/9//3//f/9//3//f/9//3/+f/5//X/+f/1//n//f/9//3//f/9//3//f/9//3//f/9//3//f/9//3//f/9//3//f/9//3//f/9//3//f/9//3//f/9//3//f/9//3//f/9//3//f/9//3//f/9//3//f/9//3//f/9/AAD/f/9//3//f/9//3//f/9//3//f/9//3//f/9//3//f/9//3//f/9//3//f/9//3/4Xv9//3//f/9//3//f/9//3/fe/9//3+WUtha/3//f/9//3//f/9//3//f/9//3//f/9//3//f/9//3//f/9//3//f/9//3//f/9//3//f/9//3//f/9//3/+f/5//n//f/9//3//f/9//3//f/9//3//f/9//3//f/9//3//f/9//n/+f/17/3//f/9//3//f/9//3//f/9//3//f/9//3//f/9//3//f997/3//f/9/nnMNJXpSf3efd19zF0YtKVROvXf/f/9//3//f/9//3//f/9//3//f/9//3//f/9//3//f/9//3//f99//3/ff88cHmf/f5lW0z3/f/9//3//f/9/33tWThNG/3//f/9//3//f/9//3/fe/1iSQz0Qb97/3//f593FEZ/c99//3//f5ZSM0b/f/9/33v/f/9//3//f/9//3//f/9//3//f/9//3//f/9//3//f/9//3/+f/5//X/+f/1//X/9f/9//3//f/9//3//f/9//3//f/9//3//f/9//3//f/9//3//f/9//3//f/9//3//f/9//3//f/9//3//f/9//3//f/9//3//f/9//3//f/9//3//f/9//3//f/9//38AAP9//3//f/9//3//f/9//3//f/9//3//f/9//3//f/9//3//f/9//3//f/9//3//f9da/3//f/9//3//f/9//3//f/9/vnf/f/9/8T1+b997/3//f/9//3//f/9//3//f/9//3//f/9//3//f/9//3//f/9//3//f/9//3//f/9//3//f/9//3//f/9//3//f99//3/ff/9//3//f/9//3/+f/5//3//f/9//3//f/9//3/+f/1//n//f997f3N/b/I90T2OMW0xbS2vNdE9MkZca51zv3v/f/9//3//f/9/f3MdZ28x33v/f/9/33//f/9/V0pPLVhOn3f/f/9//3/ee/9/33/ff/9//3//f997/n/+f/9//3//f/9/nXf/f793f3PvJB9r33+aVhZGv3ufd/9//3//f/9/jDESQv9//3/fe713/3//f/9//3/uIBIp10H/f/9//3/eextnf2/ff/9/33+OMb9333v/f/9//3//f/9//3//f/9//3//f/9//3//f/9//3//f/9//3//f/9//3//f/9//3//f/9//3//f/9//3//f/9//3//f/9//3//f/9//3//f/9//3//f/9//3//f/9//3//f/9//3//f/9//3//f/9//3//f/9//3//f/9//3//f/9//3//f/9//3//f/9//3//fwAA/3//f/9//3//f/9//3//f/9//3//f/9//3//f/9//3//f/9//3//f/9//3//f/9/+F7/f/9//3//f/9//3//f/9/vXf/f/9//3+/d9E9n3f/f/9//3//f/9//3//f/9//3//f/9//3//f/9//3//f/9//3//f/9//3//f/9//3//f/9//3//f/9//3//f/9/33/fe99/33//f/9//3//f/9//3//f/9//3//f/9//3//f9x7/X/+f/9/uFr0QdI5Xm+ec/9//3//f/9/v3d9b1RO8T0RQtda33v/f/9/v3f/f39zyhj/f/9/3Xv/f/9/v3f/f/9/WU6TObta33//f/9/PWvTPe0gkzX8Yv9//3//f/9//3//f/9//3//f/9//3/ff19vMilfb/9/HmeRNd9/33/ff/9//n//f48xVk6fd/9//3//f/9/33//f39zUy35Rbxa33//f/9//3++d797/3//f9lesDn/f/9/33//f/9//3//f/9//3//f/9//3//f/9//3//f/9//3//f/9//3//f/9//3//f/9//3//f/9//3//f/9//3//f/9//3//f/9//3//f/9//3//f/9//3//f/9//3//f/9//3//f/9//3//f/9//3//f/9//3//f/9//3//f/9//3//f/9//3//f/9//3//f/9/AAD/f/9//3//f/9//3//f/9//3//f/9//3//f/9//3//f/9//3//f/9//3//f/9//3/XXv9//3//f/9//3//f/9//n//f/9//3//f/9/PGfzQf9//3//f99//3/fe/9//3//f/9//3//f/9//3//f/9//3//f997/3//f99//3//f/9//3/fe/9//3//f797/39RLYsUzBwuKfpe/3//f/9/33v/f5hWd1KZVt9//3/ff/9//3//f/9/0D3yQZ93/3//f/9//3//f/9//3//f/9/33v/f/9/O2dUSlRKGmf/f/9/33/zPdlavnf/f917/3/+f/5//3/fe5933V50Nb9e338PJXExX2+aVpI1Ty1/c797/3/+f/1//H/+f/9//3//f/9/33/+Yu8gf3Pfe793cjGfd/9//3//f/9/339OKU4p/3+fd/9//3/ff997/3//f/9/tDmfe99//3/ae/x//3+/e99//3+QNXdS/3+fd/9//3//f997/3//f99//3//f/9//3//f/9//3//f/9//3//f99//3//f/9//3//f/9//3//f/9//3//f/9//3//f/9//3//f/9//3//f/9//3//f/9//3//f/9//3//f/9//3//f/9//3//f/9//3//f/9//3//f/9//3//f/9//3//f/9//3//f/9//38AAP9//3//f/9//3//f/9//3//f/9//3//f/9//3//f/9//3//f/9//3//f/9//3//f/hi/3//f/9//3//f/9//3//f/9//3//f/9//3/fe/peuFb/f/9//3//f/9//3/ff/9//3//f/9//3//f/9//3//f/9//3/fe997/3/ff79733+fc/9//3/fe/9//39YTpM1/3//f19v0z0MJTtn/3/ff5I10z1WTndSVUoTQn5v/3//f/9/kDHaWt97/3//f/9//3//f/9//3//f/9//3//f/9/33v/f/9//398b9ha+l6/e/9/6yD/f/9//3//f/9//n//f/9//3//fx9rnVYyKfAgH2u/e/9//3/ffxZGf3Pfe/5//H/8f/1//3/+f/9//3//f/9/ulouKf9/33v/f3Exv3ffe/9//3//f797bzEtKf9//3+fd/9//3//f/9//39/c5pW/3//f/x//H/fe/9/33v/f797LSXSOf1ieFK6WldOmFa5Vhtj/3//f/9//3//f/9//3//f/9//3//f/9//3//f/9//3//f/9//3//f9573nv/f/9//3//f/9//3//f/9//3//f/9/3nv/f/9//3//f/9//3//f/9//3//f/9//3//f/9//3//f/9//3//f/9//3//f/9//3//f/9//3//f/9//3//fwAA/3//f/9//3//f/9//3//f/9//3//f/9//3//f/9//3//f/9//3//f/9//3//f/9/+F7/f/9//3//f/9//3//f/9//3//f/9/33v/f/9//3+wOV1r/3//fzxrM0Z1Tlxr33//f/9//3//f/9//3++e/9/v3v/f/9/33vyQagU6yBQLQ0lNUqfd793/3//f/RBu1rff593/3/ff19v9EFXTnxSMin/f/9/33u+d/9/G2OZVh9nX29yMd9//3+dc/9//3//f/9//3//f/9//3//f/9//3//f/9//3//f99//3+/d593XmvbXuwg339/c/9/33//f7533nvff/9//3/fe593MikQJd9/v3//f99//39da957/n/9f/x//X/9f/5//3//f/9//3//f7dWTy3/f/9/339xMZ93n3ffe/9//3/ff7M5jRQaRn9z33/ff997/3//f/9/8T3/f/9//3/ff/9/33v/f99//39wMYkUDSWaVhZGeFLbXlZOVk4MJW8xkTE2Svxin3ffe99/33vff997/3//f/9//3//f/9//3/ee/9//3//f/9/3nv/f/9/3nv/f/5//3/+f/9//3//f/9//3//f/9//3//f/9//3//f/9//3//f/9//3//f/9//3//f/9//3//f/9//3//f/9//3//f/9//3//f/9/AAD/f/9//3//f/9//3//f/9//3//f/9//3//f/9//3//f/9//3//f/9//3//f/9//38ZY/9//3//f/9//3//f/9//3/+f/9//3//f/9//3//f/9/8kH/f/9/jzHzQdlaE0bQOZVSnnf/f99//3//f/9//3//f/9/v3csJTVKv3f/f797n3eYUpA180EcZ99/HWcvKf9//3+fd/9//3+/e9xeMynRIN9//3//f713/3//f/9/v3v4QZQ1v3v/f/9//3//f/9//3//f/9//3//f/9//3//f/9//3//f/9//3//f/9//3/ff/9/H2cSKb9733//f/9//3//f/9//X/9f/9//3/ff1Ix8CRfb797/3/fe997/3//f/5//n/9f/5//n//f/9/3Hf+f/1//39WTvRB/3//f/9/1kFfc99//3/fe/9//391MZAYbhS2PZ93/3/fe/9//3/4Xhlj33v/f/9//3//f/9/33v/f9tef3NQLbta/3//f797n3f/f/9//3//f19vmVayOXAxsTl3Uvpe/3//f/9//3//f997/3//f/9//3//f/9//3//f/9//3//f/9//3//f/9//3//f/9//3//f/9//3//f/9//3//f/9//3//f/9//3//f/9//3//f/9//3//f/9//3//f/9//3//f/9//3//f/9//38AAP9//3//f/9//3//f/9//3//f/9//3//f/9//3//f/9//3//f/9//3//f/9//3//f/hi/3//f/9//3//f/9//3//f/9//3//f/9//3//f/9//39cb24x/38cY/NB33+/e797GmPRPXVO/3//f1xv/3//f/9/n3dWTlVK/3//f99//3//f997/39eb9Q91kF/d1Qx/2Lff99/33vff/9//39/d/EklDV/c793/3+ec/9/v3v/f5tWFkb/f/9//3+9d/9//3//f/9//3//f/9//3//f/9//3//f/9//3//f917+nv8f997/3+wHFAUcRSzHBpKX2//f/9/3Hv9f/x//3//f59zn3fwJBEpn3u/e/9//3//f/9//3//f/9//X/+f/9//3/9f/1/3Xvee/9/bzHaXv9/v3v/f7U5n3ffe/9/33v/f593UjE7Tn5WsByVNX9z/3//f/9/Mkb/f9973nv/f997/3/fe/9//3/ff797Ty0dY/9//3//f797/3//f797/3//f/9//3+/dxpn2V7QOZA1kDVWTl9v/3//f/9//3//f/9//3/ff/9/33v/f/9//3//f/9//3//f/9/3nv/f/9//3//f/9//3//f/9//3//f/9//3//f/9//3//f/9//3//f/9//3//f/9//3//f/9//3//f/9//3//fwAA/3//f/9//3//f/9//3//f/9//3//f/9//3//f/9//3//f/9//3//f/9//3//f/9/GWf/f/9//3//f/9//3//f/9//3//f/9//3//f/9//3//f793+V76Yt9/V04+Z/9//3+/e/9/+V6wOdle/3/fe/9/33v/f1ZOuVr/f593/3//f/9/33vfe/9/33/eXnMxVDGuGL97/3/ff/9//3+9d/9/X3PvIO0gX2+/e/9/n3ffe/9/338sKf9/fXP/f/9//3//f/9//3//f/9//3//f/9//3//f/9//n/ee/9//n/8f/x//3+/d9hBv395NTYxO07OHFdO/3//f/9//3/ee/9//3+/e19vahDNHJ93/3//f/9//3//f/9//3//f/5//3//f/9/eW//f/9/nXN9c04t/3/ff797/3+QMX1v/3//f/9//3+fe/EgP2+/f31W7iDTOV9vXm+QNf9//3//f/9//3/ee/9//39+c99//3+/e08tulq/e/9//3//f/9//3//f/9//3//f/9//3//f997/3//fz1rNUZwMXAx0jm5Wj1r/3//f/9//3//f/9//3//f/9//3//f/9//3//f/9//3//f/9//3//f/9//3//f/9//3//f/9//3//f/9//3//f/9//3//f/9//3//f/9//3//f/9//3//f/9/AAD/f/9//3//f/9//3//f/9//3//f/9//3//f/9//3//f/9//3//f/9//3//f/9//38ZY/9//3//f/9//3//f/9//3//f/9//3//f/9//3//f3xv/3+/d5A1v3v/f/9/33+/e/9//3//f997dU6wORtj33vfe997v3epFP9//3+/e99//3//f/9/33//f/9/3396UjApMCnff/9/PGv/f/9/v3v/f5tWzyCVObU533//f/9/vXf+f+49WWv/f/9//3//f/9//3//f/9//3//f/9/3nv+e957/3//f/9//3/ee/9/3nvfe/9//3/fe/9/US29Xv9/90WsGLxa/3/fe/9/v3f/f/9//3+/e6oYDSF/c99//3//f/9//3//f/9//3//f/9//3/ff/9//3//f/9/rzU7Z/9/33//f/9/Timfd79733+/e99//2ZqEP9//3//f1dOMSltFM8g33//f/5//n/cd/5//3/fe/9//3//f793/3/SPdI5/3//f99733v/f/9//3//f/9//3//f/9//3//f79333v/f/9//3+/e/xieFKyObE1FUYcY793/3//f/9//3//f/9//3//f/9//3//f/9//3//f/9//3//f/9//3//f/9//3//f/9//3//f/9//3//f/9//3//f/9//3//f/9//3//f/9//38AAP9//3//f/9//3//f/9//3//f/9//3//f/9//3//f/9//3//f/9//3//f/9//3//fztr/3//f/9//3//f/9//3//f/9//3//f/9//3//f/9//3//f99/v3sURr97/3//f/9/33v/f/9//3//f793dlLyPb97/3//f7ta9UG/e/9//3//f/9//3//f99//3//f/9/v3txMZE1X2//f99//3//f997/385StlBP2+VOX9z/3/9f/5/eW9rLf9//3/ff/9//3//f/9//3//f/9//3//f/9//3//f/9//3//f/9//3//f/9//3//f/9/v3fffy4pf3P/f19vtj2UOZ9733//f797/3/fe/9/v3vROdpe/3//f/9//3//f/9//3//f/5//n//f/9//3/fe/9/33sbZ68133v/f957/3/fe7I51D3OHJY1H2v/f9Q9VEr/f/9//3+/e593v3u/e/9//3/+f/5//3/dd/9//3//f99//3//f/9/uFawNV1v/3//f/9//3//f/9//3//f/9//3//f/9//3//f/9//3//f/9//3//f/9/33+fc9laE0ZvMRNCl1Z+c/9//3//f/9//3//f/9//3//f/9//3//f/9//3//f/9//3//f/9//3//f/9//3//f/9//3//f/9//3//f/9//3//f/9//3//fwAA/3//f/9//3//f/9//3//f/9//3//f/9//3//f/9//3//f/9//3//f99//3//f997nXPff/9//3//f/9//3//f997/3//f/9//3//f/9//3/+f/9//3//f3ZSPWvff99/33//f753/3//f957/3//f7938kE1Sv9/v3tSMd9i33+/e/9//3//f/5/3Xv/f/9/33//f593rRzNILxa33//f/x//X//f99/+kHaQb9/tDl9b/9/3nv/fxNG2l7/f99//3//f713/3/fe/9/v3v/f/9//3//f/9//3//f/9//3/ee/9//n/+e/9//3++e/9/XWsMJb97/3+/f/5i7iAfZ/9/33v/f/9//3+9d/9//3//f/9//3/ff/9//3+dc/9/em/+f/9//3//f/9/33v/f99/LSWfd/9//3++e/9/PGtKENhBuD3QHFMxnFqqGN9//3//f/9//3//f/9//n//f/9//3//f/9//3//f/9//3//f99733//f9lajzEcZ/9//3//f/9//3//f957/3//f/9//3//f/9//3//f/9//3//f/9//3//f/9//3//f/9/v3sbZzRG0jn0QbpaX2//f/9//3//f/9//3//f/9//3//f/9/33//f/9//3//f/9//3//f/9//3//f/9//3//f/9//3//f/9//3//f/9/AAD/f/9//3//f/9//3//f/9//3//f/9//3//f/9//3//f/9//3//f/9//3//f/9/XGvfe/9//3//f/9//3//f/9//3//f/9//3//f/5//n/+f/9//3//f997/3/RPf9//3//f/9//3//f/9//3//f/9//3//fxtjkTFZTt9/My0/a/9//3//f/9/3Xv+f/9//3//f99//38fa3M19kFZTr97/n+5c/9/v3v/f3U1OUr/fzVG33v/f55zv3uyOX9z/3//f7x3/3+/e/9/338VRvVBmlY/a99/33//f/9//3//f/9/3Xv/f/9//3/+f/9//3//f11rsTnff/9//39fb/VBd1L/f/9//3//f/9//3/ee/9//3+/e/9//3//f/9/33v/f957nHO9d753/3//f99//39wMd97n3f/f/9//3//fw8lMy3/f99/OUrtIIoUeFL/f/9//3//f/9//3//f/9//3//f/9//3//f/9//3//f/9//3//fzxr/3//f3AxmVb/f/9//3//f/9//3+9d/9//3//f/9//3//f/9//3//f/9//3//f/9//3//f/9//3//f/9//3//f99/HmdYTrM50j3ZWt97/3//f/9//3/fe/9//3//f75333v/f/9//3//f/9//3//f/9//3//f/9//3//f/9//3//f/9//38AAP9//3//f/9//3//f/9//3//f/9//3//f/9//3//f/9//3//f/9//3/ff797/3//f79733//f/9//3//f/9/33v/f/9//3//f/9//3//f/9//3+8d/9//3+ec7938j3/f/9//3//f/9/vXf/f/9//3//f997v3v/fx9n7iAYRs4cX2+/e99/33//f7x3/n/+f/9/33//f/9/9kGcWpxaN0r/f/9/33v/f/9/339RLZtW338VRt9//3//f593sjnff/9/vXffe/9/v3dvLbE1eFI3SnExDSXzQRtn33//f/9//3/fe/9//3++d/9//3//f/9//3+4Vm8x33+/e/9/33+6Wm8xnnP/f/9//3//f/9//3/fe5E1Pmu/e797/3//f997/386Z1trv3v/f793/3//fw0ln3f/f/9//3/+f/9/PWf/f19vv3v/f797LSVeb/9//3//f/9//3//f/9//3//f/9//3//f/9//3//f/9//3/ff753/3/fe997/3+yOfNB33v/f/9//3/fe/9//3//f/9//3//f/9//3//f/9//3//f/9//3//f/9//3//f99733/fe99//3//f/9//3+fdztnNEbQOXVOv3v/f/9//3//f/9//3//f/9/3nv/f/9//3//f/9//3//f/9//3//f/9//3//f/9//3//fwAA/3//f/9//3//f/9//3//f/9//3//f/9//3//f/9//3//f/9//n//f/9//3/ffxpj/3//f/9//3//f/9//3/fe99733v/f/9//3//f/9//n//f957/3//f/9//392Uhpj/3//f997/3//f/9//3//f/9/33v/f997/3//f91eMCnNHN9//3//f/9//3/de/9//3//f/9//3//fzAtX2/eYnlS/3//f/9//3/ff/9/cjHdXt9/mVbfe/9//3/aWhRG/3//f/9/v3f/f/piqRjaXt9/33//fz1rE0JNLXVO33v/f/9//3/fe/9//3//f/9//3//f/9/uFpNLf9//3//f593f3PyPZ5z/3//f/9//3//f/9/0z1QLZI1eFKfd99//3//f79733syRhJGfW+fd9laLSW/e/9//3//f/9//3//f/9//3//f99//3//f/9//3//f/9//3//f/9//3//f/9//3//f/9//3//f/9//3//f/9//3/ff/9//3//f/9/mFaPMZ5z/3//f/9//3//f/9//3//f/9//3//f/9//3//f/9//3//f/9//3//f/9//3//f/9//3//f/9//3/fe/9/v3v/f/9/fW/xPRJCO2fff/9//3/fe99//3//f/9//3//f/9//3//f/9//3//f/9//3//f/9//3//f/9/AAD/f/9//3//f/9//3//f/9//3//f/9//3//f/9//3//f/5//3/+f/5//3//f/9/fW/fe99/fnPaXhRG0TnyPVVOllLXXjlnnHPee/9//3//f/57/3//f753/3+/e99/VU6ec/9/33v/f/9/3nv/f/9//3/fe99//39/c/9/33//f9xezByZVv9//3/fe/9//n/+f/5//3//f99/f3MQKd9/nVYfZ793/3/+f/9//3+/exAlP2vdXh1n33u/e/9/dU50Tv9/v3v/f/9/33v/f/NBfm/fe/9//3//f/9/11qONRNCf3P/f/9//3//f99//3/ff/9//3//f7ha0Dnfe997/3//fzZKdk7/f/9//3//f55z/3+yOScIOEoXRooU3F7ff/9//3//f553XGt1TgolsDk8Z/9/nnP/f/9/3nv/f/5//3//f/9//3//f/9/3nv/f/9//3//f/9//3//f/9//3//f/9//3//f/9//3//f/9/3nv/f997/3//f793/3//f35vLimZVv9//3+dc/9//3//f/9//3/9f/5//n//f/9//3//f/9//3//f/9//3//f/9//n//f957/3//f/9/vnf/f/9//3//f/9/33tba1NKOmfff/9//3//f/9//3//f/9//3//f/9//3//f/9//3//f/9//3//f/9//38AAP9//3//f/9//3//f/9//3//f/9//3//f/9//3//f/9//3//f/9//3//f/9//38aY7dWEkLSPXZOn3f/f/9/v3v/f/9//3//f/9//3//f/9//3//f/9//3+/d/9//39db5ZS33v/f/9//3/ff/9//3//f/9//3+ec/9/33v/f99/33/8Yswc0z37Yv9//3/ee/9//3//f713/3//fx9rdDX/f7U533//f/9//n//f99733+tHD9v9kH/f997/3/fe1RK2Fr/f797/3/ff/9//3+/e/9//3//f/9//3//f/9/PWuxOdI5PWv/f/9//3//f/9/vnf/f997/3/YXo41v3v/fz9r/39uMf9//3//f/9//3//f/9/qhjcXt9//3+0ObQ933//f39z/3//f553/3+ec/9//3/ff/9/33vee/9//3/+f/17/n/de/9//n//f/9//3//f/9//3//f/9//3//f/9//3//f/9//3//f/9//3//f/9//3//f/9//3+/d/9//3//fxVGkDWfc/9/33v/f/9//3//f/5//X/+f/9//3//f/9//3//f/9//3//f/9//n//f/9//3//f/9//3//f/9//3//f/9//3//f/9//38ZY3VS+WL/f/9//3//f/9//3//f/9//3//f/9//3//f/9//3//f/9//3//fwAA/3//f/9//3//f/9//3//f/9//3//f/9//3//f/9//3//f/9/3nv/f/9/fG+WUo4xXWu/d/9//3//f99733v/f/9//3//f/9//3//f/9//3//f/9//3//f/9/33//f/9/l1a4Wt97/3++d/9//3//f/9//3+9d/9//3//f/9//3/ff/9/V05xMRZGFkZ/b/9//3/+f/5//3++d/9//3/2RdY9/38WRt97/3//f5tz/3//f/9/zyAYRvZB/3/fe/9//3+wOTtn/3/fe/9/nXP/f/9/33vfe/9//3//f997/3/fe/9/n3d3UrA12V7/f/9//3//f753/3//f/9/O2dNLZpW/3//f48x/3//f/9//3/fe/9/f3McY+0gP2vff99/elI4Tt9//3/ff/9//3//f/9/vne+d/9//3//f/9//3/9f/5//n+ac/5//3/+f/5//3//f/9//3//f/9//3//f/9//3//f/9//3//f/9//3/+f/9//3//f957/3//f/9//3+fc/9//39da04pmVb/f99//3//f/9//3//f/5//n//f/9//3//f/9//3//f/9//3//f/5//n/+f/9//3//f/9//3//f99733//f/9//3/fe/9//3+edztnfG/fe/9//3//f/9//3//f/9//3//f/9//3//f/9//3//f/9/AAD/f/9//3//f/9//3//f/9//3//f/9//3//f/9//3//f/9//3//f/9/+V4yRhpj33v/f/9//3//f/9/33//f/9//3//f/9//3//f/9//3//f/9//3//f/9//3//f/9//3//fxNGv3v/f997/3//f/9//3//f/9//3//f/9/33//f/9/v3v/fxZGelJ/d5M1/GL/f/9/3nv/f/9/33v/f99/1T2bVppWXm//f/9//n/+f957/3//f1ItrBjbXv9//3//f/9/sDk8a/9//3//f/9//3//f/9//3//f/9//3//f/9//3/ff/9/v3t1ThJC+WL/f793/3//f/9//3//f997NkoNIfNBjzH/f/9//3//f/9//3//f/9/216LFD9r/3//f5M1P2v/f/9/33v/f/9//3//f/9//3++e/9//3//f/9//X//f/5//n/+f/5//3//f/9//3//f/9//3//f/9//3//f/9//3//f/9//3//f/9//n//f/9//3//f/9//3//f/9//3//f/9/3394UpE1/3//f/9//3//f/9//3/+f/9//3//f/9//3//f/9//3//f/5//3//f/9//3//f/9//3//f/9//3//f/9//3//f/9//3//f/9/33saY1tr33v/f/9//3//f/9//3//f/9//3//f/9//3//f/9//38AAP9//3//f/9//3//f/9//3//f/9//3//f/9//3/fe/9/33v/f/9/VU4zRv9/nnP/f/9//3//f/9//3//f/9//3//f/9//3//f/9//3//f/9//3//f/9//3//f/9//3//f/9/33sSQt97/3/ff/9//3//f/9//3//f/9//3//f/9//n/de/9//3+UOZ1a33+bVvRB/3//f/9//3+9d/9/33+/d7M5F0Y2Rt97/3/+f/5//3//f99/n3c/a15vvnf/f/9//399b/E9XGv/f/9/33v/f957/3//f957/3//f/9//3//f/9/33//f/9/nXPYXvA9t1qec/9//3//f997/3//f39zPWu/d99//3//f/9//n//f/9/33//fx1nLymbWt9/X2+yOf9/v3f/f/9//3//f/9//3//f/9//3//f/9//3//f/9//3//f/9//3//f/9//3//f/9//3//f/9//3//f/9//3//f/9//3//f/9//3//f/5//3//f/9//3//f/5//3//f/9//3//f997v3eRNbpav3v/f/9//3//f/9//3//f/5//3//f/9//n//f/9//3//f/9//3//f/9//3//f/9//3//f/9//3//f/9//3//f/9//3//f/9/XG/XWr53/3/fe/9//3//f713/3//f/9//3//f/9//3//fwAA/3//f/9//3//f/9//3//f/9//3//f/9//3//f/9//3//f99/FUbbXt9/n3O/d997/3//f/9//3//f/9//3//f/9//3//f/9//3//f/9//3//f/9//3//f/9//3//f/9//3//fxpjt1b/f997/3//f/9//3//f/9//3//f/9//n/+f/5//3/ff/9/dDUfZ79/X2+xOf9//3//f/5/vHf/f/9/X2/TPUcMXWv/f753/3//f/9//3//f/9/33v/f/9//3//f/9/33uvNb97vnv/f/9//3//f957/3//f/9//3//f/9//3/ff/9//3//f797/3/5XjRKVU5+b/9//3/ff/9/33/fe/9//3//f957/3//f917/3//f/9//39fb3Ex1T28WpExv3v/f/9//3//f/9//3//f/9//3//f/9//3//f/9//3//f/9//3//f/9//3//f/9//3//f/9//3//f/9//3//f/9//3//f/9//3//f/9//3//f/9//3//f/5//n/9f/9//3//f/9//3/fe593eFLTPRtj/3//f/9/v3ffe/9//3//f/5//n//f/9//3//f/9//3//f/9//3//f/9//3//f/9//3//f/9//3//f/9//3//f/9//3//f753Omecc/9//3//f/9//3//f/9//3//f/9//3//f/9/AAD/f/9//3//f/9//3//f/9//3//f/9//3//f/9//3//f/9/eVI2St9//3/fe59333v/f/9//3//f/5//3/+f/9//3//f/9//3//f/9//3//f/9//3//f/9//3//f/9//3//f797/39USltr/3/fe/9//3//f/9//3//f/9//n/+f/1/23v/f/9/f3Pff1MxP2vff/9/0j19c/9//3/ce/9/v3v/f997t1Z9b/9/33v/f997/3//f/9//3//f/9//3//f/9//3//f51zSyn/f/9/vnf/f957/3//f/9//3//f/9//3//f/9//3//f/9//3/fe/9/33v7YhRCFEb8Yv9//3//f/9//3+/e/9//3/ee7x3/n/+f/9/33//f/9/n3c3Suwg2l7ff51z/3//f/9//3//f/9//3//f/9//3//f/9//3//f/9//3//f/9//3//f/9//3//f/9//3//f/9//3//f/9//3//f/9//3//f/9//3//f/9//3//f/9//3/+f/5//H/+f/9//3//f/9//3//f35zFEL0QZ93/3//f/9//3/de/9//3//f/9//3//f/9//3//f/9//3//f/9//3//f/9//3//f/9//3//f/9//3//f/9//3//f/9//398b1tr/3//f/9/33v/f/9//3//f/9//3//f/9//38AAP9//3//f/9//3//f/9//3//f/9//3//f/9/33v/f/9/21o2Rv9//3+/e/9/v3fff/9//3//f/9//3/+f/9//3//f/9//3//f/9//3//f/9//3//f/9//3//f/9//3//f/9//3//f/9/EkL/f553/3//f/9//3//f/9//3//f/5//X/9f/9/33v/f39z33+UOd1e33/ffxNC/3+cc/9//3//f793/3//f797/3//f797/3//f/1//X/+f/9//3/ff/9/33v/f997/3+ec20tv3f/f553/3++d/9//3/ee/9//3//f/9//3//f/9//3//f/9//3//f/9//39/c7lW8j0aZ/9//3+ed/9//3//f/9//3/+f/17/X//f957v3v/f/9//3//f997/3//f713/3//f/9//3//f/9//3//f/9//3//f/9//3//f/9//3//f/9//3//f/9//3//f/9//3//f/9//3//f/9//3//f/9//3//f/9//3//f/9//3//f/9//n/9f/1//3//f/9//3/fe/9//3//f9tecDG4Wr97/3//f/9//3//f/9//3//f/9//3//f/9//3//f/9//3//f/9//3//f/9//3//f/9//3//f/9//3//f/9//3//f/9/nHNba/9//3//f/9//3//f/9//3//f/9//3//fwAA/3//f/9//3//f/9//3//f/9//3//f/9//3//f/9/n3eRNb97/3/fe/9/v3d9c/9//3//f/9//3//f/9//3//f/9//3//f/9//3//f/9//3//f/9//3//f/9//3//f/9//3//f/9//398bzNG/3//f/9//3//f/9//3//f/9//3/+f/9//3//f997/3/fe5931D04Tt9/v3vROf9//3/fe/9//3+9d957/3//f997/3//f/9//X/9f/1//3//f/9//3//f/9//3+/d/9/PGvyQX5z/3/fe/9/vnf/f/9//3//f/9//3//f/9//3//f/9//3//f/9//3//f/9/v3u/e5VSEUL5Xv9//3/fe997/3//f/17/n/+f/5//3/ff79733u/e753/3/ee/5//3//f/9//3//f/9//3//f/9//3//f/9//3//f/9//3//f/9//3//f/9//3//f/9//3//f/9//3//f/9//3//f/9//3//f/9//3//f/9//3//f/9//3//f/9//3//f/9//3//f/9/v3v/f797/3//f5dSsTlda99733/fe797/3//f/9//3//f/9//3//f/9//3//f/9//3//f/9//3//f/9//3//f/9//3//f/9//3//f/9//3/ee/hevnf/f/9/vXf/f/9//3//f/9//3//f/9/AAD/f/9//3//f/9//3//f/9//3//f/9/33v/f/9//381Stpe/3/ff997/387a757/3//f/9//3//f/9//3//f/9//3//f/9//3//f/9//3//f/9//3//f/9//3//f/9//3//f/9//3//f99/+WLYWv9//3//f/9//3//f/9//3//f/9//3//f/9//3//f/9//3//fxVG1D2fd19vd1L/f/9/vnf/f/9//3//f/9/33v/f/9//3//f/5//3//f/9//3/ee/9//3//f/9//3//f/ti0j3/f55z33//f/9/3Xv/f/9//3//f/9//3//f/9//3/ee/9//3//f/9//3//f/9//3/fe3VOjzG5Wv9//3//f/9/vXf/f/5/3Xv/f/9//3//f/9//3//f/5//3//f/9//3//f/9//3//f/9//3//f/9//3//f/9//3//f/9//3//f/9//3//f/9//3//f/9//3//f/9//3//f/9//3//f/9//3//f/9//3//f/9//3//f/9//3//f/9//3//f/9//3//f/9//3//f553/3+fc7E5Vk6fc/9//3/fe997/3//f/9//3//f/9//3//f/9//3//f/9//3//f/9//3//f/9//3//f/9//3//f/9//3//f/9/3ntaa/9//3//f/9//3//f/9//3//f/9//38AAP9//3//f/9//3//f/9//3//f/9//3//f997/39db5A1/3+/d/9//3/fe3tv33v/f/9//3//f/9//3//f/9//3//f/9//3//f/9//3//f/9//3//f/9//3//f/9//3//f/9/33v/f753/3//f3VSfW//f/9//3//f/9//3//f/9//3/ff/9//3/9f/1//n/ee99//38fa3Ixu1rUPb97/3//f/5//3//f997/3//f957/n//f/9//3//f/9//3//f/5/3Xv/f/9//3/fe/9//38cZy0l/3+/e/9//3//f7x3/3//f/9//3/ff/9//3//f/9//3//f/9//3//f/9/33//f99//3//f5lSszmaVv9//3//f917/X/+f/5/3nv/f7x3/396b/9//n/de/9//3//f/9//3//f/9//3//f/9//n//f/9//3//f/9//3//f/9//3//f/9//3//f/9//3//f/9//3//f/9//3//f/9//3//f/9//3//f/9//3//f/9//3//f/9//3//f/9//3//f917/3//f/9//3/fe/9/33+aVrM5V05/b/9//3//f/9//3//f/9//n//f/5//3//f/9//3//f/9//3//f/9//3//f/9//3/ee/9//3//f/9//3//f3xvvXf/f/9//3//f/9//3//f/9//3//fwAA/3//f/9//3//f/9//3//f/9/3Xv/f/9//3/fe11rE0L/f/9//3//f/9/Wmv/f/9//3//f/9//3//f/9//3//f/9//3//f/9//3//f/9//3//f/9//3//f/9//3//f/9//3//f99//3//f/9/v3dUSv9//3//f/9//3//f/9//3//f99//3/de/x//X/ce/9//3//f/9/f3N4UpI1/3//f/9//X//f/9//3/fe/9//3//f/9//3//f/9//3//f/5//3//f/9//3//f/9/v3v/f/9/f3PyPb97/3//f957/3//f/9//3//f/9//3//f/9//n/+f/9//3//f/9//3//f/9//3//f99//3//f/tisDX6Yv9/3nv+f/9/3Xv/f/9//3+9d/9//3/+f/9//3//f/9//3//f/9//3//f/9//3//f/9//3//f/9//3//f/9//3//f/9//3//f/9//3//f/9//3//f/9//3//f/9//3//f/9//3//f/9//3//f/9//3//f/9//3//f/9//3//f/5//n//f/9//3//f/9//3//f/9/339WSvM9+mL/f/9//3//f/9//3//f/9//3//f/9//3//f/9//3//f/9//3//f/9//3//f/9//3//f/9//3//f99733taa/9//3//f/9//3//f/9//3//f/9/AAD/f/9//3//f/9//3//f/9//3//f/9//3/ff/9/NUr7Yv9/33v/f/9/fXOdc/9//3//f/9//3//f/9//3//f/9//3//f/9//3//f/9//3//f/9//3//f/9//3//f/9//3//f/9//3//f/9//3//f/9/EULfe/9//3//f/9//3/fe/9//3//f/9//3//f/5//3//f/9//3//f/9//3//f/9//3//f/9//3//f/9//3//f/9//3//f/9//3//f/9//3//f/9//3//f/9//3//f/9//3//f9laM0Z9c/9//3/ff/9//3//f/9//3//f/5//3//f/9//3//f/9//3//f/9//3//f/9//3//f/9//3//f1RKU0oZY/9//3//f/9//3//f/9//3//f/9//3//f/9//3//f/9//3//f/9//3//f/9//3//f/9//3//f/9//3//f/9//3//f/9//3//f/9//3//f/9//3//f/9//3//f/9//3//f/9//3//f/9//3//f/9//3//f/9//3//f/9//3//f/9//3//f/9//3//f/9//3/ff/9/fnPyQdA5PGv/f/9//3//f/9//3//f99//3//f/9//3//f/9//n//f/9//3//f/9//3//f/5//n//f/9//3//fxlj/3//f/9//3//f/9//3//f/9//38AAP9//3//f/9//3//f/9//3//f/9//3//f/9/33/yPV1v/3//f/9/vndca/9//3/ee/9//3//f/9//3//f/9//3//f/9//3//f/9//3//f/9//3//f/9//3//f/9//3//f/9//3//f/9//3//f/9//398b3RO/3//f/9/33v/f/9//3//f/9//3//f/9//3//f/9//3//f/9//3//f/9//3//f/9//3//f/9//3//f/9//3//f/9//3//f/9//3//f/9//3//f/9//3//f/9//3//f99//388a9A5/3//f/9//3/fe997/3//f/9//n//f/9//3//f/9//3//f/9//3//f/9//3//f/9//3//f/9//3//f7dWVEq/e/9/33//f/9//3//f/9//3//f/9//3//f/9//3//f/9//3//f/9//3//f/9//3//f/9//3//f/9//3//f/9//3//f/9//3//f/9//3//f/9//3//f/9//3//f/9//3//f/9//3//f/9//3//f/9//3//f/9//3//f/9//3//f/9//3//f/9/3nv/f/9/33v/f/9/fW/yQbE5f3P/f793/3//f/9//3//f/9//3//f/9//3//f/9//3//f/9//3//f/9//3//f957/3//f/9/11r/f/9//3//f/9//3//f/9//3//fwAA/3//f/9//3//f/9//3//f/9//3//f/9//3//f/NBPGe/e997/3++d/9/nXP/f/9//3//f/9//3//f/9//3//f/9//3//f/9//3//f/9//3//f/9//3//f/9//3//f/9//3//f/9//3//f/9//3//f/9/+F62Vv9/vnf/f/9//3//f/9//3//f/9//3//f/9//3//f/9//3//f/9//3//f/9//3//f/9//3//f/9//3//f/9//3//f/9//3//f/9//3//f/9//3//f/9//3//f/9/v3f/f/9/nnNuMd9733v/f99//3//f713/3//f/9//3//f/9//3//f/9//3//f/9//3//f/9//3//f/9//3//f99//3+eczNG+mL/f/9//3//f/9//3//f/9//3//f/9//3//f/9//3//f/9//3//f/9//3//f/9//3//f/9//3//f/9//3//f/9//3//f/9//3//f/9//3//f/9//3//f/9//3//f/9//3//f/9//3//f/9//3//f/9//3//f/9//3//f/9//3//f/9//3//f/9//3//f/9//3//f/9/n3PROdI9n3f/f/9//3//f997/3//f/9//3//f/9/33v/f/9//3//f/9//3//f/9//3//f/9/nXcZY/9//3//f/9//3//f/9//3//f/9/AAD/f/9//3//f/9//3//f/9//n//f/9//3//f/9/2VryPf9//3/fe9ha/3//f/9/33v/f/9//3//f/9//3//f/9//3//f/9//3//f/9//3//f/9//3//f/9//3//f/9//3//f/9//3//f/9//3//f/9//3++d9haGWP/f99//3/fe/9//3//f/9//3//f/9//3//f/9//3//f/9//3//f/9//3//f/9//3//f/9//3//f/9//3//f/9//3//f/9//3//f/9//3//f/9//3//f/9//3//f/9//3//f793jjF9b/9//3//f/9//3//f/9//3//f/9//3//f/9//3//f/9//3//f/9//3//f/9//3//f/9//3/fe/9//3/YWnVO33v/f/9//3//f/9//3//f/9//3//f/9//3//f/9//3//f/9//3//f/9//3//f/9//3//f/9//3//f/9//3//f/9//3//f/9//3//f/9//3//f/9//3//f/9//3//f/9//3//f/9//3//f/9//3//f/9//3//f/9//3//f/9//3//f/9/3nv/f/9//3//f/9//3+/e/9/fnOwOdA5O2f/f997/3//f/9//3//f/9//3//f/9//3//f/9//3//f/9//3//f/9//3//f9de/3//f/9//3//f/9//3//f/9//38AAP9//3//f/9//3//f/9//3/+e/9/33v/f797/39+c24t+V75XpZS/3//f/9/nXP/f/9//3//f/9//3//f/9//3//f/9//3//f/9//3//f/9//3//f/9//3//f/9//3//f/9//3//f/9//3//f/9//3//f/9/33u2Vhpj/3//f/9//3//f/9//3//f/9//3//f/9//3//f/9//3//f/9//3//f/9//3//f/9//3//f/9//3//f/9//3//f/9//3//f/9//3//f/9//3//f/9//3//f/9//3//f/9/33/fexJGt1b/f/9/v3v/f/9/vXf/f/9//3//f/9//3//f/9//3//f/9//3//f/9//3//f/9//3//f/9/33vfe/9/nnNTSnxv33v/f/9//3//f/9//3//f/9//3//f/9//3//f/9//3//f/9//3//f/9//3//f/9//3//f/9//3//f/9//3//f/9//3//f/9//3//f/9//3//f/9//3//f/9//3//f/9//3//f/9//3//f/9//3//f/9//3//f/9//3//f/9//3//f/9//3//f/9//3++d/9/v3e/e/9/v3cSQq85GmPfe/9//3//f/9//3/fe/9//3//f/9//3//f/9//3//f99/33/fe/9/8D3/f/9//3//f/9//3//f/9//3//fwAA/3//f/9//3//f/9//3//f/9//3/fe/9//3/fe/9/l1auNTpn/3//f797/3//f/9//3//f/9//3//f/9//3//f/9//3//f/9//3//f/9//3//f/9//3//f/9//3//f/9//3//f/9//3//f/9//3//f/9//3//f997llZ9b997/3//f/9//3//f/9//3//f/9//3//f/9//3//f/9//3//f/9//3//f/9//3//f/9//3//f/9//3//f/9//3//f/9//3//f/9//3//f/9//3//f/9//3//f/9//3//f/9/nXMzStle/3//f/9//3//f/9//3//f/9//3//f/9//3//f/9//3//f/9//3//f/9//3//f/9//3//f/9//3//f753+F58b/9//3//f/9//3//f/9//3//f/9//3//f/9//3//f/9//3//f/9//3//f/9//3//f/9//3//f/9//3//f/9//3//f/9//3//f/9//3//f/9//3//f/9//3//f/9//3//f/9//3//f/9//3//f/9//3//f/9//3//f/9//3//f/9//3//f/9/vnf/f/9//3/fe/9//3/fe/9/33t1Uo8xE0YbY793/3//f/9/33//f/9//3/fe99/33/ff997/3//f997+F74Xv9//3//f/9//3//f/9//3//f/9/AAD/f/9//3//f/9//3//f/9//3//f/9//3//f/9//3//f/9//3//f/9//3/fe/9//3//f/9//3//f/9//3//f/9//3//f/9//3//f/9//3//f/9//3//f/9//3//f/9//3//f/9//3//f/9//3//f/9/33v/f/9//3+/d3VSnnffe/9//3//f/9//3//f/9//3//f/9//3//f/9//3//f/9//3//f/9//3//f/9//3//f/9//3//f/9//3//f/9//3//f/9//3//f/9//3//f/9//3//f/9//3+dc/9//3//f/9/8T0zRv9//3//f/9/33v/f/9//3//f/9//3//f/9//3//f/9//3//f/9//3//f713/3//f99//3//f/9//39ba1trfG//f/9//3//f/9//3//f/9//3//f/9//3//f/9//3//f/9//3//f/9//3//f/9//3//f/9//3//f/9//3//f/9//3//f/9//3//f/9//3//f/9//3//f/9//3//f/9//3//f/9//3//f/9//3//f/9//3//f/9//3//f/9//3//f/9//3//f/9/33udc/9//3//f/9//3//f/9//39+b3ZO0T3ROZdSfm//f/9//3/ff/9//3//f/9//3/fe997O2cyRv9//3/ee/9//3//f/9//3//f/9//38AAP9//3//f/9//3//f/9//3//f/9//3/ee/9//3/fe/9//3/ee/9//3//f/9//3//f/9//3//f/9//3//f/9//3//f/9//3//f/9//3//f/9//3//f/9//3//f/9//3//f/9//3//f/9//3//f/9//3//f/9//3//f/9/fG90Tt97/3//f/9//3//f/9//3//f/9//3//f/9//3//f/9//3//f/9//3//f/9//3//f/9//3//f/9//3//f/9//3//f/9//3//f/9//3//f/9//3//f/9//3//f/9//3//f/9//3/ff9hedE6ed/9//3//f/9//3//f/9//3//f/9//3//f/9//3//f/9//3//f/9//3//f/9//3//f/9//3//f/9/fG8ZY51z/3//f/9//3//f/9//3//f/9//3//f/9//3//f/9//3//f/9//3//f/9//3//f/9//3//f/9//3//f/9//3//f/9//3//f/9//3//f/9//3//f/9//3//f/9//3//f/9//3//f/9//3//f/9//3//f/9//3//f/9//3//f/9//3//f/9//3//f/9/33v/f/9//3//f/9/33v/f/9//3//f997O2d2TtA5sDnRPTRKt1YbZzxnPGf6XpZS8T22Vv9/33//f99//3//f/9//3//f/9//3//fwAA/3//f/9//3//f/9//3//f/9//3//f/9//3//f/9//3//f/9//3//f/9//3//f/9//3//f/9//3//f/9//3//f/9//3//f/9//3//f/9//3//f/9//3//f/9//3//f/9//3//f/9//3//f/9//3//f/9//3//f/9//3//f1trdE7fe/9/nXP/f/9/vnf/f/9//3//f/9//3//f/9//3//f/9//3//f/9//3//f/9//3//f/9//3//f/9//3//f/9//3//f/9//3//f/9//3//f/9//3//f/9//3//f/9//3+/d/9//3+3WnVSv3u+d/9//3//f957/3//f/9/3nv/f/9//3//f/9//3//f/9//3//f/9//3//f/9//3//f/9//3//f/9/GWPfe/9//3//f/9//3//f/9//3//f/9//3//f/9//3//f/9//3//f/9//3//f/9//3//f/9//3//f/9//3//f/9//3//f/9//3//f/9//3//f/9//3//f/9//3//f/9//3//f/9//3//f/9//3//f/9//3//f/9//3//f/9//3//f/9//3//f/9//3//f/9//3//f/9//3//f/9//3//f/9//3//f/9//3//f997XGsZY7dat1a3Vthav3fff/9//3//f/9//3//f/9//3//f/9//3//f/5/AAD/f/9//3//f/9//3//f/9//3//f/9//3//f/9//3//f/9//3//f/9//3//f/9//3//f/9//3//f/9//3//f/9//3//f/9//3//f/9//3//f/9//3//f/9//3//f/9//3//f/9//3//f/9//3//f/9//3//f/9//3//f/9//398b1NK/3//f/9//3//f/9/33v/f/9//3//f/9//3//f/9//3//f/9//3//f/9//3//f/9//3//f/9//3//f/9//3//f/9//3//f/9//3//f/9//3//f/9//3//f/9//3//f/9/v3ffe/9/XGvwPf9//3//f753/3//f/9//3//f913/3//f/9//3//f/9//3//f/9//3//f/9//3//f/9//3//f/9//398b753/3//f/9//3//f/9//3//f/9//3//f/9//3//f/9//3//f/9//3//f/9//3//f/9//3//f/9//3//f/9//3//f/9//3//f/9//3//f/9//3//f/9//3//f/9//3//f/9//3//f/9//3//f/9//3//f/9//3//f/9//3//f/9//3//f/9//3//f/9//3//f/9//3//f/9//3//f/9//3//f/9//3//f/9//3//f/9//3//f/9//3//f/9//3//f/9//3//f/9//3//f/9//3//f/9//38AAP9//3//f/9//3//f/9//3//f/9//3//f/9//3//f/9//3//f/9//3//f/9//3//f/9//3//f/9//3//f/9//3//f/9//3//f/9//3//f/9//3//f/9//3//f/9//3//f/9//3//f/9//3//f/9//3//f/9//3//f99//3//f/9/GWNTSv9//3/fe/9/33v/f/9//3//f/9//3//f/9//3//f/9//3//f/9//3//f/9//3//f/9//3//f/9//3//f/9//3//f/9//3//f/9//3//f/9//3//f/9//3//f/9//3//f/9//3/fe997rjV9b/9//3/fe/9//3//f/9//3//f/9//3//f/9//3//f/9//3//f/9//3//f/9//3//f/9//3//f/9/e2//f/9//3//f/9//3//f/9//3//f/9//3//f/9//3//f/9//3//f/9//3//f/9//3//f/9//3//f/9//3//f/9//3//f/9//3//f/9//3//f/9//3//f/9//3//f/9//3//f/9//3//f/9//3//f/9//3//f/9//3//f/9//3//f/9//3//f/9//3//f/9//3//f/9//3//f/9//3//f/9//3//f/9/33v/f/9//3//f/9//3//f/9//3//f/9//3//f/9//3//f/9//3//f/9//3//fwAA/3//f/9//3//f/9//3//f/9//3//f/9//3//f/9//3//f/9//3//f/9//3//f/9//3//f/9//3//f/9//3//f/9//3//f/9//3//f/9//3//f/9//3//f/9//3//f/9//3//f/9//3//f/9//3//f/9//3//f/9//3/fe/9//3//f/heVEr/f997/3//f/9//3//f/9//3//f/9//3//f/9//3//f/9//3//f/9//3//f/9//3//f/9//3//f/9//3//f/9//3//f/9//3//f/9//3//f/9//3//f/9//3//f/9//3//f/9/v3v/f/A9tlb/f/9//3//f/9//3//f/9//3//f/9//3//f/9//3//f/9//3//f/9//3//f/9//3//f/9//3+cc/9//3//f/9//3//f/9//3//f/9//3//f/9//3//f/9//3//f/9//3//f/9//3//f/9//3//f/9//3//f/9//3//f/9//3//f/9//3//f/9//3//f/9//3//f/9//3//f/9//3//f/9//3//f/9//3//f/9//3//f/9//3//f/9//3//f/9//3//f/9//3//f/9//3//f/9//3//f/9//3//f/9//3//f/9//3//f/9//3//f/9//3//f/9//3//f/9//3//f/9//3//f/9//3//f/9/AAD/f/9//3//f/9//3//f/9//3//f/9//3//f/9//3//f/9//3//f/9//3//f/9//3//f/9//3//f/9//3//f/9//3//f/9//3//f/9//3//f/9//3//f/9//3//f/9//3//f/9//3//f/9//3//f/9//3//f/9//3//f/9//3//f/9//3/XWrZW/3//f/9/33v/f/9//3//f/9//3//f/9//3//f/9//3//f/9//3//f/9//3//f/9//3//f/9//3//f/9//3//f/9//3//f/9//3//f/9//3//f/9//3//f/9//3//f713/3//f99//3+3WjNG/3/ff/9/33vfe/9//3//f/9//3//f/9//3//f/9//3//f/9//3//f/9//3//f/9//3//f7133nv/f/9//3//f/9//3//f/9//3//f/9//3//f/9//3//f/9//3//f/9//3//f/9//3//f/9//3//f/9//3//f/9//3//f/9//3//f/9//3//f/9//3//f/9//3//f/9//3//f/9//3//f/9//3//f/9//3//f/9//3//f/9//3//f/9//3//f/9//3//f/9//3//f/9//3//f/9//3//f/9//3//f/9//3//f/9//3//f/9//3//f/9//3//f/9//3//f/9//3//f/9//3//f/9//38AAP9//3//f/9//3//f/9//3//f/9//3//f/9//3//f/9//3//f/9//3//f/9//3//f/9//3//f/9//3//f/9//3//f/9//3//f/9//3//f/9//3//f/9//3//f/9//3//f/9//3//f/9//3//f/9//3//f/9//3//f/9//3//f/9//3/fe/9/MkY7Z/9/33v/f/9//3//f/9//3//f/9//3//f/9//3//f/9//3//f/9//3//f/9//3//f/9//3//f/9//3//f/9//3//f/9//3//f/9//3//f/9//3//f/9//3//f957/3/fe/9/33//f793fW+vNf9/33//f/9//3//f/9//3//f/9//3//f/9//3//f/9//3//f/9//3//f/9//3//f/9//3+dc/9//3//f/9//3//f/9//3//f/9//3//f/9//3//f/9//3//f/9//3//f/9//3//f/9//3//f/9//3//f/9//3//f/9//3//f/9//3//f/9//3//f/9//3//f/9//3//f/9//3//f/9//3//f/9//3//f/9//3//f/9//3//f/9//3//f/9//3//f/9//3//f/9//3//f/9//3//f/9//3//f/9//3//f/9//3//f/9//3//f/9//3//f/9//3//f/9//3//f/9//3//f/9//3//fwAA/3//f/9//3//f/9//3//f/9//3//f/9//3//f/9//3//f/9//3//f/9//3//f/9//3//f/9//3//f/9//3//f/9//3//f/9//3//f/9//3//f/9//3//f/9//3//f/9//3//f/9//3//f/9//3//f/9//3//f/5//n//f/5//3+/d/9/nnP/f1NKO2ffe/9//3//f/9//3//f/9//3//f/9//3//f/9//3//f/9//3//f/9//3//f/9//3//f/9//3//f/9//3//f/9//3//f/9//3//f/9//3//f/9//3//f/5//3//f/9/vnf/f793/3+/d797rzlba/9/33//f/9//3//f/9//3//f/9//3//f/9//3//f/9//3//f/9//3//f/9//3//f51z/3//f/9//3//f/9//3//f/9//3//f/9//3//f/9//3//f/9//3//f/9//3//f/9//3//f/9//3//f/9//3//f/9//3//f/9//3//f/9//3//f/9//3//f/9//3//f/9//3//f/9//3//f/9//3//f/9//3//f/9//3//f/9//3//f/9//3//f/9//3//f/9//3//f/9//3//f/9//3//f/9//3//f/9//3//f/9//3//f/9//3//f/9//3//f/9//3//f/9//3//f/9//3//f/9/AAD/f/9//3//f/9//3//f/9//3//f/9//3//f/9//3//f/9//3//f/9//3//f/9//3//f/9//3//f/9//3//f/9//3//f/9//3//f/9//3//f/9//3//f/9//3//f/9//3//f/9//3//f/9//3//f/9//3//f/9//3//f/5//3//f/9//3//f/9/33tUSp1z33v/f/9//3//f/9//3//f/9//3//f/9//3//f/9//3//f/9//3//f/9//3//f/9//3//f/9//3//f/9//3//f/9//3//f/9//3//f/9//3//f/9//3//f/9//3//f/9//3/ff/9//3//f3VSU0qdc/9//3//f/9//3//f/9//3//f/9//3//f/9//3//f/9//3//f/9//3//f/9/vXf/f/9//3//f/9//3//f/9//3//f/9//3//f/9//3//f/9//3//f/9//3//f/9//3//f/9//3//f/9//3//f/9//3//f/9//3//f/9//3//f/9//3//f/9//3//f/9//3//f/9//3//f/9//3//f/9//3//f/9//3//f/9//3//f/9//3//f/9//3//f/9//3//f/9//3//f/9//3//f/9//3//f/9//3//f/9//3//f/9//3//f/9//3//f/9//3//f/9//3//f/9//3//f/9//38AAP9//3//f/9//3//f/9//3//f/9//3//f/9//3//f/9//3//f/9//3//f/9//3//f/9//3//f/9//3//f/9//3//f/9//3//f/9//3//f/9//3//f/9//3//f/9//3//f/17/3/9e/5//n//f753/3//f/9//3//f/5//n/9f/5//n//f/9//3//f5xzdE58b997/3//f/9//3//f957/3//f/9//3//f/9//3//f/9//3//f/9//3//f/9//3//f/9//3//f/9//3//f/9//3//f/9//3//f/9//3//f/9//3//f/9//3//f/9//3//f/9/33/fe/9//38ZY1NK117/f99733v/f/9//3//f/9//3//f957/n//f/9//n//f/9/3nv/f/9/vnd8c/9//3//f/9//3//f/9//3//f/9//3//f/9//3//f/9//3//f/9//3//f/9//3//f/9//3//f/9//3//f/9//3//f/9//3//f/9//3//f/9//3//f/9//3//f/9//3//f/9//3//f/9//3//f/9//3//f/9//3//f/9//3//f/9//3//f/9//3//f/9//3//f/9//3//f/9//3//f/9//3//f/9//3//f/9//3//f/9//3//f/9//3//f/9//3//f/9//3//f/9//3//f/9//3//fwAA/3//f/9//3//f/9//3//f/9//3//f/9//3//f/9//3//f/9//3//f/9//3//f/9//3//f/9//3//f/9//3//f/9//3//f/9//3//f/9//3//f/9//3//f/9//3//f/9//3+bc/9//3//f/9//3/fe/9//3//f/9//3//f/9//n//f/9//3//f/9//398b/A9/3//f/9//3//f997/3/ee/9//3//f/9//3//f/9//3//f/9//3//f/9//3//f/9//3//f/9//3//f/9//3//f/9//3//f/9//3//f/9//3//f/9//3//f/9//3//f/9//3//f/9/vnv/f/9/vXfXWq4133v/f51z/3//f/9//3//f/9//3//f/9//n/+f9173nv/f99/fG+9d/9//3//f/9//3//f/9//3//f/9//3//f/9//3//f/9//3//f/9//3//f/9//3//f/9//3//f/9//3//f/9//3//f/9//3//f/9//3//f/9//3//f/9//3//f/9//3//f/9//3//f/9//3//f/9//3//f/9//3//f/9//3//f/9//3//f/9//3//f/9//3//f/9//3//f/9//3//f/9//3//f/9//3//f/9//3//f/9//3//f/9//3//f/9//3//f/9//3//f/9//3//f/9//3//f/9/AAD/f/9//3//f/9//3//f/9//3//f/9//3//f/9//3//f/9//3//f/9//3//f/9//3//f/9//3//f/9//3//f/9//3//f/9//3//f/9//3//f/9//3//f/9//3//f/9//3/fe/9//3+/e/9//3//f/9/33//f/9//3/fe99/33v/f/9/vnvfe/9/v3fff/9//3/QOd9733v/f/9//3/ee/9//3//f/9//3//f/9//3//f/9//3//f/9//3//f/9//3//f/9//3//f/9//3//f/9//3//f/9//3//f/9//3//f/9//3//f/9//3//f/9//3/ee/9//3//f997/3//f75333vxPVVO/3//f997/3/fe/9//3//f/9//3//f/9//3//f/9//3//f3xv/3//f/9//3//f/9//3//f/9//3//f/9//3//f/9//3//f/9//3//f/9//3//f/9//3//f/9//3//f/9//3//f/9//3//f/9//3//f/9//3//f/9//3//f/9//3//f/9//3//f/9//3//f/9//3//f/9//3//f/9//3//f/9//3//f/9//3//f/9//3//f/9//3//f/9//3//f/9//3//f/9//3//f/9//3//f/9//3//f/9//3//f/9//3//f/9//3//f/9//3//f/9//3//f/9//38AAP9//3//f/9//3//f/9//3//f/9//3//f/9//3//f/9//3//f/9//3//f/9//3//f/9//3//f/9//3//f/9//3//f/9//3//f/9//3//f/9//3//f/9//3//f/9//3//f997/3+/e39zFkZPKZE1LimRNfRB21p/b/9//3//f/9//3//f/9//3//f99//3+/e7978kH/f997/3//f/9//3//f/9//3//f/9//3//f/9//3//f/9//3//f/9//3//f/9//3//f/9//3//f/9//3//f/9//3//f/9//3//f/9//3//f/9//3//f/9//3//f/9/3nv/f/9//3/fe/9//3/ff/9/G2ePNZdW/3//f/9//3//f/9//3//f99//3//f/9/33v/f/9/e2//f/9/33//f/9//3//f/9//3//f/9//3//f/9//3//f/9//3//f/9//3//f/9//3//f/9//3//f/9//3//f/9//3//f/9//3//f/9//3//f/9//3//f/9//3//f/9//3//f/9//3//f/9//3//f/9//3//f/9//3//f/9//3//f/9//3//f/9//3//f/9//3//f/9//3//f/9//3//f/9//3//f/9//3//f/9//3//f/9//3//f/9//3//f/9//3//f/9//3//f/9//3//f/9//3//fwAA/3//f/9//3//f/9//3//f/9//3//f/9//3//f/9//3//f/9//3//f/9//3//f/9//3//f/9//3//f/9//3//f/9//3//f/9//3//f/9//3//f/9//3//f/9//3//f/9//3/dXu4gkjW7Wp93X2+/dz5nHWeZVtM9LimRMXhSf3Ofc/9/33v/f/9/v3v/f/9//399b9A5/3//f757/3//f/9//3//f/9//3//f/9//3//f/9//3//f/9//3//f/9//3//f/9//3//f/9//3//f/9//3//f/9//3//f/9//3//f/9//3//f/9//3//f/9//3//f/9//3/ff/9//3/fe/9/33v/f/9/t1bQOZdS/3//f/9//3//f/9//3//f997/3//f997+F6dc/9//3//f/9//3//f/9//3//f/9//3//f/9//3//f/9//3//f/9//3//f/9//3//f/9//3//f/9//3//f/9//3//f/9//3//f/9//3//f/9//3//f/9//3//f/9//3//f/9//3//f/9//3//f/9//3//f/9//3//f/9//3//f/9//3//f/9//3//f/9//3//f/9//3//f/9//3//f/9//3//f/9//3//f/9//3//f/9//3//f/9//3//f/9//3//f/9//3//f/9//3//f/9//3//f/9/AAD/f/9//3//f/9//3//f/9//3//f/9//3//f/9//3//f/9//3//f/9//3//f/9//3//f/9//3//f/9//3//f/9//3//f/9//3//f/9//3//f/9//3//f/9//3//f/9//39fbzApP2v/f79333//f797/3/ff79333//f997ulqSNbI59EE+a/9//3/ff/9/33+fd/9/fW8SQv9//3+dc/9//3//f/9//3//f/9//3//f/9//3//f/9//3//f/9//3//f/9//3//f/9//3//f/9//3//f/9//3//f/9//3//f/9//3//f/9//3//f/9//3//f/9//3//f/9//3//f/9//3//f/9//3//f/9/O2ewOTRK+mL/f/9//3+/e/9//3//f51zW2s6Z/9//3//f/9//3//f/9//3//f/9//3//f/9//3//f/9//3//f/9//3//f/9//3//f/9//3//f/9//3//f/9//3//f/9//3//f/9//3//f/9//3//f/9//3//f/9//3//f/9//3//f/9//3//f/9//3//f/9//3//f/9//3//f/9//3//f/9//3//f/9//3//f/9//3//f/9//3//f/9//3//f/9//3//f/9//3//f/9//3//f/9//3//f/9//3//f/9//3//f/9//3//f/9//3//f/9//38AAP9//3//f/9//3//f/9//3//f/9//3//f/9//3//f/9//3//f/9//3//f/9//3//f/9//3//f/9//3//f/9//3//f/9//3//f/9//3//f/9//3//f/9//3//f/9//3//f7E5Nkr/f/9//3//f997/3/ee/9//3//f99/33vff/9/33scYxVGTi1vMfti33//f/9//3/ff9laVU7/f/9/33v/f/9//3//f/9//3//f/9//3//f/9//3//f/9//3//f/9//3//f/9//3//f/9//3//f/9//3//f/9//3//f/9//3//f/9//3//f/9//3//f/9//3//f/9//3/ee/9//3+/e/9//3//f/9//3/fe/9/fnPYWvJBE0bZWp9333u/expjdE7XWv9//3//f/9//3//f/9//3//f/9//3//f/9//3//f/9//3//f/9//3//f/9//3//f/9//3//f/9//3//f/9//3//f/9//3//f/9//3//f/9//3//f/9//3//f/9//3//f/9//3//f/9//3//f/9//3//f/9//3//f/9//3//f/9//3//f/9//3//f/9//3//f/9//3//f/9//3//f/9//3//f/9//3//f/9//3//f/9//3//f/9//3//f/9//3//f/9//3//f/9//3//f/9//3//f/9//3//fwAA/3//f/9//3//f/9//3//f/9//3//f/9//3//f/9//3//f/9//3//f/9//3//f/9//3//f/9//3//f/9//3//f/9//3//f/9//3//f/9//3//f/9//3//f/9//3//f/9/LSn/f/9/33v/f/9//3/+f/9//n//f/9//3//f/9/33//f/9//3//f997dk4MJfI92lo9a/9//3/aXlZOv3v/f/9//3//f/9//3//f/9//3//f/9//3//f/9//3//f/9//3//f/9//3//f/9//3//f/9//3//f/9//3//f/9//3//f/9//3//f/9//3//f/9//3//f/9/3nv/f/9//3//f/9//3//f/9//3//f/9/33v/f/9//3+/ezxrt1Z2TlRK11r/f/9/33v/f/9/33v/f/9//3//f/9//3//f/9//3//f/9//3//f/9//3//f/9//3//f/9//3//f/9//3//f/9//3//f/9//3//f/9//3//f/9//3//f/9//3//f/9//3//f/9//3//f/9//3//f/9//3//f/9//3//f/9//3//f/9//3//f/9//3//f/9//3//f/9//3//f/9//3//f/9//3//f/9//3//f/9//3//f/9//3//f/9//3//f/9//3//f/9//3//f/9//3//f/9//3//f/9//3//f/9/AAD/f/9//3//f/9//3//f/9//3//f/9//3//f/9//3//f/9//3//f/9//3//f/9//3//f/9//3//f/9//3//f/9//3//f/9//3//f/9//3//f/9//3//f/9//3//f/9//3+PMX5v/3//f/9//3/+f/5//X/+f/5//3//f/9//3//f/9//3//f/9//3//f99/33+YUm8xkTU+a7973F66Wr97/3//f997/3//f/9//3//f/9//3//f/9//3//f/9//3//f/9//3//f/9//3//f/9//3//f/9//3//f/9//3//f/9//3//f/9//3//f/9//3//f/9//3//f/9//3//f/9//3//f/9//3//f/9//3//f/9//3//f/9//3//f/9//3//f/9//3//f/9//3//f/9//3//f/9//3//f/9//3//f/9//3//f/9//3//f/9//3//f/9//3//f/9//3//f/9//3//f/9//3//f/9//3//f/9//3//f/9//3//f/9//3//f/9//3//f/9//3//f/9//3//f/9//3//f/9//3//f/9//3//f/9//3//f/9//3//f/9//3//f/9//3//f/9//3//f/9//3//f/9//3//f/9//3//f/9//3//f/9//3//f/9//3//f/9//3//f/9//3//f/9//3//f/9//38AAP9//3//f/9//3//f/9//3//f/9//3//f/9//3//f/9//3//f/9//3//f/9//3//f/9//3//f/9//3//f/9//3//f/9//3//f/9//3//f/9//3//f/9//3//f/9//3//fzRGHGf/f/9//3//f/9//n/+f/5//3//f/9//3//f/9//3//f/9//3//f/9//3/ff/9//3+fd3hSkjVyMRdGmVb/f35z/3//f797/3//f/9//3//f/9//3//f/5//3//f/9//3//f/9//3//f/9//3//f/9//3//f/9//3//f/9//3//f/9//3//f/9//3//f/9//3//f/9//3//f/9//3//f/9//3//f/9//3//f/9//3//f/9//3//f/9//3//f/9//3//f/9//3//f/9//3//f/9//3//f/9//3//f/9//3//f/9//3//f/9//3//f/9//3//f/9//3//f/9//3//f/9//3//f/9//3//f/9//3//f/9//3//f/9//3//f/9//3//f/9//3//f/9//3//f/9//3//f/9//3//f/9//3//f/9//3//f/9//3//f/9//3//f/9//3//f/9//3//f/9//3//f/9//3//f/9//3//f/9//3//f/9//3//f/9//3//f/9//3//f/9//3//f/9//3//f/9//3//fwAA/3//f/9//3//f/9//3//f/9//3//f/9//3//f/9//3//f/9//3//f/9//3//f/9//3//f/9//3//f/9//3//f/9//3//f/9//3//f/9//3//f/9//3//f/9//3//f/9/+2I2St9//3//f/9//3//f/9//3//f/9//3//f/9//3//f/9//3//f/9//3//f/9//3//f99/33/ff593FkaKFFdO/3/fe/9//3/fe/9//3//f/9/33vfe/9//3//f/9//3//f/9//3//f/9//3//f/9//3//f/9//3//f/9//3//f/9//3//f/9//3//f/9//3//f/9//3//f/9//3//f/5//n/+f/9//n//f/9//3//f/9//3//f/9//3//f/9//3//f/9//3//f/9//3//f/9//3//f/9//3//f/9//3//f/9//3//f/9//3//f/9//3//f/9//3//f/9//3//f/9//3//f/9//3//f/9//3//f/9//3//f/9//3//f/9//3//f/9//3//f/9//3//f/9//3//f/9//3//f/9//3//f/9//3//f/9//3//f/9//3//f/9//3//f/9//3//f/9//3//f/9//3//f/9//3//f/9//3//f/9//3//f/9//3//f/9//3//f/9//3//f/9//3//f/9//3//f/9/AAD/f/9//3//f/9//3//f/9//3//f/9//3//f/9//3//f/9//3//f/9//3//f/9//3//f/9//3//f/9//3//f/9//3//f/9//3//f/9//3//f/9//3//f/9//3//f/9//3//f08t/3/fe/9//3/fe/9//3//f/9//3//f/9//3//f/9//3//f/9//3//f/9//3//f/9//3//f/9/v3u/e797FELrHFZKn3e/e/9//399c997/3//f/9//3//f/9//3//f/9//3//f/9//3//f/9//3//f/9//3//f/9//3//f/9//3//f/9//3//f/9//3//f/9//3//f/9//3//f/9//3/+f/9//3//f/9//3//f/9//3//f/9//3//f/9//3//f/9//3//f/9//3//f/9//3//f/9//3//f/9//3//f/9//3//f/9//3//f/9//3//f/9//3//f/9//3//f/9//3//f/9//3//f/9//3//f/9//3//f/9//3//f/9//3//f/9//3//f/9//3//f/9//3//f/9//3//f/9//3//f/9//3//f/9//3//f/9//3//f/9//3//f/9//3//f/9//3//f/9//3//f/9//3//f/9//3//f/9//3//f/9//3//f/9//3//f/9//3//f/9//3//f/9//3//f/9//38AAP9//3//f/9//3//f/9//3//f/9//3//f/9//3//f/9//3//f/9//3//f/9//3//f/9//3//f/9//3//f/9//3//f/9//3//f/9//3//f/9//3//f/9//3//f/9//3//f/9/0jk+a/9//3//f997/3//f/9//3//f/9//3//f/9//3//f/9//3//f/9//3//f/9//3/ff/9//3//f/9//3//f1dO8z0UQjVKXm//f/9//3//f997/3//f/9//3//f/9//3//f/9//3//f/9//3//f/9//3//f/9//3//f/9//3//f/9//3//f/9//3//f/9//3//f/9//3//f/9//3//f/9//n//f/9//3//f/9//3//f/9//3//f/9//3//f/9//3//f/9//3//f/9//3//f/9//3//f/9//3//f/9//3//f/9//3//f/9//3//f/9//3//f/9//3//f/9//3//f/9//3//f/9//3//f/9//3//f/9//3//f/9//3//f/9//3//f/9//3//f/9//3//f/9//3//f/9//3//f/9//3//f/9//3//f/9//3//f/9//3//f/9//3//f/9//3//f/9//3//f/9//3//f/9//3//f/9//3//f/9//3//f/9//3//f/9//3//f/9//3//f/9//3//f/9//3//fwAA/3//f/9//3//f/9//3//f/9//3//f/9//3//f/9//3//f/9//3//f/9//3//f/9//3//f/9//3//f/9//3//f/9//3//f/9//3//f/9//3//f/9//3//f/9//3//f/9//388Z1VK/3//f/9//3//f/9//3//f/9//3//f/9//3//f/9//3//f/9//3//f/9//3//f/9//3//f997/3//f/9//382SplWv3c1RvI9G2ffe/9//3+/e/9//3//f/9//3//f/9//3//f/9//3//f/9//3//f/9//3//f/9//3//f/9//3//f/9//3//f/9//3//f/9//3//f/9//3//f/9//3//f/9//3//f/9//3//f/9//3//f/9//3//f/9//3//f/9//3//f/9//3//f/9//3//f/9//3//f/9//3//f/9//3//f/9//3//f/9//3//f/9//3//f/9//3//f/9//3//f/9//3//f/9//3//f/9//3//f/9//3//f/9//3//f/9//3//f/9//3//f/9//3//f/9//3//f/9//3//f/9//3//f/9//3//f/9//3//f/9//3//f/9//3//f/9//3//f/9//3//f/9//3//f/9//3//f/9//3//f/9//3//f/9//3//f/9//3//f/9//3//f/9//3//f/9/AAD/f/9//3//f/9//3//f/9//3//f/9//3//f/9//3//f/9//3//f/9//3//f/9//3//f/9//3//f/9//3//f/9//3//f/9//3//f/9//3//f/9//3//f/9//3//f/9//3/fe/9/Ekadc997/3//f/9//3//f/9//3/+f/5//n//f/9//3//f/9//3//f/9//3/+f/5/3Xv/f/9//3/+f/9/33//f/9/mVaZVv9/n3M0SjRKfW//f/9//3//f/9//3//f/9//3//f/9//3//f/9//3//f/9//3//f/9//3//f/9//3//f/9//3//f/9//3//f/9//3//f/9//3//f/9//3//f/9//3//f/9//3//f/9//3//f/9//3//f/9//3//f/9//3//f/9//3//f/9//3//f/9//3//f/9//3//f/9//3//f/9//3//f/9//3//f/9//3//f/9//3//f/9//3//f/9//3//f/9//3//f/9//3//f/9//3//f/9//3//f/9//3//f/9//3//f/9//3//f/9//3//f/9//3//f/9//3//f/9//3//f/9//3//f/9//3//f/9//3//f/9//3//f/9//3//f/9//3//f/9//3//f/9//3//f/9//3//f/9//3//f/9//3//f/9//3//f/9//3//f/9//38AAP9//3//f/9//3//f/9//3//f/9//3//f/9//3//f/9//3//f/9//3//f/9//3//f/9//3//f/9//3//f/9//3//f/9//3//f/9//3//f/9//3//f/9//3//f/9//3//f/9//3/XXpVS/3//f957/3//f/9//3//f/9//n/+f/9//3//f/9//3//f/9//3//f/5//3//f/5//n/+f/9//3//f99//3+/d3dSd1L/f/9/n3N2UnZSnnP/f/9/33v/f/9//3//f/9//3//f/9//3//f/9//3//f/9//3//f/9//3//f/9//3//f/9//3//f/9//3//f/9//3//f/9//3//f/9//3//f/9//3//f/9//3//f/9//3//f/9//3//f/9//3//f/9//3//f/9//3//f/9//3//f/9//3//f/9//3//f/9//3//f/9//3//f/9//3//f/9//3//f/9//3//f/9//3//f/9//3//f/9//3//f/9//3//f/9//3//f/9//3//f/9//3//f/9//3//f/9//3//f/9//3//f/9//3//f/9//3//f/9//3//f/9//3//f/9//3//f/9//3//f/9//3//f/9//3//f/9//3//f/9//3//f/9//3//f/9//3//f/9//3//f/9//3//f/9//3//f/9//3//fwAA/3//f/9//3//f/9//3//f/9//3//f/9//3//f/9//3//f/9//3//f/9//3//f/9//3//f/9//3//f/9//3//f/9//3//f/9//3//f/9//3//f/9//3//f/9//3//f/9//3//f713+F73Xt57/3//f/9//3//f/9//3//f/9//3//f/9//3//f/9//3//f/9//3//f/9//3//f/9//3//f/9//3//f/9/v3eWUpdW/3/fe/9/+l7yQVxr/3/ff/9/33//f/9//3/ee/5//3//f/9//3//f/9//3//f/9//3//f/9//3//f/9//3//f/9//3//f/9//3//f/9//3//f/9//3//f/9//3//f/9//3//f/9//3//f/9//3//f/9//3//f/9//3//f/9//3//f/9//3//f/9//3//f/9//3//f/9//3//f/9//3//f/9//3//f/9//3//f/9//3//f/9//3//f/9//3//f/9//3//f/9//3//f/9//3//f/9//3//f/9//3//f/9//3//f/9//3//f/9//3//f/9//3//f/9//3//f/9//3//f/9//3//f/9//3//f/9//3//f/9//3//f/9//3//f/9//3//f/9//3//f/9//3//f/9//3//f/9//3//f/9//3//f/9//3//f/9//3//f/9/AAD/f/9//3//f/9//3//f/9//3//f/9//3//f/9//3//f/9//3//f/9//3//f/9//3//f/9//3//f/9//3//f/9//3//f/9//3//f/9//3//f/9//3//f/9//3//f/9//3//f/9//3/ee/9//3//f/9//3//f/9//3//f/9//3//f/9//3//f/9//3//f/9//3//f/9//3//f/9//3//f/9//3//f/9//3//f5532V51Tv9//3//f99/Vk4TQv9//3//f/9//3/fe/9//3//f917/3//f/9//3//f/9//3//f/9//3//f/9//3//f/9//3//f/9//3//f/9//3//f/9//3//f/9//3//f/9//3//f/9//3//f/9//3//f/9//3//f/9//3//f/9//3//f/9//3//f/9//3//f/9//3//f/9//3//f/9//3//f/9//3//f/9//3//f/9//3//f/9//3//f/9//3//f/9//3//f/9//3//f/9//3//f/9//3//f/9//3//f/9//3//f/9//3//f/9//3//f/9//3//f/9//3//f/9//3//f/9//3//f/9//3//f/9//3//f/9//3//f/9//3//f/9//3//f/9//3//f/9//3//f/9//3//f/9//3//f/9//3//f/9//3//f/9//3//f/9//38AAP9//3//f/9//3//f/9//3//f/9//3//f/9//3//f/9//3//f/9//3//f/9//3//f/9//3//f/9//3//f/9//3//f/9//3//f/9//3//f/9//3//f/9//3//f/9//3//f/9//3//f/9//3//f/9//3//f/9//3//f/9//3//f/9//3//f/9//3//f/9//3//f/9//3//f/9//3//f/9//3//f/9//3//f/9//3+ec7dWdk7/f793/3//f797sDV+b997/3/fe/9//3//f713/3//f/9//3//f/9//3//f/9//3//f/9//3//f/9//3//f/9//3//f/9//3//f/9//3//f/9//3//f/9//3//f/9//3//f/9//3//f/9//3//f/9//3//f/9//3//f/9//3//f/9//3//f/9//3//f/9//3//f/9//3//f/9//3//f/9//3//f/9//3//f/9//3//f/9//3//f/9//3//f/9//3//f/9//3//f/9//3//f/9//3//f/9//3//f/9//3//f/9//3//f/9//3//f/9//3//f/9//3//f/9//3//f/9//3//f/9//3//f/9//3//f/9//3//f/9//3//f/9//3//f/9//3//f/9//3//f/9//3//f/9//3//f/9//3//f/9//3//f/9//3//fwAA/3//f/9//3//f/9//3//f/9//3//f/9//3//f/9//3//f/9//3//f/9//3//f/9//3//f/9//3//f/9//3//f/9//3//f/9//3//f/9//3//f/9//3//f/9//3//f/9//3//f/9//3//f/9//3//f/9//3//f/9//3//f/9//3//f/9//3//f/9//3//f/9//3//f/9//3//f/9//3//f/9//3//f/9/33v/f/9//3/5XtE5/3/ff593/3//f1RK2Frff/9//3/ee/9//3//f/9//3//f/9//3//f/9//3//f/9//3//f/9//3//f/9//3//f/9//3//f/9//3//f/9//3//f/9//3//f/9//3//f/9//3//f/9//3//f/9//3//f/9//3//f/9//3//f/9//3//f/9//3//f/9//3//f/9//3//f/9//3//f/9//3//f/9//3//f/9//3//f/9//3//f/9//3//f/9//3//f/9//3//f/9//3//f/9//3//f/9//3//f/9//3//f/9//3//f/9//3//f/9//3//f/9//3//f/9//3//f/9//3//f/9//3//f/9//3//f/9//3//f/9//3//f/9//3//f/9//3//f/9//3//f/9//3//f/9//3//f/9//3//f/9//3//f/9//3//f/9/AAD/f/9//3//f/9//3//f/9//3//f/9//3//f/9//3//f/9//3//f/9//3//f/9//3//f/9//3//f/9//3//f/9//3//f/9//3//f/9//3//f/9//3//f/9//3//f/9//3//f/9//3//f/9//3//f/9//3//f/9//3//f/9//3//f/9//3//f/9//3//f/9//3//f/9//3//f/9//3//f/9//3/+f/9//3//f/9//3//f/9/uFpUSv9//3+/e593/39caxJC/3//f/9//3//f/9//3//f/9//3//f/9//3//f/9//3//f/9//3//f/9//3//f/9//3//f/9//3//f/9//3//f/9//3//f/9//3//f/9//3//f/9//3//f/9//3//f/9//3//f/9//3//f/9//3//f/9//3//f/9//3//f/9//3//f/9//3//f/9//3//f/9//3//f/9//3//f/9//3//f/9//3//f/9//3//f/9//3//f/9//3//f/9//3//f/9//3//f/9//3//f/9//3//f/9//3//f/9//3//f/9//3//f/9//3//f/9//3//f/9//3//f/9//3//f/9//3//f/9//3//f/9//3//f/9//3//f/9//3//f/9//3//f/9//3//f/9//3//f/9//3//f/9//3//f/9//38AAP9//3//f/9//3//f/9//3//f/9//3//f/9//3//f/9//3//f/9//3//f/9//3//f/9//3//f/9//3//f/9//3//f/9//3//f/9//3//f/9//3//f/9//3//f/9//3//f/9//3//f/9//3//f/9//3//f/9//3//f/9//3//f/9//3//f/9//3//f/9//3//f/9//3//f/9//3//f/9//3//f/9//3//f/9//3//f99733v/f/pi8T3/f/9//3//f79733/QPd9//3//f/9//3//f/9//3//f/9//3//f/9//3//f/9//3//f/9//3//f/9//3//f/9//3//f/9//3//f/9//3//f/9//3//f/9//3//f/9//3//f/9//3//f/9//3//f/9//3//f/9//3//f/9//3//f/9//3//f/9//3//f/9//3//f/9//3//f/9//3//f/9//3//f/9//3//f/9//3//f/9//3//f/9//3//f/9//3//f/9//3//f/9//3//f/9//3//f/9//3//f/9//3//f/9//3//f/9//3//f/9//3//f/9//3//f/9//3//f/9//3//f/9//3//f/9//3//f/9//3//f/9//3//f/9//3//f/9//3//f/9//3//f/9//3//f/9//3//f/9//3//f/9//3//fwAA/3//f/9//3//f/9//3//f/9//3//f/9//3//f/9//3//f/9//3//f/9//3//f/9//3//f/9//3//f/9//3//f/9//3//f/9//3//f/9//3//f/9//3//f/9//3//f/9//3//f/9//3//f/9//3//f/9//3//f/9//3//f/9//3//f/9//3//f/9//3//f/9//3//f/9//3//f/9//3//f957/3//f/9//3//f/9//3//f/9/3387a9A5v3f/f/9//3//f/9/rzV8b/9/33v/f/9//3//f/9//3//f/9//3//f/9//3//f/9//3//f/9//3//f/9//3//f/9//3//f/9//3//f/9//3//f/9//3//f/9//3//f/9//3//f/9//3//f/9//3//f/9//3//f/9//3//f/9//3//f/9//3//f/9//3//f/9//3//f/9//3//f/9//3//f/9//3//f/9//3//f/9//3//f/9//3//f/9//3//f/9//3//f/9//3//f/9//3//f/9//3//f/9//3//f/9//3//f/9//3//f/9//3//f/9//3//f/9//3//f/9//3//f/9//3//f/9//3//f/9//3//f/9//3//f/9//3//f/9//3//f/9//3//f/9//3//f/9//3//f/9//3//f/9//3//f/9/AAD/f/9//3//f/9//3//f/9//3//f/9//3//f/9//3//f/9//3//f/9//3//f/9//3//f/9//3//f/9//3//f/9//3//f/9//3//f/9//3//f/9//3//f/9//3//f/9//3//f/9//3//f/9//3//f/9//3//f/9//3//f/9//3//f/9//3//f/9//3//f/9//3//f/9//3//f/9//3//f/9//3//f/9//3//f/9/33v/f/9/33v/f/9/OmfQPd97/3//f/9//3//f7daGmP/f/9//3//f/9//3//f/9//3//f/9//3//f/9//3//f/9//3//f/9//3//f/9//3//f/9//3//f/9//3//f/9//3//f/9//3//f/9//3//f/9//3//f/9//3//f/9//3//f/9//3//f/9//3//f/9//3//f/9//3//f/9//3//f/9//3//f/9//3//f/9//3//f/9//3//f/9//3//f/9//3//f/9//3//f/9//3//f/9//3//f/9//3//f/9//3//f/9//3//f/9//3//f/9//3//f/9//3//f/9//3//f/9//3//f/9//3//f/9//3//f/9//3//f/9//3//f/9//3//f/9//3//f/9//3//f/9//3//f/9//3//f/9//3//f/9//3//f/9//3//f/9//38AAP9//3//f/9//3//f/9//3//f/9//3//f/9//3//f/9//3//f/9//3//f/9//3//f/9//3//f/9//3//f/9//3//f/9//3//f/9//3//f/9//3//f/9//3//f/9//3//f/9//3//f/9//3//f/9//3//f/9//3//f/9//3//f/9//3//f/9//3//f/9//3//f/9//3//f/9//3//f/9//3//f/9//3//f/9//3//f/9/33v/f79733//f/he8T2/e/9/v3v/f/9/v3vYWlxv/3//f/9/33v/f/9//nv/f/57/3//f/9//3//f/9//3//f/9//3//f/9//3//f/9//3//f/9//3//f/9//3//f/9//3//f/9//3//f/9//3//f/9//3//f/9//3//f/9//3//f/9//3//f/9//3//f/9//3//f/9//3//f/9//3//f/9//3//f/9//3//f/9//3//f/9//3//f/9//3//f/9//3//f/9//3//f/9//3//f/9//3//f/9//3//f/9//3//f/9//3//f/9//3//f/9//3//f/9//3//f/9//3//f/9//3//f/9//3//f/9//3//f/9//3//f/9//3//f/9//3//f/9//3//f/9//3//f/9//3//f/9//3//f/9//3//f/9//3//f/9//3//fwAA/3//f/9//3//f/9//3//f/9//3//f/9//3//f/9//3//f/9//3//f/9//3//f/9//3//f/9//3//f/9//3//f/9//3//f/9//3//f/9//3//f/9//3//f/9//3//f/9//3//f/9//3//f/9//3//f/9//3//f/9//3//f/9//3//f/9//3//f/9//3//f/9//3//f/9//3//f/9//3//f/9//3//f/9//3//f/9//3//f5xz/3//f/9//3+/e681XW//f797/3//f/9/llKed/9/vnv/f957/3//f917/3//f/9//3//f/9//3//f/9//3//f/9//3//f/9//3//f/9//3//f/9//3//f/9//3//f/9//3//f/9//3//f/9//3//f/9//3//f/9//3//f/9//3//f/9//3//f/9//3//f/9//3//f/9//3//f/9//3//f/9//3//f/9//3//f/9//3//f/9//3//f/9//3//f/9//3//f/9//3//f/9//3//f/9//3//f/9//3//f/9//3//f/9//3//f/9//3//f/9//3//f/9//3//f/9//3//f/9//3//f/9//3//f/9//3//f/9//3//f/9//3//f/9//3//f/9//3//f/9//3//f/9//3//f/9//3//f/9//3//f/9//3//f/9/AAD/f/9//3//f/9//3//f/9//3//f/9//3//f/9//3//f/9//3//f/9//3//f/9//3//f/9//3//f/9//3//f/9//3//f/9//3//f/9//3//f/9//3//f/9//3//f/9//3//f/9//3//f/9//3//f/9//3//f/9//3//f/9//3//f/9//3//f/9//3//f/9//3//f/9//3//f/9//3//f/9//3//f/9//3//f/9//3//f/9/3nv/f/9/XG//f/9/fW/RPRtj/3//f/9/v3f/f1RKXG//f997/3/fe/9/3nv/f/9//3//f/9//3//f/9//3//f/9//3//f/9//3//f/9//3//f/9//3//f/9//3//f/9//3//f/9//3//f/9//3//f/9//3//f/9//3//f/9//3//f/9//3//f/9//3//f/9//3//f/9//3//f/9//3//f/9//3//f/9//3//f/9//3//f/9//3//f/9//3//f/9//3//f/9//3//f/9//3//f/9//3//f/9//3//f/9//3//f/9//3//f/9//3//f/9//3//f/9//3//f/9//3//f/9//3//f/9//3//f/9//3//f/9//3//f/9//3//f/9//3//f/9//3//f/9//3//f/9//3//f/9//3//f/9//3//f/9//3//f/9//38AAP9//3//f/9//3//f/9//3//f/9//3//f/9//3//f/9//3//f/9//3//f/9//3//f/9//3//f/9//3//f/9//3//f/9//3//f/9//3//f/9//3//f/9//3//f/9//3//f/9//3//f/9//3//f/9//3//f/9//3//f/9//3//f/9//3//f/9//3//f/9//3//f/9//3//f/9//3//f/9//3//f/9//3//f/9//3//f/9//3//f/9//3//f/9//3//f/9/8T35Xv9//3//f/9//3/YWt9//3//f/9/3nv/f/9//3//f/9//3//f/9//3//f/9//3//f/9//3//f/9//3//f/9//3//f/9//3//f/9//3//f/9//3//f/9//3//f/9//3//f/9//3//f/9//3//f/9//3//f/9//3//f/9//3//f/9//3//f/9//3//f/9//3//f/9//3//f/9//3//f/9//3//f/9//3//f/9//3//f/9//3//f/9//3//f/9//3//f/9//3//f/9//3//f/9//3//f/9//3//f/9//3//f/9//3//f/9//3//f/9//3//f/9//3//f/9//3//f/9//3//f/9//3//f/9//3//f/9//3//f/9//3//f/9//3//f/9//3//f/9//3//f/9//3//f/9//3//fwAA/3//f/9//3//f/9//3//f/9//3//f/9//3//f/9//3//f/9//3//f/9//3//f/9//3//f/9//3//f/9//3//f/9//3//f/9//3//f/9//3//f/9//3//f/9//3//f/9//3//f/9//3//f/9//3//f/9//3//f/9//3//f/9//3//f/9//3//f/9//3//f/9//3//f/9//3//f/9//3//f/9//3//f/9//3//f/9//3//f/9//3//f/9//3//f797/3//f1RONErfe/9//3//f31v2Fr/f997/3//f/9//3//f/9//3//f/9//3//f/9//3//f/9//3//f/9//3//f/9//3//f/9//3//f/9//3//f/9//3//f/9//3//f/9//3//f/9//3//f/9//3//f/9//3//f/9//3//f/9//3//f/9//3//f/9//3//f/9//3//f/9//3//f/9//3//f/9//3//f/9//3//f/9//3//f/9//3//f/9//3//f/9//3//f/9//3//f/9//3//f/9//3//f/9//3//f/9//3//f/9//3//f/9//3//f/9//3//f/9//3//f/9//3//f/9//3//f/9//3//f/9//3//f/9//3//f/9//3//f/9//3//f/9//3//f/9//3//f/9//3//f/9//3//f/9/AAD/f/9//3//f/9//3//f/9//3//f/9//3//f/9//3//f/9//3//f/9//3//f/9//3//f/9//3//f/9//3//f/9//3//f/9//3//f/9//3//f/9//3//f/9//3//f/9//3//f/9//3//f/9//3//f/9//3//f/9//3//f/9//3//f/9//3//f/9//3//f/9//3//f/9//3//f/9//3//f/9//3//f/9//3//f/9//3//f/9//3//f/9/vnfff/9//3/fe99//388a481v3f/f35z/38bYxpj/3//f/9/33//f/9//3//f/9//3//f/9//3//f/9//3//f/9//3//f/9//3//f/9//3//f/9//3//f/9//3//f/9//3//f/9//3//f/9//3//f/9//3//f/9//3//f/9//3//f/9//3//f/9//3//f/9//3//f/9//3//f/9//3//f/9//3//f/9//3//f/9//3//f/9//3//f/9//3//f/9//3//f/9//3//f/9//3//f/9//3//f/9//3//f/9//3//f/9//3//f/9//3//f/9//3//f/9//3//f/9//3//f/9//3//f/9//3//f/9//3//f/9//3//f/9//3//f/9//3//f/9//3//f/9//3//f/9//3//f/9//3//f/9//3//f/9//38AAP9//3//f/9//3//f/9//3//f/9//3//f/9//3//f/9//3//f/9//3//f/9//3//f/9//3//f/9//3//f/9//3//f/9//3//f/9//3//f/9//3//f/9//3//f/9//3//f/9//3//f/9//3//f/9//3//f/9//3//f/9//3//f/9//3//f/9//3//f/9//3//f/9//3//f/9//3//f/9//3//f/9//3//f/9//3//f/9//n//f957/3//f/9/33v/f/9//3//f/9//3+vNbha/3/fe/9/dlK/e997/3/fe/9//3//f/9//3//f/9//3//f/9//3//f/9//3//f/9//3//f/9//3//f/9//3//f/9//3//f/9//3//f/9//3//f/9//3//f/9//3//f/9//3//f/9//3//f/9//3//f/9//3//f/9//3//f/9//3//f/9//3//f/9//3//f/9//3//f/9//3//f/9//3//f/9//3//f/9//3//f/9//3//f/9//3//f/9//3//f/9//3//f/9//3//f/9//3//f/9//3//f/9//3//f/9//3//f/9//3//f/9//3//f/9//3//f/9//3//f/9//3//f/9//3//f/9//3//f/9//3//f/9//3//f/9//3//f/9//3//f/9//3//f/9//3//fwAA/3//f/9//3//f/9//3//f/9//3//f/9//3//f/9//3//f/9//3//f/9//3//f/9//3//f/9//3//f/9//3//f/9//3//f/9//3//f/9//3//f/9//3//f/9//3//f/9//3//f/9//3//f/9//3//f/9//3//f/9//3//f/9//3//f/9//3//f/9//3//f/9//3//f/9//3//f/9//3//f/9//3//f/9//3//f/9//3//f/9//3//f/9//3//f/9//3//f/9//3//f/9/t1awOV1r/3//f1VO/3//f99//3//f/9//3//f/9//3//f/9//3//f/9//3//f/9//3//f/9//3//f/9//3//f/9//3//f/9//3//f/9//3//f/9//3//f/9//3//f/9//3//f/9//3//f/9//3//f/9//3//f/9//3//f/9//3//f/9//3//f/9//3//f/9//3//f/9//3//f/9//3//f/9//3//f/9//3//f/9//3//f/9//3//f/9//3//f/9//3//f/9//3//f/9//3//f/9//3//f/9//3//f/9//3//f/9//3//f/9//3//f/9//3//f/9//3//f/9//3//f/9//3//f/9//3//f/9//3//f/9//3//f/9//3//f/9//3//f/9//3//f/9//3//f/9/AAD/f/9//3//f/9//3//f/9//3//f/9//3//f/9//3//f/9//3//f/9//3//f/9//3//f/9//3//f/9//3//f/9//3//f/9//3//f/9//3//f/9//3//f/9//3//f/9//3//f/9//3//f/9//3//f/9//3//f/9//3//f/9//3//f/9//3//f/9//3//f/9//3//f/9//3//f/9//3//f/9//3//f/9//3//f/9//3//f/9//3//f/9//3//f/9//3//f/9//3//f/9//3/ff99/0T00RjxruFr6Xv9/v3v/f/9//3//f/9//3//f/9//3//f/9//3//f/9//3//f/9//3//f/9//3//f/9//3//f/9//3//f/9//3//f/9//3//f/9//3//f/9//3//f/9//3//f/9//3//f/9//3//f/9//3//f/9//3//f/9//3//f/9//3//f/9//3//f/9//3//f/9//3//f/9//3//f/9//3//f/9//3//f/9//3//f/9//3//f/9//3//f/9//3//f/9//3//f/9//3//f/9//3//f/9//3//f/9//3//f/9//3//f/9//3//f/9//3//f/9//3//f/9//3//f/9//3//f/9//3//f/9//3//f/9//3//f/9//3//f/9//3//f/9//3//f/9//38AAP9//3//f/9//3//f/9//3//f/9//3//f/9//3//f/9//3//f/9//3//f/9//3//f/9//3//f/9//3//f/9//3//f/9//3//f/9//3//f/9//3//f/9//3//f/9//3//f/9//3//f/9//3//f/9//3//f/9//3//f/9//3//f/9//3//f/9//3//f/9//3//f/9//3//f/9//3//f/9//3//f/9//3//f/9//3//f/9//3//f/9//3//f/9//3//f/9//n//f/9//3//f/9/33//fztnVEosKRNG33//f/9//3//f/9//3//f/9//3//f/9//3//f/9//3//f/9//3//f/9//3//f/9//3//f/9//3//f/9//3//f/9//3//f/9//3//f/9//3//f/9//3//f/9//3//f/9//3//f/9//3//f/9//3//f/9//3//f/9//3//f/9//3//f/9//3//f/9//3//f/9//3//f/9//3//f/9//3//f/9//3//f/9//3//f/9//3//f/9//3//f/9//3//f/9//3//f/9//3//f/9//3//f/9//3//f/9//3//f/9//3//f/9//3//f/9//3//f/9//3//f/9//3//f/9//3//f/9//3//f/9//3//f/9//3//f/9//3//f/9//3//f/9//3//fwAA/3//f/9//3//f/9//3//f/9//3//f/9//3//f/9//3//f/9//3//f/9//3//f/9//3//f/9//3//f/9//3//f/9//3//f/9//3//f/9//3//f/9//3//f/9//3//f/9//3//f/9//3//f/9//3//f/9//3//f/9//3//f/9//3//f/9//3//f/9//3//f/9//3//f/9//3//f/9//3//f/9//3//f/9//3//f/9//3//f/9//3//f/9//3//f/9//n//f/9//3//f/9//3//f997/3//f/9//3//f/9//3//f/9//3//f/9//3//f/9//3//f/9//3//f/9//3//f/9//3//f/9//3//f/9//3//f/9//3//f/9//3//f/9//3//f/9//3//f/9//3//f/9//3//f/9//3//f/9//3//f/9//3//f/9//3//f/9//3//f/9//3//f/9//3//f/9//3//f/9//3//f/9//3//f/9//3//f/9//3//f/9//3//f/9//3//f/9//3//f/9//3//f/9//3//f/9//3//f/9//3//f/9//3//f/9//3//f/9//3//f/9//3//f/9//3//f/9//3//f/9//3//f/9//3//f/9//3//f/9//3//f/9//3//f/9//3//f/9//3//f/9//3//f/9/AAD/f/9//3//f/9//3//f/9//3//f/9//3//f/9//3//f/9//3//f/9//3//f/9//3//f/9//3//f/9//3//f/9//3//f/9//3//f/9//3//f/9//3//f/9//3//f/9//3//f/9//3//f/9//3//f/9//3//f/9//3//f/9//3//f/9//3//f/9//3//f/9//3//f/9//3//f/9//3//f/9//3//f/9//3//f/9//3//f/9//3//f/9//3//f/9//3//f/9//3//f/9//3//f/9//3//f/9//3//f997/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d/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5//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ISAAAADAAAAAEAAAAeAAAAGAAAAAkAAABQAAAA9wAAAF0AAAAlAAAADAAAAAEAAABUAAAAqAAAAAoAAABQAAAAUAAAAFwAAAABAAAAqwoNQnIcDUIKAAAAUAAAAA8AAABMAAAAAAAAAAAAAAAAAAAA//////////9sAAAASQBzAGEAYgBlAGwAIABMAGUAaQB2AGEAIABDAC4AAAADAAAABQAAAAYAAAAHAAAABgAAAAMAAAADAAAABQAAAAYAAAADAAAABQ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hIAAAAMAAAAAQAAAB4AAAAYAAAACQAAAGAAAAD3AAAAbQAAACUAAAAMAAAAAQAAAFQAAAAsAQAACgAAAGAAAADCAAAAbAAAAAEAAACrCg1CchwNQgoAAABgAAAAJQAAAEwAAAAAAAAAAAAAAAAAAAD//////////5gAAABQAHIAbwBmAGUAcwBpAG8AbgBhAGwAIABEAGkAdgBpAHMAaQDzAG4AIABkAGUAIABGAGkAcwBjAGEAbABpAHoAYQBjAGkA8wBuAAAABgAAAAQAAAAHAAAABAAAAAYAAAAFAAAAAwAAAAcAAAAHAAAABgAAAAMAAAADAAAACAAAAAMAAAAFAAAAAwAAAAUAAAADAAAABwAAAAcAAAADAAAABwAAAAYAAAADAAAABgAAAAMAAAAFAAAABQAAAAYAAAADAAAAAwAAAAUAAAAGAAAABQAAAAMAAAAHAAAABwAAAEsAAABAAAAAMAAAAAUAAAAgAAAAAQAAAAEAAAAQAAAAAAAAAAAAAAAAAQAAgAAAAAAAAAAAAAAAAAEAAIAAAAAlAAAADAAAAAIAAAAnAAAAGAAAAAQAAAAAAAAA////AAAAAAAlAAAADAAAAAQAAABMAAAAZAAAAAkAAABwAAAAtQAAAHwAAAAJAAAAcAAAAK0AAAANAAAAIQDwAAAAAAAAAAAAAACAPwAAAAAAAAAAAACAPwAAAAAAAAAAAAAAAAAAAAAAAAAAAAAAAAAAAAAAAAAAJQAAAAwAAAAAAACAKAAAAAwAAAAEAAAAJQAAAAwAAAABAAAAGAAAAAwAAAAAAAACEgAAAAwAAAABAAAAFgAAAAwAAAAAAAAAVAAAAAwBAAAKAAAAcAAAALQAAAB8AAAAAQAAAKsKDUJyHA1CCgAAAHAAAAAgAAAATAAAAAQAAAAJAAAAcAAAALYAAAB9AAAAjAAAAEYAaQByAG0AYQBkAG8AIABwAG8AcgA6ACAASQBzAGEAYgBlAGwAIABMAGUAaQB2AGEAIABDAGEAbQBwAG8AcwAGAAAAAwAAAAQAAAAJAAAABgAAAAcAAAAHAAAAAwAAAAcAAAAHAAAABAAAAAMAAAADAAAAAwAAAAUAAAAGAAAABwAAAAYAAAADAAAAAwAAAAUAAAAGAAAAAwAAAAUAAAAGAAAAAwAAAAcAAAAGAAAACQAAAAcAAAAHAAAABQAAABYAAAAMAAAAAAAAACUAAAAMAAAAAgAAAA4AAAAUAAAAAAAAABAAAAAUAAAA</Object>
</Signature>
</file>

<file path=_xmlsignatures/sig3.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q2aRxfdQpvcsD9dJ/3uO7lRdxFXDG+M/iWMPUNOKwCY=</DigestValue>
    </Reference>
    <Reference Type="http://www.w3.org/2000/09/xmldsig#Object" URI="#idOfficeObject">
      <DigestMethod Algorithm="http://www.w3.org/2001/04/xmlenc#sha256"/>
      <DigestValue>dpPDWEjAs7L11jv+nP9KFJXcwlH7ubMyFZGbfDqYN+g=</DigestValue>
    </Reference>
    <Reference Type="http://uri.etsi.org/01903#SignedProperties" URI="#idSignedProperties">
      <Transforms>
        <Transform Algorithm="http://www.w3.org/TR/2001/REC-xml-c14n-20010315"/>
      </Transforms>
      <DigestMethod Algorithm="http://www.w3.org/2001/04/xmlenc#sha256"/>
      <DigestValue>0q3cbUJmJtdhwZ6Tn8CjNH2GPydDqNSFsYMfXf3rryA=</DigestValue>
    </Reference>
    <Reference Type="http://www.w3.org/2000/09/xmldsig#Object" URI="#idValidSigLnImg">
      <DigestMethod Algorithm="http://www.w3.org/2001/04/xmlenc#sha256"/>
      <DigestValue>8jeKIuRl+xxEb9x9BiYeV8dVOfD6e/gfivnDscULk8Y=</DigestValue>
    </Reference>
    <Reference Type="http://www.w3.org/2000/09/xmldsig#Object" URI="#idInvalidSigLnImg">
      <DigestMethod Algorithm="http://www.w3.org/2001/04/xmlenc#sha256"/>
      <DigestValue>vOGSx9i/gXsyLMOPAys9tww+Zb3auQtQOvMQPkH7R+s=</DigestValue>
    </Reference>
  </SignedInfo>
  <SignatureValue>GslyZA5IMBWOFBI+d6yaamS8svir5dUwRsMi5WH4MgeeS48SrKYfQBSbRvj8LA7kwOF/b/5hBH5a
70HNLHnLm/1bEyYIqkJNVS4bIJZZDm5kXzaVRQwOYHKa72yztCPU78R9fMYWFBeh14rQAjfi6hOx
goA0UPUUT33yFyXxs+pw8kiCkQhgcZ4nzV6yNAj2ZED4I3zcibUQCndEs6OlFWDYiZ2m4XGVFXa/
3SSbT6Gp6qpUIWA+OIET2xQzPq5U3EQlPdwTDNZNoLDDk05AY6rhYJozXQ8KqU7i+9bguQ8dfIKr
iGN35u1f60HThlCuAm1yMsbh2Tb94eWYf4cBEQ==</SignatureValue>
  <KeyInfo>
    <X509Data>
      <X509Certificate>MIIH9TCCBt2gAwIBAgIIBKy4MueK3zQ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gwODE3NTcwMFoXDTE5MDgwODE3NTcwMFowggEpMQswCQYDVQQGEwJDTDEtMCsGA1UECAwkTUVUUk9QT0xJVEFOQSAtIFJFR0lPTiBNRVRST1BPTElUQU5BMREwDwYDVQQHDAhTYW50aWFnbzEsMCoGA1UECgwjU3VwZXJpbnRlbmRlbmNpYSBkZWwgTWVkaW8gQW1iaWVudGUxPDA6BgNVBAsMM1Rlcm1pbm9zIGRlIHVzbyBlbiB3d3cuZXNpZ24tbGEuY29tL2FjdWVyZG90ZXJjZXJvczEdMBsGA1UEDAwUSmVmZSBTZWNjaW9uIFRlY25pY2ExJzAlBgNVBAMMHkp1YW4gUGFibG8gUm9kcmlndWV6IEZlcm5hbmRlejEkMCIGCSqGSIb3DQEJARYVanJvZHJpZ3VlekBzbWEuZ29iLmNsMIIBIjANBgkqhkiG9w0BAQEFAAOCAQ8AMIIBCgKCAQEAqy8k8QgeTmR+ubElAztWUpe6o4BMIIwdxEVkSpC//GQzmpDgniWZTVOOkphagU1jOx34cht4XFwx46CsAVN6dG7n9i0D3i7rRep15jsKsJ+AJVbCprwGf5YHTG0VxdH0JXAbNvbj+U8MdnKTFxSbHmpShGAAQAgVeDQ6JMM8KhZNNHCXF+HMTBSANL0MDl9m/iyxgwne/ZUXH+uJHDUMLYs2VXTkm2GCbTFS+BbbxSs1OULhyWaQiFBtekBC09lmgfWJsBn1xZSuHACMpdDjv0mw5Qto18PMi8nT4/TvpDQTR9k6ZCANM3eYO7aKEBjhuE+TsBkdXVaoocPlZ2M9aQIDAQABo4IDdTCCA3EwgYUGCCsGAQUFBwEBBHkwdzBPBggrBgEFBQcwAoZDaHR0cDovL3BraS5lc2lnbi1sYS5jb20vY2FjZXJ0cy9wa2lDbGFzczNGRUFwYXJhRXN0YWRvZGVDaGlsZUNBLmNydDAkBggrBgEFBQcwAYYYaHR0cDovL29jc3AuZXNpZ24tbGEuY29tMB0GA1UdDgQWBBTczBSjFjToSLyrEsZPk7s84l2+QzAMBgNVHRMBAf8EAjAAMB8GA1UdIwQYMBaAFPwI4j0291cj0ojjBHCxXF3qvnOSMIIBxgYDVR0gBIIBvTCCAbkwggG1BgwrBgEEAYLKagEEAQMwggGjMIIBdgYIKwYBBQUHAgIwggFoHoIBZABDAGUAcgB0AGkAZgBpAGMAYQBkAG8AIABwAGEAcgBhACAAZgBpAHIAbQBhACAAZQBsAGUAYwB0AHIAbwBuAGkAYwBhACAAYQB2AGEAbgB6AGEAZABhAC4AIABQAFMAQwAgAGEAYwByAGUAZABpAHQAYQBkAG8AIABwAG8AcgAgAFIAZQBzAG8AbAB1AGMAaQBvAG4AIABFAHgAZQBuAHQAYQAgAGQAZQAgAGwAYQAgAFMAdQBiAHMAZQBjAHIAZQB0AGEAcgBpAGEAIABkAGUAIABFAGMAbwBuAG8AbQBpAGEAIABkAGkAcwBwAG8AbgBpAGIAbABlACAAZQBuACAAaAB0AHQAcABzADoALwAvAHcAdwB3AC4AZQBzAGkAZwBuAC0AbABhAC4AYwBvAG0ALwByAGUAcABvAHMAaQB0AG8AcgBpAG8ALwBhAGMAcgBlAGQAaQB0AGEAYwBpAG8AbgAvMCcGCCsGAQUFBwIBFhtodHRwOi8vd3d3LmVzaWduLWxhLmNvbS9jcHMwVgYDVR0fBE8wTTBLoEmgR4ZFaHR0cDovL3BraS5lc2lnbi1sYS5jb20vY3JsL3BraUNsYXNzM0ZFQXBhcmFFc3RhZG9kZUNoaWxlL2VuZHVzZXIuY3JsMA4GA1UdDwEB/wQEAwIF4DAdBgNVHSUEFjAUBggrBgEFBQcDAgYIKwYBBQUHAwQwIwYDVR0RBBwwGqAYBggrBgEEAcEBAaAMFgoxMzY4OTc3MC01MCMGA1UdEgQcMBqgGAYIKwYBBAHBAQKgDBYKOTk1NTE3NDAtSzANBgkqhkiG9w0BAQsFAAOCAQEAKrtr6GDXRHt2t5WmGkGOdsgx4qSAw/EshT4rKA5kgIIBnrCSZCTU/q9+8FtvVxzIu2+A5To4WWSyJ0HdzQSHbz9Qv97LyYwZXE77qqBi2sAwwci2fY1nd4kKs1FWi9/pytEjQmTRFPn3dA//yXBvsmEJs+tyc/l4sQWXnpZM5u9Daqle6aoGTlqoEyLJM2yD7inPR7Pg0khV1UbLHTgiIDlj9+bkhXEhXUkGbqmAQkOSPvXrjbAcRY4kNdztn5pr5HusbUYKSoVzr882rh669tCYIG/cQagvCdaQ1jQmgZ+PX6QGfJALuQ6wMsVgsJPdYIXvQ7ky0s2R9eF4pPIwkQ==</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Transform>
          <Transform Algorithm="http://www.w3.org/TR/2001/REC-xml-c14n-20010315"/>
        </Transforms>
        <DigestMethod Algorithm="http://www.w3.org/2001/04/xmlenc#sha256"/>
        <DigestValue>bmrZjs78wnD62PN7uhOpbmm0ZP/bKaWA71CpBMmQ5N4=</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VpyMDV5nEyjgL+PYKlf3Y0HPNBcGoNpicEnuTwT0pKY=</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VpyMDV5nEyjgL+PYKlf3Y0HPNBcGoNpicEnuTwT0pKY=</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1nxFHyY0qJBIT4UKn0vdF3pVtUBlq+cChtRmaxRWLtQ=</DigestValue>
      </Reference>
      <Reference URI="/word/_rels/head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qkceKAjZ2taglcS4v3pc/WKQ8JxfR2vNIQYv94f79+w=</DigestValue>
      </Reference>
      <Reference URI="/word/document.xml?ContentType=application/vnd.openxmlformats-officedocument.wordprocessingml.document.main+xml">
        <DigestMethod Algorithm="http://www.w3.org/2001/04/xmlenc#sha256"/>
        <DigestValue>vpJ4M1BoOJv2ISzgwpm4dIYgYytT+HAt+LximJtiwfk=</DigestValue>
      </Reference>
      <Reference URI="/word/endnotes.xml?ContentType=application/vnd.openxmlformats-officedocument.wordprocessingml.endnotes+xml">
        <DigestMethod Algorithm="http://www.w3.org/2001/04/xmlenc#sha256"/>
        <DigestValue>ZgCBTsnwTaR+3J84SUWU1e6SfZDH5lIWEBzIY0jT5m0=</DigestValue>
      </Reference>
      <Reference URI="/word/fontTable.xml?ContentType=application/vnd.openxmlformats-officedocument.wordprocessingml.fontTable+xml">
        <DigestMethod Algorithm="http://www.w3.org/2001/04/xmlenc#sha256"/>
        <DigestValue>kOXfwzzEWwhGGHLw4FZb75ZV8/NRMfo8ruHUDyV1QhA=</DigestValue>
      </Reference>
      <Reference URI="/word/footer1.xml?ContentType=application/vnd.openxmlformats-officedocument.wordprocessingml.footer+xml">
        <DigestMethod Algorithm="http://www.w3.org/2001/04/xmlenc#sha256"/>
        <DigestValue>v00KDIiNyu3vsHy7po7N1HVYLqRFC7V3vA8eqrDXx68=</DigestValue>
      </Reference>
      <Reference URI="/word/footer2.xml?ContentType=application/vnd.openxmlformats-officedocument.wordprocessingml.footer+xml">
        <DigestMethod Algorithm="http://www.w3.org/2001/04/xmlenc#sha256"/>
        <DigestValue>5J3/U0FEKWiNxvq/hDYrYjRWA87v0m8JcI47QEkOHvo=</DigestValue>
      </Reference>
      <Reference URI="/word/footnotes.xml?ContentType=application/vnd.openxmlformats-officedocument.wordprocessingml.footnotes+xml">
        <DigestMethod Algorithm="http://www.w3.org/2001/04/xmlenc#sha256"/>
        <DigestValue>sHTea/ibJT7wNTPZYzJwPWL6b15vHTY3TG+OpqRwkds=</DigestValue>
      </Reference>
      <Reference URI="/word/header1.xml?ContentType=application/vnd.openxmlformats-officedocument.wordprocessingml.header+xml">
        <DigestMethod Algorithm="http://www.w3.org/2001/04/xmlenc#sha256"/>
        <DigestValue>fp56TSl8cFtjuyVD3gK5cadv9pmx0et3ItARBdBr5DM=</DigestValue>
      </Reference>
      <Reference URI="/word/header2.xml?ContentType=application/vnd.openxmlformats-officedocument.wordprocessingml.header+xml">
        <DigestMethod Algorithm="http://www.w3.org/2001/04/xmlenc#sha256"/>
        <DigestValue>GCVAPz2CC0At6TYn9taGaUdHPK9Wtqi7CQcP31uapAY=</DigestValue>
      </Reference>
      <Reference URI="/word/media/image1.png?ContentType=image/png">
        <DigestMethod Algorithm="http://www.w3.org/2001/04/xmlenc#sha256"/>
        <DigestValue>+wA0g8WSV7xPBup8a8RZaeFVEXsWkZ/IdHfGb3SlioA=</DigestValue>
      </Reference>
      <Reference URI="/word/media/image10.jpg?ContentType=image/jpeg">
        <DigestMethod Algorithm="http://www.w3.org/2001/04/xmlenc#sha256"/>
        <DigestValue>LbfwCl/x3fnkZm1AUtdIc361THuNlLrgmEALeJkWrgo=</DigestValue>
      </Reference>
      <Reference URI="/word/media/image11.JPG?ContentType=image/jpeg">
        <DigestMethod Algorithm="http://www.w3.org/2001/04/xmlenc#sha256"/>
        <DigestValue>aKAIuWckS2FQCRaX+tWR3dE5OMJINbFf+7pyG51Mmrk=</DigestValue>
      </Reference>
      <Reference URI="/word/media/image12.JPG?ContentType=image/jpeg">
        <DigestMethod Algorithm="http://www.w3.org/2001/04/xmlenc#sha256"/>
        <DigestValue>/4VqIAAtQQCTMsqDv6sHjajsiTtaH0xHGfsYEAxScxg=</DigestValue>
      </Reference>
      <Reference URI="/word/media/image13.JPG?ContentType=image/jpeg">
        <DigestMethod Algorithm="http://www.w3.org/2001/04/xmlenc#sha256"/>
        <DigestValue>rzuV1cF9RiEUwDg45ow36KLr09T7JhZOj9811p96gh4=</DigestValue>
      </Reference>
      <Reference URI="/word/media/image14.JPG?ContentType=image/jpeg">
        <DigestMethod Algorithm="http://www.w3.org/2001/04/xmlenc#sha256"/>
        <DigestValue>2gGu0Ub5kShsYouLIPQ/9wFnh81JKBTRl0mGv7RSkpw=</DigestValue>
      </Reference>
      <Reference URI="/word/media/image15.jpg?ContentType=image/jpeg">
        <DigestMethod Algorithm="http://www.w3.org/2001/04/xmlenc#sha256"/>
        <DigestValue>0qt/xSQqelvxpkMbn5M7w4yLeOP3YtVh2c4hrrLAwLA=</DigestValue>
      </Reference>
      <Reference URI="/word/media/image16.png?ContentType=image/png">
        <DigestMethod Algorithm="http://www.w3.org/2001/04/xmlenc#sha256"/>
        <DigestValue>M2l0mQSc3664V56HHjwxHe1bJWrc0/VU5aWCncbjXXk=</DigestValue>
      </Reference>
      <Reference URI="/word/media/image2.emf?ContentType=image/x-emf">
        <DigestMethod Algorithm="http://www.w3.org/2001/04/xmlenc#sha256"/>
        <DigestValue>xG5LTQOpRCqjMVDPApZtJjDs1k+pdY/INYNc140dCS0=</DigestValue>
      </Reference>
      <Reference URI="/word/media/image3.emf?ContentType=image/x-emf">
        <DigestMethod Algorithm="http://www.w3.org/2001/04/xmlenc#sha256"/>
        <DigestValue>AshpiodEg8ufvCULD4RWhcP/LNqzaymCpQoH+NdSSho=</DigestValue>
      </Reference>
      <Reference URI="/word/media/image4.emf?ContentType=image/x-emf">
        <DigestMethod Algorithm="http://www.w3.org/2001/04/xmlenc#sha256"/>
        <DigestValue>LBoumNOzfhxcQblTRKC06d6uDoSMMS70ijBWWpvneVY=</DigestValue>
      </Reference>
      <Reference URI="/word/media/image5.png?ContentType=image/png">
        <DigestMethod Algorithm="http://www.w3.org/2001/04/xmlenc#sha256"/>
        <DigestValue>sklYJ2ibd5H9ImINE+gMxw/mX3rExX6DrskLotLkiTg=</DigestValue>
      </Reference>
      <Reference URI="/word/media/image6.png?ContentType=image/png">
        <DigestMethod Algorithm="http://www.w3.org/2001/04/xmlenc#sha256"/>
        <DigestValue>G4QylT3Nyvx5N0zrmwmVZzpA4VNSwiFBw+rDL/vcymY=</DigestValue>
      </Reference>
      <Reference URI="/word/media/image7.jpg?ContentType=image/jpeg">
        <DigestMethod Algorithm="http://www.w3.org/2001/04/xmlenc#sha256"/>
        <DigestValue>VoZucBsTrax45oNf5bszo/w0isLN+rAYSMoZe+puz7k=</DigestValue>
      </Reference>
      <Reference URI="/word/media/image8.jpg?ContentType=image/jpeg">
        <DigestMethod Algorithm="http://www.w3.org/2001/04/xmlenc#sha256"/>
        <DigestValue>CDPm98AaHa3hc12sxm2DQWzboLlN8QLRpy5LDBlTKHw=</DigestValue>
      </Reference>
      <Reference URI="/word/media/image9.jpg?ContentType=image/jpeg">
        <DigestMethod Algorithm="http://www.w3.org/2001/04/xmlenc#sha256"/>
        <DigestValue>BfwsVMDlDRqSdabj9ZHnVfFA38htj6ns+Yi/U13dMaA=</DigestValue>
      </Reference>
      <Reference URI="/word/numbering.xml?ContentType=application/vnd.openxmlformats-officedocument.wordprocessingml.numbering+xml">
        <DigestMethod Algorithm="http://www.w3.org/2001/04/xmlenc#sha256"/>
        <DigestValue>ND1yAUxwEX8WLZ1CZh41BffytV9192igUdby1vTk+8Y=</DigestValue>
      </Reference>
      <Reference URI="/word/people.xml?ContentType=application/vnd.openxmlformats-officedocument.wordprocessingml.people+xml">
        <DigestMethod Algorithm="http://www.w3.org/2001/04/xmlenc#sha256"/>
        <DigestValue>oPSXkBIZZhiZy8mYrfzqjWE/aPVOPvZPyfu5R+8ElI4=</DigestValue>
      </Reference>
      <Reference URI="/word/settings.xml?ContentType=application/vnd.openxmlformats-officedocument.wordprocessingml.settings+xml">
        <DigestMethod Algorithm="http://www.w3.org/2001/04/xmlenc#sha256"/>
        <DigestValue>NsQJ63R7zFH3OsEgFgWYh2WCQyAOgaQPUnCfCyh5I4c=</DigestValue>
      </Reference>
      <Reference URI="/word/styles.xml?ContentType=application/vnd.openxmlformats-officedocument.wordprocessingml.styles+xml">
        <DigestMethod Algorithm="http://www.w3.org/2001/04/xmlenc#sha256"/>
        <DigestValue>Ohd/MLp72OwD7Ho20RDc8TTsQRlCK+n27h0S9WQiFVM=</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jEQFWIHMnGECgttwQ602HJZvTkaeMAQxXaP3nwo9SNM=</DigestValue>
      </Reference>
    </Manifest>
    <SignatureProperties>
      <SignatureProperty Id="idSignatureTime" Target="#idPackageSignature">
        <mdssi:SignatureTime xmlns:mdssi="http://schemas.openxmlformats.org/package/2006/digital-signature">
          <mdssi:Format>YYYY-MM-DDThh:mm:ssTZD</mdssi:Format>
          <mdssi:Value>2019-07-29T18:07:41Z</mdssi:Value>
        </mdssi:SignatureTime>
      </SignatureProperty>
    </SignatureProperties>
  </Object>
  <Object Id="idOfficeObject">
    <SignatureProperties>
      <SignatureProperty Id="idOfficeV1Details" Target="#idPackageSignature">
        <SignatureInfoV1 xmlns="http://schemas.microsoft.com/office/2006/digsig">
          <SetupID>{2ED32C24-F520-4C92-8AA7-A0437E50C1E9}</SetupID>
          <SignatureText/>
          <SignatureImage>AQAAAGwAAAAAAAAAAAAAAGcAAABMAAAAAAAAAAAAAABSDgAAmQoAACBFTUYAAAEATDkAAAwAAAABAAAAAAAAAAAAAAAAAAAAgAcAALAEAAClAgAApwEAAAAAAAAAAAAAAAAAANVVCgCldQYARgAAACwAAAAgAAAARU1GKwFAAQAcAAAAEAAAAAIQwNsBAAAAeAAAAHgAAABGAAAAMAsAACQLAABFTUYrIkAEAAwAAAAAAAAAHkAJAAwAAAAAAAAAJEABAAwAAAAAAAAAMEACABAAAAAEAAAAAACAPyFABwAMAAAAAAAAAAhAAAV8CgAAcAoAAAIQwNsBAAAAAAAAAAAAAAAAAAAAAAAAAAEAAAD/2P/gABBKRklGAAEBAQDIAMgAAP/bAEMACgcHCQcGCgkICQsLCgwPGRAPDg4PHhYXEhkkICYlIyAjIigtOTAoKjYrIiMyRDI2Oz1AQEAmMEZLRT5KOT9APf/AAAsIAIAArgEBEQD/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2gAIAQEAAD8A9mooooooooooooooooooooooooooooooooooooooooooooooooooooooooooooqG6u7ext2nu54oIU+9JK4VR9SeKz5NdMjbNO069vD/AHwgijHodzldw903VG9z4lKho9N0kHP3Gv5DkfXyeD+BqXSdae/uJ7O9s3sb+ABnhZw6uh6OjD7y8EdAQeoHGdWiiiiiiiiiiiiiiiql7qlrp+0XEv7xhlIo1LyP/uouWP4Cqqvqt+c7F023P97Ek5/DlEP/AH3n0FS22iWdvOtw6Nc3a9Li4bzJB67SeEB9FAHtWhRWMkKXfi/7ZC2RZ2j2spByC7sjhfqoTJ/3xWzRRRRRRRRRRRRRUN1dwWMBmupVijHGWPU9gPUnsByazxLqOqAmANp1q3SWRczsPUIRhO2N2T1BUVbstNtdPDmCP95JjzJXJaSQjpuY8n8elW6KKx7i/m1O5ksdJcKiEpc3g5EJ/up2aT9F6nJ+U6NnZwWFqlvaxiOJBwAc+5JJ5JJJJJ5JJJqeiiiiiiiiiiiis19Tkupmg0uMTMpKyXD/AOpiI4Iz/GwOflX0IJU4p9ppUcM4urh2ub3GDNJ/DnqEXog9h1wMknmr9FFQ3V1BZW0lxdTRwQRjc8kjBVUe5NZAa98RLwLjTtNJ6nKXFyv84l/8fP8AsYydmCCK1gjgt4kihjUKkaKFVQOgAHQVJRRRRRRRRRRRVa+1CDT41adjukbZHGo3PI391VHJPBPsASeAapNY3OqkNqR8m0I/48kOd/8A11Ydf90cdclgeNREWNFRFCqowFAwAKdRSE461z2oeNdNtrqKysS2oX07qkUVuCVyc4LPjaAMHJ5ICng4NWrXRJJrpL7WpUu7pDuhjVcQ23+4p6t/tnn02g4rYoooooooooooorOn1GSaaS10tElnQ7ZJX/1UB9GxyzY52j2yVyDUllpkdo5md2uLtxh7iXBYj0HZV4HyjA79ck3aKKy7vW4ojMlsEmaAEzSPJ5cEOBk75MEA+wBIyCQBzXKS3d/4qme304m5QEiW5mTZBH04SMgjPfL7m44UK4YdPoXhq00RS65mu3yZLh+WYnGcZyQOB1JJwNxY81sUUUUUUUUUUUUyaaO3heWaRY4o1LO7nAUDkkk9BWWHutaIKedZ6dj7xBSaf6d419/vHP8ADjJ0re3htIEgt4kiiQYVEXAA9hUtFVr7ULfToBLcuVDNtRVUs7t/dVRyx4PA9K5fWvETJcC3nWYyt/qtMtGJuJDjIMroTsHfauSQM5I3KMi8iMJh/wCEjZV2MptdF0/hY+uzO3vkHGMsdp2d0rVttHu7uFbrX510rSYBuWwgl8qMKOf3hGOPUZ5wD8oJSug0vWRq8jPa2lwLILlLqVdizHtsU/MVxzuIAPGM1nah4/8AD2m3ht5r7cytsdoUMiq/ZMrnLn+6Mn1AFdGDkA+tLRRRRRRRRVe9voNPg824cqCQqqqlmdj0VVHJJ9BVCCxn1RludYiCKrB4bLduWPByGcg4d+h9FOMZI3HXoorntc8WWumQTGOeBFhbZNdT58mBvQ45d/8AYXn1K5Brn4P7Z1u4a7t1fTbDYfN1fUPluZE6kRx8eUnHXjIw3JByum2rN+48FWpEcuRca/efNv8AXyweZCTkkgBCQecnIlgutL0K6EejW82u645ZWm3Z+b+P5z8qgHAbbk/d3nnNVJ7uJfMvPEU41u/tpARZW/y2VnJ2Uk8M4Jxzufn5Vqrdajq/iO/lsrmb7RMQQujWUhiRRnG65l+8qj+5kM2R8qnK10/hrwRbaNLHe3xju9SRNkbrGEitl/uQp0Uc9ep5JPJrqaKKKKKKKKqahqMWnQK8geSRzsihjGXlfBO1R64BPOAACSQATUFhp8xlW+1MpJekHaq/ctweqp/Vup9hgDSoqO4uIbS3knuJUihiUs8jnCqB1JNcLeeJtW8VOYfDNrJFpfIk1K4zDGyjqQeGK/7uCf7y45pwW+l6VFb31vE3iG/j/dW93IgS0hbIwsKKMduBGrHg5I5NTokmuSFtYkl1y6V8rpdphbO3IwQJmBKFh1IZmx0AbGTo67pGv32nor+VctK4U2cLiO3gTB5YnDS9hz8vOdhxgz6V4NKWzpqc42SgB7a1JRGA6K7jDOBkgKNiYONgFaV54T0u+e13xSxR2iGOGK3meFEB64VCAOOOOxI6cVpWlnb2FqltZwRwQRjCxxqFUfgKnoooooooqG2uoruMyQNvjzgOOje4Pce9JeXkNhaS3Ny+yKMZY4yfoAOSSeAByTVHSrOeWX+09SBF3Im2OHPFtGTnaP8AaPG49yOOAK1aQsFBLEADkk9qwpfEjXx8rw5bf2i5/wCXndttY/cyfxfRNx9cVS1DwhfatNa3V9rImuIG3+RJbZtAeMERBgSRzgszdT7Y0f8AhGYbp1bV7qfUgvSGbCwD/tkoCt7btxHrV+/0qw1WBYNRsra7hRgyxzxK6g4xkAjHQn86nhgitoUhgjSKJBhURQqqPQAdKkooooooooopCQoJJwB1JrKXfrjFj8ul5+Ud7r3P/TP2/i/3eG1QAoAUAAcACsfxHb3EsVjcW9u10tndrcS26sA0qhWAxnAJVmVwCRkp64po8W6aV+7qG/ODH/Z1xvz/ALuzNZZ8Zahq0/2fwzoklz1DXd3IIreP8V3EnPBXhh3FXR4WfUnWXxJetqJHItFXyrVD/wBc8kv/AMDLfQV0CqqKFRQqgYAAwAKdRRRRRRRRRRRRRWRPnWr2Sz2/8S+3IFwT/wAt36+X7qOC3Y/d5+YVr0jMFBLEAAZJPasVvEX2xzFoVq2ouDgzbvLtl+suDu/4AGI74pG8PPqT79eujeR5yLSNfLtx/vLkmT/gZI9FFbSIsaKiKFVRgADAAp1FFFFFFFFFFFFFFNcMUYKcMRwSM4Nc5pE+p6LpcGnz6Dd3EkCbWuLWeBkmbqz5d0bLHLHI6nqaufaddvFPkWNrp6n7r3cvmuv1jT5T+ElNTwzBcOsutTy6rKpyFuAPJQ/7MQ+XjsSCw9a2gMUtFFFFFFFFFFFFFFFFFFFFFFFFFFFFFFFFFFFFFFf/2QAACEABCCQAAAAYAAAAAhDA2wEAAAADAAAAAAAAAAAAAAAAAAAAG0AAAEAAAAA0AAAAAQAAAAIAAAAAAAC/AAAAvwAALkMAAABDAwAAAAAAAIAAAACA///PQgAAAIAAAACA//+ZQiEAAAAIAAAAYgAAAAwAAAABAAAAFQAAAAwAAAAEAAAAFQAAAAwAAAAEAAAAUQAAALgsAAAAAAAAAAAAAGcAAABMAAAAAAAAAAAAAAAAAAAAAAAAAK4AAACAAAAAUAAAAGgAAAC4AAAAACwAAAAAAAAgAMwAaAAAAE0AAAAoAAAArgAAAIAAAAABAAQAAAAAAAAAAAAAAAAAAAAAABAAAAAAAAAAAAAAAP///wDu7u4A3d3dALu7uwCqqqoAzMzMAJmZmQAiIiIAMzMzAFVVVQAREREAd3d3AERERACIiIgAZmZmABEREREREREREREREREREREREREREREREREREREREREREREREREREREREREREREREREREREREREREREREREREREREREREREREREREREREREREREREREREQERERERERERERERERERERERERERERERERERERERERERERERERERERERERERERERERERERERERERERERERERERERERERERERERERERERERERERERERERERH/ERERERERERERERERERERERERERERERERERERERERERERERERERERERERERERERERERERERERERERERERERERERERERERERERERERERERERERERERERERAREREREREREREREREREREREREREREREREREREREREREREREREREREREREREREREREREREREREREREREREREREREREREREREREREREREREREREREREREREf8REREREREREREREREREREREREREREREREREREREREREREREREREREREREREREREREREREREREREREREREREREREREREREREREREREREREREREREREREREBERERERERERERERERERERERERERERERERERERERERERERERERERERERERERERERERERERERERERERERERERERERERERERERERERERERERERERERERERER/xEREREREREREREREREREREREREREREREREREREREREREREREREREREREREREREREREREREREREREREREREREREREREREREREREREREREREREREREREREQERERERERERERERERERERERERERERERERERERERERERERERERERERERERERERERERERERERERERERERERERERERERERERERERERERERERERERERERERERH/ERERESEREREREREhEhESERERERERERERERERERERERERERERERERERERERERERERERERERERERERERERERERERERERERERERERERERERERERERERERERAREREhERERIRESIRERESESIREREREREREREREREREREREREREREREREREREREREREREREREREREREREREREREREREREREREREREREREREREREREREREREf8RERERFNAIsA1BERESIRIREREREREREREREREREREREREREREREREREREREREREREREREREREREREREREREREREREREREREREREREREREREREREREREREBEREREttxIREUq49BIRERERERERERERERERERERERERERERERERERERERERERERERERERERERERERERERERERERERERERERERERERERERERERERERERER/xESESaBEREhEiEUoKYSEREhEhEREREREREREREREREREREREREREREREREREREREREREREREREREREREREREREREREREREREREREREREREREREREREREQEREhEjsTESEREREiJ7hBIRERERERERERERERERERERERERERERERERERERERERERERERERERERERERERERERERERERERERERERERERERERERERERERERH/EREREYMRESIRERERE00OERIRERERERERERERERERERERERERERERERERERERERERERERERERERERERERERERERERERERERERERERERERERERERERERERARERESE7ETERIREhISERPQoREREREREREREREREREREREREREREREREREREREREREREREREREREREREREREREREREREREREREREREREREREREREREREREf8RERERHkIRERERERERIREmjVERERERERIRERESEREREREREREREREREREREREREREREREREREREREREREREREREREREREREREREREREREREREREREREREBERERERGCEREREREREREREhOQUSERESEREhEhERERERERERERERERERERERERERERERERERERERERERERERERERERERERERERERERERERERERERERERER/xEREREhOBExERERERESERETE5hRESESIREREhEREREREREREREREREREREREREREREREREREREREREREREREREREREREREREREREREREREREREREREREQERERERERfyEREREREhEREREREU0FERIRERERERERERERERERERERERERERERERERERERERERERERERERERERERERERERERERERERERERERERERERERERH/EREREREi5xEREREREREhEhESERL4ohERESERERERERERERERERERERERERERERERERERERERERERERERERERERERERERERERERERERERERERERERERERAREREREhEhoxEREREREhERESIRIhEfDCEhEREREREREREREREREREREREREREREREREREREREREREREREREREREREREREREREREREREREREREREREREREf8RERERIRERsRERERERERERIREhEhMRoMEhESESEREREREREREREREREREREREREREREREREREREREREREREREREREREREREREREREREREREREREREREREBERERERERITkREREREREREREhERERIhOgUxERERERERERERERERERERERERERERERERERERERERERERERERERERERERERERERERERERERERERERERERER/xERERERIREjohEREREREhEREhEhE0VEIeDhERERIRIREREREhEREREREREREREREREREREREREREREREREREREREREREREREREREREREREREREREREREQEREREREREREm8hERERERERIREhFQuaqbDW4PIhIRIRESEhIRERERERERERERERERERERERERERERERERERERERERERERERERERERERERERERERERERERHsEREREREhEREWoREhERERIRExEbgyIREiWgmLURIRIhERERIRERERERERERERERERERERERERERERERERERERERERERERERERERERERERERERERERERERAREREREREREREkoSEREhEREhEh2hEREhERET0LBREREiERERIREREREREREREREREREREREREREREREREREREREREREREREREREREREREREREREREREREf8RERERERESERIU0RIREREREREbEiERERIhERFfC3IREREhEREREREREREREREREREREREREREREREREREREREREREREREREREREREREREREREREREREREBERERERIREREhIT0REREhERMRMBERESEREhEhERWwwRIRERERERERERERERERERERERERERERERERERERERERERERERERERERERERERERERERERERERER/xERERERERERExET0SEREREhERBBEREREhESESEhFYDBIREhEREREREREREREREREREREREREREREREREREREREREREREREREREREREREREREREREREREQERERERERIREREiER0yEREREhIWsRERERESESISEREnkEIRERERERERERERERERERERERERERERERERERERERERERERERERERERERERERERERERERERERH/ERERERERERERERER9CERERISE6UREhEhEREREREhESYJcRERIREREREREhEhERERERERERERERERERERERERERERERERERERERERERERERERERERERERARERERERERERERERESRCESEREREbQhEhERERERERERESE6BxERIhERERIhESESIRESEREREREREREREREREREREREREREREREREREREREREREREREREREf8RERERERERERERERETMhEhETEjFpExESERERERIREhERMTsOERESERERERERIRESERIhEREREREREREREREREREREREREREREREREREREREREREREREREBERERERERERERERERIREhEhEhESHqERIRERERERERERERIhTYYRERIREhEhEREREhERERERERERERERERERERERERERERERERERERERERERERERERERER/xERERERERERERERERESEREREhEiGVERERERERERERIRIRERbAoxSYjCEhEhEREhISEREiEREREREREREREREREREREREREREREREREREREREREREREREQERERERERERERERERESEREREiESESH/ESERERERESEREREhEREnCgRDeLxiESExERERIhERERERERERERERERERERERERERERERERERERERERERERERERH/ERERERERERERERERIREREhESERMRKVESERERERIREREhEhEhER4LcREeCTERERYREREREhERERERERERERERERERERERERERERERERERERERERERERERAREREREREREREREREREiERETESEREhGTEREREREREREhEhESERESGr4xERWbMREgsNUREREREREREREREREREREREREREREREREREREREREREREREREREf8REREREREREREREREREREREREREREiEBERESERERERERERERESERFLCiERHrlhGsFYtRESIRERERIhESERIRIREREREREREREREREREREREREREREREREBEREREREREREREREREREREREREREhESO2ERIRIREREREREREREhEhFNAPUhEl31H9EU+/IRIhEREREiERESERERERERIRERERERERERERERERERERERER/xERERERERERERERERERERERERERERIhG0EREhERERERERERERERIREcmQ1hEhYIVbIRPL4hEWjUESESEiEREREhIiEREREREREREREREREREREREREREQERERERERERERERERERERERERERERIREjGTEhESEREREREREREREREhEk3gByERE4hrISE9txErWAURESERExIRERERERERERERERERERERERERERERERH/ERERERERERERERERERERERERERExESERSTESERERERERERERERIREhEmleC1EREnvQYRETiUFrc9BRETEhIRISERERIRERERERERERERERERERERERERARERERERERERERERERERERERERERERISEhOWERERERERERERESESERESERqjkNUhEReQphIRW5Yf0z8FESESUyERESEREREREREREREREREREREREREREfgREREREREREREREREREREREREREREhERESGlESEREREREREREhERIRERIRWRa4sxERF7DRERFr1BtSLw4THwoJMREREREREREREREREREREREREREREREBEREREREREREREREREREREREREREhEhIRERH8ERERERERERERESERESEhIRMEFwDTEREUC2ESEVuDyBEpBBF4JQ9hERIRERERERERERERERERERERERER/xEREREREREREREREREREREREREREREREREhLPERISERERERERERERERERERGtEvAHEREh0KERIRQPO0ESkEJLcau/EhESESEREREREREREREREREREREQEREREREREREREREREREREREREREREREREhEhLtIRERERERERERERERERERESJLMnmwUSESaAQRERLgf/ESTYY5oi8KEhEhITERERERERERERERERERERH/EREREREREREREREREREREREREREREREREREhFIYiERIREREREREREREREREREp4ReYtBERHABBEhEnCpQSIot2AiKQQRESETERERERERERERERERERERARERERERERERERERERERERERERERERERERIRIRFgIRERERERERERERERERERESEeghHQuBIREruBETESqQchETi1jxOgwSERIREREREREREREREREREREf8REREREREREREREREREREREREREREREREhEREiEoURMRERERERERERERERERESEitRI723EhEZwMERIhaQ0hESS4qxHAgyEREREREREREREREREREREREBERERERERERERERERERERERERERERERERERIREREaUREREREREREREREREREhEREx6BEn37YREc3LMRIRHgBRIRFIAEFQhxESERERERERERERERERERER/xEREREREREREREREREREREREREREREREREhESIhEukSERERERERERERERERIRIRESLXEWqMhRIS19ghIRIcDTEREWoJUbChEREREREREREREREREREREQEREREREREREREREREREREREREREREREREiESEREhETAxERERERERERERERERIREiERHoMRa/2iEh/1BxERERgOERIRTQodC2ERERERERERERERERERERH/ERERERERERERERERERERERERERERERERERERERERETlhERERERIhERERERERERERExE94RGo6SERMDnRESESS4ERERFYDHAOIRERERERERERERERERERAREREREREREREREREREREREREREREREREREREREiISIS3iERISERERIRERERERERERIhE3ghErydERHcQFISERHw8RMSEVCOgCEREhEREREREREREREREf8RERERERERERERERERERERERERERERERERERERERESESzzEhERIREREREREREREREhESEm3xIf3KcRFLT6IRERFNBRERMSzhMhEREREREREREREREREREBERERERERERERERERERERERERERERERERERERERERERIROzESERESEREREREREREREREhERMCETmcgxMclQUiESEWwhIREREhEhERIRERERERERERERER/xEREREREREREREREREREREREREREREREREREREhEiERIRGHESEREhEREREREREREREhESMTKdERUMrCEStP0SISESERExESEREREREREREREREREREREQERERERERERERERERERERERERERERERERERERERERERIRIRLvIRERESERERERERERERERERERFpERHZWUEh6OBhERESESEiERIRERERERERERERERERERH7ERERERERERERERERERERERERERERERERERERESMREREhEhFpMhERERERERERERERESESISERI5wSFb7/Ihb6DhESEhEREhExERERERERERERERERERERARERERERERERERERERERERERERERERERERERERERESEhEhEhIdUhERERERERERERESEhIRERIREitCEftNchEUwRISEhEiESEhEhEREREREREREREREREdYREREREREREREREREREREREREREREREREREREREREREREREREXkRERIREREhERERERERERERERES7RETvMgREREREhEREREREREREREREREREREREREREBEREREREREREREREREREREREREREREREREREREREREREREREREj0SERERISEREREREREREREREREROOEh+GvhESEREhERERERERERERERERERERERERER2RERERERERERERERERERERERERERERERERERERERERERERERESITlxEREhESEREREREREREREREREiF5ERa172EREREREREREREREREREREREREREREREQIRERERERERERERERERERERERERERERERERERERERERERERERERERSDEhETERERERERERERERERESERE8gxHgaeESEhIRERERERERERERERERERERERERHeEREREREREREREREREREREREREREREREREREREREREREREREREhERKUERIRIRERERERERERERERERIREhyhEQfrERERERERERERERERERERERERERERERARERERERERERERERERERERERERERERERERERERERERERERERERESESH/ExExERERERERERERERERIREREiOeEsggQTETEREREREREREREREREREREREREf8REREREREREREREREREREREREREREREREREREREREREREREREhERMRJLIREREREREREREREREREREiEhIRJJYzBa4RIREREREREREREREREREREREREREBERERERERERERERERERERERERERERERERERERERERERERERERESEhIREsoRERERERERERERERERESEREhEREVyi+VgxERERERERERERERERERERERERER/xERERERERERERERERERERERERERERERERERERERERERERERERERERESEjAxERERERERERIRERERERERERERISLNeHgiEREhEREREREREREREREREREREQERERERERERERERERERERERERERERERERERERERERERERERERERERERIREhjhIRITEhISERERERERERERERERERMe24gRISERERERERERERERERERERERH/ERERERERERERERERERERERERERERERERERERERERERERERERERERERIRIReiERIRERERERERERERERERERERIRERGgURESESERERERERERERERERERERARERERERERERERERERERERERERERERERERERERERERERERERERERERERERIRP8ERIRERESERERERERERERIRIRESESEpohERIREREREREREREREREREREf0RERERERERERERERERERERERERERERERERERERERERERERERERERERIRERYRFLMhESERERERERERERERERERERESESEXBxEREREREREREREREREREREREBERERERERERERERERERERERERERERERERERERERERERERERERERERERIxEhIRIZwREREhERERERERERERERERERYSERIiihEhERERERERERERERERERER/xERERERERERERERERERERERERERERERERERERERERERERERERERERERESEhIRE10yEREREREREREREREREREREREiEhEhyzEREREREREREREREREREREQsRERERERERERERERERERERERERERERERERERERERERERERERERERERERERERISET1TERESERERERERERERERERITESISERS/ERERERERERERERERERERH/EREREREREREREREREREREREREREREREREREREREREREREREREREREREREREREREROGEREREhESEREREREREREREREREREhLAMRERERESERERERERERERDhERERERERERERERERERERERERERERERERERERERERERERERERERERERERERERERERH6MRIRERIREREREREREREREREREREREwcRISEREREhEREREREREf8REREREREREREREREREREREREREREREREREREREREREREREREREREREREREREREREhE7QhIRIREhERERERERERERERESESIRE5kRIREhEREREREREREREBERERERERERERERERERERERERERERERERERERERERERERERERERERERERERERERERISEe0REhETERERERERERERERERERERISEeAhMRERIRIRERERERER9BEREREREREREREREREREREREREREREREREREREREREREREREREREREREREREREREREhEx3xERISERERERERERERERERESERERERvBEhERIREREREREREQEREREREREREREREREREREREREREREREREREREREREREREREREREREREREREREREREhESExSSIREREREREREREREREREREREiESERqCESIRERERERERERH/EREREREREREREREREREREREREREREREREREREREREREREREREREREREREREREREREhIRERLaExEREREREREREREREREhERERIRIRUCESESERERERERERBxEREREREREREREREREREREREREREREREREREREREREREREREREREREREREREREREREREhESFpUREREREREREREREREREhIREhERISK0EREREREREREREf8RERERERERERERERERERERERERERERERERERERERERERERERERERERERERERERERERERERIREe1RERESERIRERERERERERERERERERPfERIREhERIREREAERERERERERERERERERERERERERERERERERERERERERERERERERERERERERERERERERERERIRMRyDESESMRISMRERERERERERERERERH6ERExESEhERER/xERERERERERERERERERERERERERERERERERERERERERERERERERERERERERERERERERERETESESLcERERERERIRERERERERERERERESHtERETEiEREREQMRERERERERERERERERERERERERERERERERERERERERERERERERERERERERERERERERERERIRERERJbciESESESERERERERERERERERESHrETESERERERHfERERERERERERERERERERERERERERERERERERERERERERERERERERERERERERERERERERERESIRIREk1SERIRERERERERERERERERERESJoIREREhERERCRERERERERERERERERERERERERERERERERERERERERERERERERERERERERERERERERERERESERIREhEiWEIRESERERERERERERERERESEREoITESEhEREf8RERERERERERERERERERERERERERERERERERERERERERERERERERERERERERERERERERERIRIREhIRITKuYRERERERERERERERERERETEhFYESEREREREDERERERERERERERERERERERERERERERERERERERERERERERERERERERERERERERERERERERERERERIhERFq0hIRERERERERERERERERIRESFLEhERERER2BERERERERERERERERERERERERERERERERERERERERERERERERERERERERERERERERERERERERERERERESEVr2EREREhIRIRERERERERERERFJESEREREQERERERERERERERERERERERERERERERERERERERERERERERERERERERERERERERERERERERERERERERERERERbwMhEhEhERERERERERERERERFXEhERERH/ERERERERERERERERERERERERERERERERERERERERERERERERERERERERERERERERERERERERERERERERESIhEp9hEhESIRIREREREREREREhGiERERERARERERERERERERERERERERERERERERERERERERERERERERERERERERERERERERERERERERERERERERERERERERET2WESEREREhERERERERERIRXBEREREf0REREREREREREREREREREREREREREREREREREREREREREREREREREREREREREREREREREREREREREREREiIRERExKpQREREiERERERERERERIRgRIREREBEREREREREREREREREREREREREREREREREREREREREREREREREREREREREREREREREREREREREREREREREREhESESEXnWEREiEREREREREREREwIRERER/xERERERERERERERERERERERERERERERERERERERERERERERERERERERERERERERERERERERERERERERERERERIRIhEROocRERERERERERERIRWxEREREQERERERERERERERERERERERERERERERERERERERERERERERERERERERERERERERERERERERERERERERERERERERERERESEeujEREREREREREREXsSERERH/ERERERERERERERERERERERERERERERERERERERERERERERERERERERERERERERERERERERERERERERERERERERERERERERar4hEhEREREhERKsERERERARERERERERERERERERERERERERERERERERERERERERERERERERERERERERERERERERERERERERERERERERERERERERERESEREj+6MREhERESEesREhEREf4REREREREREREREREREREREREREREREREREREREREREREREREREREREREREREREREREREREREREREREREREREREREREREREREhFNCeIREREUgDIhEREREBEREREREREREREREREREREREREREREREREREREREREREREREREREREREREREREREREREREREREREREREREREREREREREREhISERIRN4AJqQC8EhIRERER/xERERERERERERERERERERERERERERERERERERERERERERERERERERERERERERERERERERERERERERERERERERERERERERERERERERMREkVhEhEhMREREQERERERERERERERERERERERERERERERERERERERERERERERERERERERERERERERERERERERERERERERERERERERERERESERESISERERERIRIhERIRERERH+ERERERERERERERERERERERERERERERERERERERERERERERERERERERERERERERERERERERERERERERERERERERERERERERERERERIhERERERIRIRERERAREREREREREREREREREREREREREREREREREREREREREREREREREREREREREREREREREREREREREREREREREREREREREREREREREREREREREREREREREREf4REREREREREREREREREREREREREREREREREREREREREREREREREREREREREREREREREREREREREREREREREREREREREREREREREREREREREREREREREREBERERERERERERERERERERERERERERERERERERERERERERERERERERERERERERERERERERERERERERERERERERERERERERERERERERERERERERERERERER/hEREREREREREREREREREREREREREREREREREREREREREREREREREREREREREREREREREREREREREREREREREREREREREREREREREREREREREREREREREQERERERERERERERERERERERERERERERERERERERERERERERERERERERERERERERERERERERERERERERERERERERERERERERERERERERERERERERERERERH+ERERERERERERERERERERERERERERERERERERERERERERERERERERERERERERERERERERERERERERERERERERERERERERERERERERERERERERERERERERAREREREREREREREREREREREREREREREREREREREREREREREREREREREREREREREREREREREREREREREREREREREREREREREREREREREREREREREREREREf4REREREREREREREREREREREREREREREREREREREREREREREREREREREREREREREREREREREREREREREREREREREREREREREREREREREREREREREREREREBERERERERERERERERERERERERERERERERERERERERERERERERERERERERERERERERERERERERERERERERERERERERERERERERERERERERERERERERERER/hEREREREREREREREREREREREREREREREREREREREREREREREREREREREREREREREREREREREREREREREREREREREREREREREREREREREREREREREREREQERERERERERERERERERERERERERERERERERERERERERERERERERERERERERERERERERERERERERERERERERERERERERERERERERERERERERERERERERERH+ERERERERERERERERERERERERERERERERERERERERERERERERERERERERERERERERERERERERERERERERERERERERERERERERERERERERERERERERERERAREREREREREREREREREREREREREREREREREREREREREREREREREREREREREREREREREREREREREREREREREREREREREREREREREREREREREREREREREREf4REREREREREREREREREREREREREREREREREREREREREREREREREREREREREREREREREREREREREREREREREREREREREREREREREREREREREREREREREREBERERERERERERERERERERERERERERERERERERERERERERERERERERERERERERERERERERERERERERERERERERERERERERERERERERERERERERERERERER/hEREREREREREREREREREREREREREREREREREREREREREREREREREREREREREREREREREREREREREREREREREREREREREREREREREREREREREREREREREQERERERERERERERERERERERERERERERERERERERERERERERERERERERERERERERERERERERERERERERERERERERERERERERERERERERERERERERERERERH+TAAAAGQAAAAAAAAAAAAAAGcAAABMAAAAAAAAAAAAAABoAAAATQAAACkAqgAAAAAAAAAAAAAAgD8AAAAAAAAAAAAAgD8AAAAAAAAAAAAAAAAAAAAAAAAAAAAAAAAAAAAAAAAAACIAAAAMAAAA/////0YAAAAcAAAAEAAAAEVNRisCQAAADAAAAAAAAAAOAAAAFAAAAAAAAAAQAAAAFAAAAA==</SignatureImage>
          <SignatureComments/>
          <WindowsVersion>6.1</WindowsVersion>
          <OfficeVersion>15.0</OfficeVersion>
          <ApplicationVersion>15.0</ApplicationVersion>
          <Monitors>2</Monitors>
          <HorizontalResolution>1920</HorizontalResolution>
          <VerticalResolution>1200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2019-07-29T18:07:41Z</xd:SigningTime>
          <xd:SigningCertificate>
            <xd:Cert>
              <xd:CertDigest>
                <DigestMethod Algorithm="http://www.w3.org/2001/04/xmlenc#sha256"/>
                <DigestValue>GgSDo7CnOvqfiImoaGN8RJVLLuFKOm12w/PypAdcNa4=</DigestValue>
              </xd:CertDigest>
              <xd:IssuerSerial>
                <X509IssuerName>E=e-sign@esign-la.com, CN=ESign Class 3 Firma Electronica Avanzada para Estado de Chile CA, OU=Terminos de uso en www.esign-la.com/acuerdoterceros, O=E-Sign S.A., C=CL</X509IssuerName>
                <X509SerialNumber>336846600918458164</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CBYAACBFTUYAAAEA/EkAAMsAAAAFAAAAAAAAAAAAAAAAAAAAgAcAALAEAAClAgAApwEAAAAAAAAAAAAAAAAAANVVCgCldQY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NR3EYTDd0i52250Xdtu//8AAAAAs3Z+WgAAPJcpAI0aAAAAAAAAGPstAJCWKQBo87R2AAAAAAAAQ2hhclVwcGVyVwCWKwBwlysASIRPBwCfKwDolikAgAFidw1cXXffW1136JYpAGQBAAAEZVh3BGVYd3CQegQACAAAAAIAAAAAAAAIlykAl2xYdwAAAAAAAAAAQpgpAAkAAAAwmCkACQAAAAAAAAAAAAAAMJgpAECXKQCa7Fd3AAAAAAACAAAAACkACQAAADCYKQAJAAAATBJZdwAAAAAAAAAAMJgpAAkAAAAAAAAAbJcpAEAwV3cAAAAAAAIAADCYKQAJAAAAZHYACAAAAAAlAAAADAAAAAEAAAAYAAAADAAAAAAAAAISAAAADAAAAAEAAAAeAAAAGAAAAPEAAAAFAAAANQEAABYAAAAlAAAADAAAAAEAAABUAAAAiAAAAPIAAAAFAAAAMwEAABUAAAABAAAAqwoNQgAADULyAAAABQAAAAoAAABMAAAAAAAAAAAAAAAAAAAA//////////9gAAAAMgA5AC0AMAA3AC0AMgAwADEAOQAHAAAABwAAAAUAAAAHAAAABwAAAAUAAAAHAAAABwAAAAcAAAAHAAAASwAAAEAAAAAwAAAABQAAACAAAAABAAAAAQAAABAAAAAAAAAAAAAAAEABAACgAAAAAAAAAAAAAABAAQAAoAAAAFIAAABwAQAAAgAAABQAAAAJAAAAAAAAAAAAAAC8AgAAAAAAAAECAiJTAHkAcwB0AGUAbQAAAAAAAAAAAAAAAAAAAAAAAAAAAAAAAAAAAAAAAAAAAAAAAAAAAAAAAAAAAAAAAAAAAAAAAAApAAEAAQCCAO5A////////////////AAAAAAAAAAAMqikAAgAAAAAAAAAYAAAAkKopAAiqKQATL3BtAAArAAAAAAAQAAAAGKopAN8ucG0QAAAAeGp1CySqKQCeLnBtEAAAADSqKQBeLnBtBGVYdwRlWHdEqikAAAgAAAACAAAAAAAAcKopAJdsWHcAAAAAAAAAAKarKQAHAAAAmKspAAcAAAAAAAAAAAAAAJirKQCoqikAmuxXdwAAAAAAAgAAAAApAAcAAACYqykABwAAAEwSWXcAAAAAAAAAAJirKQAHAAAAAAAAANSqKQBAMFd3AAAAAAACAACYqyk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AAAAwAAAAAAAAACAAAABQAAAAEAAABYj9MUAAAAACgW3B8DAAAAWM23bXgd3B8AAAAAKBbcHzdagW0DAAAAQFqBbQEAAADAkIkUQDG3bbmPfG1gOykAgAFidw1cXXffW113YDspAGQBAAAEZVh3BGVYdyiTywsACAAAAAIAAAAAAACAOykAl2xYdwAAAAAAAAAAtDwpAAYAAACoPCkABgAAAAAAAAAAAAAAqDwpALg7KQCa7Fd3AAAAAAACAAAAACkABgAAAKg8KQAGAAAATBJZdwAAAAAAAAAAqDwpAAYAAAAAAAAA5DspAEAwV3cAAAAAAAIAAKg8KQAGAAAAZHYACAAAAAAlAAAADAAAAAMAAAAYAAAADAAAAAAAAAISAAAADAAAAAEAAAAWAAAADAAAAAgAAABUAAAAVAAAAAwAAAA3AAAAIAAAAFoAAAABAAAAqwoNQgAADUIMAAAAWwAAAAEAAABMAAAABAAAAAsAAAA3AAAAIgAAAFsAAABQAAAAWAACA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K+Mz8AAAAAAAAAAHydMz8AADRCAAAAQiQAAAAkAAAA0r4zPwAAAAAAAAAAfJ0zPwAANEIAAABCBAAAAHMAAAAMAAAAAAAAAA0AAAAQAAAALQAAACAAAABSAAAAcAEAAAQAAAAUAAAACQAAAAAAAAAAAAAAvAIAAAAAAAAHAgIiUwB5AHMAdABlAG0AAAAAAAAAAAAAAAAAAAAAAAAAAAAAAAAAAAAAAAAAAAAAAAAAAAAAAAAAAAAAAAAAAAAAAAAAAAD1AAAAHoILLcKCCy2Xvo9twOhRB7C60yGEx0kHVR8hFSIAigH0bSkAyG0pADgb3B8gDQCEjHApAGa/j20gDQCEAAAAAMDoUQcoKTIHeG8pABB8t22Gx0kHAAAAABB8t20gDQAAhMdJBwEAAAAAAAAABwAAAITHSQcAAAAAAAAAAPxtKQBFK4FtIAAAAP////8AAAAAAAAAABUAAAAAAAAAcAAAAAEAAAABAAAAJAAAACQAAAAQAAAAAAAAAAAAUQcoKTIHAR4BAAAAAAD0GwoEvG4pALxuKQAwhY9tAAAAAAAAAAAoz0QVAAAAAAEAAAAAAAAAfG4pAFY5XndkdgAIAAAAACUAAAAMAAAABAAAAEYAAAAoAAAAHAAAAEdESUMCAAAAAAAAAAAAAABoAAAATQAAAAAAAAAhAAAACAAAAGIAAAAMAAAAAQAAABUAAAAMAAAABAAAABUAAAAMAAAABAAAAFEAAABgLAAALQAAACAAAAB0AAAAVAAAAAAAAAAAAAAAAAAAAAAAAACtAAAAfwAAAFAAAABoAAAAuAAAAKgrAAAAAAAAIADMAGcAAABMAAAAKAAAAK0AAAB/AAAAAQAEAAAAAAAAAAAAAAAAAAAAAAAQAAAAAAAAAAAAAAD///8A7u7uAN3d3QC7u7sAqqqqAMzMzACZmZkAIiIiADMzMwBVVVUAERERAHd3dwBEREQAiIiIAGZmZgARERERERERERERERERERERERERERERERERERERERERERERERERERERERERERERERERERERERERERERERERERERERERERERERERERERERERERERERERERABEREREREREREREREREREREREREREREREREREREREREREREREREREREREREREREREREREREREREREREREREREREREREREREREREREREREREREREREREREQ/xEREREREREREREREREREREREREREREREREREREREREREREREREREREREREREREREREREREREREREREREREREREREREREREREREREREREREREREREREREAERERERERERERERERERERERERERERERERERERERERERERERERERERERERERERERERERERERERERERERERERERERERERERERERERERERERERERERERERERD/EREREREREREREREREREREREREREREREREREREREREREREREREREREREREREREREREREREREREREREREREREREREREREREREREREREREREREREREREREQAREREREREREREREREREREREREREREREREREREREREREREREREREREREREREREREREREREREREREREREREREREREREREREREREREREREREREREREREREREP8RERERERERERERERERERERERERERERERERERERERERERERERERERERERERERERERERERERERERERERERERERERERERERERERERERERERERERERERERERABERERESEREREREREhEhESEREREREREREREREREREREREREREREREREREREREREREREREREREREREREREREREREREREREREREREREREREREREREREREREQ/xEREhERERIRESIRERESESIREREREREREREREREREREREREREREREREREREREREREREREREREREREREREREREREREREREREREREREREREREREREREREREAERERERFNAIsA1BERESIRIRERERERERERERERERERERERERERERERERERERERERERERERERERERERERERERERERERERERERERERERERERERERERERERERD/EREREttxIREUq49BIREREREREREREREREREREREREREREREREREREREREREREREREREREREREREREREREREREREREREREREREREREREREREREREREREQARESESaBEREhEiEUoKYSEREhEhEREREREREREREREREREREREREREREREREREREREREREREREREREREREREREREREREREREREREREREREREREREREREREP8REhEjsTESEREREiJ7hBIRERERERERERERERERERERERERERERERERERERERERERERERERERERERERERERERERERERERERERERERERERERERERERERERABEREREYMRESIRERERE00OERIREREREREREREREREREREREREREREREREREREREREREREREREREREREREREREREREREREREREREREREREREREREREREREQ/xERESE7ETERIREhISERPQoREREREREREREREREREREREREREREREREREREREREREREREREREREREREREREREREREREREREREREREREREREREREREREREAERERERHkIRERERERERIREmjVERERERERIRERESERERERERERERERERERERERERERERERERERERERERERERERERERERERERERERERERERERERERERERERD/ERERERGCEREREREREREREhOQUSERESEREhEhEREREREREREREREREREREREREREREREREREREREREREREREREREREREREREREREREREREREREREREREQAREREREhOBExERERERESERETE5hRESESIREREhEREREREREREREREREREREREREREREREREREREREREREREREREREREREREREREREREREREREREREREREP8RERERERfyEREREREhEREREREU0FERIRERERERERERERERERERERERERERERERERERERERERERERERERERERERERERERERERERERERERERERERERERERABEREREREi5xEREREREREhEhESERL4ohERESEREREREREREREREREREREREREREREREREREREREREREREREREREREREREREREREREREREREREREREREREQ/xEREREhEhoxEREREREhERESIRIhEfDCEhEREREREREREREREREREREREREREREREREREREREREREREREREREREREREREREREREREREREREREREREREREAERERERIRERsRERERERERERIREhEhMRoMEhESESERERERERERERERERERERERERERERERERERERERERERERERERERERERERERERERERERERERERERERERD/ERERERERITkREREREREREREhERERIhOgUxEREREREREREREREREREREREREREREREREREREREREREREREREREREREREREREREREREREREREREREREREQARERERERIREjohEREREREhEREhEhE0VEIeDhERERIRIREREREhEREREREREREREREREREREREREREREREREREREREREREREREREREREREREREREREREREP8REREREREREm8hERERERERIREhFQuaqbDW4PIhIRIRESEhIRERERERERERERERERERERERERERERERERERERERERERERERERERERERERERERERERERERABEREREREhEREWoREhERERIRExEbgyIREiWgmLURIRIhERERIREREREREREREREREREREREREREREREREREREREREREREREREREREREREREREREREREREQ7BEREREREREREkoSEREhEREhEh2hEREhERET0LBREREiERERIREREREREREREREREREREREREREREREREREREREREREREREREREREREREREREREREREREAERERERERESERIU0RIREREREREbEiERERIhERFfC3IREREhERERERERERERERERERERERERERERERERERERERERERERERERERERERERERERERERERERERD/ERERERIREREhIT0REREhERMRMBERESEREhEhERWwwRIREREREREREREREREREREREREREREREREREREREREREREREREREREREREREREREREREREREREQARERERERERERExET0SEREREhERBBEREREhESESEhFYDBIREhEREREREREREREREREREREREREREREREREREREREREREREREREREREREREREREREREREREP8RERERERIREREiER0yEREREhIWsRERERESESISEREnkEIRERERERERERERERERERERERERERERERERERERERERERERERERERERERERERERERERERERERABERERERERERERERER9CERERISE6UREhEhEREREREhESYJcRERIREREREREhEhEREREREREREREREREREREREREREREREREREREREREREREREREREREREQ/xERERERERERERERESRCESEREREbQhEhERERERERERESE6BxERIhERERIhESESIRESEREREREREREREREREREREREREREREREREREREREREREREREREREAERERERERERERERERETMhEhETEjFpExESERERERIREhERMTsOERESERERERERIRESERIhERERERERERERERERERERERERERERERERERERERERERERERERD/ERERERERERERERERIREhEhEhESHqERIRERERERERERERIhTYYRERIREhEhEREREhEREREREREREREREREREREREREREREREREREREREREREREREREREQARERERERERERERERERESEREREhEiGVERERERERERERIRIRERbAoxSYjCEhEhEREhISEREiEREREREREREREREREREREREREREREREREREREREREREREREP8RERERERERERERERESEREREiESESH/ESERERERESEREREhEREnCgRDeLxiESExERERIhERERERERERERERERERERERERERERERERERERERERERERERERABERERERERERERERERIREREhESERMRKVESERERERIREREhEhEhER4LcREeCTERERYREREREhEREREREREREREREREREREREREREREREREREREREREREREQ/xEREREREREREREREREiERETESEREhGTEREREREREREhEhESERESGr4xERWbMREgsNUREREREREREREREREREREREREREREREREREREREREREREREREREAEREREREREREREREREREREREREREREiEBERESERERERERERERESERFLCiERHrlhGsFYtRESIRERERIhESERIRIRERERERERERERERERERERERERERERERD/EREREREREREREREREREREREREREhESO2ERIRIREREREREREREhEhFNAPUhEl31H9EU+/IRIhEREREiERESERERERERIREREREREREREREREREREREREQARERERERERERERERERERERERERERERIhG0EREhERERERERERERERIREcmQ1hEhYIVbIRPL4hEWjUESESEiEREREhIiEREREREREREREREREREREREREREP8RERERERERERERERERERERERERERIREjGTEhESEREREREREREREREhEk3gByERE4hrISE9txErWAURESERExIRERERERERERERERERERERERERERERERABERERERERERERERERERERERERERExESERSTESERERERERERERERIREhEmleC1EREnvQYRETiUFrc9BRETEhIRISERERIREREREREREREREREREREREREQ/xERERERERERERERERERERERERERERISEhOWERERERERERERESESERESERqjkNUhEReQphIRW5Yf0z8FESESUyERESEREREREREREREREREREREREREREAEREREREREREREREREREREREREREREhERESGlESEREREREREREhERIRERIRWRa4sxERF7DRERFr1BtSLw4THwoJMRERERERERERERERERERERERERERERD4EREREREREREREREREREREREREREhEhIRERH8ERERERERERERESERESEhIRMEFwDTEREUC2ESEVuDyBEpBBF4JQ9hERIREREREREREREREREREREREREQAREREREREREREREREREREREREREREREREREhLPERISERERERERERERERERERGtEvAHEREh0KERIRQPO0ESkEJLcau/EhESESEREREREREREREREREREREP8REREREREREREREREREREREREREREREREhEhLtIRERERERERERERERERERESJLMnmwUSESaAQRERLgf/ESTYY5oi8KEhEhITERERERERERERERERERERABEREREREREREREREREREREREREREREREREREhFIYiERIREREREREREREREREREp4ReYtBERHABBEhEnCpQSIot2AiKQQRESETEREREREREREREREREREQ/xERERERERERERERERERERERERERERERERIRIRFgIRERERERERERERERERERESEeghHQuBIREruBETESqQchETi1jxOgwSERIREREREREREREREREREREAEREREREREREREREREREREREREREREREREhEREiEoURMRERERERERERERERERESEitRI723EhEZwMERIhaQ0hESS4qxHAgyERERERERERERERERERERERD/ERERERERERERERERERERERERERERERERERIREREaUREREREREREREREREREhEREx6BEn37YREc3LMRIRHgBRIRFIAEFQhxESEREREREREREREREREREQAREREREREREREREREREREREREREREREREREhESIhEukSERERERERERERERERIRIRESLXEWqMhRIS19ghIRIcDTEREWoJUbChEREREREREREREREREREREP8REREREREREREREREREREREREREREREREiESEREhETAxERERERERERERERERIREiERHoMRa/2iEh/1BxERERgOERIRTQodC2ERERERERERERERERERERABERERERERERERERERERERERERERERERERERERERERETlhERERERIhERERERERERERExE94RGo6SERMDnRESESS4ERERFYDHAOIREREREREREREREREREQ/xEREREREREREREREREREREREREREREREREREREiISIS3iERISERERIRERERERERERIhE3ghErydERHcQFISERHw8RMSEVCOgCEREhEREREREREREREREAERERERERERERERERERERERERERERERERERERERERESESzzEhERIREREREREREREREhESEm3xIf3KcRFLT6IRERFNBRERMSzhMhERERERERERERERERERD/ERERERERERERERERERERERERERERERERERERERERERIROzESERESEREREREREREREREhERMCETmcgxMclQUiESEWwhIREREhEhERIREREREREREREREQAREREREREREREREREREREREREREREREREREREREhEiERIRGHESEREhEREREREREREREhESMTKdERUMrCEStP0SISESERExESEREREREREREREREREREREP8RERERERERERERERERERERERERERERERERERERERERIRIRLvIRERESERERERERERERERERERFpERHZWUEh6OBhERESESEiERIRERERERERERERERERERABERERERERERERERERERERERERERERERERERERESMREREhEhFpMhERERERERERERERESESISERI5wSFb7/Ihb6DhESEhEREhExEREREREREREREREREREQ+xERERERERERERERERERERERERERERERERERERERESEhEhEhIdUhERERERERERERESEhIRERIREitCEftNchEUwRISEhEiESEhEhEREREREREREREREREAEREREREREREREREREREREREREREREREREREREREREREREREREXkRERIREREhERERERERERERERES7RETvMgREREREhERERERERERERERERERERERERERDWEREREREREREREREREREREREREREREREREREREREREREREREREj0SERERISEREREREREREREREREROOEh+GvhESEREhEREREREREREREREREREREREREQAhERERERERERERERERERERERERERERERERERERERERERERERESITlxEREhESEREREREREREREREREiF5ERa172ERERERERERERERERERERERERERERERENkRERERERERERERERERERERERERERERERERERERERERERERERERERSDEhETERERERERERERERERESERE8gxHgaeESEhIRERERERERERERERERERERERERABEREREREREREREREREREREREREREREREREREREREREREREREREhERKUERIRIRERERERERERERERERIREhyhEQfrEREREREREREREREREREREREREREREQ3hERERERERERERERERERERERERERERERERERERERERERERERERESESH/ExExERERERERERERERERIREREiOeEsggQTETEREREREREREREREREREREREREAEREREREREREREREREREREREREREREREREREREREREREREREREhERMRJLIREREREREREREREREREREiEhIRJJYzBa4RIRERERERERERERERERERERERERD/ERERERERERERERERERERERERERERERERERERERERERERERERESEhIREsoRERERERERERERERERESEREhEREVyi+VgxEREREREREREREREREREREREREQARERERERERERERERERERERERERERERERERERERERERERERERERERERESEjAxERERERERERIRERERERERERERISLNeHgiEREhEREREREREREREREREREREP8RERERERERERERERERERERERERERERERERERERERERERERERERERERIREhjhIRITEhISERERERERERERERERERMe24gRISERERERERERERERERERERERABERERERERERERERERERERERERERERERERERERERERERERERERERERERIRIReiERIRERERERERERERERERERERIRERGgURESESEREREREREREREREREREQ/xERERERERERERERERERERERERERERERERERERERERERERERERERERERERIRP8ERIRERESERERERERERERIRIRESESEpohERIREREREREREREREREREREAERERERERERERERERERERERERERERERERERERERERERERERERERERERIRERYRFLMhESERERERERERERERERERERESESEXBxERERERERERERERERERERERD9ERERERERERERERERERERERERERERERERERERERERERERERERERERERIxEhIRIZwREREhERERERERERERERERERYSERIiihEhEREREREREREREREREREQCxERERERERERERERERERERERERERERERERERERERERERERERERERERERESEhIRE10yEREREREREREREREREREREREiEhEhyzEREREREREREREREREREREP8RERERERERERERERERERERERERERERERERERERERERERERERERERERERERERISET1TERESERERERERERERERERITESISERS/ERERERERERERERERERERAOEREREREREREREREREREREREREREREREREREREREREREREREREREREREREREREREROGEREREhESEREREREREREREREREREhLAMRERERESEREREREREREQ/xERERERERERERERERERERERERERERERERERERERERERERERERERERERERERERERERH6MRIRERIREREREREREREREREREREREwcRISEREREhEREREREREAEREREREREREREREREREREREREREREREREREREREREREREREREREREREREREREREREhE7QhIRIREhERERERERERERERESESIRE5kRIREhERERERERERERD/ERERERERERERERERERERERERERERERERERERERERERERERERERERERERERERERERISEe0REhETERERERERERERERERERERISEeAhMRERIRIREREREREQAREREREREREREREREREREREREREREREREREREREREREREREREREREREREREREREREREhEx3xERISERERERERERERERERESERERERvBEhERIREREREREREPQREREREREREREREREREREREREREREREREREREREREREREREREREREREREREREREREhESExSSIREREREREREREREREREREREiESERqCESIRERERERERERAHEREREREREREREREREREREREREREREREREREREREREREREREREREREREREREREREREhIRERLaExEREREREREREREREREhERERIRIRUCESESEREREREREQ/xEREREREREREREREREREREREREREREREREREREREREREREREREREREREREREREREREREhESFpUREREREREREREREREREhIREhERISK0EREREREREREREAARERERERERERERERERERERERERERERERERERERERERERERERERERERERERERERERERERERIREe1RERESERIRERERERERERERERERERPfERIREhERIRERD/ERERERERERERERERERERERERERERERERERERERERERERERERERERERERERERERERERERERIRMRyDESESMRISMRERERERERERERERERH6ERExESEhEREQAxERERERERERERERERERERERERERERERERERERERERERERERERERERERERERERERERERERETESESLcERERERERIRERERERERERERERESHtERETEiEREREP8RERERERERERERERERERERERERERERERERERERERERERERERERERERERERERERERERERERIRERERJbciESESESERERERERERERERERESHrETESERERERAJERERERERERERERERERERERERERERERERERERERERERERERERERERERERERERERERERERERESIRIREk1SERIRERERERERERERERERERESJoIREREhEREQ3xERERERERERERERERERERERERERERERERERERERERERERERERERERERERERERERERERERESERIREhEiWEIRESERERERERERERERERESEREoITESEhEREAMRERERERERERERERERERERERERERERERERERERERERERERERERERERERERERERERERERERIRIREhIRITKuYRERERERERERERERERERETEhFYESERERERD/ERERERERERERERERERERERERERERERERERERERERERERERERERERERERERERERERERERERERERERIhERFq0hIRERERERERERERERERIRESFLEhEREREQARERERERERERERERERERERERERERERERERERERERERERERERERERERERERERERERERERERERERERERERESEVr2EREREhIRIRERERERERERERFJESERERENgRERERERERERERERERERERERERERERERERERERERERERERERERERERERERERERERERERERERERERERERERERbwMhEhEhERERERERERERERERFXEhERERABERERERERERERERERERERERERERERERERERERERERERERERERERERERERERERERERERERERERERERERERESIhEp9hEhESIRIREREREREREREhGiEREREQ/xERERERERERERERERERERERERERERERERERERERERERERERERERERERERERERERERERERERERERERERERERERET2WESEREREhERERERERERIRXBEREREAEREREREREREREREREREREREREREREREREREREREREREREREREREREREREREREREREREREREREREREREREiIRERExKpQREREiERERERERERERIRgRIRERD9EREREREREREREREREREREREREREREREREREREREREREREREREREREREREREREREREREREREREREREREREREhESESEXnWEREiEREREREREREREwIREREQARERERERERERERERERERERERERERERERERERERERERERERERERERERERERERERERERERERERERERERERERERERIRIhEROocRERERERERERERIRWxEREREP8RERERERERERERERERERERERERERERERERERERERERERERERERERERERERERERERERERERERERERERERERERERERERESEeujEREREREREREREXsSERERABERERERERERERERERERERERERERERERERERERERERERERERERERERERERERERERERERERERERERERERERERERERERERERERar4hEhEREREhERKsEREREQ/xERERERERERERERERERERERERERERERERERERERERERERERERERERERERERERERERERERERERERERERERERERERERERESEREj+6MREhERESEesREhEREAEREREREREREREREREREREREREREREREREREREREREREREREREREREREREREREREREREREREREREREREREREREREREREREREREhFNCeIREREUgDIhERERD+EREREREREREREREREREREREREREREREREREREREREREREREREREREREREREREREREREREREREREREREREREREREREREREhISERIRN4AJqQC8EhIREREQARERERERERERERERERERERERERERERERERERERERERERERERERERERERERERERERERERERERERERERERERERERERERERERERERERERMREkVhEhEhMREREP8RERERERERERERERERERERERERERERERERERERERERERERERERERERERERERERERERERERERERERERERERERERERERESERESISERERERIRIhERIRERERABERERERERERERERERERERERERERERERERERERERERERERERERERERERERERERERERERERERERERERERERERERERERERERERERERERIhERERERIRIREREQ/hEREREREREREREREREREREREREREREREREREREREREREREREREREREREREREREREREREREREREREREREREREREREREREREREREREREREREREREREREREAERERERERERERERERERERERERERERERERERERERERERERERERERERERERERERERERERERERERERERERERERERERERERERERERERERERERERERERERERERD+EREREREREREREREREREREREREREREREREREREREREREREREREREREREREREREREREREREREREREREREREREREREREREREREREREREREREREREREREREQAREREREREREREREREREREREREREREREREREREREREREREREREREREREREREREREREREREREREREREREREREREREREREREREREREREREREREREREREREREP4RERERERERERERERERERERERERERERERERERERERERERERERERERERERERERERERERERERERERERERERERERERERERERERERERERERERERERERERERERABEREREREREREREREREREREREREREREREREREREREREREREREREREREREREREREREREREREREREREREREREREREREREREREREREREREREREREREREREREQ/hEREREREREREREREREREREREREREREREREREREREREREREREREREREREREREREREREREREREREREREREREREREREREREREREREREREREREREREREREREAERERERERERERERERERERERERERERERERERERERERERERERERERERERERERERERERERERERERERERERERERERERERERERERERERERERERERERERERERERD+EREREREREREREREREREREREREREREREREREREREREREREREREREREREREREREREREREREREREREREREREREREREREREREREREREREREREREREREREREQAREREREREREREREREREREREREREREREREREREREREREREREREREREREREREREREREREREREREREREREREREREREREREREREREREREREREREREREREREREP4RERERERERERERERERERERERERERERERERERERERERERERERERERERERERERERERERERERERERERERERERERERERERERERERERERERERERERERERERERABEREREREREREREREREREREREREREREREREREREREREREREREREREREREREREREREREREREREREREREREREREREREREREREREREREREREREREREREREREQ/hEREREREREREREREREREREREREREREREREREREREREREREREREREREREREREREREREREREREREREREREREREREREREREREREREREREREREREREREREREAERERERERERERERERERERERERERERERERERERERERERERERERERERERERERERERERERERERERERERERERERERERERERERERERERERERERERERERERERERD+EREREREREREREREREREREREREREREREREREREREREREREREREREREREREREREREREREREREREREREREREREREREREREREREREREREREREREREREREREQAREREREREREREREREREREREREREREREREREREREREREREREREREREREREREREREREREREREREREREREREREREREREREREREREREREREREREREREREREREP4RERERERERERERERERERERERERERERERERERERERERERERERERERERERERERERERERERERERERERERERERERERERERERERERERERERERERERERERERERAC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YAAAADAAAAGEAAACXAAAAcQAAAAEAAACrCg1CAAANQgwAAABhAAAAFwAAAEwAAAAAAAAAAAAAAAAAAAD//////////3wAAABKAHUAYQBuACAAUABhAGIAbABvACAAUgBvAGQAcgDtAGcAdQBlAHoAIABGAC4ArUoFAAAABwAAAAcAAAAHAAAABAAAAAcAAAAHAAAACAAAAAMAAAAIAAAABAAAAAgAAAAIAAAACAAAAAUAAAADAAAACAAAAAcAAAAHAAAABgAAAAQAAAAGAAAAAw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EQBAAAMAAAAdgAAAPsAAACGAAAAAQAAAKsKDUIAAA1CDAAAAHYAAAApAAAATAAAAAAAAAAAAAAAAAAAAP//////////oAAAAEoAZQBmAGUAIABTAGUAYwBjAGkA8wBuACAAQwBhAGwAaQBkAGEAZAAgAGQAZQBsACAAQQBpAHIAZQAgAHkAIABFAG0AaQBzAGkAbwBuAGUAcwAAAAUAAAAHAAAABAAAAAcAAAAEAAAABwAAAAcAAAAGAAAABgAAAAMAAAAIAAAABwAAAAQAAAAIAAAABwAAAAMAAAADAAAACAAAAAcAAAAIAAAABAAAAAgAAAAHAAAAAwAAAAQAAAAIAAAAAwAAAAUAAAAHAAAABAAAAAYAAAAEAAAABwAAAAsAAAADAAAABgAAAAMAAAAIAAAABwAAAAcAAAAGAAAASwAAAEAAAAAwAAAABQAAACAAAAABAAAAAQAAABAAAAAAAAAAAAAAAEABAACgAAAAAAAAAAAAAABAAQAAoAAAACUAAAAMAAAAAgAAACcAAAAYAAAABAAAAAAAAAD///8AAAAAACUAAAAMAAAABAAAAEwAAABkAAAACwAAAIsAAAAbAQAAmwAAAAsAAACLAAAAEQEAABEAAAAhAPAAAAAAAAAAAAAAAIA/AAAAAAAAAAAAAIA/AAAAAAAAAAAAAAAAAAAAAAAAAAAAAAAAAAAAAAAAAAAlAAAADAAAAAAAAIAoAAAADAAAAAQAAAAlAAAADAAAAAEAAAAYAAAADAAAAAAAAAISAAAADAAAAAEAAAAWAAAADAAAAAAAAABUAAAAUAEAAAwAAACLAAAAGgEAAJsAAAABAAAAqwoNQgAADUIMAAAAiwAAACsAAABMAAAABAAAAAsAAACLAAAAHAEAAJwAAACkAAAARgBpAHIAbQBhAGQAbwAgAHAAbwByADoAIABKAHUAYQBuACAAUABhAGIAbABvACAAUgBvAGQAcgBpAGcAdQBlAHoAIABGAGUAcgBuAGEAbgBkAGUAegBkAAYAAAADAAAABQAAAAsAAAAHAAAACAAAAAgAAAAEAAAACAAAAAgAAAAFAAAAAwAAAAQAAAAFAAAABwAAAAcAAAAHAAAABAAAAAcAAAAHAAAACAAAAAMAAAAIAAAABAAAAAgAAAAIAAAACAAAAAUAAAADAAAACAAAAAcAAAAHAAAABgAAAAQAAAAGAAAABwAAAAUAAAAHAAAABwAAAAcAAAAIAAAABwAAAAYAAAAWAAAADAAAAAAAAAAlAAAADAAAAAIAAAAOAAAAFAAAAAAAAAAQAAAAFAAAAA==</Object>
  <Object Id="idInvalidSigLnImg">AQAAAGwAAAAAAAAAAAAAAD8BAACfAAAAAAAAAAAAAAAULAAACBYAACBFTUYAAAEAME4AANEAAAAFAAAAAAAAAAAAAAAAAAAAgAcAALAEAAClAgAApwEAAAAAAAAAAAAAAAAAANVVCgCldQY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NR3EYTDd0i52250Xdtu//8AAAAAs3Z+WgAAPJcpAI0aAAAAAAAAGPstAJCWKQBo87R2AAAAAAAAQ2hhclVwcGVyVwCWKwBwlysASIRPBwCfKwDolikAgAFidw1cXXffW1136JYpAGQBAAAEZVh3BGVYd3CQegQACAAAAAIAAAAAAAAIlykAl2xYdwAAAAAAAAAAQpgpAAkAAAAwmCkACQAAAAAAAAAAAAAAMJgpAECXKQCa7Fd3AAAAAAACAAAAACkACQAAADCYKQAJAAAATBJZdwAAAAAAAAAAMJgpAAkAAAAAAAAAbJcpAEAwV3cAAAAAAAIAADCYKQAJAAAAZHYACAAAAAAlAAAADAAAAAEAAAAYAAAADAAAAP8AAAISAAAADAAAAAEAAAAeAAAAGAAAACoAAAAFAAAAhQAAABYAAAAlAAAADAAAAAEAAABUAAAAqAAAACsAAAAFAAAAgwAAABUAAAABAAAAqwoNQgAA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AAAAAAAAAAAAAAAAAAAAAAAAAAAAAAAAAAAAAAAAAAAAAAAAAAAAAAAAAAAAACkAAQABAIIA7kD///////////////8AAAAAAAAAAAyqKQACAAAAAAAAABgAAACQqikACKopABMvcG0AACsAAAAAABAAAAAYqikA3y5wbRAAAAB4anULJKopAJ4ucG0QAAAANKopAF4ucG0EZVh3BGVYd0SqKQAACAAAAAIAAAAAAABwqikAl2xYdwAAAAAAAAAApqspAAcAAACYqykABwAAAAAAAAAAAAAAmKspAKiqKQCa7Fd3AAAAAAACAAAAACkABwAAAJirKQAHAAAATBJZdwAAAAAAAAAAmKspAAcAAAAAAAAA1KopAEAwV3cAAAAAAAIAAJirKQ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AAADAAAAAAAAAAIAAAAFAAAAAQAAAFiP0xQAAAAAKBbcHwMAAABYzbdteB3cHwAAAAAoFtwfN1qBbQMAAABAWoFtAQAAAMCQiRRAMbdtuY98bWA7KQCAAWJ3DVxdd99bXXdgOykAZAEAAARlWHcEZVh3KJPLCwAIAAAAAgAAAAAAAIA7KQCXbFh3AAAAAAAAAAC0PCkABgAAAKg8KQAGAAAAAAAAAAAAAACoPCkAuDspAJrsV3cAAAAAAAIAAAAAKQAGAAAAqDwpAAYAAABMEll3AAAAAAAAAACoPCkABgAAAAAAAADkOykAQDBXdwAAAAAAAgAAqDwpAAYAAABkdgAIAAAAACUAAAAMAAAAAwAAABgAAAAMAAAAAAAAAhIAAAAMAAAAAQAAABYAAAAMAAAACAAAAFQAAABUAAAADAAAADcAAAAgAAAAWgAAAAEAAACrCg1CAAANQgwAAABbAAAAAQAAAEwAAAAEAAAACwAAADcAAAAiAAAAWwAAAFAAAABYAEkH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0r4zPwAAAAAAAAAAfJ0zPwAANEIAAABCJAAAACQAAADSvjM/AAAAAAAAAAB8nTM/AAA0QgAAAEIEAAAAcwAAAAwAAAAAAAAADQAAABAAAAAtAAAAIAAAAFIAAABwAQAABAAAABQAAAAJAAAAAAAAAAAAAAC8AgAAAAAAAAcCAiJTAHkAcwB0AGUAbQAAAAAAAAAAAAAAAAAAAAAAAAAAAAAAAAAAAAAAAAAAAAAAAAAAAAAAAAAAAAAAAAAAAAAAAABRB9ir7BcDo113fybZbfUeAaIAAAAAsLrTIWBvKQBVHyEXIgCKAVkp2W0gbikAAAAAAMDoUQdgbykAJIiAEmhuKQDpKNltUwBlAGcAbwBlACAAVQBJAAAAAAAFKdltOG8pAOEAAADgbSkAO1yQbSDjOxThAAAAAQAAAPar7BcAACkA2luQbQQAAAAFAAAAAAAAAAAAAAAAAAAA9qvsF+xvKQA1KNltMKa0EgQAAADA6FEHAAAAAFko2W0AAAAAAABlAGcAbwBlACAAVQBJAAAACq68bikAvG4pAOEAAABYbikAAAAAANir7BcAAAAAAQAAAAAAAAB8bikAVjled2R2AAgAAAAAJQAAAAwAAAAEAAAARgAAACgAAAAcAAAAR0RJQwIAAAAAAAAAAAAAAGgAAABNAAAAAAAAACEAAAAIAAAAYgAAAAwAAAABAAAAFQAAAAwAAAAEAAAAFQAAAAwAAAAEAAAAUQAAAGAsAAAtAAAAIAAAAHQAAABUAAAAAAAAAAAAAAAAAAAAAAAAAK0AAAB/AAAAUAAAAGgAAAC4AAAAqCsAAAAAAAAgAMwAZwAAAEwAAAAoAAAArQAAAH8AAAABAAQAAAAAAAAAAAAAAAAAAAAAABAAAAAAAAAAAAAAAP///wDu7u4A3d3dALu7uwCqqqoAzMzMAJmZmQAiIiIAMzMzAFVVVQAREREAd3d3AERERACIiIgAZmZmABEREREREREREREREREREREREREREREREREREREREREREREREREREREREREREREREREREREREREREREREREREREREREREREREREREREREREREREREREREAERERERERERERERERERERERERERERERERERERERERERERERERERERERERERERERERERERERERERERERERERERERERERERERERERERERERERERERERERERD/EREREREREREREREREREREREREREREREREREREREREREREREREREREREREREREREREREREREREREREREREREREREREREREREREREREREREREREREREREQAREREREREREREREREREREREREREREREREREREREREREREREREREREREREREREREREREREREREREREREREREREREREREREREREREREREREREREREREREREP8RERERERERERERERERERERERERERERERERERERERERERERERERERERERERERERERERERERERERERERERERERERERERERERERERERERERERERERERERERABEREREREREREREREREREREREREREREREREREREREREREREREREREREREREREREREREREREREREREREREREREREREREREREREREREREREREREREREREREQ/xEREREREREREREREREREREREREREREREREREREREREREREREREREREREREREREREREREREREREREREREREREREREREREREREREREREREREREREREREREAERERERIRERERERESESERIRERERERERERERERERERERERERERERERERERERERERERERERERERERERERERERERERERERERERERERERERERERERERERERERD/ERESEREREhERIhERERIRIhEREREREREREREREREREREREREREREREREREREREREREREREREREREREREREREREREREREREREREREREREREREREREREREQAREREREU0AiwDUERERIhEhEREREREREREREREREREREREREREREREREREREREREREREREREREREREREREREREREREREREREREREREREREREREREREREREP8RERES23EhERSrj0EhERERERERERERERERERERERERERERERERERERERERERERERERERERERERERERERERERERERERERERERERERERERERERERERERERABERIRJoERESESIRSgphIRESESEREREREREREREREREREREREREREREREREREREREREREREREREREREREREREREREREREREREREREREREREREREREREREQ/xESESOxMRIRERESInuEEhEREREREREREREREREREREREREREREREREREREREREREREREREREREREREREREREREREREREREREREREREREREREREREREREAERERERgxERIhERERETTQ4REhERERERERERERERERERERERERERERERERERERERERERERERERERERERERERERERERERERERERERERERERERERERERERERD/ERERITsRMREhESEhIRE9ChEREREREREREREREREREREREREREREREREREREREREREREREREREREREREREREREREREREREREREREREREREREREREREREQAREREREeQhEREREREREhESaNUREREREREhERERIREREREREREREREREREREREREREREREREREREREREREREREREREREREREREREREREREREREREREREREP8REREREYIRERERERERERESE5BRIRERIRESESERERERERERERERERERERERERERERERERERERERERERERERERERERERERERERERERERERERERERERERERABERERESE4ETERERERERIRERMTmFERIRIhERESEREREREREREREREREREREREREREREREREREREREREREREREREREREREREREREREREREREREREREREREQ/xERERERF/IRERERESERERERERTQUREhEREREREREREREREREREREREREREREREREREREREREREREREREREREREREREREREREREREREREREREREREREREAERERERESLnERERERERESESERIREviiERERIRERERERERERERERERERERERERERERERERERERERERERERERERERERERERERERERERERERERERERERERERD/ERERESESGjERERERESERERIhEiER8MISEREREREREREREREREREREREREREREREREREREREREREREREREREREREREREREREREREREREREREREREREREQAREREREhERGxEREREREREREhESESExGgwSERIRIREREREREREREREREREREREREREREREREREREREREREREREREREREREREREREREREREREREREREREREP8REREREREhORERERERERERESEREREiE6BTERERERERERERERERERERERERERERERERERERERERERERERERERERERERERERERERERERERERERERERERERABEREREREhESOiERERERESERESESETRUQh4OEREREhEhERERESEREREREREREREREREREREREREREREREREREREREREREREREREREREREREREREREREREQ/xERERERERESbyEREREREREhESEVC5qpsNbg8iEhEhERISEhEREREREREREREREREREREREREREREREREREREREREREREREREREREREREREREREREREREAERERERESERERahESEREREhETERuDIhESJaCYtREhEiEREREhERERERERERERERERERERERERERERERERERERERERERERERERERERERERERERERERERERDsERERERERERESShIRESERESESHaERESERERPQsFERESIREREhEREREREREREREREREREREREREREREREREREREREREREREREREREREREREREREREREREQARERERERERIREhTREhERERERERsSIREREiEREV8LchERESEREREREREREREREREREREREREREREREREREREREREREREREREREREREREREREREREREREREP8REREREhERESEhPRERESERExEwERERIRESESERFbDBEhERERERERERERERERERERERERERERERERERERERERERERERERERERERERERERERERERERERERABERERERERERETERPRIRERESEREEERERESERIRISEVgMEhESEREREREREREREREREREREREREREREREREREREREREREREREREREREREREREREREREREREQ/xEREREREhERESIRHTIRERESEhaxERERERIRIhIRESeQQhEREREREREREREREREREREREREREREREREREREREREREREREREREREREREREREREREREREREAERERERERERERERERH0IREREhITpRESESERERERESERJglxEREhERERERESESERERERERERERERERERERERERERERERERERERERERERERERERERERERERD/ERERERERERERERERJEIRIRERERtCESERERERERERERIToHEREiEREREiERIRIhERIREREREREREREREREREREREREREREREREREREREREREREREREREQARERERERERERERERERMyESERMSMWkTERIREREREhESERExOw4RERIREREREREhERIREiEREREREREREREREREREREREREREREREREREREREREREREREREP8REREREREREREREREhESESESERIeoREhEREREREREREREiFNhhEREhESESERERESERERERERERERERERERERERERERERERERERERERERERERERERERERABERERERERERERERERERIRERESESIZUREREREREREREhEhERFsCjFJiMISESERESEhIRESIREREREREREREREREREREREREREREREREREREREREREREREQ/xERERERERERERERERIRERESIRIRIf8RIRERERERIRERESEREScKBEN4vGIRITEREREiEREREREREREREREREREREREREREREREREREREREREREREREREAEREREREREREREREREhERESERIRExEpURIREREREhERESESESERHgtxER4JMRERFhERERESERERERERERERERERERERERERERERERERERERERERERERERD/ERERERERERERERERESIRERMRIRESEZMRERERERERESESERIRERIavjERFZsxESCw1REREREREREREREREREREREREREREREREREREREREREREREREREQARERERERERERERERERERERERERERESIQERERIRERERERERERERIREUsKIREeuWEawVi1ERIhEREREiERIREhEhEREREREREREREREREREREREREREREREP8RERERERERERERERERERERERERESERI7YREhEhERERERERERESESEU0A9SESXfUf0RT78hEiERERESIRERIREREREREhERERERERERERERERERERERERABEREREREREREREREREREREREREREREiEbQRESEREREREREREREREhERyZDWESFghVshE8viERaNQRIRISIRERESEiIREREREREREREREREREREREREREQ/xEREREREREREREREREREREREREREhESMZMSERIRERERERERERERESESTeAHIRETiGshIT23EStYBRERIRETEhEREREREREREREREREREREREREREREREAERERERERERERERERERERERERERETERIRFJMRIREREREREREREREhESESaV4LURESe9BhEROJQWtz0FERMSEhEhIREREhERERERERERERERERERERERERD/EREREREREREREREREREREREREREREhISE5YRERERERERERERIRIRERIRGqOQ1SERF5CmEhFblh/TPwURIRJTIRERIREREREREREREREREREREREREREQARERERERERERERERERERERERERERESERERIaURIRERERERERESEREhEREhFZFrizEREXsNEREWvUG1IvDhMfCgkxEREREREREREREREREREREREREREREPgRERERERERERERERERERERERERESESEhEREfwRERERERERERERIRERISEhEwQXANMRERQLYRIRW4PIESkEEXglD2EREhERERERERERERERERERERERERABERERERERERERERERERERERERERERERERESEs8REhIREREREREREREREREREa0S8AcRESHQoREhFA87QRKQQktxq78SERIRIREREREREREREREREREREQ/xERERERERERERERERERERERERERERERESESEu0hERERERERERERERERERERIksyebBRIRJoBBEREuB/8RJNhjmiLwoSESEhMREREREREREREREREREREAERERERERERERERERERERERERERERERERERESEUhiIREhERERERERERERERERESnhF5i0EREcAEESEScKlBIii3YCIpBBERIRMRERERERERERERERERERD/EREREREREREREREREREREREREREREREREhEhEWAhERERERERERERERERERERIR6CEdC4EhESu4ERMRKpByEROLWPE6DBIREhEREREREREREREREREREQARERERERERERERERERERERERERERERERESERESIShRExERERERERERERERERERISK1EjvbcSERnAwREiFpDSERJLirEcCDIREREREREREREREREREREREP8REREREREREREREREREREREREREREREREREhERERpRERERERERERERERERESERETHoESffthERzcsxEhEeAFEhEUgAQVCHERIRERERERERERERERERERABERERERERERERERERERERERERERERERERESERIiES6RIREREREREREREREREhEhERItcRaoyFEhLX2CEhEhwNMRERaglRsKEREREREREREREREREREREQ/xERERERERERERERERERERERERERERERESIRIRESERMDEREREREREREREREREhESIREegxFr/aISH/UHERERGA4REhFNCh0LYREREREREREREREREREREAEREREREREREREREREREREREREREREREREREREREREROWEREREREiERERERERERERETET3hEajpIREwOdERIRJLgREREVgMcA4hERERERERERERERERERD/ERERERERERERERERERERERERERERERERERERESIhIhLeIREhIREREhEREREREREREiETeCESvJ0REdxAUhIREfDxExIRUI6AIRESEREREREREREREREQARERERERERERERERERERERERERERERERERERERERERIRLPMSEREhERERERERERERESERISbfEh/cpxEUtPohEREU0FERExLOEyEREREREREREREREREREP8REREREREREREREREREREREREREREREREREREREREREhE7MRIRERIRERERERERERERESEREwIROZyDExyVBSIRIRbCEhERESESEREhERERERERERERERABERERERERERERERERERERERERERERERERERERESESIREhEYcRIRESERERERERERERESERIxMp0RFQysIRK0/RIhIRIRETERIREREREREREREREREREREQ/xEREREREREREREREREREREREREREREREREREREREREhEhEu8hERERIREREREREREREREREREWkREdlZQSHo4GERERIRISIREhEREREREREREREREREREAERERERERERERERERERERERERERERERERERERERIxERESESEWkyERERERERERERERERIRIhIREjnBIVvv8iFvoOERISERESETERERERERERERERERERERD7ERERERERERERERERERERERERERERERERERERERERISESESEh1SERERERERERERERISEhEREhESK0IR+01yERTBEhISESIRISESEREREREREREREREREQAREREREREREREREREREREREREREREREREREREREREREREREREReREREhERESERERERERERERERERLtERO8yBERERESERERERERERERERERERERERERERENYRERERERERERERERERERERERERERERERERERERERERERERERESPRIREREhIRERERERERERERERERE44SH4a+ERIRESERERERERERERERERERERERERERACERERERERERERERERERERERERERERERERERERERERERERERERIhOXERESERIRERERERERERERERESIXkRFrXvYREREREREREREREREREREREREREREREQ2RERERERERERERERERERERERERERERERERERERERERERERERERERFIMSERMRERERERERERERERERIRETyDEeBp4RISEhEREREREREREREREREREREREREAERERERERERERERERERERERERERERERERERERERERERERERERESEREpQREhEhEREREREREREREREREhESHKERB+sRERERERERERERERERERERERERERERDeERERERERERERERERERERERERERERERERERERERERERERERERERIRIf8TETEREREREREREREREREhERESI54SyCBBMRMREREREREREREREREREREREREQARERERERERERERERERERERERERERERERERERERERERERERERESERExEkshERERERERERERERERERESISEhEkljMFrhEhEREREREREREREREREREREREREP8RERERERERERERERERERERERERERERERERERERERERERERERERISEhESyhERERERERERERERERERIRESERERXKL5WDERERERERERERERERERERERERERABERERERERERERERERERERERERERERERERERERERERERERERERERERERISMDEREREREREREhEREREREREREREhIs14eCIRESEREREREREREREREREREREQ/xEREREREREREREREREREREREREREREREREREREREREREREREREREREhESGOEhEhMSEhIREREREREREREREREREx7biBEhIREREREREREREREREREREREAEREREREREREREREREREREREREREREREREREREREREREREREREREREREhEhF6IREhEREREREREREREREREREREhEREaBRERIRIRERERERERERERERERERD/EREREREREREREREREREREREREREREREREREREREREREREREREREREREREhE/wREhERERIREREREREREREhEhERIRISmiEREhEREREREREREREREREREQAREREREREREREREREREREREREREREREREREREREREREREREREREREREhERFhEUsyERIRERERERERERERERERERERIRIRcHEREREREREREREREREREREREP0REREREREREREREREREREREREREREREREREREREREREREREREREREREjESEhEhnBERESERERERERERERERERERFhIREiKKESERERERERERERERERERERALERERERERERERERERERERERERERERERERERERERERERERERERERERERERISEhETXTIRERERERERERERERERERERESISESHLMREREREREREREREREREREQ/xEREREREREREREREREREREREREREREREREREREREREREREREREREREREREREhIRPVMRERIREREREREREREREREhMRIhIRFL8REREREREREREREREREREA4RERERERERERERERERERERERERERERERERERERERERERERERERERERERERERERERE4YRERESERIRERERERERERERERERESEsAxERERERIRERERERERERD/EREREREREREREREREREREREREREREREREREREREREREREREREREREREREREREREREfoxEhEREhERERERERERERERERERERETBxEhIRERESEREREREREQARERERERERERERERERERERERERERERERERERERERERERERERERERERERERERERERESETtCEhEhESERERERERERERERERIRIhETmREhESEREREREREREREP8REREREREREREREREREREREREREREREREREREREREREREREREREREREREREREREREhIR7RESERMREREREREREREREREREREhIR4CExEREhEhERERERERABERERERERERERERERERERERERERERERERERERERERERERERERERERERERERERERERESETHfEREhIRERERERERERERERERIRERERG8ESEREhEREREREREQ9BERERERERERERERERERERERERERERERERERERERERERERERERERERERERERERERESERITFJIhERERERERERERERERERERESIRIRGoIRIhEREREREREREAcRERERERERERERERERERERERERERERERERERERERERERERERERERERERERERERERESEhEREtoTERERERERERERERERESEREREhEhFQIRIRIRERERERERD/ERERERERERERERERERERERERERERERERERERERERERERERERERERERERERERERERERESERIWlRERERERERERERERERESEhESEREhIrQREREREREREREQABEREREREREREREREREREREREREREREREREREREREREREREREREREREREREREREREREREREhER7VERERIREhERERERERERERERERERE98REhESEREhEREP8REREREREREREREREREREREREREREREREREREREREREREREREREREREREREREREREREREREhExHIMRIRIxEhIxEREREREREREREREREfoRETERISERERADERERERERERERERERERERERERERERERERERERERERERERERERERERERERERERERERERERERMRIRItwREREREREhERERERERERERERERIe0RERMSIREREQ/xEREREREREREREREREREREREREREREREREREREREREREREREREREREREREREREREREREREhEREREltyIRIRIRIRERERERERERERERERIesRMRIREREREAkRERERERERERERERERERERERERERERERERERERERERERERERERERERERERERERERERERERERIhEhESTVIREhERERERERERERERERERERImghERESERERDfERERERERERERERERERERERERERERERERERERERERERERERERERERERERERERERERERERERIREhESESJYQhERIRERERERERERERERERIRESghMRISEREQAxEREREREREREREREREREREREREREREREREREREREREREREREREREREREREREREREREREREhEhESEhEhMq5hERERERERERERERERERERMSEVgRIREREREP8REREREREREREREREREREREREREREREREREREREREREREREREREREREREREREREREREREREREREREiEREWrSEhEREREREREREREREREhERIUsSERERERABERERERERERERERERERERERERERERERERERERERERERERERERERERERERERERERERERERERERERERERERIRWvYRERESEhEhEREREREREREREUkRIREREQ2BERERERERERERERERERERERERERERERERERERERERERERERERERERERERERERERERERERERERERERERERERFvAyESESEREREREREREREREREVcSEREREAERERERERERERERERERERERERERERERERERERERERERERERERERERERERERERERERERERERERERERERERERIiESn2ESERIhEhERERERERERESEaIRERERD/ERERERERERERERERERERERERERERERERERERERERERERERERERERERERERERERERERERERERERERERERERERERPZYRIRERESEREREREREREhFcEREREQARERERERERERERERERERERERERERERERERERERERERERERERERERERERERERERERERERERERERERERERESIhERETEqlBERESIREREREREREREhGBEhEREP0RERERERERERERERERERERERERERERERERERERERERERERERERERERERERERERERERERERERERERERERERESERIRIRedYRESIRERERERERERETAhERERABEREREREREREREREREREREREREREREREREREREREREREREREREREREREREREREREREREREREREREREREREREREhEiERE6hxEREREREREREREhFbEREREQ/xERERERERERERERERERERERERERERERERERERERERERERERERERERERERERERERERERERERERERERERERERERERERERIR66MRERERERERERERexIREREAERERERERERERERERERERERERERERERERERERERERERERERERERERERERERERERERERERERERERERERERERERERERERERERFqviESERERESEREqwRERERD/ERERERERERERERERERERERERERERERERERERERERERERERERERERERERERERERERERERERERERERERERERERERERERERIRESP7oxESERERIR6xESEREQARERERERERERERERERERERERERERERERERERERERERERERERERERERERERERERERERERERERERERERERERERERERERERERERESEU0J4hERERSAMiEREREP4RERERERERERERERERERERERERERERERERERERERERERERERERERERERERERERERERERERERERERERERERERERERERERESEhIREhE3gAmpALwSEhERERABERERERERERERERERERERERERERERERERERERERERERERERERERERERERERERERERERERERERERERERERERERERERERERERERERERExESRWESESExEREQ/xERERERERERERERERERERERERERERERERERERERERERERERERERERERERERERERERERERERERERERERERERERERERERIRERIhIREREREhEiEREhEREREAEREREREREREREREREREREREREREREREREREREREREREREREREREREREREREREREREREREREREREREREREREREREREREREREREREREiEREREREhEhERERD+EREREREREREREREREREREREREREREREREREREREREREREREREREREREREREREREREREREREREREREREREREREREREREREREREREREREREREREREREREQAREREREREREREREREREREREREREREREREREREREREREREREREREREREREREREREREREREREREREREREREREREREREREREREREREREREREREREREREREREP4RERERERERERERERERERERERERERERERERERERERERERERERERERERERERERERERERERERERERERERERERERERERERERERERERERERERERERERERERERABEREREREREREREREREREREREREREREREREREREREREREREREREREREREREREREREREREREREREREREREREREREREREREREREREREREREREREREREREREQ/hEREREREREREREREREREREREREREREREREREREREREREREREREREREREREREREREREREREREREREREREREREREREREREREREREREREREREREREREREREAERERERERERERERERERERERERERERERERERERERERERERERERERERERERERERERERERERERERERERERERERERERERERERERERERERERERERERERERERERD+EREREREREREREREREREREREREREREREREREREREREREREREREREREREREREREREREREREREREREREREREREREREREREREREREREREREREREREREREREQAREREREREREREREREREREREREREREREREREREREREREREREREREREREREREREREREREREREREREREREREREREREREREREREREREREREREREREREREREREP4RERERERERERERERERERERERERERERERERERERERERERERERERERERERERERERERERERERERERERERERERERERERERERERERERERERERERERERERERERABEREREREREREREREREREREREREREREREREREREREREREREREREREREREREREREREREREREREREREREREREREREREREREREREREREREREREREREREREREQ/hEREREREREREREREREREREREREREREREREREREREREREREREREREREREREREREREREREREREREREREREREREREREREREREREREREREREREREREREREREAERERERERERERERERERERERERERERERERERERERERERERERERERERERERERERERERERERERERERERERERERERERERERERERERERERERERERERERERERERD+EREREREREREREREREREREREREREREREREREREREREREREREREREREREREREREREREREREREREREREREREREREREREREREREREREREREREREREREREREQAREREREREREREREREREREREREREREREREREREREREREREREREREREREREREREREREREREREREREREREREREREREREREREREREREREREREREREREREREREP4RERERERERERERERERERERERERERERERERERERERERERERERERERERERERERERERERERERERERERERERERERERERERERERERERERERERERERERERERERABEREREREREREREREREREREREREREREREREREREREREREREREREREREREREREREREREREREREREREREREREREREREREREREREREREREREREREREREREREQ/hEREREREREREREREREREREREREREREREREREREREREREREREREREREREREREREREREREREREREREREREREREREREREREREREREREREREREREREREREREAJGAAAAFAAAAAgAAABHRElDAwAAACIAAAAMAAAA/////yIAAAAMAAAA/////yUAAAAMAAAADQAAgCgAAAAMAAAABAAAACIAAAAMAAAA/////yIAAAAMAAAA/v///ycAAAAYAAAABAAAAAAAAAD///8AAAAAACUAAAAMAAAABAAAAEwAAABkAAAAAAAAAGEAAAA/AQAAmwAAAAAAAABhAAAAQAEAADsAAAAhAPAAAAAAAAAAAAAAAIA/AAAAAAAAAAAAAIA/AAAAAAAAAAAAAAAAAAAAAAAAAAAAAAAAAAAAAAAAAAAlAAAADAAAAAAAAIAoAAAADAAAAAQAAAAnAAAAGAAAAAQAAAAAAAAA////AAAAAAAlAAAADAAAAAQAAABMAAAAZAAAAAsAAABhAAAANAEAAHEAAAALAAAAYQAAACoBAAARAAAAIQDwAAAAAAAAAAAAAACAPwAAAAAAAAAAAACAPwAAAAAAAAAAAAAAAAAAAAAAAAAAAAAAAAAAAAAAAAAAJQAAAAwAAAAAAACAKAAAAAwAAAAEAAAAJQAAAAwAAAABAAAAGAAAAAwAAAAAAAACEgAAAAwAAAABAAAAHgAAABgAAAALAAAAYQAAADUBAAByAAAAJQAAAAwAAAABAAAAVAAAANgAAAAMAAAAYQAAAJcAAABxAAAAAQAAAKsKDUIAAA1CDAAAAGEAAAAXAAAATAAAAAAAAAAAAAAAAAAAAP//////////fAAAAEoAdQBhAG4AIABQAGEAYgBsAG8AIABSAG8AZAByAO0AZwB1AGUAegAgAEYALgAAAAUAAAAHAAAABwAAAAcAAAAEAAAABwAAAAcAAAAIAAAAAwAAAAgAAAAEAAAACAAAAAgAAAAIAAAABQAAAAMAAAAIAAAABwAAAAcAAAAGAAAABAAAAAYAAAADAAAASwAAAEAAAAAwAAAABQAAACAAAAABAAAAAQAAABAAAAAAAAAAAAAAAEABAACgAAAAAAAAAAAAAABAAQAAoAAAACUAAAAMAAAAAgAAACcAAAAYAAAABAAAAAAAAAD///8AAAAAACUAAAAMAAAABAAAAEwAAABkAAAACwAAAHYAAAA0AQAAhgAAAAsAAAB2AAAAKgEAABEAAAAhAPAAAAAAAAAAAAAAAIA/AAAAAAAAAAAAAIA/AAAAAAAAAAAAAAAAAAAAAAAAAAAAAAAAAAAAAAAAAAAlAAAADAAAAAAAAIAoAAAADAAAAAQAAAAlAAAADAAAAAEAAAAYAAAADAAAAAAAAAISAAAADAAAAAEAAAAeAAAAGAAAAAsAAAB2AAAANQEAAIcAAAAlAAAADAAAAAEAAABUAAAARAEAAAwAAAB2AAAA+wAAAIYAAAABAAAAqwoNQgAADUIMAAAAdgAAACkAAABMAAAAAAAAAAAAAAAAAAAA//////////+gAAAASgBlAGYAZQAgAFMAZQBjAGMAaQDzAG4AIABDAGEAbABpAGQAYQBkACAAZABlAGwAIABBAGkAcgBlACAAeQAgAEUAbQBpAHMAaQBvAG4AZQBzACAABQAAAAcAAAAEAAAABwAAAAQAAAAHAAAABwAAAAYAAAAGAAAAAwAAAAgAAAAHAAAABAAAAAgAAAAHAAAAAwAAAAMAAAAIAAAABwAAAAgAAAAEAAAACAAAAAcAAAADAAAABAAAAAgAAAADAAAABQAAAAcAAAAEAAAABgAAAAQAAAAHAAAACwAAAAMAAAAGAAAAAwAAAAgAAAAHAAAABwAAAAYAAABLAAAAQAAAADAAAAAFAAAAIAAAAAEAAAABAAAAEAAAAAAAAAAAAAAAQAEAAKAAAAAAAAAAAAAAAEABAACgAAAAJQAAAAwAAAACAAAAJwAAABgAAAAEAAAAAAAAAP///wAAAAAAJQAAAAwAAAAEAAAATAAAAGQAAAALAAAAiwAAABsBAACbAAAACwAAAIsAAAARAQAAEQAAACEA8AAAAAAAAAAAAAAAgD8AAAAAAAAAAAAAgD8AAAAAAAAAAAAAAAAAAAAAAAAAAAAAAAAAAAAAAAAAACUAAAAMAAAAAAAAgCgAAAAMAAAABAAAACUAAAAMAAAAAQAAABgAAAAMAAAAAAAAAhIAAAAMAAAAAQAAABYAAAAMAAAAAAAAAFQAAABQAQAADAAAAIsAAAAaAQAAmwAAAAEAAACrCg1CAAANQgwAAACLAAAAKwAAAEwAAAAEAAAACwAAAIsAAAAcAQAAnAAAAKQAAABGAGkAcgBtAGEAZABvACAAcABvAHIAOgAgAEoAdQBhAG4AIABQAGEAYgBsAG8AIABSAG8AZAByAGkAZwB1AGUAegAgAEYAZQByAG4AYQBuAGQAZQB6AAAABgAAAAMAAAAFAAAACwAAAAcAAAAIAAAACAAAAAQAAAAIAAAACAAAAAUAAAADAAAABAAAAAUAAAAHAAAABwAAAAcAAAAEAAAABwAAAAcAAAAIAAAAAwAAAAgAAAAEAAAACAAAAAgAAAAIAAAABQAAAAMAAAAIAAAABwAAAAcAAAAGAAAABAAAAAYAAAAHAAAABQAAAAcAAAAHAAAABwAAAAgAAAAH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10.xml><?xml version="1.0" encoding="utf-8"?>
<ds:datastoreItem xmlns:ds="http://schemas.openxmlformats.org/officeDocument/2006/customXml" ds:itemID="{6CA15073-2025-40C9-B40D-A0A408F30756}">
  <ds:schemaRefs>
    <ds:schemaRef ds:uri="http://schemas.openxmlformats.org/officeDocument/2006/bibliography"/>
  </ds:schemaRefs>
</ds:datastoreItem>
</file>

<file path=customXml/itemProps11.xml><?xml version="1.0" encoding="utf-8"?>
<ds:datastoreItem xmlns:ds="http://schemas.openxmlformats.org/officeDocument/2006/customXml" ds:itemID="{74C065EE-02B0-43EA-97B5-BE47875A2030}">
  <ds:schemaRefs>
    <ds:schemaRef ds:uri="http://schemas.openxmlformats.org/officeDocument/2006/bibliography"/>
  </ds:schemaRefs>
</ds:datastoreItem>
</file>

<file path=customXml/itemProps12.xml><?xml version="1.0" encoding="utf-8"?>
<ds:datastoreItem xmlns:ds="http://schemas.openxmlformats.org/officeDocument/2006/customXml" ds:itemID="{BAC56120-4A73-4EBF-BFE8-D3D19A531935}">
  <ds:schemaRefs>
    <ds:schemaRef ds:uri="http://schemas.openxmlformats.org/officeDocument/2006/bibliography"/>
  </ds:schemaRefs>
</ds:datastoreItem>
</file>

<file path=customXml/itemProps2.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3.xml><?xml version="1.0" encoding="utf-8"?>
<ds:datastoreItem xmlns:ds="http://schemas.openxmlformats.org/officeDocument/2006/customXml" ds:itemID="{C02EBAC9-88F3-46E0-BF92-090EE1D4D177}">
  <ds:schemaRefs>
    <ds:schemaRef ds:uri="http://purl.org/dc/terms/"/>
    <ds:schemaRef ds:uri="http://schemas.microsoft.com/office/2006/metadata/properties"/>
    <ds:schemaRef ds:uri="http://schemas.microsoft.com/office/2006/documentManagement/types"/>
    <ds:schemaRef ds:uri="http://schemas.microsoft.com/office/infopath/2007/PartnerControls"/>
    <ds:schemaRef ds:uri="http://schemas.openxmlformats.org/package/2006/metadata/core-properties"/>
    <ds:schemaRef ds:uri="http://www.w3.org/XML/1998/namespace"/>
    <ds:schemaRef ds:uri="21c3207e-4ad9-41ce-b187-b126d6257ffb"/>
    <ds:schemaRef ds:uri="http://purl.org/dc/dcmitype/"/>
    <ds:schemaRef ds:uri="http://purl.org/dc/elements/1.1/"/>
  </ds:schemaRefs>
</ds:datastoreItem>
</file>

<file path=customXml/itemProps4.xml><?xml version="1.0" encoding="utf-8"?>
<ds:datastoreItem xmlns:ds="http://schemas.openxmlformats.org/officeDocument/2006/customXml" ds:itemID="{6DCE1B43-C370-4AB9-ACB8-ADCFD535BE60}">
  <ds:schemaRefs>
    <ds:schemaRef ds:uri="http://schemas.openxmlformats.org/officeDocument/2006/bibliography"/>
  </ds:schemaRefs>
</ds:datastoreItem>
</file>

<file path=customXml/itemProps5.xml><?xml version="1.0" encoding="utf-8"?>
<ds:datastoreItem xmlns:ds="http://schemas.openxmlformats.org/officeDocument/2006/customXml" ds:itemID="{E79D3F6F-692F-4B7C-8274-7ED49588547E}">
  <ds:schemaRefs>
    <ds:schemaRef ds:uri="http://schemas.openxmlformats.org/officeDocument/2006/bibliography"/>
  </ds:schemaRefs>
</ds:datastoreItem>
</file>

<file path=customXml/itemProps6.xml><?xml version="1.0" encoding="utf-8"?>
<ds:datastoreItem xmlns:ds="http://schemas.openxmlformats.org/officeDocument/2006/customXml" ds:itemID="{E3E93795-D354-40FA-89B2-F333C4ADEEE9}">
  <ds:schemaRefs>
    <ds:schemaRef ds:uri="http://schemas.openxmlformats.org/officeDocument/2006/bibliography"/>
  </ds:schemaRefs>
</ds:datastoreItem>
</file>

<file path=customXml/itemProps7.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8.xml><?xml version="1.0" encoding="utf-8"?>
<ds:datastoreItem xmlns:ds="http://schemas.openxmlformats.org/officeDocument/2006/customXml" ds:itemID="{3FC2DABB-FAEF-4E15-A78F-00FD16B0EA77}">
  <ds:schemaRefs>
    <ds:schemaRef ds:uri="http://schemas.openxmlformats.org/officeDocument/2006/bibliography"/>
  </ds:schemaRefs>
</ds:datastoreItem>
</file>

<file path=customXml/itemProps9.xml><?xml version="1.0" encoding="utf-8"?>
<ds:datastoreItem xmlns:ds="http://schemas.openxmlformats.org/officeDocument/2006/customXml" ds:itemID="{B2788C7A-5168-4AE2-8383-00CF7221C9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387</TotalTime>
  <Pages>32</Pages>
  <Words>8092</Words>
  <Characters>44398</Characters>
  <Application>Microsoft Office Word</Application>
  <DocSecurity>0</DocSecurity>
  <Lines>369</Lines>
  <Paragraphs>104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52386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subject/>
  <dc:creator>Usuario</dc:creator>
  <cp:keywords/>
  <dc:description/>
  <cp:lastModifiedBy>Juan Pablo Rodriguez Fernandez</cp:lastModifiedBy>
  <cp:revision>29</cp:revision>
  <cp:lastPrinted>2016-05-13T14:29:00Z</cp:lastPrinted>
  <dcterms:created xsi:type="dcterms:W3CDTF">2019-07-23T16:24:00Z</dcterms:created>
  <dcterms:modified xsi:type="dcterms:W3CDTF">2019-07-26T19:04:00Z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y fmtid="{D5CDD505-2E9C-101B-9397-08002B2CF9AE}" pid="4" name="_dlc_DocId">
    <vt:lpwstr>636UEWMD4YA6-16-76</vt:lpwstr>
  </property>
  <property fmtid="{D5CDD505-2E9C-101B-9397-08002B2CF9AE}" pid="5" name="_dlc_DocIdUrl">
    <vt:lpwstr>http://sharepoint2/dfz/_layouts/DocIdRedir.aspx?ID=636UEWMD4YA6-16-76, 636UEWMD4YA6-16-76</vt:lpwstr>
  </property>
</Properties>
</file>