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people.xml" ContentType="application/vnd.openxmlformats-officedocument.wordprocessingml.people+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commentsIds.xml" ContentType="application/vnd.openxmlformats-officedocument.wordprocessingml.commentsId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9472CA" w14:textId="6ADBC91C" w:rsidR="001732A7" w:rsidRDefault="001732A7" w:rsidP="00A4794E">
      <w:pPr>
        <w:spacing w:line="276" w:lineRule="auto"/>
        <w:rPr>
          <w:rFonts w:cstheme="minorHAnsi"/>
        </w:rPr>
      </w:pPr>
    </w:p>
    <w:p w14:paraId="23048A20" w14:textId="77777777" w:rsidR="004E4D13" w:rsidRDefault="004E4D13" w:rsidP="00A4794E">
      <w:pPr>
        <w:spacing w:line="276" w:lineRule="auto"/>
        <w:rPr>
          <w:rFonts w:cstheme="minorHAnsi"/>
        </w:rPr>
      </w:pPr>
    </w:p>
    <w:p w14:paraId="00339FD5" w14:textId="77777777" w:rsidR="004E4D13" w:rsidRDefault="004E4D13" w:rsidP="00A4794E">
      <w:pPr>
        <w:spacing w:line="276" w:lineRule="auto"/>
        <w:rPr>
          <w:rFonts w:cstheme="minorHAnsi"/>
        </w:rPr>
      </w:pPr>
    </w:p>
    <w:p w14:paraId="57875651" w14:textId="75F67A69" w:rsidR="004E4D13" w:rsidRDefault="004E2142" w:rsidP="004E2142">
      <w:pPr>
        <w:spacing w:line="276" w:lineRule="auto"/>
        <w:jc w:val="center"/>
        <w:rPr>
          <w:rFonts w:cstheme="minorHAnsi"/>
        </w:rPr>
      </w:pPr>
      <w:r>
        <w:rPr>
          <w:rFonts w:cstheme="minorHAnsi"/>
          <w:noProof/>
          <w:lang w:eastAsia="es-CL"/>
        </w:rPr>
        <w:drawing>
          <wp:inline distT="0" distB="0" distL="0" distR="0" wp14:anchorId="7ACBF0A0" wp14:editId="0D7C55DB">
            <wp:extent cx="3590925" cy="26517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p>
    <w:p w14:paraId="7E073425" w14:textId="77777777" w:rsidR="004E4D13" w:rsidRDefault="004E4D13" w:rsidP="00A4794E">
      <w:pPr>
        <w:spacing w:line="276" w:lineRule="auto"/>
        <w:rPr>
          <w:rFonts w:cstheme="minorHAnsi"/>
        </w:rPr>
      </w:pPr>
    </w:p>
    <w:p w14:paraId="75686C0B" w14:textId="77777777" w:rsidR="004E4D13" w:rsidRDefault="004E4D13" w:rsidP="00A4794E">
      <w:pPr>
        <w:spacing w:line="276" w:lineRule="auto"/>
        <w:rPr>
          <w:rFonts w:cstheme="minorHAnsi"/>
        </w:rPr>
      </w:pPr>
    </w:p>
    <w:p w14:paraId="1EAC827B" w14:textId="77777777" w:rsidR="005B03BC" w:rsidRDefault="005B03BC" w:rsidP="004E4D13">
      <w:pPr>
        <w:jc w:val="center"/>
        <w:rPr>
          <w:b/>
        </w:rPr>
      </w:pPr>
      <w:bookmarkStart w:id="0" w:name="_Toc350847215"/>
      <w:bookmarkStart w:id="1" w:name="_Toc350928659"/>
      <w:bookmarkStart w:id="2" w:name="_Toc350937996"/>
      <w:bookmarkStart w:id="3" w:name="_Toc351623558"/>
      <w:bookmarkStart w:id="4" w:name="_Toc205640089"/>
    </w:p>
    <w:p w14:paraId="5B1674F6" w14:textId="77777777" w:rsidR="00C92DF2" w:rsidRDefault="004E4D13" w:rsidP="004E4D13">
      <w:pPr>
        <w:jc w:val="center"/>
        <w:rPr>
          <w:b/>
        </w:rPr>
      </w:pPr>
      <w:r>
        <w:rPr>
          <w:b/>
        </w:rPr>
        <w:t xml:space="preserve">INFORME </w:t>
      </w:r>
      <w:r w:rsidR="001732A7">
        <w:rPr>
          <w:b/>
        </w:rPr>
        <w:t xml:space="preserve">EVALUACIÓN REPRESENTATIVIDAD POBLACIONAL </w:t>
      </w:r>
    </w:p>
    <w:p w14:paraId="0791D7C3" w14:textId="554117F7" w:rsidR="001732A7" w:rsidRDefault="001732A7" w:rsidP="00C92DF2">
      <w:pPr>
        <w:jc w:val="center"/>
        <w:rPr>
          <w:b/>
        </w:rPr>
      </w:pPr>
      <w:r>
        <w:rPr>
          <w:b/>
        </w:rPr>
        <w:t>MP</w:t>
      </w:r>
      <w:r w:rsidR="00206465">
        <w:rPr>
          <w:b/>
        </w:rPr>
        <w:t>10</w:t>
      </w:r>
    </w:p>
    <w:p w14:paraId="3B13C384" w14:textId="77777777" w:rsidR="001732A7" w:rsidRDefault="001732A7" w:rsidP="001732A7">
      <w:pPr>
        <w:jc w:val="center"/>
        <w:rPr>
          <w:b/>
        </w:rPr>
      </w:pPr>
    </w:p>
    <w:p w14:paraId="00408250" w14:textId="65A4FD8D" w:rsidR="001732A7" w:rsidRDefault="001732A7" w:rsidP="001732A7">
      <w:pPr>
        <w:jc w:val="center"/>
        <w:rPr>
          <w:b/>
        </w:rPr>
      </w:pPr>
      <w:r>
        <w:rPr>
          <w:b/>
        </w:rPr>
        <w:t xml:space="preserve">ESTACIÓN </w:t>
      </w:r>
      <w:bookmarkEnd w:id="0"/>
      <w:bookmarkEnd w:id="1"/>
      <w:bookmarkEnd w:id="2"/>
      <w:bookmarkEnd w:id="3"/>
      <w:r w:rsidR="00F667CB">
        <w:rPr>
          <w:b/>
        </w:rPr>
        <w:t>SUPERSITE</w:t>
      </w:r>
    </w:p>
    <w:p w14:paraId="45D3F075" w14:textId="77777777" w:rsidR="001732A7" w:rsidRDefault="001732A7" w:rsidP="001732A7">
      <w:pPr>
        <w:spacing w:line="276" w:lineRule="auto"/>
        <w:jc w:val="center"/>
        <w:rPr>
          <w:rFonts w:cstheme="minorHAnsi"/>
          <w:b/>
        </w:rPr>
      </w:pPr>
    </w:p>
    <w:p w14:paraId="3BA00FF2" w14:textId="5013DF12" w:rsidR="0087782C" w:rsidRDefault="00407589" w:rsidP="001732A7">
      <w:pPr>
        <w:spacing w:line="276" w:lineRule="auto"/>
        <w:jc w:val="center"/>
        <w:rPr>
          <w:b/>
        </w:rPr>
      </w:pPr>
      <w:r w:rsidRPr="00407589">
        <w:rPr>
          <w:b/>
        </w:rPr>
        <w:t>DFZ-201</w:t>
      </w:r>
      <w:r w:rsidR="00C71E4F">
        <w:rPr>
          <w:b/>
        </w:rPr>
        <w:t>9</w:t>
      </w:r>
      <w:r w:rsidRPr="00407589">
        <w:rPr>
          <w:b/>
        </w:rPr>
        <w:t>-</w:t>
      </w:r>
      <w:r w:rsidR="00181357">
        <w:rPr>
          <w:b/>
        </w:rPr>
        <w:t>1582</w:t>
      </w:r>
      <w:r w:rsidRPr="00407589">
        <w:rPr>
          <w:b/>
        </w:rPr>
        <w:t>-II-NC</w:t>
      </w:r>
    </w:p>
    <w:p w14:paraId="54CE314A" w14:textId="77777777" w:rsidR="00407589" w:rsidRDefault="00407589" w:rsidP="001732A7">
      <w:pPr>
        <w:spacing w:line="276" w:lineRule="auto"/>
        <w:jc w:val="center"/>
        <w:rPr>
          <w:b/>
        </w:rPr>
      </w:pPr>
    </w:p>
    <w:p w14:paraId="5896AAA5" w14:textId="3BE63697" w:rsidR="00AE6B39" w:rsidRPr="005A289C" w:rsidRDefault="004E6B47" w:rsidP="005A289C">
      <w:pPr>
        <w:spacing w:line="276" w:lineRule="auto"/>
        <w:jc w:val="center"/>
        <w:rPr>
          <w:b/>
        </w:rPr>
      </w:pPr>
      <w:r>
        <w:rPr>
          <w:b/>
        </w:rPr>
        <w:t>OCTU</w:t>
      </w:r>
      <w:r w:rsidR="0088799F">
        <w:rPr>
          <w:b/>
        </w:rPr>
        <w:t xml:space="preserve">BRE </w:t>
      </w:r>
      <w:r w:rsidR="005A289C">
        <w:rPr>
          <w:b/>
        </w:rPr>
        <w:t>201</w:t>
      </w:r>
      <w:r w:rsidR="00790DF2">
        <w:rPr>
          <w:b/>
        </w:rPr>
        <w:t>9</w:t>
      </w:r>
      <w:bookmarkStart w:id="5" w:name="_GoBack"/>
      <w:bookmarkEnd w:id="5"/>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4F3B8BB0" w14:textId="77777777" w:rsidTr="00682DD8">
        <w:trPr>
          <w:trHeight w:val="333"/>
          <w:jc w:val="center"/>
        </w:trPr>
        <w:tc>
          <w:tcPr>
            <w:tcW w:w="1689" w:type="dxa"/>
            <w:shd w:val="clear" w:color="auto" w:fill="D9D9D9" w:themeFill="background1" w:themeFillShade="D9"/>
            <w:vAlign w:val="center"/>
          </w:tcPr>
          <w:p w14:paraId="2C663085" w14:textId="77777777" w:rsidR="001732A7" w:rsidRPr="009F3293" w:rsidRDefault="001732A7" w:rsidP="00682DD8">
            <w:pPr>
              <w:spacing w:line="240" w:lineRule="atLeast"/>
              <w:jc w:val="center"/>
              <w:rPr>
                <w:rFonts w:cstheme="minorHAnsi"/>
                <w:b/>
                <w:sz w:val="18"/>
                <w:szCs w:val="18"/>
                <w:highlight w:val="yellow"/>
              </w:rPr>
            </w:pPr>
          </w:p>
        </w:tc>
        <w:tc>
          <w:tcPr>
            <w:tcW w:w="2166" w:type="dxa"/>
            <w:shd w:val="clear" w:color="auto" w:fill="D9D9D9" w:themeFill="background1" w:themeFillShade="D9"/>
            <w:vAlign w:val="center"/>
          </w:tcPr>
          <w:p w14:paraId="67603B4D" w14:textId="77777777" w:rsidR="001732A7" w:rsidRPr="0025129B" w:rsidRDefault="001732A7" w:rsidP="00682DD8">
            <w:pPr>
              <w:spacing w:line="240" w:lineRule="atLeast"/>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71CFE2C5" w14:textId="77777777" w:rsidR="001732A7" w:rsidRPr="0025129B" w:rsidRDefault="001732A7" w:rsidP="00682DD8">
            <w:pPr>
              <w:spacing w:line="240" w:lineRule="atLeast"/>
              <w:jc w:val="center"/>
              <w:rPr>
                <w:rFonts w:cstheme="minorHAnsi"/>
                <w:b/>
                <w:sz w:val="18"/>
                <w:szCs w:val="18"/>
                <w:highlight w:val="yellow"/>
                <w:lang w:val="es-ES_tradnl"/>
              </w:rPr>
            </w:pPr>
            <w:r w:rsidRPr="0025129B">
              <w:rPr>
                <w:rFonts w:cstheme="minorHAnsi"/>
                <w:b/>
                <w:sz w:val="18"/>
                <w:szCs w:val="18"/>
                <w:lang w:val="es-ES_tradnl"/>
              </w:rPr>
              <w:t>Firma</w:t>
            </w:r>
          </w:p>
        </w:tc>
      </w:tr>
      <w:tr w:rsidR="00407589" w:rsidRPr="0025129B" w14:paraId="3354DAD8" w14:textId="77777777" w:rsidTr="00682DD8">
        <w:trPr>
          <w:trHeight w:val="976"/>
          <w:jc w:val="center"/>
        </w:trPr>
        <w:tc>
          <w:tcPr>
            <w:tcW w:w="1689" w:type="dxa"/>
            <w:tcBorders>
              <w:top w:val="single" w:sz="4" w:space="0" w:color="auto"/>
              <w:left w:val="single" w:sz="4" w:space="0" w:color="auto"/>
              <w:bottom w:val="single" w:sz="4" w:space="0" w:color="auto"/>
              <w:right w:val="single" w:sz="4" w:space="0" w:color="auto"/>
            </w:tcBorders>
            <w:vAlign w:val="center"/>
          </w:tcPr>
          <w:p w14:paraId="3A6ABCF9" w14:textId="048A29CB" w:rsidR="00407589" w:rsidRPr="0025129B" w:rsidRDefault="00407589" w:rsidP="00407589">
            <w:pPr>
              <w:spacing w:line="240" w:lineRule="atLeast"/>
              <w:jc w:val="center"/>
              <w:rPr>
                <w:rFonts w:cstheme="minorHAnsi"/>
                <w:sz w:val="18"/>
                <w:szCs w:val="18"/>
                <w:lang w:val="es-ES_tradnl"/>
              </w:rPr>
            </w:pPr>
            <w:r>
              <w:rPr>
                <w:rFonts w:cstheme="minorHAnsi"/>
                <w:sz w:val="18"/>
                <w:szCs w:val="18"/>
                <w:lang w:val="es-ES_tradnl"/>
              </w:rPr>
              <w:t>Aprobador</w:t>
            </w:r>
          </w:p>
        </w:tc>
        <w:tc>
          <w:tcPr>
            <w:tcW w:w="2166" w:type="dxa"/>
            <w:tcBorders>
              <w:top w:val="single" w:sz="4" w:space="0" w:color="auto"/>
              <w:left w:val="single" w:sz="4" w:space="0" w:color="auto"/>
              <w:bottom w:val="single" w:sz="4" w:space="0" w:color="auto"/>
              <w:right w:val="single" w:sz="4" w:space="0" w:color="auto"/>
            </w:tcBorders>
            <w:vAlign w:val="center"/>
          </w:tcPr>
          <w:p w14:paraId="2BE074B9" w14:textId="6A86FB6C" w:rsidR="00407589" w:rsidRDefault="00790DF2" w:rsidP="00407589">
            <w:pPr>
              <w:spacing w:line="240" w:lineRule="atLeast"/>
              <w:jc w:val="center"/>
              <w:rPr>
                <w:rFonts w:cstheme="minorHAnsi"/>
                <w:b/>
                <w:sz w:val="18"/>
                <w:szCs w:val="18"/>
                <w:lang w:val="es-ES_tradnl"/>
              </w:rPr>
            </w:pPr>
            <w:r>
              <w:rPr>
                <w:rFonts w:cstheme="minorHAnsi"/>
                <w:b/>
                <w:sz w:val="18"/>
                <w:szCs w:val="18"/>
                <w:lang w:val="es-ES_tradnl"/>
              </w:rPr>
              <w:t>Juan Pablo Rodríguez</w:t>
            </w:r>
            <w:r w:rsidR="007E136F">
              <w:rPr>
                <w:rFonts w:cstheme="minorHAnsi"/>
                <w:b/>
                <w:sz w:val="18"/>
                <w:szCs w:val="18"/>
                <w:lang w:val="es-ES_tradnl"/>
              </w:rPr>
              <w:t xml:space="preserve"> F.</w:t>
            </w:r>
          </w:p>
        </w:tc>
        <w:tc>
          <w:tcPr>
            <w:tcW w:w="3491" w:type="dxa"/>
            <w:tcBorders>
              <w:top w:val="single" w:sz="4" w:space="0" w:color="auto"/>
              <w:left w:val="single" w:sz="4" w:space="0" w:color="auto"/>
              <w:bottom w:val="single" w:sz="4" w:space="0" w:color="auto"/>
              <w:right w:val="single" w:sz="4" w:space="0" w:color="auto"/>
            </w:tcBorders>
            <w:vAlign w:val="center"/>
          </w:tcPr>
          <w:p w14:paraId="5CEAB5FF" w14:textId="03ED6BD5" w:rsidR="00407589" w:rsidRPr="000C4C74" w:rsidRDefault="00C13AB7" w:rsidP="00407589">
            <w:pPr>
              <w:spacing w:line="240" w:lineRule="atLeast"/>
              <w:jc w:val="center"/>
              <w:rPr>
                <w:rFonts w:ascii="Calibri" w:hAnsi="Calibri" w:cs="Calibri"/>
                <w:sz w:val="18"/>
                <w:szCs w:val="18"/>
              </w:rPr>
            </w:pPr>
            <w:r>
              <w:rPr>
                <w:rFonts w:ascii="Calibri" w:hAnsi="Calibri" w:cs="Calibri"/>
                <w:sz w:val="18"/>
                <w:szCs w:val="18"/>
              </w:rPr>
              <w:pict w14:anchorId="1BA0D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5pt;height:57.5pt">
                  <v:imagedata r:id="rId20" o:title=""/>
                  <o:lock v:ext="edit" ungrouping="t" rotation="t" cropping="t" verticies="t" text="t" grouping="t"/>
                  <o:signatureline v:ext="edit" id="{2ED32C24-F520-4C92-8AA7-A0437E50C1E9}" provid="{00000000-0000-0000-0000-000000000000}" o:suggestedsigner="Juan Pablo Rodríguez F." o:suggestedsigner2="Jefe Sección Calidad del Aire y Emisiones" issignatureline="t"/>
                </v:shape>
              </w:pict>
            </w:r>
          </w:p>
        </w:tc>
      </w:tr>
      <w:tr w:rsidR="00407589" w:rsidRPr="0025129B" w14:paraId="41A4926D"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595C56D3" w14:textId="47808F39" w:rsidR="00407589" w:rsidRPr="0025129B" w:rsidRDefault="0088799F" w:rsidP="00407589">
            <w:pPr>
              <w:spacing w:line="240" w:lineRule="atLeast"/>
              <w:jc w:val="center"/>
              <w:rPr>
                <w:rFonts w:cstheme="minorHAnsi"/>
                <w:sz w:val="18"/>
                <w:szCs w:val="18"/>
                <w:lang w:val="es-ES_tradnl"/>
              </w:rPr>
            </w:pPr>
            <w:r>
              <w:rPr>
                <w:rFonts w:cstheme="minorHAnsi"/>
                <w:sz w:val="18"/>
                <w:szCs w:val="18"/>
                <w:lang w:val="es-ES_tradnl"/>
              </w:rPr>
              <w:t>Elaborador</w:t>
            </w:r>
          </w:p>
        </w:tc>
        <w:tc>
          <w:tcPr>
            <w:tcW w:w="2166" w:type="dxa"/>
            <w:tcBorders>
              <w:top w:val="single" w:sz="4" w:space="0" w:color="auto"/>
              <w:left w:val="single" w:sz="4" w:space="0" w:color="auto"/>
              <w:bottom w:val="single" w:sz="4" w:space="0" w:color="auto"/>
              <w:right w:val="single" w:sz="4" w:space="0" w:color="auto"/>
            </w:tcBorders>
            <w:vAlign w:val="center"/>
          </w:tcPr>
          <w:p w14:paraId="467BCBFF" w14:textId="39027BEB" w:rsidR="00407589" w:rsidRPr="0025129B" w:rsidRDefault="00407589" w:rsidP="00407589">
            <w:pPr>
              <w:spacing w:line="240" w:lineRule="atLeast"/>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164DCC55" w14:textId="6CBD84F2" w:rsidR="00407589" w:rsidRPr="0025129B" w:rsidRDefault="00C13AB7" w:rsidP="00407589">
            <w:pPr>
              <w:spacing w:line="240" w:lineRule="atLeast"/>
              <w:jc w:val="center"/>
              <w:rPr>
                <w:rFonts w:cs="Calibri"/>
                <w:sz w:val="18"/>
                <w:szCs w:val="18"/>
                <w:lang w:val="es-ES_tradnl"/>
              </w:rPr>
            </w:pPr>
            <w:r>
              <w:rPr>
                <w:rFonts w:cs="Calibri"/>
                <w:sz w:val="18"/>
                <w:szCs w:val="18"/>
                <w:lang w:val="es-ES_tradnl"/>
              </w:rPr>
              <w:pict w14:anchorId="7C4B3858">
                <v:shape id="_x0000_i1026" type="#_x0000_t75" alt="Línea de firma de Microsoft Office..." style="width:122.5pt;height:65pt">
                  <v:imagedata r:id="rId21" o:title=""/>
                  <o:lock v:ext="edit" ungrouping="t" rotation="t" cropping="t" verticies="t" text="t" grouping="t"/>
                  <o:signatureline v:ext="edit" id="{BE322B64-3944-48A0-99F8-A0222543DBE9}" provid="{00000000-0000-0000-0000-000000000000}" o:suggestedsigner="Isabel Leiva C." o:suggestedsigner2="Profesional División de Fiscalización" showsigndate="f" issignatureline="t"/>
                </v:shape>
              </w:pict>
            </w:r>
          </w:p>
        </w:tc>
      </w:tr>
    </w:tbl>
    <w:p w14:paraId="62F9E4AC" w14:textId="65C527DF" w:rsidR="001A4615" w:rsidRDefault="000F672C" w:rsidP="004E2142">
      <w:pPr>
        <w:tabs>
          <w:tab w:val="left" w:pos="4105"/>
        </w:tabs>
        <w:jc w:val="left"/>
      </w:pPr>
      <w:r w:rsidRPr="0025129B">
        <w:br w:type="page"/>
      </w:r>
      <w:r w:rsidR="004E2142">
        <w:lastRenderedPageBreak/>
        <w:tab/>
      </w:r>
    </w:p>
    <w:p w14:paraId="27C679A5" w14:textId="77777777" w:rsidR="00062D5F" w:rsidRDefault="00062D5F" w:rsidP="00062D5F">
      <w:pPr>
        <w:jc w:val="center"/>
        <w:rPr>
          <w:b/>
        </w:rPr>
      </w:pPr>
      <w:r w:rsidRPr="00062D5F">
        <w:rPr>
          <w:b/>
        </w:rPr>
        <w:t>TABLA RESUMEN</w:t>
      </w:r>
    </w:p>
    <w:bookmarkStart w:id="6" w:name="_Toc352840376"/>
    <w:bookmarkStart w:id="7" w:name="_Toc352841436"/>
    <w:bookmarkStart w:id="8" w:name="_Toc390777016"/>
    <w:bookmarkStart w:id="9" w:name="_Toc404955750"/>
    <w:bookmarkEnd w:id="4"/>
    <w:p w14:paraId="7C594C15" w14:textId="77777777" w:rsidR="00A60B72" w:rsidRDefault="00071B2E">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19114225" w:history="1">
        <w:r w:rsidR="00A60B72" w:rsidRPr="00B01524">
          <w:rPr>
            <w:rStyle w:val="Hipervnculo"/>
            <w:noProof/>
          </w:rPr>
          <w:t>1.</w:t>
        </w:r>
        <w:r w:rsidR="00A60B72">
          <w:rPr>
            <w:rFonts w:eastAsiaTheme="minorEastAsia" w:cstheme="minorBidi"/>
            <w:b w:val="0"/>
            <w:bCs w:val="0"/>
            <w:caps w:val="0"/>
            <w:noProof/>
            <w:sz w:val="22"/>
            <w:szCs w:val="22"/>
            <w:lang w:eastAsia="es-CL"/>
          </w:rPr>
          <w:tab/>
        </w:r>
        <w:r w:rsidR="00A60B72" w:rsidRPr="00B01524">
          <w:rPr>
            <w:rStyle w:val="Hipervnculo"/>
            <w:noProof/>
          </w:rPr>
          <w:t>RESUMEN.</w:t>
        </w:r>
        <w:r w:rsidR="00A60B72">
          <w:rPr>
            <w:noProof/>
            <w:webHidden/>
          </w:rPr>
          <w:tab/>
        </w:r>
        <w:r w:rsidR="00A60B72">
          <w:rPr>
            <w:noProof/>
            <w:webHidden/>
          </w:rPr>
          <w:fldChar w:fldCharType="begin"/>
        </w:r>
        <w:r w:rsidR="00A60B72">
          <w:rPr>
            <w:noProof/>
            <w:webHidden/>
          </w:rPr>
          <w:instrText xml:space="preserve"> PAGEREF _Toc19114225 \h </w:instrText>
        </w:r>
        <w:r w:rsidR="00A60B72">
          <w:rPr>
            <w:noProof/>
            <w:webHidden/>
          </w:rPr>
        </w:r>
        <w:r w:rsidR="00A60B72">
          <w:rPr>
            <w:noProof/>
            <w:webHidden/>
          </w:rPr>
          <w:fldChar w:fldCharType="separate"/>
        </w:r>
        <w:r w:rsidR="00A60B72">
          <w:rPr>
            <w:noProof/>
            <w:webHidden/>
          </w:rPr>
          <w:t>3</w:t>
        </w:r>
        <w:r w:rsidR="00A60B72">
          <w:rPr>
            <w:noProof/>
            <w:webHidden/>
          </w:rPr>
          <w:fldChar w:fldCharType="end"/>
        </w:r>
      </w:hyperlink>
    </w:p>
    <w:p w14:paraId="08C8B9E4" w14:textId="77777777" w:rsidR="00A60B72" w:rsidRDefault="00113404">
      <w:pPr>
        <w:pStyle w:val="TDC1"/>
        <w:rPr>
          <w:rFonts w:eastAsiaTheme="minorEastAsia" w:cstheme="minorBidi"/>
          <w:b w:val="0"/>
          <w:bCs w:val="0"/>
          <w:caps w:val="0"/>
          <w:noProof/>
          <w:sz w:val="22"/>
          <w:szCs w:val="22"/>
          <w:lang w:eastAsia="es-CL"/>
        </w:rPr>
      </w:pPr>
      <w:hyperlink w:anchor="_Toc19114226" w:history="1">
        <w:r w:rsidR="00A60B72" w:rsidRPr="00B01524">
          <w:rPr>
            <w:rStyle w:val="Hipervnculo"/>
            <w:noProof/>
          </w:rPr>
          <w:t>2.</w:t>
        </w:r>
        <w:r w:rsidR="00A60B72">
          <w:rPr>
            <w:rFonts w:eastAsiaTheme="minorEastAsia" w:cstheme="minorBidi"/>
            <w:b w:val="0"/>
            <w:bCs w:val="0"/>
            <w:caps w:val="0"/>
            <w:noProof/>
            <w:sz w:val="22"/>
            <w:szCs w:val="22"/>
            <w:lang w:eastAsia="es-CL"/>
          </w:rPr>
          <w:tab/>
        </w:r>
        <w:r w:rsidR="00A60B72" w:rsidRPr="00B01524">
          <w:rPr>
            <w:rStyle w:val="Hipervnculo"/>
            <w:noProof/>
          </w:rPr>
          <w:t>IDENTIFICACIÓN DEL TITULAR DE LA ESTACIÓN</w:t>
        </w:r>
        <w:r w:rsidR="00A60B72">
          <w:rPr>
            <w:noProof/>
            <w:webHidden/>
          </w:rPr>
          <w:tab/>
        </w:r>
        <w:r w:rsidR="00A60B72">
          <w:rPr>
            <w:noProof/>
            <w:webHidden/>
          </w:rPr>
          <w:fldChar w:fldCharType="begin"/>
        </w:r>
        <w:r w:rsidR="00A60B72">
          <w:rPr>
            <w:noProof/>
            <w:webHidden/>
          </w:rPr>
          <w:instrText xml:space="preserve"> PAGEREF _Toc19114226 \h </w:instrText>
        </w:r>
        <w:r w:rsidR="00A60B72">
          <w:rPr>
            <w:noProof/>
            <w:webHidden/>
          </w:rPr>
        </w:r>
        <w:r w:rsidR="00A60B72">
          <w:rPr>
            <w:noProof/>
            <w:webHidden/>
          </w:rPr>
          <w:fldChar w:fldCharType="separate"/>
        </w:r>
        <w:r w:rsidR="00A60B72">
          <w:rPr>
            <w:noProof/>
            <w:webHidden/>
          </w:rPr>
          <w:t>5</w:t>
        </w:r>
        <w:r w:rsidR="00A60B72">
          <w:rPr>
            <w:noProof/>
            <w:webHidden/>
          </w:rPr>
          <w:fldChar w:fldCharType="end"/>
        </w:r>
      </w:hyperlink>
    </w:p>
    <w:p w14:paraId="179027D6"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27" w:history="1">
        <w:r w:rsidR="00A60B72" w:rsidRPr="00B01524">
          <w:rPr>
            <w:rStyle w:val="Hipervnculo"/>
            <w:noProof/>
          </w:rPr>
          <w:t>2.1.</w:t>
        </w:r>
        <w:r w:rsidR="00A60B72">
          <w:rPr>
            <w:rFonts w:eastAsiaTheme="minorEastAsia" w:cstheme="minorBidi"/>
            <w:smallCaps w:val="0"/>
            <w:noProof/>
            <w:sz w:val="22"/>
            <w:szCs w:val="22"/>
            <w:lang w:eastAsia="es-CL"/>
          </w:rPr>
          <w:tab/>
        </w:r>
        <w:r w:rsidR="00A60B72" w:rsidRPr="00B01524">
          <w:rPr>
            <w:rStyle w:val="Hipervnculo"/>
            <w:noProof/>
          </w:rPr>
          <w:t>Antecedentes Generales</w:t>
        </w:r>
        <w:r w:rsidR="00A60B72">
          <w:rPr>
            <w:noProof/>
            <w:webHidden/>
          </w:rPr>
          <w:tab/>
        </w:r>
        <w:r w:rsidR="00A60B72">
          <w:rPr>
            <w:noProof/>
            <w:webHidden/>
          </w:rPr>
          <w:fldChar w:fldCharType="begin"/>
        </w:r>
        <w:r w:rsidR="00A60B72">
          <w:rPr>
            <w:noProof/>
            <w:webHidden/>
          </w:rPr>
          <w:instrText xml:space="preserve"> PAGEREF _Toc19114227 \h </w:instrText>
        </w:r>
        <w:r w:rsidR="00A60B72">
          <w:rPr>
            <w:noProof/>
            <w:webHidden/>
          </w:rPr>
        </w:r>
        <w:r w:rsidR="00A60B72">
          <w:rPr>
            <w:noProof/>
            <w:webHidden/>
          </w:rPr>
          <w:fldChar w:fldCharType="separate"/>
        </w:r>
        <w:r w:rsidR="00A60B72">
          <w:rPr>
            <w:noProof/>
            <w:webHidden/>
          </w:rPr>
          <w:t>5</w:t>
        </w:r>
        <w:r w:rsidR="00A60B72">
          <w:rPr>
            <w:noProof/>
            <w:webHidden/>
          </w:rPr>
          <w:fldChar w:fldCharType="end"/>
        </w:r>
      </w:hyperlink>
    </w:p>
    <w:p w14:paraId="10550593"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28" w:history="1">
        <w:r w:rsidR="00A60B72" w:rsidRPr="00B01524">
          <w:rPr>
            <w:rStyle w:val="Hipervnculo"/>
            <w:noProof/>
          </w:rPr>
          <w:t>2.2.</w:t>
        </w:r>
        <w:r w:rsidR="00A60B72">
          <w:rPr>
            <w:rFonts w:eastAsiaTheme="minorEastAsia" w:cstheme="minorBidi"/>
            <w:smallCaps w:val="0"/>
            <w:noProof/>
            <w:sz w:val="22"/>
            <w:szCs w:val="22"/>
            <w:lang w:eastAsia="es-CL"/>
          </w:rPr>
          <w:tab/>
        </w:r>
        <w:r w:rsidR="00A60B72" w:rsidRPr="00B01524">
          <w:rPr>
            <w:rStyle w:val="Hipervnculo"/>
            <w:noProof/>
          </w:rPr>
          <w:t>Ubicación y Layout</w:t>
        </w:r>
        <w:r w:rsidR="00A60B72">
          <w:rPr>
            <w:noProof/>
            <w:webHidden/>
          </w:rPr>
          <w:tab/>
        </w:r>
        <w:r w:rsidR="00A60B72">
          <w:rPr>
            <w:noProof/>
            <w:webHidden/>
          </w:rPr>
          <w:fldChar w:fldCharType="begin"/>
        </w:r>
        <w:r w:rsidR="00A60B72">
          <w:rPr>
            <w:noProof/>
            <w:webHidden/>
          </w:rPr>
          <w:instrText xml:space="preserve"> PAGEREF _Toc19114228 \h </w:instrText>
        </w:r>
        <w:r w:rsidR="00A60B72">
          <w:rPr>
            <w:noProof/>
            <w:webHidden/>
          </w:rPr>
        </w:r>
        <w:r w:rsidR="00A60B72">
          <w:rPr>
            <w:noProof/>
            <w:webHidden/>
          </w:rPr>
          <w:fldChar w:fldCharType="separate"/>
        </w:r>
        <w:r w:rsidR="00A60B72">
          <w:rPr>
            <w:noProof/>
            <w:webHidden/>
          </w:rPr>
          <w:t>6</w:t>
        </w:r>
        <w:r w:rsidR="00A60B72">
          <w:rPr>
            <w:noProof/>
            <w:webHidden/>
          </w:rPr>
          <w:fldChar w:fldCharType="end"/>
        </w:r>
      </w:hyperlink>
    </w:p>
    <w:p w14:paraId="28C3A129" w14:textId="77777777" w:rsidR="00A60B72" w:rsidRDefault="00113404">
      <w:pPr>
        <w:pStyle w:val="TDC1"/>
        <w:rPr>
          <w:rFonts w:eastAsiaTheme="minorEastAsia" w:cstheme="minorBidi"/>
          <w:b w:val="0"/>
          <w:bCs w:val="0"/>
          <w:caps w:val="0"/>
          <w:noProof/>
          <w:sz w:val="22"/>
          <w:szCs w:val="22"/>
          <w:lang w:eastAsia="es-CL"/>
        </w:rPr>
      </w:pPr>
      <w:hyperlink w:anchor="_Toc19114229" w:history="1">
        <w:r w:rsidR="00A60B72" w:rsidRPr="00B01524">
          <w:rPr>
            <w:rStyle w:val="Hipervnculo"/>
            <w:noProof/>
          </w:rPr>
          <w:t>3.</w:t>
        </w:r>
        <w:r w:rsidR="00A60B72">
          <w:rPr>
            <w:rFonts w:eastAsiaTheme="minorEastAsia" w:cstheme="minorBidi"/>
            <w:b w:val="0"/>
            <w:bCs w:val="0"/>
            <w:caps w:val="0"/>
            <w:noProof/>
            <w:sz w:val="22"/>
            <w:szCs w:val="22"/>
            <w:lang w:eastAsia="es-CL"/>
          </w:rPr>
          <w:tab/>
        </w:r>
        <w:r w:rsidR="00A60B72" w:rsidRPr="00B01524">
          <w:rPr>
            <w:rStyle w:val="Hipervnculo"/>
            <w:noProof/>
          </w:rPr>
          <w:t>INSTRUMENTOS DE CARÁCTER AMBIENTAL QUE REGULAN LA ESTACIÓN.</w:t>
        </w:r>
        <w:r w:rsidR="00A60B72">
          <w:rPr>
            <w:noProof/>
            <w:webHidden/>
          </w:rPr>
          <w:tab/>
        </w:r>
        <w:r w:rsidR="00A60B72">
          <w:rPr>
            <w:noProof/>
            <w:webHidden/>
          </w:rPr>
          <w:fldChar w:fldCharType="begin"/>
        </w:r>
        <w:r w:rsidR="00A60B72">
          <w:rPr>
            <w:noProof/>
            <w:webHidden/>
          </w:rPr>
          <w:instrText xml:space="preserve"> PAGEREF _Toc19114229 \h </w:instrText>
        </w:r>
        <w:r w:rsidR="00A60B72">
          <w:rPr>
            <w:noProof/>
            <w:webHidden/>
          </w:rPr>
        </w:r>
        <w:r w:rsidR="00A60B72">
          <w:rPr>
            <w:noProof/>
            <w:webHidden/>
          </w:rPr>
          <w:fldChar w:fldCharType="separate"/>
        </w:r>
        <w:r w:rsidR="00A60B72">
          <w:rPr>
            <w:noProof/>
            <w:webHidden/>
          </w:rPr>
          <w:t>8</w:t>
        </w:r>
        <w:r w:rsidR="00A60B72">
          <w:rPr>
            <w:noProof/>
            <w:webHidden/>
          </w:rPr>
          <w:fldChar w:fldCharType="end"/>
        </w:r>
      </w:hyperlink>
    </w:p>
    <w:p w14:paraId="740A63AE" w14:textId="77777777" w:rsidR="00A60B72" w:rsidRDefault="00113404">
      <w:pPr>
        <w:pStyle w:val="TDC1"/>
        <w:rPr>
          <w:rFonts w:eastAsiaTheme="minorEastAsia" w:cstheme="minorBidi"/>
          <w:b w:val="0"/>
          <w:bCs w:val="0"/>
          <w:caps w:val="0"/>
          <w:noProof/>
          <w:sz w:val="22"/>
          <w:szCs w:val="22"/>
          <w:lang w:eastAsia="es-CL"/>
        </w:rPr>
      </w:pPr>
      <w:hyperlink w:anchor="_Toc19114230" w:history="1">
        <w:r w:rsidR="00A60B72" w:rsidRPr="00B01524">
          <w:rPr>
            <w:rStyle w:val="Hipervnculo"/>
            <w:noProof/>
          </w:rPr>
          <w:t>4.</w:t>
        </w:r>
        <w:r w:rsidR="00A60B72">
          <w:rPr>
            <w:rFonts w:eastAsiaTheme="minorEastAsia" w:cstheme="minorBidi"/>
            <w:b w:val="0"/>
            <w:bCs w:val="0"/>
            <w:caps w:val="0"/>
            <w:noProof/>
            <w:sz w:val="22"/>
            <w:szCs w:val="22"/>
            <w:lang w:eastAsia="es-CL"/>
          </w:rPr>
          <w:tab/>
        </w:r>
        <w:r w:rsidR="00A60B72" w:rsidRPr="00B01524">
          <w:rPr>
            <w:rStyle w:val="Hipervnculo"/>
            <w:noProof/>
          </w:rPr>
          <w:t>ANTECEDENTES DE LA ACTIVIDAD DE VERIFICACIÓN.</w:t>
        </w:r>
        <w:r w:rsidR="00A60B72">
          <w:rPr>
            <w:noProof/>
            <w:webHidden/>
          </w:rPr>
          <w:tab/>
        </w:r>
        <w:r w:rsidR="00A60B72">
          <w:rPr>
            <w:noProof/>
            <w:webHidden/>
          </w:rPr>
          <w:fldChar w:fldCharType="begin"/>
        </w:r>
        <w:r w:rsidR="00A60B72">
          <w:rPr>
            <w:noProof/>
            <w:webHidden/>
          </w:rPr>
          <w:instrText xml:space="preserve"> PAGEREF _Toc19114230 \h </w:instrText>
        </w:r>
        <w:r w:rsidR="00A60B72">
          <w:rPr>
            <w:noProof/>
            <w:webHidden/>
          </w:rPr>
        </w:r>
        <w:r w:rsidR="00A60B72">
          <w:rPr>
            <w:noProof/>
            <w:webHidden/>
          </w:rPr>
          <w:fldChar w:fldCharType="separate"/>
        </w:r>
        <w:r w:rsidR="00A60B72">
          <w:rPr>
            <w:noProof/>
            <w:webHidden/>
          </w:rPr>
          <w:t>9</w:t>
        </w:r>
        <w:r w:rsidR="00A60B72">
          <w:rPr>
            <w:noProof/>
            <w:webHidden/>
          </w:rPr>
          <w:fldChar w:fldCharType="end"/>
        </w:r>
      </w:hyperlink>
    </w:p>
    <w:p w14:paraId="4D9EF67B"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31" w:history="1">
        <w:r w:rsidR="00A60B72" w:rsidRPr="00B01524">
          <w:rPr>
            <w:rStyle w:val="Hipervnculo"/>
            <w:noProof/>
          </w:rPr>
          <w:t>4.1.</w:t>
        </w:r>
        <w:r w:rsidR="00A60B72">
          <w:rPr>
            <w:rFonts w:eastAsiaTheme="minorEastAsia" w:cstheme="minorBidi"/>
            <w:smallCaps w:val="0"/>
            <w:noProof/>
            <w:sz w:val="22"/>
            <w:szCs w:val="22"/>
            <w:lang w:eastAsia="es-CL"/>
          </w:rPr>
          <w:tab/>
        </w:r>
        <w:r w:rsidR="00A60B72" w:rsidRPr="00B01524">
          <w:rPr>
            <w:rStyle w:val="Hipervnculo"/>
            <w:noProof/>
          </w:rPr>
          <w:t>Motivo de la Actividad.</w:t>
        </w:r>
        <w:r w:rsidR="00A60B72">
          <w:rPr>
            <w:noProof/>
            <w:webHidden/>
          </w:rPr>
          <w:tab/>
        </w:r>
        <w:r w:rsidR="00A60B72">
          <w:rPr>
            <w:noProof/>
            <w:webHidden/>
          </w:rPr>
          <w:fldChar w:fldCharType="begin"/>
        </w:r>
        <w:r w:rsidR="00A60B72">
          <w:rPr>
            <w:noProof/>
            <w:webHidden/>
          </w:rPr>
          <w:instrText xml:space="preserve"> PAGEREF _Toc19114231 \h </w:instrText>
        </w:r>
        <w:r w:rsidR="00A60B72">
          <w:rPr>
            <w:noProof/>
            <w:webHidden/>
          </w:rPr>
        </w:r>
        <w:r w:rsidR="00A60B72">
          <w:rPr>
            <w:noProof/>
            <w:webHidden/>
          </w:rPr>
          <w:fldChar w:fldCharType="separate"/>
        </w:r>
        <w:r w:rsidR="00A60B72">
          <w:rPr>
            <w:noProof/>
            <w:webHidden/>
          </w:rPr>
          <w:t>9</w:t>
        </w:r>
        <w:r w:rsidR="00A60B72">
          <w:rPr>
            <w:noProof/>
            <w:webHidden/>
          </w:rPr>
          <w:fldChar w:fldCharType="end"/>
        </w:r>
      </w:hyperlink>
    </w:p>
    <w:p w14:paraId="6662B8A7"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32" w:history="1">
        <w:r w:rsidR="00A60B72" w:rsidRPr="00B01524">
          <w:rPr>
            <w:rStyle w:val="Hipervnculo"/>
            <w:noProof/>
          </w:rPr>
          <w:t>4.2.</w:t>
        </w:r>
        <w:r w:rsidR="00A60B72">
          <w:rPr>
            <w:rFonts w:eastAsiaTheme="minorEastAsia" w:cstheme="minorBidi"/>
            <w:smallCaps w:val="0"/>
            <w:noProof/>
            <w:sz w:val="22"/>
            <w:szCs w:val="22"/>
            <w:lang w:eastAsia="es-CL"/>
          </w:rPr>
          <w:tab/>
        </w:r>
        <w:r w:rsidR="00A60B72" w:rsidRPr="00B01524">
          <w:rPr>
            <w:rStyle w:val="Hipervnculo"/>
            <w:noProof/>
          </w:rPr>
          <w:t>Materia Específica Objeto de la Actividad.</w:t>
        </w:r>
        <w:r w:rsidR="00A60B72">
          <w:rPr>
            <w:noProof/>
            <w:webHidden/>
          </w:rPr>
          <w:tab/>
        </w:r>
        <w:r w:rsidR="00A60B72">
          <w:rPr>
            <w:noProof/>
            <w:webHidden/>
          </w:rPr>
          <w:fldChar w:fldCharType="begin"/>
        </w:r>
        <w:r w:rsidR="00A60B72">
          <w:rPr>
            <w:noProof/>
            <w:webHidden/>
          </w:rPr>
          <w:instrText xml:space="preserve"> PAGEREF _Toc19114232 \h </w:instrText>
        </w:r>
        <w:r w:rsidR="00A60B72">
          <w:rPr>
            <w:noProof/>
            <w:webHidden/>
          </w:rPr>
        </w:r>
        <w:r w:rsidR="00A60B72">
          <w:rPr>
            <w:noProof/>
            <w:webHidden/>
          </w:rPr>
          <w:fldChar w:fldCharType="separate"/>
        </w:r>
        <w:r w:rsidR="00A60B72">
          <w:rPr>
            <w:noProof/>
            <w:webHidden/>
          </w:rPr>
          <w:t>9</w:t>
        </w:r>
        <w:r w:rsidR="00A60B72">
          <w:rPr>
            <w:noProof/>
            <w:webHidden/>
          </w:rPr>
          <w:fldChar w:fldCharType="end"/>
        </w:r>
      </w:hyperlink>
    </w:p>
    <w:p w14:paraId="7452D50D"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33" w:history="1">
        <w:r w:rsidR="00A60B72" w:rsidRPr="00B01524">
          <w:rPr>
            <w:rStyle w:val="Hipervnculo"/>
            <w:noProof/>
          </w:rPr>
          <w:t>4.3.</w:t>
        </w:r>
        <w:r w:rsidR="00A60B72">
          <w:rPr>
            <w:rFonts w:eastAsiaTheme="minorEastAsia" w:cstheme="minorBidi"/>
            <w:smallCaps w:val="0"/>
            <w:noProof/>
            <w:sz w:val="22"/>
            <w:szCs w:val="22"/>
            <w:lang w:eastAsia="es-CL"/>
          </w:rPr>
          <w:tab/>
        </w:r>
        <w:r w:rsidR="00A60B72" w:rsidRPr="00B01524">
          <w:rPr>
            <w:rStyle w:val="Hipervnculo"/>
            <w:noProof/>
          </w:rPr>
          <w:t>Aspectos relativos a la ejecución de la verificación.</w:t>
        </w:r>
        <w:r w:rsidR="00A60B72">
          <w:rPr>
            <w:noProof/>
            <w:webHidden/>
          </w:rPr>
          <w:tab/>
        </w:r>
        <w:r w:rsidR="00A60B72">
          <w:rPr>
            <w:noProof/>
            <w:webHidden/>
          </w:rPr>
          <w:fldChar w:fldCharType="begin"/>
        </w:r>
        <w:r w:rsidR="00A60B72">
          <w:rPr>
            <w:noProof/>
            <w:webHidden/>
          </w:rPr>
          <w:instrText xml:space="preserve"> PAGEREF _Toc19114233 \h </w:instrText>
        </w:r>
        <w:r w:rsidR="00A60B72">
          <w:rPr>
            <w:noProof/>
            <w:webHidden/>
          </w:rPr>
        </w:r>
        <w:r w:rsidR="00A60B72">
          <w:rPr>
            <w:noProof/>
            <w:webHidden/>
          </w:rPr>
          <w:fldChar w:fldCharType="separate"/>
        </w:r>
        <w:r w:rsidR="00A60B72">
          <w:rPr>
            <w:noProof/>
            <w:webHidden/>
          </w:rPr>
          <w:t>9</w:t>
        </w:r>
        <w:r w:rsidR="00A60B72">
          <w:rPr>
            <w:noProof/>
            <w:webHidden/>
          </w:rPr>
          <w:fldChar w:fldCharType="end"/>
        </w:r>
      </w:hyperlink>
    </w:p>
    <w:p w14:paraId="28C453A1"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34" w:history="1">
        <w:r w:rsidR="00A60B72" w:rsidRPr="00B01524">
          <w:rPr>
            <w:rStyle w:val="Hipervnculo"/>
            <w:bCs/>
            <w:noProof/>
          </w:rPr>
          <w:t>4.4.</w:t>
        </w:r>
        <w:r w:rsidR="00A60B72">
          <w:rPr>
            <w:rFonts w:eastAsiaTheme="minorEastAsia" w:cstheme="minorBidi"/>
            <w:smallCaps w:val="0"/>
            <w:noProof/>
            <w:sz w:val="22"/>
            <w:szCs w:val="22"/>
            <w:lang w:eastAsia="es-CL"/>
          </w:rPr>
          <w:tab/>
        </w:r>
        <w:r w:rsidR="00A60B72" w:rsidRPr="00B01524">
          <w:rPr>
            <w:rStyle w:val="Hipervnculo"/>
            <w:bCs/>
            <w:noProof/>
          </w:rPr>
          <w:t>Aspectos relativos a la verificación</w:t>
        </w:r>
        <w:r w:rsidR="00A60B72">
          <w:rPr>
            <w:noProof/>
            <w:webHidden/>
          </w:rPr>
          <w:tab/>
        </w:r>
        <w:r w:rsidR="00A60B72">
          <w:rPr>
            <w:noProof/>
            <w:webHidden/>
          </w:rPr>
          <w:fldChar w:fldCharType="begin"/>
        </w:r>
        <w:r w:rsidR="00A60B72">
          <w:rPr>
            <w:noProof/>
            <w:webHidden/>
          </w:rPr>
          <w:instrText xml:space="preserve"> PAGEREF _Toc19114234 \h </w:instrText>
        </w:r>
        <w:r w:rsidR="00A60B72">
          <w:rPr>
            <w:noProof/>
            <w:webHidden/>
          </w:rPr>
        </w:r>
        <w:r w:rsidR="00A60B72">
          <w:rPr>
            <w:noProof/>
            <w:webHidden/>
          </w:rPr>
          <w:fldChar w:fldCharType="separate"/>
        </w:r>
        <w:r w:rsidR="00A60B72">
          <w:rPr>
            <w:noProof/>
            <w:webHidden/>
          </w:rPr>
          <w:t>10</w:t>
        </w:r>
        <w:r w:rsidR="00A60B72">
          <w:rPr>
            <w:noProof/>
            <w:webHidden/>
          </w:rPr>
          <w:fldChar w:fldCharType="end"/>
        </w:r>
      </w:hyperlink>
    </w:p>
    <w:p w14:paraId="0EC8FD5D" w14:textId="77777777" w:rsidR="00A60B72" w:rsidRDefault="00113404">
      <w:pPr>
        <w:pStyle w:val="TDC1"/>
        <w:rPr>
          <w:rFonts w:eastAsiaTheme="minorEastAsia" w:cstheme="minorBidi"/>
          <w:b w:val="0"/>
          <w:bCs w:val="0"/>
          <w:caps w:val="0"/>
          <w:noProof/>
          <w:sz w:val="22"/>
          <w:szCs w:val="22"/>
          <w:lang w:eastAsia="es-CL"/>
        </w:rPr>
      </w:pPr>
      <w:hyperlink w:anchor="_Toc19114235" w:history="1">
        <w:r w:rsidR="00A60B72" w:rsidRPr="00B01524">
          <w:rPr>
            <w:rStyle w:val="Hipervnculo"/>
            <w:noProof/>
          </w:rPr>
          <w:t>5.</w:t>
        </w:r>
        <w:r w:rsidR="00A60B72">
          <w:rPr>
            <w:rFonts w:eastAsiaTheme="minorEastAsia" w:cstheme="minorBidi"/>
            <w:b w:val="0"/>
            <w:bCs w:val="0"/>
            <w:caps w:val="0"/>
            <w:noProof/>
            <w:sz w:val="22"/>
            <w:szCs w:val="22"/>
            <w:lang w:eastAsia="es-CL"/>
          </w:rPr>
          <w:tab/>
        </w:r>
        <w:r w:rsidR="00A60B72" w:rsidRPr="00B01524">
          <w:rPr>
            <w:rStyle w:val="Hipervnculo"/>
            <w:noProof/>
          </w:rPr>
          <w:t>VERIFICACIÓN DE REQUISITOS PARA OTORGAR REPRESENTATIVIDAD POBLACIONAL</w:t>
        </w:r>
        <w:r w:rsidR="00A60B72">
          <w:rPr>
            <w:noProof/>
            <w:webHidden/>
          </w:rPr>
          <w:tab/>
        </w:r>
        <w:r w:rsidR="00A60B72">
          <w:rPr>
            <w:noProof/>
            <w:webHidden/>
          </w:rPr>
          <w:fldChar w:fldCharType="begin"/>
        </w:r>
        <w:r w:rsidR="00A60B72">
          <w:rPr>
            <w:noProof/>
            <w:webHidden/>
          </w:rPr>
          <w:instrText xml:space="preserve"> PAGEREF _Toc19114235 \h </w:instrText>
        </w:r>
        <w:r w:rsidR="00A60B72">
          <w:rPr>
            <w:noProof/>
            <w:webHidden/>
          </w:rPr>
        </w:r>
        <w:r w:rsidR="00A60B72">
          <w:rPr>
            <w:noProof/>
            <w:webHidden/>
          </w:rPr>
          <w:fldChar w:fldCharType="separate"/>
        </w:r>
        <w:r w:rsidR="00A60B72">
          <w:rPr>
            <w:noProof/>
            <w:webHidden/>
          </w:rPr>
          <w:t>11</w:t>
        </w:r>
        <w:r w:rsidR="00A60B72">
          <w:rPr>
            <w:noProof/>
            <w:webHidden/>
          </w:rPr>
          <w:fldChar w:fldCharType="end"/>
        </w:r>
      </w:hyperlink>
    </w:p>
    <w:p w14:paraId="4FACA343" w14:textId="77777777" w:rsidR="00A60B72" w:rsidRDefault="00113404">
      <w:pPr>
        <w:pStyle w:val="TDC2"/>
        <w:tabs>
          <w:tab w:val="left" w:pos="880"/>
          <w:tab w:val="right" w:leader="dot" w:pos="9168"/>
        </w:tabs>
        <w:rPr>
          <w:rFonts w:eastAsiaTheme="minorEastAsia" w:cstheme="minorBidi"/>
          <w:smallCaps w:val="0"/>
          <w:noProof/>
          <w:sz w:val="22"/>
          <w:szCs w:val="22"/>
          <w:lang w:eastAsia="es-CL"/>
        </w:rPr>
      </w:pPr>
      <w:hyperlink w:anchor="_Toc19114236" w:history="1">
        <w:r w:rsidR="00A60B72" w:rsidRPr="00B01524">
          <w:rPr>
            <w:rStyle w:val="Hipervnculo"/>
            <w:noProof/>
          </w:rPr>
          <w:t>5.1.</w:t>
        </w:r>
        <w:r w:rsidR="00A60B72">
          <w:rPr>
            <w:rFonts w:eastAsiaTheme="minorEastAsia" w:cstheme="minorBidi"/>
            <w:smallCaps w:val="0"/>
            <w:noProof/>
            <w:sz w:val="22"/>
            <w:szCs w:val="22"/>
            <w:lang w:eastAsia="es-CL"/>
          </w:rPr>
          <w:tab/>
        </w:r>
        <w:r w:rsidR="00A60B72" w:rsidRPr="00B01524">
          <w:rPr>
            <w:rStyle w:val="Hipervnculo"/>
            <w:noProof/>
          </w:rPr>
          <w:t>Evaluación de los requerimientos específicos.</w:t>
        </w:r>
        <w:r w:rsidR="00A60B72">
          <w:rPr>
            <w:noProof/>
            <w:webHidden/>
          </w:rPr>
          <w:tab/>
        </w:r>
        <w:r w:rsidR="00A60B72">
          <w:rPr>
            <w:noProof/>
            <w:webHidden/>
          </w:rPr>
          <w:fldChar w:fldCharType="begin"/>
        </w:r>
        <w:r w:rsidR="00A60B72">
          <w:rPr>
            <w:noProof/>
            <w:webHidden/>
          </w:rPr>
          <w:instrText xml:space="preserve"> PAGEREF _Toc19114236 \h </w:instrText>
        </w:r>
        <w:r w:rsidR="00A60B72">
          <w:rPr>
            <w:noProof/>
            <w:webHidden/>
          </w:rPr>
        </w:r>
        <w:r w:rsidR="00A60B72">
          <w:rPr>
            <w:noProof/>
            <w:webHidden/>
          </w:rPr>
          <w:fldChar w:fldCharType="separate"/>
        </w:r>
        <w:r w:rsidR="00A60B72">
          <w:rPr>
            <w:noProof/>
            <w:webHidden/>
          </w:rPr>
          <w:t>11</w:t>
        </w:r>
        <w:r w:rsidR="00A60B72">
          <w:rPr>
            <w:noProof/>
            <w:webHidden/>
          </w:rPr>
          <w:fldChar w:fldCharType="end"/>
        </w:r>
      </w:hyperlink>
    </w:p>
    <w:p w14:paraId="2D00304F" w14:textId="77777777" w:rsidR="00A60B72" w:rsidRDefault="00113404">
      <w:pPr>
        <w:pStyle w:val="TDC1"/>
        <w:rPr>
          <w:rFonts w:eastAsiaTheme="minorEastAsia" w:cstheme="minorBidi"/>
          <w:b w:val="0"/>
          <w:bCs w:val="0"/>
          <w:caps w:val="0"/>
          <w:noProof/>
          <w:sz w:val="22"/>
          <w:szCs w:val="22"/>
          <w:lang w:eastAsia="es-CL"/>
        </w:rPr>
      </w:pPr>
      <w:hyperlink w:anchor="_Toc19114237" w:history="1">
        <w:r w:rsidR="00A60B72" w:rsidRPr="00B01524">
          <w:rPr>
            <w:rStyle w:val="Hipervnculo"/>
            <w:noProof/>
          </w:rPr>
          <w:t>6.</w:t>
        </w:r>
        <w:r w:rsidR="00A60B72">
          <w:rPr>
            <w:rFonts w:eastAsiaTheme="minorEastAsia" w:cstheme="minorBidi"/>
            <w:b w:val="0"/>
            <w:bCs w:val="0"/>
            <w:caps w:val="0"/>
            <w:noProof/>
            <w:sz w:val="22"/>
            <w:szCs w:val="22"/>
            <w:lang w:eastAsia="es-CL"/>
          </w:rPr>
          <w:tab/>
        </w:r>
        <w:r w:rsidR="00A60B72" w:rsidRPr="00B01524">
          <w:rPr>
            <w:rStyle w:val="Hipervnculo"/>
            <w:noProof/>
          </w:rPr>
          <w:t>CONCLUSIONES.</w:t>
        </w:r>
        <w:r w:rsidR="00A60B72">
          <w:rPr>
            <w:noProof/>
            <w:webHidden/>
          </w:rPr>
          <w:tab/>
        </w:r>
        <w:r w:rsidR="00A60B72">
          <w:rPr>
            <w:noProof/>
            <w:webHidden/>
          </w:rPr>
          <w:fldChar w:fldCharType="begin"/>
        </w:r>
        <w:r w:rsidR="00A60B72">
          <w:rPr>
            <w:noProof/>
            <w:webHidden/>
          </w:rPr>
          <w:instrText xml:space="preserve"> PAGEREF _Toc19114237 \h </w:instrText>
        </w:r>
        <w:r w:rsidR="00A60B72">
          <w:rPr>
            <w:noProof/>
            <w:webHidden/>
          </w:rPr>
        </w:r>
        <w:r w:rsidR="00A60B72">
          <w:rPr>
            <w:noProof/>
            <w:webHidden/>
          </w:rPr>
          <w:fldChar w:fldCharType="separate"/>
        </w:r>
        <w:r w:rsidR="00A60B72">
          <w:rPr>
            <w:noProof/>
            <w:webHidden/>
          </w:rPr>
          <w:t>29</w:t>
        </w:r>
        <w:r w:rsidR="00A60B72">
          <w:rPr>
            <w:noProof/>
            <w:webHidden/>
          </w:rPr>
          <w:fldChar w:fldCharType="end"/>
        </w:r>
      </w:hyperlink>
    </w:p>
    <w:p w14:paraId="7B4A20E9" w14:textId="77777777" w:rsidR="00A60B72" w:rsidRDefault="00113404">
      <w:pPr>
        <w:pStyle w:val="TDC1"/>
        <w:rPr>
          <w:rFonts w:eastAsiaTheme="minorEastAsia" w:cstheme="minorBidi"/>
          <w:b w:val="0"/>
          <w:bCs w:val="0"/>
          <w:caps w:val="0"/>
          <w:noProof/>
          <w:sz w:val="22"/>
          <w:szCs w:val="22"/>
          <w:lang w:eastAsia="es-CL"/>
        </w:rPr>
      </w:pPr>
      <w:hyperlink w:anchor="_Toc19114238" w:history="1">
        <w:r w:rsidR="00A60B72" w:rsidRPr="00B01524">
          <w:rPr>
            <w:rStyle w:val="Hipervnculo"/>
            <w:noProof/>
          </w:rPr>
          <w:t>7.</w:t>
        </w:r>
        <w:r w:rsidR="00A60B72">
          <w:rPr>
            <w:rFonts w:eastAsiaTheme="minorEastAsia" w:cstheme="minorBidi"/>
            <w:b w:val="0"/>
            <w:bCs w:val="0"/>
            <w:caps w:val="0"/>
            <w:noProof/>
            <w:sz w:val="22"/>
            <w:szCs w:val="22"/>
            <w:lang w:eastAsia="es-CL"/>
          </w:rPr>
          <w:tab/>
        </w:r>
        <w:r w:rsidR="00A60B72" w:rsidRPr="00B01524">
          <w:rPr>
            <w:rStyle w:val="Hipervnculo"/>
            <w:noProof/>
          </w:rPr>
          <w:t>DOCUMENTACIÓN SOLICITADA Y RECEPCIONADA.</w:t>
        </w:r>
        <w:r w:rsidR="00A60B72">
          <w:rPr>
            <w:noProof/>
            <w:webHidden/>
          </w:rPr>
          <w:tab/>
        </w:r>
        <w:r w:rsidR="00A60B72">
          <w:rPr>
            <w:noProof/>
            <w:webHidden/>
          </w:rPr>
          <w:fldChar w:fldCharType="begin"/>
        </w:r>
        <w:r w:rsidR="00A60B72">
          <w:rPr>
            <w:noProof/>
            <w:webHidden/>
          </w:rPr>
          <w:instrText xml:space="preserve"> PAGEREF _Toc19114238 \h </w:instrText>
        </w:r>
        <w:r w:rsidR="00A60B72">
          <w:rPr>
            <w:noProof/>
            <w:webHidden/>
          </w:rPr>
        </w:r>
        <w:r w:rsidR="00A60B72">
          <w:rPr>
            <w:noProof/>
            <w:webHidden/>
          </w:rPr>
          <w:fldChar w:fldCharType="separate"/>
        </w:r>
        <w:r w:rsidR="00A60B72">
          <w:rPr>
            <w:noProof/>
            <w:webHidden/>
          </w:rPr>
          <w:t>31</w:t>
        </w:r>
        <w:r w:rsidR="00A60B72">
          <w:rPr>
            <w:noProof/>
            <w:webHidden/>
          </w:rPr>
          <w:fldChar w:fldCharType="end"/>
        </w:r>
      </w:hyperlink>
    </w:p>
    <w:p w14:paraId="65DD7F28" w14:textId="77777777" w:rsidR="00A60B72" w:rsidRDefault="00113404">
      <w:pPr>
        <w:pStyle w:val="TDC1"/>
        <w:rPr>
          <w:rFonts w:eastAsiaTheme="minorEastAsia" w:cstheme="minorBidi"/>
          <w:b w:val="0"/>
          <w:bCs w:val="0"/>
          <w:caps w:val="0"/>
          <w:noProof/>
          <w:sz w:val="22"/>
          <w:szCs w:val="22"/>
          <w:lang w:eastAsia="es-CL"/>
        </w:rPr>
      </w:pPr>
      <w:hyperlink w:anchor="_Toc19114239" w:history="1">
        <w:r w:rsidR="00A60B72" w:rsidRPr="00B01524">
          <w:rPr>
            <w:rStyle w:val="Hipervnculo"/>
            <w:noProof/>
          </w:rPr>
          <w:t>8.</w:t>
        </w:r>
        <w:r w:rsidR="00A60B72">
          <w:rPr>
            <w:rFonts w:eastAsiaTheme="minorEastAsia" w:cstheme="minorBidi"/>
            <w:b w:val="0"/>
            <w:bCs w:val="0"/>
            <w:caps w:val="0"/>
            <w:noProof/>
            <w:sz w:val="22"/>
            <w:szCs w:val="22"/>
            <w:lang w:eastAsia="es-CL"/>
          </w:rPr>
          <w:tab/>
        </w:r>
        <w:r w:rsidR="00A60B72" w:rsidRPr="00B01524">
          <w:rPr>
            <w:rStyle w:val="Hipervnculo"/>
            <w:noProof/>
          </w:rPr>
          <w:t>ANEXOS.</w:t>
        </w:r>
        <w:r w:rsidR="00A60B72">
          <w:rPr>
            <w:noProof/>
            <w:webHidden/>
          </w:rPr>
          <w:tab/>
        </w:r>
        <w:r w:rsidR="00A60B72">
          <w:rPr>
            <w:noProof/>
            <w:webHidden/>
          </w:rPr>
          <w:fldChar w:fldCharType="begin"/>
        </w:r>
        <w:r w:rsidR="00A60B72">
          <w:rPr>
            <w:noProof/>
            <w:webHidden/>
          </w:rPr>
          <w:instrText xml:space="preserve"> PAGEREF _Toc19114239 \h </w:instrText>
        </w:r>
        <w:r w:rsidR="00A60B72">
          <w:rPr>
            <w:noProof/>
            <w:webHidden/>
          </w:rPr>
        </w:r>
        <w:r w:rsidR="00A60B72">
          <w:rPr>
            <w:noProof/>
            <w:webHidden/>
          </w:rPr>
          <w:fldChar w:fldCharType="separate"/>
        </w:r>
        <w:r w:rsidR="00A60B72">
          <w:rPr>
            <w:noProof/>
            <w:webHidden/>
          </w:rPr>
          <w:t>33</w:t>
        </w:r>
        <w:r w:rsidR="00A60B72">
          <w:rPr>
            <w:noProof/>
            <w:webHidden/>
          </w:rPr>
          <w:fldChar w:fldCharType="end"/>
        </w:r>
      </w:hyperlink>
    </w:p>
    <w:p w14:paraId="367047FB" w14:textId="77777777" w:rsidR="005B03BC" w:rsidRDefault="00071B2E" w:rsidP="00C7173D">
      <w:pPr>
        <w:jc w:val="left"/>
      </w:pPr>
      <w:r>
        <w:fldChar w:fldCharType="end"/>
      </w:r>
    </w:p>
    <w:p w14:paraId="0C863357" w14:textId="229D133D" w:rsidR="005B03BC" w:rsidRDefault="005B03BC">
      <w:pPr>
        <w:jc w:val="left"/>
      </w:pPr>
      <w:r>
        <w:br w:type="page"/>
      </w:r>
    </w:p>
    <w:p w14:paraId="136C4B34" w14:textId="77777777" w:rsidR="002C445A" w:rsidRPr="0025129B" w:rsidRDefault="00ED4317" w:rsidP="00C2762F">
      <w:pPr>
        <w:pStyle w:val="Ttulo1"/>
      </w:pPr>
      <w:bookmarkStart w:id="10" w:name="_Toc426359948"/>
      <w:bookmarkStart w:id="11" w:name="_Toc426362620"/>
      <w:bookmarkStart w:id="12" w:name="_Toc19114225"/>
      <w:r w:rsidRPr="0025129B">
        <w:lastRenderedPageBreak/>
        <w:t>RESUMEN</w:t>
      </w:r>
      <w:r w:rsidR="00B1722C" w:rsidRPr="0025129B">
        <w:t>.</w:t>
      </w:r>
      <w:bookmarkEnd w:id="6"/>
      <w:bookmarkEnd w:id="7"/>
      <w:bookmarkEnd w:id="8"/>
      <w:bookmarkEnd w:id="9"/>
      <w:bookmarkEnd w:id="10"/>
      <w:bookmarkEnd w:id="11"/>
      <w:bookmarkEnd w:id="12"/>
    </w:p>
    <w:p w14:paraId="76E38248" w14:textId="77777777" w:rsidR="00463937" w:rsidRDefault="00463937" w:rsidP="002B24CF">
      <w:pPr>
        <w:autoSpaceDE w:val="0"/>
        <w:autoSpaceDN w:val="0"/>
        <w:adjustRightInd w:val="0"/>
        <w:spacing w:after="120"/>
        <w:rPr>
          <w:rFonts w:ascii="Calibri" w:hAnsi="Calibri" w:cs="Calibri"/>
          <w:color w:val="000000"/>
          <w:lang w:eastAsia="es-ES"/>
        </w:rPr>
      </w:pPr>
    </w:p>
    <w:p w14:paraId="28BC067A" w14:textId="6FDFF956" w:rsidR="00233C0D" w:rsidRPr="00310685" w:rsidRDefault="00407589" w:rsidP="00233C0D">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El presente documento da cuenta de la evaluación de la representatividad poblaciona</w:t>
      </w:r>
      <w:r>
        <w:rPr>
          <w:rFonts w:ascii="Calibri" w:hAnsi="Calibri" w:cs="Calibri"/>
          <w:color w:val="000000"/>
          <w:lang w:eastAsia="es-ES"/>
        </w:rPr>
        <w:t xml:space="preserve">l por material particulado </w:t>
      </w:r>
      <w:r w:rsidRPr="00310685">
        <w:rPr>
          <w:rFonts w:ascii="Calibri" w:hAnsi="Calibri" w:cs="Calibri"/>
          <w:color w:val="000000"/>
          <w:lang w:eastAsia="es-ES"/>
        </w:rPr>
        <w:t xml:space="preserve">respirable </w:t>
      </w:r>
      <w:r>
        <w:rPr>
          <w:rFonts w:ascii="Calibri" w:hAnsi="Calibri" w:cs="Calibri"/>
          <w:color w:val="000000"/>
          <w:lang w:eastAsia="es-ES"/>
        </w:rPr>
        <w:t>MP10</w:t>
      </w:r>
      <w:r w:rsidRPr="00954A0A">
        <w:rPr>
          <w:rFonts w:ascii="Calibri" w:hAnsi="Calibri" w:cs="Calibri"/>
          <w:color w:val="000000"/>
          <w:lang w:eastAsia="es-ES"/>
        </w:rPr>
        <w:t>, realizada por la Superintendencia del Medio Ambiente</w:t>
      </w:r>
      <w:r>
        <w:rPr>
          <w:rFonts w:ascii="Calibri" w:hAnsi="Calibri" w:cs="Calibri"/>
          <w:color w:val="000000"/>
          <w:lang w:eastAsia="es-ES"/>
        </w:rPr>
        <w:t xml:space="preserve"> (SMA)</w:t>
      </w:r>
      <w:r w:rsidRPr="00954A0A">
        <w:rPr>
          <w:rFonts w:ascii="Calibri" w:hAnsi="Calibri" w:cs="Calibri"/>
          <w:color w:val="000000"/>
          <w:lang w:eastAsia="es-ES"/>
        </w:rPr>
        <w:t>, a la estación de calidad del aire</w:t>
      </w:r>
      <w:r>
        <w:rPr>
          <w:rFonts w:ascii="Calibri" w:hAnsi="Calibri" w:cs="Calibri"/>
          <w:color w:val="000000"/>
          <w:lang w:eastAsia="es-ES"/>
        </w:rPr>
        <w:t xml:space="preserve"> </w:t>
      </w:r>
      <w:r w:rsidR="00F667CB">
        <w:rPr>
          <w:rFonts w:ascii="Calibri" w:hAnsi="Calibri" w:cs="Calibri"/>
          <w:color w:val="000000"/>
          <w:lang w:eastAsia="es-ES"/>
        </w:rPr>
        <w:t>Supersite</w:t>
      </w:r>
      <w:r w:rsidRPr="00954A0A">
        <w:rPr>
          <w:rFonts w:ascii="Calibri" w:hAnsi="Calibri" w:cs="Calibri"/>
          <w:color w:val="000000"/>
          <w:lang w:eastAsia="es-ES"/>
        </w:rPr>
        <w:t xml:space="preserve">, en virtud de la solicitud efectuada mediante el oficio </w:t>
      </w:r>
      <w:r w:rsidRPr="00275B65">
        <w:rPr>
          <w:rFonts w:ascii="Calibri" w:hAnsi="Calibri" w:cs="Calibri"/>
          <w:color w:val="000000"/>
          <w:lang w:eastAsia="es-ES"/>
        </w:rPr>
        <w:t>N°</w:t>
      </w:r>
      <w:r w:rsidR="00E861E2">
        <w:rPr>
          <w:rFonts w:ascii="Calibri" w:hAnsi="Calibri" w:cs="Calibri"/>
          <w:color w:val="000000"/>
          <w:lang w:eastAsia="es-ES"/>
        </w:rPr>
        <w:t>190</w:t>
      </w:r>
      <w:r w:rsidR="00F1169F">
        <w:rPr>
          <w:rFonts w:ascii="Calibri" w:hAnsi="Calibri" w:cs="Calibri"/>
          <w:color w:val="000000"/>
          <w:lang w:eastAsia="es-ES"/>
        </w:rPr>
        <w:t>128</w:t>
      </w:r>
      <w:r w:rsidRPr="00275B65">
        <w:rPr>
          <w:rFonts w:ascii="Calibri" w:hAnsi="Calibri" w:cs="Calibri"/>
          <w:color w:val="000000"/>
          <w:lang w:eastAsia="es-ES"/>
        </w:rPr>
        <w:t xml:space="preserve"> del </w:t>
      </w:r>
      <w:r w:rsidR="00F1169F">
        <w:rPr>
          <w:rFonts w:ascii="Calibri" w:hAnsi="Calibri" w:cs="Calibri"/>
          <w:color w:val="000000"/>
          <w:lang w:eastAsia="es-ES"/>
        </w:rPr>
        <w:t>16</w:t>
      </w:r>
      <w:r w:rsidRPr="00275B65">
        <w:rPr>
          <w:rFonts w:ascii="Calibri" w:hAnsi="Calibri" w:cs="Calibri"/>
          <w:color w:val="000000"/>
          <w:lang w:eastAsia="es-ES"/>
        </w:rPr>
        <w:t xml:space="preserve"> de enero de 201</w:t>
      </w:r>
      <w:r w:rsidR="00E861E2">
        <w:rPr>
          <w:rFonts w:ascii="Calibri" w:hAnsi="Calibri" w:cs="Calibri"/>
          <w:color w:val="000000"/>
          <w:lang w:eastAsia="es-ES"/>
        </w:rPr>
        <w:t>9</w:t>
      </w:r>
      <w:r w:rsidR="00233C0D">
        <w:rPr>
          <w:rFonts w:ascii="Calibri" w:hAnsi="Calibri" w:cs="Calibri"/>
          <w:color w:val="000000"/>
          <w:lang w:eastAsia="es-ES"/>
        </w:rPr>
        <w:t xml:space="preserve"> (ANEXO 1) y el</w:t>
      </w:r>
      <w:r w:rsidR="00233C0D" w:rsidRPr="00954A0A">
        <w:rPr>
          <w:rFonts w:ascii="Calibri" w:hAnsi="Calibri" w:cs="Calibri"/>
          <w:color w:val="000000"/>
          <w:lang w:eastAsia="es-ES"/>
        </w:rPr>
        <w:t xml:space="preserve"> </w:t>
      </w:r>
      <w:r w:rsidR="00233C0D">
        <w:rPr>
          <w:rFonts w:ascii="Calibri" w:hAnsi="Calibri" w:cs="Calibri"/>
          <w:color w:val="000000"/>
          <w:lang w:eastAsia="es-ES"/>
        </w:rPr>
        <w:t>oficio</w:t>
      </w:r>
      <w:r w:rsidR="00233C0D" w:rsidRPr="00954A0A">
        <w:rPr>
          <w:rFonts w:ascii="Calibri" w:hAnsi="Calibri" w:cs="Calibri"/>
          <w:color w:val="000000"/>
          <w:lang w:eastAsia="es-ES"/>
        </w:rPr>
        <w:t xml:space="preserve"> </w:t>
      </w:r>
      <w:r w:rsidR="00233C0D" w:rsidRPr="00275B65">
        <w:rPr>
          <w:rFonts w:ascii="Calibri" w:hAnsi="Calibri" w:cs="Calibri"/>
          <w:color w:val="000000"/>
          <w:lang w:eastAsia="es-ES"/>
        </w:rPr>
        <w:t>N°</w:t>
      </w:r>
      <w:r w:rsidR="00233C0D">
        <w:rPr>
          <w:rFonts w:ascii="Calibri" w:hAnsi="Calibri" w:cs="Calibri"/>
          <w:color w:val="000000"/>
          <w:lang w:eastAsia="es-ES"/>
        </w:rPr>
        <w:t>190225 del 23 de enero de 2019 (ANEXO 2)</w:t>
      </w:r>
      <w:r w:rsidR="00233C0D" w:rsidRPr="00744C29">
        <w:rPr>
          <w:rFonts w:ascii="Calibri" w:hAnsi="Calibri" w:cs="Calibri"/>
          <w:color w:val="000000"/>
          <w:lang w:eastAsia="es-ES"/>
        </w:rPr>
        <w:t xml:space="preserve">, </w:t>
      </w:r>
      <w:r w:rsidR="00233C0D">
        <w:rPr>
          <w:rFonts w:ascii="Calibri" w:hAnsi="Calibri" w:cs="Calibri"/>
          <w:color w:val="000000"/>
          <w:lang w:eastAsia="es-ES"/>
        </w:rPr>
        <w:t>ambos</w:t>
      </w:r>
      <w:r w:rsidR="00233C0D" w:rsidRPr="00954A0A">
        <w:rPr>
          <w:rFonts w:ascii="Calibri" w:hAnsi="Calibri" w:cs="Calibri"/>
          <w:color w:val="000000"/>
          <w:lang w:eastAsia="es-ES"/>
        </w:rPr>
        <w:t xml:space="preserve"> del Ministerio del Medio Ambiente</w:t>
      </w:r>
      <w:r w:rsidR="00233C0D">
        <w:rPr>
          <w:rFonts w:ascii="Calibri" w:hAnsi="Calibri" w:cs="Calibri"/>
          <w:color w:val="000000"/>
          <w:lang w:eastAsia="es-ES"/>
        </w:rPr>
        <w:t xml:space="preserve"> (MMA).</w:t>
      </w:r>
    </w:p>
    <w:p w14:paraId="5E3FACAC" w14:textId="63199EAE" w:rsidR="00407589" w:rsidRPr="00310685" w:rsidRDefault="00407589" w:rsidP="00407589">
      <w:pPr>
        <w:autoSpaceDE w:val="0"/>
        <w:autoSpaceDN w:val="0"/>
        <w:adjustRightInd w:val="0"/>
        <w:spacing w:after="120"/>
        <w:rPr>
          <w:rFonts w:ascii="Calibri" w:hAnsi="Calibri" w:cs="Calibri"/>
          <w:color w:val="000000"/>
          <w:lang w:eastAsia="es-ES"/>
        </w:rPr>
      </w:pPr>
      <w:r w:rsidRPr="00253B53">
        <w:rPr>
          <w:rFonts w:ascii="Calibri" w:hAnsi="Calibri" w:cs="Calibri"/>
          <w:color w:val="000000"/>
          <w:lang w:eastAsia="es-ES"/>
        </w:rPr>
        <w:t xml:space="preserve">La actividad consideró una inspección a la estación </w:t>
      </w:r>
      <w:r w:rsidR="00F667CB">
        <w:rPr>
          <w:rFonts w:ascii="Calibri" w:hAnsi="Calibri" w:cs="Calibri"/>
          <w:color w:val="000000"/>
          <w:lang w:eastAsia="es-ES"/>
        </w:rPr>
        <w:t>Supersite</w:t>
      </w:r>
      <w:r w:rsidRPr="00230F20">
        <w:rPr>
          <w:rFonts w:ascii="Calibri" w:hAnsi="Calibri" w:cs="Calibri"/>
          <w:color w:val="000000"/>
          <w:lang w:eastAsia="es-ES"/>
        </w:rPr>
        <w:t>,</w:t>
      </w:r>
      <w:r w:rsidRPr="00253B53">
        <w:rPr>
          <w:rFonts w:ascii="Calibri" w:hAnsi="Calibri" w:cs="Calibri"/>
          <w:color w:val="000000"/>
          <w:lang w:eastAsia="es-ES"/>
        </w:rPr>
        <w:t xml:space="preserve"> </w:t>
      </w:r>
      <w:r>
        <w:rPr>
          <w:rFonts w:ascii="Calibri" w:hAnsi="Calibri" w:cs="Calibri"/>
          <w:color w:val="000000"/>
          <w:lang w:eastAsia="es-ES"/>
        </w:rPr>
        <w:t xml:space="preserve">ubicada </w:t>
      </w:r>
      <w:r w:rsidRPr="00253B53">
        <w:rPr>
          <w:rFonts w:ascii="Calibri" w:hAnsi="Calibri" w:cs="Calibri"/>
          <w:color w:val="000000"/>
          <w:lang w:eastAsia="es-ES"/>
        </w:rPr>
        <w:t xml:space="preserve">en la Provincia de </w:t>
      </w:r>
      <w:r w:rsidR="00425160">
        <w:rPr>
          <w:rFonts w:ascii="Calibri" w:hAnsi="Calibri" w:cs="Calibri"/>
          <w:color w:val="000000"/>
          <w:lang w:eastAsia="es-ES"/>
        </w:rPr>
        <w:t>Tocopilla</w:t>
      </w:r>
      <w:r w:rsidR="00397851">
        <w:rPr>
          <w:rFonts w:ascii="Calibri" w:hAnsi="Calibri" w:cs="Calibri"/>
          <w:color w:val="000000"/>
          <w:lang w:eastAsia="es-ES"/>
        </w:rPr>
        <w:t>,</w:t>
      </w:r>
      <w:r w:rsidRPr="00253B53">
        <w:rPr>
          <w:rFonts w:ascii="Calibri" w:hAnsi="Calibri" w:cs="Calibri"/>
          <w:color w:val="000000"/>
          <w:lang w:eastAsia="es-ES"/>
        </w:rPr>
        <w:t xml:space="preserve"> Región de Antofagasta, y que es administrada por </w:t>
      </w:r>
      <w:r w:rsidR="00425160">
        <w:rPr>
          <w:rFonts w:ascii="Calibri" w:hAnsi="Calibri" w:cs="Calibri"/>
          <w:color w:val="000000"/>
          <w:lang w:eastAsia="es-ES"/>
        </w:rPr>
        <w:t>ENGIE ENERGIA S.A</w:t>
      </w:r>
      <w:r w:rsidRPr="00253B53">
        <w:rPr>
          <w:rFonts w:ascii="Calibri" w:hAnsi="Calibri" w:cs="Calibri"/>
          <w:color w:val="000000"/>
          <w:lang w:eastAsia="es-ES"/>
        </w:rPr>
        <w:t>. La inspección se realizó</w:t>
      </w:r>
      <w:r>
        <w:rPr>
          <w:rFonts w:ascii="Calibri" w:hAnsi="Calibri" w:cs="Calibri"/>
          <w:color w:val="000000"/>
          <w:lang w:eastAsia="es-ES"/>
        </w:rPr>
        <w:t xml:space="preserve"> </w:t>
      </w:r>
      <w:r w:rsidR="00E861E2">
        <w:rPr>
          <w:rFonts w:ascii="Calibri" w:hAnsi="Calibri" w:cs="Calibri"/>
          <w:color w:val="000000"/>
          <w:lang w:eastAsia="es-ES"/>
        </w:rPr>
        <w:t>el día</w:t>
      </w:r>
      <w:r w:rsidRPr="00253B53">
        <w:rPr>
          <w:rFonts w:ascii="Calibri" w:hAnsi="Calibri" w:cs="Calibri"/>
          <w:color w:val="000000"/>
          <w:lang w:eastAsia="es-ES"/>
        </w:rPr>
        <w:t xml:space="preserve"> </w:t>
      </w:r>
      <w:r w:rsidR="00425160">
        <w:rPr>
          <w:rFonts w:ascii="Calibri" w:hAnsi="Calibri" w:cs="Calibri"/>
          <w:color w:val="000000"/>
          <w:lang w:eastAsia="es-ES"/>
        </w:rPr>
        <w:t>7</w:t>
      </w:r>
      <w:r w:rsidRPr="00253B53">
        <w:rPr>
          <w:rFonts w:ascii="Calibri" w:hAnsi="Calibri" w:cs="Calibri"/>
          <w:color w:val="000000"/>
          <w:lang w:eastAsia="es-ES"/>
        </w:rPr>
        <w:t xml:space="preserve"> de </w:t>
      </w:r>
      <w:r w:rsidR="00425160">
        <w:rPr>
          <w:rFonts w:ascii="Calibri" w:hAnsi="Calibri" w:cs="Calibri"/>
          <w:color w:val="000000"/>
          <w:lang w:eastAsia="es-ES"/>
        </w:rPr>
        <w:t>febrero</w:t>
      </w:r>
      <w:r w:rsidRPr="00253B53">
        <w:rPr>
          <w:rFonts w:ascii="Calibri" w:hAnsi="Calibri" w:cs="Calibri"/>
          <w:color w:val="000000"/>
          <w:lang w:eastAsia="es-ES"/>
        </w:rPr>
        <w:t xml:space="preserve"> de 201</w:t>
      </w:r>
      <w:r w:rsidR="00E861E2">
        <w:rPr>
          <w:rFonts w:ascii="Calibri" w:hAnsi="Calibri" w:cs="Calibri"/>
          <w:color w:val="000000"/>
          <w:lang w:eastAsia="es-ES"/>
        </w:rPr>
        <w:t>9</w:t>
      </w:r>
      <w:r w:rsidRPr="00253B53">
        <w:rPr>
          <w:rFonts w:ascii="Calibri" w:hAnsi="Calibri" w:cs="Calibri"/>
          <w:color w:val="000000"/>
          <w:lang w:eastAsia="es-ES"/>
        </w:rPr>
        <w:t>,</w:t>
      </w:r>
      <w:r w:rsidRPr="00310685">
        <w:rPr>
          <w:rFonts w:ascii="Calibri" w:hAnsi="Calibri" w:cs="Calibri"/>
          <w:color w:val="000000"/>
          <w:lang w:eastAsia="es-ES"/>
        </w:rPr>
        <w:t xml:space="preserve"> </w:t>
      </w:r>
      <w:r>
        <w:rPr>
          <w:rFonts w:ascii="Calibri" w:hAnsi="Calibri" w:cs="Calibri"/>
          <w:color w:val="000000"/>
          <w:lang w:eastAsia="es-ES"/>
        </w:rPr>
        <w:t>y</w:t>
      </w:r>
      <w:r w:rsidRPr="00310685">
        <w:rPr>
          <w:rFonts w:ascii="Calibri" w:hAnsi="Calibri" w:cs="Calibri"/>
          <w:color w:val="000000"/>
          <w:lang w:eastAsia="es-ES"/>
        </w:rPr>
        <w:t xml:space="preserve"> consideró la verificación del cumplimiento de la norma de calidad </w:t>
      </w:r>
      <w:r>
        <w:rPr>
          <w:rFonts w:ascii="Calibri" w:hAnsi="Calibri" w:cs="Calibri"/>
          <w:color w:val="000000"/>
          <w:lang w:eastAsia="es-ES"/>
        </w:rPr>
        <w:t xml:space="preserve"> primaria para material particulado respirable MP10, D.S. N° 59</w:t>
      </w:r>
      <w:r w:rsidRPr="00310685">
        <w:rPr>
          <w:rFonts w:ascii="Calibri" w:hAnsi="Calibri" w:cs="Calibri"/>
          <w:color w:val="000000"/>
          <w:lang w:eastAsia="es-ES"/>
        </w:rPr>
        <w:t>/</w:t>
      </w:r>
      <w:r>
        <w:rPr>
          <w:rFonts w:ascii="Calibri" w:hAnsi="Calibri" w:cs="Calibri"/>
          <w:color w:val="000000"/>
          <w:lang w:eastAsia="es-ES"/>
        </w:rPr>
        <w:t>1998</w:t>
      </w:r>
      <w:r w:rsidRPr="00310685">
        <w:rPr>
          <w:rFonts w:ascii="Calibri" w:hAnsi="Calibri" w:cs="Calibri"/>
          <w:color w:val="000000"/>
          <w:lang w:eastAsia="es-ES"/>
        </w:rPr>
        <w:t xml:space="preserve"> del Ministerio </w:t>
      </w:r>
      <w:r>
        <w:rPr>
          <w:rFonts w:ascii="Calibri" w:hAnsi="Calibri" w:cs="Calibri"/>
          <w:color w:val="000000"/>
          <w:lang w:eastAsia="es-ES"/>
        </w:rPr>
        <w:t>Secretaria General de la Presidencia (MINSEGPRES)</w:t>
      </w:r>
      <w:r w:rsidRPr="00310685">
        <w:rPr>
          <w:rFonts w:ascii="Calibri" w:hAnsi="Calibri" w:cs="Calibri"/>
          <w:color w:val="000000"/>
          <w:lang w:eastAsia="es-ES"/>
        </w:rPr>
        <w:t xml:space="preserve">, el cumplimiento del </w:t>
      </w:r>
      <w:r w:rsidRPr="00E25B8D">
        <w:rPr>
          <w:rFonts w:ascii="Calibri" w:hAnsi="Calibri" w:cs="Calibri"/>
          <w:color w:val="000000"/>
          <w:lang w:eastAsia="es-ES"/>
        </w:rPr>
        <w:t>Reglamento de Estaciones de Medici</w:t>
      </w:r>
      <w:r w:rsidR="00397851">
        <w:rPr>
          <w:rFonts w:ascii="Calibri" w:hAnsi="Calibri" w:cs="Calibri"/>
          <w:color w:val="000000"/>
          <w:lang w:eastAsia="es-ES"/>
        </w:rPr>
        <w:t>ó</w:t>
      </w:r>
      <w:r w:rsidRPr="00E25B8D">
        <w:rPr>
          <w:rFonts w:ascii="Calibri" w:hAnsi="Calibri" w:cs="Calibri"/>
          <w:color w:val="000000"/>
          <w:lang w:eastAsia="es-ES"/>
        </w:rPr>
        <w:t>n de Contaminantes Atmosféricos</w:t>
      </w:r>
      <w:r>
        <w:rPr>
          <w:rFonts w:ascii="Calibri" w:hAnsi="Calibri" w:cs="Calibri"/>
          <w:color w:val="000000"/>
          <w:lang w:eastAsia="es-ES"/>
        </w:rPr>
        <w:t xml:space="preserve">, </w:t>
      </w:r>
      <w:r w:rsidRPr="00310685">
        <w:rPr>
          <w:rFonts w:ascii="Calibri" w:hAnsi="Calibri" w:cs="Calibri"/>
          <w:color w:val="000000"/>
          <w:lang w:eastAsia="es-ES"/>
        </w:rPr>
        <w:t>D.S. N° 61/2008, modificado por el D.S.</w:t>
      </w:r>
      <w:r w:rsidRPr="00744C29">
        <w:rPr>
          <w:rFonts w:ascii="Calibri" w:hAnsi="Calibri" w:cs="Calibri"/>
          <w:color w:val="000000"/>
          <w:lang w:eastAsia="es-ES"/>
        </w:rPr>
        <w:t> </w:t>
      </w:r>
      <w:r w:rsidRPr="00310685">
        <w:rPr>
          <w:rFonts w:ascii="Calibri" w:hAnsi="Calibri" w:cs="Calibri"/>
          <w:color w:val="000000"/>
          <w:lang w:eastAsia="es-ES"/>
        </w:rPr>
        <w:t>N°</w:t>
      </w:r>
      <w:r>
        <w:rPr>
          <w:rFonts w:ascii="Calibri" w:hAnsi="Calibri" w:cs="Calibri"/>
          <w:color w:val="000000"/>
          <w:lang w:eastAsia="es-ES"/>
        </w:rPr>
        <w:t> </w:t>
      </w:r>
      <w:r w:rsidRPr="00310685">
        <w:rPr>
          <w:rFonts w:ascii="Calibri" w:hAnsi="Calibri" w:cs="Calibri"/>
          <w:color w:val="000000"/>
          <w:lang w:eastAsia="es-ES"/>
        </w:rPr>
        <w:t xml:space="preserve">30/2009, del </w:t>
      </w:r>
      <w:r>
        <w:rPr>
          <w:rFonts w:ascii="Calibri" w:hAnsi="Calibri" w:cs="Calibri"/>
          <w:color w:val="000000"/>
          <w:lang w:eastAsia="es-ES"/>
        </w:rPr>
        <w:t>Ministerio de Salud (MINSAL)</w:t>
      </w:r>
      <w:r w:rsidRPr="00310685">
        <w:rPr>
          <w:rFonts w:ascii="Calibri" w:hAnsi="Calibri" w:cs="Calibri"/>
          <w:color w:val="000000"/>
          <w:lang w:eastAsia="es-ES"/>
        </w:rPr>
        <w:t xml:space="preserve"> y el cumplimiento de la Resolución N° </w:t>
      </w:r>
      <w:r>
        <w:rPr>
          <w:rFonts w:ascii="Calibri" w:hAnsi="Calibri" w:cs="Calibri"/>
          <w:color w:val="000000"/>
          <w:lang w:eastAsia="es-ES"/>
        </w:rPr>
        <w:t>744/2017</w:t>
      </w:r>
      <w:r w:rsidRPr="00310685">
        <w:rPr>
          <w:rFonts w:ascii="Calibri" w:hAnsi="Calibri" w:cs="Calibri"/>
          <w:color w:val="000000"/>
          <w:lang w:eastAsia="es-ES"/>
        </w:rPr>
        <w:t xml:space="preserve"> de la Superintendencia del Medio Ambiente</w:t>
      </w:r>
      <w:r>
        <w:rPr>
          <w:rFonts w:ascii="Calibri" w:hAnsi="Calibri" w:cs="Calibri"/>
          <w:color w:val="000000"/>
          <w:lang w:eastAsia="es-ES"/>
        </w:rPr>
        <w:t xml:space="preserve"> (SMA)</w:t>
      </w:r>
      <w:r w:rsidRPr="00310685">
        <w:rPr>
          <w:rFonts w:ascii="Calibri" w:hAnsi="Calibri" w:cs="Calibri"/>
          <w:color w:val="000000"/>
          <w:lang w:eastAsia="es-ES"/>
        </w:rPr>
        <w:t xml:space="preserve">. </w:t>
      </w:r>
      <w:r w:rsidRPr="00E25B8D">
        <w:rPr>
          <w:rFonts w:ascii="Calibri" w:hAnsi="Calibri" w:cs="Calibri"/>
          <w:color w:val="000000"/>
          <w:lang w:eastAsia="es-ES"/>
        </w:rPr>
        <w:t>Adicionalmente, se realizó el examen de los antecedentes técnicos, relativos a la estación evaluada,</w:t>
      </w:r>
      <w:r>
        <w:rPr>
          <w:rFonts w:ascii="Calibri" w:hAnsi="Calibri" w:cs="Calibri"/>
          <w:color w:val="000000"/>
          <w:lang w:eastAsia="es-ES"/>
        </w:rPr>
        <w:t xml:space="preserve"> </w:t>
      </w:r>
      <w:r w:rsidRPr="00E25B8D">
        <w:rPr>
          <w:rFonts w:ascii="Calibri" w:hAnsi="Calibri" w:cs="Calibri"/>
          <w:color w:val="000000"/>
          <w:lang w:eastAsia="es-ES"/>
        </w:rPr>
        <w:t xml:space="preserve">remitidos a la SMA por </w:t>
      </w:r>
      <w:r w:rsidR="00425160">
        <w:rPr>
          <w:rFonts w:ascii="Calibri" w:hAnsi="Calibri" w:cs="Calibri"/>
          <w:color w:val="000000"/>
          <w:lang w:eastAsia="es-ES"/>
        </w:rPr>
        <w:t>ENGIE ENERGIA S.A</w:t>
      </w:r>
      <w:r w:rsidRPr="00E25B8D">
        <w:rPr>
          <w:rFonts w:ascii="Calibri" w:hAnsi="Calibri" w:cs="Calibri"/>
          <w:color w:val="000000"/>
          <w:lang w:eastAsia="es-ES"/>
        </w:rPr>
        <w:t>.</w:t>
      </w:r>
    </w:p>
    <w:p w14:paraId="4BD0374C" w14:textId="2423A8F8" w:rsidR="00407589" w:rsidRPr="00F35F0E" w:rsidRDefault="00407589" w:rsidP="00407589">
      <w:pPr>
        <w:autoSpaceDE w:val="0"/>
        <w:autoSpaceDN w:val="0"/>
        <w:adjustRightInd w:val="0"/>
        <w:spacing w:after="120"/>
        <w:rPr>
          <w:rFonts w:ascii="Calibri" w:hAnsi="Calibri" w:cs="Calibri"/>
          <w:color w:val="000000"/>
          <w:lang w:eastAsia="es-ES"/>
        </w:rPr>
      </w:pPr>
      <w:r w:rsidRPr="00F35F0E">
        <w:rPr>
          <w:rFonts w:ascii="Calibri" w:hAnsi="Calibri" w:cs="Calibri"/>
          <w:color w:val="000000"/>
          <w:lang w:eastAsia="es-ES"/>
        </w:rPr>
        <w:t xml:space="preserve">La Norma Primaria de Calidad Ambiental para Material Particulado Respirable MP10, establecida en el D.S. N° 59/1998 del MINSEGPRES, es un instrumento de carácter ambiental cuyo objetivo, es proteger la salud de las personas de los efectos agudos y crónicos de dicho contaminante, con un nivel de riesgo aceptable. Para efectos de evaluar esta norma se considerarán las mediciones registradas en estaciones de monitoreo que sean de representatividad poblacional, las que para contar con esta calificación deben cumplir con lo establecido en el Artículo </w:t>
      </w:r>
      <w:r w:rsidR="007E136F">
        <w:rPr>
          <w:rFonts w:ascii="Calibri" w:hAnsi="Calibri" w:cs="Calibri"/>
          <w:color w:val="000000"/>
          <w:lang w:eastAsia="es-ES"/>
        </w:rPr>
        <w:t>1</w:t>
      </w:r>
      <w:r w:rsidRPr="00F35F0E">
        <w:rPr>
          <w:rFonts w:ascii="Calibri" w:hAnsi="Calibri" w:cs="Calibri"/>
          <w:color w:val="000000"/>
          <w:lang w:eastAsia="es-ES"/>
        </w:rPr>
        <w:t xml:space="preserve">°, letra </w:t>
      </w:r>
      <w:r w:rsidR="007E136F">
        <w:rPr>
          <w:rFonts w:ascii="Calibri" w:hAnsi="Calibri" w:cs="Calibri"/>
          <w:color w:val="000000"/>
          <w:lang w:eastAsia="es-ES"/>
        </w:rPr>
        <w:t>f</w:t>
      </w:r>
      <w:r w:rsidRPr="00F35F0E">
        <w:rPr>
          <w:rFonts w:ascii="Calibri" w:hAnsi="Calibri" w:cs="Calibri"/>
          <w:color w:val="000000"/>
          <w:lang w:eastAsia="es-ES"/>
        </w:rPr>
        <w:t>) del D.S. N° 59/1998 del MINSEGPRES.</w:t>
      </w:r>
    </w:p>
    <w:p w14:paraId="0DE63F45" w14:textId="77777777" w:rsidR="00407589" w:rsidRPr="00F35F0E" w:rsidRDefault="00407589" w:rsidP="00407589">
      <w:pPr>
        <w:autoSpaceDE w:val="0"/>
        <w:autoSpaceDN w:val="0"/>
        <w:adjustRightInd w:val="0"/>
        <w:spacing w:after="120"/>
        <w:rPr>
          <w:rFonts w:ascii="Calibri" w:hAnsi="Calibri" w:cs="Calibri"/>
          <w:color w:val="000000"/>
          <w:lang w:eastAsia="es-ES"/>
        </w:rPr>
      </w:pPr>
      <w:r w:rsidRPr="00F35F0E">
        <w:rPr>
          <w:rFonts w:ascii="Calibri" w:hAnsi="Calibri" w:cs="Calibri"/>
          <w:color w:val="000000"/>
          <w:lang w:eastAsia="es-ES"/>
        </w:rPr>
        <w:t xml:space="preserve">Las principales materias evaluadas incluyeron Metodología/Instrumento de medición de Material Particulado Respirable MP10, emplazamiento de la estación de monitoreo, condiciones de exposición, fuentes de combustión, distancia a calles y la documentación requerida de acuerdo al D.S. N° 61/2008, modificado por D.S. N° 30/2009 de MINSAL. </w:t>
      </w:r>
    </w:p>
    <w:p w14:paraId="5515F9AE" w14:textId="68E9609C" w:rsidR="00407589" w:rsidRPr="00F35F0E" w:rsidRDefault="00407589" w:rsidP="00407589">
      <w:pPr>
        <w:autoSpaceDE w:val="0"/>
        <w:autoSpaceDN w:val="0"/>
        <w:adjustRightInd w:val="0"/>
        <w:spacing w:after="120"/>
        <w:rPr>
          <w:rFonts w:ascii="Calibri" w:hAnsi="Calibri" w:cs="Calibri"/>
          <w:color w:val="000000"/>
          <w:lang w:eastAsia="es-ES"/>
        </w:rPr>
      </w:pPr>
      <w:r w:rsidRPr="00F35F0E">
        <w:rPr>
          <w:rFonts w:ascii="Calibri" w:hAnsi="Calibri" w:cs="Calibri"/>
          <w:color w:val="000000"/>
          <w:lang w:eastAsia="es-ES"/>
        </w:rPr>
        <w:t xml:space="preserve">Entre los principales aspectos constatados en la evaluación para calificar como estación de monitoreo con representatividad poblacional por MP10 a la estación </w:t>
      </w:r>
      <w:r w:rsidR="00F667CB">
        <w:rPr>
          <w:rFonts w:ascii="Calibri" w:hAnsi="Calibri" w:cs="Calibri"/>
          <w:color w:val="000000"/>
          <w:lang w:eastAsia="es-ES"/>
        </w:rPr>
        <w:t>Supersite</w:t>
      </w:r>
      <w:r w:rsidRPr="00F35F0E">
        <w:rPr>
          <w:rFonts w:ascii="Calibri" w:hAnsi="Calibri" w:cs="Calibri"/>
          <w:color w:val="000000"/>
          <w:lang w:eastAsia="es-ES"/>
        </w:rPr>
        <w:t>, se encuentran:</w:t>
      </w:r>
    </w:p>
    <w:p w14:paraId="5E4E9CB0" w14:textId="64C5FBBB" w:rsidR="00D1429B" w:rsidRPr="001F06B8" w:rsidRDefault="003C2D73" w:rsidP="001F06B8">
      <w:pPr>
        <w:pStyle w:val="Prrafodelista"/>
        <w:numPr>
          <w:ilvl w:val="0"/>
          <w:numId w:val="16"/>
        </w:numPr>
        <w:autoSpaceDE w:val="0"/>
        <w:autoSpaceDN w:val="0"/>
        <w:adjustRightInd w:val="0"/>
        <w:spacing w:after="120"/>
        <w:ind w:left="567"/>
        <w:rPr>
          <w:rFonts w:ascii="Calibri" w:hAnsi="Calibri" w:cs="Calibri"/>
          <w:color w:val="000000"/>
          <w:lang w:eastAsia="es-ES"/>
        </w:rPr>
      </w:pPr>
      <w:r w:rsidRPr="00261FBD">
        <w:rPr>
          <w:rFonts w:ascii="Calibri" w:hAnsi="Calibri" w:cs="Calibri"/>
          <w:color w:val="000000"/>
          <w:lang w:eastAsia="es-ES"/>
        </w:rPr>
        <w:t>Se constató que la estación de calidad del aire “</w:t>
      </w:r>
      <w:r w:rsidR="002C5181" w:rsidRPr="00261FBD">
        <w:rPr>
          <w:rFonts w:ascii="Calibri" w:hAnsi="Calibri" w:cs="Calibri"/>
          <w:color w:val="000000"/>
          <w:lang w:eastAsia="es-ES"/>
        </w:rPr>
        <w:t>Supersite</w:t>
      </w:r>
      <w:r w:rsidRPr="00261FBD">
        <w:rPr>
          <w:rFonts w:ascii="Calibri" w:hAnsi="Calibri" w:cs="Calibri"/>
          <w:color w:val="000000"/>
          <w:lang w:eastAsia="es-ES"/>
        </w:rPr>
        <w:t xml:space="preserve">” </w:t>
      </w:r>
      <w:r w:rsidR="001F06B8" w:rsidRPr="001F06B8">
        <w:rPr>
          <w:rFonts w:ascii="Calibri" w:hAnsi="Calibri" w:cs="Calibri"/>
          <w:color w:val="000000"/>
          <w:lang w:eastAsia="es-ES"/>
        </w:rPr>
        <w:t>se encuentra emplazada en un área habitada en un radio de 2 kilómetros, utiliza un equipo de medición de material particulado respirable MP10 que se encuentra dentro del listado de métodos de la USEPA</w:t>
      </w:r>
      <w:r w:rsidR="001F06B8">
        <w:rPr>
          <w:rStyle w:val="Refdenotaalpie"/>
          <w:rFonts w:ascii="Calibri" w:hAnsi="Calibri"/>
          <w:color w:val="000000"/>
          <w:lang w:eastAsia="es-ES"/>
        </w:rPr>
        <w:footnoteReference w:id="2"/>
      </w:r>
      <w:r w:rsidR="001F06B8" w:rsidRPr="001F06B8">
        <w:rPr>
          <w:rFonts w:ascii="Calibri" w:hAnsi="Calibri" w:cs="Calibri"/>
          <w:color w:val="000000"/>
          <w:lang w:eastAsia="es-ES"/>
        </w:rPr>
        <w:t xml:space="preserve"> y dentro de los métodos de medición establecido en la norma.</w:t>
      </w:r>
    </w:p>
    <w:p w14:paraId="3BA68782" w14:textId="35A727D1" w:rsidR="00796C97" w:rsidRPr="004A6ED4" w:rsidRDefault="00D1429B" w:rsidP="005446DB">
      <w:pPr>
        <w:pStyle w:val="Prrafodelista"/>
        <w:numPr>
          <w:ilvl w:val="0"/>
          <w:numId w:val="16"/>
        </w:numPr>
        <w:autoSpaceDE w:val="0"/>
        <w:autoSpaceDN w:val="0"/>
        <w:adjustRightInd w:val="0"/>
        <w:spacing w:after="120"/>
        <w:ind w:left="567"/>
        <w:rPr>
          <w:rFonts w:ascii="Calibri" w:hAnsi="Calibri" w:cs="Calibri"/>
          <w:color w:val="000000"/>
          <w:lang w:eastAsia="es-ES"/>
        </w:rPr>
      </w:pPr>
      <w:r w:rsidRPr="00261FBD">
        <w:rPr>
          <w:rFonts w:ascii="Calibri" w:hAnsi="Calibri" w:cs="Calibri"/>
          <w:color w:val="000000"/>
          <w:lang w:eastAsia="es-ES"/>
        </w:rPr>
        <w:t>C</w:t>
      </w:r>
      <w:r w:rsidR="003C2D73" w:rsidRPr="00261FBD">
        <w:rPr>
          <w:rFonts w:ascii="Calibri" w:hAnsi="Calibri" w:cs="Calibri"/>
          <w:color w:val="000000"/>
          <w:lang w:eastAsia="es-ES"/>
        </w:rPr>
        <w:t>uenta con una exposición óptima del cabezal del equipo a la atmósfera, mantiene una distancia adecuada a equipos y obstrucciones</w:t>
      </w:r>
      <w:r w:rsidR="003F28BB">
        <w:rPr>
          <w:rFonts w:ascii="Calibri" w:hAnsi="Calibri" w:cs="Calibri"/>
          <w:color w:val="000000"/>
          <w:lang w:eastAsia="es-ES"/>
        </w:rPr>
        <w:t>.</w:t>
      </w:r>
      <w:r w:rsidR="003C2D73" w:rsidRPr="00261FBD">
        <w:rPr>
          <w:rFonts w:ascii="Calibri" w:hAnsi="Calibri" w:cs="Calibri"/>
          <w:color w:val="000000"/>
          <w:lang w:eastAsia="es-ES"/>
        </w:rPr>
        <w:t xml:space="preserve"> </w:t>
      </w:r>
      <w:r w:rsidR="003F28BB" w:rsidRPr="004A6ED4">
        <w:rPr>
          <w:rFonts w:ascii="Calibri" w:hAnsi="Calibri" w:cs="Calibri"/>
          <w:color w:val="000000"/>
          <w:lang w:eastAsia="es-ES"/>
        </w:rPr>
        <w:t>Sin embargo</w:t>
      </w:r>
      <w:r w:rsidR="003F28BB">
        <w:rPr>
          <w:rFonts w:ascii="Calibri" w:hAnsi="Calibri" w:cs="Calibri"/>
          <w:color w:val="000000"/>
          <w:lang w:eastAsia="es-ES"/>
        </w:rPr>
        <w:t>,</w:t>
      </w:r>
      <w:r w:rsidR="003F28BB" w:rsidRPr="004A6ED4">
        <w:rPr>
          <w:rFonts w:ascii="Calibri" w:hAnsi="Calibri" w:cs="Calibri"/>
          <w:color w:val="000000"/>
          <w:lang w:eastAsia="es-ES"/>
        </w:rPr>
        <w:t xml:space="preserve"> durante </w:t>
      </w:r>
      <w:r w:rsidR="00796C97" w:rsidRPr="004A6ED4">
        <w:rPr>
          <w:rFonts w:ascii="Calibri" w:hAnsi="Calibri" w:cs="Calibri"/>
          <w:color w:val="000000"/>
          <w:lang w:eastAsia="es-ES"/>
        </w:rPr>
        <w:t xml:space="preserve">la inspección se constató que en dirección Norte </w:t>
      </w:r>
      <w:r w:rsidR="004A6ED4">
        <w:rPr>
          <w:rFonts w:ascii="Calibri" w:hAnsi="Calibri" w:cs="Calibri"/>
          <w:color w:val="000000"/>
          <w:lang w:eastAsia="es-ES"/>
        </w:rPr>
        <w:t xml:space="preserve">(N) </w:t>
      </w:r>
      <w:r w:rsidR="00796C97" w:rsidRPr="004A6ED4">
        <w:rPr>
          <w:rFonts w:ascii="Calibri" w:hAnsi="Calibri" w:cs="Calibri"/>
          <w:color w:val="000000"/>
          <w:lang w:eastAsia="es-ES"/>
        </w:rPr>
        <w:t xml:space="preserve">y Noreste </w:t>
      </w:r>
      <w:r w:rsidR="004A6ED4">
        <w:rPr>
          <w:rFonts w:ascii="Calibri" w:hAnsi="Calibri" w:cs="Calibri"/>
          <w:color w:val="000000"/>
          <w:lang w:eastAsia="es-ES"/>
        </w:rPr>
        <w:t xml:space="preserve">(NE) </w:t>
      </w:r>
      <w:r w:rsidR="00796C97" w:rsidRPr="004A6ED4">
        <w:rPr>
          <w:rFonts w:ascii="Calibri" w:hAnsi="Calibri" w:cs="Calibri"/>
          <w:color w:val="000000"/>
          <w:lang w:eastAsia="es-ES"/>
        </w:rPr>
        <w:t xml:space="preserve">de la estación Supersite, a 10 m medidos desde el cabezal del equipo de MP10, se ubica la </w:t>
      </w:r>
      <w:r w:rsidR="00061273" w:rsidRPr="004A6ED4">
        <w:rPr>
          <w:rFonts w:ascii="Calibri" w:hAnsi="Calibri" w:cs="Calibri"/>
          <w:color w:val="000000"/>
          <w:lang w:eastAsia="es-ES"/>
        </w:rPr>
        <w:t xml:space="preserve">calle </w:t>
      </w:r>
      <w:r w:rsidR="00796C97" w:rsidRPr="004A6ED4">
        <w:rPr>
          <w:rFonts w:ascii="Calibri" w:hAnsi="Calibri" w:cs="Calibri"/>
          <w:color w:val="000000"/>
          <w:lang w:eastAsia="es-ES"/>
        </w:rPr>
        <w:t>Almirante Riveros</w:t>
      </w:r>
      <w:r w:rsidR="003F28BB">
        <w:rPr>
          <w:rFonts w:ascii="Calibri" w:hAnsi="Calibri" w:cs="Calibri"/>
          <w:color w:val="000000"/>
          <w:lang w:eastAsia="es-ES"/>
        </w:rPr>
        <w:t>, la que de</w:t>
      </w:r>
      <w:r w:rsidR="00796C97" w:rsidRPr="004A6ED4">
        <w:rPr>
          <w:rFonts w:ascii="Calibri" w:hAnsi="Calibri" w:cs="Calibri"/>
          <w:color w:val="000000"/>
          <w:lang w:eastAsia="es-ES"/>
        </w:rPr>
        <w:t xml:space="preserve"> acuerdo a los antecedentes levantados, no cumple con la distancia mayor o igual a 15 metros respecto de calles, en las direcciones </w:t>
      </w:r>
      <w:r w:rsidR="005446DB">
        <w:rPr>
          <w:rFonts w:ascii="Calibri" w:hAnsi="Calibri" w:cs="Calibri"/>
          <w:color w:val="000000"/>
          <w:lang w:eastAsia="es-ES"/>
        </w:rPr>
        <w:t>N</w:t>
      </w:r>
      <w:r w:rsidR="00796C97" w:rsidRPr="004A6ED4">
        <w:rPr>
          <w:rFonts w:ascii="Calibri" w:hAnsi="Calibri" w:cs="Calibri"/>
          <w:color w:val="000000"/>
          <w:lang w:eastAsia="es-ES"/>
        </w:rPr>
        <w:t xml:space="preserve">orte (N) y </w:t>
      </w:r>
      <w:r w:rsidR="005446DB">
        <w:rPr>
          <w:rFonts w:ascii="Calibri" w:hAnsi="Calibri" w:cs="Calibri"/>
          <w:color w:val="000000"/>
          <w:lang w:eastAsia="es-ES"/>
        </w:rPr>
        <w:t>N</w:t>
      </w:r>
      <w:r w:rsidR="00796C97" w:rsidRPr="004A6ED4">
        <w:rPr>
          <w:rFonts w:ascii="Calibri" w:hAnsi="Calibri" w:cs="Calibri"/>
          <w:color w:val="000000"/>
          <w:lang w:eastAsia="es-ES"/>
        </w:rPr>
        <w:t>oroeste (NO), pero de acuerdo a lo observado</w:t>
      </w:r>
      <w:r w:rsidR="00061273" w:rsidRPr="004A6ED4">
        <w:rPr>
          <w:rFonts w:ascii="Calibri" w:hAnsi="Calibri" w:cs="Calibri"/>
          <w:color w:val="000000"/>
          <w:lang w:eastAsia="es-ES"/>
        </w:rPr>
        <w:t xml:space="preserve"> y constatado</w:t>
      </w:r>
      <w:r w:rsidR="00796C97" w:rsidRPr="004A6ED4">
        <w:rPr>
          <w:rFonts w:ascii="Calibri" w:hAnsi="Calibri" w:cs="Calibri"/>
          <w:color w:val="000000"/>
          <w:lang w:eastAsia="es-ES"/>
        </w:rPr>
        <w:t xml:space="preserve"> por el fiscalizador el flujo vehicular </w:t>
      </w:r>
      <w:r w:rsidR="003F28BB">
        <w:rPr>
          <w:rFonts w:ascii="Calibri" w:hAnsi="Calibri" w:cs="Calibri"/>
          <w:color w:val="000000"/>
          <w:lang w:eastAsia="es-ES"/>
        </w:rPr>
        <w:t xml:space="preserve">de la calle </w:t>
      </w:r>
      <w:r w:rsidR="00796C97" w:rsidRPr="004A6ED4">
        <w:rPr>
          <w:rFonts w:ascii="Calibri" w:hAnsi="Calibri" w:cs="Calibri"/>
          <w:color w:val="000000"/>
          <w:lang w:eastAsia="es-ES"/>
        </w:rPr>
        <w:t xml:space="preserve">es bajo y no </w:t>
      </w:r>
      <w:r w:rsidR="003F28BB">
        <w:rPr>
          <w:rFonts w:ascii="Calibri" w:hAnsi="Calibri" w:cs="Calibri"/>
          <w:color w:val="000000"/>
          <w:lang w:eastAsia="es-ES"/>
        </w:rPr>
        <w:t>afectaría las mediciones de material particulado MP10</w:t>
      </w:r>
      <w:r w:rsidR="00796C97" w:rsidRPr="004A6ED4">
        <w:rPr>
          <w:rFonts w:ascii="Calibri" w:hAnsi="Calibri" w:cs="Calibri"/>
          <w:color w:val="000000"/>
          <w:lang w:eastAsia="es-ES"/>
        </w:rPr>
        <w:t>.</w:t>
      </w:r>
    </w:p>
    <w:p w14:paraId="7CCEBA1B" w14:textId="1B5978B4" w:rsidR="00C12FB6" w:rsidRDefault="002104C1" w:rsidP="009E315F">
      <w:pPr>
        <w:pStyle w:val="Prrafodelista"/>
        <w:numPr>
          <w:ilvl w:val="0"/>
          <w:numId w:val="16"/>
        </w:numPr>
        <w:autoSpaceDE w:val="0"/>
        <w:autoSpaceDN w:val="0"/>
        <w:adjustRightInd w:val="0"/>
        <w:spacing w:after="120"/>
        <w:ind w:left="567"/>
        <w:rPr>
          <w:rFonts w:ascii="Calibri" w:hAnsi="Calibri" w:cs="Calibri"/>
          <w:color w:val="000000"/>
          <w:lang w:eastAsia="es-ES"/>
        </w:rPr>
      </w:pPr>
      <w:r w:rsidRPr="009E315F">
        <w:rPr>
          <w:rFonts w:ascii="Calibri" w:hAnsi="Calibri" w:cs="Calibri"/>
          <w:color w:val="000000"/>
          <w:lang w:eastAsia="es-ES"/>
        </w:rPr>
        <w:lastRenderedPageBreak/>
        <w:t>La inspección y revisión de antecedentes</w:t>
      </w:r>
      <w:r w:rsidR="006364B3" w:rsidRPr="009E315F">
        <w:rPr>
          <w:rFonts w:ascii="Calibri" w:hAnsi="Calibri" w:cs="Calibri"/>
          <w:color w:val="000000"/>
          <w:lang w:eastAsia="es-ES"/>
        </w:rPr>
        <w:t xml:space="preserve"> da cuenta </w:t>
      </w:r>
      <w:r w:rsidRPr="009E315F">
        <w:rPr>
          <w:rFonts w:ascii="Calibri" w:hAnsi="Calibri" w:cs="Calibri"/>
          <w:color w:val="000000"/>
          <w:lang w:eastAsia="es-ES"/>
        </w:rPr>
        <w:t>que el equipo se encontraba operando en correctas co</w:t>
      </w:r>
      <w:r w:rsidR="00463937" w:rsidRPr="009E315F">
        <w:rPr>
          <w:rFonts w:ascii="Calibri" w:hAnsi="Calibri" w:cs="Calibri"/>
          <w:color w:val="000000"/>
          <w:lang w:eastAsia="es-ES"/>
        </w:rPr>
        <w:t>ndiciones al momento de la insp</w:t>
      </w:r>
      <w:r w:rsidRPr="009E315F">
        <w:rPr>
          <w:rFonts w:ascii="Calibri" w:hAnsi="Calibri" w:cs="Calibri"/>
          <w:color w:val="000000"/>
          <w:lang w:eastAsia="es-ES"/>
        </w:rPr>
        <w:t>ección, y sus mantenciones y calibraciones son reali</w:t>
      </w:r>
      <w:r w:rsidR="00463937" w:rsidRPr="009E315F">
        <w:rPr>
          <w:rFonts w:ascii="Calibri" w:hAnsi="Calibri" w:cs="Calibri"/>
          <w:color w:val="000000"/>
          <w:lang w:eastAsia="es-ES"/>
        </w:rPr>
        <w:t>zadas con la periodicidad adecua</w:t>
      </w:r>
      <w:r w:rsidRPr="009E315F">
        <w:rPr>
          <w:rFonts w:ascii="Calibri" w:hAnsi="Calibri" w:cs="Calibri"/>
          <w:color w:val="000000"/>
          <w:lang w:eastAsia="es-ES"/>
        </w:rPr>
        <w:t>da según el</w:t>
      </w:r>
      <w:r w:rsidR="00463937" w:rsidRPr="009E315F">
        <w:rPr>
          <w:rFonts w:ascii="Calibri" w:hAnsi="Calibri" w:cs="Calibri"/>
          <w:color w:val="000000"/>
          <w:lang w:eastAsia="es-ES"/>
        </w:rPr>
        <w:t xml:space="preserve"> D.S. N°61/2008, modificado por D.S. N°30/2009 de MINSAL. </w:t>
      </w:r>
    </w:p>
    <w:p w14:paraId="6D9B2176" w14:textId="421EDEA2" w:rsidR="00312FCA" w:rsidRDefault="00312FCA" w:rsidP="005446DB">
      <w:pPr>
        <w:pStyle w:val="Prrafodelista"/>
        <w:numPr>
          <w:ilvl w:val="0"/>
          <w:numId w:val="16"/>
        </w:numPr>
        <w:autoSpaceDE w:val="0"/>
        <w:autoSpaceDN w:val="0"/>
        <w:adjustRightInd w:val="0"/>
        <w:spacing w:after="120"/>
        <w:ind w:left="567"/>
      </w:pPr>
      <w:r>
        <w:t>Se constató</w:t>
      </w:r>
      <w:r w:rsidRPr="00D85250">
        <w:t xml:space="preserve"> </w:t>
      </w:r>
      <w:r>
        <w:t>que las fichas de calibración de flujo mantienen los contenidos mínimos establecidos, pero dichos registros no son completados en su totalidad por el operador. De la revisión realizada a los registros se observó que en algunas fichas de calibración de flujo no se indica la hora de inicio y termino de la calibración. Respecto de las fichas de</w:t>
      </w:r>
      <w:r w:rsidRPr="00E313DB">
        <w:t xml:space="preserve"> mantenciones</w:t>
      </w:r>
      <w:r>
        <w:t xml:space="preserve">, se constató que estas mantienen parte del </w:t>
      </w:r>
      <w:r w:rsidRPr="00E313DB">
        <w:t>contenido mínimo exigido en el Artículo 12° D.S. N°61/2008 MINSAL, sin embargo</w:t>
      </w:r>
      <w:r>
        <w:t>,</w:t>
      </w:r>
      <w:r w:rsidRPr="00E313DB">
        <w:t xml:space="preserve"> </w:t>
      </w:r>
      <w:r>
        <w:t>la ficha no indica el tipo mantenimiento correctivo o preventivo, tal como lo especifica el requisito.</w:t>
      </w:r>
      <w:r w:rsidR="004A3EA0">
        <w:t xml:space="preserve"> De acuerdo a lo descrito</w:t>
      </w:r>
      <w:r>
        <w:t xml:space="preserve">, se puede </w:t>
      </w:r>
      <w:r w:rsidR="004A3EA0">
        <w:t>indicar</w:t>
      </w:r>
      <w:r>
        <w:t xml:space="preserve"> que existen </w:t>
      </w:r>
      <w:r w:rsidR="004A3EA0">
        <w:t xml:space="preserve">observaciones respeto de </w:t>
      </w:r>
      <w:r>
        <w:t>las fichas de calibración</w:t>
      </w:r>
      <w:r w:rsidR="004A3EA0">
        <w:t xml:space="preserve"> y mantención</w:t>
      </w:r>
      <w:r>
        <w:t xml:space="preserve">, pero que estas no influyen en la </w:t>
      </w:r>
      <w:r w:rsidR="004A3EA0">
        <w:t>representatividad de la estación</w:t>
      </w:r>
      <w:r>
        <w:t>.</w:t>
      </w:r>
    </w:p>
    <w:p w14:paraId="54553450" w14:textId="58FBC771" w:rsidR="00BB0801" w:rsidRPr="004A3EA0" w:rsidRDefault="00BB0801" w:rsidP="005446DB">
      <w:pPr>
        <w:autoSpaceDE w:val="0"/>
        <w:autoSpaceDN w:val="0"/>
        <w:adjustRightInd w:val="0"/>
        <w:spacing w:after="120"/>
      </w:pPr>
      <w:r w:rsidRPr="00230F20">
        <w:rPr>
          <w:rFonts w:ascii="Calibri" w:hAnsi="Calibri" w:cs="Calibri"/>
          <w:color w:val="000000"/>
          <w:lang w:eastAsia="es-ES"/>
        </w:rPr>
        <w:t xml:space="preserve">De acuerdo a lo anterior, se determina que existen desviaciones asociadas a </w:t>
      </w:r>
      <w:r w:rsidR="007C3E87">
        <w:rPr>
          <w:rFonts w:ascii="Calibri" w:hAnsi="Calibri" w:cs="Calibri"/>
          <w:color w:val="000000"/>
          <w:lang w:eastAsia="es-ES"/>
        </w:rPr>
        <w:t xml:space="preserve">la distancia a calles, que si bien no se cumple </w:t>
      </w:r>
      <w:r w:rsidR="00632EBE">
        <w:rPr>
          <w:rFonts w:ascii="Calibri" w:hAnsi="Calibri" w:cs="Calibri"/>
          <w:color w:val="000000"/>
          <w:lang w:eastAsia="es-ES"/>
        </w:rPr>
        <w:t xml:space="preserve">con </w:t>
      </w:r>
      <w:r w:rsidR="007C3E87">
        <w:rPr>
          <w:rFonts w:ascii="Calibri" w:hAnsi="Calibri" w:cs="Calibri"/>
          <w:color w:val="000000"/>
          <w:lang w:eastAsia="es-ES"/>
        </w:rPr>
        <w:t xml:space="preserve">la distancia </w:t>
      </w:r>
      <w:r w:rsidR="00632EBE">
        <w:rPr>
          <w:rFonts w:ascii="Calibri" w:hAnsi="Calibri" w:cs="Calibri"/>
          <w:color w:val="000000"/>
          <w:lang w:eastAsia="es-ES"/>
        </w:rPr>
        <w:t xml:space="preserve">de 15 m medidos desde el cabezal de equipo a la calle, </w:t>
      </w:r>
      <w:r w:rsidR="003F28BB">
        <w:rPr>
          <w:rFonts w:ascii="Calibri" w:hAnsi="Calibri" w:cs="Calibri"/>
          <w:color w:val="000000"/>
          <w:lang w:eastAsia="es-ES"/>
        </w:rPr>
        <w:t xml:space="preserve">se constató por parte del fiscalizador que </w:t>
      </w:r>
      <w:r w:rsidR="00632EBE">
        <w:rPr>
          <w:rFonts w:ascii="Calibri" w:hAnsi="Calibri" w:cs="Calibri"/>
          <w:color w:val="000000"/>
          <w:lang w:eastAsia="es-ES"/>
        </w:rPr>
        <w:t>el flujo vehicular es bajo y este no afectaria las mediciones de material particulado MP10. Por otra parte,</w:t>
      </w:r>
      <w:r w:rsidR="00553FC1">
        <w:rPr>
          <w:rFonts w:ascii="Calibri" w:hAnsi="Calibri" w:cs="Calibri"/>
          <w:color w:val="000000"/>
          <w:lang w:eastAsia="es-ES"/>
        </w:rPr>
        <w:t xml:space="preserve"> se detectaron desviaciones resp</w:t>
      </w:r>
      <w:r w:rsidR="00632EBE">
        <w:rPr>
          <w:rFonts w:ascii="Calibri" w:hAnsi="Calibri" w:cs="Calibri"/>
          <w:color w:val="000000"/>
          <w:lang w:eastAsia="es-ES"/>
        </w:rPr>
        <w:t xml:space="preserve">ecto de </w:t>
      </w:r>
      <w:r w:rsidRPr="00230F20">
        <w:rPr>
          <w:rFonts w:ascii="Calibri" w:hAnsi="Calibri" w:cs="Calibri"/>
          <w:color w:val="000000"/>
          <w:lang w:eastAsia="es-ES"/>
        </w:rPr>
        <w:t xml:space="preserve">la correcta implementación de los registros de calibraciones y mantenciones, sin embargo, éstas no influyen en la representatividad de la estación </w:t>
      </w:r>
      <w:r>
        <w:rPr>
          <w:rFonts w:ascii="Calibri" w:hAnsi="Calibri" w:cs="Calibri"/>
          <w:color w:val="000000"/>
          <w:lang w:eastAsia="es-ES"/>
        </w:rPr>
        <w:t>Supersite</w:t>
      </w:r>
      <w:r w:rsidRPr="00230F20">
        <w:rPr>
          <w:rFonts w:ascii="Calibri" w:hAnsi="Calibri" w:cs="Calibri"/>
          <w:color w:val="000000"/>
          <w:lang w:eastAsia="es-ES"/>
        </w:rPr>
        <w:t xml:space="preserve">, pero </w:t>
      </w:r>
      <w:r w:rsidR="005446DB">
        <w:rPr>
          <w:rFonts w:ascii="Calibri" w:hAnsi="Calibri" w:cs="Calibri"/>
          <w:color w:val="000000"/>
          <w:lang w:eastAsia="es-ES"/>
        </w:rPr>
        <w:t xml:space="preserve">estas </w:t>
      </w:r>
      <w:r w:rsidRPr="00230F20">
        <w:rPr>
          <w:rFonts w:ascii="Calibri" w:hAnsi="Calibri" w:cs="Calibri"/>
          <w:color w:val="000000"/>
          <w:lang w:eastAsia="es-ES"/>
        </w:rPr>
        <w:t>deben ajustar</w:t>
      </w:r>
      <w:r w:rsidR="005446DB">
        <w:rPr>
          <w:rFonts w:ascii="Calibri" w:hAnsi="Calibri" w:cs="Calibri"/>
          <w:color w:val="000000"/>
          <w:lang w:eastAsia="es-ES"/>
        </w:rPr>
        <w:t>se</w:t>
      </w:r>
      <w:r w:rsidRPr="00230F20">
        <w:rPr>
          <w:rFonts w:ascii="Calibri" w:hAnsi="Calibri" w:cs="Calibri"/>
          <w:color w:val="000000"/>
          <w:lang w:eastAsia="es-ES"/>
        </w:rPr>
        <w:t xml:space="preserve"> a las exigencias del reglamento (D.S. N°61/2008, modificado por D.S. N°30/2009 de MINSAL). Por lo anterior, se concluye que la estación da cumplimiento a los criterios de emplazamiento para calificar estaciones de monitoreo de material particulado respirable (MP10) como de representatividad poblacional.</w:t>
      </w:r>
    </w:p>
    <w:p w14:paraId="1A9EEA8D" w14:textId="01498BBB" w:rsidR="00310685" w:rsidRPr="00471A96" w:rsidRDefault="0043513C" w:rsidP="00471A96">
      <w:pPr>
        <w:autoSpaceDE w:val="0"/>
        <w:autoSpaceDN w:val="0"/>
        <w:adjustRightInd w:val="0"/>
        <w:spacing w:after="120"/>
        <w:rPr>
          <w:rFonts w:cstheme="minorHAnsi"/>
          <w:b/>
          <w:sz w:val="24"/>
          <w:szCs w:val="20"/>
        </w:rPr>
      </w:pPr>
      <w:r w:rsidRPr="00471A96">
        <w:rPr>
          <w:sz w:val="20"/>
          <w:lang w:eastAsia="es-ES"/>
        </w:rPr>
        <w:br w:type="page"/>
      </w:r>
      <w:bookmarkStart w:id="13" w:name="_Toc426359949"/>
      <w:bookmarkStart w:id="14" w:name="_Toc426362621"/>
      <w:bookmarkStart w:id="15" w:name="_Toc390777017"/>
      <w:bookmarkStart w:id="16" w:name="_Toc404955751"/>
    </w:p>
    <w:p w14:paraId="47F12AC1" w14:textId="77777777" w:rsidR="0043513C" w:rsidRDefault="0043513C" w:rsidP="00C37B36">
      <w:pPr>
        <w:pStyle w:val="Prrafodelista"/>
        <w:spacing w:before="120" w:after="120"/>
        <w:ind w:left="1440"/>
        <w:rPr>
          <w:rFonts w:cstheme="minorHAnsi"/>
          <w:b/>
          <w:sz w:val="24"/>
          <w:szCs w:val="20"/>
        </w:rPr>
        <w:sectPr w:rsidR="0043513C" w:rsidSect="005B03BC">
          <w:headerReference w:type="default" r:id="rId22"/>
          <w:footerReference w:type="default" r:id="rId23"/>
          <w:headerReference w:type="first" r:id="rId24"/>
          <w:footerReference w:type="first" r:id="rId25"/>
          <w:pgSz w:w="12240" w:h="15840" w:code="1"/>
          <w:pgMar w:top="1418" w:right="1531" w:bottom="1418" w:left="1531" w:header="709" w:footer="709" w:gutter="0"/>
          <w:cols w:space="708"/>
          <w:titlePg/>
          <w:docGrid w:linePitch="360"/>
        </w:sectPr>
      </w:pPr>
    </w:p>
    <w:p w14:paraId="612E8321" w14:textId="16A69625" w:rsidR="00ED4317" w:rsidRPr="0025129B" w:rsidRDefault="009847C7" w:rsidP="009847C7">
      <w:pPr>
        <w:pStyle w:val="Ttulo1"/>
      </w:pPr>
      <w:bookmarkStart w:id="17" w:name="_Toc19114226"/>
      <w:r w:rsidRPr="0025129B">
        <w:lastRenderedPageBreak/>
        <w:t xml:space="preserve">IDENTIFICACIÓN </w:t>
      </w:r>
      <w:r w:rsidR="001E6419" w:rsidRPr="0025129B">
        <w:t>DE</w:t>
      </w:r>
      <w:r w:rsidR="001E6419">
        <w:t>L TITULAR DE LA ESTACIÓN</w:t>
      </w:r>
      <w:bookmarkEnd w:id="13"/>
      <w:bookmarkEnd w:id="14"/>
      <w:bookmarkEnd w:id="17"/>
      <w:r w:rsidR="001E6419">
        <w:t xml:space="preserve"> </w:t>
      </w:r>
      <w:bookmarkEnd w:id="15"/>
      <w:bookmarkEnd w:id="16"/>
    </w:p>
    <w:p w14:paraId="506965AD" w14:textId="77777777" w:rsidR="00ED4317" w:rsidRPr="0025129B" w:rsidRDefault="00ED4317" w:rsidP="00ED4317"/>
    <w:p w14:paraId="766E6BC5"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26359950"/>
      <w:bookmarkStart w:id="28" w:name="_Toc426362622"/>
      <w:bookmarkStart w:id="29" w:name="_Toc19114227"/>
      <w:r w:rsidRPr="0025129B">
        <w:t>Antecedentes Generales</w:t>
      </w:r>
      <w:bookmarkEnd w:id="18"/>
      <w:bookmarkEnd w:id="19"/>
      <w:bookmarkEnd w:id="20"/>
      <w:bookmarkEnd w:id="21"/>
      <w:bookmarkEnd w:id="22"/>
      <w:bookmarkEnd w:id="23"/>
      <w:bookmarkEnd w:id="24"/>
      <w:bookmarkEnd w:id="25"/>
      <w:bookmarkEnd w:id="26"/>
      <w:bookmarkEnd w:id="27"/>
      <w:bookmarkEnd w:id="28"/>
      <w:bookmarkEnd w:id="29"/>
    </w:p>
    <w:p w14:paraId="0529612D"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85"/>
        <w:gridCol w:w="4883"/>
      </w:tblGrid>
      <w:tr w:rsidR="002878BF" w:rsidRPr="0025129B" w14:paraId="36EEC506" w14:textId="77777777" w:rsidTr="00FD483A">
        <w:trPr>
          <w:trHeight w:val="6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81B186" w14:textId="77777777" w:rsidR="002878BF" w:rsidRDefault="002878BF" w:rsidP="005D3B3A">
            <w:pPr>
              <w:rPr>
                <w:rFonts w:cstheme="minorHAnsi"/>
                <w:sz w:val="20"/>
                <w:szCs w:val="20"/>
              </w:rPr>
            </w:pPr>
            <w:r w:rsidRPr="0025129B">
              <w:rPr>
                <w:rFonts w:cstheme="minorHAnsi"/>
                <w:b/>
                <w:sz w:val="20"/>
                <w:szCs w:val="20"/>
              </w:rPr>
              <w:t xml:space="preserve">Identificación de la </w:t>
            </w:r>
            <w:r w:rsidR="004A0DEA">
              <w:rPr>
                <w:rFonts w:cstheme="minorHAnsi"/>
                <w:b/>
                <w:sz w:val="20"/>
                <w:szCs w:val="20"/>
              </w:rPr>
              <w:t>Estación</w:t>
            </w:r>
            <w:r w:rsidRPr="0025129B">
              <w:rPr>
                <w:rFonts w:cstheme="minorHAnsi"/>
                <w:b/>
                <w:sz w:val="20"/>
                <w:szCs w:val="20"/>
              </w:rPr>
              <w:t>:</w:t>
            </w:r>
            <w:r w:rsidRPr="0025129B">
              <w:rPr>
                <w:rFonts w:cstheme="minorHAnsi"/>
                <w:sz w:val="20"/>
                <w:szCs w:val="20"/>
              </w:rPr>
              <w:t xml:space="preserve"> </w:t>
            </w:r>
          </w:p>
          <w:p w14:paraId="610C7B9B" w14:textId="23471E7C" w:rsidR="002878BF" w:rsidRPr="0025129B" w:rsidRDefault="002878BF" w:rsidP="00253B53">
            <w:pPr>
              <w:rPr>
                <w:rFonts w:cstheme="minorHAnsi"/>
                <w:sz w:val="20"/>
                <w:szCs w:val="20"/>
                <w:lang w:eastAsia="es-ES"/>
              </w:rPr>
            </w:pPr>
            <w:r w:rsidRPr="00751702">
              <w:rPr>
                <w:rFonts w:cstheme="minorHAnsi"/>
                <w:sz w:val="20"/>
                <w:szCs w:val="20"/>
              </w:rPr>
              <w:t xml:space="preserve">Estación </w:t>
            </w:r>
            <w:r w:rsidR="00F667CB">
              <w:rPr>
                <w:rFonts w:cstheme="minorHAnsi"/>
                <w:sz w:val="20"/>
                <w:szCs w:val="20"/>
              </w:rPr>
              <w:t>Supersite</w:t>
            </w:r>
            <w:r w:rsidR="00730A65">
              <w:rPr>
                <w:rFonts w:cstheme="minorHAnsi"/>
                <w:sz w:val="20"/>
                <w:szCs w:val="20"/>
              </w:rPr>
              <w:t xml:space="preserve"> (Escuela F-9)</w:t>
            </w:r>
          </w:p>
        </w:tc>
      </w:tr>
      <w:tr w:rsidR="002C3F6F" w:rsidRPr="0025129B" w14:paraId="6D3EDC0E" w14:textId="77777777" w:rsidTr="00FD483A">
        <w:trPr>
          <w:trHeight w:val="590"/>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FB3528" w14:textId="77777777" w:rsidR="00FD483A" w:rsidRDefault="0081213E" w:rsidP="005D3B3A">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59992AFA" w14:textId="62304AF7" w:rsidR="0081213E" w:rsidRPr="0025129B" w:rsidRDefault="00253B53" w:rsidP="00FD483A">
            <w:pPr>
              <w:rPr>
                <w:rFonts w:cstheme="minorHAnsi"/>
                <w:b/>
                <w:sz w:val="20"/>
                <w:szCs w:val="20"/>
              </w:rPr>
            </w:pPr>
            <w:r w:rsidRPr="00253B53">
              <w:rPr>
                <w:rFonts w:ascii="Calibri" w:hAnsi="Calibri" w:cs="Calibri"/>
                <w:color w:val="000000"/>
                <w:sz w:val="20"/>
                <w:szCs w:val="20"/>
                <w:lang w:eastAsia="es-ES"/>
              </w:rPr>
              <w:t>Antofagasta</w:t>
            </w:r>
          </w:p>
        </w:tc>
        <w:tc>
          <w:tcPr>
            <w:tcW w:w="2663" w:type="pct"/>
            <w:vMerge w:val="restart"/>
            <w:tcBorders>
              <w:top w:val="single" w:sz="4" w:space="0" w:color="auto"/>
              <w:left w:val="single" w:sz="4" w:space="0" w:color="auto"/>
              <w:right w:val="single" w:sz="4" w:space="0" w:color="auto"/>
            </w:tcBorders>
            <w:shd w:val="clear" w:color="auto" w:fill="FFFFFF"/>
            <w:hideMark/>
          </w:tcPr>
          <w:p w14:paraId="740EFD5D" w14:textId="2E78F128" w:rsidR="00253B53" w:rsidRPr="00253B53" w:rsidRDefault="0081213E" w:rsidP="00253B53">
            <w:pPr>
              <w:spacing w:after="100" w:line="276" w:lineRule="auto"/>
              <w:ind w:left="46"/>
              <w:rPr>
                <w:rFonts w:cstheme="minorHAnsi"/>
                <w:sz w:val="20"/>
                <w:szCs w:val="20"/>
              </w:rPr>
            </w:pPr>
            <w:r w:rsidRPr="00C2301A">
              <w:rPr>
                <w:rFonts w:cstheme="minorHAnsi"/>
                <w:b/>
                <w:sz w:val="20"/>
                <w:szCs w:val="20"/>
              </w:rPr>
              <w:t xml:space="preserve">Ubicación específica de la </w:t>
            </w:r>
            <w:r w:rsidR="004A0DEA" w:rsidRPr="00C2301A">
              <w:rPr>
                <w:rFonts w:cstheme="minorHAnsi"/>
                <w:b/>
                <w:sz w:val="20"/>
                <w:szCs w:val="20"/>
              </w:rPr>
              <w:t>estación</w:t>
            </w:r>
            <w:r w:rsidRPr="00C2301A">
              <w:rPr>
                <w:rFonts w:cstheme="minorHAnsi"/>
                <w:b/>
                <w:sz w:val="20"/>
                <w:szCs w:val="20"/>
              </w:rPr>
              <w:t>:</w:t>
            </w:r>
            <w:r w:rsidRPr="00C2301A">
              <w:rPr>
                <w:rFonts w:cstheme="minorHAnsi"/>
                <w:sz w:val="20"/>
                <w:szCs w:val="20"/>
              </w:rPr>
              <w:t xml:space="preserve"> </w:t>
            </w:r>
          </w:p>
          <w:p w14:paraId="3B73E4D6" w14:textId="0CAAFEA7" w:rsidR="00910760" w:rsidRDefault="00682DD8" w:rsidP="00EB0143">
            <w:pPr>
              <w:spacing w:after="100" w:line="276" w:lineRule="auto"/>
              <w:ind w:left="46"/>
              <w:rPr>
                <w:rFonts w:cstheme="minorHAnsi"/>
                <w:sz w:val="20"/>
                <w:szCs w:val="20"/>
              </w:rPr>
            </w:pPr>
            <w:r w:rsidRPr="00682DD8">
              <w:rPr>
                <w:rFonts w:cstheme="minorHAnsi"/>
                <w:sz w:val="20"/>
                <w:szCs w:val="20"/>
              </w:rPr>
              <w:t xml:space="preserve">La estación se localiza </w:t>
            </w:r>
            <w:r w:rsidR="00730A65">
              <w:rPr>
                <w:rFonts w:cstheme="minorHAnsi"/>
                <w:sz w:val="20"/>
                <w:szCs w:val="20"/>
              </w:rPr>
              <w:t>en la ciudad de Tocopilla, en la intersección de las calles Almirante Riesco y Guillermo Matta</w:t>
            </w:r>
          </w:p>
          <w:p w14:paraId="373AFE69" w14:textId="3C6CB2E7" w:rsidR="00EB0143" w:rsidRPr="0025129B" w:rsidRDefault="00EB0143" w:rsidP="00EB0143">
            <w:pPr>
              <w:spacing w:after="100" w:line="276" w:lineRule="auto"/>
              <w:ind w:left="46"/>
              <w:rPr>
                <w:rFonts w:cstheme="minorHAnsi"/>
                <w:sz w:val="20"/>
                <w:szCs w:val="20"/>
              </w:rPr>
            </w:pPr>
          </w:p>
        </w:tc>
      </w:tr>
      <w:tr w:rsidR="002C3F6F" w:rsidRPr="0025129B" w14:paraId="2D8F8CD8" w14:textId="77777777" w:rsidTr="00FD483A">
        <w:trPr>
          <w:trHeight w:val="573"/>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8D0417" w14:textId="681EABB9" w:rsidR="0081213E" w:rsidRPr="0025129B" w:rsidRDefault="0081213E" w:rsidP="005D3B3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FE2BBB2" w14:textId="7F8839A2" w:rsidR="0081213E" w:rsidRPr="0025129B" w:rsidRDefault="00730A65" w:rsidP="005D3B3A">
            <w:pPr>
              <w:rPr>
                <w:rFonts w:cstheme="minorHAnsi"/>
                <w:sz w:val="20"/>
                <w:szCs w:val="20"/>
              </w:rPr>
            </w:pPr>
            <w:r>
              <w:rPr>
                <w:rFonts w:cstheme="minorHAnsi"/>
                <w:sz w:val="20"/>
                <w:szCs w:val="20"/>
              </w:rPr>
              <w:t>Tocopilla</w:t>
            </w:r>
          </w:p>
        </w:tc>
        <w:tc>
          <w:tcPr>
            <w:tcW w:w="2663" w:type="pct"/>
            <w:vMerge/>
            <w:tcBorders>
              <w:left w:val="single" w:sz="4" w:space="0" w:color="auto"/>
              <w:right w:val="single" w:sz="4" w:space="0" w:color="auto"/>
            </w:tcBorders>
            <w:shd w:val="clear" w:color="auto" w:fill="FFFFFF"/>
          </w:tcPr>
          <w:p w14:paraId="38479799" w14:textId="77777777" w:rsidR="0081213E" w:rsidRPr="0025129B" w:rsidRDefault="0081213E" w:rsidP="005D3B3A">
            <w:pPr>
              <w:ind w:left="188"/>
              <w:rPr>
                <w:rFonts w:cstheme="minorHAnsi"/>
                <w:b/>
                <w:sz w:val="20"/>
                <w:szCs w:val="20"/>
              </w:rPr>
            </w:pPr>
          </w:p>
        </w:tc>
      </w:tr>
      <w:tr w:rsidR="002C3F6F" w:rsidRPr="0025129B" w14:paraId="4B81F278" w14:textId="77777777" w:rsidTr="00FD483A">
        <w:trPr>
          <w:trHeight w:val="596"/>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1B0026" w14:textId="77777777" w:rsidR="0081213E" w:rsidRDefault="0081213E" w:rsidP="00FD483A">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61E1AF28" w14:textId="3B4FF548" w:rsidR="0081213E" w:rsidRPr="0025129B" w:rsidRDefault="00730A65" w:rsidP="00253B53">
            <w:pPr>
              <w:spacing w:after="100" w:line="276" w:lineRule="auto"/>
              <w:rPr>
                <w:rFonts w:cstheme="minorHAnsi"/>
                <w:sz w:val="20"/>
                <w:szCs w:val="20"/>
              </w:rPr>
            </w:pPr>
            <w:r>
              <w:rPr>
                <w:rFonts w:cstheme="minorHAnsi"/>
                <w:sz w:val="20"/>
                <w:szCs w:val="20"/>
              </w:rPr>
              <w:t>Tocopilla</w:t>
            </w:r>
          </w:p>
        </w:tc>
        <w:tc>
          <w:tcPr>
            <w:tcW w:w="2663" w:type="pct"/>
            <w:vMerge/>
            <w:tcBorders>
              <w:left w:val="single" w:sz="4" w:space="0" w:color="auto"/>
              <w:right w:val="single" w:sz="4" w:space="0" w:color="auto"/>
            </w:tcBorders>
            <w:shd w:val="clear" w:color="auto" w:fill="FFFFFF"/>
          </w:tcPr>
          <w:p w14:paraId="2A098D64" w14:textId="77777777" w:rsidR="0081213E" w:rsidRPr="0025129B" w:rsidRDefault="0081213E" w:rsidP="005D3B3A">
            <w:pPr>
              <w:ind w:left="188"/>
              <w:rPr>
                <w:rFonts w:cstheme="minorHAnsi"/>
                <w:b/>
                <w:sz w:val="20"/>
                <w:szCs w:val="20"/>
              </w:rPr>
            </w:pPr>
          </w:p>
        </w:tc>
      </w:tr>
      <w:tr w:rsidR="002C3F6F" w:rsidRPr="008A5176" w14:paraId="31DAC77B"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3FC7D3" w14:textId="77777777" w:rsidR="0081213E" w:rsidRPr="00B26A28" w:rsidRDefault="0081213E" w:rsidP="005D3B3A">
            <w:pPr>
              <w:spacing w:after="100" w:line="276" w:lineRule="auto"/>
              <w:rPr>
                <w:rFonts w:cstheme="minorHAnsi"/>
                <w:b/>
                <w:sz w:val="20"/>
                <w:szCs w:val="20"/>
              </w:rPr>
            </w:pPr>
            <w:r w:rsidRPr="00B26A28">
              <w:rPr>
                <w:rFonts w:cstheme="minorHAnsi"/>
                <w:b/>
                <w:sz w:val="20"/>
                <w:szCs w:val="20"/>
              </w:rPr>
              <w:t>Dirección:</w:t>
            </w:r>
          </w:p>
          <w:p w14:paraId="50E1C883" w14:textId="0581A06E" w:rsidR="0081213E" w:rsidRPr="00652395" w:rsidRDefault="00730A65" w:rsidP="00EB0143">
            <w:pPr>
              <w:spacing w:after="100" w:line="276" w:lineRule="auto"/>
              <w:rPr>
                <w:rFonts w:cstheme="minorHAnsi"/>
                <w:sz w:val="20"/>
                <w:szCs w:val="20"/>
                <w:highlight w:val="yellow"/>
              </w:rPr>
            </w:pPr>
            <w:r>
              <w:rPr>
                <w:rFonts w:cstheme="minorHAnsi"/>
                <w:sz w:val="20"/>
                <w:szCs w:val="20"/>
              </w:rPr>
              <w:t>Almirante Riesco con Guillermo Matta</w:t>
            </w:r>
          </w:p>
        </w:tc>
        <w:tc>
          <w:tcPr>
            <w:tcW w:w="2663" w:type="pct"/>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D621C9" w14:textId="77777777" w:rsidR="0081213E" w:rsidRPr="00652395" w:rsidRDefault="0081213E" w:rsidP="005D3B3A">
            <w:pPr>
              <w:spacing w:after="100" w:line="276" w:lineRule="auto"/>
              <w:rPr>
                <w:rFonts w:cstheme="minorHAnsi"/>
                <w:b/>
                <w:sz w:val="20"/>
                <w:szCs w:val="20"/>
                <w:highlight w:val="yellow"/>
              </w:rPr>
            </w:pPr>
          </w:p>
        </w:tc>
      </w:tr>
      <w:tr w:rsidR="002C3F6F" w:rsidRPr="0025129B" w14:paraId="7426E1A6"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237AA6"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 xml:space="preserve">Titular de la </w:t>
            </w:r>
            <w:r w:rsidR="00B423C9" w:rsidRPr="009B230D">
              <w:rPr>
                <w:rFonts w:cstheme="minorHAnsi"/>
                <w:b/>
                <w:sz w:val="20"/>
                <w:szCs w:val="20"/>
              </w:rPr>
              <w:t>e</w:t>
            </w:r>
            <w:r w:rsidR="00B17323" w:rsidRPr="009B230D">
              <w:rPr>
                <w:rFonts w:cstheme="minorHAnsi"/>
                <w:b/>
                <w:sz w:val="20"/>
                <w:szCs w:val="20"/>
              </w:rPr>
              <w:t>stación</w:t>
            </w:r>
            <w:r w:rsidRPr="009B230D">
              <w:rPr>
                <w:rFonts w:cstheme="minorHAnsi"/>
                <w:b/>
                <w:sz w:val="20"/>
                <w:szCs w:val="20"/>
              </w:rPr>
              <w:t>:</w:t>
            </w:r>
            <w:r w:rsidRPr="009B230D">
              <w:rPr>
                <w:rFonts w:cstheme="minorHAnsi"/>
                <w:sz w:val="20"/>
                <w:szCs w:val="20"/>
              </w:rPr>
              <w:t xml:space="preserve"> </w:t>
            </w:r>
          </w:p>
          <w:p w14:paraId="392503CA" w14:textId="2DE920C2" w:rsidR="002878BF" w:rsidRPr="009B230D" w:rsidRDefault="00730A65" w:rsidP="00F3268C">
            <w:pPr>
              <w:rPr>
                <w:rFonts w:cstheme="minorHAnsi"/>
                <w:sz w:val="20"/>
                <w:szCs w:val="20"/>
                <w:lang w:eastAsia="es-ES"/>
              </w:rPr>
            </w:pPr>
            <w:r>
              <w:rPr>
                <w:rFonts w:cstheme="minorHAnsi"/>
                <w:sz w:val="20"/>
                <w:szCs w:val="20"/>
                <w:lang w:eastAsia="es-ES"/>
              </w:rPr>
              <w:t>ENGIE ENERGÍA S.A.</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0F3788"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RUT o RUN:</w:t>
            </w:r>
            <w:r w:rsidRPr="009B230D">
              <w:rPr>
                <w:rFonts w:cstheme="minorHAnsi"/>
                <w:sz w:val="20"/>
                <w:szCs w:val="20"/>
              </w:rPr>
              <w:t xml:space="preserve"> </w:t>
            </w:r>
          </w:p>
          <w:p w14:paraId="4ED24827" w14:textId="639A9036" w:rsidR="002878BF" w:rsidRPr="009B230D" w:rsidRDefault="00730A65" w:rsidP="005D3B3A">
            <w:pPr>
              <w:rPr>
                <w:rFonts w:cstheme="minorHAnsi"/>
                <w:sz w:val="20"/>
                <w:szCs w:val="20"/>
                <w:lang w:val="es-ES" w:eastAsia="es-ES"/>
              </w:rPr>
            </w:pPr>
            <w:r>
              <w:rPr>
                <w:rFonts w:cstheme="minorHAnsi"/>
                <w:sz w:val="20"/>
                <w:szCs w:val="20"/>
                <w:lang w:val="es-ES" w:eastAsia="es-ES"/>
              </w:rPr>
              <w:t>88.006.900-4</w:t>
            </w:r>
          </w:p>
        </w:tc>
      </w:tr>
      <w:tr w:rsidR="002C3F6F" w:rsidRPr="0025129B" w14:paraId="7587E94F" w14:textId="77777777" w:rsidTr="00D26108">
        <w:trPr>
          <w:trHeight w:val="425"/>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B8336" w14:textId="77777777" w:rsidR="002878BF" w:rsidRPr="00E45F62" w:rsidRDefault="002878BF" w:rsidP="005D3B3A">
            <w:pPr>
              <w:spacing w:after="100" w:line="276" w:lineRule="auto"/>
              <w:rPr>
                <w:rFonts w:cstheme="minorHAnsi"/>
                <w:b/>
                <w:sz w:val="20"/>
                <w:szCs w:val="20"/>
              </w:rPr>
            </w:pPr>
            <w:r w:rsidRPr="00E45F62">
              <w:rPr>
                <w:rFonts w:cstheme="minorHAnsi"/>
                <w:b/>
                <w:sz w:val="20"/>
                <w:szCs w:val="20"/>
              </w:rPr>
              <w:t>Domicilio titular:</w:t>
            </w:r>
            <w:r w:rsidRPr="00E45F62">
              <w:rPr>
                <w:rFonts w:cstheme="minorHAnsi"/>
                <w:sz w:val="20"/>
                <w:szCs w:val="20"/>
              </w:rPr>
              <w:t xml:space="preserve"> </w:t>
            </w:r>
          </w:p>
          <w:p w14:paraId="58D5634A" w14:textId="4F8107C9" w:rsidR="002878BF" w:rsidRPr="00652395" w:rsidRDefault="00253B53" w:rsidP="005D3B3A">
            <w:pPr>
              <w:rPr>
                <w:rFonts w:cstheme="minorHAnsi"/>
                <w:sz w:val="20"/>
                <w:szCs w:val="20"/>
                <w:highlight w:val="yellow"/>
              </w:rPr>
            </w:pPr>
            <w:r w:rsidRPr="00E45F62">
              <w:rPr>
                <w:rFonts w:cstheme="minorHAnsi"/>
                <w:sz w:val="20"/>
                <w:szCs w:val="20"/>
              </w:rPr>
              <w:t xml:space="preserve">Avda. </w:t>
            </w:r>
            <w:r w:rsidR="00730A65">
              <w:rPr>
                <w:rFonts w:cstheme="minorHAnsi"/>
                <w:sz w:val="20"/>
                <w:szCs w:val="20"/>
              </w:rPr>
              <w:t xml:space="preserve"> Apoquindo 3721, Piso 6, Las Condes, Santiago, Chile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4F0253"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Correo electrónico:</w:t>
            </w:r>
            <w:r w:rsidRPr="009B230D">
              <w:rPr>
                <w:rFonts w:cstheme="minorHAnsi"/>
                <w:sz w:val="20"/>
                <w:szCs w:val="20"/>
              </w:rPr>
              <w:t xml:space="preserve"> </w:t>
            </w:r>
          </w:p>
          <w:p w14:paraId="2B18E7F8" w14:textId="7D8902D1" w:rsidR="002878BF" w:rsidRPr="009B230D" w:rsidRDefault="009B230D" w:rsidP="005D3B3A">
            <w:pPr>
              <w:rPr>
                <w:rFonts w:cstheme="minorHAnsi"/>
                <w:sz w:val="20"/>
                <w:szCs w:val="20"/>
              </w:rPr>
            </w:pPr>
            <w:r w:rsidRPr="009B230D">
              <w:rPr>
                <w:rFonts w:cstheme="minorHAnsi"/>
                <w:sz w:val="20"/>
                <w:szCs w:val="20"/>
              </w:rPr>
              <w:t>Sin información</w:t>
            </w:r>
          </w:p>
        </w:tc>
      </w:tr>
      <w:tr w:rsidR="002878BF" w:rsidRPr="0025129B" w14:paraId="7FFAB9E7" w14:textId="77777777" w:rsidTr="00D26108">
        <w:trPr>
          <w:trHeight w:val="589"/>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7A0E8231" w14:textId="77777777" w:rsidR="002878BF" w:rsidRPr="00652395" w:rsidRDefault="002878BF" w:rsidP="005D3B3A">
            <w:pPr>
              <w:jc w:val="left"/>
              <w:rPr>
                <w:rFonts w:cstheme="minorHAnsi"/>
                <w:b/>
                <w:sz w:val="20"/>
                <w:szCs w:val="20"/>
                <w:highlight w:val="yellow"/>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A593CE" w14:textId="77777777" w:rsidR="002878BF" w:rsidRPr="00AE3A37" w:rsidRDefault="002878BF" w:rsidP="005D3B3A">
            <w:pPr>
              <w:spacing w:after="100" w:line="276" w:lineRule="auto"/>
              <w:rPr>
                <w:rFonts w:cstheme="minorHAnsi"/>
                <w:b/>
                <w:sz w:val="20"/>
                <w:szCs w:val="20"/>
              </w:rPr>
            </w:pPr>
            <w:r w:rsidRPr="00AE3A37">
              <w:rPr>
                <w:rFonts w:cstheme="minorHAnsi"/>
                <w:b/>
                <w:sz w:val="20"/>
                <w:szCs w:val="20"/>
              </w:rPr>
              <w:t>Teléfono:</w:t>
            </w:r>
            <w:r w:rsidRPr="00AE3A37">
              <w:rPr>
                <w:rFonts w:cstheme="minorHAnsi"/>
                <w:sz w:val="20"/>
                <w:szCs w:val="20"/>
              </w:rPr>
              <w:t xml:space="preserve"> </w:t>
            </w:r>
          </w:p>
          <w:p w14:paraId="0023FF03" w14:textId="43413304" w:rsidR="009B230D" w:rsidRPr="00652395" w:rsidRDefault="009B230D" w:rsidP="005D3B3A">
            <w:pPr>
              <w:rPr>
                <w:rFonts w:cstheme="minorHAnsi"/>
                <w:sz w:val="20"/>
                <w:szCs w:val="20"/>
                <w:highlight w:val="yellow"/>
              </w:rPr>
            </w:pPr>
            <w:r w:rsidRPr="00AE3A37">
              <w:rPr>
                <w:rFonts w:cstheme="minorHAnsi"/>
                <w:sz w:val="20"/>
                <w:szCs w:val="20"/>
              </w:rPr>
              <w:t xml:space="preserve">(56-2) </w:t>
            </w:r>
            <w:r w:rsidR="00730A65">
              <w:rPr>
                <w:rFonts w:cstheme="minorHAnsi"/>
                <w:sz w:val="20"/>
                <w:szCs w:val="20"/>
              </w:rPr>
              <w:t>23533200</w:t>
            </w:r>
          </w:p>
        </w:tc>
      </w:tr>
      <w:tr w:rsidR="002C3F6F" w:rsidRPr="0025129B" w14:paraId="3728E3EF" w14:textId="77777777" w:rsidTr="00D26108">
        <w:trPr>
          <w:trHeight w:val="515"/>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BACC61" w14:textId="77777777" w:rsidR="002878BF" w:rsidRPr="009B230D" w:rsidRDefault="002878BF" w:rsidP="005D3B3A">
            <w:pPr>
              <w:spacing w:after="100" w:line="276" w:lineRule="auto"/>
              <w:rPr>
                <w:rFonts w:cstheme="minorHAnsi"/>
                <w:b/>
                <w:sz w:val="20"/>
                <w:szCs w:val="20"/>
                <w:lang w:val="es-ES" w:eastAsia="es-ES"/>
              </w:rPr>
            </w:pPr>
            <w:r w:rsidRPr="009B230D">
              <w:rPr>
                <w:rFonts w:cstheme="minorHAnsi"/>
                <w:b/>
                <w:sz w:val="20"/>
                <w:szCs w:val="20"/>
              </w:rPr>
              <w:t>Identificación del representante legal:</w:t>
            </w:r>
            <w:r w:rsidRPr="009B230D">
              <w:rPr>
                <w:rFonts w:cstheme="minorHAnsi"/>
                <w:sz w:val="20"/>
                <w:szCs w:val="20"/>
              </w:rPr>
              <w:t xml:space="preserve"> </w:t>
            </w:r>
          </w:p>
          <w:p w14:paraId="293F7809" w14:textId="374EEF21" w:rsidR="002878BF" w:rsidRPr="00652395" w:rsidRDefault="00730A65" w:rsidP="005D3B3A">
            <w:pPr>
              <w:rPr>
                <w:rFonts w:cstheme="minorHAnsi"/>
                <w:sz w:val="20"/>
                <w:szCs w:val="20"/>
                <w:highlight w:val="yellow"/>
              </w:rPr>
            </w:pPr>
            <w:r>
              <w:rPr>
                <w:rFonts w:cstheme="minorHAnsi"/>
                <w:sz w:val="20"/>
                <w:szCs w:val="20"/>
              </w:rPr>
              <w:t>Axel Leveque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ECC019" w14:textId="77777777" w:rsidR="002878BF" w:rsidRPr="00E45F62" w:rsidRDefault="002878BF" w:rsidP="005D3B3A">
            <w:pPr>
              <w:spacing w:after="100" w:line="276" w:lineRule="auto"/>
              <w:rPr>
                <w:rFonts w:cstheme="minorHAnsi"/>
                <w:b/>
                <w:sz w:val="20"/>
                <w:szCs w:val="20"/>
                <w:lang w:val="es-ES" w:eastAsia="es-ES"/>
              </w:rPr>
            </w:pPr>
            <w:r w:rsidRPr="00E45F62">
              <w:rPr>
                <w:rFonts w:cstheme="minorHAnsi"/>
                <w:b/>
                <w:sz w:val="20"/>
                <w:szCs w:val="20"/>
              </w:rPr>
              <w:t>RUT o RUN:</w:t>
            </w:r>
            <w:r w:rsidRPr="00E45F62">
              <w:rPr>
                <w:rFonts w:cstheme="minorHAnsi"/>
                <w:sz w:val="20"/>
                <w:szCs w:val="20"/>
              </w:rPr>
              <w:t xml:space="preserve"> </w:t>
            </w:r>
          </w:p>
          <w:p w14:paraId="4F9235DB" w14:textId="6A38942F" w:rsidR="002878BF" w:rsidRPr="00652395" w:rsidRDefault="00730A65" w:rsidP="005D3B3A">
            <w:pPr>
              <w:spacing w:after="100"/>
              <w:jc w:val="left"/>
              <w:rPr>
                <w:rFonts w:cstheme="minorHAnsi"/>
                <w:sz w:val="20"/>
                <w:szCs w:val="20"/>
                <w:highlight w:val="yellow"/>
                <w:lang w:val="es-ES" w:eastAsia="es-ES"/>
              </w:rPr>
            </w:pPr>
            <w:r>
              <w:rPr>
                <w:rFonts w:cstheme="minorHAnsi"/>
                <w:sz w:val="20"/>
                <w:szCs w:val="20"/>
                <w:lang w:val="es-ES" w:eastAsia="es-ES"/>
              </w:rPr>
              <w:t>14.710.940-7</w:t>
            </w:r>
          </w:p>
        </w:tc>
      </w:tr>
      <w:tr w:rsidR="002C3F6F" w:rsidRPr="0025129B" w14:paraId="0CEC754B" w14:textId="77777777" w:rsidTr="00D26108">
        <w:trPr>
          <w:trHeight w:val="469"/>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D1C58"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Domicilio representante legal:</w:t>
            </w:r>
            <w:r w:rsidRPr="009B230D">
              <w:rPr>
                <w:rFonts w:cstheme="minorHAnsi"/>
                <w:sz w:val="20"/>
                <w:szCs w:val="20"/>
              </w:rPr>
              <w:t xml:space="preserve"> </w:t>
            </w:r>
          </w:p>
          <w:p w14:paraId="0FF5319D" w14:textId="02A908DB" w:rsidR="002878BF" w:rsidRPr="00652395" w:rsidRDefault="00730A65" w:rsidP="005D3B3A">
            <w:pPr>
              <w:rPr>
                <w:rFonts w:cstheme="minorHAnsi"/>
                <w:sz w:val="20"/>
                <w:szCs w:val="20"/>
                <w:highlight w:val="yellow"/>
                <w:lang w:val="es-ES" w:eastAsia="es-ES"/>
              </w:rPr>
            </w:pPr>
            <w:r>
              <w:rPr>
                <w:rFonts w:cstheme="minorHAnsi"/>
                <w:sz w:val="20"/>
                <w:szCs w:val="20"/>
              </w:rPr>
              <w:t>Apoquindo 3721, Piso 6, Las Condes, Santiago, Chile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7D1F1D" w14:textId="77777777" w:rsidR="002878BF" w:rsidRPr="00E45F62" w:rsidRDefault="002878BF" w:rsidP="005D3B3A">
            <w:pPr>
              <w:spacing w:after="100" w:line="276" w:lineRule="auto"/>
              <w:rPr>
                <w:rFonts w:cstheme="minorHAnsi"/>
                <w:sz w:val="20"/>
                <w:szCs w:val="20"/>
              </w:rPr>
            </w:pPr>
            <w:r w:rsidRPr="00E45F62">
              <w:rPr>
                <w:rFonts w:cstheme="minorHAnsi"/>
                <w:b/>
                <w:sz w:val="20"/>
                <w:szCs w:val="20"/>
              </w:rPr>
              <w:t>Correo electrónico:</w:t>
            </w:r>
            <w:r w:rsidRPr="00E45F62">
              <w:rPr>
                <w:rFonts w:cstheme="minorHAnsi"/>
                <w:sz w:val="20"/>
                <w:szCs w:val="20"/>
              </w:rPr>
              <w:t xml:space="preserve"> </w:t>
            </w:r>
          </w:p>
          <w:p w14:paraId="771F7585" w14:textId="29C578F3" w:rsidR="002878BF" w:rsidRPr="00E45F62" w:rsidRDefault="00730A65" w:rsidP="005D3B3A">
            <w:pPr>
              <w:spacing w:after="100" w:line="276" w:lineRule="auto"/>
              <w:rPr>
                <w:rFonts w:cstheme="minorHAnsi"/>
                <w:sz w:val="20"/>
                <w:szCs w:val="20"/>
                <w:lang w:val="es-ES" w:eastAsia="es-ES"/>
              </w:rPr>
            </w:pPr>
            <w:r>
              <w:rPr>
                <w:rFonts w:cstheme="minorHAnsi"/>
                <w:sz w:val="20"/>
                <w:szCs w:val="20"/>
                <w:lang w:val="es-ES" w:eastAsia="es-ES"/>
              </w:rPr>
              <w:t>Sin información</w:t>
            </w:r>
          </w:p>
        </w:tc>
      </w:tr>
      <w:tr w:rsidR="002878BF" w:rsidRPr="0025129B" w14:paraId="77BAA4B1" w14:textId="77777777" w:rsidTr="00D26108">
        <w:trPr>
          <w:trHeight w:val="507"/>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665C6907" w14:textId="77777777" w:rsidR="002878BF" w:rsidRPr="00652395" w:rsidRDefault="002878BF" w:rsidP="005D3B3A">
            <w:pPr>
              <w:jc w:val="left"/>
              <w:rPr>
                <w:rFonts w:cstheme="minorHAnsi"/>
                <w:b/>
                <w:sz w:val="20"/>
                <w:szCs w:val="20"/>
                <w:highlight w:val="yellow"/>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3626E3" w14:textId="77777777" w:rsidR="002878BF" w:rsidRPr="00E45F62" w:rsidRDefault="002878BF" w:rsidP="005D3B3A">
            <w:pPr>
              <w:spacing w:after="100" w:line="276" w:lineRule="auto"/>
              <w:rPr>
                <w:rFonts w:cstheme="minorHAnsi"/>
                <w:sz w:val="20"/>
                <w:szCs w:val="20"/>
              </w:rPr>
            </w:pPr>
            <w:r w:rsidRPr="00E45F62">
              <w:rPr>
                <w:rFonts w:cstheme="minorHAnsi"/>
                <w:b/>
                <w:sz w:val="20"/>
                <w:szCs w:val="20"/>
              </w:rPr>
              <w:t>Teléfono:</w:t>
            </w:r>
            <w:r w:rsidRPr="00E45F62">
              <w:rPr>
                <w:rFonts w:cstheme="minorHAnsi"/>
                <w:sz w:val="20"/>
                <w:szCs w:val="20"/>
              </w:rPr>
              <w:t xml:space="preserve"> </w:t>
            </w:r>
          </w:p>
          <w:p w14:paraId="727E70CF" w14:textId="547A1C86" w:rsidR="002878BF" w:rsidRPr="00E45F62" w:rsidRDefault="00BB6068" w:rsidP="005D3B3A">
            <w:pPr>
              <w:spacing w:after="100" w:line="276" w:lineRule="auto"/>
              <w:rPr>
                <w:rFonts w:cstheme="minorHAnsi"/>
                <w:sz w:val="20"/>
                <w:szCs w:val="20"/>
                <w:lang w:val="es-ES" w:eastAsia="es-ES"/>
              </w:rPr>
            </w:pPr>
            <w:r w:rsidRPr="00E45F62">
              <w:rPr>
                <w:rFonts w:cstheme="minorHAnsi"/>
                <w:sz w:val="20"/>
                <w:szCs w:val="20"/>
                <w:lang w:val="es-ES" w:eastAsia="es-ES"/>
              </w:rPr>
              <w:t>--</w:t>
            </w:r>
          </w:p>
        </w:tc>
      </w:tr>
    </w:tbl>
    <w:p w14:paraId="2A183732" w14:textId="77777777" w:rsidR="005B03BC" w:rsidRDefault="005B03BC" w:rsidP="00C322FE">
      <w:pPr>
        <w:sectPr w:rsidR="005B03BC" w:rsidSect="005B03BC">
          <w:pgSz w:w="12240" w:h="15840" w:code="1"/>
          <w:pgMar w:top="1418" w:right="1531" w:bottom="1418" w:left="1531" w:header="709" w:footer="709" w:gutter="0"/>
          <w:cols w:space="708"/>
          <w:titlePg/>
          <w:docGrid w:linePitch="360"/>
        </w:sectPr>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p>
    <w:p w14:paraId="7E0A48E2" w14:textId="77777777" w:rsidR="00ED4317" w:rsidRPr="0025129B" w:rsidRDefault="00AF4041" w:rsidP="00C958D0">
      <w:pPr>
        <w:pStyle w:val="Ttulo2"/>
      </w:pPr>
      <w:bookmarkStart w:id="41" w:name="_Toc426359951"/>
      <w:bookmarkStart w:id="42" w:name="_Toc426362623"/>
      <w:bookmarkStart w:id="43" w:name="_Toc19114228"/>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bookmarkEnd w:id="42"/>
      <w:bookmarkEnd w:id="43"/>
    </w:p>
    <w:p w14:paraId="6B9B107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4"/>
      </w:tblGrid>
      <w:tr w:rsidR="006270FF" w:rsidRPr="0025129B" w14:paraId="163F3077" w14:textId="77777777" w:rsidTr="00613057">
        <w:trPr>
          <w:trHeight w:val="7644"/>
          <w:jc w:val="center"/>
        </w:trPr>
        <w:tc>
          <w:tcPr>
            <w:tcW w:w="5000" w:type="pct"/>
            <w:shd w:val="clear" w:color="auto" w:fill="FFFFFF"/>
            <w:tcMar>
              <w:top w:w="58" w:type="dxa"/>
              <w:left w:w="58" w:type="dxa"/>
              <w:bottom w:w="58" w:type="dxa"/>
              <w:right w:w="58" w:type="dxa"/>
            </w:tcMar>
            <w:hideMark/>
          </w:tcPr>
          <w:p w14:paraId="36D49E7F" w14:textId="23903791" w:rsidR="00AF4041" w:rsidRPr="00613057" w:rsidRDefault="007C15CC" w:rsidP="00AF4041">
            <w:pPr>
              <w:rPr>
                <w:b/>
              </w:rPr>
            </w:pPr>
            <w:bookmarkStart w:id="44" w:name="_Toc352840382"/>
            <w:bookmarkStart w:id="45" w:name="_Toc352841442"/>
            <w:bookmarkStart w:id="46" w:name="_Toc352940732"/>
            <w:bookmarkStart w:id="47" w:name="_Toc353998108"/>
            <w:bookmarkStart w:id="48" w:name="_Toc353998181"/>
            <w:r w:rsidRPr="0025129B">
              <w:rPr>
                <w:b/>
              </w:rPr>
              <w:t xml:space="preserve">Figura </w:t>
            </w:r>
            <w:r w:rsidR="003714C8">
              <w:rPr>
                <w:b/>
              </w:rPr>
              <w:t>1</w:t>
            </w:r>
            <w:r w:rsidRPr="0025129B">
              <w:rPr>
                <w:b/>
              </w:rPr>
              <w:t xml:space="preserve">. </w:t>
            </w:r>
            <w:bookmarkEnd w:id="44"/>
            <w:bookmarkEnd w:id="45"/>
            <w:r w:rsidR="00797D4C" w:rsidRPr="00797D4C">
              <w:rPr>
                <w:b/>
              </w:rPr>
              <w:t>Mapa de Ubicación Regional (Fuente: Google Earth, 201</w:t>
            </w:r>
            <w:r w:rsidR="00260609">
              <w:rPr>
                <w:b/>
              </w:rPr>
              <w:t>9</w:t>
            </w:r>
            <w:r w:rsidR="00797D4C" w:rsidRPr="00797D4C">
              <w:rPr>
                <w:b/>
              </w:rPr>
              <w:t>).</w:t>
            </w:r>
            <w:bookmarkEnd w:id="46"/>
            <w:bookmarkEnd w:id="47"/>
            <w:bookmarkEnd w:id="48"/>
          </w:p>
          <w:p w14:paraId="15D13732" w14:textId="650346C4" w:rsidR="006270FF" w:rsidRPr="003714C8" w:rsidRDefault="00CC2C2E" w:rsidP="003714C8">
            <w:pPr>
              <w:jc w:val="center"/>
              <w:rPr>
                <w:rFonts w:cstheme="minorHAnsi"/>
                <w:b/>
                <w:noProof/>
                <w:sz w:val="24"/>
                <w:szCs w:val="20"/>
                <w:lang w:eastAsia="es-CL"/>
              </w:rPr>
            </w:pPr>
            <w:r>
              <w:rPr>
                <w:noProof/>
                <w:lang w:eastAsia="es-CL"/>
              </w:rPr>
              <w:drawing>
                <wp:inline distT="0" distB="0" distL="0" distR="0" wp14:anchorId="33D5367C" wp14:editId="1597FCB4">
                  <wp:extent cx="8257540" cy="511048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257540" cy="5110480"/>
                          </a:xfrm>
                          <a:prstGeom prst="rect">
                            <a:avLst/>
                          </a:prstGeom>
                        </pic:spPr>
                      </pic:pic>
                    </a:graphicData>
                  </a:graphic>
                </wp:inline>
              </w:drawing>
            </w:r>
          </w:p>
        </w:tc>
      </w:tr>
    </w:tbl>
    <w:p w14:paraId="1132FAA8"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0"/>
        <w:gridCol w:w="3261"/>
        <w:gridCol w:w="3672"/>
      </w:tblGrid>
      <w:tr w:rsidR="0099175E" w:rsidRPr="0025129B" w14:paraId="4D68A47B" w14:textId="77777777" w:rsidTr="00A80F75">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6C610" w14:textId="7C933FCA" w:rsidR="005749E1" w:rsidRPr="007E2D5C" w:rsidRDefault="005749E1" w:rsidP="005749E1">
            <w:pPr>
              <w:rPr>
                <w:color w:val="FF0000"/>
              </w:rPr>
            </w:pPr>
            <w:r w:rsidRPr="0025129B">
              <w:rPr>
                <w:b/>
              </w:rPr>
              <w:t xml:space="preserve">Figura </w:t>
            </w:r>
            <w:r w:rsidR="003714C8">
              <w:rPr>
                <w:b/>
              </w:rPr>
              <w:t>2</w:t>
            </w:r>
            <w:r w:rsidR="00F64DF2">
              <w:rPr>
                <w:b/>
              </w:rPr>
              <w:t xml:space="preserve">. </w:t>
            </w:r>
            <w:r w:rsidR="00797D4C" w:rsidRPr="00797D4C">
              <w:rPr>
                <w:b/>
              </w:rPr>
              <w:t>Mapa de Ubicación Local</w:t>
            </w:r>
            <w:r w:rsidR="009C7F21">
              <w:rPr>
                <w:b/>
              </w:rPr>
              <w:t>, radio de 2 kilómetros</w:t>
            </w:r>
            <w:r w:rsidR="00797D4C" w:rsidRPr="00797D4C">
              <w:rPr>
                <w:b/>
              </w:rPr>
              <w:t xml:space="preserve"> (Fuente: Google Earth, 201</w:t>
            </w:r>
            <w:r w:rsidR="00C626CB">
              <w:rPr>
                <w:b/>
              </w:rPr>
              <w:t>9</w:t>
            </w:r>
            <w:r w:rsidR="00797D4C">
              <w:rPr>
                <w:b/>
              </w:rPr>
              <w:t>)</w:t>
            </w:r>
            <w:r w:rsidR="00797D4C" w:rsidRPr="00797D4C">
              <w:rPr>
                <w:b/>
              </w:rPr>
              <w:t>.</w:t>
            </w:r>
          </w:p>
          <w:p w14:paraId="43A93525" w14:textId="134FAA9A" w:rsidR="0099175E" w:rsidRPr="0025129B" w:rsidRDefault="00A63699" w:rsidP="00797D4C">
            <w:pPr>
              <w:jc w:val="center"/>
              <w:rPr>
                <w:rFonts w:cstheme="minorHAnsi"/>
                <w:lang w:eastAsia="es-ES"/>
              </w:rPr>
            </w:pPr>
            <w:r>
              <w:rPr>
                <w:rFonts w:cstheme="minorHAnsi"/>
                <w:noProof/>
                <w:lang w:eastAsia="es-CL"/>
              </w:rPr>
              <w:drawing>
                <wp:inline distT="0" distB="0" distL="0" distR="0" wp14:anchorId="72507F4E" wp14:editId="6E23298C">
                  <wp:extent cx="7853082" cy="4700134"/>
                  <wp:effectExtent l="0" t="0" r="0" b="5715"/>
                  <wp:docPr id="12" name="Imagen 12" descr="Imagen que contiene ex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BICACION LOCAL ESTACION SS.jpg"/>
                          <pic:cNvPicPr/>
                        </pic:nvPicPr>
                        <pic:blipFill>
                          <a:blip r:embed="rId27"/>
                          <a:stretch>
                            <a:fillRect/>
                          </a:stretch>
                        </pic:blipFill>
                        <pic:spPr>
                          <a:xfrm>
                            <a:off x="0" y="0"/>
                            <a:ext cx="7862916" cy="4706020"/>
                          </a:xfrm>
                          <a:prstGeom prst="rect">
                            <a:avLst/>
                          </a:prstGeom>
                        </pic:spPr>
                      </pic:pic>
                    </a:graphicData>
                  </a:graphic>
                </wp:inline>
              </w:drawing>
            </w:r>
          </w:p>
        </w:tc>
      </w:tr>
      <w:tr w:rsidR="00797D4C" w:rsidRPr="0025129B" w14:paraId="00E05609" w14:textId="77777777" w:rsidTr="00A80F75">
        <w:trPr>
          <w:trHeight w:val="229"/>
          <w:jc w:val="center"/>
        </w:trPr>
        <w:tc>
          <w:tcPr>
            <w:tcW w:w="5000" w:type="pct"/>
            <w:gridSpan w:val="4"/>
            <w:shd w:val="clear" w:color="auto" w:fill="FFFFFF"/>
            <w:tcMar>
              <w:top w:w="58" w:type="dxa"/>
              <w:left w:w="58" w:type="dxa"/>
              <w:bottom w:w="58" w:type="dxa"/>
              <w:right w:w="58" w:type="dxa"/>
            </w:tcMar>
          </w:tcPr>
          <w:p w14:paraId="427AECEF" w14:textId="289C9AD4"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(DATUM WGS 84)</w:t>
            </w:r>
          </w:p>
        </w:tc>
      </w:tr>
      <w:tr w:rsidR="00797D4C" w:rsidRPr="0025129B" w14:paraId="0975FC4E" w14:textId="77777777" w:rsidTr="00A80F75">
        <w:trPr>
          <w:trHeight w:val="229"/>
          <w:jc w:val="center"/>
        </w:trPr>
        <w:tc>
          <w:tcPr>
            <w:tcW w:w="1447" w:type="pct"/>
            <w:shd w:val="clear" w:color="auto" w:fill="FFFFFF"/>
            <w:tcMar>
              <w:top w:w="58" w:type="dxa"/>
              <w:left w:w="58" w:type="dxa"/>
              <w:bottom w:w="58" w:type="dxa"/>
              <w:right w:w="58" w:type="dxa"/>
            </w:tcMar>
            <w:hideMark/>
          </w:tcPr>
          <w:p w14:paraId="39513624" w14:textId="77777777" w:rsidR="00797D4C" w:rsidRPr="0025129B" w:rsidRDefault="00797D4C" w:rsidP="00391A4F">
            <w:pPr>
              <w:rPr>
                <w:rFonts w:cstheme="minorHAnsi"/>
                <w:b/>
                <w:sz w:val="20"/>
                <w:szCs w:val="18"/>
              </w:rPr>
            </w:pPr>
            <w:r w:rsidRPr="0025129B">
              <w:rPr>
                <w:rFonts w:cstheme="minorHAnsi"/>
                <w:b/>
                <w:sz w:val="20"/>
                <w:szCs w:val="18"/>
              </w:rPr>
              <w:t>Datum:</w:t>
            </w:r>
            <w:r w:rsidR="00245C96">
              <w:rPr>
                <w:rFonts w:cstheme="minorHAnsi"/>
                <w:b/>
                <w:sz w:val="20"/>
                <w:szCs w:val="18"/>
              </w:rPr>
              <w:t xml:space="preserve"> WGS 84</w:t>
            </w:r>
          </w:p>
        </w:tc>
        <w:tc>
          <w:tcPr>
            <w:tcW w:w="885" w:type="pct"/>
            <w:shd w:val="clear" w:color="auto" w:fill="FFFFFF"/>
          </w:tcPr>
          <w:p w14:paraId="7B96D69F" w14:textId="7A17C4BA" w:rsidR="00797D4C" w:rsidRPr="002D798B" w:rsidRDefault="00797D4C" w:rsidP="00F058A0">
            <w:pPr>
              <w:rPr>
                <w:rFonts w:cstheme="minorHAnsi"/>
                <w:b/>
                <w:sz w:val="20"/>
                <w:szCs w:val="18"/>
              </w:rPr>
            </w:pPr>
            <w:r w:rsidRPr="002D798B">
              <w:rPr>
                <w:rFonts w:cstheme="minorHAnsi"/>
                <w:b/>
                <w:sz w:val="20"/>
                <w:szCs w:val="18"/>
              </w:rPr>
              <w:t>Huso:</w:t>
            </w:r>
            <w:r w:rsidR="00245C96" w:rsidRPr="002D798B">
              <w:rPr>
                <w:rFonts w:cstheme="minorHAnsi"/>
                <w:b/>
                <w:sz w:val="20"/>
                <w:szCs w:val="18"/>
              </w:rPr>
              <w:t xml:space="preserve"> </w:t>
            </w:r>
            <w:r w:rsidR="0024731E" w:rsidRPr="002D798B">
              <w:rPr>
                <w:rFonts w:cstheme="minorHAnsi"/>
                <w:b/>
                <w:sz w:val="20"/>
                <w:szCs w:val="18"/>
              </w:rPr>
              <w:t>19</w:t>
            </w:r>
            <w:r w:rsidR="00BB6068">
              <w:rPr>
                <w:rFonts w:cstheme="minorHAnsi"/>
                <w:b/>
                <w:sz w:val="20"/>
                <w:szCs w:val="18"/>
              </w:rPr>
              <w:t xml:space="preserve"> S</w:t>
            </w:r>
          </w:p>
        </w:tc>
        <w:tc>
          <w:tcPr>
            <w:tcW w:w="1255" w:type="pct"/>
            <w:shd w:val="clear" w:color="auto" w:fill="FFFFFF"/>
          </w:tcPr>
          <w:p w14:paraId="64B48B5E" w14:textId="3659F52B" w:rsidR="00797D4C" w:rsidRPr="002D798B" w:rsidRDefault="00797D4C" w:rsidP="00613057">
            <w:pPr>
              <w:rPr>
                <w:rFonts w:cstheme="minorHAnsi"/>
                <w:b/>
                <w:sz w:val="20"/>
                <w:szCs w:val="18"/>
              </w:rPr>
            </w:pPr>
            <w:r w:rsidRPr="002D798B">
              <w:rPr>
                <w:rFonts w:cstheme="minorHAnsi"/>
                <w:b/>
                <w:sz w:val="20"/>
                <w:szCs w:val="18"/>
              </w:rPr>
              <w:t>UTM N:</w:t>
            </w:r>
            <w:r w:rsidR="00245C96" w:rsidRPr="002D798B">
              <w:rPr>
                <w:rFonts w:cstheme="minorHAnsi"/>
                <w:b/>
                <w:sz w:val="20"/>
                <w:szCs w:val="18"/>
              </w:rPr>
              <w:t xml:space="preserve"> </w:t>
            </w:r>
            <w:r w:rsidR="00682DD8" w:rsidRPr="00682DD8">
              <w:rPr>
                <w:rFonts w:cstheme="minorHAnsi"/>
                <w:b/>
                <w:sz w:val="20"/>
                <w:szCs w:val="16"/>
              </w:rPr>
              <w:t>7.</w:t>
            </w:r>
            <w:r w:rsidR="00F446DF">
              <w:rPr>
                <w:rFonts w:cstheme="minorHAnsi"/>
                <w:b/>
                <w:sz w:val="20"/>
                <w:szCs w:val="16"/>
              </w:rPr>
              <w:t>557</w:t>
            </w:r>
            <w:r w:rsidR="00682DD8" w:rsidRPr="00682DD8">
              <w:rPr>
                <w:rFonts w:cstheme="minorHAnsi"/>
                <w:b/>
                <w:sz w:val="20"/>
                <w:szCs w:val="16"/>
              </w:rPr>
              <w:t>.</w:t>
            </w:r>
            <w:r w:rsidR="00F446DF">
              <w:rPr>
                <w:rFonts w:cstheme="minorHAnsi"/>
                <w:b/>
                <w:sz w:val="20"/>
                <w:szCs w:val="16"/>
              </w:rPr>
              <w:t>200</w:t>
            </w:r>
            <w:r w:rsidR="00682DD8">
              <w:rPr>
                <w:rFonts w:cstheme="minorHAnsi"/>
                <w:b/>
                <w:sz w:val="20"/>
                <w:szCs w:val="16"/>
              </w:rPr>
              <w:t xml:space="preserve"> </w:t>
            </w:r>
            <w:r w:rsidR="00BB6068" w:rsidRPr="00BB6068">
              <w:rPr>
                <w:rFonts w:cstheme="minorHAnsi"/>
                <w:b/>
                <w:sz w:val="20"/>
                <w:szCs w:val="16"/>
              </w:rPr>
              <w:t>m</w:t>
            </w:r>
          </w:p>
        </w:tc>
        <w:tc>
          <w:tcPr>
            <w:tcW w:w="1413" w:type="pct"/>
            <w:shd w:val="clear" w:color="auto" w:fill="FFFFFF"/>
          </w:tcPr>
          <w:p w14:paraId="7D538DDB" w14:textId="437148AB" w:rsidR="00797D4C" w:rsidRPr="002D798B" w:rsidRDefault="00797D4C" w:rsidP="00613057">
            <w:pPr>
              <w:rPr>
                <w:rFonts w:cstheme="minorHAnsi"/>
                <w:b/>
                <w:sz w:val="20"/>
                <w:szCs w:val="16"/>
              </w:rPr>
            </w:pPr>
            <w:r w:rsidRPr="002D798B">
              <w:rPr>
                <w:rFonts w:cstheme="minorHAnsi"/>
                <w:b/>
                <w:sz w:val="20"/>
                <w:szCs w:val="16"/>
              </w:rPr>
              <w:t>UTM E:</w:t>
            </w:r>
            <w:r w:rsidR="006F5503" w:rsidRPr="002D798B">
              <w:rPr>
                <w:rFonts w:cstheme="minorHAnsi"/>
                <w:b/>
                <w:sz w:val="20"/>
                <w:szCs w:val="16"/>
              </w:rPr>
              <w:t xml:space="preserve"> </w:t>
            </w:r>
            <w:r w:rsidR="00F446DF">
              <w:rPr>
                <w:rFonts w:cstheme="minorHAnsi"/>
                <w:b/>
                <w:sz w:val="20"/>
                <w:szCs w:val="18"/>
              </w:rPr>
              <w:t>377</w:t>
            </w:r>
            <w:r w:rsidR="00682DD8" w:rsidRPr="00682DD8">
              <w:rPr>
                <w:rFonts w:cstheme="minorHAnsi"/>
                <w:b/>
                <w:sz w:val="20"/>
                <w:szCs w:val="18"/>
              </w:rPr>
              <w:t>.</w:t>
            </w:r>
            <w:r w:rsidR="00F446DF">
              <w:rPr>
                <w:rFonts w:cstheme="minorHAnsi"/>
                <w:b/>
                <w:sz w:val="20"/>
                <w:szCs w:val="18"/>
              </w:rPr>
              <w:t>405</w:t>
            </w:r>
            <w:r w:rsidR="00682DD8" w:rsidRPr="00682DD8">
              <w:rPr>
                <w:rFonts w:cstheme="minorHAnsi"/>
                <w:b/>
                <w:sz w:val="20"/>
                <w:szCs w:val="18"/>
              </w:rPr>
              <w:t xml:space="preserve"> </w:t>
            </w:r>
            <w:r w:rsidR="00BB6068" w:rsidRPr="00BB6068">
              <w:rPr>
                <w:rFonts w:cstheme="minorHAnsi"/>
                <w:b/>
                <w:sz w:val="20"/>
                <w:szCs w:val="18"/>
              </w:rPr>
              <w:t>m</w:t>
            </w:r>
          </w:p>
        </w:tc>
      </w:tr>
    </w:tbl>
    <w:p w14:paraId="0E5CE5A0" w14:textId="77777777" w:rsidR="00C322FE" w:rsidRDefault="00C322FE" w:rsidP="00245C96">
      <w:bookmarkStart w:id="49" w:name="_Toc390777020"/>
      <w:bookmarkStart w:id="50" w:name="_Toc404955752"/>
    </w:p>
    <w:p w14:paraId="613DCF16" w14:textId="2C197E75" w:rsidR="00B1722C" w:rsidRDefault="00B1722C" w:rsidP="00C958D0">
      <w:pPr>
        <w:pStyle w:val="Ttulo1"/>
      </w:pPr>
      <w:bookmarkStart w:id="51" w:name="_Toc426359952"/>
      <w:bookmarkStart w:id="52" w:name="_Toc426362624"/>
      <w:bookmarkStart w:id="53" w:name="_Toc19114229"/>
      <w:r w:rsidRPr="0025129B">
        <w:t xml:space="preserve">INSTRUMENTOS DE </w:t>
      </w:r>
      <w:r w:rsidR="00FF022E">
        <w:t xml:space="preserve">CARÁCTER </w:t>
      </w:r>
      <w:r w:rsidR="005F32AE">
        <w:t xml:space="preserve">AMBIENTAL QUE REGULAN </w:t>
      </w:r>
      <w:r w:rsidRPr="0025129B">
        <w:t xml:space="preserve">LA </w:t>
      </w:r>
      <w:r w:rsidR="00606CE2">
        <w:t>ESTACIÓN</w:t>
      </w:r>
      <w:r w:rsidRPr="0025129B">
        <w:t>.</w:t>
      </w:r>
      <w:bookmarkEnd w:id="49"/>
      <w:bookmarkEnd w:id="50"/>
      <w:bookmarkEnd w:id="51"/>
      <w:bookmarkEnd w:id="52"/>
      <w:bookmarkEnd w:id="53"/>
    </w:p>
    <w:p w14:paraId="1B3E5D54"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6"/>
        <w:gridCol w:w="1653"/>
        <w:gridCol w:w="1570"/>
        <w:gridCol w:w="1130"/>
        <w:gridCol w:w="1822"/>
        <w:gridCol w:w="2368"/>
        <w:gridCol w:w="2004"/>
        <w:gridCol w:w="1611"/>
      </w:tblGrid>
      <w:tr w:rsidR="000B4A26" w:rsidRPr="0025129B" w14:paraId="09C95E8E" w14:textId="77777777" w:rsidTr="00744C29">
        <w:trPr>
          <w:trHeight w:val="498"/>
        </w:trPr>
        <w:tc>
          <w:tcPr>
            <w:tcW w:w="5000" w:type="pct"/>
            <w:gridSpan w:val="8"/>
            <w:shd w:val="clear" w:color="000000" w:fill="D9D9D9"/>
            <w:noWrap/>
            <w:vAlign w:val="center"/>
          </w:tcPr>
          <w:p w14:paraId="428F2D4B" w14:textId="0FAE5981" w:rsidR="000B4A26" w:rsidRPr="0025129B" w:rsidRDefault="00407589" w:rsidP="008F0869">
            <w:pPr>
              <w:spacing w:line="0" w:lineRule="atLeast"/>
              <w:jc w:val="left"/>
              <w:rPr>
                <w:rFonts w:eastAsia="Times New Roman" w:cs="Calibri"/>
                <w:b/>
                <w:bCs/>
                <w:color w:val="000000"/>
                <w:sz w:val="20"/>
                <w:szCs w:val="20"/>
                <w:lang w:eastAsia="es-CL"/>
              </w:rPr>
            </w:pPr>
            <w:r w:rsidRPr="00407589">
              <w:rPr>
                <w:rFonts w:eastAsia="Times New Roman" w:cs="Calibri"/>
                <w:b/>
                <w:bCs/>
                <w:color w:val="000000"/>
                <w:sz w:val="20"/>
                <w:szCs w:val="20"/>
                <w:lang w:eastAsia="es-CL"/>
              </w:rPr>
              <w:t>Identificación de Instrumentos de Carácter Ambiental fiscalizados.</w:t>
            </w:r>
          </w:p>
        </w:tc>
      </w:tr>
      <w:tr w:rsidR="000B4A26" w:rsidRPr="0025129B" w14:paraId="013D9B03" w14:textId="77777777" w:rsidTr="009B230D">
        <w:trPr>
          <w:trHeight w:val="498"/>
        </w:trPr>
        <w:tc>
          <w:tcPr>
            <w:tcW w:w="322" w:type="pct"/>
            <w:shd w:val="clear" w:color="auto" w:fill="auto"/>
            <w:vAlign w:val="center"/>
            <w:hideMark/>
          </w:tcPr>
          <w:p w14:paraId="0D3D2BEE"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7ECB01BB"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4D0E4C95"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89CCE77"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72A97901"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A940A08"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4C51B9AF"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764D542D"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14:paraId="0FA327E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9B230D" w:rsidRPr="0025129B" w14:paraId="1F15CD1F" w14:textId="77777777" w:rsidTr="009015B8">
        <w:trPr>
          <w:trHeight w:val="1028"/>
        </w:trPr>
        <w:tc>
          <w:tcPr>
            <w:tcW w:w="322" w:type="pct"/>
            <w:shd w:val="clear" w:color="auto" w:fill="auto"/>
            <w:noWrap/>
            <w:vAlign w:val="center"/>
            <w:hideMark/>
          </w:tcPr>
          <w:p w14:paraId="33708560" w14:textId="4C093ADF" w:rsidR="009B230D" w:rsidRPr="009015B8" w:rsidRDefault="005F1FAF" w:rsidP="009B230D">
            <w:pPr>
              <w:spacing w:line="0" w:lineRule="atLeast"/>
              <w:jc w:val="center"/>
              <w:rPr>
                <w:color w:val="000000"/>
                <w:sz w:val="20"/>
              </w:rPr>
            </w:pPr>
            <w:r>
              <w:rPr>
                <w:color w:val="000000"/>
                <w:sz w:val="20"/>
              </w:rPr>
              <w:t>1</w:t>
            </w:r>
          </w:p>
        </w:tc>
        <w:tc>
          <w:tcPr>
            <w:tcW w:w="636" w:type="pct"/>
            <w:shd w:val="clear" w:color="auto" w:fill="auto"/>
            <w:noWrap/>
            <w:vAlign w:val="center"/>
          </w:tcPr>
          <w:p w14:paraId="4187E5DF" w14:textId="77777777" w:rsidR="009B230D" w:rsidRDefault="009B230D" w:rsidP="009B230D">
            <w:pPr>
              <w:jc w:val="center"/>
              <w:rPr>
                <w:iCs/>
                <w:sz w:val="20"/>
                <w:szCs w:val="18"/>
                <w:lang w:bidi="he-IL"/>
              </w:rPr>
            </w:pPr>
            <w:r w:rsidRPr="009015B8">
              <w:rPr>
                <w:iCs/>
                <w:sz w:val="20"/>
                <w:szCs w:val="18"/>
                <w:lang w:bidi="he-IL"/>
              </w:rPr>
              <w:t>D.S.</w:t>
            </w:r>
            <w:r w:rsidR="00D57DC4">
              <w:rPr>
                <w:iCs/>
                <w:sz w:val="20"/>
                <w:szCs w:val="18"/>
                <w:lang w:bidi="he-IL"/>
              </w:rPr>
              <w:t xml:space="preserve"> N°59/1998 del MINSEGPRES.</w:t>
            </w:r>
          </w:p>
          <w:p w14:paraId="7EB9920F" w14:textId="53CC0251" w:rsidR="00D57DC4" w:rsidRPr="009015B8" w:rsidRDefault="00D57DC4" w:rsidP="009B230D">
            <w:pPr>
              <w:jc w:val="center"/>
              <w:rPr>
                <w:iCs/>
                <w:sz w:val="20"/>
                <w:szCs w:val="18"/>
                <w:lang w:bidi="he-IL"/>
              </w:rPr>
            </w:pPr>
            <w:r>
              <w:rPr>
                <w:iCs/>
                <w:sz w:val="20"/>
                <w:szCs w:val="18"/>
                <w:lang w:bidi="he-IL"/>
              </w:rPr>
              <w:t>Establece norma de calidad primaria ambiental para material particulado respirable MP10</w:t>
            </w:r>
          </w:p>
        </w:tc>
        <w:tc>
          <w:tcPr>
            <w:tcW w:w="604" w:type="pct"/>
            <w:shd w:val="clear" w:color="auto" w:fill="auto"/>
            <w:noWrap/>
            <w:vAlign w:val="center"/>
          </w:tcPr>
          <w:p w14:paraId="30253B27" w14:textId="06584C92" w:rsidR="009B230D" w:rsidRPr="009015B8" w:rsidRDefault="009B230D" w:rsidP="009B230D">
            <w:pPr>
              <w:spacing w:line="0" w:lineRule="atLeast"/>
              <w:jc w:val="center"/>
              <w:rPr>
                <w:color w:val="000000"/>
                <w:sz w:val="20"/>
              </w:rPr>
            </w:pPr>
            <w:r w:rsidRPr="009015B8">
              <w:rPr>
                <w:color w:val="000000"/>
                <w:sz w:val="20"/>
              </w:rPr>
              <w:t>D.S. N°59</w:t>
            </w:r>
          </w:p>
        </w:tc>
        <w:tc>
          <w:tcPr>
            <w:tcW w:w="435" w:type="pct"/>
            <w:vAlign w:val="center"/>
          </w:tcPr>
          <w:p w14:paraId="1F5B2667" w14:textId="797999B7" w:rsidR="009B230D" w:rsidRPr="009015B8" w:rsidRDefault="009B230D" w:rsidP="009B230D">
            <w:pPr>
              <w:spacing w:line="0" w:lineRule="atLeast"/>
              <w:jc w:val="center"/>
              <w:rPr>
                <w:color w:val="000000"/>
                <w:sz w:val="20"/>
              </w:rPr>
            </w:pPr>
            <w:r w:rsidRPr="009015B8">
              <w:rPr>
                <w:color w:val="000000"/>
                <w:sz w:val="20"/>
              </w:rPr>
              <w:t>1998</w:t>
            </w:r>
          </w:p>
        </w:tc>
        <w:tc>
          <w:tcPr>
            <w:tcW w:w="701" w:type="pct"/>
            <w:shd w:val="clear" w:color="auto" w:fill="auto"/>
            <w:noWrap/>
            <w:vAlign w:val="center"/>
          </w:tcPr>
          <w:p w14:paraId="06DD1217" w14:textId="7A94A3BA" w:rsidR="009B230D" w:rsidRPr="009015B8" w:rsidRDefault="009015B8" w:rsidP="009015B8">
            <w:pPr>
              <w:spacing w:line="0" w:lineRule="atLeast"/>
              <w:jc w:val="center"/>
              <w:rPr>
                <w:rFonts w:eastAsia="Times New Roman" w:cs="Calibri"/>
                <w:sz w:val="20"/>
                <w:szCs w:val="20"/>
                <w:lang w:eastAsia="es-CL"/>
              </w:rPr>
            </w:pPr>
            <w:r w:rsidRPr="009015B8">
              <w:rPr>
                <w:rFonts w:eastAsia="Times New Roman" w:cs="Calibri"/>
                <w:sz w:val="20"/>
                <w:szCs w:val="20"/>
                <w:lang w:eastAsia="es-CL"/>
              </w:rPr>
              <w:t>MINSEGPRES</w:t>
            </w:r>
          </w:p>
        </w:tc>
        <w:tc>
          <w:tcPr>
            <w:tcW w:w="911" w:type="pct"/>
            <w:shd w:val="clear" w:color="auto" w:fill="auto"/>
            <w:noWrap/>
            <w:vAlign w:val="center"/>
          </w:tcPr>
          <w:p w14:paraId="6A0BB992" w14:textId="78A9F4B2" w:rsidR="009B230D" w:rsidRPr="009015B8" w:rsidRDefault="009B230D" w:rsidP="009B230D">
            <w:pPr>
              <w:spacing w:line="0" w:lineRule="atLeast"/>
              <w:jc w:val="center"/>
              <w:rPr>
                <w:color w:val="000000"/>
                <w:sz w:val="20"/>
              </w:rPr>
            </w:pPr>
            <w:r w:rsidRPr="009015B8">
              <w:rPr>
                <w:color w:val="000000"/>
                <w:sz w:val="20"/>
              </w:rPr>
              <w:t>Evaluación para declaración de EMRP por MP10</w:t>
            </w:r>
          </w:p>
        </w:tc>
        <w:tc>
          <w:tcPr>
            <w:tcW w:w="771" w:type="pct"/>
            <w:shd w:val="clear" w:color="auto" w:fill="auto"/>
            <w:noWrap/>
            <w:vAlign w:val="center"/>
          </w:tcPr>
          <w:p w14:paraId="5EDAFF3D" w14:textId="1FCDD9B9" w:rsidR="009B230D" w:rsidRPr="009015B8" w:rsidRDefault="009B230D" w:rsidP="009B230D">
            <w:pPr>
              <w:spacing w:line="0" w:lineRule="atLeast"/>
              <w:jc w:val="center"/>
              <w:rPr>
                <w:rFonts w:eastAsia="Times New Roman" w:cs="Calibri"/>
                <w:color w:val="000000"/>
                <w:sz w:val="20"/>
                <w:szCs w:val="20"/>
                <w:lang w:eastAsia="es-CL"/>
              </w:rPr>
            </w:pPr>
            <w:r w:rsidRPr="009015B8">
              <w:rPr>
                <w:rFonts w:eastAsia="Times New Roman" w:cs="Calibri"/>
                <w:color w:val="000000"/>
                <w:sz w:val="20"/>
                <w:szCs w:val="20"/>
                <w:lang w:eastAsia="es-CL"/>
              </w:rPr>
              <w:t>Sin modificaciones</w:t>
            </w:r>
          </w:p>
        </w:tc>
        <w:tc>
          <w:tcPr>
            <w:tcW w:w="620" w:type="pct"/>
            <w:vAlign w:val="center"/>
          </w:tcPr>
          <w:p w14:paraId="127EA1E7" w14:textId="55645DB2" w:rsidR="009B230D" w:rsidRPr="009015B8" w:rsidRDefault="009B230D" w:rsidP="009B230D">
            <w:pPr>
              <w:spacing w:line="0" w:lineRule="atLeast"/>
              <w:jc w:val="center"/>
              <w:rPr>
                <w:rFonts w:eastAsia="Times New Roman" w:cs="Calibri"/>
                <w:color w:val="000000"/>
                <w:sz w:val="20"/>
                <w:szCs w:val="20"/>
                <w:lang w:eastAsia="es-CL"/>
              </w:rPr>
            </w:pPr>
            <w:r w:rsidRPr="009015B8">
              <w:rPr>
                <w:rFonts w:eastAsia="Times New Roman" w:cs="Calibri"/>
                <w:color w:val="000000"/>
                <w:sz w:val="20"/>
                <w:szCs w:val="20"/>
                <w:lang w:eastAsia="es-CL"/>
              </w:rPr>
              <w:t>Si</w:t>
            </w:r>
          </w:p>
        </w:tc>
      </w:tr>
    </w:tbl>
    <w:p w14:paraId="226AEC90" w14:textId="77777777" w:rsidR="002878BF" w:rsidRPr="002878BF" w:rsidRDefault="002878BF" w:rsidP="002878BF"/>
    <w:p w14:paraId="7B022308"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54" w:name="_Toc352840385"/>
      <w:bookmarkStart w:id="55" w:name="_Toc352841445"/>
      <w:bookmarkStart w:id="56" w:name="_Toc390777021"/>
      <w:bookmarkStart w:id="57" w:name="_Toc404955753"/>
    </w:p>
    <w:p w14:paraId="1C06D821" w14:textId="77777777" w:rsidR="00317531" w:rsidRPr="0025129B" w:rsidRDefault="00B1722C" w:rsidP="00C958D0">
      <w:pPr>
        <w:pStyle w:val="Ttulo1"/>
      </w:pPr>
      <w:bookmarkStart w:id="58" w:name="_Toc426359953"/>
      <w:bookmarkStart w:id="59" w:name="_Toc426362625"/>
      <w:bookmarkStart w:id="60" w:name="_Toc19114230"/>
      <w:r w:rsidRPr="0025129B">
        <w:lastRenderedPageBreak/>
        <w:t xml:space="preserve">ANTECEDENTES DE LA ACTIVIDAD DE </w:t>
      </w:r>
      <w:r w:rsidR="00401D74">
        <w:t>VERIFICACIÓN</w:t>
      </w:r>
      <w:r w:rsidRPr="0025129B">
        <w:t>.</w:t>
      </w:r>
      <w:bookmarkEnd w:id="54"/>
      <w:bookmarkEnd w:id="55"/>
      <w:bookmarkEnd w:id="56"/>
      <w:bookmarkEnd w:id="57"/>
      <w:bookmarkEnd w:id="58"/>
      <w:bookmarkEnd w:id="59"/>
      <w:bookmarkEnd w:id="60"/>
    </w:p>
    <w:p w14:paraId="4D9E24F5" w14:textId="77777777" w:rsidR="00B1722C" w:rsidRPr="0025129B" w:rsidRDefault="00B1722C" w:rsidP="00B1722C"/>
    <w:p w14:paraId="46FCA2F8" w14:textId="77777777" w:rsidR="00B1722C"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26359954"/>
      <w:bookmarkStart w:id="71" w:name="_Toc426362626"/>
      <w:bookmarkStart w:id="72" w:name="_Toc19114231"/>
      <w:r>
        <w:t>Motivo de la A</w:t>
      </w:r>
      <w:r w:rsidR="00E32541">
        <w:t>ctividad</w:t>
      </w:r>
      <w:r w:rsidR="00893A4E" w:rsidRPr="0025129B">
        <w:t>.</w:t>
      </w:r>
      <w:bookmarkEnd w:id="61"/>
      <w:bookmarkEnd w:id="62"/>
      <w:bookmarkEnd w:id="63"/>
      <w:bookmarkEnd w:id="64"/>
      <w:bookmarkEnd w:id="65"/>
      <w:bookmarkEnd w:id="66"/>
      <w:bookmarkEnd w:id="67"/>
      <w:bookmarkEnd w:id="68"/>
      <w:bookmarkEnd w:id="69"/>
      <w:bookmarkEnd w:id="70"/>
      <w:bookmarkEnd w:id="71"/>
      <w:bookmarkEnd w:id="72"/>
    </w:p>
    <w:p w14:paraId="6504E75F"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1F9FDD7B" w14:textId="77777777" w:rsidTr="005D3B3A">
        <w:trPr>
          <w:trHeight w:val="551"/>
          <w:jc w:val="center"/>
        </w:trPr>
        <w:tc>
          <w:tcPr>
            <w:tcW w:w="1142" w:type="pct"/>
            <w:shd w:val="clear" w:color="auto" w:fill="auto"/>
            <w:tcMar>
              <w:top w:w="58" w:type="dxa"/>
              <w:left w:w="58" w:type="dxa"/>
              <w:bottom w:w="58" w:type="dxa"/>
              <w:right w:w="58" w:type="dxa"/>
            </w:tcMar>
            <w:hideMark/>
          </w:tcPr>
          <w:p w14:paraId="082D1B34" w14:textId="77777777" w:rsidR="002878BF" w:rsidRPr="00453A9B" w:rsidRDefault="002878BF" w:rsidP="005D3B3A">
            <w:pPr>
              <w:jc w:val="left"/>
              <w:rPr>
                <w:b/>
                <w:i/>
                <w:sz w:val="20"/>
                <w:szCs w:val="20"/>
              </w:rPr>
            </w:pPr>
            <w:r w:rsidRPr="00453A9B">
              <w:rPr>
                <w:b/>
                <w:sz w:val="20"/>
                <w:szCs w:val="20"/>
              </w:rPr>
              <w:t xml:space="preserve">Motivo: </w:t>
            </w:r>
          </w:p>
          <w:p w14:paraId="45795EC0" w14:textId="2DD7DFFC" w:rsidR="002878BF" w:rsidRPr="00453A9B" w:rsidRDefault="002878BF" w:rsidP="005D3B3A">
            <w:pPr>
              <w:jc w:val="left"/>
              <w:rPr>
                <w:sz w:val="20"/>
                <w:szCs w:val="20"/>
              </w:rPr>
            </w:pPr>
            <w:r w:rsidRPr="00453A9B">
              <w:rPr>
                <w:rFonts w:cstheme="minorHAnsi"/>
                <w:sz w:val="20"/>
              </w:rPr>
              <w:t>Programada</w:t>
            </w:r>
          </w:p>
        </w:tc>
        <w:tc>
          <w:tcPr>
            <w:tcW w:w="3858" w:type="pct"/>
            <w:shd w:val="clear" w:color="auto" w:fill="auto"/>
          </w:tcPr>
          <w:p w14:paraId="5C34C2D1" w14:textId="77777777" w:rsidR="002878BF" w:rsidRPr="00453A9B" w:rsidRDefault="002878BF" w:rsidP="005D3B3A">
            <w:pPr>
              <w:jc w:val="left"/>
              <w:rPr>
                <w:b/>
                <w:sz w:val="20"/>
                <w:szCs w:val="20"/>
              </w:rPr>
            </w:pPr>
            <w:r w:rsidRPr="00453A9B">
              <w:rPr>
                <w:b/>
                <w:sz w:val="20"/>
                <w:szCs w:val="20"/>
              </w:rPr>
              <w:t xml:space="preserve">Descripción del motivo: </w:t>
            </w:r>
          </w:p>
          <w:p w14:paraId="6F22A84F" w14:textId="48DC0E44" w:rsidR="00744C29" w:rsidRPr="00453A9B" w:rsidRDefault="00BB6068" w:rsidP="00407589">
            <w:pPr>
              <w:rPr>
                <w:sz w:val="20"/>
                <w:szCs w:val="20"/>
              </w:rPr>
            </w:pPr>
            <w:r w:rsidRPr="00BB6068">
              <w:rPr>
                <w:sz w:val="20"/>
                <w:szCs w:val="20"/>
              </w:rPr>
              <w:t>El Ministerio del Medio Ambiente solicita la declaración de representatividad poblacional por MP</w:t>
            </w:r>
            <w:r>
              <w:rPr>
                <w:sz w:val="20"/>
                <w:szCs w:val="20"/>
              </w:rPr>
              <w:t xml:space="preserve">10 </w:t>
            </w:r>
            <w:r w:rsidRPr="00BB6068">
              <w:rPr>
                <w:sz w:val="20"/>
                <w:szCs w:val="20"/>
              </w:rPr>
              <w:t xml:space="preserve">para la estación de calidad del aire </w:t>
            </w:r>
            <w:r w:rsidR="000870B2">
              <w:rPr>
                <w:sz w:val="20"/>
                <w:szCs w:val="20"/>
              </w:rPr>
              <w:t>Supersite</w:t>
            </w:r>
            <w:r w:rsidRPr="00BB6068">
              <w:rPr>
                <w:sz w:val="20"/>
                <w:szCs w:val="20"/>
              </w:rPr>
              <w:t xml:space="preserve">, actividad que se enmarca dentro del Programa de Fiscalización Ambiental de Normas de Calidad </w:t>
            </w:r>
            <w:r w:rsidRPr="00927505">
              <w:rPr>
                <w:sz w:val="20"/>
                <w:szCs w:val="20"/>
              </w:rPr>
              <w:t>Ambiental para el año 201</w:t>
            </w:r>
            <w:r w:rsidR="00927505" w:rsidRPr="00927505">
              <w:rPr>
                <w:sz w:val="20"/>
                <w:szCs w:val="20"/>
              </w:rPr>
              <w:t>9</w:t>
            </w:r>
            <w:r w:rsidRPr="00927505">
              <w:rPr>
                <w:sz w:val="20"/>
                <w:szCs w:val="20"/>
              </w:rPr>
              <w:t>, definido en la R.E. N° 1</w:t>
            </w:r>
            <w:r w:rsidR="00927505" w:rsidRPr="00927505">
              <w:rPr>
                <w:sz w:val="20"/>
                <w:szCs w:val="20"/>
              </w:rPr>
              <w:t xml:space="preserve">638 </w:t>
            </w:r>
            <w:r w:rsidRPr="00927505">
              <w:rPr>
                <w:sz w:val="20"/>
                <w:szCs w:val="20"/>
              </w:rPr>
              <w:t>del 2</w:t>
            </w:r>
            <w:r w:rsidR="00927505" w:rsidRPr="00927505">
              <w:rPr>
                <w:sz w:val="20"/>
                <w:szCs w:val="20"/>
              </w:rPr>
              <w:t>8</w:t>
            </w:r>
            <w:r w:rsidRPr="00927505">
              <w:rPr>
                <w:sz w:val="20"/>
                <w:szCs w:val="20"/>
              </w:rPr>
              <w:t xml:space="preserve"> de diciembre de 201</w:t>
            </w:r>
            <w:r w:rsidR="00927505" w:rsidRPr="00927505">
              <w:rPr>
                <w:sz w:val="20"/>
                <w:szCs w:val="20"/>
              </w:rPr>
              <w:t>8</w:t>
            </w:r>
            <w:r w:rsidRPr="00927505">
              <w:rPr>
                <w:sz w:val="20"/>
                <w:szCs w:val="20"/>
              </w:rPr>
              <w:t>.</w:t>
            </w:r>
          </w:p>
        </w:tc>
      </w:tr>
    </w:tbl>
    <w:p w14:paraId="5300780C" w14:textId="77777777" w:rsidR="00B1722C" w:rsidRPr="0025129B" w:rsidRDefault="00B1722C" w:rsidP="00B1722C"/>
    <w:p w14:paraId="540A3F52" w14:textId="77777777" w:rsidR="00893A4E" w:rsidRDefault="00B1722C" w:rsidP="00893A4E">
      <w:pPr>
        <w:pStyle w:val="Ttulo2"/>
      </w:pPr>
      <w:bookmarkStart w:id="73" w:name="_Toc352840387"/>
      <w:bookmarkStart w:id="74" w:name="_Toc352841447"/>
      <w:bookmarkStart w:id="75" w:name="_Toc353998113"/>
      <w:bookmarkStart w:id="76" w:name="_Toc353998186"/>
      <w:bookmarkStart w:id="77" w:name="_Toc382383538"/>
      <w:bookmarkStart w:id="78" w:name="_Toc382472360"/>
      <w:bookmarkStart w:id="79" w:name="_Toc390184271"/>
      <w:bookmarkStart w:id="80" w:name="_Toc390360002"/>
      <w:bookmarkStart w:id="81" w:name="_Toc390777023"/>
      <w:bookmarkStart w:id="82" w:name="_Toc426359955"/>
      <w:bookmarkStart w:id="83" w:name="_Toc426362627"/>
      <w:bookmarkStart w:id="84" w:name="_Toc19114232"/>
      <w:r w:rsidRPr="0025129B">
        <w:t xml:space="preserve">Materia </w:t>
      </w:r>
      <w:r w:rsidR="0091285E" w:rsidRPr="0025129B">
        <w:t xml:space="preserve">Específica Objeto de la </w:t>
      </w:r>
      <w:r w:rsidR="00606CE2">
        <w:t>Actividad</w:t>
      </w:r>
      <w:r w:rsidR="00893A4E" w:rsidRPr="0025129B">
        <w:t>.</w:t>
      </w:r>
      <w:bookmarkEnd w:id="73"/>
      <w:bookmarkEnd w:id="74"/>
      <w:bookmarkEnd w:id="75"/>
      <w:bookmarkEnd w:id="76"/>
      <w:bookmarkEnd w:id="77"/>
      <w:bookmarkEnd w:id="78"/>
      <w:bookmarkEnd w:id="79"/>
      <w:bookmarkEnd w:id="80"/>
      <w:bookmarkEnd w:id="81"/>
      <w:bookmarkEnd w:id="82"/>
      <w:bookmarkEnd w:id="83"/>
      <w:bookmarkEnd w:id="84"/>
    </w:p>
    <w:p w14:paraId="282C1A43"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5E12CD8B"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F83E47" w14:textId="53637C5B"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7C4647">
              <w:rPr>
                <w:rFonts w:eastAsia="Times New Roman" w:cs="Calibri"/>
                <w:sz w:val="20"/>
                <w:szCs w:val="16"/>
                <w:lang w:eastAsia="es-CL"/>
              </w:rPr>
              <w:t>EM</w:t>
            </w:r>
            <w:r w:rsidRPr="006E1536">
              <w:rPr>
                <w:rFonts w:eastAsia="Times New Roman" w:cs="Calibri"/>
                <w:sz w:val="20"/>
                <w:szCs w:val="16"/>
                <w:lang w:eastAsia="es-CL"/>
              </w:rPr>
              <w:t xml:space="preserve">RP) por Material </w:t>
            </w:r>
            <w:r w:rsidR="00BD6DD3">
              <w:rPr>
                <w:rFonts w:eastAsia="Times New Roman" w:cs="Calibri"/>
                <w:sz w:val="20"/>
                <w:szCs w:val="16"/>
                <w:lang w:eastAsia="es-CL"/>
              </w:rPr>
              <w:t xml:space="preserve">Particulado </w:t>
            </w:r>
            <w:r w:rsidR="00704213">
              <w:rPr>
                <w:rFonts w:eastAsia="Times New Roman" w:cs="Calibri"/>
                <w:sz w:val="20"/>
                <w:szCs w:val="16"/>
                <w:lang w:eastAsia="es-CL"/>
              </w:rPr>
              <w:t xml:space="preserve">Respirable </w:t>
            </w:r>
            <w:r w:rsidR="00453A9B">
              <w:rPr>
                <w:rFonts w:eastAsia="Times New Roman" w:cs="Calibri"/>
                <w:sz w:val="20"/>
                <w:szCs w:val="16"/>
                <w:lang w:eastAsia="es-CL"/>
              </w:rPr>
              <w:t xml:space="preserve">MP10, </w:t>
            </w:r>
            <w:r w:rsidRPr="006E1536">
              <w:rPr>
                <w:rFonts w:eastAsia="Times New Roman" w:cs="Calibri"/>
                <w:sz w:val="20"/>
                <w:szCs w:val="16"/>
                <w:lang w:eastAsia="es-CL"/>
              </w:rPr>
              <w:t xml:space="preserve"> se consideran las siguientes mat</w:t>
            </w:r>
            <w:r w:rsidR="000C4C72">
              <w:rPr>
                <w:rFonts w:eastAsia="Times New Roman" w:cs="Calibri"/>
                <w:sz w:val="20"/>
                <w:szCs w:val="16"/>
                <w:lang w:eastAsia="es-CL"/>
              </w:rPr>
              <w:t>erias objeto en la inspección:</w:t>
            </w:r>
          </w:p>
          <w:p w14:paraId="5479FDA3" w14:textId="253A0763"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Cumplimiento de la norma de calidad D.S. N°</w:t>
            </w:r>
            <w:r w:rsidR="00453A9B">
              <w:rPr>
                <w:rFonts w:eastAsia="Times New Roman" w:cs="Calibri"/>
                <w:sz w:val="20"/>
                <w:szCs w:val="16"/>
                <w:lang w:eastAsia="es-CL"/>
              </w:rPr>
              <w:t>59</w:t>
            </w:r>
            <w:r w:rsidRPr="00635EC6">
              <w:rPr>
                <w:rFonts w:eastAsia="Times New Roman" w:cs="Calibri"/>
                <w:sz w:val="20"/>
                <w:szCs w:val="16"/>
                <w:lang w:eastAsia="es-CL"/>
              </w:rPr>
              <w:t>/</w:t>
            </w:r>
            <w:r w:rsidR="00453A9B">
              <w:rPr>
                <w:rFonts w:eastAsia="Times New Roman" w:cs="Calibri"/>
                <w:sz w:val="20"/>
                <w:szCs w:val="16"/>
                <w:lang w:eastAsia="es-CL"/>
              </w:rPr>
              <w:t>1998</w:t>
            </w:r>
            <w:r w:rsidRPr="00635EC6">
              <w:rPr>
                <w:rFonts w:eastAsia="Times New Roman" w:cs="Calibri"/>
                <w:sz w:val="20"/>
                <w:szCs w:val="16"/>
                <w:lang w:eastAsia="es-CL"/>
              </w:rPr>
              <w:t xml:space="preserve"> del </w:t>
            </w:r>
            <w:r w:rsidR="00453A9B">
              <w:rPr>
                <w:rFonts w:eastAsia="Times New Roman" w:cs="Calibri"/>
                <w:sz w:val="20"/>
                <w:szCs w:val="16"/>
                <w:lang w:eastAsia="es-CL"/>
              </w:rPr>
              <w:t>MINSEGPRES.</w:t>
            </w:r>
            <w:r w:rsidRPr="00635EC6">
              <w:rPr>
                <w:rFonts w:eastAsia="Times New Roman" w:cs="Calibri"/>
                <w:sz w:val="20"/>
                <w:szCs w:val="16"/>
                <w:lang w:eastAsia="es-CL"/>
              </w:rPr>
              <w:t xml:space="preserve"> </w:t>
            </w:r>
          </w:p>
          <w:p w14:paraId="670439DE" w14:textId="01E82FCD" w:rsidR="00635EC6" w:rsidRPr="00635EC6" w:rsidRDefault="005F1FAF" w:rsidP="00131EEB">
            <w:pPr>
              <w:pStyle w:val="Prrafodelista"/>
              <w:numPr>
                <w:ilvl w:val="0"/>
                <w:numId w:val="2"/>
              </w:numPr>
              <w:spacing w:line="276" w:lineRule="auto"/>
              <w:rPr>
                <w:rFonts w:eastAsia="Times New Roman" w:cs="Calibri"/>
                <w:sz w:val="20"/>
                <w:szCs w:val="20"/>
                <w:lang w:eastAsia="es-CL"/>
              </w:rPr>
            </w:pPr>
            <w:r>
              <w:rPr>
                <w:sz w:val="20"/>
                <w:szCs w:val="20"/>
              </w:rPr>
              <w:t xml:space="preserve">Cumplimiento de la </w:t>
            </w:r>
            <w:r w:rsidR="00635EC6" w:rsidRPr="00635EC6">
              <w:rPr>
                <w:sz w:val="20"/>
                <w:szCs w:val="20"/>
              </w:rPr>
              <w:t>Resolución Exenta N°</w:t>
            </w:r>
            <w:r w:rsidR="00453A9B">
              <w:rPr>
                <w:sz w:val="20"/>
                <w:szCs w:val="20"/>
              </w:rPr>
              <w:t>744/2017</w:t>
            </w:r>
            <w:r w:rsidR="00635EC6" w:rsidRPr="00635EC6">
              <w:rPr>
                <w:sz w:val="20"/>
                <w:szCs w:val="20"/>
              </w:rPr>
              <w:t xml:space="preserve"> </w:t>
            </w:r>
            <w:r w:rsidR="00453A9B">
              <w:rPr>
                <w:sz w:val="20"/>
                <w:szCs w:val="20"/>
              </w:rPr>
              <w:t>de la SMA</w:t>
            </w:r>
            <w:r w:rsidR="00635EC6" w:rsidRPr="00635EC6">
              <w:rPr>
                <w:sz w:val="20"/>
                <w:szCs w:val="20"/>
              </w:rPr>
              <w:t>.</w:t>
            </w:r>
          </w:p>
          <w:p w14:paraId="282CE9D1" w14:textId="526BDFB3" w:rsidR="00744C29" w:rsidRPr="00635EC6" w:rsidRDefault="00635EC6" w:rsidP="00463937">
            <w:pPr>
              <w:pStyle w:val="Prrafodelista"/>
              <w:numPr>
                <w:ilvl w:val="0"/>
                <w:numId w:val="2"/>
              </w:numPr>
              <w:spacing w:line="276" w:lineRule="auto"/>
              <w:rPr>
                <w:rFonts w:eastAsia="Times New Roman" w:cs="Calibri"/>
                <w:sz w:val="20"/>
                <w:szCs w:val="16"/>
                <w:lang w:eastAsia="es-CL"/>
              </w:rPr>
            </w:pPr>
            <w:r w:rsidRPr="00635EC6">
              <w:rPr>
                <w:sz w:val="20"/>
                <w:szCs w:val="20"/>
              </w:rPr>
              <w:t>Cumplimiento de</w:t>
            </w:r>
            <w:r w:rsidR="00F936CB">
              <w:rPr>
                <w:sz w:val="20"/>
                <w:szCs w:val="20"/>
              </w:rPr>
              <w:t>l</w:t>
            </w:r>
            <w:r w:rsidRPr="00635EC6">
              <w:rPr>
                <w:sz w:val="20"/>
                <w:szCs w:val="20"/>
              </w:rPr>
              <w:t xml:space="preserve"> D.S. N°61/2008, modificado por D.S. N°30/2009 de MINSAL.</w:t>
            </w:r>
          </w:p>
        </w:tc>
      </w:tr>
    </w:tbl>
    <w:p w14:paraId="12642670" w14:textId="77777777" w:rsidR="00893A4E" w:rsidRPr="0025129B" w:rsidRDefault="00893A4E" w:rsidP="00893A4E"/>
    <w:p w14:paraId="27236178" w14:textId="77777777" w:rsidR="00893A4E" w:rsidRPr="0025129B" w:rsidRDefault="00893A4E" w:rsidP="00C958D0">
      <w:pPr>
        <w:pStyle w:val="Ttulo2"/>
      </w:pPr>
      <w:bookmarkStart w:id="85" w:name="_Toc352162452"/>
      <w:bookmarkStart w:id="86" w:name="_Toc352162789"/>
      <w:bookmarkStart w:id="87" w:name="_Toc352840388"/>
      <w:bookmarkStart w:id="88" w:name="_Toc352841448"/>
      <w:bookmarkStart w:id="89" w:name="_Toc353998114"/>
      <w:bookmarkStart w:id="90" w:name="_Toc353998187"/>
      <w:bookmarkStart w:id="91" w:name="_Toc382383539"/>
      <w:bookmarkStart w:id="92" w:name="_Toc382472361"/>
      <w:bookmarkStart w:id="93" w:name="_Toc390184272"/>
      <w:bookmarkStart w:id="94" w:name="_Toc390360003"/>
      <w:bookmarkStart w:id="95" w:name="_Toc390777024"/>
      <w:bookmarkStart w:id="96" w:name="_Toc426359956"/>
      <w:bookmarkStart w:id="97" w:name="_Toc426362628"/>
      <w:bookmarkStart w:id="98" w:name="_Toc19114233"/>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85"/>
      <w:bookmarkEnd w:id="86"/>
      <w:r w:rsidR="00BC7B02">
        <w:t>verificación</w:t>
      </w:r>
      <w:r w:rsidRPr="0025129B">
        <w:t>.</w:t>
      </w:r>
      <w:bookmarkEnd w:id="87"/>
      <w:bookmarkEnd w:id="88"/>
      <w:bookmarkEnd w:id="89"/>
      <w:bookmarkEnd w:id="90"/>
      <w:bookmarkEnd w:id="91"/>
      <w:bookmarkEnd w:id="92"/>
      <w:bookmarkEnd w:id="93"/>
      <w:bookmarkEnd w:id="94"/>
      <w:bookmarkEnd w:id="95"/>
      <w:bookmarkEnd w:id="96"/>
      <w:bookmarkEnd w:id="97"/>
      <w:bookmarkEnd w:id="98"/>
    </w:p>
    <w:p w14:paraId="135EF6B6" w14:textId="77777777" w:rsidR="00893A4E" w:rsidRPr="0025129B" w:rsidRDefault="00893A4E" w:rsidP="000D703E">
      <w:pPr>
        <w:rPr>
          <w:rFonts w:cstheme="minorHAnsi"/>
          <w:sz w:val="16"/>
          <w:szCs w:val="16"/>
        </w:rPr>
      </w:pPr>
    </w:p>
    <w:p w14:paraId="3D2B6DD9" w14:textId="77777777" w:rsidR="00004D1D" w:rsidRPr="0025129B" w:rsidRDefault="00606CE2" w:rsidP="009F1CA0">
      <w:pPr>
        <w:pStyle w:val="Ttulo3"/>
        <w:ind w:left="1134" w:hanging="708"/>
        <w:rPr>
          <w:sz w:val="24"/>
          <w:szCs w:val="24"/>
        </w:rPr>
      </w:pPr>
      <w:bookmarkStart w:id="99" w:name="_Toc353998115"/>
      <w:bookmarkStart w:id="100" w:name="_Toc353998188"/>
      <w:bookmarkStart w:id="101" w:name="_Toc382383540"/>
      <w:bookmarkStart w:id="102" w:name="_Toc382472362"/>
      <w:bookmarkStart w:id="103" w:name="_Toc390184273"/>
      <w:bookmarkStart w:id="104" w:name="_Toc390360004"/>
      <w:bookmarkStart w:id="105" w:name="_Toc390777025"/>
      <w:r>
        <w:t xml:space="preserve">Descripción </w:t>
      </w:r>
      <w:r w:rsidR="006B4FB2" w:rsidRPr="0025129B">
        <w:t xml:space="preserve">de </w:t>
      </w:r>
      <w:bookmarkEnd w:id="99"/>
      <w:bookmarkEnd w:id="100"/>
      <w:bookmarkEnd w:id="101"/>
      <w:bookmarkEnd w:id="102"/>
      <w:bookmarkEnd w:id="103"/>
      <w:bookmarkEnd w:id="104"/>
      <w:bookmarkEnd w:id="105"/>
      <w:r w:rsidR="00BC7B02">
        <w:t>verificación</w:t>
      </w:r>
    </w:p>
    <w:p w14:paraId="4621ED7B"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5"/>
        <w:gridCol w:w="1146"/>
        <w:gridCol w:w="1829"/>
        <w:gridCol w:w="2949"/>
      </w:tblGrid>
      <w:tr w:rsidR="00893A4E" w:rsidRPr="0025129B" w14:paraId="17D974B8" w14:textId="77777777" w:rsidTr="00C7377D">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45BDCB" w14:textId="380DDDBA" w:rsidR="00882292" w:rsidRPr="0025129B" w:rsidRDefault="00893A4E" w:rsidP="00C626CB">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C626CB">
              <w:rPr>
                <w:b/>
                <w:sz w:val="20"/>
                <w:szCs w:val="20"/>
              </w:rPr>
              <w:t>0</w:t>
            </w:r>
            <w:r w:rsidR="00C77333">
              <w:rPr>
                <w:b/>
                <w:sz w:val="20"/>
                <w:szCs w:val="20"/>
              </w:rPr>
              <w:t>7</w:t>
            </w:r>
            <w:r w:rsidR="00BB6068" w:rsidRPr="00BB6068">
              <w:rPr>
                <w:b/>
                <w:sz w:val="20"/>
                <w:szCs w:val="20"/>
              </w:rPr>
              <w:t>/0</w:t>
            </w:r>
            <w:r w:rsidR="00C77333">
              <w:rPr>
                <w:b/>
                <w:sz w:val="20"/>
                <w:szCs w:val="20"/>
              </w:rPr>
              <w:t>2</w:t>
            </w:r>
            <w:r w:rsidR="00BB6068" w:rsidRPr="00BB6068">
              <w:rPr>
                <w:b/>
                <w:sz w:val="20"/>
                <w:szCs w:val="20"/>
              </w:rPr>
              <w:t>/201</w:t>
            </w:r>
            <w:r w:rsidR="00C77333">
              <w:rPr>
                <w:b/>
                <w:sz w:val="20"/>
                <w:szCs w:val="20"/>
              </w:rPr>
              <w:t>9</w:t>
            </w:r>
            <w:r w:rsidR="00BB6068" w:rsidRPr="00BB6068">
              <w:rPr>
                <w:b/>
                <w:sz w:val="20"/>
                <w:szCs w:val="20"/>
              </w:rPr>
              <w:t xml:space="preserve"> </w:t>
            </w:r>
          </w:p>
        </w:tc>
        <w:tc>
          <w:tcPr>
            <w:tcW w:w="161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8ED662" w14:textId="07000CE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2878BF">
              <w:rPr>
                <w:b/>
                <w:sz w:val="20"/>
                <w:szCs w:val="20"/>
              </w:rPr>
              <w:t xml:space="preserve"> </w:t>
            </w:r>
            <w:r w:rsidR="00C626CB">
              <w:rPr>
                <w:b/>
                <w:sz w:val="20"/>
                <w:szCs w:val="20"/>
              </w:rPr>
              <w:t>10</w:t>
            </w:r>
            <w:r w:rsidR="00C549BE">
              <w:rPr>
                <w:b/>
                <w:sz w:val="20"/>
                <w:szCs w:val="20"/>
              </w:rPr>
              <w:t>:</w:t>
            </w:r>
            <w:r w:rsidR="00C77333">
              <w:rPr>
                <w:b/>
                <w:sz w:val="20"/>
                <w:szCs w:val="20"/>
              </w:rPr>
              <w:t>5</w:t>
            </w:r>
            <w:r w:rsidR="00C549BE">
              <w:rPr>
                <w:b/>
                <w:sz w:val="20"/>
                <w:szCs w:val="20"/>
              </w:rPr>
              <w:t>0</w:t>
            </w:r>
          </w:p>
          <w:p w14:paraId="72C34BEF" w14:textId="77777777" w:rsidR="006B4FB2" w:rsidRPr="0025129B" w:rsidRDefault="006B4FB2" w:rsidP="00893A4E">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494503F6" w14:textId="7E76DF01"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2878BF">
              <w:rPr>
                <w:b/>
                <w:sz w:val="20"/>
                <w:szCs w:val="20"/>
              </w:rPr>
              <w:t xml:space="preserve"> </w:t>
            </w:r>
            <w:r w:rsidR="00BB6068">
              <w:rPr>
                <w:b/>
                <w:sz w:val="20"/>
                <w:szCs w:val="20"/>
              </w:rPr>
              <w:t>1</w:t>
            </w:r>
            <w:r w:rsidR="00C77333">
              <w:rPr>
                <w:b/>
                <w:sz w:val="20"/>
                <w:szCs w:val="20"/>
              </w:rPr>
              <w:t>3</w:t>
            </w:r>
            <w:r w:rsidR="00BB6068">
              <w:rPr>
                <w:b/>
                <w:sz w:val="20"/>
                <w:szCs w:val="20"/>
              </w:rPr>
              <w:t>:</w:t>
            </w:r>
            <w:r w:rsidR="00C77333">
              <w:rPr>
                <w:b/>
                <w:sz w:val="20"/>
                <w:szCs w:val="20"/>
              </w:rPr>
              <w:t>3</w:t>
            </w:r>
            <w:r w:rsidR="00BB6068">
              <w:rPr>
                <w:b/>
                <w:sz w:val="20"/>
                <w:szCs w:val="20"/>
              </w:rPr>
              <w:t>0</w:t>
            </w:r>
          </w:p>
          <w:p w14:paraId="77B5E32F" w14:textId="77777777" w:rsidR="006B4FB2" w:rsidRPr="0025129B" w:rsidRDefault="006B4FB2" w:rsidP="00893A4E">
            <w:pPr>
              <w:rPr>
                <w:sz w:val="20"/>
                <w:szCs w:val="20"/>
                <w:lang w:val="es-ES" w:eastAsia="es-ES"/>
              </w:rPr>
            </w:pPr>
          </w:p>
        </w:tc>
      </w:tr>
      <w:tr w:rsidR="00893A4E" w:rsidRPr="0025129B" w14:paraId="1D9C1569" w14:textId="77777777" w:rsidTr="00C7377D">
        <w:trPr>
          <w:trHeight w:val="163"/>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5F6707" w14:textId="6D0BD832"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2878BF">
              <w:rPr>
                <w:b/>
                <w:sz w:val="20"/>
                <w:szCs w:val="20"/>
              </w:rPr>
              <w:t xml:space="preserve"> </w:t>
            </w:r>
            <w:r w:rsidR="007233D7">
              <w:rPr>
                <w:sz w:val="20"/>
                <w:szCs w:val="20"/>
              </w:rPr>
              <w:t>Isabel Leiva C.</w:t>
            </w:r>
          </w:p>
          <w:p w14:paraId="43002327" w14:textId="77777777" w:rsidR="00893A4E" w:rsidRPr="0025129B" w:rsidRDefault="00893A4E" w:rsidP="00570BD0">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77515E10" w14:textId="77777777" w:rsidR="00893A4E" w:rsidRPr="0025129B" w:rsidRDefault="00893A4E" w:rsidP="00570BD0">
            <w:pPr>
              <w:rPr>
                <w:sz w:val="20"/>
                <w:szCs w:val="20"/>
              </w:rPr>
            </w:pPr>
            <w:r w:rsidRPr="0025129B">
              <w:rPr>
                <w:b/>
                <w:sz w:val="20"/>
                <w:szCs w:val="20"/>
              </w:rPr>
              <w:t>Órgano:</w:t>
            </w:r>
            <w:r w:rsidR="002878BF">
              <w:rPr>
                <w:b/>
                <w:sz w:val="20"/>
                <w:szCs w:val="20"/>
              </w:rPr>
              <w:t xml:space="preserve"> </w:t>
            </w:r>
            <w:r w:rsidR="002878BF" w:rsidRPr="00BB6068">
              <w:rPr>
                <w:sz w:val="20"/>
                <w:szCs w:val="20"/>
              </w:rPr>
              <w:t>SMA</w:t>
            </w:r>
          </w:p>
          <w:p w14:paraId="07929649" w14:textId="77777777" w:rsidR="00893A4E" w:rsidRPr="0025129B" w:rsidRDefault="00893A4E" w:rsidP="00570BD0">
            <w:pPr>
              <w:rPr>
                <w:rFonts w:eastAsia="Times New Roman"/>
                <w:sz w:val="20"/>
                <w:szCs w:val="20"/>
              </w:rPr>
            </w:pPr>
          </w:p>
        </w:tc>
      </w:tr>
      <w:tr w:rsidR="00893A4E" w:rsidRPr="0025129B" w14:paraId="4714C9CC" w14:textId="77777777" w:rsidTr="00C7377D">
        <w:trPr>
          <w:trHeight w:val="682"/>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900375" w14:textId="71AA0ED6" w:rsidR="00893A4E" w:rsidRPr="0025129B" w:rsidRDefault="00893A4E" w:rsidP="0060752B">
            <w:pPr>
              <w:rPr>
                <w:sz w:val="20"/>
                <w:szCs w:val="20"/>
              </w:rPr>
            </w:pPr>
            <w:r w:rsidRPr="00DE2886">
              <w:rPr>
                <w:b/>
                <w:sz w:val="20"/>
                <w:szCs w:val="20"/>
              </w:rPr>
              <w:t xml:space="preserve">Fiscalizadores </w:t>
            </w:r>
            <w:r w:rsidR="00E838DE" w:rsidRPr="00DE2886">
              <w:rPr>
                <w:b/>
                <w:sz w:val="20"/>
                <w:szCs w:val="20"/>
              </w:rPr>
              <w:t>participantes</w:t>
            </w:r>
            <w:r w:rsidRPr="00DE2886">
              <w:rPr>
                <w:b/>
                <w:sz w:val="20"/>
                <w:szCs w:val="20"/>
              </w:rPr>
              <w:t>:</w:t>
            </w:r>
            <w:r w:rsidR="00C77333">
              <w:rPr>
                <w:sz w:val="20"/>
                <w:szCs w:val="20"/>
              </w:rPr>
              <w:t xml:space="preserve"> Valeska Muñoz Torres</w:t>
            </w: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33E17B84" w14:textId="29C3BE03" w:rsidR="00893A4E" w:rsidRPr="0025129B" w:rsidRDefault="00893A4E" w:rsidP="00570BD0">
            <w:pPr>
              <w:rPr>
                <w:sz w:val="20"/>
                <w:szCs w:val="20"/>
              </w:rPr>
            </w:pPr>
            <w:r w:rsidRPr="0025129B">
              <w:rPr>
                <w:b/>
                <w:sz w:val="20"/>
                <w:szCs w:val="20"/>
              </w:rPr>
              <w:t>Órgano(s):</w:t>
            </w:r>
            <w:r w:rsidR="002878BF">
              <w:rPr>
                <w:b/>
                <w:sz w:val="20"/>
                <w:szCs w:val="20"/>
              </w:rPr>
              <w:t xml:space="preserve"> </w:t>
            </w:r>
            <w:r w:rsidR="00BB6068" w:rsidRPr="00BB6068">
              <w:rPr>
                <w:sz w:val="20"/>
                <w:szCs w:val="20"/>
              </w:rPr>
              <w:t>SMA</w:t>
            </w:r>
          </w:p>
          <w:p w14:paraId="6C4C52E3" w14:textId="77777777" w:rsidR="00893A4E" w:rsidRPr="0025129B" w:rsidRDefault="00893A4E" w:rsidP="00570BD0">
            <w:pPr>
              <w:rPr>
                <w:rFonts w:eastAsia="Times New Roman"/>
                <w:sz w:val="20"/>
                <w:szCs w:val="20"/>
              </w:rPr>
            </w:pPr>
          </w:p>
        </w:tc>
      </w:tr>
      <w:tr w:rsidR="00615AEE" w:rsidRPr="0025129B" w14:paraId="1219C6BA"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38E705A" w14:textId="77777777" w:rsidR="00615AEE" w:rsidRDefault="00615AEE" w:rsidP="00615AEE">
            <w:pPr>
              <w:spacing w:line="0" w:lineRule="atLeast"/>
              <w:jc w:val="left"/>
              <w:rPr>
                <w:b/>
                <w:sz w:val="20"/>
                <w:szCs w:val="20"/>
              </w:rPr>
            </w:pPr>
            <w:r>
              <w:rPr>
                <w:b/>
                <w:sz w:val="20"/>
                <w:szCs w:val="20"/>
              </w:rPr>
              <w:t>Instalaciones Inspeccionadas:</w:t>
            </w:r>
          </w:p>
          <w:p w14:paraId="0A78ECFD" w14:textId="77777777" w:rsidR="00615AEE" w:rsidRPr="002878BF" w:rsidRDefault="00615AEE"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5C28538A" w14:textId="25DAEBA0" w:rsidR="00615AEE" w:rsidRPr="00C342E4" w:rsidRDefault="00C77333" w:rsidP="00C77333">
            <w:pPr>
              <w:spacing w:line="0" w:lineRule="atLeast"/>
              <w:jc w:val="left"/>
              <w:rPr>
                <w:b/>
                <w:sz w:val="20"/>
                <w:szCs w:val="20"/>
              </w:rPr>
            </w:pPr>
            <w:r>
              <w:rPr>
                <w:b/>
                <w:sz w:val="20"/>
                <w:szCs w:val="20"/>
              </w:rPr>
              <w:t xml:space="preserve">Estación </w:t>
            </w:r>
            <w:r w:rsidR="00F667CB">
              <w:rPr>
                <w:b/>
                <w:sz w:val="20"/>
                <w:szCs w:val="20"/>
              </w:rPr>
              <w:t>Supersite</w:t>
            </w:r>
          </w:p>
        </w:tc>
      </w:tr>
      <w:tr w:rsidR="00615AEE" w:rsidRPr="0025129B" w14:paraId="3A1A7EBE" w14:textId="77777777" w:rsidTr="00C7377D">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D33624" w14:textId="77777777" w:rsidR="00615AEE" w:rsidRDefault="00615AEE" w:rsidP="00615AEE">
            <w:pPr>
              <w:spacing w:line="0" w:lineRule="atLeast"/>
              <w:jc w:val="left"/>
              <w:rPr>
                <w:sz w:val="20"/>
                <w:szCs w:val="20"/>
              </w:rPr>
            </w:pPr>
            <w:r w:rsidRPr="001C2DF3">
              <w:rPr>
                <w:b/>
                <w:sz w:val="20"/>
                <w:szCs w:val="20"/>
              </w:rPr>
              <w:t>Entrega de antecedentes solicitados:</w:t>
            </w:r>
            <w:r w:rsidRPr="001C2DF3">
              <w:rPr>
                <w:sz w:val="20"/>
                <w:szCs w:val="20"/>
              </w:rPr>
              <w:t xml:space="preserve"> SI</w:t>
            </w:r>
          </w:p>
          <w:p w14:paraId="01E98F23" w14:textId="77777777" w:rsidR="00744C29" w:rsidRPr="002878BF" w:rsidRDefault="00744C29"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D0A6BE" w14:textId="06EDCF14" w:rsidR="00615AEE" w:rsidRDefault="003D3A8A" w:rsidP="004877DA">
            <w:pPr>
              <w:spacing w:line="0" w:lineRule="atLeast"/>
              <w:jc w:val="left"/>
              <w:rPr>
                <w:sz w:val="20"/>
                <w:szCs w:val="20"/>
              </w:rPr>
            </w:pPr>
            <w:r>
              <w:rPr>
                <w:b/>
                <w:sz w:val="20"/>
                <w:szCs w:val="20"/>
              </w:rPr>
              <w:t xml:space="preserve"> </w:t>
            </w:r>
            <w:r w:rsidR="00615AEE" w:rsidRPr="002878BF">
              <w:rPr>
                <w:b/>
                <w:sz w:val="20"/>
                <w:szCs w:val="20"/>
              </w:rPr>
              <w:t>Entrega de acta:</w:t>
            </w:r>
            <w:r w:rsidR="00615AEE" w:rsidRPr="002878BF">
              <w:rPr>
                <w:sz w:val="20"/>
                <w:szCs w:val="20"/>
              </w:rPr>
              <w:t xml:space="preserve"> SI </w:t>
            </w:r>
            <w:r w:rsidR="00615AEE" w:rsidRPr="004877DA">
              <w:rPr>
                <w:sz w:val="20"/>
                <w:szCs w:val="20"/>
              </w:rPr>
              <w:t>(Anexo</w:t>
            </w:r>
            <w:r w:rsidR="00BB6068">
              <w:rPr>
                <w:sz w:val="20"/>
                <w:szCs w:val="20"/>
              </w:rPr>
              <w:t xml:space="preserve"> </w:t>
            </w:r>
            <w:r w:rsidR="00233C0D">
              <w:rPr>
                <w:sz w:val="20"/>
                <w:szCs w:val="20"/>
              </w:rPr>
              <w:t>3</w:t>
            </w:r>
            <w:r w:rsidR="00615AEE" w:rsidRPr="004877DA">
              <w:rPr>
                <w:sz w:val="20"/>
                <w:szCs w:val="20"/>
              </w:rPr>
              <w:t>)</w:t>
            </w:r>
          </w:p>
          <w:p w14:paraId="7824E2B7" w14:textId="36D7459E" w:rsidR="00744C29" w:rsidRPr="002878BF" w:rsidRDefault="00744C29" w:rsidP="004877DA">
            <w:pPr>
              <w:spacing w:line="0" w:lineRule="atLeast"/>
              <w:jc w:val="left"/>
              <w:rPr>
                <w:sz w:val="20"/>
                <w:szCs w:val="20"/>
              </w:rPr>
            </w:pPr>
          </w:p>
        </w:tc>
      </w:tr>
    </w:tbl>
    <w:p w14:paraId="3FD792C3" w14:textId="77777777" w:rsidR="00744C29" w:rsidRDefault="00744C29">
      <w:pPr>
        <w:jc w:val="left"/>
      </w:pPr>
      <w:bookmarkStart w:id="106" w:name="_Toc382383544"/>
      <w:bookmarkStart w:id="107" w:name="_Toc382472366"/>
      <w:bookmarkStart w:id="108" w:name="_Toc390184276"/>
      <w:bookmarkStart w:id="109" w:name="_Toc390360007"/>
      <w:bookmarkStart w:id="110" w:name="_Toc390777028"/>
      <w:bookmarkStart w:id="111" w:name="_Toc426359957"/>
      <w:bookmarkStart w:id="112" w:name="_Toc426362629"/>
      <w:bookmarkStart w:id="113" w:name="_Toc352840392"/>
      <w:bookmarkStart w:id="114" w:name="_Toc352841452"/>
      <w:r>
        <w:rPr>
          <w:b/>
        </w:rPr>
        <w:br w:type="page"/>
      </w:r>
    </w:p>
    <w:p w14:paraId="749443BA" w14:textId="212C697D" w:rsidR="00F265C2" w:rsidRPr="008958F1" w:rsidRDefault="00F265C2" w:rsidP="00F265C2">
      <w:pPr>
        <w:pStyle w:val="Ttulo2"/>
        <w:rPr>
          <w:bCs/>
        </w:rPr>
      </w:pPr>
      <w:bookmarkStart w:id="115" w:name="_Toc19114234"/>
      <w:r w:rsidRPr="008958F1">
        <w:rPr>
          <w:bCs/>
        </w:rPr>
        <w:lastRenderedPageBreak/>
        <w:t xml:space="preserve">Aspectos </w:t>
      </w:r>
      <w:r w:rsidR="00430772" w:rsidRPr="008958F1">
        <w:rPr>
          <w:bCs/>
        </w:rPr>
        <w:t xml:space="preserve">relativos </w:t>
      </w:r>
      <w:bookmarkEnd w:id="106"/>
      <w:bookmarkEnd w:id="107"/>
      <w:bookmarkEnd w:id="108"/>
      <w:bookmarkEnd w:id="109"/>
      <w:bookmarkEnd w:id="110"/>
      <w:r w:rsidR="005D3B3A" w:rsidRPr="008958F1">
        <w:rPr>
          <w:bCs/>
        </w:rPr>
        <w:t xml:space="preserve">a la </w:t>
      </w:r>
      <w:r w:rsidR="00BC7B02" w:rsidRPr="008958F1">
        <w:rPr>
          <w:bCs/>
        </w:rPr>
        <w:t>verificación</w:t>
      </w:r>
      <w:bookmarkEnd w:id="111"/>
      <w:bookmarkEnd w:id="112"/>
      <w:bookmarkEnd w:id="115"/>
    </w:p>
    <w:p w14:paraId="76F7320D" w14:textId="77777777" w:rsidR="00F265C2" w:rsidRPr="0025129B" w:rsidRDefault="00F265C2" w:rsidP="00F265C2">
      <w:pPr>
        <w:rPr>
          <w:b/>
          <w:bCs/>
        </w:rPr>
      </w:pPr>
    </w:p>
    <w:p w14:paraId="044803C1" w14:textId="77777777" w:rsidR="001C4DB1" w:rsidRDefault="00F265C2" w:rsidP="009F1CA0">
      <w:pPr>
        <w:pStyle w:val="Ttulo3"/>
        <w:ind w:left="1134" w:hanging="708"/>
      </w:pPr>
      <w:bookmarkStart w:id="116" w:name="_Toc382383545"/>
      <w:bookmarkStart w:id="117" w:name="_Toc382472367"/>
      <w:bookmarkStart w:id="118" w:name="_Toc390184277"/>
      <w:bookmarkStart w:id="119" w:name="_Toc390360008"/>
      <w:bookmarkStart w:id="120" w:name="_Toc390777029"/>
      <w:r w:rsidRPr="00384EC7">
        <w:t>Documentos Revisados</w:t>
      </w:r>
      <w:bookmarkEnd w:id="116"/>
      <w:bookmarkEnd w:id="117"/>
      <w:bookmarkEnd w:id="118"/>
      <w:bookmarkEnd w:id="119"/>
      <w:bookmarkEnd w:id="120"/>
    </w:p>
    <w:p w14:paraId="453A9CA0" w14:textId="77777777" w:rsidR="00907504" w:rsidRDefault="00907504" w:rsidP="00907504"/>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63"/>
        <w:gridCol w:w="949"/>
        <w:gridCol w:w="1414"/>
        <w:gridCol w:w="2007"/>
        <w:gridCol w:w="3125"/>
      </w:tblGrid>
      <w:tr w:rsidR="004C3DDF" w:rsidRPr="008E7D8D" w14:paraId="19BDEF59" w14:textId="77777777" w:rsidTr="008E7D8D">
        <w:trPr>
          <w:trHeight w:val="395"/>
        </w:trPr>
        <w:tc>
          <w:tcPr>
            <w:tcW w:w="908" w:type="pct"/>
            <w:vMerge w:val="restart"/>
            <w:shd w:val="clear" w:color="auto" w:fill="D9D9D9" w:themeFill="background1" w:themeFillShade="D9"/>
            <w:tcMar>
              <w:top w:w="0" w:type="dxa"/>
              <w:left w:w="108" w:type="dxa"/>
              <w:bottom w:w="0" w:type="dxa"/>
              <w:right w:w="108" w:type="dxa"/>
            </w:tcMar>
            <w:vAlign w:val="center"/>
          </w:tcPr>
          <w:p w14:paraId="713AADBD" w14:textId="1C4A2668" w:rsidR="00907504" w:rsidRPr="000E6839" w:rsidRDefault="00907504" w:rsidP="00687F3B">
            <w:pPr>
              <w:jc w:val="center"/>
              <w:rPr>
                <w:b/>
                <w:bCs/>
                <w:sz w:val="20"/>
                <w:szCs w:val="20"/>
                <w:lang w:val="es-ES" w:eastAsia="es-ES"/>
              </w:rPr>
            </w:pPr>
            <w:r w:rsidRPr="000E6839">
              <w:rPr>
                <w:b/>
                <w:bCs/>
                <w:sz w:val="20"/>
                <w:szCs w:val="20"/>
                <w:lang w:val="es-ES" w:eastAsia="es-ES"/>
              </w:rPr>
              <w:t>Nombre del informe(s) revisado(s)</w:t>
            </w:r>
          </w:p>
        </w:tc>
        <w:tc>
          <w:tcPr>
            <w:tcW w:w="518" w:type="pct"/>
            <w:vMerge w:val="restart"/>
            <w:shd w:val="clear" w:color="auto" w:fill="D9D9D9" w:themeFill="background1" w:themeFillShade="D9"/>
            <w:vAlign w:val="center"/>
          </w:tcPr>
          <w:p w14:paraId="732820EC" w14:textId="77777777" w:rsidR="00907504" w:rsidRPr="000E6839" w:rsidDel="00430772" w:rsidRDefault="00907504" w:rsidP="00687F3B">
            <w:pPr>
              <w:jc w:val="center"/>
              <w:rPr>
                <w:b/>
                <w:bCs/>
                <w:sz w:val="20"/>
                <w:szCs w:val="20"/>
                <w:lang w:val="es-ES" w:eastAsia="es-ES"/>
              </w:rPr>
            </w:pPr>
            <w:r w:rsidRPr="000E6839">
              <w:rPr>
                <w:b/>
                <w:bCs/>
                <w:sz w:val="20"/>
                <w:szCs w:val="20"/>
                <w:lang w:val="es-ES" w:eastAsia="es-ES"/>
              </w:rPr>
              <w:t>Elaborado por:</w:t>
            </w:r>
          </w:p>
        </w:tc>
        <w:tc>
          <w:tcPr>
            <w:tcW w:w="772" w:type="pct"/>
            <w:vMerge w:val="restart"/>
            <w:shd w:val="clear" w:color="auto" w:fill="D9D9D9" w:themeFill="background1" w:themeFillShade="D9"/>
            <w:tcMar>
              <w:top w:w="0" w:type="dxa"/>
              <w:left w:w="108" w:type="dxa"/>
              <w:bottom w:w="0" w:type="dxa"/>
              <w:right w:w="108" w:type="dxa"/>
            </w:tcMar>
            <w:vAlign w:val="center"/>
          </w:tcPr>
          <w:p w14:paraId="6583E1E9" w14:textId="77777777" w:rsidR="00907504" w:rsidRPr="000E6839" w:rsidRDefault="00907504" w:rsidP="00687F3B">
            <w:pPr>
              <w:jc w:val="center"/>
              <w:rPr>
                <w:b/>
                <w:bCs/>
                <w:sz w:val="20"/>
                <w:szCs w:val="20"/>
                <w:lang w:val="es-ES" w:eastAsia="es-ES"/>
              </w:rPr>
            </w:pPr>
            <w:r w:rsidRPr="000E6839">
              <w:rPr>
                <w:b/>
                <w:bCs/>
                <w:sz w:val="20"/>
                <w:szCs w:val="20"/>
                <w:lang w:val="es-ES" w:eastAsia="es-ES"/>
              </w:rPr>
              <w:t xml:space="preserve">Fecha de recepción documento </w:t>
            </w:r>
          </w:p>
        </w:tc>
        <w:tc>
          <w:tcPr>
            <w:tcW w:w="1096" w:type="pct"/>
            <w:vMerge w:val="restart"/>
            <w:shd w:val="clear" w:color="auto" w:fill="D9D9D9" w:themeFill="background1" w:themeFillShade="D9"/>
            <w:vAlign w:val="center"/>
          </w:tcPr>
          <w:p w14:paraId="0F7EA24E" w14:textId="77777777" w:rsidR="00907504" w:rsidRPr="000E6839" w:rsidRDefault="00907504" w:rsidP="00687F3B">
            <w:pPr>
              <w:jc w:val="center"/>
              <w:rPr>
                <w:b/>
                <w:bCs/>
                <w:sz w:val="20"/>
                <w:szCs w:val="20"/>
                <w:lang w:val="es-ES" w:eastAsia="es-ES"/>
              </w:rPr>
            </w:pPr>
            <w:r w:rsidRPr="000E6839">
              <w:rPr>
                <w:b/>
                <w:bCs/>
                <w:sz w:val="20"/>
                <w:szCs w:val="20"/>
                <w:lang w:val="es-ES" w:eastAsia="es-ES"/>
              </w:rPr>
              <w:t xml:space="preserve">Materia </w:t>
            </w:r>
          </w:p>
        </w:tc>
        <w:tc>
          <w:tcPr>
            <w:tcW w:w="1706" w:type="pct"/>
            <w:vMerge w:val="restart"/>
            <w:shd w:val="clear" w:color="auto" w:fill="D9D9D9" w:themeFill="background1" w:themeFillShade="D9"/>
            <w:vAlign w:val="center"/>
          </w:tcPr>
          <w:p w14:paraId="08254B14" w14:textId="77777777" w:rsidR="00907504" w:rsidRPr="000E6839" w:rsidRDefault="00907504" w:rsidP="00687F3B">
            <w:pPr>
              <w:jc w:val="center"/>
              <w:rPr>
                <w:b/>
                <w:bCs/>
                <w:sz w:val="20"/>
                <w:szCs w:val="20"/>
                <w:lang w:val="es-ES" w:eastAsia="es-ES"/>
              </w:rPr>
            </w:pPr>
            <w:r w:rsidRPr="000E6839">
              <w:rPr>
                <w:b/>
                <w:bCs/>
                <w:sz w:val="20"/>
                <w:szCs w:val="20"/>
                <w:lang w:val="es-ES" w:eastAsia="es-ES"/>
              </w:rPr>
              <w:t>Observaciones</w:t>
            </w:r>
          </w:p>
        </w:tc>
      </w:tr>
      <w:tr w:rsidR="004C3DDF" w:rsidRPr="008E7D8D" w14:paraId="20EADEBB" w14:textId="77777777" w:rsidTr="008E7D8D">
        <w:trPr>
          <w:trHeight w:val="604"/>
        </w:trPr>
        <w:tc>
          <w:tcPr>
            <w:tcW w:w="908"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2693DBD6" w14:textId="77777777" w:rsidR="00907504" w:rsidRPr="000E6839" w:rsidRDefault="00907504" w:rsidP="00687F3B">
            <w:pPr>
              <w:jc w:val="center"/>
              <w:rPr>
                <w:rFonts w:eastAsiaTheme="minorHAnsi"/>
                <w:b/>
                <w:bCs/>
                <w:sz w:val="20"/>
                <w:szCs w:val="20"/>
                <w:lang w:val="es-ES"/>
              </w:rPr>
            </w:pPr>
          </w:p>
        </w:tc>
        <w:tc>
          <w:tcPr>
            <w:tcW w:w="518" w:type="pct"/>
            <w:vMerge/>
            <w:tcBorders>
              <w:bottom w:val="single" w:sz="4" w:space="0" w:color="auto"/>
            </w:tcBorders>
            <w:shd w:val="clear" w:color="auto" w:fill="D9D9D9" w:themeFill="background1" w:themeFillShade="D9"/>
            <w:vAlign w:val="center"/>
            <w:hideMark/>
          </w:tcPr>
          <w:p w14:paraId="1165648E" w14:textId="77777777" w:rsidR="00907504" w:rsidRPr="000E6839" w:rsidRDefault="00907504" w:rsidP="00687F3B">
            <w:pPr>
              <w:jc w:val="center"/>
              <w:rPr>
                <w:rFonts w:eastAsiaTheme="minorHAnsi"/>
                <w:b/>
                <w:bCs/>
                <w:sz w:val="20"/>
                <w:szCs w:val="20"/>
                <w:lang w:val="es-ES" w:eastAsia="es-ES"/>
              </w:rPr>
            </w:pPr>
          </w:p>
        </w:tc>
        <w:tc>
          <w:tcPr>
            <w:tcW w:w="772"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79CF5DD2" w14:textId="77777777" w:rsidR="00907504" w:rsidRPr="000E6839" w:rsidRDefault="00907504" w:rsidP="00687F3B">
            <w:pPr>
              <w:jc w:val="center"/>
              <w:rPr>
                <w:rFonts w:eastAsiaTheme="minorHAnsi"/>
                <w:b/>
                <w:bCs/>
                <w:sz w:val="20"/>
                <w:szCs w:val="20"/>
                <w:lang w:val="es-ES"/>
              </w:rPr>
            </w:pPr>
          </w:p>
        </w:tc>
        <w:tc>
          <w:tcPr>
            <w:tcW w:w="1096" w:type="pct"/>
            <w:vMerge/>
            <w:tcBorders>
              <w:bottom w:val="single" w:sz="4" w:space="0" w:color="auto"/>
            </w:tcBorders>
            <w:shd w:val="clear" w:color="auto" w:fill="D9D9D9" w:themeFill="background1" w:themeFillShade="D9"/>
            <w:vAlign w:val="center"/>
          </w:tcPr>
          <w:p w14:paraId="234F3102" w14:textId="77777777" w:rsidR="00907504" w:rsidRPr="000E6839" w:rsidRDefault="00907504" w:rsidP="00687F3B">
            <w:pPr>
              <w:jc w:val="center"/>
              <w:rPr>
                <w:b/>
                <w:bCs/>
                <w:sz w:val="20"/>
                <w:szCs w:val="20"/>
                <w:lang w:val="es-ES" w:eastAsia="es-ES"/>
              </w:rPr>
            </w:pPr>
          </w:p>
        </w:tc>
        <w:tc>
          <w:tcPr>
            <w:tcW w:w="1706" w:type="pct"/>
            <w:vMerge/>
            <w:tcBorders>
              <w:bottom w:val="single" w:sz="4" w:space="0" w:color="auto"/>
            </w:tcBorders>
            <w:shd w:val="clear" w:color="auto" w:fill="D9D9D9" w:themeFill="background1" w:themeFillShade="D9"/>
          </w:tcPr>
          <w:p w14:paraId="3017ECF9" w14:textId="77777777" w:rsidR="00907504" w:rsidRPr="000E6839" w:rsidRDefault="00907504" w:rsidP="00687F3B">
            <w:pPr>
              <w:jc w:val="center"/>
              <w:rPr>
                <w:b/>
                <w:bCs/>
                <w:sz w:val="20"/>
                <w:szCs w:val="20"/>
                <w:lang w:val="es-ES" w:eastAsia="es-ES"/>
              </w:rPr>
            </w:pPr>
          </w:p>
        </w:tc>
      </w:tr>
      <w:tr w:rsidR="00BB6068" w:rsidRPr="008E7D8D" w14:paraId="6A217A87" w14:textId="77777777" w:rsidTr="008E7D8D">
        <w:trPr>
          <w:trHeight w:val="409"/>
        </w:trPr>
        <w:tc>
          <w:tcPr>
            <w:tcW w:w="9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37769C" w14:textId="50DEDA4F" w:rsidR="00BB6068" w:rsidRPr="00A73489" w:rsidRDefault="00BB6068" w:rsidP="00BB6068">
            <w:pPr>
              <w:pStyle w:val="Default"/>
              <w:jc w:val="center"/>
              <w:rPr>
                <w:sz w:val="20"/>
                <w:szCs w:val="20"/>
              </w:rPr>
            </w:pPr>
            <w:r w:rsidRPr="00A73489">
              <w:rPr>
                <w:sz w:val="20"/>
                <w:szCs w:val="20"/>
              </w:rPr>
              <w:t xml:space="preserve">Antecedentes remitidos por Carta </w:t>
            </w:r>
            <w:r w:rsidR="004C3DDF">
              <w:rPr>
                <w:sz w:val="20"/>
                <w:szCs w:val="20"/>
              </w:rPr>
              <w:t>ALG</w:t>
            </w:r>
            <w:r w:rsidRPr="00A73489">
              <w:rPr>
                <w:sz w:val="20"/>
                <w:szCs w:val="20"/>
              </w:rPr>
              <w:t xml:space="preserve"> N°</w:t>
            </w:r>
            <w:r w:rsidR="004C3DDF">
              <w:rPr>
                <w:sz w:val="20"/>
                <w:szCs w:val="20"/>
              </w:rPr>
              <w:t>794</w:t>
            </w:r>
            <w:r w:rsidRPr="00A73489">
              <w:rPr>
                <w:sz w:val="20"/>
                <w:szCs w:val="20"/>
              </w:rPr>
              <w:t>/201</w:t>
            </w:r>
            <w:r w:rsidR="00A73489" w:rsidRPr="00A73489">
              <w:rPr>
                <w:sz w:val="20"/>
                <w:szCs w:val="20"/>
              </w:rPr>
              <w:t>9</w:t>
            </w:r>
          </w:p>
        </w:tc>
        <w:tc>
          <w:tcPr>
            <w:tcW w:w="518" w:type="pct"/>
            <w:tcBorders>
              <w:top w:val="single" w:sz="4" w:space="0" w:color="auto"/>
              <w:left w:val="single" w:sz="4" w:space="0" w:color="auto"/>
              <w:bottom w:val="single" w:sz="4" w:space="0" w:color="auto"/>
              <w:right w:val="single" w:sz="4" w:space="0" w:color="auto"/>
            </w:tcBorders>
            <w:vAlign w:val="center"/>
          </w:tcPr>
          <w:p w14:paraId="74CDEE79" w14:textId="5B33830D" w:rsidR="00BB6068" w:rsidRPr="00A73489" w:rsidRDefault="004C3DDF" w:rsidP="00BB6068">
            <w:pPr>
              <w:jc w:val="center"/>
              <w:rPr>
                <w:rFonts w:eastAsiaTheme="minorHAnsi"/>
                <w:sz w:val="20"/>
                <w:szCs w:val="20"/>
                <w:lang w:val="es-ES" w:eastAsia="es-ES"/>
              </w:rPr>
            </w:pPr>
            <w:r>
              <w:rPr>
                <w:rFonts w:eastAsiaTheme="minorHAnsi"/>
                <w:sz w:val="20"/>
                <w:szCs w:val="20"/>
                <w:lang w:val="es-ES" w:eastAsia="es-ES"/>
              </w:rPr>
              <w:t>ENGIE ENERGIA S.A.</w:t>
            </w:r>
          </w:p>
        </w:tc>
        <w:tc>
          <w:tcPr>
            <w:tcW w:w="7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4293D1" w14:textId="7F8B094F" w:rsidR="00BB6068" w:rsidRPr="00A73489" w:rsidRDefault="00A73489" w:rsidP="00BB6068">
            <w:pPr>
              <w:jc w:val="center"/>
              <w:rPr>
                <w:rFonts w:eastAsiaTheme="minorHAnsi"/>
                <w:sz w:val="20"/>
                <w:szCs w:val="20"/>
                <w:lang w:val="es-ES"/>
              </w:rPr>
            </w:pPr>
            <w:r w:rsidRPr="00A73489">
              <w:rPr>
                <w:rFonts w:eastAsiaTheme="minorHAnsi"/>
                <w:sz w:val="20"/>
                <w:szCs w:val="20"/>
                <w:lang w:val="es-ES"/>
              </w:rPr>
              <w:t>13</w:t>
            </w:r>
            <w:r w:rsidR="00BB6068" w:rsidRPr="00A73489">
              <w:rPr>
                <w:rFonts w:eastAsiaTheme="minorHAnsi"/>
                <w:sz w:val="20"/>
                <w:szCs w:val="20"/>
                <w:lang w:val="es-ES"/>
              </w:rPr>
              <w:t>/0</w:t>
            </w:r>
            <w:r w:rsidRPr="00A73489">
              <w:rPr>
                <w:rFonts w:eastAsiaTheme="minorHAnsi"/>
                <w:sz w:val="20"/>
                <w:szCs w:val="20"/>
                <w:lang w:val="es-ES"/>
              </w:rPr>
              <w:t>6</w:t>
            </w:r>
            <w:r w:rsidR="00BB6068" w:rsidRPr="00A73489">
              <w:rPr>
                <w:rFonts w:eastAsiaTheme="minorHAnsi"/>
                <w:sz w:val="20"/>
                <w:szCs w:val="20"/>
                <w:lang w:val="es-ES"/>
              </w:rPr>
              <w:t>/201</w:t>
            </w:r>
            <w:r w:rsidRPr="00A73489">
              <w:rPr>
                <w:rFonts w:eastAsiaTheme="minorHAnsi"/>
                <w:sz w:val="20"/>
                <w:szCs w:val="20"/>
                <w:lang w:val="es-ES"/>
              </w:rPr>
              <w:t>9</w:t>
            </w:r>
          </w:p>
        </w:tc>
        <w:tc>
          <w:tcPr>
            <w:tcW w:w="1096" w:type="pct"/>
            <w:tcBorders>
              <w:top w:val="single" w:sz="4" w:space="0" w:color="auto"/>
              <w:left w:val="single" w:sz="4" w:space="0" w:color="auto"/>
              <w:bottom w:val="single" w:sz="4" w:space="0" w:color="auto"/>
              <w:right w:val="single" w:sz="4" w:space="0" w:color="auto"/>
            </w:tcBorders>
            <w:vAlign w:val="center"/>
          </w:tcPr>
          <w:p w14:paraId="642D7624" w14:textId="2D7ED432" w:rsidR="00BB6068" w:rsidRPr="00C626CB" w:rsidRDefault="00BB6068" w:rsidP="005F1FAF">
            <w:pPr>
              <w:jc w:val="center"/>
              <w:rPr>
                <w:rFonts w:eastAsiaTheme="minorHAnsi"/>
                <w:sz w:val="20"/>
                <w:szCs w:val="20"/>
                <w:highlight w:val="yellow"/>
                <w:lang w:val="es-ES" w:eastAsia="es-ES"/>
              </w:rPr>
            </w:pPr>
            <w:r w:rsidRPr="00A73489">
              <w:rPr>
                <w:rFonts w:eastAsiaTheme="minorHAnsi"/>
                <w:sz w:val="20"/>
                <w:szCs w:val="20"/>
                <w:lang w:val="es-ES"/>
              </w:rPr>
              <w:t xml:space="preserve">Envía documentos técnicos en respuesta a solicitudes realizadas a través de acta de fiscalización del </w:t>
            </w:r>
            <w:r w:rsidR="004C3DDF">
              <w:rPr>
                <w:rFonts w:eastAsiaTheme="minorHAnsi"/>
                <w:sz w:val="20"/>
                <w:szCs w:val="20"/>
                <w:lang w:val="es-ES"/>
              </w:rPr>
              <w:t>7</w:t>
            </w:r>
            <w:r w:rsidRPr="00A73489">
              <w:rPr>
                <w:rFonts w:eastAsiaTheme="minorHAnsi"/>
                <w:sz w:val="20"/>
                <w:szCs w:val="20"/>
                <w:lang w:val="es-ES"/>
              </w:rPr>
              <w:t xml:space="preserve">de </w:t>
            </w:r>
            <w:r w:rsidR="004C3DDF">
              <w:rPr>
                <w:rFonts w:eastAsiaTheme="minorHAnsi"/>
                <w:sz w:val="20"/>
                <w:szCs w:val="20"/>
                <w:lang w:val="es-ES"/>
              </w:rPr>
              <w:t>febrero</w:t>
            </w:r>
            <w:r w:rsidRPr="00A73489">
              <w:rPr>
                <w:rFonts w:eastAsiaTheme="minorHAnsi"/>
                <w:sz w:val="20"/>
                <w:szCs w:val="20"/>
                <w:lang w:val="es-ES"/>
              </w:rPr>
              <w:t xml:space="preserve"> de 201</w:t>
            </w:r>
            <w:r w:rsidR="00A73489" w:rsidRPr="00A73489">
              <w:rPr>
                <w:rFonts w:eastAsiaTheme="minorHAnsi"/>
                <w:sz w:val="20"/>
                <w:szCs w:val="20"/>
                <w:lang w:val="es-ES"/>
              </w:rPr>
              <w:t>9</w:t>
            </w:r>
            <w:r w:rsidRPr="00A73489">
              <w:rPr>
                <w:rFonts w:eastAsiaTheme="minorHAnsi"/>
                <w:sz w:val="20"/>
                <w:szCs w:val="20"/>
                <w:lang w:val="es-ES"/>
              </w:rPr>
              <w:t>.</w:t>
            </w:r>
          </w:p>
        </w:tc>
        <w:tc>
          <w:tcPr>
            <w:tcW w:w="1706" w:type="pct"/>
            <w:tcBorders>
              <w:top w:val="single" w:sz="4" w:space="0" w:color="auto"/>
              <w:left w:val="single" w:sz="4" w:space="0" w:color="auto"/>
              <w:bottom w:val="single" w:sz="4" w:space="0" w:color="auto"/>
              <w:right w:val="single" w:sz="4" w:space="0" w:color="auto"/>
            </w:tcBorders>
            <w:vAlign w:val="center"/>
          </w:tcPr>
          <w:p w14:paraId="3F1A2C47" w14:textId="56045EDC" w:rsidR="00BB6068" w:rsidRPr="00C626CB" w:rsidRDefault="00BB6068" w:rsidP="00BB6068">
            <w:pPr>
              <w:jc w:val="center"/>
              <w:rPr>
                <w:rFonts w:eastAsiaTheme="minorHAnsi"/>
                <w:sz w:val="20"/>
                <w:szCs w:val="20"/>
                <w:highlight w:val="yellow"/>
                <w:lang w:val="es-ES" w:eastAsia="es-ES"/>
              </w:rPr>
            </w:pPr>
            <w:r w:rsidRPr="00A73489">
              <w:rPr>
                <w:rFonts w:eastAsiaTheme="minorHAnsi"/>
                <w:sz w:val="20"/>
                <w:szCs w:val="20"/>
                <w:lang w:val="es-ES" w:eastAsia="es-ES"/>
              </w:rPr>
              <w:t>No aplica</w:t>
            </w:r>
          </w:p>
        </w:tc>
      </w:tr>
      <w:tr w:rsidR="009447B1" w:rsidRPr="008E7D8D" w14:paraId="04D46A2D" w14:textId="77777777" w:rsidTr="008E7D8D">
        <w:trPr>
          <w:trHeight w:val="409"/>
        </w:trPr>
        <w:tc>
          <w:tcPr>
            <w:tcW w:w="9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ABF841" w14:textId="48FCB842" w:rsidR="009447B1" w:rsidRPr="00A73489" w:rsidRDefault="009447B1" w:rsidP="00BB6068">
            <w:pPr>
              <w:pStyle w:val="Default"/>
              <w:jc w:val="center"/>
              <w:rPr>
                <w:sz w:val="20"/>
                <w:szCs w:val="20"/>
              </w:rPr>
            </w:pPr>
            <w:r>
              <w:rPr>
                <w:sz w:val="20"/>
                <w:szCs w:val="20"/>
              </w:rPr>
              <w:t>Antecedentes remitidos por correo electrónico</w:t>
            </w:r>
          </w:p>
        </w:tc>
        <w:tc>
          <w:tcPr>
            <w:tcW w:w="518" w:type="pct"/>
            <w:tcBorders>
              <w:top w:val="single" w:sz="4" w:space="0" w:color="auto"/>
              <w:left w:val="single" w:sz="4" w:space="0" w:color="auto"/>
              <w:bottom w:val="single" w:sz="4" w:space="0" w:color="auto"/>
              <w:right w:val="single" w:sz="4" w:space="0" w:color="auto"/>
            </w:tcBorders>
            <w:vAlign w:val="center"/>
          </w:tcPr>
          <w:p w14:paraId="325FD72A" w14:textId="6A69D6EB" w:rsidR="009447B1" w:rsidRDefault="009447B1" w:rsidP="00BB6068">
            <w:pPr>
              <w:jc w:val="center"/>
              <w:rPr>
                <w:rFonts w:eastAsiaTheme="minorHAnsi"/>
                <w:sz w:val="20"/>
                <w:szCs w:val="20"/>
                <w:lang w:val="es-ES" w:eastAsia="es-ES"/>
              </w:rPr>
            </w:pPr>
            <w:r>
              <w:rPr>
                <w:rFonts w:eastAsiaTheme="minorHAnsi"/>
                <w:sz w:val="20"/>
                <w:szCs w:val="20"/>
                <w:lang w:val="es-ES" w:eastAsia="es-ES"/>
              </w:rPr>
              <w:t>ENGIE ENERGIA S.A.</w:t>
            </w:r>
          </w:p>
        </w:tc>
        <w:tc>
          <w:tcPr>
            <w:tcW w:w="7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CE4259" w14:textId="2C8BF1D1" w:rsidR="009447B1" w:rsidRPr="00A73489" w:rsidRDefault="009447B1" w:rsidP="00BB6068">
            <w:pPr>
              <w:jc w:val="center"/>
              <w:rPr>
                <w:rFonts w:eastAsiaTheme="minorHAnsi"/>
                <w:sz w:val="20"/>
                <w:szCs w:val="20"/>
                <w:lang w:val="es-ES"/>
              </w:rPr>
            </w:pPr>
            <w:r>
              <w:rPr>
                <w:rFonts w:eastAsiaTheme="minorHAnsi"/>
                <w:sz w:val="20"/>
                <w:szCs w:val="20"/>
                <w:lang w:val="es-ES"/>
              </w:rPr>
              <w:t>03/07/2019</w:t>
            </w:r>
          </w:p>
        </w:tc>
        <w:tc>
          <w:tcPr>
            <w:tcW w:w="1096" w:type="pct"/>
            <w:tcBorders>
              <w:top w:val="single" w:sz="4" w:space="0" w:color="auto"/>
              <w:left w:val="single" w:sz="4" w:space="0" w:color="auto"/>
              <w:bottom w:val="single" w:sz="4" w:space="0" w:color="auto"/>
              <w:right w:val="single" w:sz="4" w:space="0" w:color="auto"/>
            </w:tcBorders>
            <w:vAlign w:val="center"/>
          </w:tcPr>
          <w:p w14:paraId="00D40CE1" w14:textId="1DD72295" w:rsidR="009447B1" w:rsidRPr="00A73489" w:rsidRDefault="001A24E4" w:rsidP="005F1FAF">
            <w:pPr>
              <w:jc w:val="center"/>
              <w:rPr>
                <w:rFonts w:eastAsiaTheme="minorHAnsi"/>
                <w:sz w:val="20"/>
                <w:szCs w:val="20"/>
                <w:lang w:val="es-ES"/>
              </w:rPr>
            </w:pPr>
            <w:r>
              <w:rPr>
                <w:rFonts w:eastAsiaTheme="minorHAnsi"/>
                <w:sz w:val="20"/>
                <w:szCs w:val="20"/>
                <w:lang w:val="es-ES" w:eastAsia="es-ES"/>
              </w:rPr>
              <w:t>ENGIE ENERGIA S.A</w:t>
            </w:r>
            <w:r>
              <w:rPr>
                <w:rFonts w:eastAsiaTheme="minorHAnsi"/>
                <w:sz w:val="20"/>
                <w:szCs w:val="20"/>
                <w:lang w:val="es-ES"/>
              </w:rPr>
              <w:t xml:space="preserve"> e</w:t>
            </w:r>
            <w:r w:rsidR="009447B1">
              <w:rPr>
                <w:rFonts w:eastAsiaTheme="minorHAnsi"/>
                <w:sz w:val="20"/>
                <w:szCs w:val="20"/>
                <w:lang w:val="es-ES"/>
              </w:rPr>
              <w:t>nví</w:t>
            </w:r>
            <w:r>
              <w:rPr>
                <w:rFonts w:eastAsiaTheme="minorHAnsi"/>
                <w:sz w:val="20"/>
                <w:szCs w:val="20"/>
                <w:lang w:val="es-ES"/>
              </w:rPr>
              <w:t>a</w:t>
            </w:r>
            <w:r w:rsidR="009447B1">
              <w:rPr>
                <w:rFonts w:eastAsiaTheme="minorHAnsi"/>
                <w:sz w:val="20"/>
                <w:szCs w:val="20"/>
                <w:lang w:val="es-ES"/>
              </w:rPr>
              <w:t xml:space="preserve"> documentos técnicos en respuesta a solicitudes realizadas a través de correo electrónico por SMA</w:t>
            </w:r>
          </w:p>
        </w:tc>
        <w:tc>
          <w:tcPr>
            <w:tcW w:w="1706" w:type="pct"/>
            <w:tcBorders>
              <w:top w:val="single" w:sz="4" w:space="0" w:color="auto"/>
              <w:left w:val="single" w:sz="4" w:space="0" w:color="auto"/>
              <w:bottom w:val="single" w:sz="4" w:space="0" w:color="auto"/>
              <w:right w:val="single" w:sz="4" w:space="0" w:color="auto"/>
            </w:tcBorders>
            <w:vAlign w:val="center"/>
          </w:tcPr>
          <w:p w14:paraId="61FEBE39" w14:textId="38187898" w:rsidR="009447B1" w:rsidRPr="00A73489" w:rsidRDefault="001A24E4" w:rsidP="00BB6068">
            <w:pPr>
              <w:jc w:val="center"/>
              <w:rPr>
                <w:rFonts w:eastAsiaTheme="minorHAnsi"/>
                <w:sz w:val="20"/>
                <w:szCs w:val="20"/>
                <w:lang w:val="es-ES" w:eastAsia="es-ES"/>
              </w:rPr>
            </w:pPr>
            <w:r w:rsidRPr="00A73489">
              <w:rPr>
                <w:rFonts w:eastAsiaTheme="minorHAnsi"/>
                <w:sz w:val="20"/>
                <w:szCs w:val="20"/>
                <w:lang w:val="es-ES" w:eastAsia="es-ES"/>
              </w:rPr>
              <w:t>No aplica</w:t>
            </w:r>
            <w:r w:rsidDel="001A24E4">
              <w:rPr>
                <w:rFonts w:eastAsiaTheme="minorHAnsi"/>
                <w:sz w:val="20"/>
                <w:szCs w:val="20"/>
                <w:lang w:val="es-ES" w:eastAsia="es-ES"/>
              </w:rPr>
              <w:t xml:space="preserve"> </w:t>
            </w:r>
          </w:p>
        </w:tc>
      </w:tr>
      <w:bookmarkEnd w:id="113"/>
      <w:bookmarkEnd w:id="114"/>
    </w:tbl>
    <w:p w14:paraId="325522DF" w14:textId="77777777" w:rsidR="005B03BC" w:rsidRDefault="005B03BC">
      <w:pPr>
        <w:jc w:val="left"/>
        <w:rPr>
          <w:rFonts w:cstheme="minorHAnsi"/>
          <w:b/>
          <w:sz w:val="24"/>
          <w:szCs w:val="20"/>
        </w:rPr>
      </w:pPr>
      <w:r>
        <w:br w:type="page"/>
      </w:r>
    </w:p>
    <w:p w14:paraId="0727927E" w14:textId="77777777" w:rsidR="004E583C" w:rsidRPr="0025129B" w:rsidRDefault="00B17323" w:rsidP="000B41DD">
      <w:pPr>
        <w:pStyle w:val="Ttulo1"/>
        <w:ind w:left="708" w:hanging="708"/>
      </w:pPr>
      <w:bookmarkStart w:id="121" w:name="_Toc426359958"/>
      <w:bookmarkStart w:id="122" w:name="_Toc426362630"/>
      <w:bookmarkStart w:id="123" w:name="_Toc19114235"/>
      <w:r>
        <w:lastRenderedPageBreak/>
        <w:t>VERIFICACIÓN DE REQUISITOS PARA OTORGAR REPRESENTATIVIDAD POBLACIONAL</w:t>
      </w:r>
      <w:bookmarkEnd w:id="121"/>
      <w:bookmarkEnd w:id="122"/>
      <w:bookmarkEnd w:id="123"/>
    </w:p>
    <w:p w14:paraId="142B9835" w14:textId="77777777" w:rsidR="00D17CB6" w:rsidRPr="0025129B" w:rsidRDefault="00D17CB6" w:rsidP="00D17CB6"/>
    <w:p w14:paraId="677AF814" w14:textId="77777777" w:rsidR="004E583C" w:rsidRDefault="0009119B">
      <w:pPr>
        <w:pStyle w:val="Ttulo2"/>
      </w:pPr>
      <w:bookmarkStart w:id="124" w:name="_Toc413236127"/>
      <w:bookmarkStart w:id="125" w:name="_Toc426359959"/>
      <w:bookmarkStart w:id="126" w:name="_Toc426362631"/>
      <w:bookmarkStart w:id="127" w:name="_Toc19114236"/>
      <w:r>
        <w:t xml:space="preserve">Evaluación de los requerimientos </w:t>
      </w:r>
      <w:bookmarkEnd w:id="124"/>
      <w:r w:rsidR="008F0869">
        <w:t>específicos</w:t>
      </w:r>
      <w:r w:rsidR="001440FE">
        <w:t>.</w:t>
      </w:r>
      <w:bookmarkEnd w:id="125"/>
      <w:bookmarkEnd w:id="126"/>
      <w:bookmarkEnd w:id="127"/>
    </w:p>
    <w:p w14:paraId="0093311B" w14:textId="77777777" w:rsidR="0043513C" w:rsidRPr="0043513C" w:rsidRDefault="0043513C" w:rsidP="0043513C"/>
    <w:tbl>
      <w:tblPr>
        <w:tblStyle w:val="Tablaconcuadrcula"/>
        <w:tblW w:w="9918" w:type="dxa"/>
        <w:tblLayout w:type="fixed"/>
        <w:tblLook w:val="04A0" w:firstRow="1" w:lastRow="0" w:firstColumn="1" w:lastColumn="0" w:noHBand="0" w:noVBand="1"/>
      </w:tblPr>
      <w:tblGrid>
        <w:gridCol w:w="419"/>
        <w:gridCol w:w="2128"/>
        <w:gridCol w:w="7371"/>
      </w:tblGrid>
      <w:tr w:rsidR="00113FC6" w14:paraId="00F33381" w14:textId="77777777" w:rsidTr="00D5644B">
        <w:tc>
          <w:tcPr>
            <w:tcW w:w="419" w:type="dxa"/>
          </w:tcPr>
          <w:p w14:paraId="39CB66A4" w14:textId="77777777" w:rsidR="003C2AEE" w:rsidRPr="00BF1356" w:rsidRDefault="003C2AEE" w:rsidP="008417C9">
            <w:pPr>
              <w:rPr>
                <w:b/>
              </w:rPr>
            </w:pPr>
            <w:r w:rsidRPr="00BF1356">
              <w:rPr>
                <w:b/>
              </w:rPr>
              <w:t>N°</w:t>
            </w:r>
          </w:p>
        </w:tc>
        <w:tc>
          <w:tcPr>
            <w:tcW w:w="2128" w:type="dxa"/>
          </w:tcPr>
          <w:p w14:paraId="4B2D702E" w14:textId="77777777" w:rsidR="003C2AEE" w:rsidRPr="00BF1356" w:rsidRDefault="003C2AEE" w:rsidP="008417C9">
            <w:pPr>
              <w:rPr>
                <w:b/>
              </w:rPr>
            </w:pPr>
            <w:r w:rsidRPr="00BF1356">
              <w:rPr>
                <w:b/>
              </w:rPr>
              <w:t>Exigencia Asociada</w:t>
            </w:r>
          </w:p>
        </w:tc>
        <w:tc>
          <w:tcPr>
            <w:tcW w:w="7371" w:type="dxa"/>
            <w:tcBorders>
              <w:bottom w:val="single" w:sz="4" w:space="0" w:color="auto"/>
            </w:tcBorders>
          </w:tcPr>
          <w:p w14:paraId="29356868" w14:textId="77777777" w:rsidR="003C2AEE" w:rsidRPr="00463937" w:rsidRDefault="003C2AEE" w:rsidP="008417C9">
            <w:r w:rsidRPr="00463937">
              <w:rPr>
                <w:rFonts w:ascii="Calibri" w:hAnsi="Calibri" w:cs="Calibri"/>
                <w:b/>
                <w:bCs/>
                <w:lang w:eastAsia="es-ES"/>
              </w:rPr>
              <w:t>Resultado(s) Obtenidos :</w:t>
            </w:r>
          </w:p>
        </w:tc>
      </w:tr>
      <w:tr w:rsidR="00113FC6" w14:paraId="62FDCA6C" w14:textId="77777777" w:rsidTr="00D5644B">
        <w:trPr>
          <w:trHeight w:val="70"/>
        </w:trPr>
        <w:tc>
          <w:tcPr>
            <w:tcW w:w="419" w:type="dxa"/>
            <w:vMerge w:val="restart"/>
          </w:tcPr>
          <w:p w14:paraId="67790B73" w14:textId="53B5976F" w:rsidR="00463937" w:rsidRDefault="00463937" w:rsidP="008417C9">
            <w:pPr>
              <w:rPr>
                <w:b/>
              </w:rPr>
            </w:pPr>
            <w:r>
              <w:rPr>
                <w:b/>
              </w:rPr>
              <w:t>1</w:t>
            </w:r>
          </w:p>
        </w:tc>
        <w:tc>
          <w:tcPr>
            <w:tcW w:w="2128" w:type="dxa"/>
            <w:vMerge w:val="restart"/>
          </w:tcPr>
          <w:p w14:paraId="13E273CE" w14:textId="77777777" w:rsidR="00463937" w:rsidRDefault="00463937" w:rsidP="00654129">
            <w:pPr>
              <w:autoSpaceDE w:val="0"/>
              <w:autoSpaceDN w:val="0"/>
              <w:adjustRightInd w:val="0"/>
              <w:rPr>
                <w:rFonts w:cs="Arial"/>
                <w:szCs w:val="22"/>
              </w:rPr>
            </w:pPr>
            <w:r w:rsidRPr="00BB6068">
              <w:rPr>
                <w:rFonts w:cs="Arial"/>
                <w:b/>
                <w:szCs w:val="22"/>
              </w:rPr>
              <w:t>D.S. N° 59/1998 del MINSEGPRES, Art. 1°, Letra f)</w:t>
            </w:r>
            <w:r>
              <w:rPr>
                <w:rFonts w:cs="Arial"/>
                <w:b/>
                <w:szCs w:val="22"/>
              </w:rPr>
              <w:t xml:space="preserve"> </w:t>
            </w:r>
            <w:r w:rsidRPr="00BB6068">
              <w:rPr>
                <w:rFonts w:cs="Arial"/>
                <w:b/>
                <w:szCs w:val="22"/>
              </w:rPr>
              <w:t xml:space="preserve">Estación de monitoreo de material particulado respirable MP10 con representatividad </w:t>
            </w:r>
            <w:r>
              <w:rPr>
                <w:rFonts w:cs="Arial"/>
                <w:b/>
                <w:szCs w:val="22"/>
              </w:rPr>
              <w:t xml:space="preserve"> p</w:t>
            </w:r>
            <w:r w:rsidRPr="00BB6068">
              <w:rPr>
                <w:rFonts w:cs="Arial"/>
                <w:b/>
                <w:szCs w:val="22"/>
              </w:rPr>
              <w:t>oblacional</w:t>
            </w:r>
            <w:r>
              <w:rPr>
                <w:rFonts w:cs="Arial"/>
                <w:b/>
                <w:szCs w:val="22"/>
              </w:rPr>
              <w:t xml:space="preserve"> </w:t>
            </w:r>
            <w:r w:rsidRPr="00BB6068">
              <w:rPr>
                <w:rFonts w:cs="Arial"/>
                <w:b/>
                <w:szCs w:val="22"/>
              </w:rPr>
              <w:t>(EMRP): Una estación de monitoreo podrá clasificarse como EMRP si se cumplen simultáneamente</w:t>
            </w:r>
            <w:r>
              <w:rPr>
                <w:rFonts w:cs="Arial"/>
                <w:b/>
                <w:szCs w:val="22"/>
              </w:rPr>
              <w:t xml:space="preserve"> </w:t>
            </w:r>
            <w:r w:rsidRPr="00BB6068">
              <w:rPr>
                <w:rFonts w:cs="Arial"/>
                <w:b/>
                <w:szCs w:val="22"/>
              </w:rPr>
              <w:t>los siguientes criterios:</w:t>
            </w:r>
            <w:r w:rsidRPr="00537252">
              <w:rPr>
                <w:rFonts w:cs="Arial"/>
                <w:szCs w:val="22"/>
              </w:rPr>
              <w:t xml:space="preserve"> </w:t>
            </w:r>
          </w:p>
          <w:p w14:paraId="0E45B5F5" w14:textId="77777777" w:rsidR="00463937" w:rsidRDefault="00463937" w:rsidP="00654129">
            <w:pPr>
              <w:autoSpaceDE w:val="0"/>
              <w:autoSpaceDN w:val="0"/>
              <w:adjustRightInd w:val="0"/>
              <w:rPr>
                <w:rFonts w:cs="Arial"/>
                <w:szCs w:val="22"/>
              </w:rPr>
            </w:pPr>
          </w:p>
          <w:p w14:paraId="29B92986" w14:textId="718173D5" w:rsidR="00463937" w:rsidRPr="00074635" w:rsidRDefault="00463937" w:rsidP="00654129">
            <w:pPr>
              <w:autoSpaceDE w:val="0"/>
              <w:autoSpaceDN w:val="0"/>
              <w:adjustRightInd w:val="0"/>
              <w:rPr>
                <w:highlight w:val="yellow"/>
              </w:rPr>
            </w:pPr>
            <w:r w:rsidRPr="00537252">
              <w:rPr>
                <w:rFonts w:cs="Arial"/>
                <w:szCs w:val="22"/>
              </w:rPr>
              <w:t>i) que exista al menos un área edificada habitada en un círculo de radio de 2</w:t>
            </w:r>
            <w:r>
              <w:rPr>
                <w:rFonts w:cs="Arial"/>
                <w:szCs w:val="22"/>
              </w:rPr>
              <w:t xml:space="preserve"> </w:t>
            </w:r>
            <w:r w:rsidRPr="00537252">
              <w:rPr>
                <w:rFonts w:cs="Arial"/>
                <w:szCs w:val="22"/>
              </w:rPr>
              <w:t>km, contados desde la ubicación de la estación;</w:t>
            </w:r>
          </w:p>
        </w:tc>
        <w:tc>
          <w:tcPr>
            <w:tcW w:w="7371" w:type="dxa"/>
            <w:tcBorders>
              <w:bottom w:val="nil"/>
            </w:tcBorders>
          </w:tcPr>
          <w:p w14:paraId="61F731A5" w14:textId="08D2D54E" w:rsidR="00127B32" w:rsidRDefault="002B6675" w:rsidP="000E6839">
            <w:pPr>
              <w:autoSpaceDE w:val="0"/>
              <w:autoSpaceDN w:val="0"/>
              <w:adjustRightInd w:val="0"/>
            </w:pPr>
            <w:r w:rsidRPr="00463937">
              <w:rPr>
                <w:rFonts w:cs="Arial"/>
                <w:szCs w:val="22"/>
              </w:rPr>
              <w:t xml:space="preserve">De acuerdo a lo constatado en terreno, la estación se emplaza </w:t>
            </w:r>
            <w:r>
              <w:rPr>
                <w:rFonts w:cs="Arial"/>
                <w:szCs w:val="22"/>
              </w:rPr>
              <w:t xml:space="preserve">al noroeste de la ciudad de Tocopilla, </w:t>
            </w:r>
            <w:r w:rsidRPr="00463937">
              <w:rPr>
                <w:rFonts w:cs="Arial"/>
                <w:szCs w:val="22"/>
              </w:rPr>
              <w:t xml:space="preserve">lo que se presenta con mayor detalle en la Fotografía N°1, donde se </w:t>
            </w:r>
            <w:r>
              <w:rPr>
                <w:rFonts w:cs="Arial"/>
                <w:szCs w:val="22"/>
              </w:rPr>
              <w:t>muestra</w:t>
            </w:r>
            <w:r w:rsidRPr="00463937">
              <w:rPr>
                <w:rFonts w:cs="Arial"/>
                <w:szCs w:val="22"/>
              </w:rPr>
              <w:t xml:space="preserve"> la ubicación de la estación y su radio de 2 kilómetros demarcado, en el cual se aprecia </w:t>
            </w:r>
            <w:r>
              <w:rPr>
                <w:rFonts w:cs="Arial"/>
                <w:szCs w:val="22"/>
              </w:rPr>
              <w:t>que gran parte de su área se encuentra habitada.</w:t>
            </w:r>
          </w:p>
          <w:p w14:paraId="3F7ABEFD" w14:textId="695B6633" w:rsidR="00127B32" w:rsidRPr="00463937" w:rsidRDefault="00127B32" w:rsidP="002E4DA6">
            <w:pPr>
              <w:autoSpaceDE w:val="0"/>
              <w:autoSpaceDN w:val="0"/>
              <w:adjustRightInd w:val="0"/>
              <w:jc w:val="center"/>
            </w:pPr>
          </w:p>
        </w:tc>
      </w:tr>
      <w:tr w:rsidR="00113FC6" w14:paraId="647C4FBB" w14:textId="77777777" w:rsidTr="00D5644B">
        <w:trPr>
          <w:trHeight w:val="990"/>
        </w:trPr>
        <w:tc>
          <w:tcPr>
            <w:tcW w:w="419" w:type="dxa"/>
            <w:vMerge/>
          </w:tcPr>
          <w:p w14:paraId="56AF4BE6" w14:textId="77777777" w:rsidR="00463937" w:rsidRDefault="00463937" w:rsidP="008417C9">
            <w:pPr>
              <w:rPr>
                <w:b/>
              </w:rPr>
            </w:pPr>
          </w:p>
        </w:tc>
        <w:tc>
          <w:tcPr>
            <w:tcW w:w="2128" w:type="dxa"/>
            <w:vMerge/>
          </w:tcPr>
          <w:p w14:paraId="1DFFA334" w14:textId="6041AC2B" w:rsidR="00463937" w:rsidRPr="00C9779C" w:rsidRDefault="00463937" w:rsidP="00654129">
            <w:pPr>
              <w:autoSpaceDE w:val="0"/>
              <w:autoSpaceDN w:val="0"/>
              <w:adjustRightInd w:val="0"/>
              <w:rPr>
                <w:rFonts w:cs="Arial"/>
              </w:rPr>
            </w:pPr>
          </w:p>
        </w:tc>
        <w:tc>
          <w:tcPr>
            <w:tcW w:w="7371" w:type="dxa"/>
            <w:tcBorders>
              <w:top w:val="nil"/>
            </w:tcBorders>
            <w:vAlign w:val="center"/>
          </w:tcPr>
          <w:p w14:paraId="52054FB5" w14:textId="7EC7B5B7" w:rsidR="00463937" w:rsidRDefault="001422A6" w:rsidP="00C9779C">
            <w:pPr>
              <w:spacing w:before="120" w:after="120"/>
              <w:jc w:val="center"/>
            </w:pPr>
            <w:r>
              <w:rPr>
                <w:noProof/>
                <w:lang w:eastAsia="es-CL"/>
              </w:rPr>
              <w:drawing>
                <wp:inline distT="0" distB="0" distL="0" distR="0" wp14:anchorId="4E93218B" wp14:editId="2DB3E33A">
                  <wp:extent cx="2495550" cy="2496211"/>
                  <wp:effectExtent l="0" t="0" r="0" b="0"/>
                  <wp:docPr id="16" name="Imagen 16" descr="Imagen que contiene ex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BICACION LOCAL ESTACION SS.jpg"/>
                          <pic:cNvPicPr/>
                        </pic:nvPicPr>
                        <pic:blipFill rotWithShape="1">
                          <a:blip r:embed="rId27"/>
                          <a:srcRect l="19733" t="6927" r="30152" b="9312"/>
                          <a:stretch/>
                        </pic:blipFill>
                        <pic:spPr bwMode="auto">
                          <a:xfrm>
                            <a:off x="0" y="0"/>
                            <a:ext cx="2525105" cy="2525774"/>
                          </a:xfrm>
                          <a:prstGeom prst="rect">
                            <a:avLst/>
                          </a:prstGeom>
                          <a:ln>
                            <a:noFill/>
                          </a:ln>
                          <a:extLst>
                            <a:ext uri="{53640926-AAD7-44D8-BBD7-CCE9431645EC}">
                              <a14:shadowObscured xmlns:a14="http://schemas.microsoft.com/office/drawing/2010/main"/>
                            </a:ext>
                          </a:extLst>
                        </pic:spPr>
                      </pic:pic>
                    </a:graphicData>
                  </a:graphic>
                </wp:inline>
              </w:drawing>
            </w:r>
          </w:p>
          <w:p w14:paraId="7324C3E6" w14:textId="59C34077" w:rsidR="00463937" w:rsidRPr="00BF1356" w:rsidRDefault="00463937" w:rsidP="002B6675">
            <w:pPr>
              <w:spacing w:before="120" w:after="120"/>
              <w:jc w:val="center"/>
            </w:pPr>
            <w:r>
              <w:t xml:space="preserve">Fotografía N° </w:t>
            </w:r>
            <w:r w:rsidR="002B6675">
              <w:t>1</w:t>
            </w:r>
          </w:p>
        </w:tc>
      </w:tr>
      <w:tr w:rsidR="00113FC6" w14:paraId="6CEB98E0" w14:textId="77777777" w:rsidTr="00D5644B">
        <w:trPr>
          <w:trHeight w:val="1411"/>
        </w:trPr>
        <w:tc>
          <w:tcPr>
            <w:tcW w:w="419" w:type="dxa"/>
            <w:vMerge/>
          </w:tcPr>
          <w:p w14:paraId="100B9878" w14:textId="73F60E0E" w:rsidR="00C9779C" w:rsidRDefault="00C9779C" w:rsidP="008417C9">
            <w:pPr>
              <w:rPr>
                <w:b/>
              </w:rPr>
            </w:pPr>
          </w:p>
        </w:tc>
        <w:tc>
          <w:tcPr>
            <w:tcW w:w="2128" w:type="dxa"/>
          </w:tcPr>
          <w:p w14:paraId="27E4FDC6" w14:textId="4FFFD33D" w:rsidR="00C9779C" w:rsidRPr="00C9779C" w:rsidRDefault="00C9779C" w:rsidP="00654129">
            <w:pPr>
              <w:autoSpaceDE w:val="0"/>
              <w:autoSpaceDN w:val="0"/>
              <w:adjustRightInd w:val="0"/>
              <w:rPr>
                <w:rFonts w:cs="Arial"/>
              </w:rPr>
            </w:pPr>
            <w:r w:rsidRPr="003C2AEE">
              <w:rPr>
                <w:rFonts w:cs="Arial"/>
                <w:szCs w:val="22"/>
              </w:rPr>
              <w:t>ii) que esté colocada a más de 15</w:t>
            </w:r>
            <w:r w:rsidR="00654129">
              <w:rPr>
                <w:rFonts w:cs="Arial"/>
                <w:szCs w:val="22"/>
              </w:rPr>
              <w:t xml:space="preserve"> </w:t>
            </w:r>
            <w:r w:rsidRPr="003C2AEE">
              <w:rPr>
                <w:rFonts w:cs="Arial"/>
                <w:szCs w:val="22"/>
              </w:rPr>
              <w:t>m de la calle o</w:t>
            </w:r>
            <w:r w:rsidR="00E4516F">
              <w:rPr>
                <w:rFonts w:cs="Arial"/>
                <w:szCs w:val="22"/>
              </w:rPr>
              <w:t xml:space="preserve"> </w:t>
            </w:r>
            <w:r w:rsidRPr="003C2AEE">
              <w:rPr>
                <w:rFonts w:cs="Arial"/>
                <w:szCs w:val="22"/>
              </w:rPr>
              <w:t>avenida más cercana, y a más de 50</w:t>
            </w:r>
            <w:r w:rsidR="00654129">
              <w:rPr>
                <w:rFonts w:cs="Arial"/>
                <w:szCs w:val="22"/>
              </w:rPr>
              <w:t xml:space="preserve"> </w:t>
            </w:r>
            <w:r w:rsidRPr="003C2AEE">
              <w:rPr>
                <w:rFonts w:cs="Arial"/>
                <w:szCs w:val="22"/>
              </w:rPr>
              <w:t>m de la calle o avenida más cercana que tenga un flujo igual o</w:t>
            </w:r>
            <w:r w:rsidR="00E4516F">
              <w:rPr>
                <w:rFonts w:cs="Arial"/>
                <w:szCs w:val="22"/>
              </w:rPr>
              <w:t xml:space="preserve"> </w:t>
            </w:r>
            <w:r w:rsidRPr="003C2AEE">
              <w:rPr>
                <w:rFonts w:cs="Arial"/>
                <w:szCs w:val="22"/>
              </w:rPr>
              <w:t xml:space="preserve">superior a 2.500 vehículos/día; </w:t>
            </w:r>
          </w:p>
        </w:tc>
        <w:tc>
          <w:tcPr>
            <w:tcW w:w="7371" w:type="dxa"/>
          </w:tcPr>
          <w:p w14:paraId="7D314D6D" w14:textId="1A95C5AD" w:rsidR="000E6839" w:rsidRDefault="00F91EA6" w:rsidP="000E6839">
            <w:pPr>
              <w:rPr>
                <w:rFonts w:ascii="Calibri" w:hAnsi="Calibri"/>
                <w:szCs w:val="22"/>
              </w:rPr>
            </w:pPr>
            <w:r w:rsidRPr="003D5486">
              <w:rPr>
                <w:rFonts w:ascii="Calibri" w:hAnsi="Calibri"/>
                <w:szCs w:val="22"/>
              </w:rPr>
              <w:t>Se constat</w:t>
            </w:r>
            <w:r w:rsidR="003D5486" w:rsidRPr="003D5486">
              <w:rPr>
                <w:rFonts w:ascii="Calibri" w:hAnsi="Calibri"/>
                <w:szCs w:val="22"/>
              </w:rPr>
              <w:t>ó</w:t>
            </w:r>
            <w:r w:rsidRPr="003D5486">
              <w:rPr>
                <w:rFonts w:ascii="Calibri" w:hAnsi="Calibri"/>
                <w:szCs w:val="22"/>
              </w:rPr>
              <w:t xml:space="preserve"> en terreno que en dirección Norte</w:t>
            </w:r>
            <w:r w:rsidR="001A24E4">
              <w:rPr>
                <w:rFonts w:ascii="Calibri" w:hAnsi="Calibri"/>
                <w:szCs w:val="22"/>
              </w:rPr>
              <w:t xml:space="preserve"> (N)</w:t>
            </w:r>
            <w:r w:rsidRPr="003D5486">
              <w:rPr>
                <w:rFonts w:ascii="Calibri" w:hAnsi="Calibri"/>
                <w:szCs w:val="22"/>
              </w:rPr>
              <w:t xml:space="preserve"> </w:t>
            </w:r>
            <w:r w:rsidR="007809F4">
              <w:rPr>
                <w:rFonts w:ascii="Calibri" w:hAnsi="Calibri"/>
                <w:szCs w:val="22"/>
              </w:rPr>
              <w:t xml:space="preserve">se ubica la calle Almirante Riveros a 12 metros </w:t>
            </w:r>
            <w:r w:rsidRPr="003D5486">
              <w:rPr>
                <w:rFonts w:ascii="Calibri" w:hAnsi="Calibri"/>
                <w:szCs w:val="22"/>
              </w:rPr>
              <w:t xml:space="preserve">y </w:t>
            </w:r>
            <w:r w:rsidR="007809F4">
              <w:rPr>
                <w:rFonts w:ascii="Calibri" w:hAnsi="Calibri"/>
                <w:szCs w:val="22"/>
              </w:rPr>
              <w:t xml:space="preserve">en dirección </w:t>
            </w:r>
            <w:r w:rsidRPr="003D5486">
              <w:rPr>
                <w:rFonts w:ascii="Calibri" w:hAnsi="Calibri"/>
                <w:szCs w:val="22"/>
              </w:rPr>
              <w:t xml:space="preserve">Noreste </w:t>
            </w:r>
            <w:r w:rsidR="001A24E4">
              <w:rPr>
                <w:rFonts w:ascii="Calibri" w:hAnsi="Calibri"/>
                <w:szCs w:val="22"/>
              </w:rPr>
              <w:t xml:space="preserve">(NE) </w:t>
            </w:r>
            <w:r w:rsidR="007809F4">
              <w:rPr>
                <w:rFonts w:ascii="Calibri" w:hAnsi="Calibri"/>
                <w:szCs w:val="22"/>
              </w:rPr>
              <w:t xml:space="preserve">se ubica la calle Guillermo Matta a 10 metros. Por lo levantado en terreno, </w:t>
            </w:r>
            <w:r w:rsidR="00E4438B">
              <w:rPr>
                <w:rFonts w:ascii="Calibri" w:hAnsi="Calibri"/>
                <w:szCs w:val="22"/>
              </w:rPr>
              <w:t xml:space="preserve">se constató que </w:t>
            </w:r>
            <w:r w:rsidR="007809F4">
              <w:rPr>
                <w:rFonts w:ascii="Calibri" w:hAnsi="Calibri"/>
                <w:szCs w:val="22"/>
              </w:rPr>
              <w:t xml:space="preserve">la distancia a calles no cumple con criterio, </w:t>
            </w:r>
            <w:r w:rsidR="001A24E4">
              <w:rPr>
                <w:rFonts w:ascii="Calibri" w:hAnsi="Calibri"/>
                <w:szCs w:val="22"/>
              </w:rPr>
              <w:t xml:space="preserve"> </w:t>
            </w:r>
            <w:r w:rsidR="007809F4">
              <w:rPr>
                <w:rFonts w:ascii="Calibri" w:hAnsi="Calibri"/>
                <w:szCs w:val="22"/>
              </w:rPr>
              <w:t>pero de acuerdo a co</w:t>
            </w:r>
            <w:r w:rsidR="00E4438B">
              <w:rPr>
                <w:rFonts w:ascii="Calibri" w:hAnsi="Calibri"/>
                <w:szCs w:val="22"/>
              </w:rPr>
              <w:t>nstata</w:t>
            </w:r>
            <w:r w:rsidR="007809F4">
              <w:rPr>
                <w:rFonts w:ascii="Calibri" w:hAnsi="Calibri"/>
                <w:szCs w:val="22"/>
              </w:rPr>
              <w:t>do p</w:t>
            </w:r>
            <w:r w:rsidR="004B6DAB">
              <w:rPr>
                <w:rFonts w:ascii="Calibri" w:hAnsi="Calibri"/>
                <w:szCs w:val="22"/>
              </w:rPr>
              <w:t>o</w:t>
            </w:r>
            <w:r w:rsidR="007809F4">
              <w:rPr>
                <w:rFonts w:ascii="Calibri" w:hAnsi="Calibri"/>
                <w:szCs w:val="22"/>
              </w:rPr>
              <w:t xml:space="preserve">r el </w:t>
            </w:r>
            <w:r w:rsidR="000317D3">
              <w:rPr>
                <w:rFonts w:ascii="Calibri" w:hAnsi="Calibri"/>
                <w:szCs w:val="22"/>
              </w:rPr>
              <w:t>fiscalizador</w:t>
            </w:r>
            <w:r w:rsidR="007809F4">
              <w:rPr>
                <w:rFonts w:ascii="Calibri" w:hAnsi="Calibri"/>
                <w:szCs w:val="22"/>
              </w:rPr>
              <w:t xml:space="preserve"> en terreno las calles </w:t>
            </w:r>
            <w:r w:rsidR="004B6DAB">
              <w:rPr>
                <w:rFonts w:ascii="Calibri" w:hAnsi="Calibri"/>
                <w:szCs w:val="22"/>
              </w:rPr>
              <w:t>en dirección Norte y Noroeste presentan un</w:t>
            </w:r>
            <w:r w:rsidR="001A24E4">
              <w:rPr>
                <w:rFonts w:ascii="Calibri" w:hAnsi="Calibri"/>
                <w:szCs w:val="22"/>
              </w:rPr>
              <w:t xml:space="preserve"> flujo vehicular</w:t>
            </w:r>
            <w:r w:rsidR="004B6DAB">
              <w:rPr>
                <w:rFonts w:ascii="Calibri" w:hAnsi="Calibri"/>
                <w:szCs w:val="22"/>
              </w:rPr>
              <w:t xml:space="preserve"> bajo</w:t>
            </w:r>
            <w:r w:rsidR="001A24E4">
              <w:rPr>
                <w:rFonts w:ascii="Calibri" w:hAnsi="Calibri"/>
                <w:szCs w:val="22"/>
              </w:rPr>
              <w:t xml:space="preserve">, </w:t>
            </w:r>
            <w:r w:rsidR="004B6DAB">
              <w:rPr>
                <w:rFonts w:ascii="Calibri" w:hAnsi="Calibri"/>
                <w:szCs w:val="22"/>
              </w:rPr>
              <w:t xml:space="preserve">lo que </w:t>
            </w:r>
            <w:r w:rsidR="004B6DAB" w:rsidRPr="0088799F">
              <w:rPr>
                <w:rFonts w:ascii="Calibri" w:hAnsi="Calibri"/>
                <w:u w:val="single"/>
              </w:rPr>
              <w:t>no constituye</w:t>
            </w:r>
            <w:r w:rsidR="004B6DAB">
              <w:rPr>
                <w:rFonts w:ascii="Calibri" w:hAnsi="Calibri"/>
                <w:szCs w:val="22"/>
              </w:rPr>
              <w:t xml:space="preserve"> una interferencia en la representatividad de la estación</w:t>
            </w:r>
            <w:r w:rsidRPr="003D5486">
              <w:rPr>
                <w:rFonts w:ascii="Calibri" w:hAnsi="Calibri"/>
                <w:szCs w:val="22"/>
              </w:rPr>
              <w:t>.</w:t>
            </w:r>
          </w:p>
          <w:p w14:paraId="16E86807" w14:textId="05D96E2D" w:rsidR="00C9779C" w:rsidRPr="003D5486" w:rsidRDefault="00B310E4" w:rsidP="0088799F">
            <w:pPr>
              <w:rPr>
                <w:rFonts w:cs="Arial"/>
                <w:szCs w:val="22"/>
              </w:rPr>
            </w:pPr>
            <w:r>
              <w:rPr>
                <w:rFonts w:ascii="Calibri" w:hAnsi="Calibri"/>
                <w:szCs w:val="22"/>
              </w:rPr>
              <w:t xml:space="preserve">De acuerdo a lo anterior, se </w:t>
            </w:r>
            <w:r w:rsidR="001A24E4">
              <w:rPr>
                <w:rFonts w:ascii="Calibri" w:hAnsi="Calibri"/>
                <w:szCs w:val="22"/>
              </w:rPr>
              <w:t xml:space="preserve">da por conforme </w:t>
            </w:r>
            <w:r>
              <w:rPr>
                <w:rFonts w:ascii="Calibri" w:hAnsi="Calibri"/>
                <w:szCs w:val="22"/>
              </w:rPr>
              <w:t>el requisito señalado en este punto.</w:t>
            </w:r>
          </w:p>
        </w:tc>
      </w:tr>
      <w:tr w:rsidR="00113FC6" w14:paraId="0D1C11B3" w14:textId="77777777" w:rsidTr="00D5644B">
        <w:trPr>
          <w:trHeight w:val="1389"/>
        </w:trPr>
        <w:tc>
          <w:tcPr>
            <w:tcW w:w="419" w:type="dxa"/>
            <w:vMerge/>
          </w:tcPr>
          <w:p w14:paraId="2554BC64" w14:textId="77777777" w:rsidR="00C9779C" w:rsidRDefault="00C9779C" w:rsidP="008417C9">
            <w:pPr>
              <w:rPr>
                <w:b/>
              </w:rPr>
            </w:pPr>
          </w:p>
        </w:tc>
        <w:tc>
          <w:tcPr>
            <w:tcW w:w="2128" w:type="dxa"/>
          </w:tcPr>
          <w:p w14:paraId="3ECC1B46" w14:textId="1A10E826" w:rsidR="00C9779C" w:rsidRPr="00C9779C" w:rsidRDefault="00C9779C" w:rsidP="00E4516F">
            <w:pPr>
              <w:autoSpaceDE w:val="0"/>
              <w:autoSpaceDN w:val="0"/>
              <w:adjustRightInd w:val="0"/>
              <w:rPr>
                <w:rFonts w:cs="Arial"/>
              </w:rPr>
            </w:pPr>
            <w:r w:rsidRPr="003C2AEE">
              <w:rPr>
                <w:rFonts w:cs="Arial"/>
                <w:szCs w:val="22"/>
              </w:rPr>
              <w:t>iii) que esté colocada a más de 50m de la salida de un sistema de</w:t>
            </w:r>
            <w:r w:rsidR="00E4516F">
              <w:rPr>
                <w:rFonts w:cs="Arial"/>
                <w:szCs w:val="22"/>
              </w:rPr>
              <w:t xml:space="preserve"> </w:t>
            </w:r>
            <w:r w:rsidRPr="003C2AEE">
              <w:rPr>
                <w:rFonts w:cs="Arial"/>
                <w:szCs w:val="22"/>
              </w:rPr>
              <w:t>calefacción (que utilice carbón, leña o petróleo equivalente a petróleo-2 o superior) o de otras</w:t>
            </w:r>
            <w:r w:rsidR="00E4516F">
              <w:rPr>
                <w:rFonts w:cs="Arial"/>
                <w:szCs w:val="22"/>
              </w:rPr>
              <w:t xml:space="preserve"> </w:t>
            </w:r>
            <w:r w:rsidRPr="003C2AEE">
              <w:rPr>
                <w:rFonts w:cs="Arial"/>
                <w:szCs w:val="22"/>
              </w:rPr>
              <w:t>fuentes fijas similares.</w:t>
            </w:r>
          </w:p>
        </w:tc>
        <w:tc>
          <w:tcPr>
            <w:tcW w:w="7371" w:type="dxa"/>
          </w:tcPr>
          <w:p w14:paraId="373F2931" w14:textId="0C63F438" w:rsidR="00C9779C" w:rsidRPr="004C5C32" w:rsidRDefault="008417C9" w:rsidP="00463937">
            <w:pPr>
              <w:autoSpaceDE w:val="0"/>
              <w:autoSpaceDN w:val="0"/>
              <w:adjustRightInd w:val="0"/>
            </w:pPr>
            <w:r w:rsidRPr="004C5C32">
              <w:rPr>
                <w:rFonts w:cs="Arial"/>
                <w:szCs w:val="22"/>
              </w:rPr>
              <w:t xml:space="preserve">En la visita se </w:t>
            </w:r>
            <w:r w:rsidR="00E26248" w:rsidRPr="004C5C32">
              <w:rPr>
                <w:rFonts w:cs="Arial"/>
                <w:szCs w:val="22"/>
              </w:rPr>
              <w:t>constató</w:t>
            </w:r>
            <w:r w:rsidRPr="004C5C32">
              <w:rPr>
                <w:rFonts w:cs="Arial"/>
                <w:szCs w:val="22"/>
              </w:rPr>
              <w:t xml:space="preserve"> que la estación se encuentra ubicada en un sector </w:t>
            </w:r>
            <w:r w:rsidR="004C5C32">
              <w:rPr>
                <w:rFonts w:cs="Arial"/>
                <w:szCs w:val="22"/>
              </w:rPr>
              <w:t>alejado de</w:t>
            </w:r>
            <w:r w:rsidR="004D1B8A" w:rsidRPr="004C5C32">
              <w:rPr>
                <w:rFonts w:cs="Arial"/>
                <w:szCs w:val="22"/>
              </w:rPr>
              <w:t xml:space="preserve"> sistema</w:t>
            </w:r>
            <w:r w:rsidR="00E26248" w:rsidRPr="004C5C32">
              <w:rPr>
                <w:rFonts w:cs="Arial"/>
                <w:szCs w:val="22"/>
              </w:rPr>
              <w:t>s</w:t>
            </w:r>
            <w:r w:rsidR="004D1B8A" w:rsidRPr="004C5C32">
              <w:rPr>
                <w:rFonts w:cs="Arial"/>
                <w:szCs w:val="22"/>
              </w:rPr>
              <w:t xml:space="preserve"> de calefacción, (que utilice</w:t>
            </w:r>
            <w:r w:rsidR="00DB7B1A" w:rsidRPr="004C5C32">
              <w:rPr>
                <w:rFonts w:cs="Arial"/>
                <w:szCs w:val="22"/>
              </w:rPr>
              <w:t>n</w:t>
            </w:r>
            <w:r w:rsidR="004D1B8A" w:rsidRPr="004C5C32">
              <w:rPr>
                <w:rFonts w:cs="Arial"/>
                <w:szCs w:val="22"/>
              </w:rPr>
              <w:t xml:space="preserve"> carbón, leña o petróleo equivalente a petróleo-2 o superior), o de otras fuentes fijas similares.</w:t>
            </w:r>
            <w:r w:rsidR="004C5C32">
              <w:rPr>
                <w:rFonts w:cs="Arial"/>
                <w:szCs w:val="22"/>
              </w:rPr>
              <w:t xml:space="preserve"> </w:t>
            </w:r>
            <w:r w:rsidR="00E5266B">
              <w:rPr>
                <w:rFonts w:cs="Arial"/>
                <w:szCs w:val="22"/>
              </w:rPr>
              <w:t>Por lo que se da por conf</w:t>
            </w:r>
            <w:r w:rsidR="00C31656">
              <w:rPr>
                <w:rFonts w:cs="Arial"/>
                <w:szCs w:val="22"/>
              </w:rPr>
              <w:t>o</w:t>
            </w:r>
            <w:r w:rsidR="00E5266B">
              <w:rPr>
                <w:rFonts w:cs="Arial"/>
                <w:szCs w:val="22"/>
              </w:rPr>
              <w:t>rme el requisito establecido en este punto.</w:t>
            </w:r>
          </w:p>
        </w:tc>
      </w:tr>
      <w:tr w:rsidR="00113FC6" w14:paraId="6F5F268C" w14:textId="77777777" w:rsidTr="00D5644B">
        <w:trPr>
          <w:trHeight w:val="1433"/>
        </w:trPr>
        <w:tc>
          <w:tcPr>
            <w:tcW w:w="419" w:type="dxa"/>
          </w:tcPr>
          <w:p w14:paraId="7E4FFEAD" w14:textId="787F69AB" w:rsidR="00537252" w:rsidRDefault="00685C6D" w:rsidP="008417C9">
            <w:pPr>
              <w:rPr>
                <w:b/>
              </w:rPr>
            </w:pPr>
            <w:r>
              <w:rPr>
                <w:b/>
              </w:rPr>
              <w:t>2</w:t>
            </w:r>
          </w:p>
        </w:tc>
        <w:tc>
          <w:tcPr>
            <w:tcW w:w="2128" w:type="dxa"/>
          </w:tcPr>
          <w:p w14:paraId="5A0D86BF" w14:textId="1EC869A6" w:rsidR="00537252" w:rsidRPr="00801399" w:rsidRDefault="00537252" w:rsidP="00537252">
            <w:pPr>
              <w:autoSpaceDE w:val="0"/>
              <w:autoSpaceDN w:val="0"/>
              <w:adjustRightInd w:val="0"/>
              <w:rPr>
                <w:rFonts w:cs="Arial"/>
                <w:b/>
                <w:szCs w:val="22"/>
              </w:rPr>
            </w:pPr>
            <w:r w:rsidRPr="00801399">
              <w:rPr>
                <w:rFonts w:cs="Arial"/>
                <w:b/>
                <w:szCs w:val="22"/>
              </w:rPr>
              <w:t xml:space="preserve">D.S. N° 59/1998 del MINSEGPRES Art. 7º Para efectos del monitoreo del Material Particulado Respirable MP10, los </w:t>
            </w:r>
            <w:r w:rsidRPr="00801399">
              <w:rPr>
                <w:rFonts w:cs="Arial"/>
                <w:b/>
                <w:szCs w:val="22"/>
              </w:rPr>
              <w:lastRenderedPageBreak/>
              <w:t>métodos de</w:t>
            </w:r>
            <w:r w:rsidR="00E4516F" w:rsidRPr="00801399">
              <w:rPr>
                <w:rFonts w:cs="Arial"/>
                <w:b/>
                <w:szCs w:val="22"/>
              </w:rPr>
              <w:t xml:space="preserve"> </w:t>
            </w:r>
            <w:r w:rsidRPr="00801399">
              <w:rPr>
                <w:rFonts w:cs="Arial"/>
                <w:b/>
                <w:szCs w:val="22"/>
              </w:rPr>
              <w:t>medición serán:</w:t>
            </w:r>
          </w:p>
          <w:p w14:paraId="53F74499"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alto volumen equipado con cabezal PM-10;</w:t>
            </w:r>
          </w:p>
          <w:p w14:paraId="500F7B0C"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bajo volumen equipado con cabezal PM-10;</w:t>
            </w:r>
          </w:p>
          <w:p w14:paraId="2A4F1F38" w14:textId="313BF1F8" w:rsidR="00537252" w:rsidRPr="00537252" w:rsidRDefault="00537252" w:rsidP="00537252">
            <w:pPr>
              <w:autoSpaceDE w:val="0"/>
              <w:autoSpaceDN w:val="0"/>
              <w:adjustRightInd w:val="0"/>
              <w:rPr>
                <w:rFonts w:cs="Arial"/>
                <w:szCs w:val="22"/>
              </w:rPr>
            </w:pPr>
            <w:r w:rsidRPr="00537252">
              <w:rPr>
                <w:rFonts w:cs="Arial"/>
                <w:szCs w:val="22"/>
              </w:rPr>
              <w:t>- Método por transducción gravimétrica de oscilaciones inducidas. Microbalanza de oscilación de</w:t>
            </w:r>
            <w:r w:rsidR="00E4516F">
              <w:rPr>
                <w:rFonts w:cs="Arial"/>
                <w:szCs w:val="22"/>
              </w:rPr>
              <w:t xml:space="preserve"> </w:t>
            </w:r>
            <w:r w:rsidRPr="00537252">
              <w:rPr>
                <w:rFonts w:cs="Arial"/>
                <w:szCs w:val="22"/>
              </w:rPr>
              <w:t>sensor en voladizo con cabezal PM-10;</w:t>
            </w:r>
          </w:p>
          <w:p w14:paraId="5DEA3E4A" w14:textId="386D73B2" w:rsidR="00537252" w:rsidRPr="00074635" w:rsidRDefault="00537252" w:rsidP="00537252">
            <w:pPr>
              <w:autoSpaceDE w:val="0"/>
              <w:autoSpaceDN w:val="0"/>
              <w:adjustRightInd w:val="0"/>
              <w:rPr>
                <w:b/>
                <w:bCs/>
                <w:highlight w:val="yellow"/>
              </w:rPr>
            </w:pPr>
            <w:r w:rsidRPr="00537252">
              <w:rPr>
                <w:rFonts w:cs="Arial"/>
                <w:szCs w:val="22"/>
              </w:rPr>
              <w:t>- Métodos basados en el principio de atenuación beta.</w:t>
            </w:r>
          </w:p>
        </w:tc>
        <w:tc>
          <w:tcPr>
            <w:tcW w:w="7371" w:type="dxa"/>
            <w:tcBorders>
              <w:bottom w:val="single" w:sz="4" w:space="0" w:color="auto"/>
            </w:tcBorders>
          </w:tcPr>
          <w:p w14:paraId="15F29859" w14:textId="6CD3042D" w:rsidR="00537252" w:rsidRDefault="008417C9" w:rsidP="00DB7B1A">
            <w:pPr>
              <w:autoSpaceDE w:val="0"/>
              <w:autoSpaceDN w:val="0"/>
              <w:adjustRightInd w:val="0"/>
              <w:rPr>
                <w:rFonts w:cs="Arial"/>
                <w:szCs w:val="22"/>
              </w:rPr>
            </w:pPr>
            <w:r w:rsidRPr="00DB7B1A">
              <w:rPr>
                <w:rFonts w:cs="Arial"/>
                <w:szCs w:val="22"/>
              </w:rPr>
              <w:lastRenderedPageBreak/>
              <w:t xml:space="preserve">El equipo posee un método </w:t>
            </w:r>
            <w:r w:rsidR="00801399" w:rsidRPr="00DB7B1A">
              <w:rPr>
                <w:rFonts w:cs="Arial"/>
                <w:szCs w:val="22"/>
              </w:rPr>
              <w:t>gravimétrico de muestreador de alto volumen equipado con cabezal PM-10, cumpliendo con uno los métodos listados en este punto.</w:t>
            </w:r>
          </w:p>
          <w:p w14:paraId="67DB9F86" w14:textId="77777777" w:rsidR="00DB7B1A" w:rsidRPr="00DB7B1A" w:rsidRDefault="00DB7B1A" w:rsidP="00DB7B1A">
            <w:pPr>
              <w:autoSpaceDE w:val="0"/>
              <w:autoSpaceDN w:val="0"/>
              <w:adjustRightInd w:val="0"/>
              <w:rPr>
                <w:rFonts w:cs="Arial"/>
                <w:szCs w:val="22"/>
              </w:rPr>
            </w:pPr>
          </w:p>
          <w:p w14:paraId="6FA12BFE" w14:textId="6BD4DF49" w:rsidR="00535969" w:rsidRPr="00DB7B1A" w:rsidRDefault="00801399" w:rsidP="00427839">
            <w:pPr>
              <w:autoSpaceDE w:val="0"/>
              <w:autoSpaceDN w:val="0"/>
              <w:adjustRightInd w:val="0"/>
              <w:rPr>
                <w:rFonts w:cs="Arial"/>
                <w:szCs w:val="22"/>
              </w:rPr>
            </w:pPr>
            <w:r w:rsidRPr="00DB7B1A">
              <w:rPr>
                <w:rFonts w:cs="Arial"/>
                <w:szCs w:val="22"/>
              </w:rPr>
              <w:t>Además, e</w:t>
            </w:r>
            <w:r w:rsidR="00535969" w:rsidRPr="00DB7B1A">
              <w:rPr>
                <w:rFonts w:cs="Arial"/>
                <w:szCs w:val="22"/>
              </w:rPr>
              <w:t xml:space="preserve">l </w:t>
            </w:r>
            <w:r w:rsidR="00DF6D13" w:rsidRPr="00DB7B1A">
              <w:rPr>
                <w:rFonts w:cs="Arial"/>
                <w:szCs w:val="22"/>
              </w:rPr>
              <w:t>método de medición del instrumento se encuentra incluido en la lista de Métodos Denominados de Referencia y Equivalentes publicada por la Agencia de Protección Ambiental de los Estados Unidos de Norteamérica (U</w:t>
            </w:r>
            <w:r w:rsidR="00D57DC4">
              <w:rPr>
                <w:rFonts w:cs="Arial"/>
                <w:szCs w:val="22"/>
              </w:rPr>
              <w:t>SEPA</w:t>
            </w:r>
            <w:r w:rsidR="00DF6D13" w:rsidRPr="00DB7B1A">
              <w:rPr>
                <w:rFonts w:cs="Arial"/>
                <w:szCs w:val="22"/>
              </w:rPr>
              <w:t>)</w:t>
            </w:r>
            <w:r w:rsidR="00F026B9" w:rsidRPr="00DB7B1A">
              <w:rPr>
                <w:rFonts w:cs="Arial"/>
                <w:szCs w:val="22"/>
              </w:rPr>
              <w:t>.</w:t>
            </w:r>
          </w:p>
          <w:p w14:paraId="7E647811" w14:textId="04678B2F" w:rsidR="00C76C31" w:rsidRPr="00427839" w:rsidRDefault="00C76C31" w:rsidP="00427839">
            <w:pPr>
              <w:autoSpaceDE w:val="0"/>
              <w:autoSpaceDN w:val="0"/>
              <w:adjustRightInd w:val="0"/>
              <w:rPr>
                <w:rFonts w:ascii="Times New Roman" w:hAnsi="Times New Roman"/>
                <w:sz w:val="23"/>
                <w:szCs w:val="23"/>
                <w:lang w:eastAsia="es-ES"/>
              </w:rPr>
            </w:pPr>
          </w:p>
        </w:tc>
      </w:tr>
      <w:tr w:rsidR="00113FC6" w14:paraId="52C416C4" w14:textId="77777777" w:rsidTr="00D5644B">
        <w:trPr>
          <w:trHeight w:val="1772"/>
        </w:trPr>
        <w:tc>
          <w:tcPr>
            <w:tcW w:w="419" w:type="dxa"/>
            <w:vMerge w:val="restart"/>
          </w:tcPr>
          <w:p w14:paraId="0D0B878D" w14:textId="357029EC" w:rsidR="00687F3B" w:rsidRDefault="00687F3B" w:rsidP="008417C9">
            <w:pPr>
              <w:rPr>
                <w:b/>
              </w:rPr>
            </w:pPr>
            <w:r>
              <w:rPr>
                <w:b/>
              </w:rPr>
              <w:lastRenderedPageBreak/>
              <w:t>3</w:t>
            </w:r>
          </w:p>
        </w:tc>
        <w:tc>
          <w:tcPr>
            <w:tcW w:w="2128" w:type="dxa"/>
          </w:tcPr>
          <w:p w14:paraId="0E5BDBBB" w14:textId="11CEA46F" w:rsidR="00687F3B" w:rsidRPr="009C1EB0" w:rsidRDefault="00687F3B" w:rsidP="008417C9">
            <w:pPr>
              <w:pStyle w:val="Default"/>
              <w:jc w:val="both"/>
              <w:rPr>
                <w:b/>
                <w:bCs/>
                <w:sz w:val="20"/>
                <w:szCs w:val="20"/>
              </w:rPr>
            </w:pPr>
            <w:r w:rsidRPr="00F026B9">
              <w:rPr>
                <w:b/>
                <w:bCs/>
                <w:sz w:val="20"/>
                <w:szCs w:val="20"/>
              </w:rPr>
              <w:t>R. E. N°744/2017 SMA.</w:t>
            </w:r>
            <w:r w:rsidRPr="009C1EB0">
              <w:rPr>
                <w:b/>
                <w:bCs/>
                <w:sz w:val="20"/>
                <w:szCs w:val="20"/>
              </w:rPr>
              <w:t xml:space="preserve"> </w:t>
            </w:r>
          </w:p>
          <w:p w14:paraId="75095A0D" w14:textId="77777777" w:rsidR="00687F3B" w:rsidRPr="0012784A" w:rsidRDefault="00687F3B" w:rsidP="008417C9">
            <w:pPr>
              <w:pStyle w:val="Default"/>
              <w:jc w:val="both"/>
              <w:rPr>
                <w:rFonts w:asciiTheme="minorHAnsi" w:hAnsiTheme="minorHAnsi" w:cs="Arial"/>
                <w:color w:val="auto"/>
                <w:sz w:val="20"/>
                <w:szCs w:val="22"/>
                <w:u w:val="single"/>
                <w:lang w:eastAsia="en-US"/>
              </w:rPr>
            </w:pPr>
            <w:r w:rsidRPr="009C1EB0">
              <w:rPr>
                <w:rFonts w:asciiTheme="minorHAnsi" w:hAnsiTheme="minorHAnsi" w:cs="Arial"/>
                <w:color w:val="auto"/>
                <w:sz w:val="20"/>
                <w:szCs w:val="22"/>
                <w:u w:val="single"/>
                <w:lang w:eastAsia="en-US"/>
              </w:rPr>
              <w:t xml:space="preserve">Art. </w:t>
            </w:r>
            <w:r w:rsidRPr="0012784A">
              <w:rPr>
                <w:rFonts w:asciiTheme="minorHAnsi" w:hAnsiTheme="minorHAnsi" w:cs="Arial"/>
                <w:color w:val="auto"/>
                <w:sz w:val="20"/>
                <w:szCs w:val="22"/>
                <w:u w:val="single"/>
                <w:lang w:eastAsia="en-US"/>
              </w:rPr>
              <w:t>Segundo Criterios Generales</w:t>
            </w:r>
          </w:p>
          <w:p w14:paraId="19B1559B" w14:textId="77777777" w:rsidR="00687F3B" w:rsidRPr="005F7ABD" w:rsidRDefault="00687F3B" w:rsidP="003202B8">
            <w:pPr>
              <w:pStyle w:val="Prrafodelista"/>
              <w:numPr>
                <w:ilvl w:val="0"/>
                <w:numId w:val="8"/>
              </w:numPr>
              <w:autoSpaceDE w:val="0"/>
              <w:autoSpaceDN w:val="0"/>
              <w:adjustRightInd w:val="0"/>
              <w:ind w:left="0" w:firstLine="0"/>
            </w:pPr>
            <w:r w:rsidRPr="005F7ABD">
              <w:rPr>
                <w:rFonts w:cs="Arial"/>
                <w:szCs w:val="22"/>
              </w:rPr>
              <w:t>Se deberá evitar el emplazamiento en zonas con topografía compleja, considerando las condiciones del valle, quebradas, bruscos cambios de pendiente o altura;</w:t>
            </w:r>
          </w:p>
        </w:tc>
        <w:tc>
          <w:tcPr>
            <w:tcW w:w="7371" w:type="dxa"/>
          </w:tcPr>
          <w:p w14:paraId="432DE557" w14:textId="5734E40D" w:rsidR="00687F3B" w:rsidRPr="00BF1356" w:rsidRDefault="00687F3B" w:rsidP="001A24E4">
            <w:pPr>
              <w:autoSpaceDE w:val="0"/>
              <w:autoSpaceDN w:val="0"/>
              <w:adjustRightInd w:val="0"/>
            </w:pPr>
            <w:r w:rsidRPr="00DB7B1A">
              <w:rPr>
                <w:rFonts w:cs="Arial"/>
                <w:szCs w:val="22"/>
              </w:rPr>
              <w:t>La estación se encuentra emplazada en</w:t>
            </w:r>
            <w:r w:rsidR="001A24E4">
              <w:rPr>
                <w:rFonts w:cs="Arial"/>
                <w:szCs w:val="22"/>
              </w:rPr>
              <w:t xml:space="preserve"> la parte alta de Tocopilla y en</w:t>
            </w:r>
            <w:r w:rsidRPr="00DB7B1A">
              <w:rPr>
                <w:rFonts w:cs="Arial"/>
                <w:szCs w:val="22"/>
              </w:rPr>
              <w:t xml:space="preserve"> </w:t>
            </w:r>
            <w:r w:rsidR="001A24E4">
              <w:rPr>
                <w:rFonts w:cs="Arial"/>
                <w:szCs w:val="22"/>
              </w:rPr>
              <w:t>una calle que presenta una leve pendiente</w:t>
            </w:r>
            <w:r w:rsidR="00663A60">
              <w:rPr>
                <w:rFonts w:cs="Arial"/>
                <w:szCs w:val="22"/>
              </w:rPr>
              <w:t>,</w:t>
            </w:r>
            <w:r w:rsidR="000E6839">
              <w:rPr>
                <w:rFonts w:cs="Arial"/>
                <w:szCs w:val="22"/>
              </w:rPr>
              <w:t xml:space="preserve"> (Ver Fotografía N° 2)</w:t>
            </w:r>
            <w:r w:rsidR="00663A60">
              <w:rPr>
                <w:rFonts w:cs="Arial"/>
                <w:szCs w:val="22"/>
              </w:rPr>
              <w:t>. La ubicación de la estación es</w:t>
            </w:r>
            <w:r w:rsidR="000E6839">
              <w:rPr>
                <w:rFonts w:cs="Arial"/>
                <w:szCs w:val="22"/>
              </w:rPr>
              <w:t xml:space="preserve"> conforme </w:t>
            </w:r>
            <w:r w:rsidR="00663A60">
              <w:rPr>
                <w:rFonts w:cs="Arial"/>
                <w:szCs w:val="22"/>
              </w:rPr>
              <w:t xml:space="preserve">respecto </w:t>
            </w:r>
            <w:r w:rsidR="000E6839">
              <w:rPr>
                <w:rFonts w:cs="Arial"/>
                <w:szCs w:val="22"/>
              </w:rPr>
              <w:t>a lo expuesto en este punto.</w:t>
            </w:r>
          </w:p>
        </w:tc>
      </w:tr>
      <w:tr w:rsidR="00113FC6" w14:paraId="5B5CF235" w14:textId="77777777" w:rsidTr="00D5644B">
        <w:trPr>
          <w:trHeight w:val="1008"/>
        </w:trPr>
        <w:tc>
          <w:tcPr>
            <w:tcW w:w="419" w:type="dxa"/>
            <w:vMerge/>
          </w:tcPr>
          <w:p w14:paraId="47AA4714" w14:textId="77777777" w:rsidR="00F524C8" w:rsidRDefault="00F524C8" w:rsidP="008417C9">
            <w:pPr>
              <w:rPr>
                <w:b/>
              </w:rPr>
            </w:pPr>
          </w:p>
        </w:tc>
        <w:tc>
          <w:tcPr>
            <w:tcW w:w="2128" w:type="dxa"/>
          </w:tcPr>
          <w:p w14:paraId="6A7596FD" w14:textId="05130FCC" w:rsidR="00F524C8" w:rsidRPr="00980E5E" w:rsidRDefault="00F524C8" w:rsidP="003202B8">
            <w:pPr>
              <w:pStyle w:val="Prrafodelista"/>
              <w:numPr>
                <w:ilvl w:val="0"/>
                <w:numId w:val="8"/>
              </w:numPr>
              <w:autoSpaceDE w:val="0"/>
              <w:autoSpaceDN w:val="0"/>
              <w:adjustRightInd w:val="0"/>
              <w:ind w:left="35" w:firstLine="0"/>
              <w:rPr>
                <w:rFonts w:cs="Arial"/>
                <w:szCs w:val="22"/>
              </w:rPr>
            </w:pPr>
            <w:r w:rsidRPr="005F7ABD">
              <w:rPr>
                <w:rFonts w:cs="Arial"/>
                <w:szCs w:val="22"/>
              </w:rPr>
              <w:t>La estación de monitoreo deberá tener cielo despejado sobre ella y una exposición óptima a la</w:t>
            </w:r>
            <w:r>
              <w:rPr>
                <w:rFonts w:cs="Arial"/>
                <w:szCs w:val="22"/>
              </w:rPr>
              <w:t xml:space="preserve"> </w:t>
            </w:r>
            <w:r w:rsidRPr="00C61C5E">
              <w:rPr>
                <w:rFonts w:cs="Arial"/>
                <w:szCs w:val="22"/>
              </w:rPr>
              <w:t xml:space="preserve">atmósfera de la zona que se va a monitorear, considerando las características meteorológicas y el régimen de vientos. En el caso particular de zonas con vientos predominantes, se deberá considerar la velocidad y dirección </w:t>
            </w:r>
            <w:r w:rsidRPr="00C61C5E">
              <w:rPr>
                <w:rFonts w:cs="Arial"/>
                <w:szCs w:val="22"/>
              </w:rPr>
              <w:lastRenderedPageBreak/>
              <w:t>del viento si existen fuentes emisoras cercanas que pudiesen afectar las mediciones;</w:t>
            </w:r>
          </w:p>
        </w:tc>
        <w:tc>
          <w:tcPr>
            <w:tcW w:w="7371" w:type="dxa"/>
          </w:tcPr>
          <w:p w14:paraId="3CE55A5A" w14:textId="67788094" w:rsidR="00107ED7" w:rsidRPr="00002D29" w:rsidRDefault="00E4438B" w:rsidP="00107ED7">
            <w:r>
              <w:lastRenderedPageBreak/>
              <w:t>La</w:t>
            </w:r>
            <w:r w:rsidR="00107ED7" w:rsidRPr="007F235B">
              <w:t xml:space="preserve"> Fotografía N°2, </w:t>
            </w:r>
            <w:r>
              <w:t>muestra</w:t>
            </w:r>
            <w:r w:rsidR="00107ED7" w:rsidRPr="007F235B">
              <w:t xml:space="preserve"> la</w:t>
            </w:r>
            <w:r w:rsidR="00107ED7" w:rsidRPr="00002D29">
              <w:t xml:space="preserve"> exposición de la estación en los 8 puntos cardinales</w:t>
            </w:r>
            <w:r>
              <w:t xml:space="preserve">, en la </w:t>
            </w:r>
            <w:r w:rsidR="007A2849">
              <w:t>cual</w:t>
            </w:r>
            <w:r>
              <w:t xml:space="preserve"> no se visualizan árboles u </w:t>
            </w:r>
            <w:r w:rsidR="00107ED7" w:rsidRPr="00002D29">
              <w:t>obstáculos que puedan interferir en la libre circulación de los vientos</w:t>
            </w:r>
            <w:r>
              <w:t>. Por lo constatado, es posible concluir que la estación presenta una ubi</w:t>
            </w:r>
            <w:r w:rsidR="007A2849">
              <w:t>c</w:t>
            </w:r>
            <w:r>
              <w:t>ación adecuada y cumple con el requisito, p</w:t>
            </w:r>
            <w:r w:rsidR="000E6839" w:rsidRPr="0067164C">
              <w:t>ara mayor detalle en cuanto a las distancias ver Tabla N°1</w:t>
            </w:r>
            <w:r w:rsidR="005F1FAF" w:rsidRPr="007F235B">
              <w:t xml:space="preserve"> </w:t>
            </w:r>
            <w:r w:rsidR="005F1FAF" w:rsidRPr="00002D29">
              <w:t>y Fot</w:t>
            </w:r>
            <w:r w:rsidR="00217151" w:rsidRPr="00002D29">
              <w:t>o</w:t>
            </w:r>
            <w:r w:rsidR="005F1FAF" w:rsidRPr="00002D29">
              <w:t>grafía N° 2</w:t>
            </w:r>
            <w:r w:rsidR="000E6839" w:rsidRPr="00002D29">
              <w:t>.</w:t>
            </w:r>
          </w:p>
          <w:p w14:paraId="6CD9F009" w14:textId="11225DD7" w:rsidR="00E24D61" w:rsidRPr="007F235B" w:rsidRDefault="006D65A4" w:rsidP="000E6839">
            <w:pPr>
              <w:spacing w:before="120" w:after="120"/>
              <w:jc w:val="center"/>
            </w:pPr>
            <w:r w:rsidRPr="007F235B">
              <w:rPr>
                <w:noProof/>
                <w:lang w:eastAsia="es-CL"/>
              </w:rPr>
              <w:lastRenderedPageBreak/>
              <w:drawing>
                <wp:inline distT="0" distB="0" distL="0" distR="0" wp14:anchorId="6E76C284" wp14:editId="2EEF05CA">
                  <wp:extent cx="3720352" cy="3746253"/>
                  <wp:effectExtent l="19050" t="19050" r="13970" b="260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CHA EMRP Exposición (Super Site).jpg"/>
                          <pic:cNvPicPr/>
                        </pic:nvPicPr>
                        <pic:blipFill rotWithShape="1">
                          <a:blip r:embed="rId28"/>
                          <a:srcRect l="12236" t="9912" r="5860" b="26355"/>
                          <a:stretch/>
                        </pic:blipFill>
                        <pic:spPr bwMode="auto">
                          <a:xfrm>
                            <a:off x="0" y="0"/>
                            <a:ext cx="3721269" cy="3747177"/>
                          </a:xfrm>
                          <a:prstGeom prst="rect">
                            <a:avLst/>
                          </a:prstGeom>
                          <a:ln>
                            <a:solidFill>
                              <a:schemeClr val="tx1"/>
                            </a:solidFill>
                          </a:ln>
                          <a:effectLst>
                            <a:softEdge rad="0"/>
                          </a:effectLst>
                          <a:extLst>
                            <a:ext uri="{53640926-AAD7-44D8-BBD7-CCE9431645EC}">
                              <a14:shadowObscured xmlns:a14="http://schemas.microsoft.com/office/drawing/2010/main"/>
                            </a:ext>
                          </a:extLst>
                        </pic:spPr>
                      </pic:pic>
                    </a:graphicData>
                  </a:graphic>
                </wp:inline>
              </w:drawing>
            </w:r>
          </w:p>
          <w:p w14:paraId="77CEFC08" w14:textId="77777777" w:rsidR="00C76C31" w:rsidRPr="007F235B" w:rsidRDefault="00C76C31" w:rsidP="00C76C31">
            <w:pPr>
              <w:spacing w:before="120" w:after="120"/>
              <w:jc w:val="center"/>
              <w:rPr>
                <w:sz w:val="16"/>
                <w:szCs w:val="16"/>
              </w:rPr>
            </w:pPr>
            <w:r w:rsidRPr="007F235B">
              <w:rPr>
                <w:sz w:val="16"/>
                <w:szCs w:val="16"/>
              </w:rPr>
              <w:t>Fotografía N°2</w:t>
            </w:r>
          </w:p>
          <w:p w14:paraId="3C2E681D" w14:textId="7C2A2BF6" w:rsidR="00407589" w:rsidRPr="007F235B" w:rsidRDefault="000E6839" w:rsidP="00407589">
            <w:pPr>
              <w:spacing w:before="120" w:after="120"/>
            </w:pPr>
            <w:r w:rsidRPr="007F235B">
              <w:t xml:space="preserve">De acuerdo a lo anterior, se verifica que la estación tiene una exposición óptima a la zona a monitorear, sin obstáculos que impidan la correcta representación de la concentración predominante de MP10, de acuerdo a lo exigido en el Artículo 2° de la Res. Ex. N°744/2017 </w:t>
            </w:r>
            <w:r w:rsidR="005F1FAF" w:rsidRPr="007F235B">
              <w:t xml:space="preserve">de </w:t>
            </w:r>
            <w:r w:rsidR="005F1FAF" w:rsidRPr="00F123C3">
              <w:t xml:space="preserve">la </w:t>
            </w:r>
            <w:r w:rsidRPr="007F235B">
              <w:t>SMA.</w:t>
            </w:r>
          </w:p>
        </w:tc>
      </w:tr>
      <w:tr w:rsidR="00113FC6" w14:paraId="497DA3ED" w14:textId="77777777" w:rsidTr="00D5644B">
        <w:trPr>
          <w:trHeight w:val="2100"/>
        </w:trPr>
        <w:tc>
          <w:tcPr>
            <w:tcW w:w="419" w:type="dxa"/>
            <w:vMerge/>
          </w:tcPr>
          <w:p w14:paraId="17C4B4A5" w14:textId="77777777" w:rsidR="00F524C8" w:rsidRDefault="00F524C8" w:rsidP="008417C9">
            <w:pPr>
              <w:rPr>
                <w:b/>
              </w:rPr>
            </w:pPr>
          </w:p>
        </w:tc>
        <w:tc>
          <w:tcPr>
            <w:tcW w:w="2128" w:type="dxa"/>
          </w:tcPr>
          <w:p w14:paraId="7052EC2A" w14:textId="77777777" w:rsidR="00F524C8" w:rsidRPr="00407589" w:rsidRDefault="00F524C8" w:rsidP="003202B8">
            <w:pPr>
              <w:pStyle w:val="Prrafodelista"/>
              <w:numPr>
                <w:ilvl w:val="0"/>
                <w:numId w:val="9"/>
              </w:numPr>
              <w:autoSpaceDE w:val="0"/>
              <w:autoSpaceDN w:val="0"/>
              <w:adjustRightInd w:val="0"/>
              <w:ind w:left="0" w:firstLine="19"/>
              <w:rPr>
                <w:rFonts w:cs="Arial"/>
                <w:szCs w:val="22"/>
              </w:rPr>
            </w:pPr>
            <w:r w:rsidRPr="00407589">
              <w:rPr>
                <w:rFonts w:cs="Arial"/>
                <w:szCs w:val="22"/>
              </w:rPr>
              <w:t xml:space="preserve">Se deberá evitar la ubicación de la estación en lugares con obstrucciones a la circulación del </w:t>
            </w:r>
            <w:r w:rsidRPr="00407589">
              <w:rPr>
                <w:rFonts w:cs="Arial"/>
              </w:rPr>
              <w:t>viento, como la presencia de árboles, edificios, muros o vegetación frondosa, buscando la correcta representación de la concentración de MP10;</w:t>
            </w:r>
          </w:p>
        </w:tc>
        <w:tc>
          <w:tcPr>
            <w:tcW w:w="7371" w:type="dxa"/>
          </w:tcPr>
          <w:p w14:paraId="383AF960" w14:textId="23A163CD" w:rsidR="00F524C8" w:rsidRPr="00DB7B1A" w:rsidRDefault="0036407B" w:rsidP="00DB7B1A">
            <w:pPr>
              <w:autoSpaceDE w:val="0"/>
              <w:autoSpaceDN w:val="0"/>
              <w:adjustRightInd w:val="0"/>
              <w:rPr>
                <w:rFonts w:cs="Arial"/>
                <w:szCs w:val="22"/>
              </w:rPr>
            </w:pPr>
            <w:r w:rsidRPr="00DB7B1A">
              <w:rPr>
                <w:rFonts w:cs="Arial"/>
                <w:szCs w:val="22"/>
              </w:rPr>
              <w:t>La Fotografía N°2, muestra las inmediaciones de la estación en los 8 puntos cardinales, lo que evidencia que el cabezal de MP10 se ubica libre de obstrucciones</w:t>
            </w:r>
            <w:r w:rsidR="00391B1E">
              <w:rPr>
                <w:rFonts w:cs="Arial"/>
                <w:szCs w:val="22"/>
              </w:rPr>
              <w:t xml:space="preserve"> a la circulación del viento, tales como</w:t>
            </w:r>
            <w:r w:rsidRPr="00DB7B1A">
              <w:rPr>
                <w:rFonts w:cs="Arial"/>
                <w:szCs w:val="22"/>
              </w:rPr>
              <w:t xml:space="preserve"> </w:t>
            </w:r>
            <w:r w:rsidR="00391B1E">
              <w:rPr>
                <w:rFonts w:cs="Arial"/>
                <w:szCs w:val="22"/>
              </w:rPr>
              <w:t xml:space="preserve">árboles, </w:t>
            </w:r>
            <w:r w:rsidRPr="00DB7B1A">
              <w:rPr>
                <w:rFonts w:cs="Arial"/>
                <w:szCs w:val="22"/>
              </w:rPr>
              <w:t>edificios, muros u otros. En el punto de exposición de la estación de monitoreo se aprecia el entorno y el flujo de aire sin obstrucciones.</w:t>
            </w:r>
          </w:p>
        </w:tc>
      </w:tr>
      <w:tr w:rsidR="00113FC6" w14:paraId="5B643287" w14:textId="77777777" w:rsidTr="00D5644B">
        <w:trPr>
          <w:trHeight w:val="583"/>
        </w:trPr>
        <w:tc>
          <w:tcPr>
            <w:tcW w:w="419" w:type="dxa"/>
            <w:vMerge/>
          </w:tcPr>
          <w:p w14:paraId="7406A2F2" w14:textId="77777777" w:rsidR="00F524C8" w:rsidRDefault="00F524C8" w:rsidP="008417C9">
            <w:pPr>
              <w:rPr>
                <w:b/>
              </w:rPr>
            </w:pPr>
          </w:p>
        </w:tc>
        <w:tc>
          <w:tcPr>
            <w:tcW w:w="2128" w:type="dxa"/>
          </w:tcPr>
          <w:p w14:paraId="277406F1" w14:textId="695CB759" w:rsidR="00F524C8" w:rsidRPr="00407589" w:rsidRDefault="00F524C8" w:rsidP="003202B8">
            <w:pPr>
              <w:pStyle w:val="Prrafodelista"/>
              <w:numPr>
                <w:ilvl w:val="0"/>
                <w:numId w:val="9"/>
              </w:numPr>
              <w:autoSpaceDE w:val="0"/>
              <w:autoSpaceDN w:val="0"/>
              <w:adjustRightInd w:val="0"/>
              <w:ind w:left="0" w:firstLine="35"/>
              <w:rPr>
                <w:b/>
                <w:bCs/>
              </w:rPr>
            </w:pPr>
            <w:r w:rsidRPr="00407589">
              <w:rPr>
                <w:rFonts w:cs="Arial"/>
                <w:szCs w:val="22"/>
              </w:rPr>
              <w:t xml:space="preserve">La estación deberá estar emplazada en zonas donde la población pasa gran parte del </w:t>
            </w:r>
            <w:r w:rsidRPr="00407589">
              <w:rPr>
                <w:rFonts w:cs="Arial"/>
              </w:rPr>
              <w:t xml:space="preserve">tiempo, principalmente cercana a áreas con </w:t>
            </w:r>
            <w:r w:rsidRPr="00407589">
              <w:rPr>
                <w:rFonts w:cs="Arial"/>
              </w:rPr>
              <w:lastRenderedPageBreak/>
              <w:t>edificaciones habitacionales o mixtas (residencial y comercial).</w:t>
            </w:r>
          </w:p>
        </w:tc>
        <w:tc>
          <w:tcPr>
            <w:tcW w:w="7371" w:type="dxa"/>
          </w:tcPr>
          <w:p w14:paraId="293B1A14" w14:textId="512FE951" w:rsidR="00F524C8" w:rsidRPr="00DB7B1A" w:rsidRDefault="00391B1E" w:rsidP="00107ED7">
            <w:pPr>
              <w:autoSpaceDE w:val="0"/>
              <w:autoSpaceDN w:val="0"/>
              <w:adjustRightInd w:val="0"/>
              <w:rPr>
                <w:rFonts w:cs="Arial"/>
                <w:szCs w:val="22"/>
              </w:rPr>
            </w:pPr>
            <w:r>
              <w:rPr>
                <w:rFonts w:cs="Arial"/>
                <w:szCs w:val="22"/>
              </w:rPr>
              <w:lastRenderedPageBreak/>
              <w:t>La estación se</w:t>
            </w:r>
            <w:r w:rsidR="00843287">
              <w:rPr>
                <w:rFonts w:cs="Arial"/>
                <w:szCs w:val="22"/>
              </w:rPr>
              <w:t xml:space="preserve"> encuentra emplazada en </w:t>
            </w:r>
            <w:r w:rsidR="00C31656">
              <w:rPr>
                <w:rFonts w:cs="Arial"/>
                <w:szCs w:val="22"/>
              </w:rPr>
              <w:t xml:space="preserve">una zona urbana, específicamente en la </w:t>
            </w:r>
            <w:r w:rsidR="00843287">
              <w:rPr>
                <w:rFonts w:cs="Arial"/>
                <w:szCs w:val="22"/>
              </w:rPr>
              <w:t xml:space="preserve"> </w:t>
            </w:r>
            <w:r w:rsidR="00C31656">
              <w:rPr>
                <w:rFonts w:cs="Arial"/>
                <w:szCs w:val="22"/>
              </w:rPr>
              <w:t>ciudad de Tocopilla</w:t>
            </w:r>
            <w:r w:rsidR="007233D7">
              <w:rPr>
                <w:rFonts w:cs="Arial"/>
                <w:szCs w:val="22"/>
              </w:rPr>
              <w:t>,</w:t>
            </w:r>
            <w:r w:rsidR="002920C1">
              <w:rPr>
                <w:rFonts w:cs="Arial"/>
                <w:szCs w:val="22"/>
              </w:rPr>
              <w:t xml:space="preserve"> </w:t>
            </w:r>
            <w:r w:rsidR="00EF61BC">
              <w:rPr>
                <w:rFonts w:cs="Arial"/>
                <w:szCs w:val="22"/>
              </w:rPr>
              <w:t>que</w:t>
            </w:r>
            <w:r w:rsidR="00C31656">
              <w:rPr>
                <w:rFonts w:cs="Arial"/>
                <w:szCs w:val="22"/>
              </w:rPr>
              <w:t xml:space="preserve"> </w:t>
            </w:r>
            <w:r w:rsidR="00D37F51">
              <w:rPr>
                <w:rFonts w:cs="Arial"/>
                <w:szCs w:val="22"/>
              </w:rPr>
              <w:t xml:space="preserve"> corresponde a un sector residencial, es decir, cercan</w:t>
            </w:r>
            <w:r w:rsidR="009447B1">
              <w:rPr>
                <w:rFonts w:cs="Arial"/>
                <w:szCs w:val="22"/>
              </w:rPr>
              <w:t>o</w:t>
            </w:r>
            <w:r w:rsidR="00D37F51">
              <w:rPr>
                <w:rFonts w:cs="Arial"/>
                <w:szCs w:val="22"/>
              </w:rPr>
              <w:t xml:space="preserve"> a áreas con edificaciones habitacionales (</w:t>
            </w:r>
            <w:r w:rsidR="008E5C44">
              <w:rPr>
                <w:rFonts w:cs="Arial"/>
                <w:szCs w:val="22"/>
              </w:rPr>
              <w:t>F</w:t>
            </w:r>
            <w:r w:rsidR="00D37F51">
              <w:rPr>
                <w:rFonts w:cs="Arial"/>
                <w:szCs w:val="22"/>
              </w:rPr>
              <w:t>otografía N°2)</w:t>
            </w:r>
          </w:p>
        </w:tc>
      </w:tr>
      <w:tr w:rsidR="00113FC6" w14:paraId="6F0886BB" w14:textId="77777777" w:rsidTr="00D5644B">
        <w:trPr>
          <w:trHeight w:val="8273"/>
        </w:trPr>
        <w:tc>
          <w:tcPr>
            <w:tcW w:w="419" w:type="dxa"/>
          </w:tcPr>
          <w:p w14:paraId="2DF346E7" w14:textId="7A129404" w:rsidR="00DB7B1A" w:rsidRDefault="00DB7B1A" w:rsidP="008417C9">
            <w:pPr>
              <w:rPr>
                <w:b/>
              </w:rPr>
            </w:pPr>
            <w:r>
              <w:rPr>
                <w:b/>
              </w:rPr>
              <w:lastRenderedPageBreak/>
              <w:t>4</w:t>
            </w:r>
          </w:p>
        </w:tc>
        <w:tc>
          <w:tcPr>
            <w:tcW w:w="2128" w:type="dxa"/>
          </w:tcPr>
          <w:p w14:paraId="42065C63" w14:textId="77777777" w:rsidR="00DB7B1A" w:rsidRPr="009C1EB0" w:rsidRDefault="00DB7B1A" w:rsidP="00F026B9">
            <w:pPr>
              <w:pStyle w:val="Default"/>
              <w:jc w:val="both"/>
              <w:rPr>
                <w:b/>
                <w:bCs/>
                <w:sz w:val="20"/>
                <w:szCs w:val="20"/>
              </w:rPr>
            </w:pPr>
            <w:r w:rsidRPr="00F026B9">
              <w:rPr>
                <w:b/>
                <w:bCs/>
                <w:sz w:val="20"/>
                <w:szCs w:val="20"/>
              </w:rPr>
              <w:t>R. E. N°744/2017 SMA.</w:t>
            </w:r>
            <w:r w:rsidRPr="009C1EB0">
              <w:rPr>
                <w:b/>
                <w:bCs/>
                <w:sz w:val="20"/>
                <w:szCs w:val="20"/>
              </w:rPr>
              <w:t xml:space="preserve"> </w:t>
            </w:r>
          </w:p>
          <w:p w14:paraId="2811F05D" w14:textId="77777777" w:rsidR="003202B8" w:rsidRDefault="00DB7B1A" w:rsidP="008417C9">
            <w:pPr>
              <w:autoSpaceDE w:val="0"/>
              <w:autoSpaceDN w:val="0"/>
              <w:adjustRightInd w:val="0"/>
              <w:rPr>
                <w:rFonts w:cs="Arial"/>
                <w:b/>
                <w:bCs/>
                <w:color w:val="131313"/>
                <w:lang w:eastAsia="es-ES"/>
              </w:rPr>
            </w:pPr>
            <w:r w:rsidRPr="0036407B">
              <w:rPr>
                <w:rFonts w:cs="Arial"/>
                <w:b/>
                <w:bCs/>
                <w:color w:val="131313"/>
                <w:lang w:eastAsia="es-ES"/>
              </w:rPr>
              <w:t>Artículo Tercero.</w:t>
            </w:r>
          </w:p>
          <w:p w14:paraId="6B4A089E" w14:textId="30E74D37" w:rsidR="00DB7B1A" w:rsidRPr="0036407B" w:rsidRDefault="00DB7B1A" w:rsidP="008417C9">
            <w:pPr>
              <w:autoSpaceDE w:val="0"/>
              <w:autoSpaceDN w:val="0"/>
              <w:adjustRightInd w:val="0"/>
              <w:rPr>
                <w:b/>
              </w:rPr>
            </w:pPr>
            <w:r w:rsidRPr="0036407B">
              <w:rPr>
                <w:rFonts w:cs="Arial"/>
                <w:b/>
                <w:bCs/>
                <w:iCs/>
                <w:color w:val="131313"/>
                <w:lang w:eastAsia="es-ES"/>
              </w:rPr>
              <w:t xml:space="preserve">Distancia del cabezal del instrumento </w:t>
            </w:r>
            <w:r w:rsidRPr="0036407B">
              <w:rPr>
                <w:b/>
                <w:lang w:eastAsia="es-ES"/>
              </w:rPr>
              <w:t>de medición de MP10 a fuentes emisoras de material particulado.</w:t>
            </w:r>
          </w:p>
          <w:p w14:paraId="08984BF8" w14:textId="23C289EE" w:rsidR="00DB7B1A" w:rsidRPr="00361EC8" w:rsidRDefault="003202B8" w:rsidP="008417C9">
            <w:pPr>
              <w:autoSpaceDE w:val="0"/>
              <w:autoSpaceDN w:val="0"/>
              <w:adjustRightInd w:val="0"/>
              <w:rPr>
                <w:rFonts w:cs="Arial"/>
                <w:color w:val="131313"/>
                <w:lang w:eastAsia="es-ES"/>
              </w:rPr>
            </w:pPr>
            <w:r>
              <w:rPr>
                <w:rFonts w:cs="Arial"/>
                <w:color w:val="131313"/>
                <w:lang w:eastAsia="es-ES"/>
              </w:rPr>
              <w:t>…</w:t>
            </w:r>
            <w:r w:rsidR="00DB7B1A" w:rsidRPr="00361EC8">
              <w:rPr>
                <w:rFonts w:cs="Arial"/>
                <w:color w:val="131313"/>
                <w:lang w:eastAsia="es-ES"/>
              </w:rPr>
              <w:t>deberá</w:t>
            </w:r>
            <w:r w:rsidR="00DB7B1A">
              <w:rPr>
                <w:rFonts w:cs="Arial"/>
                <w:color w:val="131313"/>
                <w:lang w:eastAsia="es-ES"/>
              </w:rPr>
              <w:t xml:space="preserve"> </w:t>
            </w:r>
            <w:r w:rsidR="00DB7B1A" w:rsidRPr="00361EC8">
              <w:rPr>
                <w:rFonts w:cs="Arial"/>
                <w:color w:val="131313"/>
                <w:lang w:eastAsia="es-ES"/>
              </w:rPr>
              <w:t xml:space="preserve">emplazarse a una distancia mayor o igual a </w:t>
            </w:r>
            <w:r>
              <w:rPr>
                <w:rFonts w:cs="Arial"/>
                <w:b/>
                <w:color w:val="131313"/>
                <w:lang w:eastAsia="es-ES"/>
              </w:rPr>
              <w:t>50</w:t>
            </w:r>
            <w:r w:rsidR="00DB7B1A" w:rsidRPr="00361EC8">
              <w:rPr>
                <w:rFonts w:cs="Arial"/>
                <w:color w:val="131313"/>
                <w:lang w:eastAsia="es-ES"/>
              </w:rPr>
              <w:t xml:space="preserve"> metros, medidos desde fuentes de combustión</w:t>
            </w:r>
            <w:r w:rsidR="00DB7B1A">
              <w:rPr>
                <w:rFonts w:cs="Arial"/>
                <w:color w:val="131313"/>
                <w:lang w:eastAsia="es-ES"/>
              </w:rPr>
              <w:t xml:space="preserve"> </w:t>
            </w:r>
            <w:r w:rsidR="00DB7B1A" w:rsidRPr="00361EC8">
              <w:rPr>
                <w:rFonts w:cs="Arial"/>
                <w:color w:val="131313"/>
                <w:lang w:eastAsia="es-ES"/>
              </w:rPr>
              <w:t xml:space="preserve">en base a carbón, </w:t>
            </w:r>
            <w:r w:rsidR="00DB7B1A" w:rsidRPr="00361EC8">
              <w:rPr>
                <w:rFonts w:cs="Arial"/>
                <w:color w:val="2A2A2A"/>
                <w:lang w:eastAsia="es-ES"/>
              </w:rPr>
              <w:t xml:space="preserve">leña </w:t>
            </w:r>
            <w:r w:rsidR="00DB7B1A" w:rsidRPr="00361EC8">
              <w:rPr>
                <w:rFonts w:cs="Arial"/>
                <w:color w:val="131313"/>
                <w:lang w:eastAsia="es-ES"/>
              </w:rPr>
              <w:t>o petróleo</w:t>
            </w:r>
            <w:r w:rsidR="00DB7B1A" w:rsidRPr="00361EC8">
              <w:rPr>
                <w:rFonts w:cs="Arial"/>
                <w:color w:val="3B3A3B"/>
                <w:lang w:eastAsia="es-ES"/>
              </w:rPr>
              <w:t xml:space="preserve">, </w:t>
            </w:r>
            <w:r w:rsidR="00DB7B1A" w:rsidRPr="00361EC8">
              <w:rPr>
                <w:rFonts w:cs="Arial"/>
                <w:color w:val="131313"/>
                <w:lang w:eastAsia="es-ES"/>
              </w:rPr>
              <w:t>y otras fuentes fijas similares. No obstante lo anterior</w:t>
            </w:r>
            <w:r w:rsidR="00DB7B1A" w:rsidRPr="00361EC8">
              <w:rPr>
                <w:rFonts w:cs="Arial"/>
                <w:color w:val="3B3A3B"/>
                <w:lang w:eastAsia="es-ES"/>
              </w:rPr>
              <w:t xml:space="preserve">, </w:t>
            </w:r>
            <w:r w:rsidR="00DB7B1A" w:rsidRPr="00361EC8">
              <w:rPr>
                <w:rFonts w:cs="Arial"/>
                <w:color w:val="131313"/>
                <w:lang w:eastAsia="es-ES"/>
              </w:rPr>
              <w:t>en el caso de</w:t>
            </w:r>
            <w:r w:rsidR="00DB7B1A">
              <w:rPr>
                <w:rFonts w:cs="Arial"/>
                <w:color w:val="131313"/>
                <w:lang w:eastAsia="es-ES"/>
              </w:rPr>
              <w:t xml:space="preserve"> </w:t>
            </w:r>
            <w:r w:rsidR="00DB7B1A" w:rsidRPr="00361EC8">
              <w:rPr>
                <w:rFonts w:cs="Arial"/>
                <w:color w:val="131313"/>
                <w:lang w:eastAsia="es-ES"/>
              </w:rPr>
              <w:t>fuentes residenciales que utilicen como combustible leña o biomasa se podrán aceptar distancias</w:t>
            </w:r>
            <w:r w:rsidR="00DB7B1A">
              <w:rPr>
                <w:rFonts w:cs="Arial"/>
                <w:color w:val="131313"/>
                <w:lang w:eastAsia="es-ES"/>
              </w:rPr>
              <w:t xml:space="preserve"> </w:t>
            </w:r>
            <w:r w:rsidR="00DB7B1A" w:rsidRPr="00361EC8">
              <w:rPr>
                <w:rFonts w:cs="Arial"/>
                <w:color w:val="131313"/>
                <w:lang w:eastAsia="es-ES"/>
              </w:rPr>
              <w:t xml:space="preserve">menores, siempre y cuando </w:t>
            </w:r>
            <w:r w:rsidR="00DB7B1A" w:rsidRPr="00361EC8">
              <w:rPr>
                <w:rFonts w:cs="Arial"/>
                <w:color w:val="2A2A2A"/>
                <w:lang w:eastAsia="es-ES"/>
              </w:rPr>
              <w:t xml:space="preserve">la </w:t>
            </w:r>
            <w:r w:rsidR="00DB7B1A" w:rsidRPr="00361EC8">
              <w:rPr>
                <w:rFonts w:cs="Arial"/>
                <w:color w:val="131313"/>
                <w:lang w:eastAsia="es-ES"/>
              </w:rPr>
              <w:t xml:space="preserve">fuente no </w:t>
            </w:r>
            <w:r w:rsidR="00DB7B1A" w:rsidRPr="00361EC8">
              <w:rPr>
                <w:rFonts w:cs="Arial"/>
                <w:color w:val="2A2A2A"/>
                <w:lang w:eastAsia="es-ES"/>
              </w:rPr>
              <w:t xml:space="preserve">impacte </w:t>
            </w:r>
            <w:r w:rsidR="00DB7B1A" w:rsidRPr="00361EC8">
              <w:rPr>
                <w:rFonts w:cs="Arial"/>
                <w:color w:val="131313"/>
                <w:lang w:eastAsia="es-ES"/>
              </w:rPr>
              <w:t>en la estación, considerando la dirección de</w:t>
            </w:r>
            <w:r w:rsidR="00DB7B1A" w:rsidRPr="00361EC8">
              <w:rPr>
                <w:rFonts w:cs="Arial"/>
                <w:color w:val="3B3A3B"/>
                <w:lang w:eastAsia="es-ES"/>
              </w:rPr>
              <w:t xml:space="preserve">l </w:t>
            </w:r>
            <w:r w:rsidR="00DB7B1A" w:rsidRPr="00361EC8">
              <w:rPr>
                <w:rFonts w:cs="Arial"/>
                <w:color w:val="131313"/>
                <w:lang w:eastAsia="es-ES"/>
              </w:rPr>
              <w:t>viento</w:t>
            </w:r>
            <w:r w:rsidR="00DB7B1A">
              <w:rPr>
                <w:rFonts w:cs="Arial"/>
                <w:color w:val="131313"/>
                <w:lang w:eastAsia="es-ES"/>
              </w:rPr>
              <w:t xml:space="preserve"> </w:t>
            </w:r>
            <w:r w:rsidR="00DB7B1A" w:rsidRPr="00361EC8">
              <w:rPr>
                <w:rFonts w:cs="Arial"/>
                <w:color w:val="131313"/>
                <w:lang w:eastAsia="es-ES"/>
              </w:rPr>
              <w:t>predominante medida en dicha estación</w:t>
            </w:r>
            <w:r w:rsidR="00DB7B1A" w:rsidRPr="00361EC8">
              <w:rPr>
                <w:rFonts w:cs="Arial"/>
                <w:color w:val="3B3A3B"/>
                <w:lang w:eastAsia="es-ES"/>
              </w:rPr>
              <w:t>.</w:t>
            </w:r>
            <w:r>
              <w:rPr>
                <w:rFonts w:cs="Arial"/>
                <w:color w:val="3B3A3B"/>
                <w:lang w:eastAsia="es-ES"/>
              </w:rPr>
              <w:t xml:space="preserve"> </w:t>
            </w:r>
            <w:r w:rsidR="00DB7B1A" w:rsidRPr="00361EC8">
              <w:rPr>
                <w:rFonts w:cs="Arial"/>
                <w:color w:val="131313"/>
                <w:lang w:eastAsia="es-ES"/>
              </w:rPr>
              <w:t>Para la ubicación del cabeza</w:t>
            </w:r>
            <w:r w:rsidR="00DB7B1A" w:rsidRPr="00361EC8">
              <w:rPr>
                <w:rFonts w:cs="Arial"/>
                <w:color w:val="3B3A3B"/>
                <w:lang w:eastAsia="es-ES"/>
              </w:rPr>
              <w:t xml:space="preserve">l </w:t>
            </w:r>
            <w:r w:rsidR="00DB7B1A" w:rsidRPr="00361EC8">
              <w:rPr>
                <w:rFonts w:cs="Arial"/>
                <w:color w:val="131313"/>
                <w:lang w:eastAsia="es-ES"/>
              </w:rPr>
              <w:t>de</w:t>
            </w:r>
            <w:r w:rsidR="00DB7B1A" w:rsidRPr="00361EC8">
              <w:rPr>
                <w:rFonts w:cs="Arial"/>
                <w:color w:val="3B3A3B"/>
                <w:lang w:eastAsia="es-ES"/>
              </w:rPr>
              <w:t xml:space="preserve">l </w:t>
            </w:r>
            <w:r w:rsidR="00DB7B1A" w:rsidRPr="00361EC8">
              <w:rPr>
                <w:rFonts w:cs="Arial"/>
                <w:color w:val="131313"/>
                <w:lang w:eastAsia="es-ES"/>
              </w:rPr>
              <w:t>instrumento de medición</w:t>
            </w:r>
          </w:p>
          <w:p w14:paraId="12398BB7" w14:textId="573F6080" w:rsidR="00DB7B1A" w:rsidRPr="00361EC8" w:rsidRDefault="00DB7B1A" w:rsidP="003202B8">
            <w:pPr>
              <w:autoSpaceDE w:val="0"/>
              <w:autoSpaceDN w:val="0"/>
              <w:adjustRightInd w:val="0"/>
              <w:rPr>
                <w:rFonts w:cs="Arial"/>
                <w:color w:val="131313"/>
                <w:lang w:eastAsia="es-ES"/>
              </w:rPr>
            </w:pPr>
            <w:r w:rsidRPr="00361EC8">
              <w:rPr>
                <w:rFonts w:cs="Arial"/>
                <w:color w:val="131313"/>
                <w:lang w:eastAsia="es-ES"/>
              </w:rPr>
              <w:t xml:space="preserve">se deberá considerar que éste debe emplazarse a una distancia mayor o </w:t>
            </w:r>
            <w:r w:rsidRPr="00361EC8">
              <w:rPr>
                <w:rFonts w:cs="Arial"/>
                <w:color w:val="2A2A2A"/>
                <w:lang w:eastAsia="es-ES"/>
              </w:rPr>
              <w:t xml:space="preserve">igual </w:t>
            </w:r>
            <w:r w:rsidRPr="00361EC8">
              <w:rPr>
                <w:rFonts w:cs="Arial"/>
                <w:color w:val="131313"/>
                <w:lang w:eastAsia="es-ES"/>
              </w:rPr>
              <w:t xml:space="preserve">a </w:t>
            </w:r>
            <w:r w:rsidR="003202B8" w:rsidRPr="003202B8">
              <w:rPr>
                <w:rFonts w:cs="Arial"/>
                <w:b/>
                <w:color w:val="131313"/>
                <w:lang w:eastAsia="es-ES"/>
              </w:rPr>
              <w:t>10</w:t>
            </w:r>
            <w:r w:rsidRPr="003202B8">
              <w:rPr>
                <w:rFonts w:cs="Arial"/>
                <w:b/>
                <w:color w:val="131313"/>
                <w:lang w:eastAsia="es-ES"/>
              </w:rPr>
              <w:t xml:space="preserve"> </w:t>
            </w:r>
            <w:r w:rsidRPr="00361EC8">
              <w:rPr>
                <w:rFonts w:cs="Arial"/>
                <w:color w:val="131313"/>
                <w:lang w:eastAsia="es-ES"/>
              </w:rPr>
              <w:t>metros</w:t>
            </w:r>
            <w:r w:rsidRPr="00361EC8">
              <w:rPr>
                <w:rFonts w:cs="Arial"/>
                <w:color w:val="3B3A3B"/>
                <w:lang w:eastAsia="es-ES"/>
              </w:rPr>
              <w:t xml:space="preserve">, </w:t>
            </w:r>
            <w:r w:rsidRPr="00361EC8">
              <w:rPr>
                <w:rFonts w:cs="Arial"/>
                <w:color w:val="131313"/>
                <w:lang w:eastAsia="es-ES"/>
              </w:rPr>
              <w:t>de calles</w:t>
            </w:r>
            <w:r>
              <w:rPr>
                <w:rFonts w:cs="Arial"/>
                <w:color w:val="131313"/>
                <w:lang w:eastAsia="es-ES"/>
              </w:rPr>
              <w:t xml:space="preserve"> </w:t>
            </w:r>
            <w:r w:rsidRPr="00361EC8">
              <w:rPr>
                <w:rFonts w:cs="Arial"/>
                <w:color w:val="131313"/>
                <w:lang w:eastAsia="es-ES"/>
              </w:rPr>
              <w:t>internas de pueblos y localidades</w:t>
            </w:r>
            <w:r w:rsidRPr="00361EC8">
              <w:rPr>
                <w:rFonts w:cs="Arial"/>
                <w:color w:val="3B3A3B"/>
                <w:lang w:eastAsia="es-ES"/>
              </w:rPr>
              <w:t xml:space="preserve">; </w:t>
            </w:r>
            <w:r w:rsidRPr="00361EC8">
              <w:rPr>
                <w:rFonts w:cs="Arial"/>
                <w:color w:val="131313"/>
                <w:lang w:eastAsia="es-ES"/>
              </w:rPr>
              <w:t xml:space="preserve">mayor o </w:t>
            </w:r>
            <w:r w:rsidRPr="00361EC8">
              <w:rPr>
                <w:rFonts w:cs="Arial"/>
                <w:color w:val="2A2A2A"/>
                <w:lang w:eastAsia="es-ES"/>
              </w:rPr>
              <w:t xml:space="preserve">igual </w:t>
            </w:r>
            <w:r w:rsidRPr="00361EC8">
              <w:rPr>
                <w:rFonts w:cs="Arial"/>
                <w:color w:val="131313"/>
                <w:lang w:eastAsia="es-ES"/>
              </w:rPr>
              <w:t xml:space="preserve">a </w:t>
            </w:r>
            <w:r w:rsidR="003202B8">
              <w:rPr>
                <w:rFonts w:cs="Arial"/>
                <w:b/>
                <w:color w:val="131313"/>
                <w:lang w:eastAsia="es-ES"/>
              </w:rPr>
              <w:t>15</w:t>
            </w:r>
            <w:r w:rsidRPr="00361EC8">
              <w:rPr>
                <w:rFonts w:cs="Arial"/>
                <w:color w:val="131313"/>
                <w:lang w:eastAsia="es-ES"/>
              </w:rPr>
              <w:t xml:space="preserve"> metros, de avenidas o cal</w:t>
            </w:r>
            <w:r w:rsidRPr="00361EC8">
              <w:rPr>
                <w:rFonts w:cs="Arial"/>
                <w:color w:val="3B3A3B"/>
                <w:lang w:eastAsia="es-ES"/>
              </w:rPr>
              <w:t>l</w:t>
            </w:r>
            <w:r w:rsidRPr="00361EC8">
              <w:rPr>
                <w:rFonts w:cs="Arial"/>
                <w:color w:val="131313"/>
                <w:lang w:eastAsia="es-ES"/>
              </w:rPr>
              <w:t>es principales; y</w:t>
            </w:r>
            <w:r>
              <w:rPr>
                <w:rFonts w:cs="Arial"/>
                <w:color w:val="131313"/>
                <w:lang w:eastAsia="es-ES"/>
              </w:rPr>
              <w:t xml:space="preserve"> </w:t>
            </w:r>
            <w:r w:rsidRPr="00361EC8">
              <w:rPr>
                <w:rFonts w:cs="Arial"/>
                <w:color w:val="131313"/>
                <w:lang w:eastAsia="es-ES"/>
              </w:rPr>
              <w:t xml:space="preserve">mayor o igual a </w:t>
            </w:r>
            <w:r w:rsidR="003202B8">
              <w:rPr>
                <w:rFonts w:cs="Arial"/>
                <w:b/>
                <w:color w:val="131313"/>
                <w:lang w:eastAsia="es-ES"/>
              </w:rPr>
              <w:t>50</w:t>
            </w:r>
            <w:r w:rsidRPr="00361EC8">
              <w:rPr>
                <w:rFonts w:cs="Arial"/>
                <w:color w:val="131313"/>
                <w:lang w:eastAsia="es-ES"/>
              </w:rPr>
              <w:t xml:space="preserve"> metros de distancia entre la ubicación del cabezal del instrumento y</w:t>
            </w:r>
            <w:r>
              <w:rPr>
                <w:rFonts w:cs="Arial"/>
                <w:color w:val="131313"/>
                <w:lang w:eastAsia="es-ES"/>
              </w:rPr>
              <w:t xml:space="preserve"> </w:t>
            </w:r>
            <w:r w:rsidRPr="00361EC8">
              <w:rPr>
                <w:rFonts w:cs="Arial"/>
                <w:color w:val="131313"/>
                <w:lang w:eastAsia="es-ES"/>
              </w:rPr>
              <w:lastRenderedPageBreak/>
              <w:t>autopistas urbanas y carreteras.</w:t>
            </w:r>
          </w:p>
        </w:tc>
        <w:tc>
          <w:tcPr>
            <w:tcW w:w="7371" w:type="dxa"/>
          </w:tcPr>
          <w:p w14:paraId="0D489C80" w14:textId="77777777" w:rsidR="000E6839" w:rsidRDefault="000E6839" w:rsidP="000E6839">
            <w:r>
              <w:lastRenderedPageBreak/>
              <w:t>En la ficha que se muestra en la Tabla N°1 se registraron los datos levantados en terreno por esta Superintendencia, respecto a distancias a calles, fuentes de emisión de material particulado y obstrucciones:</w:t>
            </w:r>
          </w:p>
          <w:p w14:paraId="015FCCC4" w14:textId="77777777" w:rsidR="00DB7B1A" w:rsidRDefault="00DB7B1A" w:rsidP="006E3F50">
            <w:pPr>
              <w:pStyle w:val="TABLA"/>
              <w:spacing w:before="0" w:after="0"/>
              <w:jc w:val="center"/>
              <w:rPr>
                <w:sz w:val="16"/>
                <w:szCs w:val="16"/>
              </w:rPr>
            </w:pPr>
          </w:p>
          <w:p w14:paraId="4DE1DCD5" w14:textId="2D00176B" w:rsidR="00DB7B1A" w:rsidRPr="006E3F50" w:rsidRDefault="00DB7B1A" w:rsidP="006E3F50">
            <w:pPr>
              <w:pStyle w:val="TABLA"/>
              <w:spacing w:before="0" w:after="0"/>
              <w:jc w:val="center"/>
              <w:rPr>
                <w:sz w:val="16"/>
                <w:szCs w:val="16"/>
              </w:rPr>
            </w:pPr>
            <w:r w:rsidRPr="00196D24">
              <w:rPr>
                <w:sz w:val="16"/>
                <w:szCs w:val="16"/>
              </w:rPr>
              <w:t xml:space="preserve">Tabla </w:t>
            </w:r>
            <w:r w:rsidR="008E7D8D">
              <w:rPr>
                <w:sz w:val="16"/>
                <w:szCs w:val="16"/>
              </w:rPr>
              <w:t>N°1</w:t>
            </w:r>
            <w:r w:rsidRPr="00196D24">
              <w:rPr>
                <w:sz w:val="16"/>
                <w:szCs w:val="16"/>
              </w:rPr>
              <w:t xml:space="preserve"> Dis</w:t>
            </w:r>
            <w:r>
              <w:rPr>
                <w:sz w:val="16"/>
                <w:szCs w:val="16"/>
              </w:rPr>
              <w:t>tancia desde el cabezal de MP10</w:t>
            </w:r>
            <w:r w:rsidRPr="00196D24">
              <w:rPr>
                <w:sz w:val="16"/>
                <w:szCs w:val="16"/>
              </w:rPr>
              <w:t xml:space="preserve"> a fuentes emisoras de material particulado, calles y obstrucciones.</w:t>
            </w:r>
          </w:p>
          <w:p w14:paraId="6CE1C0CD" w14:textId="3072F3D9" w:rsidR="00DB7B1A" w:rsidRDefault="007B3F2C" w:rsidP="00107ED7">
            <w:pPr>
              <w:spacing w:before="120" w:after="120"/>
              <w:jc w:val="center"/>
              <w:rPr>
                <w:noProof/>
                <w:lang w:eastAsia="es-CL"/>
              </w:rPr>
            </w:pPr>
            <w:r>
              <w:rPr>
                <w:noProof/>
                <w:lang w:eastAsia="es-CL"/>
              </w:rPr>
              <w:drawing>
                <wp:inline distT="0" distB="0" distL="0" distR="0" wp14:anchorId="3508240F" wp14:editId="145C353C">
                  <wp:extent cx="4543425" cy="38481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43425" cy="3848100"/>
                          </a:xfrm>
                          <a:prstGeom prst="rect">
                            <a:avLst/>
                          </a:prstGeom>
                        </pic:spPr>
                      </pic:pic>
                    </a:graphicData>
                  </a:graphic>
                </wp:inline>
              </w:drawing>
            </w:r>
          </w:p>
          <w:p w14:paraId="5FDBD869" w14:textId="77777777" w:rsidR="00113FC6" w:rsidRDefault="00113FC6" w:rsidP="000E6839"/>
          <w:p w14:paraId="49631B87" w14:textId="01FDF9A8" w:rsidR="00815B4C" w:rsidRDefault="00B94062" w:rsidP="000E6839">
            <w:r>
              <w:t>En dirección</w:t>
            </w:r>
            <w:r w:rsidR="00083F3A">
              <w:t xml:space="preserve"> Norte (N) </w:t>
            </w:r>
            <w:r w:rsidR="00BD6151">
              <w:t xml:space="preserve">y Noreste </w:t>
            </w:r>
            <w:r w:rsidR="00083F3A">
              <w:t xml:space="preserve">de la estación se encuentra </w:t>
            </w:r>
            <w:r w:rsidR="00C31656">
              <w:t xml:space="preserve">un sector residencial </w:t>
            </w:r>
            <w:r w:rsidR="00083F3A">
              <w:t xml:space="preserve">a </w:t>
            </w:r>
            <w:r w:rsidR="00C31656">
              <w:t>46</w:t>
            </w:r>
            <w:r w:rsidR="0060451E">
              <w:t xml:space="preserve"> </w:t>
            </w:r>
            <w:r w:rsidR="00BD6151">
              <w:t xml:space="preserve"> y 20 m</w:t>
            </w:r>
            <w:r w:rsidR="001713C5">
              <w:t>etros</w:t>
            </w:r>
            <w:r w:rsidR="00BD6151">
              <w:t>, respetivamente</w:t>
            </w:r>
            <w:r w:rsidR="00083F3A">
              <w:t xml:space="preserve">. </w:t>
            </w:r>
          </w:p>
          <w:p w14:paraId="15FB5B61" w14:textId="77777777" w:rsidR="00BD6151" w:rsidRDefault="00BD6151" w:rsidP="000E6839"/>
          <w:p w14:paraId="0F0AD74C" w14:textId="46B764A8" w:rsidR="00815B4C" w:rsidRDefault="00B94062" w:rsidP="000E6839">
            <w:r>
              <w:t>Por otra parte, e</w:t>
            </w:r>
            <w:r w:rsidR="00815B4C">
              <w:t>n dirección</w:t>
            </w:r>
            <w:r w:rsidR="00815B4C" w:rsidRPr="00586290">
              <w:t xml:space="preserve"> Norte</w:t>
            </w:r>
            <w:r w:rsidR="00815B4C">
              <w:t xml:space="preserve"> y </w:t>
            </w:r>
            <w:r w:rsidR="00815B4C" w:rsidRPr="00586290">
              <w:t>Nor</w:t>
            </w:r>
            <w:r w:rsidR="00815B4C">
              <w:t>e</w:t>
            </w:r>
            <w:r w:rsidR="00815B4C" w:rsidRPr="00586290">
              <w:t>st</w:t>
            </w:r>
            <w:r w:rsidR="00815B4C">
              <w:t>e</w:t>
            </w:r>
            <w:r w:rsidR="00815B4C" w:rsidRPr="00586290">
              <w:t xml:space="preserve"> de la estación</w:t>
            </w:r>
            <w:r w:rsidR="00815B4C">
              <w:t xml:space="preserve">, a 10 m medidos desde </w:t>
            </w:r>
            <w:r w:rsidR="00815B4C" w:rsidRPr="00586290">
              <w:t>el cabezal del equipo de MP10</w:t>
            </w:r>
            <w:r w:rsidR="00815B4C">
              <w:t>,</w:t>
            </w:r>
            <w:r w:rsidR="00815B4C" w:rsidRPr="00586290">
              <w:t xml:space="preserve"> </w:t>
            </w:r>
            <w:r w:rsidR="00815B4C">
              <w:t xml:space="preserve">se ubica la </w:t>
            </w:r>
            <w:r>
              <w:t xml:space="preserve">calle </w:t>
            </w:r>
            <w:r w:rsidR="00815B4C">
              <w:t>Almirante Riveros</w:t>
            </w:r>
            <w:r>
              <w:t>, la que d</w:t>
            </w:r>
            <w:r w:rsidR="00815B4C">
              <w:t>e acuerdo a los antecedentes levantados</w:t>
            </w:r>
            <w:r w:rsidR="00815B4C" w:rsidRPr="00DA590C">
              <w:t xml:space="preserve"> </w:t>
            </w:r>
            <w:r>
              <w:t xml:space="preserve">por el fiscalizador presenta </w:t>
            </w:r>
            <w:r w:rsidR="00BD6151">
              <w:t>bajo flujo vehicular.</w:t>
            </w:r>
            <w:r w:rsidR="00815B4C">
              <w:t xml:space="preserve"> </w:t>
            </w:r>
          </w:p>
          <w:p w14:paraId="7150CD2F" w14:textId="77777777" w:rsidR="00DB6E6C" w:rsidRDefault="00DB6E6C" w:rsidP="000E6839"/>
          <w:p w14:paraId="3BF2A319" w14:textId="62D85551" w:rsidR="000E6839" w:rsidRDefault="000E6839" w:rsidP="000E6839">
            <w:r w:rsidRPr="00656361">
              <w:t xml:space="preserve">En dirección Este (E) de la estación se encuentra una  zona residencial a </w:t>
            </w:r>
            <w:r w:rsidR="00860FEE">
              <w:t>33</w:t>
            </w:r>
            <w:r w:rsidRPr="00656361">
              <w:t xml:space="preserve"> metros de distancia, con construcciones de baja altura, que no impiden la correcta exposición del cabezal.</w:t>
            </w:r>
            <w:r w:rsidR="00860FEE">
              <w:t xml:space="preserve"> Además, se observa la </w:t>
            </w:r>
            <w:r w:rsidR="00CC218A">
              <w:t>intersección</w:t>
            </w:r>
            <w:r w:rsidR="00860FEE">
              <w:t xml:space="preserve"> de </w:t>
            </w:r>
            <w:r w:rsidR="003433D0">
              <w:t>las calles Almirante Riveros y Guillermo Matta</w:t>
            </w:r>
            <w:r w:rsidR="00860FEE">
              <w:t xml:space="preserve"> aproximadamente a 20 metros de distancia.</w:t>
            </w:r>
          </w:p>
          <w:p w14:paraId="3D3735A6" w14:textId="77777777" w:rsidR="00897FCA" w:rsidRPr="00656361" w:rsidRDefault="00897FCA" w:rsidP="000E6839"/>
          <w:p w14:paraId="6667CD72" w14:textId="7428B1C3" w:rsidR="000E6839" w:rsidRDefault="00BD6151" w:rsidP="000E6839">
            <w:r>
              <w:t>En dirección</w:t>
            </w:r>
            <w:r w:rsidR="000D2C2D" w:rsidRPr="000D2C2D">
              <w:t xml:space="preserve"> Sur</w:t>
            </w:r>
            <w:r w:rsidR="00CE2768">
              <w:t>e</w:t>
            </w:r>
            <w:r w:rsidR="000D2C2D" w:rsidRPr="000D2C2D">
              <w:t>ste (SE)</w:t>
            </w:r>
            <w:r w:rsidR="000D2C2D">
              <w:t xml:space="preserve"> de la estación se encuentra un área residencial a </w:t>
            </w:r>
            <w:r w:rsidR="00860FEE">
              <w:t>26</w:t>
            </w:r>
            <w:r w:rsidR="000D2C2D">
              <w:t xml:space="preserve"> metros de distancia</w:t>
            </w:r>
            <w:r w:rsidR="00860FEE">
              <w:t xml:space="preserve"> y la presencia de </w:t>
            </w:r>
            <w:r w:rsidR="003433D0">
              <w:t>la calle Guillermo Matta</w:t>
            </w:r>
            <w:r w:rsidR="00860FEE">
              <w:t xml:space="preserve"> a 20 metros de distancia.</w:t>
            </w:r>
          </w:p>
          <w:p w14:paraId="7A7B6F9D" w14:textId="77777777" w:rsidR="00DB6E6C" w:rsidRPr="000D2C2D" w:rsidRDefault="00DB6E6C" w:rsidP="000E6839"/>
          <w:p w14:paraId="001CB777" w14:textId="4D3768E3" w:rsidR="00734760" w:rsidRDefault="00BD6151" w:rsidP="000E6839">
            <w:r>
              <w:lastRenderedPageBreak/>
              <w:t>En dirección</w:t>
            </w:r>
            <w:r w:rsidR="00734760" w:rsidRPr="00734760">
              <w:t xml:space="preserve"> Sur (S) se </w:t>
            </w:r>
            <w:r w:rsidR="00860FEE">
              <w:t>observa un sector residencial a 30 metros y una calle a 20 metros de distancia</w:t>
            </w:r>
            <w:r w:rsidR="00734760" w:rsidRPr="00734760">
              <w:t>.</w:t>
            </w:r>
          </w:p>
          <w:p w14:paraId="03ADCCDE" w14:textId="6C75CDDF" w:rsidR="00DB6E6C" w:rsidRDefault="00DB6E6C" w:rsidP="000E6839"/>
          <w:p w14:paraId="76545E6D" w14:textId="04DBF9FA" w:rsidR="000B64A2" w:rsidRDefault="000B64A2" w:rsidP="000B64A2">
            <w:r>
              <w:t xml:space="preserve">En las direcciones </w:t>
            </w:r>
            <w:r w:rsidR="00BD6151">
              <w:t>S</w:t>
            </w:r>
            <w:r>
              <w:t xml:space="preserve">uroeste (SO), </w:t>
            </w:r>
            <w:r w:rsidR="00BD6151">
              <w:t>O</w:t>
            </w:r>
            <w:r>
              <w:t xml:space="preserve">este (O) y </w:t>
            </w:r>
            <w:r w:rsidR="00BD6151">
              <w:t>N</w:t>
            </w:r>
            <w:r>
              <w:t>oroeste (NO), al interior del recinto, se localiza la escuela F-9</w:t>
            </w:r>
            <w:r w:rsidR="00E56F78">
              <w:t xml:space="preserve"> </w:t>
            </w:r>
            <w:r>
              <w:t>a una distancia de 13, 10 y 12 metros del cabezal del equipo</w:t>
            </w:r>
            <w:r w:rsidR="00E56F78">
              <w:t xml:space="preserve">, la que de acuerdo a lo observado por el fiscalizador es una construcción de 1 piso la que no interfiere </w:t>
            </w:r>
            <w:r w:rsidR="00905A55">
              <w:t>en</w:t>
            </w:r>
            <w:r w:rsidR="00E56F78">
              <w:t xml:space="preserve"> la libre circulación del viento.</w:t>
            </w:r>
          </w:p>
          <w:p w14:paraId="38813F32" w14:textId="77777777" w:rsidR="000E6839" w:rsidRPr="00113FC6" w:rsidRDefault="000E6839" w:rsidP="000E6839">
            <w:pPr>
              <w:rPr>
                <w:bCs/>
                <w:color w:val="A6A6A6" w:themeColor="background1" w:themeShade="A6"/>
              </w:rPr>
            </w:pPr>
          </w:p>
          <w:p w14:paraId="19AF5494" w14:textId="72A105C1" w:rsidR="00663A60" w:rsidRDefault="000E6839" w:rsidP="00C92362">
            <w:pPr>
              <w:spacing w:before="120" w:after="120"/>
              <w:rPr>
                <w:rFonts w:ascii="Calibri" w:hAnsi="Calibri"/>
                <w:szCs w:val="22"/>
              </w:rPr>
            </w:pPr>
            <w:r w:rsidRPr="00DA590C">
              <w:t xml:space="preserve">De acuerdo a lo anterior, se </w:t>
            </w:r>
            <w:r w:rsidR="00A5672F">
              <w:t xml:space="preserve">constató </w:t>
            </w:r>
            <w:r w:rsidRPr="00DA590C">
              <w:t xml:space="preserve">que la estación </w:t>
            </w:r>
            <w:r w:rsidR="00000257">
              <w:t xml:space="preserve">Supersite </w:t>
            </w:r>
            <w:r w:rsidRPr="00DA590C">
              <w:t>no cumple</w:t>
            </w:r>
            <w:r w:rsidR="00A5672F">
              <w:t xml:space="preserve"> </w:t>
            </w:r>
            <w:r w:rsidRPr="00DA590C">
              <w:t xml:space="preserve">con </w:t>
            </w:r>
            <w:r w:rsidR="00A5672F">
              <w:t>la</w:t>
            </w:r>
            <w:r w:rsidR="00663A60">
              <w:t xml:space="preserve"> distancia </w:t>
            </w:r>
            <w:r w:rsidR="00A5672F">
              <w:t xml:space="preserve">mayor o igual a 15 metros respecto de calles, </w:t>
            </w:r>
            <w:r w:rsidR="00663A60">
              <w:t xml:space="preserve">en las direcciones </w:t>
            </w:r>
            <w:r w:rsidR="00BD6151">
              <w:t>N</w:t>
            </w:r>
            <w:r w:rsidR="00663A60">
              <w:t xml:space="preserve">orte (N) y </w:t>
            </w:r>
            <w:r w:rsidR="00BD6151">
              <w:t>N</w:t>
            </w:r>
            <w:r w:rsidR="00663A60">
              <w:t>oroeste (NO)</w:t>
            </w:r>
            <w:r w:rsidR="00A5672F">
              <w:t xml:space="preserve">, pero de acuerdo a lo </w:t>
            </w:r>
            <w:r w:rsidR="00E56F78">
              <w:t xml:space="preserve">observado </w:t>
            </w:r>
            <w:r w:rsidR="0048594D">
              <w:t xml:space="preserve">y constatado </w:t>
            </w:r>
            <w:r w:rsidR="00A5672F">
              <w:t xml:space="preserve">por el fiscalizador </w:t>
            </w:r>
            <w:r w:rsidR="00E56F78">
              <w:t>la calle presenta un</w:t>
            </w:r>
            <w:r w:rsidR="00A5672F">
              <w:t xml:space="preserve"> flujo vehicular bajo</w:t>
            </w:r>
            <w:r w:rsidR="001713C5">
              <w:t xml:space="preserve">, el cual no interfiere en </w:t>
            </w:r>
            <w:r w:rsidR="0048594D">
              <w:t>las mediciones de material particulado MP10</w:t>
            </w:r>
            <w:r w:rsidR="001713C5">
              <w:t>.</w:t>
            </w:r>
          </w:p>
          <w:p w14:paraId="764C71C0" w14:textId="77777777" w:rsidR="00663A60" w:rsidRPr="003D5486" w:rsidRDefault="00663A60" w:rsidP="00663A60">
            <w:pPr>
              <w:rPr>
                <w:rFonts w:ascii="Calibri" w:hAnsi="Calibri"/>
                <w:szCs w:val="22"/>
              </w:rPr>
            </w:pPr>
            <w:r>
              <w:rPr>
                <w:rFonts w:ascii="Calibri" w:hAnsi="Calibri"/>
                <w:szCs w:val="22"/>
              </w:rPr>
              <w:t>De acuerdo a lo anterior, se da por conforme el requisito señalado en este punto.</w:t>
            </w:r>
          </w:p>
          <w:p w14:paraId="6C17FB17" w14:textId="183DB86A" w:rsidR="00663A60" w:rsidRDefault="00663A60" w:rsidP="003202B8">
            <w:pPr>
              <w:spacing w:before="120" w:after="120"/>
            </w:pPr>
          </w:p>
        </w:tc>
      </w:tr>
      <w:tr w:rsidR="00113FC6" w14:paraId="297A10DE" w14:textId="77777777" w:rsidTr="00D5644B">
        <w:trPr>
          <w:trHeight w:val="27989"/>
        </w:trPr>
        <w:tc>
          <w:tcPr>
            <w:tcW w:w="419" w:type="dxa"/>
          </w:tcPr>
          <w:p w14:paraId="1BF9EE26" w14:textId="6F8CE904" w:rsidR="00355227" w:rsidRDefault="00685C6D" w:rsidP="007C6654">
            <w:pPr>
              <w:rPr>
                <w:b/>
              </w:rPr>
            </w:pPr>
            <w:r>
              <w:rPr>
                <w:b/>
              </w:rPr>
              <w:lastRenderedPageBreak/>
              <w:t>5</w:t>
            </w:r>
          </w:p>
        </w:tc>
        <w:tc>
          <w:tcPr>
            <w:tcW w:w="2128" w:type="dxa"/>
          </w:tcPr>
          <w:p w14:paraId="2DC0DB5D" w14:textId="77777777" w:rsidR="00355227" w:rsidRPr="009C1EB0" w:rsidRDefault="00355227" w:rsidP="007C6654">
            <w:pPr>
              <w:pStyle w:val="Default"/>
              <w:jc w:val="both"/>
              <w:rPr>
                <w:b/>
                <w:bCs/>
                <w:sz w:val="20"/>
                <w:szCs w:val="20"/>
              </w:rPr>
            </w:pPr>
            <w:r w:rsidRPr="00F026B9">
              <w:rPr>
                <w:b/>
                <w:bCs/>
                <w:sz w:val="20"/>
                <w:szCs w:val="20"/>
              </w:rPr>
              <w:t>R. E. N°744/2017 SMA.</w:t>
            </w:r>
            <w:r w:rsidRPr="009C1EB0">
              <w:rPr>
                <w:b/>
                <w:bCs/>
                <w:sz w:val="20"/>
                <w:szCs w:val="20"/>
              </w:rPr>
              <w:t xml:space="preserve"> </w:t>
            </w:r>
          </w:p>
          <w:p w14:paraId="39EFA83E" w14:textId="261B9834" w:rsidR="00355227" w:rsidRPr="00AE6F10" w:rsidRDefault="00E26248" w:rsidP="007C6654">
            <w:pPr>
              <w:autoSpaceDE w:val="0"/>
              <w:autoSpaceDN w:val="0"/>
              <w:adjustRightInd w:val="0"/>
              <w:rPr>
                <w:rFonts w:cs="Arial"/>
                <w:b/>
                <w:bCs/>
                <w:iCs/>
                <w:color w:val="3B3A3B"/>
                <w:lang w:eastAsia="es-ES"/>
              </w:rPr>
            </w:pPr>
            <w:r w:rsidRPr="00AE6F10">
              <w:rPr>
                <w:rFonts w:cs="Arial"/>
                <w:b/>
                <w:bCs/>
                <w:color w:val="131313"/>
                <w:lang w:eastAsia="es-ES"/>
              </w:rPr>
              <w:t>Artículo</w:t>
            </w:r>
            <w:r w:rsidR="00355227" w:rsidRPr="00AE6F10">
              <w:rPr>
                <w:rFonts w:cs="Arial"/>
                <w:b/>
                <w:bCs/>
                <w:color w:val="131313"/>
                <w:lang w:eastAsia="es-ES"/>
              </w:rPr>
              <w:t xml:space="preserve"> Cuarto. </w:t>
            </w:r>
            <w:r w:rsidR="00355227" w:rsidRPr="00AE6F10">
              <w:rPr>
                <w:rFonts w:cs="Arial"/>
                <w:b/>
                <w:bCs/>
                <w:iCs/>
                <w:color w:val="131313"/>
                <w:lang w:eastAsia="es-ES"/>
              </w:rPr>
              <w:t>Instrumentos de medición</w:t>
            </w:r>
            <w:r w:rsidR="00355227" w:rsidRPr="00AE6F10">
              <w:rPr>
                <w:rFonts w:cs="Arial"/>
                <w:b/>
                <w:bCs/>
                <w:iCs/>
                <w:color w:val="3B3A3B"/>
                <w:lang w:eastAsia="es-ES"/>
              </w:rPr>
              <w:t xml:space="preserve">. </w:t>
            </w:r>
          </w:p>
          <w:p w14:paraId="3A162638" w14:textId="5D005070" w:rsidR="00355227" w:rsidRPr="00361EC8" w:rsidRDefault="00355227" w:rsidP="007C6654">
            <w:pPr>
              <w:autoSpaceDE w:val="0"/>
              <w:autoSpaceDN w:val="0"/>
              <w:adjustRightInd w:val="0"/>
              <w:rPr>
                <w:rFonts w:cs="Arial"/>
                <w:color w:val="131313"/>
                <w:lang w:eastAsia="es-ES"/>
              </w:rPr>
            </w:pPr>
            <w:r w:rsidRPr="00361EC8">
              <w:rPr>
                <w:rFonts w:cs="Arial"/>
                <w:color w:val="131313"/>
                <w:lang w:eastAsia="es-ES"/>
              </w:rPr>
              <w:t>Para la</w:t>
            </w:r>
            <w:r>
              <w:rPr>
                <w:rFonts w:cs="Arial"/>
                <w:color w:val="131313"/>
                <w:lang w:eastAsia="es-ES"/>
              </w:rPr>
              <w:t xml:space="preserve"> </w:t>
            </w:r>
            <w:r w:rsidRPr="00361EC8">
              <w:rPr>
                <w:rFonts w:cs="Arial"/>
                <w:color w:val="131313"/>
                <w:lang w:eastAsia="es-ES"/>
              </w:rPr>
              <w:t>medición de Material Particulado Respirable MP</w:t>
            </w:r>
            <w:r>
              <w:rPr>
                <w:rFonts w:cs="Arial"/>
                <w:color w:val="131313"/>
                <w:lang w:eastAsia="es-ES"/>
              </w:rPr>
              <w:t>10</w:t>
            </w:r>
            <w:r w:rsidRPr="00361EC8">
              <w:rPr>
                <w:rFonts w:cs="Arial"/>
                <w:color w:val="131313"/>
                <w:lang w:eastAsia="es-ES"/>
              </w:rPr>
              <w:t>, con equipos continuos o discretos, se deberán</w:t>
            </w:r>
            <w:r>
              <w:rPr>
                <w:rFonts w:cs="Arial"/>
                <w:color w:val="131313"/>
                <w:lang w:eastAsia="es-ES"/>
              </w:rPr>
              <w:t xml:space="preserve"> </w:t>
            </w:r>
            <w:r w:rsidRPr="00361EC8">
              <w:rPr>
                <w:rFonts w:cs="Arial"/>
                <w:color w:val="131313"/>
                <w:lang w:eastAsia="es-ES"/>
              </w:rPr>
              <w:t>emplear instrumentos de medición de concentraciones ambientales de contaminantes atmosféricos</w:t>
            </w:r>
            <w:r>
              <w:rPr>
                <w:rFonts w:cs="Arial"/>
                <w:color w:val="131313"/>
                <w:lang w:eastAsia="es-ES"/>
              </w:rPr>
              <w:t xml:space="preserve"> </w:t>
            </w:r>
            <w:r w:rsidRPr="00361EC8">
              <w:rPr>
                <w:rFonts w:cs="Arial"/>
                <w:color w:val="131313"/>
                <w:lang w:eastAsia="es-ES"/>
              </w:rPr>
              <w:t xml:space="preserve">incluidos en </w:t>
            </w:r>
            <w:r w:rsidRPr="00361EC8">
              <w:rPr>
                <w:rFonts w:cs="Arial"/>
                <w:color w:val="3B3A3B"/>
                <w:lang w:eastAsia="es-ES"/>
              </w:rPr>
              <w:t>l</w:t>
            </w:r>
            <w:r w:rsidRPr="00361EC8">
              <w:rPr>
                <w:rFonts w:cs="Arial"/>
                <w:color w:val="131313"/>
                <w:lang w:eastAsia="es-ES"/>
              </w:rPr>
              <w:t xml:space="preserve">a lista de Métodos Denominados de Referencia y Equivalentes publicada por </w:t>
            </w:r>
            <w:r w:rsidRPr="00361EC8">
              <w:rPr>
                <w:rFonts w:cs="Arial"/>
                <w:color w:val="2A2A2A"/>
                <w:lang w:eastAsia="es-ES"/>
              </w:rPr>
              <w:t xml:space="preserve">la </w:t>
            </w:r>
            <w:r w:rsidRPr="00361EC8">
              <w:rPr>
                <w:rFonts w:cs="Arial"/>
                <w:color w:val="131313"/>
                <w:lang w:eastAsia="es-ES"/>
              </w:rPr>
              <w:t>Agencia</w:t>
            </w:r>
            <w:r>
              <w:rPr>
                <w:rFonts w:cs="Arial"/>
                <w:color w:val="131313"/>
                <w:lang w:eastAsia="es-ES"/>
              </w:rPr>
              <w:t xml:space="preserve"> </w:t>
            </w:r>
            <w:r w:rsidRPr="00361EC8">
              <w:rPr>
                <w:rFonts w:cs="Arial"/>
                <w:color w:val="131313"/>
                <w:lang w:eastAsia="es-ES"/>
              </w:rPr>
              <w:t xml:space="preserve">de Protección Ambiental de los Estados Unidos de Norteamérica </w:t>
            </w:r>
            <w:r w:rsidR="0099791D">
              <w:rPr>
                <w:rFonts w:cs="Arial"/>
                <w:color w:val="131313"/>
                <w:lang w:eastAsia="es-ES"/>
              </w:rPr>
              <w:t>(</w:t>
            </w:r>
            <w:r w:rsidRPr="00361EC8">
              <w:rPr>
                <w:rFonts w:cs="Arial"/>
                <w:color w:val="131313"/>
                <w:lang w:eastAsia="es-ES"/>
              </w:rPr>
              <w:t>USEPA), o que cuenten con</w:t>
            </w:r>
            <w:r>
              <w:rPr>
                <w:rFonts w:cs="Arial"/>
                <w:color w:val="131313"/>
                <w:lang w:eastAsia="es-ES"/>
              </w:rPr>
              <w:t xml:space="preserve"> </w:t>
            </w:r>
            <w:r w:rsidRPr="00361EC8">
              <w:rPr>
                <w:rFonts w:cs="Arial"/>
                <w:color w:val="131313"/>
                <w:lang w:eastAsia="es-ES"/>
              </w:rPr>
              <w:t xml:space="preserve">certificación de alguna de </w:t>
            </w:r>
            <w:r w:rsidRPr="00361EC8">
              <w:rPr>
                <w:rFonts w:cs="Arial"/>
                <w:color w:val="2A2A2A"/>
                <w:lang w:eastAsia="es-ES"/>
              </w:rPr>
              <w:t xml:space="preserve">las </w:t>
            </w:r>
            <w:r w:rsidRPr="00361EC8">
              <w:rPr>
                <w:rFonts w:cs="Arial"/>
                <w:color w:val="131313"/>
                <w:lang w:eastAsia="es-ES"/>
              </w:rPr>
              <w:t>agencias de los países miembros de la Comunidad Europea, que</w:t>
            </w:r>
            <w:r>
              <w:rPr>
                <w:rFonts w:cs="Arial"/>
                <w:color w:val="131313"/>
                <w:lang w:eastAsia="es-ES"/>
              </w:rPr>
              <w:t xml:space="preserve"> </w:t>
            </w:r>
            <w:r w:rsidRPr="00361EC8">
              <w:rPr>
                <w:rFonts w:cs="Arial"/>
                <w:color w:val="131313"/>
                <w:lang w:eastAsia="es-ES"/>
              </w:rPr>
              <w:t>implementan las directrices del Comité Europeo para estandarizaciones o que cuenten con la</w:t>
            </w:r>
            <w:r>
              <w:rPr>
                <w:rFonts w:cs="Arial"/>
                <w:color w:val="131313"/>
                <w:lang w:eastAsia="es-ES"/>
              </w:rPr>
              <w:t xml:space="preserve"> </w:t>
            </w:r>
            <w:r w:rsidRPr="00361EC8">
              <w:rPr>
                <w:rFonts w:cs="Arial"/>
                <w:color w:val="131313"/>
                <w:lang w:eastAsia="es-ES"/>
              </w:rPr>
              <w:t>certificación que dé cumplimiento a los estándares de calidad exigidos en el país de origen, entregada</w:t>
            </w:r>
            <w:r>
              <w:rPr>
                <w:rFonts w:cs="Arial"/>
                <w:color w:val="131313"/>
                <w:lang w:eastAsia="es-ES"/>
              </w:rPr>
              <w:t xml:space="preserve"> </w:t>
            </w:r>
            <w:r w:rsidRPr="00361EC8">
              <w:rPr>
                <w:rFonts w:cs="Arial"/>
                <w:color w:val="131313"/>
                <w:lang w:eastAsia="es-ES"/>
              </w:rPr>
              <w:t>por algún ente acreditado por el gobierno de ese país.</w:t>
            </w:r>
          </w:p>
          <w:p w14:paraId="3EF83772" w14:textId="77777777" w:rsidR="00D1327E" w:rsidRDefault="00D1327E" w:rsidP="007C6654">
            <w:pPr>
              <w:autoSpaceDE w:val="0"/>
              <w:autoSpaceDN w:val="0"/>
              <w:adjustRightInd w:val="0"/>
              <w:rPr>
                <w:rFonts w:cs="Arial"/>
                <w:color w:val="131313"/>
                <w:lang w:eastAsia="es-ES"/>
              </w:rPr>
            </w:pPr>
          </w:p>
          <w:p w14:paraId="7EC5080F" w14:textId="77777777" w:rsidR="00355227" w:rsidRPr="00887C14" w:rsidRDefault="00355227" w:rsidP="007C6654">
            <w:pPr>
              <w:autoSpaceDE w:val="0"/>
              <w:autoSpaceDN w:val="0"/>
              <w:adjustRightInd w:val="0"/>
            </w:pPr>
            <w:r w:rsidRPr="00361EC8">
              <w:rPr>
                <w:rFonts w:cs="Arial"/>
                <w:color w:val="131313"/>
                <w:lang w:eastAsia="es-ES"/>
              </w:rPr>
              <w:t>Para considerar como válido el instrumento de medición,</w:t>
            </w:r>
            <w:r>
              <w:rPr>
                <w:rFonts w:cs="Arial"/>
                <w:color w:val="131313"/>
                <w:lang w:eastAsia="es-ES"/>
              </w:rPr>
              <w:t xml:space="preserve"> </w:t>
            </w:r>
            <w:r w:rsidRPr="00361EC8">
              <w:rPr>
                <w:rFonts w:cs="Arial"/>
                <w:color w:val="131313"/>
                <w:lang w:eastAsia="es-ES"/>
              </w:rPr>
              <w:t>se deberá asegurar que el certificado de fábrica exprese de manera clara el criterio por el cual se le</w:t>
            </w:r>
            <w:r>
              <w:rPr>
                <w:rFonts w:cs="Arial"/>
                <w:color w:val="131313"/>
                <w:lang w:eastAsia="es-ES"/>
              </w:rPr>
              <w:t xml:space="preserve"> </w:t>
            </w:r>
            <w:r w:rsidRPr="00361EC8">
              <w:rPr>
                <w:rFonts w:cs="Arial"/>
                <w:color w:val="131313"/>
                <w:lang w:eastAsia="es-ES"/>
              </w:rPr>
              <w:t xml:space="preserve">otorgó </w:t>
            </w:r>
            <w:r w:rsidRPr="00361EC8">
              <w:rPr>
                <w:rFonts w:cs="Arial"/>
                <w:color w:val="131313"/>
                <w:lang w:eastAsia="es-ES"/>
              </w:rPr>
              <w:lastRenderedPageBreak/>
              <w:t xml:space="preserve">aprobación al método, identificación del número de referencia del equipo </w:t>
            </w:r>
            <w:r w:rsidRPr="00361EC8">
              <w:rPr>
                <w:rFonts w:cs="Arial"/>
                <w:color w:val="2A2A2A"/>
                <w:lang w:eastAsia="es-ES"/>
              </w:rPr>
              <w:t xml:space="preserve">y </w:t>
            </w:r>
            <w:r w:rsidRPr="00361EC8">
              <w:rPr>
                <w:rFonts w:cs="Arial"/>
                <w:color w:val="131313"/>
                <w:lang w:eastAsia="es-ES"/>
              </w:rPr>
              <w:t>un certificado de</w:t>
            </w:r>
            <w:r>
              <w:rPr>
                <w:rFonts w:cs="Arial"/>
                <w:color w:val="131313"/>
                <w:lang w:eastAsia="es-ES"/>
              </w:rPr>
              <w:t xml:space="preserve"> </w:t>
            </w:r>
            <w:r w:rsidRPr="00361EC8">
              <w:rPr>
                <w:rFonts w:cs="Arial"/>
                <w:color w:val="131313"/>
                <w:lang w:eastAsia="es-ES"/>
              </w:rPr>
              <w:t>calibración de flujo em</w:t>
            </w:r>
            <w:r w:rsidRPr="00361EC8">
              <w:rPr>
                <w:rFonts w:cs="Arial"/>
                <w:color w:val="3B3A3B"/>
                <w:lang w:eastAsia="es-ES"/>
              </w:rPr>
              <w:t>i</w:t>
            </w:r>
            <w:r w:rsidRPr="00361EC8">
              <w:rPr>
                <w:rFonts w:cs="Arial"/>
                <w:color w:val="131313"/>
                <w:lang w:eastAsia="es-ES"/>
              </w:rPr>
              <w:t>tido de fábrica. Este último deberá asegurar que los resultados de las</w:t>
            </w:r>
            <w:r>
              <w:rPr>
                <w:rFonts w:cs="Arial"/>
                <w:color w:val="131313"/>
                <w:lang w:eastAsia="es-ES"/>
              </w:rPr>
              <w:t xml:space="preserve"> </w:t>
            </w:r>
            <w:r w:rsidRPr="00361EC8">
              <w:rPr>
                <w:rFonts w:cs="Arial"/>
                <w:color w:val="131313"/>
                <w:lang w:eastAsia="es-ES"/>
              </w:rPr>
              <w:t>mediciones sea</w:t>
            </w:r>
            <w:r w:rsidRPr="00361EC8">
              <w:rPr>
                <w:rFonts w:cs="Arial"/>
                <w:color w:val="3B3A3B"/>
                <w:lang w:eastAsia="es-ES"/>
              </w:rPr>
              <w:t xml:space="preserve">n </w:t>
            </w:r>
            <w:r w:rsidRPr="00361EC8">
              <w:rPr>
                <w:rFonts w:cs="Arial"/>
                <w:color w:val="131313"/>
                <w:lang w:eastAsia="es-ES"/>
              </w:rPr>
              <w:t>trazables a patrones de referencia, calibrados según estándares internacionales por</w:t>
            </w:r>
            <w:r>
              <w:rPr>
                <w:rFonts w:cs="Arial"/>
                <w:color w:val="131313"/>
                <w:lang w:eastAsia="es-ES"/>
              </w:rPr>
              <w:t xml:space="preserve"> </w:t>
            </w:r>
            <w:r w:rsidRPr="00361EC8">
              <w:rPr>
                <w:rFonts w:cs="Arial"/>
                <w:color w:val="131313"/>
                <w:lang w:eastAsia="es-ES"/>
              </w:rPr>
              <w:t>alguna entidad con competencia y reconocida en este ámbito, con trazabilidad al Sistema Internacional</w:t>
            </w:r>
            <w:r>
              <w:rPr>
                <w:rFonts w:cs="Arial"/>
                <w:color w:val="131313"/>
                <w:lang w:eastAsia="es-ES"/>
              </w:rPr>
              <w:t xml:space="preserve"> </w:t>
            </w:r>
            <w:r w:rsidRPr="00361EC8">
              <w:rPr>
                <w:rFonts w:cs="Arial"/>
                <w:color w:val="131313"/>
                <w:lang w:eastAsia="es-ES"/>
              </w:rPr>
              <w:t>de Unidades, tales como BIPM, NIST u otra entidad. Respecto del rango de medición del equipo, este</w:t>
            </w:r>
            <w:r>
              <w:rPr>
                <w:rFonts w:cs="Arial"/>
                <w:color w:val="131313"/>
                <w:lang w:eastAsia="es-ES"/>
              </w:rPr>
              <w:t xml:space="preserve"> </w:t>
            </w:r>
            <w:r w:rsidRPr="00361EC8">
              <w:rPr>
                <w:rFonts w:cs="Arial"/>
                <w:color w:val="131313"/>
                <w:lang w:eastAsia="es-ES"/>
              </w:rPr>
              <w:t>debe ser adecuado para medir tanto las concentraciones establecidas en la norma, así como las</w:t>
            </w:r>
            <w:r>
              <w:rPr>
                <w:rFonts w:cs="Arial"/>
                <w:color w:val="131313"/>
                <w:lang w:eastAsia="es-ES"/>
              </w:rPr>
              <w:t xml:space="preserve"> </w:t>
            </w:r>
            <w:r w:rsidRPr="00361EC8">
              <w:rPr>
                <w:rFonts w:cs="Arial"/>
                <w:color w:val="131313"/>
                <w:lang w:eastAsia="es-ES"/>
              </w:rPr>
              <w:t>concentraciones registradas en el lugar de medición.</w:t>
            </w:r>
          </w:p>
        </w:tc>
        <w:tc>
          <w:tcPr>
            <w:tcW w:w="7371" w:type="dxa"/>
          </w:tcPr>
          <w:p w14:paraId="7AC75BC3" w14:textId="67F295C0" w:rsidR="00355227" w:rsidRDefault="00355227" w:rsidP="0088799F">
            <w:r w:rsidRPr="00BF1356">
              <w:lastRenderedPageBreak/>
              <w:t xml:space="preserve">En la </w:t>
            </w:r>
            <w:r>
              <w:t xml:space="preserve">inspección realizada el </w:t>
            </w:r>
            <w:r w:rsidR="00CE66B9">
              <w:t>7</w:t>
            </w:r>
            <w:r w:rsidR="00F50264">
              <w:t xml:space="preserve"> </w:t>
            </w:r>
            <w:r>
              <w:t xml:space="preserve">de </w:t>
            </w:r>
            <w:r w:rsidR="00CE66B9">
              <w:t>febrero</w:t>
            </w:r>
            <w:r>
              <w:t xml:space="preserve"> de 201</w:t>
            </w:r>
            <w:r w:rsidR="00F50264">
              <w:t>9</w:t>
            </w:r>
            <w:r>
              <w:t xml:space="preserve">, </w:t>
            </w:r>
            <w:r w:rsidRPr="00BF1356">
              <w:t>se constat</w:t>
            </w:r>
            <w:r>
              <w:t>ó</w:t>
            </w:r>
            <w:r w:rsidRPr="00BF1356">
              <w:t xml:space="preserve"> que </w:t>
            </w:r>
            <w:r>
              <w:t>el equipo utilizado para el monitoreo de MP10 es</w:t>
            </w:r>
            <w:r w:rsidR="005F1FAF">
              <w:t xml:space="preserve"> un equipo</w:t>
            </w:r>
            <w:r w:rsidR="00A24B4C">
              <w:t>:</w:t>
            </w:r>
            <w:r w:rsidRPr="00966F6C">
              <w:t xml:space="preserve"> </w:t>
            </w:r>
            <w:r w:rsidR="005F1FAF">
              <w:t xml:space="preserve">marca </w:t>
            </w:r>
            <w:r w:rsidR="00107ED7">
              <w:t>T</w:t>
            </w:r>
            <w:r w:rsidR="00CE66B9">
              <w:t>isch</w:t>
            </w:r>
            <w:r w:rsidR="00107ED7">
              <w:t xml:space="preserve">, </w:t>
            </w:r>
            <w:r w:rsidR="00107ED7" w:rsidRPr="00F70649">
              <w:t xml:space="preserve">modelo </w:t>
            </w:r>
            <w:r w:rsidR="00CE66B9">
              <w:t>TE-</w:t>
            </w:r>
            <w:r w:rsidR="00C92362">
              <w:t>6070</w:t>
            </w:r>
            <w:r w:rsidR="00A43CB8">
              <w:t>,</w:t>
            </w:r>
            <w:r w:rsidR="00DB7B1A" w:rsidRPr="0075427A">
              <w:t xml:space="preserve"> número de serie </w:t>
            </w:r>
            <w:r w:rsidR="00CE66B9">
              <w:t>2983</w:t>
            </w:r>
            <w:r w:rsidR="003B1224">
              <w:t xml:space="preserve"> y</w:t>
            </w:r>
            <w:r w:rsidRPr="0075427A">
              <w:t xml:space="preserve"> </w:t>
            </w:r>
            <w:r w:rsidR="005C5714" w:rsidRPr="00FD1DA3">
              <w:t xml:space="preserve">número de </w:t>
            </w:r>
            <w:r w:rsidR="00D47390" w:rsidRPr="00FD1DA3">
              <w:t>ventury P</w:t>
            </w:r>
            <w:r w:rsidR="00802A5E" w:rsidRPr="00FD1DA3">
              <w:t>100</w:t>
            </w:r>
            <w:r w:rsidR="00FD1DA3" w:rsidRPr="00FD1DA3">
              <w:t>93</w:t>
            </w:r>
            <w:r w:rsidR="00802A5E" w:rsidRPr="00FD1DA3">
              <w:t>X</w:t>
            </w:r>
            <w:r w:rsidR="00A24B4C" w:rsidRPr="0075427A">
              <w:t>,</w:t>
            </w:r>
            <w:r w:rsidRPr="0075427A">
              <w:t xml:space="preserve"> y </w:t>
            </w:r>
            <w:r w:rsidR="003B1224">
              <w:t xml:space="preserve">que </w:t>
            </w:r>
            <w:r w:rsidRPr="0075427A">
              <w:t>se encuentra dentro del listad</w:t>
            </w:r>
            <w:r w:rsidR="005C5714" w:rsidRPr="0075427A">
              <w:t xml:space="preserve">o de métodos con aprobación EPA de </w:t>
            </w:r>
            <w:r w:rsidR="003B1224">
              <w:t xml:space="preserve">diciembre </w:t>
            </w:r>
            <w:r w:rsidR="005C5714" w:rsidRPr="0075427A">
              <w:t>de 2018</w:t>
            </w:r>
            <w:r w:rsidRPr="0075427A">
              <w:t>.</w:t>
            </w:r>
            <w:r>
              <w:t xml:space="preserve"> (</w:t>
            </w:r>
            <w:r w:rsidR="00CC218A">
              <w:t>Ver</w:t>
            </w:r>
            <w:r w:rsidR="008B65D2">
              <w:t xml:space="preserve"> Fotografía N°3</w:t>
            </w:r>
            <w:r w:rsidRPr="00966F6C">
              <w:t>).</w:t>
            </w:r>
            <w:ins w:id="128" w:author="Isabel Leiva" w:date="2019-07-25T11:08:00Z">
              <w:r w:rsidR="007A2849">
                <w:t xml:space="preserve"> </w:t>
              </w:r>
            </w:ins>
          </w:p>
          <w:p w14:paraId="7497EE98" w14:textId="77777777" w:rsidR="007B3F2C" w:rsidRDefault="007B3F2C" w:rsidP="0088799F"/>
          <w:p w14:paraId="4D6DB667" w14:textId="7853CFA3" w:rsidR="007B3F2C" w:rsidRPr="00744C29" w:rsidRDefault="007B3F2C" w:rsidP="00D8549E">
            <w:pPr>
              <w:jc w:val="center"/>
            </w:pPr>
            <w:r>
              <w:rPr>
                <w:noProof/>
                <w:lang w:eastAsia="es-CL"/>
              </w:rPr>
              <w:drawing>
                <wp:inline distT="0" distB="0" distL="0" distR="0" wp14:anchorId="42519BD9" wp14:editId="3A408AF1">
                  <wp:extent cx="2133157" cy="3397250"/>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7113" cy="3403551"/>
                          </a:xfrm>
                          <a:prstGeom prst="rect">
                            <a:avLst/>
                          </a:prstGeom>
                        </pic:spPr>
                      </pic:pic>
                    </a:graphicData>
                  </a:graphic>
                </wp:inline>
              </w:drawing>
            </w:r>
          </w:p>
          <w:p w14:paraId="4D182FFD" w14:textId="441992D3" w:rsidR="00355227" w:rsidRDefault="008B65D2" w:rsidP="00440CC0">
            <w:pPr>
              <w:pStyle w:val="TABLA"/>
              <w:spacing w:before="0"/>
              <w:jc w:val="center"/>
              <w:rPr>
                <w:sz w:val="16"/>
              </w:rPr>
            </w:pPr>
            <w:r>
              <w:rPr>
                <w:sz w:val="16"/>
              </w:rPr>
              <w:t>Fotografía N°3</w:t>
            </w:r>
          </w:p>
          <w:p w14:paraId="67A9EE98" w14:textId="77777777" w:rsidR="00D8549E" w:rsidRDefault="00D8549E" w:rsidP="00440CC0">
            <w:pPr>
              <w:pStyle w:val="TABLA"/>
              <w:rPr>
                <w:rFonts w:eastAsia="Calibri"/>
              </w:rPr>
            </w:pPr>
          </w:p>
          <w:p w14:paraId="33F5E955" w14:textId="3130B378" w:rsidR="00355227" w:rsidRDefault="00355227" w:rsidP="00440CC0">
            <w:pPr>
              <w:pStyle w:val="TABLA"/>
            </w:pPr>
            <w:r w:rsidRPr="00744C29">
              <w:rPr>
                <w:rFonts w:eastAsia="Calibri"/>
              </w:rPr>
              <w:t xml:space="preserve">El equipo utilizado en la estación </w:t>
            </w:r>
            <w:r w:rsidR="00F667CB">
              <w:rPr>
                <w:rFonts w:eastAsia="Calibri"/>
              </w:rPr>
              <w:t>Supersite</w:t>
            </w:r>
            <w:r>
              <w:rPr>
                <w:rFonts w:eastAsia="Calibri"/>
              </w:rPr>
              <w:t xml:space="preserve"> </w:t>
            </w:r>
            <w:r>
              <w:t>se describe a continuación</w:t>
            </w:r>
            <w:r w:rsidRPr="00BF1356">
              <w:t>:</w:t>
            </w:r>
          </w:p>
          <w:p w14:paraId="1E79B23B" w14:textId="3CF08CB7" w:rsidR="0074374E" w:rsidRPr="009F4315" w:rsidRDefault="0074374E" w:rsidP="0074374E">
            <w:pPr>
              <w:jc w:val="center"/>
              <w:rPr>
                <w:sz w:val="16"/>
                <w:szCs w:val="16"/>
              </w:rPr>
            </w:pPr>
            <w:r w:rsidRPr="009F4315">
              <w:rPr>
                <w:sz w:val="16"/>
                <w:szCs w:val="16"/>
              </w:rPr>
              <w:t>Tabla N°2 Descripción del equipo de monitoreo inspeccionado</w:t>
            </w:r>
          </w:p>
          <w:tbl>
            <w:tblPr>
              <w:tblStyle w:val="Tablaconcuadrcula"/>
              <w:tblpPr w:leftFromText="141" w:rightFromText="141" w:vertAnchor="text" w:horzAnchor="margin" w:tblpXSpec="center" w:tblpY="162"/>
              <w:tblOverlap w:val="never"/>
              <w:tblW w:w="5000" w:type="pct"/>
              <w:tblLayout w:type="fixed"/>
              <w:tblLook w:val="04A0" w:firstRow="1" w:lastRow="0" w:firstColumn="1" w:lastColumn="0" w:noHBand="0" w:noVBand="1"/>
            </w:tblPr>
            <w:tblGrid>
              <w:gridCol w:w="966"/>
              <w:gridCol w:w="1536"/>
              <w:gridCol w:w="1610"/>
              <w:gridCol w:w="1130"/>
              <w:gridCol w:w="1903"/>
            </w:tblGrid>
            <w:tr w:rsidR="00A54715" w:rsidRPr="00E45C8B" w14:paraId="3CBDE165" w14:textId="77777777" w:rsidTr="00340F0D">
              <w:trPr>
                <w:trHeight w:val="213"/>
              </w:trPr>
              <w:tc>
                <w:tcPr>
                  <w:tcW w:w="675" w:type="pct"/>
                  <w:shd w:val="clear" w:color="auto" w:fill="D9D9D9" w:themeFill="background1" w:themeFillShade="D9"/>
                  <w:vAlign w:val="center"/>
                </w:tcPr>
                <w:p w14:paraId="7C053558" w14:textId="77777777" w:rsidR="00355227" w:rsidRPr="00DF3CE7" w:rsidRDefault="00355227" w:rsidP="00440CC0">
                  <w:pPr>
                    <w:spacing w:line="246" w:lineRule="auto"/>
                    <w:jc w:val="center"/>
                    <w:rPr>
                      <w:b/>
                      <w:sz w:val="16"/>
                      <w:szCs w:val="16"/>
                    </w:rPr>
                  </w:pPr>
                  <w:r w:rsidRPr="00DF3CE7">
                    <w:rPr>
                      <w:b/>
                      <w:sz w:val="16"/>
                      <w:szCs w:val="16"/>
                    </w:rPr>
                    <w:t>Equipo</w:t>
                  </w:r>
                </w:p>
              </w:tc>
              <w:tc>
                <w:tcPr>
                  <w:tcW w:w="1075" w:type="pct"/>
                  <w:shd w:val="clear" w:color="auto" w:fill="D9D9D9" w:themeFill="background1" w:themeFillShade="D9"/>
                  <w:vAlign w:val="center"/>
                </w:tcPr>
                <w:p w14:paraId="6EDC7E81" w14:textId="77777777" w:rsidR="00355227" w:rsidRPr="00DF3CE7" w:rsidRDefault="00355227" w:rsidP="00440CC0">
                  <w:pPr>
                    <w:spacing w:line="246" w:lineRule="auto"/>
                    <w:jc w:val="center"/>
                    <w:rPr>
                      <w:b/>
                      <w:sz w:val="16"/>
                      <w:szCs w:val="16"/>
                    </w:rPr>
                  </w:pPr>
                  <w:r w:rsidRPr="00DF3CE7">
                    <w:rPr>
                      <w:b/>
                      <w:sz w:val="16"/>
                      <w:szCs w:val="16"/>
                    </w:rPr>
                    <w:t>Marca</w:t>
                  </w:r>
                </w:p>
              </w:tc>
              <w:tc>
                <w:tcPr>
                  <w:tcW w:w="1127" w:type="pct"/>
                  <w:shd w:val="clear" w:color="auto" w:fill="D9D9D9" w:themeFill="background1" w:themeFillShade="D9"/>
                  <w:vAlign w:val="center"/>
                </w:tcPr>
                <w:p w14:paraId="1BEE1FB7" w14:textId="77777777" w:rsidR="00355227" w:rsidRPr="00DF3CE7" w:rsidRDefault="00355227" w:rsidP="00440CC0">
                  <w:pPr>
                    <w:spacing w:line="246" w:lineRule="auto"/>
                    <w:jc w:val="center"/>
                    <w:rPr>
                      <w:b/>
                      <w:sz w:val="16"/>
                      <w:szCs w:val="16"/>
                    </w:rPr>
                  </w:pPr>
                  <w:r w:rsidRPr="00DF3CE7">
                    <w:rPr>
                      <w:b/>
                      <w:sz w:val="16"/>
                      <w:szCs w:val="16"/>
                    </w:rPr>
                    <w:t>Modelo</w:t>
                  </w:r>
                </w:p>
              </w:tc>
              <w:tc>
                <w:tcPr>
                  <w:tcW w:w="791" w:type="pct"/>
                  <w:shd w:val="clear" w:color="auto" w:fill="D9D9D9" w:themeFill="background1" w:themeFillShade="D9"/>
                  <w:vAlign w:val="center"/>
                </w:tcPr>
                <w:p w14:paraId="194364E8" w14:textId="77777777" w:rsidR="00355227" w:rsidRPr="00DF3CE7" w:rsidRDefault="00355227" w:rsidP="00440CC0">
                  <w:pPr>
                    <w:spacing w:line="246" w:lineRule="auto"/>
                    <w:jc w:val="center"/>
                    <w:rPr>
                      <w:b/>
                      <w:sz w:val="16"/>
                      <w:szCs w:val="16"/>
                    </w:rPr>
                  </w:pPr>
                  <w:r w:rsidRPr="00DF3CE7">
                    <w:rPr>
                      <w:b/>
                      <w:sz w:val="16"/>
                      <w:szCs w:val="16"/>
                    </w:rPr>
                    <w:t>Serie</w:t>
                  </w:r>
                </w:p>
              </w:tc>
              <w:tc>
                <w:tcPr>
                  <w:tcW w:w="1333" w:type="pct"/>
                  <w:shd w:val="clear" w:color="auto" w:fill="D9D9D9" w:themeFill="background1" w:themeFillShade="D9"/>
                  <w:vAlign w:val="center"/>
                </w:tcPr>
                <w:p w14:paraId="4982DF50" w14:textId="77777777" w:rsidR="00355227" w:rsidRPr="00DF3CE7" w:rsidRDefault="00355227" w:rsidP="00440CC0">
                  <w:pPr>
                    <w:jc w:val="center"/>
                    <w:rPr>
                      <w:b/>
                      <w:bCs/>
                      <w:color w:val="000000"/>
                      <w:sz w:val="16"/>
                      <w:szCs w:val="16"/>
                      <w:lang w:eastAsia="es-CL"/>
                    </w:rPr>
                  </w:pPr>
                  <w:r w:rsidRPr="00DF3CE7">
                    <w:rPr>
                      <w:b/>
                      <w:bCs/>
                      <w:color w:val="000000"/>
                      <w:sz w:val="16"/>
                      <w:szCs w:val="16"/>
                      <w:lang w:eastAsia="es-CL"/>
                    </w:rPr>
                    <w:t>Método de Referencia o Equivalente EPA</w:t>
                  </w:r>
                </w:p>
              </w:tc>
            </w:tr>
            <w:tr w:rsidR="00A54715" w:rsidRPr="00E45C8B" w14:paraId="38870F40" w14:textId="77777777" w:rsidTr="00340F0D">
              <w:trPr>
                <w:trHeight w:val="576"/>
              </w:trPr>
              <w:tc>
                <w:tcPr>
                  <w:tcW w:w="675" w:type="pct"/>
                  <w:vAlign w:val="center"/>
                </w:tcPr>
                <w:p w14:paraId="5B7CB7A8" w14:textId="77777777" w:rsidR="00355227" w:rsidRPr="00E45C8B" w:rsidRDefault="00355227" w:rsidP="00440CC0">
                  <w:pPr>
                    <w:spacing w:line="247" w:lineRule="auto"/>
                    <w:jc w:val="center"/>
                    <w:rPr>
                      <w:sz w:val="16"/>
                      <w:szCs w:val="16"/>
                    </w:rPr>
                  </w:pPr>
                  <w:r w:rsidRPr="00E45C8B">
                    <w:rPr>
                      <w:sz w:val="16"/>
                      <w:szCs w:val="16"/>
                    </w:rPr>
                    <w:t>Monitor MP</w:t>
                  </w:r>
                  <w:r>
                    <w:rPr>
                      <w:sz w:val="16"/>
                      <w:szCs w:val="16"/>
                    </w:rPr>
                    <w:t>10</w:t>
                  </w:r>
                </w:p>
              </w:tc>
              <w:tc>
                <w:tcPr>
                  <w:tcW w:w="1075" w:type="pct"/>
                  <w:vAlign w:val="center"/>
                </w:tcPr>
                <w:p w14:paraId="5A9E8B4F" w14:textId="7CFEF229" w:rsidR="00355227" w:rsidRPr="00E45C8B" w:rsidRDefault="00107ED7" w:rsidP="005C5714">
                  <w:pPr>
                    <w:spacing w:line="247" w:lineRule="auto"/>
                    <w:jc w:val="center"/>
                    <w:rPr>
                      <w:sz w:val="16"/>
                      <w:szCs w:val="16"/>
                    </w:rPr>
                  </w:pPr>
                  <w:r>
                    <w:rPr>
                      <w:sz w:val="16"/>
                      <w:szCs w:val="16"/>
                    </w:rPr>
                    <w:t>T</w:t>
                  </w:r>
                  <w:r w:rsidR="00CE66B9">
                    <w:rPr>
                      <w:sz w:val="16"/>
                      <w:szCs w:val="16"/>
                    </w:rPr>
                    <w:t>isch</w:t>
                  </w:r>
                </w:p>
              </w:tc>
              <w:tc>
                <w:tcPr>
                  <w:tcW w:w="1127" w:type="pct"/>
                  <w:vAlign w:val="center"/>
                </w:tcPr>
                <w:p w14:paraId="0F534964" w14:textId="0FC78A2C" w:rsidR="00355227" w:rsidRPr="00F50264" w:rsidRDefault="00CE66B9" w:rsidP="001A3225">
                  <w:pPr>
                    <w:spacing w:line="247" w:lineRule="auto"/>
                    <w:jc w:val="center"/>
                    <w:rPr>
                      <w:sz w:val="16"/>
                      <w:szCs w:val="16"/>
                      <w:highlight w:val="yellow"/>
                    </w:rPr>
                  </w:pPr>
                  <w:r w:rsidRPr="00C92362">
                    <w:rPr>
                      <w:sz w:val="16"/>
                      <w:szCs w:val="16"/>
                    </w:rPr>
                    <w:t>TE-</w:t>
                  </w:r>
                  <w:r w:rsidR="001A3225" w:rsidRPr="00C92362">
                    <w:rPr>
                      <w:sz w:val="16"/>
                      <w:szCs w:val="16"/>
                    </w:rPr>
                    <w:t>6070</w:t>
                  </w:r>
                </w:p>
              </w:tc>
              <w:tc>
                <w:tcPr>
                  <w:tcW w:w="791" w:type="pct"/>
                  <w:vAlign w:val="center"/>
                </w:tcPr>
                <w:p w14:paraId="09334631" w14:textId="4121777D" w:rsidR="00355227" w:rsidRPr="00F50264" w:rsidRDefault="001A3225" w:rsidP="00440CC0">
                  <w:pPr>
                    <w:spacing w:line="247" w:lineRule="auto"/>
                    <w:jc w:val="center"/>
                    <w:rPr>
                      <w:sz w:val="16"/>
                      <w:szCs w:val="16"/>
                      <w:highlight w:val="yellow"/>
                    </w:rPr>
                  </w:pPr>
                  <w:r>
                    <w:rPr>
                      <w:sz w:val="16"/>
                      <w:szCs w:val="16"/>
                    </w:rPr>
                    <w:t xml:space="preserve">Cabezal </w:t>
                  </w:r>
                  <w:r w:rsidR="00CE66B9">
                    <w:rPr>
                      <w:sz w:val="16"/>
                      <w:szCs w:val="16"/>
                    </w:rPr>
                    <w:t>2983</w:t>
                  </w:r>
                  <w:r w:rsidR="00340F0D">
                    <w:rPr>
                      <w:sz w:val="16"/>
                      <w:szCs w:val="16"/>
                    </w:rPr>
                    <w:t>/P10093</w:t>
                  </w:r>
                  <w:r>
                    <w:rPr>
                      <w:sz w:val="16"/>
                      <w:szCs w:val="16"/>
                    </w:rPr>
                    <w:t xml:space="preserve"> (Venturi)</w:t>
                  </w:r>
                </w:p>
              </w:tc>
              <w:tc>
                <w:tcPr>
                  <w:tcW w:w="1333" w:type="pct"/>
                  <w:vAlign w:val="center"/>
                </w:tcPr>
                <w:p w14:paraId="0F187682" w14:textId="479968F9" w:rsidR="00355227" w:rsidRPr="009729F6" w:rsidRDefault="005C5714" w:rsidP="00440CC0">
                  <w:pPr>
                    <w:jc w:val="center"/>
                    <w:rPr>
                      <w:sz w:val="18"/>
                      <w:szCs w:val="18"/>
                    </w:rPr>
                  </w:pPr>
                  <w:r>
                    <w:rPr>
                      <w:sz w:val="16"/>
                      <w:szCs w:val="16"/>
                    </w:rPr>
                    <w:t>RFPS-</w:t>
                  </w:r>
                  <w:r w:rsidR="00CE66B9">
                    <w:rPr>
                      <w:sz w:val="16"/>
                      <w:szCs w:val="16"/>
                    </w:rPr>
                    <w:t>0202-141</w:t>
                  </w:r>
                </w:p>
              </w:tc>
            </w:tr>
          </w:tbl>
          <w:p w14:paraId="0F3F2DD8" w14:textId="2F43C453" w:rsidR="00DB7B1A" w:rsidRDefault="00355227" w:rsidP="00DB7B1A">
            <w:pPr>
              <w:spacing w:before="120" w:after="120"/>
            </w:pPr>
            <w:r w:rsidRPr="00D47390">
              <w:t xml:space="preserve">Para que el equipo </w:t>
            </w:r>
            <w:r w:rsidR="009156AB" w:rsidRPr="009156AB">
              <w:t>T</w:t>
            </w:r>
            <w:r w:rsidR="00CE66B9">
              <w:t>isch</w:t>
            </w:r>
            <w:r w:rsidR="009156AB" w:rsidRPr="009156AB">
              <w:t xml:space="preserve">, </w:t>
            </w:r>
            <w:r w:rsidR="009156AB" w:rsidRPr="00A43CB8">
              <w:t xml:space="preserve">modelo </w:t>
            </w:r>
            <w:r w:rsidR="00CE66B9" w:rsidRPr="00C92362">
              <w:t>TE-</w:t>
            </w:r>
            <w:r w:rsidR="001A3225">
              <w:t xml:space="preserve">6070 </w:t>
            </w:r>
            <w:r w:rsidR="009156AB">
              <w:t xml:space="preserve">sea </w:t>
            </w:r>
            <w:r w:rsidRPr="00D47390">
              <w:t>considerado como equipo de monitoreo EPA debe cumplir con todos los componentes por los cuales se le otorgó esta condición, los que se encuentran descritos</w:t>
            </w:r>
            <w:r w:rsidRPr="00D47390">
              <w:rPr>
                <w:noProof/>
              </w:rPr>
              <w:t xml:space="preserve"> en la </w:t>
            </w:r>
            <w:r w:rsidRPr="00D47390">
              <w:t>lista de Métodos Denominados</w:t>
            </w:r>
            <w:r w:rsidRPr="00D47390">
              <w:rPr>
                <w:spacing w:val="-23"/>
              </w:rPr>
              <w:t xml:space="preserve"> </w:t>
            </w:r>
            <w:r w:rsidRPr="00D47390">
              <w:t>de</w:t>
            </w:r>
            <w:r w:rsidRPr="00D47390">
              <w:rPr>
                <w:spacing w:val="-23"/>
              </w:rPr>
              <w:t xml:space="preserve"> </w:t>
            </w:r>
            <w:r w:rsidRPr="00D47390">
              <w:t>Referencia</w:t>
            </w:r>
            <w:r w:rsidRPr="00D47390">
              <w:rPr>
                <w:spacing w:val="-23"/>
              </w:rPr>
              <w:t xml:space="preserve"> </w:t>
            </w:r>
            <w:r w:rsidRPr="00D47390">
              <w:t>y</w:t>
            </w:r>
            <w:r w:rsidRPr="00D47390">
              <w:rPr>
                <w:spacing w:val="-23"/>
              </w:rPr>
              <w:t xml:space="preserve"> </w:t>
            </w:r>
            <w:r w:rsidRPr="00D47390">
              <w:t>Equivalentes</w:t>
            </w:r>
            <w:r w:rsidRPr="00D47390">
              <w:rPr>
                <w:spacing w:val="-23"/>
              </w:rPr>
              <w:t xml:space="preserve"> </w:t>
            </w:r>
            <w:r w:rsidRPr="00D47390">
              <w:t>publicada por la Agencia de Protección Ambiental de los Estados Unidos de Norteamérica (USEPA)</w:t>
            </w:r>
            <w:r w:rsidR="003B1224">
              <w:t>, y que en este caso corresponde al</w:t>
            </w:r>
            <w:r w:rsidRPr="00D47390">
              <w:t xml:space="preserve"> método de referencia </w:t>
            </w:r>
            <w:r w:rsidR="00D47390" w:rsidRPr="003202B8">
              <w:rPr>
                <w:b/>
                <w:i/>
              </w:rPr>
              <w:t>RFPS-</w:t>
            </w:r>
            <w:r w:rsidR="00CE66B9">
              <w:rPr>
                <w:b/>
                <w:i/>
              </w:rPr>
              <w:t>0202</w:t>
            </w:r>
            <w:r w:rsidR="00D47390" w:rsidRPr="003202B8">
              <w:rPr>
                <w:b/>
                <w:i/>
              </w:rPr>
              <w:t>-</w:t>
            </w:r>
            <w:r w:rsidR="00CE66B9">
              <w:rPr>
                <w:b/>
                <w:i/>
              </w:rPr>
              <w:t>141</w:t>
            </w:r>
            <w:r w:rsidRPr="00D47390">
              <w:t>.</w:t>
            </w:r>
          </w:p>
          <w:p w14:paraId="16286FAF" w14:textId="023031E7" w:rsidR="00A81E8F" w:rsidRDefault="00355227" w:rsidP="00DE1410">
            <w:pPr>
              <w:spacing w:before="120" w:after="120"/>
            </w:pPr>
            <w:r w:rsidRPr="00DE1410">
              <w:t>El equipo de MP10</w:t>
            </w:r>
            <w:r w:rsidR="00A92655" w:rsidRPr="00DE1410">
              <w:t xml:space="preserve"> consta con la entrada o cabezal correspondiente al modelo y método de referencia utilizado, al igual que el resto de las piezas que lo conformaban al momento de la inspección, las cuale</w:t>
            </w:r>
            <w:r w:rsidR="00A243AA" w:rsidRPr="00DE1410">
              <w:t>s se encontraban en buen estado</w:t>
            </w:r>
            <w:r w:rsidR="009817F2">
              <w:t>.</w:t>
            </w:r>
            <w:r w:rsidR="00A243AA" w:rsidRPr="00DE1410">
              <w:t xml:space="preserve"> </w:t>
            </w:r>
          </w:p>
          <w:p w14:paraId="67D31FDB" w14:textId="31E5B49B" w:rsidR="00355227" w:rsidRPr="00A243AA" w:rsidRDefault="00355227" w:rsidP="00A81E8F">
            <w:pPr>
              <w:jc w:val="left"/>
              <w:rPr>
                <w:lang w:val="es-MX"/>
              </w:rPr>
            </w:pPr>
          </w:p>
        </w:tc>
      </w:tr>
      <w:tr w:rsidR="00113FC6" w14:paraId="0409B72C" w14:textId="77777777" w:rsidTr="00D5644B">
        <w:trPr>
          <w:trHeight w:val="565"/>
        </w:trPr>
        <w:tc>
          <w:tcPr>
            <w:tcW w:w="419" w:type="dxa"/>
            <w:vMerge w:val="restart"/>
          </w:tcPr>
          <w:p w14:paraId="4AE5D53C" w14:textId="6FC7F95B" w:rsidR="007C6654" w:rsidRPr="00D61805" w:rsidRDefault="00685C6D" w:rsidP="007C6654">
            <w:pPr>
              <w:rPr>
                <w:b/>
              </w:rPr>
            </w:pPr>
            <w:r>
              <w:rPr>
                <w:b/>
              </w:rPr>
              <w:lastRenderedPageBreak/>
              <w:t>6</w:t>
            </w:r>
          </w:p>
        </w:tc>
        <w:tc>
          <w:tcPr>
            <w:tcW w:w="2128" w:type="dxa"/>
          </w:tcPr>
          <w:p w14:paraId="5F9A1569" w14:textId="77777777" w:rsidR="007C6654" w:rsidRDefault="007C6654" w:rsidP="007C6654">
            <w:pPr>
              <w:autoSpaceDE w:val="0"/>
              <w:autoSpaceDN w:val="0"/>
              <w:adjustRightInd w:val="0"/>
              <w:rPr>
                <w:b/>
                <w:bCs/>
              </w:rPr>
            </w:pPr>
            <w:r w:rsidRPr="00F026B9">
              <w:rPr>
                <w:b/>
                <w:bCs/>
              </w:rPr>
              <w:t>R. E. N°744/2017 SMA</w:t>
            </w:r>
            <w:r w:rsidRPr="00E525A8" w:rsidDel="00F026B9">
              <w:rPr>
                <w:b/>
                <w:bCs/>
              </w:rPr>
              <w:t xml:space="preserve"> </w:t>
            </w:r>
          </w:p>
          <w:p w14:paraId="1B00B0DE" w14:textId="144E2C99" w:rsidR="007C6654" w:rsidRPr="00E525A8" w:rsidRDefault="00E26248" w:rsidP="007C6654">
            <w:pPr>
              <w:autoSpaceDE w:val="0"/>
              <w:autoSpaceDN w:val="0"/>
              <w:adjustRightInd w:val="0"/>
              <w:rPr>
                <w:rFonts w:cs="Arial"/>
                <w:b/>
                <w:bCs/>
                <w:i/>
                <w:iCs/>
                <w:color w:val="0D0D0D"/>
                <w:lang w:eastAsia="es-ES"/>
              </w:rPr>
            </w:pPr>
            <w:r w:rsidRPr="00E525A8">
              <w:rPr>
                <w:rFonts w:cs="Arial"/>
                <w:b/>
                <w:bCs/>
                <w:color w:val="0D0D0D"/>
                <w:lang w:eastAsia="es-ES"/>
              </w:rPr>
              <w:t>Artículo</w:t>
            </w:r>
            <w:r w:rsidR="007C6654" w:rsidRPr="00E525A8">
              <w:rPr>
                <w:rFonts w:cs="Arial"/>
                <w:b/>
                <w:bCs/>
                <w:color w:val="0D0D0D"/>
                <w:lang w:eastAsia="es-ES"/>
              </w:rPr>
              <w:t xml:space="preserve"> Quinto. </w:t>
            </w:r>
            <w:r w:rsidR="007C6654" w:rsidRPr="00E525A8">
              <w:rPr>
                <w:rFonts w:cs="Arial"/>
                <w:b/>
                <w:bCs/>
                <w:i/>
                <w:iCs/>
                <w:color w:val="0D0D0D"/>
                <w:lang w:eastAsia="es-ES"/>
              </w:rPr>
              <w:t xml:space="preserve">Ubicación del instrumento de medición </w:t>
            </w:r>
            <w:r w:rsidR="007C6654" w:rsidRPr="00E525A8">
              <w:rPr>
                <w:rFonts w:cs="Arial"/>
                <w:b/>
                <w:bCs/>
                <w:color w:val="0D0D0D"/>
                <w:lang w:eastAsia="es-ES"/>
              </w:rPr>
              <w:t xml:space="preserve">en </w:t>
            </w:r>
            <w:r w:rsidR="007C6654" w:rsidRPr="00E525A8">
              <w:rPr>
                <w:rFonts w:cs="Arial"/>
                <w:b/>
                <w:bCs/>
                <w:i/>
                <w:iCs/>
                <w:color w:val="0D0D0D"/>
                <w:lang w:eastAsia="es-ES"/>
              </w:rPr>
              <w:t xml:space="preserve">la </w:t>
            </w:r>
            <w:r w:rsidR="007C6654" w:rsidRPr="00E525A8">
              <w:rPr>
                <w:rFonts w:cs="Arial"/>
                <w:b/>
                <w:bCs/>
                <w:color w:val="0D0D0D"/>
                <w:lang w:eastAsia="es-ES"/>
              </w:rPr>
              <w:t xml:space="preserve">estación </w:t>
            </w:r>
            <w:r w:rsidR="007C6654" w:rsidRPr="00E525A8">
              <w:rPr>
                <w:rFonts w:cs="Arial"/>
                <w:b/>
                <w:bCs/>
                <w:i/>
                <w:iCs/>
                <w:color w:val="0D0D0D"/>
                <w:lang w:eastAsia="es-ES"/>
              </w:rPr>
              <w:t xml:space="preserve">de monitoreo. </w:t>
            </w:r>
          </w:p>
          <w:p w14:paraId="5564CA65" w14:textId="30B12149" w:rsidR="007C6654" w:rsidRPr="00AD7220" w:rsidRDefault="007C6654" w:rsidP="007C6654">
            <w:pPr>
              <w:autoSpaceDE w:val="0"/>
              <w:autoSpaceDN w:val="0"/>
              <w:adjustRightInd w:val="0"/>
              <w:rPr>
                <w:rFonts w:cs="Arial"/>
                <w:b/>
                <w:bCs/>
                <w:i/>
                <w:iCs/>
                <w:color w:val="0D0D0D"/>
                <w:lang w:eastAsia="es-ES"/>
              </w:rPr>
            </w:pPr>
            <w:r w:rsidRPr="00E525A8">
              <w:rPr>
                <w:rFonts w:cs="Arial"/>
                <w:color w:val="0D0D0D"/>
                <w:lang w:eastAsia="es-ES"/>
              </w:rPr>
              <w:t>Para la ubicación del instrumento de medi</w:t>
            </w:r>
            <w:r>
              <w:rPr>
                <w:rFonts w:cs="Arial"/>
                <w:color w:val="0D0D0D"/>
                <w:lang w:eastAsia="es-ES"/>
              </w:rPr>
              <w:t>c</w:t>
            </w:r>
            <w:r w:rsidRPr="00E525A8">
              <w:rPr>
                <w:rFonts w:cs="Arial"/>
                <w:color w:val="0D0D0D"/>
                <w:lang w:eastAsia="es-ES"/>
              </w:rPr>
              <w:t>ión en la estación</w:t>
            </w:r>
            <w:r w:rsidR="00AD7220">
              <w:rPr>
                <w:rFonts w:cs="Arial"/>
                <w:b/>
                <w:bCs/>
                <w:i/>
                <w:iCs/>
                <w:color w:val="0D0D0D"/>
                <w:lang w:eastAsia="es-ES"/>
              </w:rPr>
              <w:t xml:space="preserve"> </w:t>
            </w:r>
            <w:r w:rsidRPr="00E525A8">
              <w:rPr>
                <w:rFonts w:cs="Arial"/>
                <w:color w:val="0D0D0D"/>
                <w:lang w:eastAsia="es-ES"/>
              </w:rPr>
              <w:t>de monitoreo, se deberán considerar los siguientes criterios</w:t>
            </w:r>
            <w:r w:rsidRPr="00E525A8">
              <w:rPr>
                <w:rFonts w:cs="Arial"/>
                <w:color w:val="3C3C3C"/>
                <w:lang w:eastAsia="es-ES"/>
              </w:rPr>
              <w:t>:</w:t>
            </w:r>
          </w:p>
          <w:p w14:paraId="4AACEE66" w14:textId="67688B6D" w:rsidR="007C6654" w:rsidRPr="00E525A8" w:rsidRDefault="007C6654" w:rsidP="007D10B2">
            <w:pPr>
              <w:autoSpaceDE w:val="0"/>
              <w:autoSpaceDN w:val="0"/>
              <w:adjustRightInd w:val="0"/>
              <w:rPr>
                <w:b/>
                <w:bCs/>
              </w:rPr>
            </w:pPr>
            <w:r w:rsidRPr="00E525A8">
              <w:rPr>
                <w:rFonts w:cs="Arial"/>
                <w:color w:val="0D0D0D"/>
                <w:lang w:eastAsia="es-ES"/>
              </w:rPr>
              <w:t xml:space="preserve">a) El cabezal del instrumento de medición de </w:t>
            </w:r>
            <w:r>
              <w:rPr>
                <w:rFonts w:cs="Arial"/>
                <w:color w:val="0D0D0D"/>
                <w:lang w:eastAsia="es-ES"/>
              </w:rPr>
              <w:t>MP10</w:t>
            </w:r>
            <w:r w:rsidRPr="00E525A8">
              <w:rPr>
                <w:rFonts w:cs="Arial"/>
                <w:color w:val="0D0D0D"/>
                <w:lang w:eastAsia="es-ES"/>
              </w:rPr>
              <w:t xml:space="preserve"> debe ubicarse a una distancia mayor o igual a diez</w:t>
            </w:r>
            <w:r w:rsidR="007D10B2">
              <w:rPr>
                <w:rFonts w:cs="Arial"/>
                <w:color w:val="0D0D0D"/>
                <w:lang w:eastAsia="es-ES"/>
              </w:rPr>
              <w:t xml:space="preserve"> </w:t>
            </w:r>
            <w:r w:rsidRPr="00E525A8">
              <w:rPr>
                <w:rFonts w:cs="Arial"/>
                <w:color w:val="0D0D0D"/>
                <w:lang w:eastAsia="es-ES"/>
              </w:rPr>
              <w:t xml:space="preserve">metros de la línea de goteo de un grupo de </w:t>
            </w:r>
            <w:r w:rsidRPr="00E525A8">
              <w:rPr>
                <w:rFonts w:eastAsia="HiddenHorzOCR" w:cs="HiddenHorzOCR"/>
                <w:color w:val="242424"/>
                <w:lang w:eastAsia="es-ES"/>
              </w:rPr>
              <w:t>árbol</w:t>
            </w:r>
            <w:r>
              <w:rPr>
                <w:rFonts w:eastAsia="HiddenHorzOCR" w:cs="HiddenHorzOCR"/>
                <w:color w:val="242424"/>
                <w:lang w:eastAsia="es-ES"/>
              </w:rPr>
              <w:t>es</w:t>
            </w:r>
            <w:r w:rsidRPr="00E525A8">
              <w:rPr>
                <w:rFonts w:eastAsia="HiddenHorzOCR" w:cs="HiddenHorzOCR"/>
                <w:color w:val="242424"/>
                <w:lang w:eastAsia="es-ES"/>
              </w:rPr>
              <w:t xml:space="preserve">, </w:t>
            </w:r>
            <w:r w:rsidRPr="00E525A8">
              <w:rPr>
                <w:rFonts w:cs="Arial"/>
                <w:color w:val="0D0D0D"/>
                <w:lang w:eastAsia="es-ES"/>
              </w:rPr>
              <w:t>y mayor o igual a veinte metros cuando un</w:t>
            </w:r>
            <w:r>
              <w:rPr>
                <w:rFonts w:cs="Arial"/>
                <w:color w:val="0D0D0D"/>
                <w:lang w:eastAsia="es-ES"/>
              </w:rPr>
              <w:t xml:space="preserve"> </w:t>
            </w:r>
            <w:r w:rsidRPr="00E525A8">
              <w:rPr>
                <w:rFonts w:cs="Arial"/>
                <w:color w:val="0D0D0D"/>
                <w:lang w:eastAsia="es-ES"/>
              </w:rPr>
              <w:t>grupo de árboles actúen como obstrucción de la libre circulación del flujo de aire;</w:t>
            </w:r>
          </w:p>
        </w:tc>
        <w:tc>
          <w:tcPr>
            <w:tcW w:w="7371" w:type="dxa"/>
          </w:tcPr>
          <w:p w14:paraId="6742AD92" w14:textId="70ACD191" w:rsidR="007C6654" w:rsidRDefault="0074374E" w:rsidP="007D10B2">
            <w:pPr>
              <w:autoSpaceDE w:val="0"/>
              <w:autoSpaceDN w:val="0"/>
              <w:adjustRightInd w:val="0"/>
              <w:spacing w:after="120"/>
            </w:pPr>
            <w:r>
              <w:t xml:space="preserve">El cabezal del instrumento de medición de MP10 se ubica en un sitio que no presenta árboles a menos de </w:t>
            </w:r>
            <w:r w:rsidR="00314114">
              <w:t>2</w:t>
            </w:r>
            <w:r>
              <w:t>0 metros</w:t>
            </w:r>
            <w:r w:rsidR="00D61518">
              <w:t xml:space="preserve">, </w:t>
            </w:r>
            <w:r w:rsidR="00A642E6">
              <w:t>p</w:t>
            </w:r>
            <w:r>
              <w:t>or lo que se verifica el cumplimiento del criterio.</w:t>
            </w:r>
          </w:p>
        </w:tc>
      </w:tr>
      <w:tr w:rsidR="00113FC6" w14:paraId="7AE6313C" w14:textId="77777777" w:rsidTr="00D5644B">
        <w:trPr>
          <w:trHeight w:val="686"/>
        </w:trPr>
        <w:tc>
          <w:tcPr>
            <w:tcW w:w="419" w:type="dxa"/>
            <w:vMerge/>
          </w:tcPr>
          <w:p w14:paraId="03C4D380" w14:textId="77777777" w:rsidR="007C6654" w:rsidRDefault="007C6654" w:rsidP="007C6654">
            <w:pPr>
              <w:rPr>
                <w:b/>
              </w:rPr>
            </w:pPr>
          </w:p>
        </w:tc>
        <w:tc>
          <w:tcPr>
            <w:tcW w:w="2128" w:type="dxa"/>
          </w:tcPr>
          <w:p w14:paraId="65BF767F" w14:textId="623164A5" w:rsidR="007C6654" w:rsidRPr="00980E5E" w:rsidRDefault="007C6654" w:rsidP="007D10B2">
            <w:pPr>
              <w:autoSpaceDE w:val="0"/>
              <w:autoSpaceDN w:val="0"/>
              <w:adjustRightInd w:val="0"/>
              <w:rPr>
                <w:color w:val="0D0D0D"/>
                <w:lang w:eastAsia="es-ES"/>
              </w:rPr>
            </w:pPr>
            <w:r w:rsidRPr="00E525A8">
              <w:rPr>
                <w:rFonts w:cs="Arial"/>
                <w:color w:val="0D0D0D"/>
                <w:lang w:eastAsia="es-ES"/>
              </w:rPr>
              <w:t xml:space="preserve">b) El </w:t>
            </w:r>
            <w:r w:rsidRPr="00E525A8">
              <w:rPr>
                <w:rFonts w:cs="Arial"/>
                <w:color w:val="242424"/>
                <w:lang w:eastAsia="es-ES"/>
              </w:rPr>
              <w:t xml:space="preserve">cabezal </w:t>
            </w:r>
            <w:r w:rsidR="00B538CF">
              <w:rPr>
                <w:rFonts w:cs="Arial"/>
                <w:color w:val="0D0D0D"/>
                <w:lang w:eastAsia="es-ES"/>
              </w:rPr>
              <w:t>del instrumento de med</w:t>
            </w:r>
            <w:r w:rsidRPr="00E525A8">
              <w:rPr>
                <w:rFonts w:cs="Arial"/>
                <w:color w:val="0D0D0D"/>
                <w:lang w:eastAsia="es-ES"/>
              </w:rPr>
              <w:t xml:space="preserve">ición de </w:t>
            </w:r>
            <w:r>
              <w:rPr>
                <w:rFonts w:cs="Arial"/>
                <w:color w:val="0D0D0D"/>
                <w:lang w:eastAsia="es-ES"/>
              </w:rPr>
              <w:t>MP10</w:t>
            </w:r>
            <w:r w:rsidRPr="00E525A8">
              <w:rPr>
                <w:rFonts w:cs="Arial"/>
                <w:color w:val="0D0D0D"/>
                <w:lang w:eastAsia="es-ES"/>
              </w:rPr>
              <w:t xml:space="preserve"> </w:t>
            </w:r>
            <w:r>
              <w:rPr>
                <w:rFonts w:cs="Arial"/>
                <w:color w:val="0D0D0D"/>
                <w:lang w:eastAsia="es-ES"/>
              </w:rPr>
              <w:t>no</w:t>
            </w:r>
            <w:r w:rsidRPr="00E525A8">
              <w:rPr>
                <w:rFonts w:cs="Arial"/>
                <w:color w:val="0D0D0D"/>
                <w:lang w:eastAsia="es-ES"/>
              </w:rPr>
              <w:t xml:space="preserve"> debe tener obstrucciones al flujo de aire a lo</w:t>
            </w:r>
            <w:r w:rsidR="007D10B2">
              <w:rPr>
                <w:rFonts w:cs="Arial"/>
                <w:color w:val="0D0D0D"/>
                <w:lang w:eastAsia="es-ES"/>
              </w:rPr>
              <w:t xml:space="preserve"> </w:t>
            </w:r>
            <w:r w:rsidRPr="00E525A8">
              <w:rPr>
                <w:rFonts w:cs="Arial"/>
                <w:color w:val="0D0D0D"/>
                <w:lang w:eastAsia="es-ES"/>
              </w:rPr>
              <w:t xml:space="preserve">menos en un arco de </w:t>
            </w:r>
            <w:r w:rsidRPr="00E525A8">
              <w:rPr>
                <w:color w:val="0D0D0D"/>
                <w:lang w:eastAsia="es-ES"/>
              </w:rPr>
              <w:t>270°;</w:t>
            </w:r>
          </w:p>
        </w:tc>
        <w:tc>
          <w:tcPr>
            <w:tcW w:w="7371" w:type="dxa"/>
          </w:tcPr>
          <w:p w14:paraId="4D53D420" w14:textId="6E98D72C" w:rsidR="0074374E" w:rsidRPr="0074374E" w:rsidRDefault="0074374E" w:rsidP="0074374E">
            <w:pPr>
              <w:autoSpaceDE w:val="0"/>
              <w:autoSpaceDN w:val="0"/>
              <w:adjustRightInd w:val="0"/>
              <w:spacing w:after="120"/>
            </w:pPr>
            <w:r w:rsidRPr="0074374E">
              <w:t>El cabezal del instrumento de medición de MP10 se ubica en un sitio que no presenta obstrucciones en un arco de 270°. (Fotografía N°</w:t>
            </w:r>
            <w:r w:rsidR="008E7D8D" w:rsidRPr="003721B5">
              <w:t>2</w:t>
            </w:r>
            <w:r w:rsidRPr="0074374E">
              <w:t>). Por lo que se verifica el cumplimiento del criterio.</w:t>
            </w:r>
          </w:p>
          <w:p w14:paraId="7D31CF2F" w14:textId="3E0E85EB" w:rsidR="007C6654" w:rsidRPr="003721B5" w:rsidRDefault="007C6654" w:rsidP="00A243AA">
            <w:pPr>
              <w:spacing w:before="120" w:after="120"/>
            </w:pPr>
          </w:p>
        </w:tc>
      </w:tr>
      <w:tr w:rsidR="00113FC6" w14:paraId="5833D87A" w14:textId="77777777" w:rsidTr="00D5644B">
        <w:trPr>
          <w:trHeight w:val="1030"/>
        </w:trPr>
        <w:tc>
          <w:tcPr>
            <w:tcW w:w="419" w:type="dxa"/>
            <w:vMerge/>
          </w:tcPr>
          <w:p w14:paraId="6BFBD20A" w14:textId="77777777" w:rsidR="007C6654" w:rsidRDefault="007C6654" w:rsidP="007C6654">
            <w:pPr>
              <w:rPr>
                <w:b/>
              </w:rPr>
            </w:pPr>
          </w:p>
        </w:tc>
        <w:tc>
          <w:tcPr>
            <w:tcW w:w="2128" w:type="dxa"/>
          </w:tcPr>
          <w:p w14:paraId="7643B18A" w14:textId="558BE9B4" w:rsidR="007C6654" w:rsidRPr="00980E5E" w:rsidRDefault="0074374E" w:rsidP="007D10B2">
            <w:pPr>
              <w:autoSpaceDE w:val="0"/>
              <w:autoSpaceDN w:val="0"/>
              <w:adjustRightInd w:val="0"/>
              <w:rPr>
                <w:rFonts w:cs="Arial"/>
                <w:color w:val="0D0D0D"/>
                <w:lang w:eastAsia="es-ES"/>
              </w:rPr>
            </w:pPr>
            <w:r>
              <w:rPr>
                <w:rFonts w:cs="Arial"/>
                <w:color w:val="0D0D0D"/>
                <w:lang w:eastAsia="es-ES"/>
              </w:rPr>
              <w:t>c</w:t>
            </w:r>
            <w:r w:rsidR="007C6654" w:rsidRPr="00E525A8">
              <w:rPr>
                <w:rFonts w:cs="Arial"/>
                <w:color w:val="0D0D0D"/>
                <w:lang w:eastAsia="es-ES"/>
              </w:rPr>
              <w:t>) La distancia del cabezal del instrumento de medición de MP</w:t>
            </w:r>
            <w:r w:rsidR="007C6654">
              <w:rPr>
                <w:rFonts w:cs="Arial"/>
                <w:color w:val="0D0D0D"/>
                <w:lang w:eastAsia="es-ES"/>
              </w:rPr>
              <w:t>10</w:t>
            </w:r>
            <w:r w:rsidR="007C6654" w:rsidRPr="00E525A8">
              <w:rPr>
                <w:rFonts w:cs="Arial"/>
                <w:color w:val="0D0D0D"/>
                <w:lang w:eastAsia="es-ES"/>
              </w:rPr>
              <w:t xml:space="preserve"> respecto a obstrucciones </w:t>
            </w:r>
            <w:r w:rsidR="007C6654" w:rsidRPr="00E525A8">
              <w:rPr>
                <w:rFonts w:cs="Arial"/>
                <w:color w:val="242424"/>
                <w:lang w:eastAsia="es-ES"/>
              </w:rPr>
              <w:t>espaciales</w:t>
            </w:r>
            <w:r w:rsidR="007D10B2">
              <w:rPr>
                <w:rFonts w:cs="Arial"/>
                <w:color w:val="242424"/>
                <w:lang w:eastAsia="es-ES"/>
              </w:rPr>
              <w:t xml:space="preserve"> </w:t>
            </w:r>
            <w:r w:rsidR="007C6654" w:rsidRPr="00E525A8">
              <w:rPr>
                <w:rFonts w:cs="Arial"/>
                <w:color w:val="0D0D0D"/>
                <w:lang w:eastAsia="es-ES"/>
              </w:rPr>
              <w:t>debe ser mayo</w:t>
            </w:r>
            <w:r w:rsidR="00AD7220">
              <w:rPr>
                <w:rFonts w:cs="Arial"/>
                <w:color w:val="0D0D0D"/>
                <w:lang w:eastAsia="es-ES"/>
              </w:rPr>
              <w:t>r o igual a dos metros para muro</w:t>
            </w:r>
            <w:r w:rsidR="007C6654" w:rsidRPr="00E525A8">
              <w:rPr>
                <w:rFonts w:cs="Arial"/>
                <w:color w:val="0D0D0D"/>
                <w:lang w:eastAsia="es-ES"/>
              </w:rPr>
              <w:t>s</w:t>
            </w:r>
            <w:r w:rsidR="0023660A">
              <w:rPr>
                <w:rFonts w:cs="Arial"/>
                <w:color w:val="AEAEB2"/>
                <w:lang w:eastAsia="es-ES"/>
              </w:rPr>
              <w:t xml:space="preserve"> </w:t>
            </w:r>
            <w:r w:rsidR="007C6654" w:rsidRPr="00E525A8">
              <w:rPr>
                <w:rFonts w:cs="Arial"/>
                <w:color w:val="0D0D0D"/>
                <w:lang w:eastAsia="es-ES"/>
              </w:rPr>
              <w:t>u obstáculos verticales;</w:t>
            </w:r>
          </w:p>
        </w:tc>
        <w:tc>
          <w:tcPr>
            <w:tcW w:w="7371" w:type="dxa"/>
          </w:tcPr>
          <w:p w14:paraId="4F3FD67E" w14:textId="6F97E8F1" w:rsidR="0074374E" w:rsidRPr="0074374E" w:rsidRDefault="0074374E" w:rsidP="0074374E">
            <w:pPr>
              <w:autoSpaceDE w:val="0"/>
              <w:autoSpaceDN w:val="0"/>
              <w:adjustRightInd w:val="0"/>
              <w:spacing w:after="120"/>
            </w:pPr>
            <w:r w:rsidRPr="0074374E">
              <w:t>El cabezal del instrumento de medición de MP10 se ubica en un sitio que no presenta obstrucciones espaciales (Fotografía N°</w:t>
            </w:r>
            <w:r w:rsidR="008E7D8D" w:rsidRPr="003721B5">
              <w:t>2</w:t>
            </w:r>
            <w:r w:rsidRPr="0074374E">
              <w:t>). Por lo que se verifica el cumplimiento del criterio.</w:t>
            </w:r>
          </w:p>
          <w:p w14:paraId="1DFEEF6D" w14:textId="4A61B55E" w:rsidR="007C6654" w:rsidRPr="003721B5" w:rsidRDefault="007C6654" w:rsidP="0023660A">
            <w:pPr>
              <w:spacing w:before="120" w:after="120"/>
            </w:pPr>
          </w:p>
        </w:tc>
      </w:tr>
      <w:tr w:rsidR="00113FC6" w14:paraId="6FBA1B15" w14:textId="77777777" w:rsidTr="00C92362">
        <w:trPr>
          <w:trHeight w:val="725"/>
        </w:trPr>
        <w:tc>
          <w:tcPr>
            <w:tcW w:w="419" w:type="dxa"/>
            <w:vMerge/>
          </w:tcPr>
          <w:p w14:paraId="58049CC8" w14:textId="77777777" w:rsidR="007C6654" w:rsidRDefault="007C6654" w:rsidP="007C6654">
            <w:pPr>
              <w:rPr>
                <w:b/>
              </w:rPr>
            </w:pPr>
          </w:p>
        </w:tc>
        <w:tc>
          <w:tcPr>
            <w:tcW w:w="2128" w:type="dxa"/>
          </w:tcPr>
          <w:p w14:paraId="3C79563D" w14:textId="7C932F9F" w:rsidR="007C6654" w:rsidRPr="00980E5E" w:rsidRDefault="007C6654" w:rsidP="00191BD3">
            <w:pPr>
              <w:autoSpaceDE w:val="0"/>
              <w:autoSpaceDN w:val="0"/>
              <w:adjustRightInd w:val="0"/>
              <w:rPr>
                <w:rFonts w:cs="Arial"/>
                <w:color w:val="0D0D0D"/>
                <w:lang w:eastAsia="es-ES"/>
              </w:rPr>
            </w:pPr>
            <w:r w:rsidRPr="00E525A8">
              <w:rPr>
                <w:rFonts w:cs="Arial"/>
                <w:color w:val="0D0D0D"/>
                <w:lang w:eastAsia="es-ES"/>
              </w:rPr>
              <w:t xml:space="preserve">d) Se deberá mantener una distancia en </w:t>
            </w:r>
            <w:r w:rsidR="00191BD3">
              <w:rPr>
                <w:rFonts w:cs="Arial"/>
                <w:color w:val="0D0D0D"/>
                <w:lang w:eastAsia="es-ES"/>
              </w:rPr>
              <w:t>la</w:t>
            </w:r>
            <w:r w:rsidRPr="00E525A8">
              <w:rPr>
                <w:rFonts w:cs="Arial"/>
                <w:color w:val="0D0D0D"/>
                <w:lang w:eastAsia="es-ES"/>
              </w:rPr>
              <w:t xml:space="preserve"> horizontal de, a lo menos, do</w:t>
            </w:r>
            <w:r w:rsidR="00AD7220">
              <w:rPr>
                <w:rFonts w:cs="Arial"/>
                <w:color w:val="0D0D0D"/>
                <w:lang w:eastAsia="es-ES"/>
              </w:rPr>
              <w:t xml:space="preserve">s veces la diferencia de altura </w:t>
            </w:r>
            <w:r w:rsidRPr="00E525A8">
              <w:rPr>
                <w:rFonts w:cs="Arial"/>
                <w:color w:val="0D0D0D"/>
                <w:lang w:eastAsia="es-ES"/>
              </w:rPr>
              <w:t xml:space="preserve">entre el cabezal del instrumento de </w:t>
            </w:r>
            <w:r w:rsidRPr="00E525A8">
              <w:rPr>
                <w:rFonts w:cs="Arial"/>
                <w:color w:val="0D0D0D"/>
                <w:lang w:eastAsia="es-ES"/>
              </w:rPr>
              <w:lastRenderedPageBreak/>
              <w:t xml:space="preserve">medición de </w:t>
            </w:r>
            <w:r>
              <w:rPr>
                <w:rFonts w:cs="Arial"/>
                <w:color w:val="0D0D0D"/>
                <w:lang w:eastAsia="es-ES"/>
              </w:rPr>
              <w:t>MP10</w:t>
            </w:r>
            <w:r w:rsidRPr="00E525A8">
              <w:rPr>
                <w:rFonts w:cs="Arial"/>
                <w:color w:val="0D0D0D"/>
                <w:lang w:eastAsia="es-ES"/>
              </w:rPr>
              <w:t xml:space="preserve"> y la altura máxima de un obstáculo;</w:t>
            </w:r>
          </w:p>
        </w:tc>
        <w:tc>
          <w:tcPr>
            <w:tcW w:w="7371" w:type="dxa"/>
          </w:tcPr>
          <w:p w14:paraId="15EE3D80" w14:textId="22FEED4F" w:rsidR="007C6654" w:rsidRDefault="0074374E" w:rsidP="008E7D8D">
            <w:pPr>
              <w:autoSpaceDE w:val="0"/>
              <w:autoSpaceDN w:val="0"/>
              <w:adjustRightInd w:val="0"/>
              <w:spacing w:after="120"/>
            </w:pPr>
            <w:r>
              <w:lastRenderedPageBreak/>
              <w:t>No se observan edificios o vegetación en altura (</w:t>
            </w:r>
            <w:r w:rsidRPr="00C933CC">
              <w:t>Fotografía N°</w:t>
            </w:r>
            <w:r w:rsidR="008E7D8D">
              <w:t>2</w:t>
            </w:r>
            <w:r>
              <w:t>). Por lo que se verifica el cumplimiento del criterio.</w:t>
            </w:r>
          </w:p>
        </w:tc>
      </w:tr>
      <w:tr w:rsidR="00113FC6" w14:paraId="0ED97364" w14:textId="77777777" w:rsidTr="00D5644B">
        <w:trPr>
          <w:trHeight w:val="1030"/>
        </w:trPr>
        <w:tc>
          <w:tcPr>
            <w:tcW w:w="419" w:type="dxa"/>
            <w:vMerge/>
          </w:tcPr>
          <w:p w14:paraId="51ADEEB0" w14:textId="77777777" w:rsidR="00191BD3" w:rsidRDefault="00191BD3" w:rsidP="00191BD3">
            <w:pPr>
              <w:rPr>
                <w:b/>
              </w:rPr>
            </w:pPr>
          </w:p>
        </w:tc>
        <w:tc>
          <w:tcPr>
            <w:tcW w:w="2128" w:type="dxa"/>
          </w:tcPr>
          <w:p w14:paraId="7D3D2505" w14:textId="1D2989ED" w:rsidR="00191BD3" w:rsidRPr="00980E5E" w:rsidRDefault="00191BD3" w:rsidP="00191BD3">
            <w:pPr>
              <w:autoSpaceDE w:val="0"/>
              <w:autoSpaceDN w:val="0"/>
              <w:adjustRightInd w:val="0"/>
              <w:rPr>
                <w:rFonts w:cs="Arial"/>
                <w:color w:val="0D0D0D"/>
                <w:lang w:eastAsia="es-ES"/>
              </w:rPr>
            </w:pPr>
            <w:r w:rsidRPr="00E525A8">
              <w:rPr>
                <w:rFonts w:cs="Arial"/>
                <w:color w:val="0D0D0D"/>
                <w:lang w:eastAsia="es-ES"/>
              </w:rPr>
              <w:t xml:space="preserve">e) La distancia horizontal del cabezal del instrumento de medición de </w:t>
            </w:r>
            <w:r>
              <w:rPr>
                <w:rFonts w:cs="Arial"/>
                <w:color w:val="0D0D0D"/>
                <w:lang w:eastAsia="es-ES"/>
              </w:rPr>
              <w:t xml:space="preserve">MP10 respecto a cabezales de </w:t>
            </w:r>
            <w:r w:rsidRPr="00E525A8">
              <w:rPr>
                <w:rFonts w:cs="Arial"/>
                <w:color w:val="0D0D0D"/>
                <w:lang w:eastAsia="es-ES"/>
              </w:rPr>
              <w:t xml:space="preserve">otros equipos deberá ser mayor o igual a </w:t>
            </w:r>
            <w:r w:rsidRPr="002515D2">
              <w:rPr>
                <w:rFonts w:cs="Arial"/>
                <w:b/>
                <w:color w:val="0D0D0D"/>
                <w:lang w:eastAsia="es-ES"/>
              </w:rPr>
              <w:t>un metro</w:t>
            </w:r>
            <w:r w:rsidRPr="00E525A8">
              <w:rPr>
                <w:rFonts w:cs="Arial"/>
                <w:color w:val="0D0D0D"/>
                <w:lang w:eastAsia="es-ES"/>
              </w:rPr>
              <w:t xml:space="preserve"> para </w:t>
            </w:r>
            <w:r w:rsidRPr="00E525A8">
              <w:rPr>
                <w:rFonts w:cs="Arial"/>
                <w:color w:val="242424"/>
                <w:lang w:eastAsia="es-ES"/>
              </w:rPr>
              <w:t xml:space="preserve">el </w:t>
            </w:r>
            <w:r w:rsidRPr="00E525A8">
              <w:rPr>
                <w:rFonts w:cs="Arial"/>
                <w:color w:val="0D0D0D"/>
                <w:lang w:eastAsia="es-ES"/>
              </w:rPr>
              <w:t>caso</w:t>
            </w:r>
            <w:r>
              <w:rPr>
                <w:rFonts w:cs="Arial"/>
                <w:color w:val="0D0D0D"/>
                <w:lang w:eastAsia="es-ES"/>
              </w:rPr>
              <w:t xml:space="preserve"> de toma de muestras de gases a </w:t>
            </w:r>
            <w:r w:rsidRPr="00E525A8">
              <w:rPr>
                <w:rFonts w:cs="Arial"/>
                <w:color w:val="0D0D0D"/>
                <w:lang w:eastAsia="es-ES"/>
              </w:rPr>
              <w:t xml:space="preserve">alturas similares, y mayor o igual a </w:t>
            </w:r>
            <w:r w:rsidRPr="002515D2">
              <w:rPr>
                <w:rFonts w:cs="Arial"/>
                <w:b/>
                <w:color w:val="0D0D0D"/>
                <w:lang w:eastAsia="es-ES"/>
              </w:rPr>
              <w:t>dos metros</w:t>
            </w:r>
            <w:r w:rsidRPr="00E525A8">
              <w:rPr>
                <w:rFonts w:cs="Arial"/>
                <w:color w:val="0D0D0D"/>
                <w:lang w:eastAsia="es-ES"/>
              </w:rPr>
              <w:t xml:space="preserve"> respecto a cabezales de equipos de alto volumen;</w:t>
            </w:r>
          </w:p>
        </w:tc>
        <w:tc>
          <w:tcPr>
            <w:tcW w:w="7371" w:type="dxa"/>
          </w:tcPr>
          <w:p w14:paraId="29863664" w14:textId="55CF6D35" w:rsidR="00A81E8F" w:rsidRDefault="00254720" w:rsidP="00A81E8F">
            <w:r>
              <w:t>Se constató que en la estación existen varios equipos</w:t>
            </w:r>
            <w:r w:rsidR="00A81E8F">
              <w:t xml:space="preserve"> instalados que monitorean </w:t>
            </w:r>
            <w:r w:rsidR="00C336C3">
              <w:t>MP</w:t>
            </w:r>
            <w:r w:rsidR="00670C5F">
              <w:t>10</w:t>
            </w:r>
            <w:r w:rsidR="00DC0397">
              <w:t xml:space="preserve"> y </w:t>
            </w:r>
            <w:r w:rsidR="00A81E8F">
              <w:t>MP2,5</w:t>
            </w:r>
            <w:r w:rsidR="00C336C3">
              <w:t xml:space="preserve"> (gravimétrico)</w:t>
            </w:r>
            <w:r w:rsidR="00A81E8F">
              <w:t>, MP10</w:t>
            </w:r>
            <w:r w:rsidR="00DC0397">
              <w:t xml:space="preserve"> y </w:t>
            </w:r>
            <w:r w:rsidR="00C336C3">
              <w:t>MP2,5 (continuo)</w:t>
            </w:r>
            <w:r w:rsidR="00670C5F">
              <w:t>,</w:t>
            </w:r>
            <w:r w:rsidR="00A81E8F">
              <w:t xml:space="preserve"> SO</w:t>
            </w:r>
            <w:r w:rsidR="00A81E8F" w:rsidRPr="004A4305">
              <w:rPr>
                <w:vertAlign w:val="subscript"/>
              </w:rPr>
              <w:t>2</w:t>
            </w:r>
            <w:r w:rsidR="00670C5F">
              <w:t>, O</w:t>
            </w:r>
            <w:r w:rsidR="00670C5F">
              <w:rPr>
                <w:vertAlign w:val="subscript"/>
              </w:rPr>
              <w:t>3</w:t>
            </w:r>
            <w:r w:rsidR="00670C5F">
              <w:t>, NO</w:t>
            </w:r>
            <w:r w:rsidR="00670C5F">
              <w:rPr>
                <w:vertAlign w:val="subscript"/>
              </w:rPr>
              <w:t>2</w:t>
            </w:r>
            <w:r w:rsidR="00670C5F">
              <w:t xml:space="preserve"> y Monóxido de Carbono</w:t>
            </w:r>
            <w:r w:rsidR="00A81E8F">
              <w:t xml:space="preserve">. Según lo constatado en terreno, el cabezal del equipo </w:t>
            </w:r>
            <w:r w:rsidR="00792E42">
              <w:t>T</w:t>
            </w:r>
            <w:r w:rsidR="00670C5F">
              <w:t>isch</w:t>
            </w:r>
            <w:r w:rsidR="00EC5786">
              <w:t xml:space="preserve"> </w:t>
            </w:r>
            <w:r w:rsidR="00C54385">
              <w:t xml:space="preserve">modelo </w:t>
            </w:r>
            <w:r w:rsidR="00670C5F" w:rsidRPr="00C92362">
              <w:t>TE-</w:t>
            </w:r>
            <w:r w:rsidR="00887069">
              <w:t>6070</w:t>
            </w:r>
            <w:r w:rsidR="00C54385">
              <w:t>, inspeccionado para otorgamiento de representatividad por MP10 en este informe, mantiene las siguientes distancias a cada uno del resto de los cabezales:</w:t>
            </w:r>
          </w:p>
          <w:p w14:paraId="11F3C94D" w14:textId="507E5973" w:rsidR="00C54385" w:rsidRDefault="00C54385" w:rsidP="00A81E8F"/>
          <w:p w14:paraId="569ADF13" w14:textId="239CF187" w:rsidR="00C54385" w:rsidRPr="00C54385" w:rsidRDefault="00C54385" w:rsidP="00C54385">
            <w:pPr>
              <w:jc w:val="center"/>
              <w:rPr>
                <w:sz w:val="16"/>
                <w:szCs w:val="16"/>
              </w:rPr>
            </w:pPr>
            <w:r w:rsidRPr="00C54385">
              <w:rPr>
                <w:sz w:val="16"/>
                <w:szCs w:val="16"/>
              </w:rPr>
              <w:t>Tabla N°5 Distancias entre cabezales</w:t>
            </w:r>
          </w:p>
          <w:tbl>
            <w:tblPr>
              <w:tblStyle w:val="Tablaconcuadrcula"/>
              <w:tblW w:w="3199" w:type="pct"/>
              <w:jc w:val="center"/>
              <w:tblLayout w:type="fixed"/>
              <w:tblLook w:val="04A0" w:firstRow="1" w:lastRow="0" w:firstColumn="1" w:lastColumn="0" w:noHBand="0" w:noVBand="1"/>
            </w:tblPr>
            <w:tblGrid>
              <w:gridCol w:w="2897"/>
              <w:gridCol w:w="1674"/>
            </w:tblGrid>
            <w:tr w:rsidR="00C74BBC" w:rsidRPr="00C54385" w14:paraId="1131F1D7" w14:textId="1D0855F3" w:rsidTr="00C74BBC">
              <w:trPr>
                <w:trHeight w:val="264"/>
                <w:jc w:val="center"/>
              </w:trPr>
              <w:tc>
                <w:tcPr>
                  <w:tcW w:w="3169" w:type="pct"/>
                  <w:shd w:val="clear" w:color="auto" w:fill="D9D9D9" w:themeFill="background1" w:themeFillShade="D9"/>
                  <w:vAlign w:val="center"/>
                </w:tcPr>
                <w:p w14:paraId="7B50314C" w14:textId="276BF4B3" w:rsidR="00C74BBC" w:rsidRPr="00C54385" w:rsidRDefault="00C74BBC" w:rsidP="00C54385">
                  <w:pPr>
                    <w:jc w:val="center"/>
                    <w:rPr>
                      <w:b/>
                      <w:sz w:val="16"/>
                      <w:szCs w:val="16"/>
                    </w:rPr>
                  </w:pPr>
                  <w:r>
                    <w:rPr>
                      <w:b/>
                      <w:sz w:val="16"/>
                      <w:szCs w:val="16"/>
                    </w:rPr>
                    <w:t>Cabezal del e</w:t>
                  </w:r>
                  <w:r w:rsidRPr="00C54385">
                    <w:rPr>
                      <w:b/>
                      <w:sz w:val="16"/>
                      <w:szCs w:val="16"/>
                    </w:rPr>
                    <w:t>quipo</w:t>
                  </w:r>
                </w:p>
              </w:tc>
              <w:tc>
                <w:tcPr>
                  <w:tcW w:w="1831" w:type="pct"/>
                  <w:shd w:val="clear" w:color="auto" w:fill="D9D9D9" w:themeFill="background1" w:themeFillShade="D9"/>
                  <w:vAlign w:val="center"/>
                </w:tcPr>
                <w:p w14:paraId="4E8021AD" w14:textId="0C6983DC" w:rsidR="00C74BBC" w:rsidRPr="00C54385" w:rsidRDefault="00C74BBC" w:rsidP="00C54385">
                  <w:pPr>
                    <w:jc w:val="center"/>
                    <w:rPr>
                      <w:b/>
                      <w:sz w:val="16"/>
                      <w:szCs w:val="16"/>
                    </w:rPr>
                  </w:pPr>
                  <w:r>
                    <w:rPr>
                      <w:b/>
                      <w:sz w:val="16"/>
                      <w:szCs w:val="16"/>
                    </w:rPr>
                    <w:t>Distancias al cabezal Hi-Vol  (m)</w:t>
                  </w:r>
                </w:p>
              </w:tc>
            </w:tr>
            <w:tr w:rsidR="00C74BBC" w:rsidRPr="00C54385" w14:paraId="6CC9CD1E" w14:textId="275558DA" w:rsidTr="00C74BBC">
              <w:trPr>
                <w:trHeight w:val="264"/>
                <w:jc w:val="center"/>
              </w:trPr>
              <w:tc>
                <w:tcPr>
                  <w:tcW w:w="3169" w:type="pct"/>
                  <w:shd w:val="clear" w:color="auto" w:fill="auto"/>
                  <w:vAlign w:val="center"/>
                </w:tcPr>
                <w:p w14:paraId="22279233" w14:textId="468FA8E7" w:rsidR="00C74BBC" w:rsidRPr="00C54385" w:rsidRDefault="00670C5F" w:rsidP="00C54385">
                  <w:pPr>
                    <w:jc w:val="center"/>
                    <w:rPr>
                      <w:sz w:val="16"/>
                      <w:szCs w:val="16"/>
                    </w:rPr>
                  </w:pPr>
                  <w:r>
                    <w:rPr>
                      <w:sz w:val="16"/>
                      <w:szCs w:val="16"/>
                    </w:rPr>
                    <w:t>MetOne (MP10) Continuo</w:t>
                  </w:r>
                </w:p>
              </w:tc>
              <w:tc>
                <w:tcPr>
                  <w:tcW w:w="1831" w:type="pct"/>
                  <w:shd w:val="clear" w:color="auto" w:fill="auto"/>
                  <w:vAlign w:val="center"/>
                </w:tcPr>
                <w:p w14:paraId="632064D9" w14:textId="680E9D22" w:rsidR="00C74BBC" w:rsidRPr="00C54385" w:rsidRDefault="00670C5F" w:rsidP="00B93A41">
                  <w:pPr>
                    <w:tabs>
                      <w:tab w:val="left" w:pos="1306"/>
                    </w:tabs>
                    <w:ind w:left="-111"/>
                    <w:jc w:val="center"/>
                    <w:rPr>
                      <w:sz w:val="16"/>
                      <w:szCs w:val="16"/>
                    </w:rPr>
                  </w:pPr>
                  <w:r>
                    <w:rPr>
                      <w:sz w:val="16"/>
                      <w:szCs w:val="16"/>
                    </w:rPr>
                    <w:t>4,51</w:t>
                  </w:r>
                </w:p>
              </w:tc>
            </w:tr>
            <w:tr w:rsidR="00670C5F" w:rsidRPr="00C54385" w14:paraId="3CF666DF" w14:textId="77777777" w:rsidTr="00C74BBC">
              <w:trPr>
                <w:trHeight w:val="264"/>
                <w:jc w:val="center"/>
              </w:trPr>
              <w:tc>
                <w:tcPr>
                  <w:tcW w:w="3169" w:type="pct"/>
                  <w:shd w:val="clear" w:color="auto" w:fill="auto"/>
                  <w:vAlign w:val="center"/>
                </w:tcPr>
                <w:p w14:paraId="7D967C76" w14:textId="1BB983BF" w:rsidR="00670C5F" w:rsidRDefault="00670C5F" w:rsidP="00C54385">
                  <w:pPr>
                    <w:jc w:val="center"/>
                    <w:rPr>
                      <w:sz w:val="16"/>
                      <w:szCs w:val="16"/>
                    </w:rPr>
                  </w:pPr>
                  <w:r>
                    <w:rPr>
                      <w:sz w:val="16"/>
                      <w:szCs w:val="16"/>
                    </w:rPr>
                    <w:t>MetOne (MP2,5) Continuo</w:t>
                  </w:r>
                </w:p>
              </w:tc>
              <w:tc>
                <w:tcPr>
                  <w:tcW w:w="1831" w:type="pct"/>
                  <w:shd w:val="clear" w:color="auto" w:fill="auto"/>
                  <w:vAlign w:val="center"/>
                </w:tcPr>
                <w:p w14:paraId="1131C244" w14:textId="38DF60B2" w:rsidR="00670C5F" w:rsidRDefault="00670C5F" w:rsidP="00B93A41">
                  <w:pPr>
                    <w:tabs>
                      <w:tab w:val="left" w:pos="1306"/>
                    </w:tabs>
                    <w:ind w:left="-111"/>
                    <w:jc w:val="center"/>
                    <w:rPr>
                      <w:sz w:val="16"/>
                      <w:szCs w:val="16"/>
                    </w:rPr>
                  </w:pPr>
                  <w:r>
                    <w:rPr>
                      <w:sz w:val="16"/>
                      <w:szCs w:val="16"/>
                    </w:rPr>
                    <w:t>3,14</w:t>
                  </w:r>
                </w:p>
              </w:tc>
            </w:tr>
            <w:tr w:rsidR="00670C5F" w:rsidRPr="00C54385" w14:paraId="30ED4E2E" w14:textId="77777777" w:rsidTr="00C74BBC">
              <w:trPr>
                <w:trHeight w:val="264"/>
                <w:jc w:val="center"/>
              </w:trPr>
              <w:tc>
                <w:tcPr>
                  <w:tcW w:w="3169" w:type="pct"/>
                  <w:shd w:val="clear" w:color="auto" w:fill="auto"/>
                  <w:vAlign w:val="center"/>
                </w:tcPr>
                <w:p w14:paraId="36539125" w14:textId="407714DC" w:rsidR="00670C5F" w:rsidRDefault="00670C5F" w:rsidP="00C54385">
                  <w:pPr>
                    <w:jc w:val="center"/>
                    <w:rPr>
                      <w:sz w:val="16"/>
                      <w:szCs w:val="16"/>
                    </w:rPr>
                  </w:pPr>
                  <w:r>
                    <w:rPr>
                      <w:sz w:val="16"/>
                      <w:szCs w:val="16"/>
                    </w:rPr>
                    <w:t>Partisol (MP2,5) discreto</w:t>
                  </w:r>
                </w:p>
              </w:tc>
              <w:tc>
                <w:tcPr>
                  <w:tcW w:w="1831" w:type="pct"/>
                  <w:shd w:val="clear" w:color="auto" w:fill="auto"/>
                  <w:vAlign w:val="center"/>
                </w:tcPr>
                <w:p w14:paraId="3EF3FAE7" w14:textId="34821A9B" w:rsidR="00670C5F" w:rsidRDefault="00670C5F" w:rsidP="00B93A41">
                  <w:pPr>
                    <w:tabs>
                      <w:tab w:val="left" w:pos="1306"/>
                    </w:tabs>
                    <w:ind w:left="-111"/>
                    <w:jc w:val="center"/>
                    <w:rPr>
                      <w:sz w:val="16"/>
                      <w:szCs w:val="16"/>
                    </w:rPr>
                  </w:pPr>
                  <w:r>
                    <w:rPr>
                      <w:sz w:val="16"/>
                      <w:szCs w:val="16"/>
                    </w:rPr>
                    <w:t>2,5</w:t>
                  </w:r>
                </w:p>
              </w:tc>
            </w:tr>
            <w:tr w:rsidR="00670C5F" w:rsidRPr="00C54385" w14:paraId="49A9EA91" w14:textId="77777777" w:rsidTr="00C74BBC">
              <w:trPr>
                <w:trHeight w:val="264"/>
                <w:jc w:val="center"/>
              </w:trPr>
              <w:tc>
                <w:tcPr>
                  <w:tcW w:w="3169" w:type="pct"/>
                  <w:shd w:val="clear" w:color="auto" w:fill="auto"/>
                  <w:vAlign w:val="center"/>
                </w:tcPr>
                <w:p w14:paraId="7E88EFE6" w14:textId="07B9E741" w:rsidR="00670C5F" w:rsidRDefault="00670C5F" w:rsidP="00670C5F">
                  <w:pPr>
                    <w:jc w:val="center"/>
                    <w:rPr>
                      <w:sz w:val="16"/>
                      <w:szCs w:val="16"/>
                    </w:rPr>
                  </w:pPr>
                  <w:r>
                    <w:rPr>
                      <w:sz w:val="16"/>
                      <w:szCs w:val="16"/>
                    </w:rPr>
                    <w:t>Tomamuestra de gases (SO</w:t>
                  </w:r>
                  <w:r>
                    <w:rPr>
                      <w:sz w:val="16"/>
                      <w:szCs w:val="16"/>
                      <w:vertAlign w:val="subscript"/>
                    </w:rPr>
                    <w:t>2</w:t>
                  </w:r>
                  <w:r>
                    <w:rPr>
                      <w:sz w:val="16"/>
                      <w:szCs w:val="16"/>
                    </w:rPr>
                    <w:t>)</w:t>
                  </w:r>
                </w:p>
              </w:tc>
              <w:tc>
                <w:tcPr>
                  <w:tcW w:w="1831" w:type="pct"/>
                  <w:shd w:val="clear" w:color="auto" w:fill="auto"/>
                  <w:vAlign w:val="center"/>
                </w:tcPr>
                <w:p w14:paraId="66684848" w14:textId="01E96E4D" w:rsidR="00670C5F" w:rsidRDefault="00670C5F" w:rsidP="00670C5F">
                  <w:pPr>
                    <w:tabs>
                      <w:tab w:val="left" w:pos="1306"/>
                    </w:tabs>
                    <w:ind w:left="-111"/>
                    <w:jc w:val="center"/>
                    <w:rPr>
                      <w:sz w:val="16"/>
                      <w:szCs w:val="16"/>
                    </w:rPr>
                  </w:pPr>
                  <w:r>
                    <w:rPr>
                      <w:sz w:val="16"/>
                      <w:szCs w:val="16"/>
                    </w:rPr>
                    <w:t>4,15</w:t>
                  </w:r>
                </w:p>
              </w:tc>
            </w:tr>
            <w:tr w:rsidR="00670C5F" w:rsidRPr="00E74DB9" w14:paraId="1C0604A9" w14:textId="446D00B0" w:rsidTr="00C74BBC">
              <w:trPr>
                <w:trHeight w:val="128"/>
                <w:jc w:val="center"/>
              </w:trPr>
              <w:tc>
                <w:tcPr>
                  <w:tcW w:w="3169" w:type="pct"/>
                  <w:vAlign w:val="center"/>
                </w:tcPr>
                <w:p w14:paraId="44177044" w14:textId="4A1D550E" w:rsidR="00670C5F" w:rsidRPr="00C54385" w:rsidRDefault="00670C5F" w:rsidP="00670C5F">
                  <w:pPr>
                    <w:jc w:val="center"/>
                    <w:rPr>
                      <w:sz w:val="16"/>
                      <w:szCs w:val="16"/>
                    </w:rPr>
                  </w:pPr>
                  <w:r>
                    <w:rPr>
                      <w:sz w:val="16"/>
                      <w:szCs w:val="16"/>
                    </w:rPr>
                    <w:t>Teledyne (Monóxido de Carbono)</w:t>
                  </w:r>
                </w:p>
              </w:tc>
              <w:tc>
                <w:tcPr>
                  <w:tcW w:w="1831" w:type="pct"/>
                  <w:vAlign w:val="center"/>
                </w:tcPr>
                <w:p w14:paraId="718F3800" w14:textId="6254E0D0" w:rsidR="00670C5F" w:rsidRPr="00C54385" w:rsidRDefault="00670C5F" w:rsidP="00670C5F">
                  <w:pPr>
                    <w:tabs>
                      <w:tab w:val="left" w:pos="1306"/>
                    </w:tabs>
                    <w:ind w:left="-111"/>
                    <w:jc w:val="center"/>
                    <w:rPr>
                      <w:sz w:val="16"/>
                      <w:szCs w:val="16"/>
                    </w:rPr>
                  </w:pPr>
                  <w:r>
                    <w:rPr>
                      <w:sz w:val="16"/>
                      <w:szCs w:val="16"/>
                    </w:rPr>
                    <w:t>3,95</w:t>
                  </w:r>
                </w:p>
              </w:tc>
            </w:tr>
          </w:tbl>
          <w:p w14:paraId="0B34756B" w14:textId="77777777" w:rsidR="00C74BBC" w:rsidRDefault="00C74BBC" w:rsidP="00C74BBC"/>
          <w:p w14:paraId="2DC2378A" w14:textId="119D67EB" w:rsidR="00AE54A3" w:rsidRPr="00D02243" w:rsidRDefault="00C74BBC" w:rsidP="00C74BBC">
            <w:pPr>
              <w:rPr>
                <w:sz w:val="16"/>
                <w:szCs w:val="16"/>
              </w:rPr>
            </w:pPr>
            <w:r w:rsidRPr="00C74BBC">
              <w:t>De acuerdo a lo anterior, se da por conforme el requisito que establece las distancias mínimas respecto a otros cabezales de equipos midiendo en la estación.</w:t>
            </w:r>
          </w:p>
        </w:tc>
      </w:tr>
      <w:tr w:rsidR="00113FC6" w14:paraId="4410B50F" w14:textId="77777777" w:rsidTr="00D5644B">
        <w:trPr>
          <w:trHeight w:val="1030"/>
        </w:trPr>
        <w:tc>
          <w:tcPr>
            <w:tcW w:w="419" w:type="dxa"/>
            <w:vMerge/>
          </w:tcPr>
          <w:p w14:paraId="472C7707" w14:textId="77777777" w:rsidR="00191BD3" w:rsidRDefault="00191BD3" w:rsidP="00191BD3">
            <w:pPr>
              <w:rPr>
                <w:b/>
              </w:rPr>
            </w:pPr>
          </w:p>
        </w:tc>
        <w:tc>
          <w:tcPr>
            <w:tcW w:w="2128" w:type="dxa"/>
          </w:tcPr>
          <w:p w14:paraId="7FF92849" w14:textId="1CD0DB20" w:rsidR="00191BD3" w:rsidRPr="00AD7220" w:rsidRDefault="00191BD3" w:rsidP="00191BD3">
            <w:pPr>
              <w:autoSpaceDE w:val="0"/>
              <w:autoSpaceDN w:val="0"/>
              <w:adjustRightInd w:val="0"/>
              <w:rPr>
                <w:rFonts w:cs="Arial"/>
                <w:color w:val="0D0D0D"/>
                <w:lang w:eastAsia="es-ES"/>
              </w:rPr>
            </w:pPr>
            <w:r w:rsidRPr="00E525A8">
              <w:rPr>
                <w:rFonts w:cs="Arial"/>
                <w:color w:val="0D0D0D"/>
                <w:lang w:eastAsia="es-ES"/>
              </w:rPr>
              <w:t xml:space="preserve">f) El cabezal del instrumento de medición de </w:t>
            </w:r>
            <w:r>
              <w:rPr>
                <w:rFonts w:cs="Arial"/>
                <w:color w:val="0D0D0D"/>
                <w:lang w:eastAsia="es-ES"/>
              </w:rPr>
              <w:t xml:space="preserve">MP10 </w:t>
            </w:r>
            <w:r w:rsidRPr="00E525A8">
              <w:rPr>
                <w:rFonts w:cs="Arial"/>
                <w:color w:val="0D0D0D"/>
                <w:lang w:eastAsia="es-ES"/>
              </w:rPr>
              <w:t xml:space="preserve">se deberá ubicar a una altura mayor o igual </w:t>
            </w:r>
            <w:r w:rsidRPr="00E525A8">
              <w:rPr>
                <w:rFonts w:cs="Arial"/>
                <w:color w:val="242424"/>
                <w:lang w:eastAsia="es-ES"/>
              </w:rPr>
              <w:t xml:space="preserve">a </w:t>
            </w:r>
            <w:r w:rsidRPr="00E525A8">
              <w:rPr>
                <w:rFonts w:cs="Arial"/>
                <w:color w:val="0D0D0D"/>
                <w:lang w:eastAsia="es-ES"/>
              </w:rPr>
              <w:t>dos</w:t>
            </w:r>
            <w:r>
              <w:rPr>
                <w:rFonts w:cs="Arial"/>
                <w:color w:val="0D0D0D"/>
                <w:lang w:eastAsia="es-ES"/>
              </w:rPr>
              <w:t xml:space="preserve"> </w:t>
            </w:r>
            <w:r w:rsidRPr="00E525A8">
              <w:rPr>
                <w:rFonts w:cs="Arial"/>
                <w:color w:val="0D0D0D"/>
                <w:lang w:eastAsia="es-ES"/>
              </w:rPr>
              <w:t>metros y menor o igual a quince metros sobre el nivel del suelo. La altura del cabezal del</w:t>
            </w:r>
            <w:r>
              <w:rPr>
                <w:rFonts w:cs="Arial"/>
                <w:color w:val="0D0D0D"/>
                <w:lang w:eastAsia="es-ES"/>
              </w:rPr>
              <w:t xml:space="preserve"> </w:t>
            </w:r>
            <w:r w:rsidRPr="00E525A8">
              <w:rPr>
                <w:rFonts w:cs="Arial"/>
                <w:color w:val="0D0D0D"/>
                <w:lang w:eastAsia="es-ES"/>
              </w:rPr>
              <w:t>instrumento de medición dependerá de la altura de las edificaciones u obstáculos circundantes,</w:t>
            </w:r>
            <w:r>
              <w:rPr>
                <w:rFonts w:cs="Arial"/>
                <w:color w:val="0D0D0D"/>
                <w:lang w:eastAsia="es-ES"/>
              </w:rPr>
              <w:t xml:space="preserve"> </w:t>
            </w:r>
            <w:r w:rsidRPr="00E525A8">
              <w:rPr>
                <w:rFonts w:cs="Arial"/>
                <w:color w:val="0D0D0D"/>
                <w:lang w:eastAsia="es-ES"/>
              </w:rPr>
              <w:t>considerando una mayor altura del cabezal o tomamuestra cuando e</w:t>
            </w:r>
            <w:r>
              <w:rPr>
                <w:rFonts w:cs="Arial"/>
                <w:color w:val="0D0D0D"/>
                <w:lang w:eastAsia="es-ES"/>
              </w:rPr>
              <w:t xml:space="preserve">xistan construcciones en altura </w:t>
            </w:r>
            <w:r w:rsidRPr="00E525A8">
              <w:rPr>
                <w:rFonts w:cs="Arial"/>
                <w:color w:val="0D0D0D"/>
                <w:lang w:eastAsia="es-ES"/>
              </w:rPr>
              <w:t>alrededor de la estación de monitoreo.</w:t>
            </w:r>
          </w:p>
        </w:tc>
        <w:tc>
          <w:tcPr>
            <w:tcW w:w="7371" w:type="dxa"/>
          </w:tcPr>
          <w:p w14:paraId="22ABDB00" w14:textId="7D416A82" w:rsidR="00A81E8F" w:rsidRDefault="003013B7" w:rsidP="00A81E8F">
            <w:r>
              <w:t xml:space="preserve">El sistema de toma de muestra se ubica a 1,5 metros de altura sobre el </w:t>
            </w:r>
            <w:r w:rsidR="00FF1226">
              <w:t xml:space="preserve">techo de la caseta y </w:t>
            </w:r>
            <w:r>
              <w:t xml:space="preserve">a </w:t>
            </w:r>
            <w:r w:rsidR="00E070D8">
              <w:t>3</w:t>
            </w:r>
            <w:r w:rsidR="00DE1410">
              <w:t>,</w:t>
            </w:r>
            <w:r w:rsidR="00E070D8">
              <w:t>95</w:t>
            </w:r>
            <w:r>
              <w:t xml:space="preserve"> </w:t>
            </w:r>
            <w:r w:rsidR="00FF1226">
              <w:t>m</w:t>
            </w:r>
            <w:r>
              <w:t xml:space="preserve">etros sobre el suelo, cumpliendo con lo que establece el D.S. N°61/2008 MINSAL (fotografía N°5) y </w:t>
            </w:r>
            <w:r w:rsidR="00FF1226">
              <w:t>verific</w:t>
            </w:r>
            <w:r>
              <w:t>ándose</w:t>
            </w:r>
            <w:r w:rsidR="00FF1226" w:rsidRPr="007D10B2">
              <w:t xml:space="preserve"> el cumplimiento del punto f) del Artículo 5° de la Res. Ex. N° 744/2017 de la SMA.</w:t>
            </w:r>
          </w:p>
          <w:p w14:paraId="42B2285B" w14:textId="77777777" w:rsidR="009721AD" w:rsidRDefault="009721AD" w:rsidP="00A81E8F"/>
          <w:p w14:paraId="6CD1DD0B" w14:textId="6914F541" w:rsidR="007D10B2" w:rsidRPr="0016161C" w:rsidRDefault="000210B0" w:rsidP="0016161C">
            <w:pPr>
              <w:jc w:val="center"/>
              <w:rPr>
                <w:sz w:val="16"/>
                <w:szCs w:val="16"/>
              </w:rPr>
            </w:pPr>
            <w:r>
              <w:rPr>
                <w:noProof/>
                <w:sz w:val="16"/>
                <w:szCs w:val="16"/>
                <w:lang w:eastAsia="es-CL"/>
              </w:rPr>
              <w:drawing>
                <wp:inline distT="0" distB="0" distL="0" distR="0" wp14:anchorId="6411BE10" wp14:editId="2AE866B0">
                  <wp:extent cx="3056238" cy="2292071"/>
                  <wp:effectExtent l="0" t="0" r="0" b="0"/>
                  <wp:docPr id="10" name="Imagen 10" descr="Imagen que contiene cielo, exterior,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1205.JPG"/>
                          <pic:cNvPicPr/>
                        </pic:nvPicPr>
                        <pic:blipFill>
                          <a:blip r:embed="rId31"/>
                          <a:stretch>
                            <a:fillRect/>
                          </a:stretch>
                        </pic:blipFill>
                        <pic:spPr>
                          <a:xfrm>
                            <a:off x="0" y="0"/>
                            <a:ext cx="3061342" cy="2295899"/>
                          </a:xfrm>
                          <a:prstGeom prst="rect">
                            <a:avLst/>
                          </a:prstGeom>
                        </pic:spPr>
                      </pic:pic>
                    </a:graphicData>
                  </a:graphic>
                </wp:inline>
              </w:drawing>
            </w:r>
          </w:p>
          <w:p w14:paraId="198E11D2" w14:textId="0A50D021" w:rsidR="00485D61" w:rsidRPr="0016161C" w:rsidRDefault="00CC218A" w:rsidP="00485D61">
            <w:pPr>
              <w:jc w:val="center"/>
              <w:rPr>
                <w:sz w:val="16"/>
                <w:szCs w:val="16"/>
              </w:rPr>
            </w:pPr>
            <w:r w:rsidRPr="0016161C">
              <w:rPr>
                <w:sz w:val="16"/>
                <w:szCs w:val="16"/>
              </w:rPr>
              <w:t>Fotografía</w:t>
            </w:r>
            <w:r w:rsidR="00485D61" w:rsidRPr="0016161C">
              <w:rPr>
                <w:sz w:val="16"/>
                <w:szCs w:val="16"/>
              </w:rPr>
              <w:t xml:space="preserve"> N°5</w:t>
            </w:r>
          </w:p>
          <w:p w14:paraId="148B6E3C" w14:textId="61614CF2" w:rsidR="00485D61" w:rsidRPr="00D9108A" w:rsidRDefault="00485D61" w:rsidP="000C75F5">
            <w:pPr>
              <w:autoSpaceDE w:val="0"/>
              <w:autoSpaceDN w:val="0"/>
              <w:adjustRightInd w:val="0"/>
              <w:spacing w:after="120"/>
              <w:jc w:val="center"/>
              <w:rPr>
                <w:sz w:val="16"/>
                <w:szCs w:val="16"/>
                <w:highlight w:val="yellow"/>
              </w:rPr>
            </w:pPr>
          </w:p>
        </w:tc>
      </w:tr>
      <w:tr w:rsidR="00113FC6" w14:paraId="1CB25DFC" w14:textId="77777777" w:rsidTr="00D5644B">
        <w:tc>
          <w:tcPr>
            <w:tcW w:w="419" w:type="dxa"/>
          </w:tcPr>
          <w:p w14:paraId="4FFEE24E" w14:textId="78114A1F" w:rsidR="00CE1FD1" w:rsidRDefault="00685C6D" w:rsidP="00CE1FD1">
            <w:pPr>
              <w:rPr>
                <w:b/>
              </w:rPr>
            </w:pPr>
            <w:r>
              <w:rPr>
                <w:b/>
              </w:rPr>
              <w:t>7</w:t>
            </w:r>
          </w:p>
        </w:tc>
        <w:tc>
          <w:tcPr>
            <w:tcW w:w="2128" w:type="dxa"/>
          </w:tcPr>
          <w:p w14:paraId="003CACB9" w14:textId="57F2BC2E" w:rsidR="00CE1FD1" w:rsidRDefault="00CE1FD1" w:rsidP="00CE1FD1">
            <w:pPr>
              <w:autoSpaceDE w:val="0"/>
              <w:autoSpaceDN w:val="0"/>
              <w:adjustRightInd w:val="0"/>
              <w:rPr>
                <w:b/>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32BAD547" w14:textId="77777777" w:rsidR="00CE1FD1" w:rsidRPr="00D17B55" w:rsidRDefault="00CE1FD1" w:rsidP="00CE1FD1">
            <w:pPr>
              <w:autoSpaceDE w:val="0"/>
              <w:autoSpaceDN w:val="0"/>
              <w:adjustRightInd w:val="0"/>
              <w:rPr>
                <w:b/>
                <w:bCs/>
              </w:rPr>
            </w:pPr>
            <w:r w:rsidRPr="00D17B55">
              <w:rPr>
                <w:b/>
              </w:rPr>
              <w:t>Cumplimiento de D.S. N°61/2008, modificado por D.S. N°30/2009 de MINSAL.</w:t>
            </w:r>
            <w:r>
              <w:rPr>
                <w:b/>
              </w:rPr>
              <w:t xml:space="preserve"> </w:t>
            </w:r>
            <w:r w:rsidRPr="008C1CAB">
              <w:t>Título I Disp</w:t>
            </w:r>
            <w:r>
              <w:t xml:space="preserve">osiciones Generales: artículo </w:t>
            </w:r>
            <w:r w:rsidRPr="008C1CAB">
              <w:t>2</w:t>
            </w:r>
            <w:r>
              <w:t>°</w:t>
            </w:r>
            <w:r w:rsidRPr="008C1CAB">
              <w:t>.</w:t>
            </w:r>
          </w:p>
        </w:tc>
        <w:tc>
          <w:tcPr>
            <w:tcW w:w="7371" w:type="dxa"/>
          </w:tcPr>
          <w:p w14:paraId="783573F7" w14:textId="22DEEB77" w:rsidR="0074374E" w:rsidRPr="00B87775" w:rsidRDefault="0074374E" w:rsidP="0074374E">
            <w:pPr>
              <w:autoSpaceDE w:val="0"/>
              <w:autoSpaceDN w:val="0"/>
              <w:adjustRightInd w:val="0"/>
            </w:pPr>
            <w:r w:rsidRPr="00B87775">
              <w:t>El equipo de monitoreo de calidad del aire de MP</w:t>
            </w:r>
            <w:r w:rsidR="00374D93" w:rsidRPr="00B87775">
              <w:t>10</w:t>
            </w:r>
            <w:r w:rsidRPr="00B87775">
              <w:t xml:space="preserve"> se mantiene sincronizado, de acuerdo a la hora oficial de Chile continental de invierno (GMT-4). En la visita a la estación se confirma la hora del equipo instalado.</w:t>
            </w:r>
          </w:p>
          <w:p w14:paraId="35AEC2FE" w14:textId="77777777" w:rsidR="0074374E" w:rsidRPr="00B87775" w:rsidRDefault="0074374E" w:rsidP="0074374E"/>
          <w:p w14:paraId="4494D4BE" w14:textId="04914081" w:rsidR="00CE1FD1" w:rsidRPr="00B87775" w:rsidRDefault="0074374E" w:rsidP="0074374E">
            <w:pPr>
              <w:autoSpaceDE w:val="0"/>
              <w:autoSpaceDN w:val="0"/>
              <w:adjustRightInd w:val="0"/>
              <w:spacing w:after="120"/>
              <w:rPr>
                <w:highlight w:val="yellow"/>
              </w:rPr>
            </w:pPr>
            <w:r w:rsidRPr="00B87775">
              <w:t>De acuerdo a lo verificado en terreno, se da por conforme el requisito establecido en este punto.</w:t>
            </w:r>
          </w:p>
        </w:tc>
      </w:tr>
      <w:tr w:rsidR="00113FC6" w:rsidRPr="000C1BED" w14:paraId="6EDBF802" w14:textId="77777777" w:rsidTr="00D5644B">
        <w:tc>
          <w:tcPr>
            <w:tcW w:w="419" w:type="dxa"/>
          </w:tcPr>
          <w:p w14:paraId="01CC41AD" w14:textId="46E5E5EE" w:rsidR="00CE1FD1" w:rsidRDefault="00685C6D" w:rsidP="00CE1FD1">
            <w:pPr>
              <w:rPr>
                <w:b/>
              </w:rPr>
            </w:pPr>
            <w:r>
              <w:rPr>
                <w:b/>
              </w:rPr>
              <w:lastRenderedPageBreak/>
              <w:t>8</w:t>
            </w:r>
          </w:p>
        </w:tc>
        <w:tc>
          <w:tcPr>
            <w:tcW w:w="2128" w:type="dxa"/>
          </w:tcPr>
          <w:p w14:paraId="14003502" w14:textId="3FB2A5E1"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6FE592E" w14:textId="77777777" w:rsidR="00CE1FD1" w:rsidRPr="00D17B55" w:rsidRDefault="00CE1FD1" w:rsidP="00CE1FD1">
            <w:pPr>
              <w:autoSpaceDE w:val="0"/>
              <w:autoSpaceDN w:val="0"/>
              <w:adjustRightInd w:val="0"/>
              <w:rPr>
                <w:b/>
              </w:rPr>
            </w:pPr>
            <w:r w:rsidRPr="00D17B55">
              <w:rPr>
                <w:b/>
              </w:rPr>
              <w:t>Cumplimiento de D.S. N°61/2008, modificado por D.S. N°30/2009 de MINSAL.</w:t>
            </w:r>
            <w:r>
              <w:rPr>
                <w:b/>
              </w:rPr>
              <w:t xml:space="preserve"> </w:t>
            </w:r>
            <w:r w:rsidRPr="00026F3F">
              <w:t xml:space="preserve">Título II De las Instalaciones, Instrumental e Insumos: artículo </w:t>
            </w:r>
            <w:r>
              <w:t>4°.</w:t>
            </w:r>
          </w:p>
        </w:tc>
        <w:tc>
          <w:tcPr>
            <w:tcW w:w="7371" w:type="dxa"/>
          </w:tcPr>
          <w:p w14:paraId="48907469" w14:textId="36A8B355" w:rsidR="0074374E" w:rsidRDefault="0074374E" w:rsidP="0074374E">
            <w:r w:rsidRPr="00A6340A">
              <w:t xml:space="preserve">La estación cumple con los requisitos de estar construida en material sólido y resistente a las condiciones climáticas imperantes del lugar. </w:t>
            </w:r>
            <w:r w:rsidRPr="00421F3D">
              <w:t xml:space="preserve">La estación </w:t>
            </w:r>
            <w:r w:rsidR="00F667CB" w:rsidRPr="00421F3D">
              <w:t>Supersite</w:t>
            </w:r>
            <w:r w:rsidRPr="00421F3D">
              <w:t xml:space="preserve"> </w:t>
            </w:r>
            <w:r w:rsidR="00140AC0">
              <w:t>se encuentra resguardada por un muro que no permite el acceso a terceros.</w:t>
            </w:r>
          </w:p>
          <w:p w14:paraId="68CEBAA8" w14:textId="77777777" w:rsidR="0074374E" w:rsidRDefault="0074374E" w:rsidP="0074374E"/>
          <w:p w14:paraId="46B0272E" w14:textId="5DDBA90E" w:rsidR="00CE1FD1" w:rsidRPr="008C1CAB" w:rsidRDefault="0074374E" w:rsidP="0074374E">
            <w:pPr>
              <w:autoSpaceDE w:val="0"/>
              <w:autoSpaceDN w:val="0"/>
              <w:adjustRightInd w:val="0"/>
              <w:spacing w:after="120"/>
            </w:pPr>
            <w:r w:rsidRPr="00780A08">
              <w:t>De acuerdo a lo verificado en terreno, se da por conforme el requisito establecido en este punto.</w:t>
            </w:r>
          </w:p>
        </w:tc>
      </w:tr>
      <w:tr w:rsidR="00113FC6" w14:paraId="30961C32" w14:textId="77777777" w:rsidTr="00D5644B">
        <w:tc>
          <w:tcPr>
            <w:tcW w:w="419" w:type="dxa"/>
          </w:tcPr>
          <w:p w14:paraId="07C65EF0" w14:textId="6DEAE7C4" w:rsidR="00CE1FD1" w:rsidRPr="00F9664C" w:rsidRDefault="00685C6D" w:rsidP="00CE1FD1">
            <w:pPr>
              <w:spacing w:before="120" w:after="120"/>
              <w:rPr>
                <w:b/>
              </w:rPr>
            </w:pPr>
            <w:r>
              <w:rPr>
                <w:b/>
              </w:rPr>
              <w:t>9</w:t>
            </w:r>
          </w:p>
        </w:tc>
        <w:tc>
          <w:tcPr>
            <w:tcW w:w="2128" w:type="dxa"/>
          </w:tcPr>
          <w:p w14:paraId="6034DA8D" w14:textId="68AF37C0"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6B14A5B" w14:textId="77777777" w:rsidR="00CE1FD1" w:rsidRPr="00F9664C" w:rsidRDefault="00CE1FD1" w:rsidP="00CE1FD1">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t>7°.</w:t>
            </w:r>
          </w:p>
        </w:tc>
        <w:tc>
          <w:tcPr>
            <w:tcW w:w="7371" w:type="dxa"/>
          </w:tcPr>
          <w:p w14:paraId="26338D76" w14:textId="2D1193D3" w:rsidR="0074374E" w:rsidRDefault="00895689" w:rsidP="0074374E">
            <w:r>
              <w:t>No Aplica. Para los equipos de tipo discreto no es posible realizar verificación de parámetros operacionales.</w:t>
            </w:r>
          </w:p>
          <w:p w14:paraId="21B179B0" w14:textId="6C312B58" w:rsidR="0074374E" w:rsidRDefault="0074374E" w:rsidP="007D10B2">
            <w:pPr>
              <w:autoSpaceDE w:val="0"/>
              <w:autoSpaceDN w:val="0"/>
              <w:adjustRightInd w:val="0"/>
              <w:spacing w:after="120"/>
            </w:pPr>
          </w:p>
        </w:tc>
      </w:tr>
      <w:tr w:rsidR="00113FC6" w14:paraId="51F09670" w14:textId="77777777" w:rsidTr="00D5644B">
        <w:tc>
          <w:tcPr>
            <w:tcW w:w="419" w:type="dxa"/>
          </w:tcPr>
          <w:p w14:paraId="09C47A0B" w14:textId="2346D3B3" w:rsidR="00CE1FD1" w:rsidRPr="00F9664C" w:rsidRDefault="00685C6D" w:rsidP="00CE1FD1">
            <w:pPr>
              <w:spacing w:before="120" w:after="120"/>
              <w:rPr>
                <w:b/>
              </w:rPr>
            </w:pPr>
            <w:r>
              <w:rPr>
                <w:b/>
              </w:rPr>
              <w:t>10</w:t>
            </w:r>
          </w:p>
        </w:tc>
        <w:tc>
          <w:tcPr>
            <w:tcW w:w="2128" w:type="dxa"/>
          </w:tcPr>
          <w:p w14:paraId="518A9D3C" w14:textId="5211E0EC"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4DBEEB33" w14:textId="77777777" w:rsidR="00CE1FD1" w:rsidRPr="00F9664C" w:rsidRDefault="00CE1FD1" w:rsidP="00CE1FD1">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t>8°.</w:t>
            </w:r>
            <w:r w:rsidRPr="00A477A6">
              <w:t xml:space="preserve"> </w:t>
            </w:r>
          </w:p>
        </w:tc>
        <w:tc>
          <w:tcPr>
            <w:tcW w:w="7371" w:type="dxa"/>
          </w:tcPr>
          <w:p w14:paraId="662FE017" w14:textId="135548BA" w:rsidR="00152FB9" w:rsidRDefault="00152FB9" w:rsidP="00152FB9">
            <w:r w:rsidRPr="00E84A6D">
              <w:t>En la estación se mantiene un libro foliado o bitácora</w:t>
            </w:r>
            <w:r>
              <w:t xml:space="preserve"> (Fotografía N°</w:t>
            </w:r>
            <w:r w:rsidR="00485D61">
              <w:t>6</w:t>
            </w:r>
            <w:r>
              <w:t>)</w:t>
            </w:r>
            <w:r w:rsidRPr="00E84A6D">
              <w:t>, la que es completada en cada visita de acuerdo a lo establecido en el artículo 8° del D.S. N° 61/2008 de MINSAL, modificado por D.S. N° 30/2009.</w:t>
            </w:r>
          </w:p>
          <w:p w14:paraId="49D3CCBB" w14:textId="77777777" w:rsidR="00547CDE" w:rsidRDefault="00547CDE" w:rsidP="00152FB9"/>
          <w:p w14:paraId="55B4CC56" w14:textId="690FBEE8" w:rsidR="00152FB9" w:rsidRPr="00CE0DCF" w:rsidRDefault="00F667CB" w:rsidP="00152FB9">
            <w:pPr>
              <w:jc w:val="center"/>
            </w:pPr>
            <w:r>
              <w:rPr>
                <w:noProof/>
                <w:lang w:eastAsia="es-CL"/>
              </w:rPr>
              <w:drawing>
                <wp:inline distT="0" distB="0" distL="0" distR="0" wp14:anchorId="67080C75" wp14:editId="5DDE60EB">
                  <wp:extent cx="2555217" cy="2041588"/>
                  <wp:effectExtent l="8890" t="0" r="6985" b="6985"/>
                  <wp:docPr id="2" name="Imagen 2" descr="Imagen que contiene in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1171.JPG"/>
                          <pic:cNvPicPr/>
                        </pic:nvPicPr>
                        <pic:blipFill rotWithShape="1">
                          <a:blip r:embed="rId32"/>
                          <a:srcRect l="13322" t="7857" r="14429" b="15175"/>
                          <a:stretch/>
                        </pic:blipFill>
                        <pic:spPr bwMode="auto">
                          <a:xfrm rot="16200000">
                            <a:off x="0" y="0"/>
                            <a:ext cx="2562424" cy="2047346"/>
                          </a:xfrm>
                          <a:prstGeom prst="rect">
                            <a:avLst/>
                          </a:prstGeom>
                          <a:ln>
                            <a:noFill/>
                          </a:ln>
                          <a:extLst>
                            <a:ext uri="{53640926-AAD7-44D8-BBD7-CCE9431645EC}">
                              <a14:shadowObscured xmlns:a14="http://schemas.microsoft.com/office/drawing/2010/main"/>
                            </a:ext>
                          </a:extLst>
                        </pic:spPr>
                      </pic:pic>
                    </a:graphicData>
                  </a:graphic>
                </wp:inline>
              </w:drawing>
            </w:r>
          </w:p>
          <w:p w14:paraId="140FF45C" w14:textId="605080C1" w:rsidR="00152FB9" w:rsidRDefault="008E7D8D" w:rsidP="00152FB9">
            <w:pPr>
              <w:jc w:val="center"/>
              <w:rPr>
                <w:sz w:val="16"/>
                <w:szCs w:val="16"/>
              </w:rPr>
            </w:pPr>
            <w:r w:rsidRPr="00CE0DCF">
              <w:rPr>
                <w:sz w:val="16"/>
                <w:szCs w:val="16"/>
              </w:rPr>
              <w:t>Fotografía N°</w:t>
            </w:r>
            <w:r w:rsidR="00485D61">
              <w:rPr>
                <w:sz w:val="16"/>
                <w:szCs w:val="16"/>
              </w:rPr>
              <w:t>6</w:t>
            </w:r>
          </w:p>
          <w:p w14:paraId="3051ECA7" w14:textId="6F507437" w:rsidR="00CE1FD1" w:rsidRDefault="0074374E" w:rsidP="0074374E">
            <w:pPr>
              <w:pStyle w:val="Prrafodelista"/>
              <w:spacing w:before="120"/>
              <w:ind w:left="0"/>
            </w:pPr>
            <w:r w:rsidRPr="00780A08">
              <w:t>De acuerdo a lo verificado en terreno, se da por conforme el requisito establecido en este punto</w:t>
            </w:r>
            <w:r w:rsidRPr="00C462C9">
              <w:t>.</w:t>
            </w:r>
            <w:r w:rsidR="00374D93" w:rsidRPr="00C462C9">
              <w:t xml:space="preserve"> </w:t>
            </w:r>
          </w:p>
        </w:tc>
      </w:tr>
      <w:tr w:rsidR="00113FC6" w14:paraId="217AE42C" w14:textId="77777777" w:rsidTr="00D5644B">
        <w:tc>
          <w:tcPr>
            <w:tcW w:w="419" w:type="dxa"/>
          </w:tcPr>
          <w:p w14:paraId="15C82360" w14:textId="43EA0FAF" w:rsidR="00CE1FD1" w:rsidRPr="0030408D" w:rsidRDefault="00685C6D" w:rsidP="00CE1FD1">
            <w:pPr>
              <w:spacing w:before="120" w:after="120"/>
              <w:rPr>
                <w:b/>
              </w:rPr>
            </w:pPr>
            <w:r>
              <w:rPr>
                <w:b/>
              </w:rPr>
              <w:t>11</w:t>
            </w:r>
          </w:p>
        </w:tc>
        <w:tc>
          <w:tcPr>
            <w:tcW w:w="2128" w:type="dxa"/>
          </w:tcPr>
          <w:p w14:paraId="3A01E7CD" w14:textId="01BDCF9F"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762679B6" w14:textId="77777777" w:rsidR="00CE1FD1" w:rsidRPr="00221926" w:rsidRDefault="00CE1FD1" w:rsidP="00CE1FD1">
            <w:pPr>
              <w:rPr>
                <w:b/>
              </w:rPr>
            </w:pPr>
            <w:r w:rsidRPr="00D17B55">
              <w:rPr>
                <w:b/>
              </w:rPr>
              <w:t>Cumplimiento de D.S. N°61/2008, modificado por D.S. N°30/2009 de MINSAL.</w:t>
            </w:r>
            <w:r>
              <w:rPr>
                <w:b/>
              </w:rPr>
              <w:t xml:space="preserve"> </w:t>
            </w:r>
            <w:r w:rsidRPr="00026F3F">
              <w:t>Título</w:t>
            </w:r>
            <w:r w:rsidRPr="0030408D">
              <w:t xml:space="preserve"> II De las </w:t>
            </w:r>
            <w:r w:rsidRPr="0030408D">
              <w:lastRenderedPageBreak/>
              <w:t xml:space="preserve">Instalaciones, Instrumental e Insumos: artículo </w:t>
            </w:r>
            <w:r>
              <w:t>9°.</w:t>
            </w:r>
          </w:p>
        </w:tc>
        <w:tc>
          <w:tcPr>
            <w:tcW w:w="7371" w:type="dxa"/>
          </w:tcPr>
          <w:p w14:paraId="660D2615" w14:textId="480DBE9C" w:rsidR="00CE1FD1" w:rsidRDefault="00C336C3" w:rsidP="007D10B2">
            <w:r>
              <w:lastRenderedPageBreak/>
              <w:t>No Aplica. Para los equipos de tipo discreto no es posible aplicar condiciones de temperatura.</w:t>
            </w:r>
          </w:p>
        </w:tc>
      </w:tr>
      <w:tr w:rsidR="00113FC6" w14:paraId="031B0434" w14:textId="77777777" w:rsidTr="00D5644B">
        <w:tc>
          <w:tcPr>
            <w:tcW w:w="419" w:type="dxa"/>
          </w:tcPr>
          <w:p w14:paraId="02903F15" w14:textId="175DD225" w:rsidR="00CE1FD1" w:rsidRPr="0030408D" w:rsidRDefault="00685C6D" w:rsidP="00CE1FD1">
            <w:pPr>
              <w:spacing w:before="120" w:after="120"/>
              <w:rPr>
                <w:b/>
              </w:rPr>
            </w:pPr>
            <w:r>
              <w:rPr>
                <w:b/>
              </w:rPr>
              <w:lastRenderedPageBreak/>
              <w:t>12</w:t>
            </w:r>
          </w:p>
        </w:tc>
        <w:tc>
          <w:tcPr>
            <w:tcW w:w="2128" w:type="dxa"/>
          </w:tcPr>
          <w:p w14:paraId="72D0CCF6" w14:textId="0CE926CB"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4F53EC62" w14:textId="77777777" w:rsidR="00CE1FD1" w:rsidRDefault="00CE1FD1" w:rsidP="00CE1FD1">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10°.</w:t>
            </w:r>
          </w:p>
          <w:p w14:paraId="61A05579" w14:textId="73434944" w:rsidR="00CE1FD1" w:rsidRPr="0030408D" w:rsidRDefault="00CE1FD1" w:rsidP="00CE1FD1">
            <w:r w:rsidRPr="003513E3">
              <w:t>A lo menos una vez al año debe realizarse un chequeo de señales de transmisión de los sistemas y subsistemas contenidos e</w:t>
            </w:r>
            <w:r w:rsidR="00E26248">
              <w:t>n las estaciones de monitoreo…</w:t>
            </w:r>
          </w:p>
        </w:tc>
        <w:tc>
          <w:tcPr>
            <w:tcW w:w="7371" w:type="dxa"/>
          </w:tcPr>
          <w:p w14:paraId="5EFBF60C" w14:textId="08382C2A" w:rsidR="00CE1FD1" w:rsidRDefault="007A434A" w:rsidP="0014078E">
            <w:pPr>
              <w:pStyle w:val="TABLA"/>
            </w:pPr>
            <w:r>
              <w:t xml:space="preserve">No Aplica. Para los equipos </w:t>
            </w:r>
            <w:r w:rsidR="00FF1226">
              <w:t>de tipo discreto</w:t>
            </w:r>
            <w:r>
              <w:t xml:space="preserve"> no es posible verificar señales de transmisión.</w:t>
            </w:r>
          </w:p>
        </w:tc>
      </w:tr>
      <w:tr w:rsidR="00113FC6" w14:paraId="33E30F8D" w14:textId="77777777" w:rsidTr="00D5644B">
        <w:trPr>
          <w:trHeight w:val="268"/>
        </w:trPr>
        <w:tc>
          <w:tcPr>
            <w:tcW w:w="419" w:type="dxa"/>
          </w:tcPr>
          <w:p w14:paraId="3E7CEA33" w14:textId="13A598F4" w:rsidR="00BE1808" w:rsidRPr="0030408D" w:rsidRDefault="00BE1808" w:rsidP="00BE1808">
            <w:pPr>
              <w:spacing w:before="120" w:after="120"/>
              <w:rPr>
                <w:b/>
              </w:rPr>
            </w:pPr>
            <w:r>
              <w:rPr>
                <w:b/>
              </w:rPr>
              <w:t>13</w:t>
            </w:r>
          </w:p>
        </w:tc>
        <w:tc>
          <w:tcPr>
            <w:tcW w:w="2128" w:type="dxa"/>
          </w:tcPr>
          <w:p w14:paraId="59317FEB" w14:textId="2438790E" w:rsidR="00BE1808" w:rsidRPr="00F524C8" w:rsidRDefault="00BE1808" w:rsidP="00BE1808">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5B053F99" w14:textId="77777777" w:rsidR="00BE1808" w:rsidRDefault="00BE1808" w:rsidP="00BE1808">
            <w:r w:rsidRPr="00A92A98">
              <w:rPr>
                <w:b/>
              </w:rPr>
              <w:t xml:space="preserve">Cumplimiento de D.S. N°61/2008, modificado por D.S. N°30/2009 de MINSAL. </w:t>
            </w:r>
            <w:r w:rsidRPr="00A92A98">
              <w:t>Título</w:t>
            </w:r>
            <w:r w:rsidRPr="0030408D">
              <w:t xml:space="preserve"> II De las Instalaciones, Instrumental e Insumos: artículo </w:t>
            </w:r>
            <w:r>
              <w:t>11°.</w:t>
            </w:r>
          </w:p>
          <w:p w14:paraId="7365B9A1" w14:textId="77777777" w:rsidR="00BE1808" w:rsidRPr="0030408D" w:rsidRDefault="00BE1808" w:rsidP="00BE1808">
            <w:pPr>
              <w:pStyle w:val="Textoindependiente2"/>
              <w:spacing w:after="0" w:line="240" w:lineRule="auto"/>
            </w:pPr>
            <w:r w:rsidRPr="00A477A6">
              <w:t xml:space="preserve">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w:t>
            </w:r>
            <w:r w:rsidRPr="00A477A6">
              <w:lastRenderedPageBreak/>
              <w:t>calibrado es de un 10%. Un porcentaje mayor obliga a hacer ajustes. En todo caso, si las calibraciones antes señaladas tienen una frecuencia mayor, definida por el fabricante, se deber</w:t>
            </w:r>
            <w:r>
              <w:t>án observar dichas frecuencias.</w:t>
            </w:r>
          </w:p>
        </w:tc>
        <w:tc>
          <w:tcPr>
            <w:tcW w:w="7371" w:type="dxa"/>
          </w:tcPr>
          <w:p w14:paraId="20C51ABC" w14:textId="2D25D1F3" w:rsidR="00AC6B62" w:rsidRDefault="00BE1808" w:rsidP="007D10B2">
            <w:r w:rsidRPr="00526371">
              <w:lastRenderedPageBreak/>
              <w:t xml:space="preserve">A partir de </w:t>
            </w:r>
            <w:r w:rsidR="000A4468" w:rsidRPr="00526371">
              <w:t xml:space="preserve">los datos </w:t>
            </w:r>
            <w:r w:rsidR="00A52544">
              <w:t>revisados durante la fiscalización,</w:t>
            </w:r>
            <w:r w:rsidR="00A11892" w:rsidRPr="00526371">
              <w:t xml:space="preserve"> </w:t>
            </w:r>
            <w:r w:rsidRPr="00BD266A">
              <w:t xml:space="preserve">se constató que la última mantención y calibración del equipo se realizó </w:t>
            </w:r>
            <w:r w:rsidR="00A73530" w:rsidRPr="00A52544">
              <w:t xml:space="preserve">el </w:t>
            </w:r>
            <w:r w:rsidR="00EF2D4B">
              <w:t xml:space="preserve">día </w:t>
            </w:r>
            <w:r w:rsidR="00A73530" w:rsidRPr="00A52544">
              <w:t xml:space="preserve">9 de </w:t>
            </w:r>
            <w:r w:rsidR="00A52544">
              <w:t>noviembre</w:t>
            </w:r>
            <w:r w:rsidR="00A52544" w:rsidRPr="00A52544">
              <w:t xml:space="preserve"> </w:t>
            </w:r>
            <w:r w:rsidR="00A73530" w:rsidRPr="00A52544">
              <w:t xml:space="preserve">de 2018, </w:t>
            </w:r>
            <w:r w:rsidR="00EF2D4B">
              <w:t xml:space="preserve">en dicha fecha </w:t>
            </w:r>
            <w:r w:rsidR="00A73530" w:rsidRPr="00A52544">
              <w:t xml:space="preserve">se realizó una verificación de flujo obteniendo como resultado </w:t>
            </w:r>
            <w:r w:rsidR="00EF2D4B">
              <w:t>un flujo de 1,145 m</w:t>
            </w:r>
            <w:r w:rsidR="00EF2D4B">
              <w:rPr>
                <w:vertAlign w:val="superscript"/>
              </w:rPr>
              <w:t>3</w:t>
            </w:r>
            <w:r w:rsidR="00EF2D4B">
              <w:t xml:space="preserve">/min, y </w:t>
            </w:r>
            <w:r w:rsidR="00A73530" w:rsidRPr="00A52544">
              <w:t>una diferencia promedio de flujo de</w:t>
            </w:r>
            <w:r w:rsidR="0048692A" w:rsidRPr="00A52544">
              <w:t>l</w:t>
            </w:r>
            <w:r w:rsidR="00A73530" w:rsidRPr="00A52544">
              <w:t xml:space="preserve"> 2,4%</w:t>
            </w:r>
            <w:r w:rsidR="00A52544">
              <w:t xml:space="preserve">. </w:t>
            </w:r>
            <w:r w:rsidR="00AC6B62" w:rsidRPr="000E0317">
              <w:t>A través de su registro se pudo constatar que la calibración se realizó con un flujómetr</w:t>
            </w:r>
            <w:r w:rsidR="005300DF">
              <w:t xml:space="preserve">o marca Tisch, modelo Variflow y </w:t>
            </w:r>
            <w:r w:rsidR="00AC6B62" w:rsidRPr="000E0317">
              <w:t xml:space="preserve">número de serie </w:t>
            </w:r>
            <w:r w:rsidR="00626F54" w:rsidRPr="005300DF">
              <w:t>3127</w:t>
            </w:r>
            <w:r w:rsidR="00AC6B62" w:rsidRPr="000E0317">
              <w:t xml:space="preserve">. El </w:t>
            </w:r>
            <w:r w:rsidR="00EF2D4B">
              <w:t>instrumento</w:t>
            </w:r>
            <w:r w:rsidR="00AC6B62" w:rsidRPr="000E0317">
              <w:t xml:space="preserve"> utilizado como patrón </w:t>
            </w:r>
            <w:r w:rsidR="00EF2D4B">
              <w:t>de flujo con</w:t>
            </w:r>
            <w:r w:rsidR="00AB785A">
              <w:t>taba con su calibración vigente del</w:t>
            </w:r>
            <w:r w:rsidR="005300DF">
              <w:t xml:space="preserve"> </w:t>
            </w:r>
            <w:r w:rsidR="00626F54">
              <w:t>3</w:t>
            </w:r>
            <w:r w:rsidR="00AC6B62" w:rsidRPr="000E0317">
              <w:t xml:space="preserve"> de </w:t>
            </w:r>
            <w:r w:rsidR="00626F54">
              <w:t>agosto</w:t>
            </w:r>
            <w:r w:rsidR="00AC6B62" w:rsidRPr="000E0317">
              <w:t xml:space="preserve"> de 2018 (ver Fotografía N°7). </w:t>
            </w:r>
          </w:p>
          <w:p w14:paraId="2EAF2F00" w14:textId="77777777" w:rsidR="00AC6B62" w:rsidRDefault="00AC6B62" w:rsidP="007D10B2"/>
          <w:p w14:paraId="137119DF" w14:textId="71F8CF41" w:rsidR="007A434A" w:rsidRPr="000E0317" w:rsidRDefault="00A52544" w:rsidP="007A434A">
            <w:r>
              <w:t xml:space="preserve">Posteriormente, se le solicito a ENGIE </w:t>
            </w:r>
            <w:r w:rsidR="00A00E8D">
              <w:rPr>
                <w:rFonts w:ascii="Calibri" w:hAnsi="Calibri"/>
              </w:rPr>
              <w:t>ENERGIA S.A. complem</w:t>
            </w:r>
            <w:r w:rsidR="00AC6B62">
              <w:rPr>
                <w:rFonts w:ascii="Calibri" w:hAnsi="Calibri"/>
              </w:rPr>
              <w:t>e</w:t>
            </w:r>
            <w:r w:rsidR="00A00E8D">
              <w:rPr>
                <w:rFonts w:ascii="Calibri" w:hAnsi="Calibri"/>
              </w:rPr>
              <w:t>ntar la información de las calibracione</w:t>
            </w:r>
            <w:r w:rsidR="00AC6B62">
              <w:rPr>
                <w:rFonts w:ascii="Calibri" w:hAnsi="Calibri"/>
              </w:rPr>
              <w:t>s</w:t>
            </w:r>
            <w:r w:rsidR="00A00E8D">
              <w:rPr>
                <w:rFonts w:ascii="Calibri" w:hAnsi="Calibri"/>
              </w:rPr>
              <w:t xml:space="preserve"> de f</w:t>
            </w:r>
            <w:r w:rsidR="005300DF">
              <w:rPr>
                <w:rFonts w:ascii="Calibri" w:hAnsi="Calibri"/>
              </w:rPr>
              <w:t xml:space="preserve">lujo </w:t>
            </w:r>
            <w:r w:rsidR="00AB785A">
              <w:rPr>
                <w:rFonts w:ascii="Calibri" w:hAnsi="Calibri"/>
              </w:rPr>
              <w:t>realizadas en los</w:t>
            </w:r>
            <w:r w:rsidR="005300DF">
              <w:rPr>
                <w:rFonts w:ascii="Calibri" w:hAnsi="Calibri"/>
              </w:rPr>
              <w:t xml:space="preserve"> años 2015, 2016, </w:t>
            </w:r>
            <w:r w:rsidR="00A00E8D">
              <w:rPr>
                <w:rFonts w:ascii="Calibri" w:hAnsi="Calibri"/>
              </w:rPr>
              <w:t>2017</w:t>
            </w:r>
            <w:r w:rsidR="005300DF">
              <w:rPr>
                <w:rFonts w:ascii="Calibri" w:hAnsi="Calibri"/>
              </w:rPr>
              <w:t xml:space="preserve"> y 2018, y además se le solicito </w:t>
            </w:r>
            <w:r w:rsidR="00AB785A">
              <w:rPr>
                <w:rFonts w:ascii="Calibri" w:hAnsi="Calibri"/>
              </w:rPr>
              <w:t>por</w:t>
            </w:r>
            <w:r w:rsidR="009E3B61">
              <w:rPr>
                <w:rFonts w:ascii="Calibri" w:hAnsi="Calibri"/>
              </w:rPr>
              <w:t xml:space="preserve"> acta </w:t>
            </w:r>
            <w:r w:rsidR="00AB785A">
              <w:rPr>
                <w:rFonts w:ascii="Calibri" w:hAnsi="Calibri"/>
              </w:rPr>
              <w:t>la</w:t>
            </w:r>
            <w:r w:rsidR="005300DF">
              <w:rPr>
                <w:rFonts w:ascii="Calibri" w:hAnsi="Calibri"/>
              </w:rPr>
              <w:t xml:space="preserve"> calibración de flujo posterior a la visita de inspección</w:t>
            </w:r>
            <w:r w:rsidR="00AC6B62">
              <w:rPr>
                <w:rFonts w:ascii="Calibri" w:hAnsi="Calibri"/>
              </w:rPr>
              <w:t xml:space="preserve">. </w:t>
            </w:r>
            <w:r w:rsidR="005300DF">
              <w:t>El resumen de los</w:t>
            </w:r>
            <w:r w:rsidR="005300DF" w:rsidRPr="000E0317">
              <w:t xml:space="preserve"> </w:t>
            </w:r>
            <w:r w:rsidR="007A434A" w:rsidRPr="000E0317">
              <w:t xml:space="preserve">resultados obtenidos </w:t>
            </w:r>
            <w:r w:rsidR="009E3B61">
              <w:t>se detallan a continuación</w:t>
            </w:r>
            <w:r w:rsidR="007A434A" w:rsidRPr="000E0317">
              <w:t>:</w:t>
            </w:r>
          </w:p>
          <w:p w14:paraId="2EBBBCD3" w14:textId="3A9E5B4A" w:rsidR="00AC6B62" w:rsidRPr="000E0317" w:rsidRDefault="008E7D8D" w:rsidP="00AC6B62">
            <w:pPr>
              <w:spacing w:before="120" w:after="120"/>
              <w:jc w:val="center"/>
              <w:rPr>
                <w:sz w:val="16"/>
              </w:rPr>
            </w:pPr>
            <w:r w:rsidRPr="000E0317">
              <w:rPr>
                <w:sz w:val="16"/>
              </w:rPr>
              <w:t>Tabla N°</w:t>
            </w:r>
            <w:r w:rsidR="00C74BBC" w:rsidRPr="000E0317">
              <w:rPr>
                <w:sz w:val="16"/>
              </w:rPr>
              <w:t>6</w:t>
            </w:r>
            <w:r w:rsidR="007A434A" w:rsidRPr="000E0317">
              <w:rPr>
                <w:sz w:val="16"/>
              </w:rPr>
              <w:t xml:space="preserve"> </w:t>
            </w:r>
            <w:r w:rsidR="00AC6B62">
              <w:rPr>
                <w:sz w:val="16"/>
              </w:rPr>
              <w:t>Resumen de las calibraciones de flujo para los años 2015, 2016, 2017 y 2018.</w:t>
            </w:r>
          </w:p>
          <w:tbl>
            <w:tblPr>
              <w:tblStyle w:val="Tablaconcuadrcula"/>
              <w:tblW w:w="6790" w:type="dxa"/>
              <w:jc w:val="center"/>
              <w:tblLayout w:type="fixed"/>
              <w:tblLook w:val="04A0" w:firstRow="1" w:lastRow="0" w:firstColumn="1" w:lastColumn="0" w:noHBand="0" w:noVBand="1"/>
            </w:tblPr>
            <w:tblGrid>
              <w:gridCol w:w="738"/>
              <w:gridCol w:w="1133"/>
              <w:gridCol w:w="989"/>
              <w:gridCol w:w="938"/>
              <w:gridCol w:w="995"/>
              <w:gridCol w:w="995"/>
              <w:gridCol w:w="1002"/>
            </w:tblGrid>
            <w:tr w:rsidR="00887069" w:rsidRPr="0018539C" w14:paraId="2439C009" w14:textId="77777777" w:rsidTr="00C92362">
              <w:trPr>
                <w:trHeight w:val="243"/>
                <w:jc w:val="center"/>
              </w:trPr>
              <w:tc>
                <w:tcPr>
                  <w:tcW w:w="5000" w:type="pct"/>
                  <w:gridSpan w:val="7"/>
                  <w:shd w:val="clear" w:color="auto" w:fill="D9D9D9" w:themeFill="background1" w:themeFillShade="D9"/>
                </w:tcPr>
                <w:p w14:paraId="53A2B655" w14:textId="71A94EE4" w:rsidR="00887069" w:rsidRPr="000E0317" w:rsidRDefault="00887069" w:rsidP="00A11892">
                  <w:pPr>
                    <w:jc w:val="center"/>
                    <w:rPr>
                      <w:b/>
                      <w:sz w:val="16"/>
                      <w:szCs w:val="16"/>
                    </w:rPr>
                  </w:pPr>
                  <w:r w:rsidRPr="000E0317">
                    <w:rPr>
                      <w:b/>
                      <w:sz w:val="16"/>
                      <w:szCs w:val="16"/>
                    </w:rPr>
                    <w:t>Chequeo de Flujo</w:t>
                  </w:r>
                </w:p>
              </w:tc>
            </w:tr>
            <w:tr w:rsidR="00887069" w:rsidRPr="0018539C" w14:paraId="3BAFC7E4" w14:textId="77777777" w:rsidTr="00F50F41">
              <w:trPr>
                <w:trHeight w:val="243"/>
                <w:jc w:val="center"/>
              </w:trPr>
              <w:tc>
                <w:tcPr>
                  <w:tcW w:w="543" w:type="pct"/>
                  <w:shd w:val="clear" w:color="auto" w:fill="D9D9D9" w:themeFill="background1" w:themeFillShade="D9"/>
                  <w:vAlign w:val="center"/>
                </w:tcPr>
                <w:p w14:paraId="5688D4FD" w14:textId="77777777" w:rsidR="00887069" w:rsidRPr="000E0317" w:rsidRDefault="00887069" w:rsidP="00A11892">
                  <w:pPr>
                    <w:jc w:val="center"/>
                    <w:rPr>
                      <w:b/>
                      <w:sz w:val="16"/>
                      <w:szCs w:val="16"/>
                    </w:rPr>
                  </w:pPr>
                  <w:r w:rsidRPr="000E0317">
                    <w:rPr>
                      <w:b/>
                      <w:sz w:val="16"/>
                      <w:szCs w:val="16"/>
                    </w:rPr>
                    <w:t>Equipo</w:t>
                  </w:r>
                </w:p>
              </w:tc>
              <w:tc>
                <w:tcPr>
                  <w:tcW w:w="834" w:type="pct"/>
                  <w:shd w:val="clear" w:color="auto" w:fill="D9D9D9" w:themeFill="background1" w:themeFillShade="D9"/>
                  <w:vAlign w:val="center"/>
                </w:tcPr>
                <w:p w14:paraId="5A5FBED5" w14:textId="77777777" w:rsidR="00887069" w:rsidRPr="000E0317" w:rsidRDefault="00887069" w:rsidP="00A11892">
                  <w:pPr>
                    <w:jc w:val="center"/>
                    <w:rPr>
                      <w:b/>
                      <w:sz w:val="16"/>
                      <w:szCs w:val="16"/>
                    </w:rPr>
                  </w:pPr>
                  <w:r w:rsidRPr="000E0317">
                    <w:rPr>
                      <w:b/>
                      <w:sz w:val="16"/>
                      <w:szCs w:val="16"/>
                    </w:rPr>
                    <w:t>Marca/modelo/N° serie</w:t>
                  </w:r>
                </w:p>
              </w:tc>
              <w:tc>
                <w:tcPr>
                  <w:tcW w:w="728" w:type="pct"/>
                  <w:shd w:val="clear" w:color="auto" w:fill="D9D9D9" w:themeFill="background1" w:themeFillShade="D9"/>
                  <w:vAlign w:val="center"/>
                </w:tcPr>
                <w:p w14:paraId="2628D1D0" w14:textId="77777777" w:rsidR="00887069" w:rsidRPr="000E0317" w:rsidRDefault="00887069" w:rsidP="00A11892">
                  <w:pPr>
                    <w:jc w:val="center"/>
                    <w:rPr>
                      <w:b/>
                      <w:sz w:val="16"/>
                      <w:szCs w:val="16"/>
                    </w:rPr>
                  </w:pPr>
                  <w:r w:rsidRPr="000E0317">
                    <w:rPr>
                      <w:b/>
                      <w:sz w:val="16"/>
                      <w:szCs w:val="16"/>
                    </w:rPr>
                    <w:t>Fecha</w:t>
                  </w:r>
                </w:p>
              </w:tc>
              <w:tc>
                <w:tcPr>
                  <w:tcW w:w="691" w:type="pct"/>
                  <w:shd w:val="clear" w:color="auto" w:fill="D9D9D9" w:themeFill="background1" w:themeFillShade="D9"/>
                  <w:vAlign w:val="center"/>
                </w:tcPr>
                <w:p w14:paraId="0705E9A4" w14:textId="77777777" w:rsidR="00887069" w:rsidRPr="000E0317" w:rsidRDefault="00887069" w:rsidP="00A11892">
                  <w:pPr>
                    <w:jc w:val="center"/>
                    <w:rPr>
                      <w:b/>
                      <w:sz w:val="16"/>
                      <w:szCs w:val="16"/>
                    </w:rPr>
                  </w:pPr>
                  <w:r w:rsidRPr="000E0317">
                    <w:rPr>
                      <w:b/>
                      <w:sz w:val="16"/>
                      <w:szCs w:val="16"/>
                    </w:rPr>
                    <w:t>Calibrador</w:t>
                  </w:r>
                </w:p>
              </w:tc>
              <w:tc>
                <w:tcPr>
                  <w:tcW w:w="733" w:type="pct"/>
                  <w:shd w:val="clear" w:color="auto" w:fill="D9D9D9" w:themeFill="background1" w:themeFillShade="D9"/>
                </w:tcPr>
                <w:p w14:paraId="7FB085DA" w14:textId="610099F4" w:rsidR="00887069" w:rsidRPr="000E0317" w:rsidRDefault="00887069" w:rsidP="00A11892">
                  <w:pPr>
                    <w:jc w:val="center"/>
                    <w:rPr>
                      <w:b/>
                      <w:sz w:val="16"/>
                      <w:szCs w:val="16"/>
                    </w:rPr>
                  </w:pPr>
                  <w:r>
                    <w:rPr>
                      <w:b/>
                      <w:sz w:val="16"/>
                      <w:szCs w:val="16"/>
                    </w:rPr>
                    <w:t>Fecha Calibración del patrón</w:t>
                  </w:r>
                </w:p>
              </w:tc>
              <w:tc>
                <w:tcPr>
                  <w:tcW w:w="733" w:type="pct"/>
                  <w:shd w:val="clear" w:color="auto" w:fill="D9D9D9" w:themeFill="background1" w:themeFillShade="D9"/>
                  <w:vAlign w:val="center"/>
                </w:tcPr>
                <w:p w14:paraId="08E0DA3A" w14:textId="66344E66" w:rsidR="00887069" w:rsidRPr="000E0317" w:rsidRDefault="00887069" w:rsidP="00A11892">
                  <w:pPr>
                    <w:jc w:val="center"/>
                    <w:rPr>
                      <w:b/>
                      <w:sz w:val="16"/>
                      <w:szCs w:val="16"/>
                    </w:rPr>
                  </w:pPr>
                  <w:r w:rsidRPr="000E0317">
                    <w:rPr>
                      <w:b/>
                      <w:sz w:val="16"/>
                      <w:szCs w:val="16"/>
                    </w:rPr>
                    <w:t>Flujo muestra (m</w:t>
                  </w:r>
                  <w:r w:rsidRPr="000E0317">
                    <w:rPr>
                      <w:b/>
                      <w:sz w:val="16"/>
                      <w:szCs w:val="16"/>
                      <w:vertAlign w:val="superscript"/>
                    </w:rPr>
                    <w:t>3</w:t>
                  </w:r>
                  <w:r w:rsidRPr="000E0317">
                    <w:rPr>
                      <w:b/>
                      <w:sz w:val="16"/>
                      <w:szCs w:val="16"/>
                    </w:rPr>
                    <w:t>/min)</w:t>
                  </w:r>
                </w:p>
              </w:tc>
              <w:tc>
                <w:tcPr>
                  <w:tcW w:w="738" w:type="pct"/>
                  <w:shd w:val="clear" w:color="auto" w:fill="D9D9D9" w:themeFill="background1" w:themeFillShade="D9"/>
                  <w:vAlign w:val="center"/>
                </w:tcPr>
                <w:p w14:paraId="3520858A" w14:textId="77777777" w:rsidR="00887069" w:rsidRPr="000E0317" w:rsidRDefault="00887069" w:rsidP="00A11892">
                  <w:pPr>
                    <w:jc w:val="center"/>
                    <w:rPr>
                      <w:b/>
                      <w:sz w:val="16"/>
                      <w:szCs w:val="16"/>
                    </w:rPr>
                  </w:pPr>
                  <w:r w:rsidRPr="000E0317">
                    <w:rPr>
                      <w:b/>
                      <w:sz w:val="16"/>
                      <w:szCs w:val="16"/>
                    </w:rPr>
                    <w:t>% Dif flujo diseño</w:t>
                  </w:r>
                </w:p>
              </w:tc>
            </w:tr>
            <w:tr w:rsidR="00C13AB7" w:rsidRPr="0018539C" w14:paraId="0303A853" w14:textId="77777777" w:rsidTr="00F50F41">
              <w:trPr>
                <w:trHeight w:val="117"/>
                <w:jc w:val="center"/>
              </w:trPr>
              <w:tc>
                <w:tcPr>
                  <w:tcW w:w="543" w:type="pct"/>
                  <w:vAlign w:val="center"/>
                </w:tcPr>
                <w:p w14:paraId="056E9CA0" w14:textId="53C2EB70" w:rsidR="00C13AB7" w:rsidRDefault="00C13AB7" w:rsidP="00C13AB7">
                  <w:pPr>
                    <w:jc w:val="center"/>
                    <w:rPr>
                      <w:sz w:val="16"/>
                      <w:szCs w:val="16"/>
                    </w:rPr>
                  </w:pPr>
                  <w:r>
                    <w:rPr>
                      <w:sz w:val="16"/>
                      <w:szCs w:val="16"/>
                    </w:rPr>
                    <w:t>MP10</w:t>
                  </w:r>
                </w:p>
              </w:tc>
              <w:tc>
                <w:tcPr>
                  <w:tcW w:w="834" w:type="pct"/>
                  <w:vAlign w:val="center"/>
                </w:tcPr>
                <w:p w14:paraId="77CF0C03" w14:textId="77777777" w:rsidR="00C13AB7" w:rsidRPr="000E0317" w:rsidRDefault="00C13AB7" w:rsidP="00C13AB7">
                  <w:pPr>
                    <w:tabs>
                      <w:tab w:val="left" w:pos="1306"/>
                    </w:tabs>
                    <w:ind w:left="-111"/>
                    <w:jc w:val="center"/>
                    <w:rPr>
                      <w:sz w:val="16"/>
                      <w:szCs w:val="16"/>
                    </w:rPr>
                  </w:pPr>
                  <w:proofErr w:type="spellStart"/>
                  <w:r w:rsidRPr="000E0317">
                    <w:rPr>
                      <w:sz w:val="16"/>
                      <w:szCs w:val="16"/>
                    </w:rPr>
                    <w:t>Tisch</w:t>
                  </w:r>
                  <w:proofErr w:type="spellEnd"/>
                  <w:r w:rsidRPr="000E0317">
                    <w:rPr>
                      <w:sz w:val="16"/>
                      <w:szCs w:val="16"/>
                    </w:rPr>
                    <w:t>/</w:t>
                  </w:r>
                </w:p>
                <w:p w14:paraId="7F7B61FD" w14:textId="5D0CD79C" w:rsidR="00C13AB7" w:rsidRPr="000E0317" w:rsidRDefault="00C13AB7" w:rsidP="00C13AB7">
                  <w:pPr>
                    <w:tabs>
                      <w:tab w:val="left" w:pos="1306"/>
                    </w:tabs>
                    <w:ind w:left="-111"/>
                    <w:jc w:val="center"/>
                    <w:rPr>
                      <w:sz w:val="16"/>
                      <w:szCs w:val="16"/>
                    </w:rPr>
                  </w:pPr>
                  <w:r w:rsidRPr="000E0317">
                    <w:rPr>
                      <w:sz w:val="16"/>
                      <w:szCs w:val="16"/>
                    </w:rPr>
                    <w:t>TE-</w:t>
                  </w:r>
                  <w:r>
                    <w:rPr>
                      <w:sz w:val="16"/>
                      <w:szCs w:val="16"/>
                    </w:rPr>
                    <w:t>6070</w:t>
                  </w:r>
                  <w:r w:rsidRPr="000E0317">
                    <w:rPr>
                      <w:sz w:val="16"/>
                      <w:szCs w:val="16"/>
                    </w:rPr>
                    <w:t>/</w:t>
                  </w:r>
                  <w:r>
                    <w:rPr>
                      <w:sz w:val="16"/>
                      <w:szCs w:val="16"/>
                    </w:rPr>
                    <w:t>P10093X</w:t>
                  </w:r>
                </w:p>
              </w:tc>
              <w:tc>
                <w:tcPr>
                  <w:tcW w:w="728" w:type="pct"/>
                  <w:shd w:val="clear" w:color="auto" w:fill="auto"/>
                  <w:vAlign w:val="center"/>
                </w:tcPr>
                <w:p w14:paraId="3B6B2C22" w14:textId="4A70575D" w:rsidR="00C13AB7" w:rsidRDefault="00C13AB7" w:rsidP="00C13AB7">
                  <w:pPr>
                    <w:jc w:val="center"/>
                    <w:rPr>
                      <w:sz w:val="16"/>
                      <w:szCs w:val="16"/>
                    </w:rPr>
                  </w:pPr>
                  <w:r>
                    <w:rPr>
                      <w:sz w:val="16"/>
                      <w:szCs w:val="16"/>
                    </w:rPr>
                    <w:t>12-12-2015</w:t>
                  </w:r>
                </w:p>
              </w:tc>
              <w:tc>
                <w:tcPr>
                  <w:tcW w:w="691" w:type="pct"/>
                  <w:vAlign w:val="center"/>
                </w:tcPr>
                <w:p w14:paraId="0F430D88" w14:textId="77777777" w:rsidR="00C13AB7" w:rsidRPr="000E0317" w:rsidRDefault="00C13AB7" w:rsidP="00C13AB7">
                  <w:pPr>
                    <w:jc w:val="center"/>
                    <w:rPr>
                      <w:sz w:val="16"/>
                      <w:szCs w:val="16"/>
                    </w:rPr>
                  </w:pPr>
                  <w:r w:rsidRPr="000E0317">
                    <w:rPr>
                      <w:sz w:val="16"/>
                      <w:szCs w:val="16"/>
                    </w:rPr>
                    <w:t>TISCH/</w:t>
                  </w:r>
                </w:p>
                <w:p w14:paraId="776FCBC7" w14:textId="77777777" w:rsidR="00C13AB7" w:rsidRDefault="00C13AB7" w:rsidP="00C13AB7">
                  <w:pPr>
                    <w:jc w:val="center"/>
                    <w:rPr>
                      <w:sz w:val="16"/>
                      <w:szCs w:val="16"/>
                    </w:rPr>
                  </w:pPr>
                  <w:r>
                    <w:rPr>
                      <w:sz w:val="16"/>
                      <w:szCs w:val="16"/>
                    </w:rPr>
                    <w:t>TE5028A/</w:t>
                  </w:r>
                </w:p>
                <w:p w14:paraId="1988ECB2" w14:textId="16E981FD" w:rsidR="00C13AB7" w:rsidRPr="000E0317" w:rsidRDefault="00C13AB7" w:rsidP="00C13AB7">
                  <w:pPr>
                    <w:jc w:val="center"/>
                    <w:rPr>
                      <w:sz w:val="16"/>
                      <w:szCs w:val="16"/>
                    </w:rPr>
                  </w:pPr>
                  <w:r>
                    <w:rPr>
                      <w:sz w:val="16"/>
                      <w:szCs w:val="16"/>
                    </w:rPr>
                    <w:t>1529</w:t>
                  </w:r>
                </w:p>
              </w:tc>
              <w:tc>
                <w:tcPr>
                  <w:tcW w:w="733" w:type="pct"/>
                  <w:vAlign w:val="center"/>
                </w:tcPr>
                <w:p w14:paraId="34ED220F" w14:textId="3312D1F2" w:rsidR="00C13AB7" w:rsidRDefault="00C13AB7" w:rsidP="00C13AB7">
                  <w:pPr>
                    <w:jc w:val="center"/>
                    <w:rPr>
                      <w:sz w:val="16"/>
                      <w:szCs w:val="16"/>
                    </w:rPr>
                  </w:pPr>
                  <w:r>
                    <w:rPr>
                      <w:sz w:val="16"/>
                      <w:szCs w:val="16"/>
                    </w:rPr>
                    <w:t>29/01/2015</w:t>
                  </w:r>
                </w:p>
              </w:tc>
              <w:tc>
                <w:tcPr>
                  <w:tcW w:w="733" w:type="pct"/>
                  <w:vAlign w:val="center"/>
                </w:tcPr>
                <w:p w14:paraId="08407889" w14:textId="740D0DAC" w:rsidR="00C13AB7" w:rsidRDefault="00C13AB7" w:rsidP="00C13AB7">
                  <w:pPr>
                    <w:jc w:val="center"/>
                    <w:rPr>
                      <w:sz w:val="16"/>
                      <w:szCs w:val="16"/>
                    </w:rPr>
                  </w:pPr>
                  <w:r>
                    <w:rPr>
                      <w:sz w:val="16"/>
                      <w:szCs w:val="16"/>
                    </w:rPr>
                    <w:t>1.1117</w:t>
                  </w:r>
                </w:p>
              </w:tc>
              <w:tc>
                <w:tcPr>
                  <w:tcW w:w="738" w:type="pct"/>
                  <w:vAlign w:val="center"/>
                </w:tcPr>
                <w:p w14:paraId="2C5CE681" w14:textId="348B5126" w:rsidR="00C13AB7" w:rsidRDefault="00C13AB7" w:rsidP="00C13AB7">
                  <w:pPr>
                    <w:jc w:val="center"/>
                    <w:rPr>
                      <w:sz w:val="16"/>
                      <w:szCs w:val="16"/>
                    </w:rPr>
                  </w:pPr>
                  <w:r>
                    <w:rPr>
                      <w:sz w:val="16"/>
                      <w:szCs w:val="16"/>
                    </w:rPr>
                    <w:t>3,2</w:t>
                  </w:r>
                </w:p>
              </w:tc>
            </w:tr>
            <w:tr w:rsidR="00887069" w:rsidRPr="0018539C" w14:paraId="1AF23413" w14:textId="77777777" w:rsidTr="00F50F41">
              <w:trPr>
                <w:trHeight w:val="117"/>
                <w:jc w:val="center"/>
              </w:trPr>
              <w:tc>
                <w:tcPr>
                  <w:tcW w:w="543" w:type="pct"/>
                  <w:vAlign w:val="center"/>
                </w:tcPr>
                <w:p w14:paraId="7D298EF4" w14:textId="5FCF15A5" w:rsidR="00887069" w:rsidRPr="000E0317" w:rsidRDefault="00887069" w:rsidP="006C438B">
                  <w:pPr>
                    <w:jc w:val="center"/>
                    <w:rPr>
                      <w:sz w:val="16"/>
                      <w:szCs w:val="16"/>
                    </w:rPr>
                  </w:pPr>
                  <w:r>
                    <w:rPr>
                      <w:sz w:val="16"/>
                      <w:szCs w:val="16"/>
                    </w:rPr>
                    <w:t>MP10</w:t>
                  </w:r>
                </w:p>
              </w:tc>
              <w:tc>
                <w:tcPr>
                  <w:tcW w:w="834" w:type="pct"/>
                  <w:vAlign w:val="center"/>
                </w:tcPr>
                <w:p w14:paraId="33B9A0BE" w14:textId="77777777" w:rsidR="00887069" w:rsidRPr="000E0317" w:rsidRDefault="00887069" w:rsidP="008E44E0">
                  <w:pPr>
                    <w:tabs>
                      <w:tab w:val="left" w:pos="1306"/>
                    </w:tabs>
                    <w:ind w:left="-111"/>
                    <w:jc w:val="center"/>
                    <w:rPr>
                      <w:sz w:val="16"/>
                      <w:szCs w:val="16"/>
                    </w:rPr>
                  </w:pPr>
                  <w:r w:rsidRPr="000E0317">
                    <w:rPr>
                      <w:sz w:val="16"/>
                      <w:szCs w:val="16"/>
                    </w:rPr>
                    <w:t>Tisch/</w:t>
                  </w:r>
                </w:p>
                <w:p w14:paraId="3E5E1F0D" w14:textId="226C6345" w:rsidR="00887069" w:rsidRPr="000E0317" w:rsidRDefault="00887069" w:rsidP="008E44E0">
                  <w:pPr>
                    <w:tabs>
                      <w:tab w:val="left" w:pos="1306"/>
                    </w:tabs>
                    <w:ind w:left="-111"/>
                    <w:jc w:val="center"/>
                    <w:rPr>
                      <w:sz w:val="16"/>
                      <w:szCs w:val="16"/>
                    </w:rPr>
                  </w:pPr>
                  <w:r w:rsidRPr="000E0317">
                    <w:rPr>
                      <w:sz w:val="16"/>
                      <w:szCs w:val="16"/>
                    </w:rPr>
                    <w:t>TE-</w:t>
                  </w:r>
                  <w:r>
                    <w:rPr>
                      <w:sz w:val="16"/>
                      <w:szCs w:val="16"/>
                    </w:rPr>
                    <w:t>6070</w:t>
                  </w:r>
                  <w:r w:rsidRPr="000E0317">
                    <w:rPr>
                      <w:sz w:val="16"/>
                      <w:szCs w:val="16"/>
                    </w:rPr>
                    <w:t>/</w:t>
                  </w:r>
                  <w:r>
                    <w:rPr>
                      <w:sz w:val="16"/>
                      <w:szCs w:val="16"/>
                    </w:rPr>
                    <w:t>P10093X</w:t>
                  </w:r>
                </w:p>
              </w:tc>
              <w:tc>
                <w:tcPr>
                  <w:tcW w:w="728" w:type="pct"/>
                  <w:shd w:val="clear" w:color="auto" w:fill="auto"/>
                  <w:vAlign w:val="center"/>
                </w:tcPr>
                <w:p w14:paraId="3BDA0BAA" w14:textId="58C4862E" w:rsidR="00887069" w:rsidRPr="000E0317" w:rsidRDefault="00887069" w:rsidP="008E44E0">
                  <w:pPr>
                    <w:jc w:val="center"/>
                    <w:rPr>
                      <w:sz w:val="16"/>
                      <w:szCs w:val="16"/>
                    </w:rPr>
                  </w:pPr>
                  <w:r>
                    <w:rPr>
                      <w:sz w:val="16"/>
                      <w:szCs w:val="16"/>
                    </w:rPr>
                    <w:t>17/12/2016</w:t>
                  </w:r>
                </w:p>
              </w:tc>
              <w:tc>
                <w:tcPr>
                  <w:tcW w:w="691" w:type="pct"/>
                  <w:vAlign w:val="center"/>
                </w:tcPr>
                <w:p w14:paraId="5235CF98" w14:textId="15ACE956" w:rsidR="00887069" w:rsidRPr="000E0317" w:rsidRDefault="00887069" w:rsidP="008E44E0">
                  <w:pPr>
                    <w:jc w:val="center"/>
                    <w:rPr>
                      <w:sz w:val="16"/>
                      <w:szCs w:val="16"/>
                    </w:rPr>
                  </w:pPr>
                  <w:r w:rsidRPr="000E0317">
                    <w:rPr>
                      <w:sz w:val="16"/>
                      <w:szCs w:val="16"/>
                    </w:rPr>
                    <w:t>TISCH/</w:t>
                  </w:r>
                </w:p>
                <w:p w14:paraId="6F609AAB" w14:textId="77777777" w:rsidR="008E44E0" w:rsidRDefault="00887069" w:rsidP="003A2B82">
                  <w:pPr>
                    <w:jc w:val="center"/>
                    <w:rPr>
                      <w:sz w:val="16"/>
                      <w:szCs w:val="16"/>
                    </w:rPr>
                  </w:pPr>
                  <w:r>
                    <w:rPr>
                      <w:sz w:val="16"/>
                      <w:szCs w:val="16"/>
                    </w:rPr>
                    <w:t>Variflow/</w:t>
                  </w:r>
                </w:p>
                <w:p w14:paraId="36FE5FB6" w14:textId="681A88C5" w:rsidR="00887069" w:rsidRPr="000E0317" w:rsidRDefault="00887069">
                  <w:pPr>
                    <w:jc w:val="center"/>
                    <w:rPr>
                      <w:sz w:val="16"/>
                      <w:szCs w:val="16"/>
                    </w:rPr>
                  </w:pPr>
                  <w:r>
                    <w:rPr>
                      <w:sz w:val="16"/>
                      <w:szCs w:val="16"/>
                    </w:rPr>
                    <w:t>3127</w:t>
                  </w:r>
                </w:p>
              </w:tc>
              <w:tc>
                <w:tcPr>
                  <w:tcW w:w="733" w:type="pct"/>
                  <w:vAlign w:val="center"/>
                </w:tcPr>
                <w:p w14:paraId="121518D6" w14:textId="25886DE7" w:rsidR="00887069" w:rsidRDefault="008E44E0">
                  <w:pPr>
                    <w:jc w:val="center"/>
                    <w:rPr>
                      <w:sz w:val="16"/>
                      <w:szCs w:val="16"/>
                    </w:rPr>
                  </w:pPr>
                  <w:r>
                    <w:rPr>
                      <w:sz w:val="16"/>
                      <w:szCs w:val="16"/>
                    </w:rPr>
                    <w:t>15/12/2015</w:t>
                  </w:r>
                </w:p>
              </w:tc>
              <w:tc>
                <w:tcPr>
                  <w:tcW w:w="733" w:type="pct"/>
                  <w:vAlign w:val="center"/>
                </w:tcPr>
                <w:p w14:paraId="57AA929F" w14:textId="320C047E" w:rsidR="00887069" w:rsidRPr="000E0317" w:rsidRDefault="00887069">
                  <w:pPr>
                    <w:jc w:val="center"/>
                    <w:rPr>
                      <w:sz w:val="16"/>
                      <w:szCs w:val="16"/>
                    </w:rPr>
                  </w:pPr>
                  <w:r>
                    <w:rPr>
                      <w:sz w:val="16"/>
                      <w:szCs w:val="16"/>
                    </w:rPr>
                    <w:t>1,17</w:t>
                  </w:r>
                </w:p>
              </w:tc>
              <w:tc>
                <w:tcPr>
                  <w:tcW w:w="738" w:type="pct"/>
                  <w:vAlign w:val="center"/>
                </w:tcPr>
                <w:p w14:paraId="45C7BEDE" w14:textId="48689B36" w:rsidR="00887069" w:rsidRPr="000E0317" w:rsidRDefault="00887069">
                  <w:pPr>
                    <w:jc w:val="center"/>
                    <w:rPr>
                      <w:sz w:val="16"/>
                      <w:szCs w:val="16"/>
                    </w:rPr>
                  </w:pPr>
                  <w:r>
                    <w:rPr>
                      <w:sz w:val="16"/>
                      <w:szCs w:val="16"/>
                    </w:rPr>
                    <w:t>1,57</w:t>
                  </w:r>
                </w:p>
              </w:tc>
            </w:tr>
            <w:tr w:rsidR="008E44E0" w:rsidRPr="0018539C" w14:paraId="3CE0671C" w14:textId="77777777" w:rsidTr="00F50F41">
              <w:trPr>
                <w:trHeight w:val="117"/>
                <w:jc w:val="center"/>
              </w:trPr>
              <w:tc>
                <w:tcPr>
                  <w:tcW w:w="543" w:type="pct"/>
                  <w:vAlign w:val="center"/>
                </w:tcPr>
                <w:p w14:paraId="6C5DD8FC" w14:textId="07E06931" w:rsidR="008E44E0" w:rsidRPr="000E0317" w:rsidRDefault="008E44E0" w:rsidP="00A11892">
                  <w:pPr>
                    <w:jc w:val="center"/>
                    <w:rPr>
                      <w:sz w:val="16"/>
                      <w:szCs w:val="16"/>
                    </w:rPr>
                  </w:pPr>
                  <w:r>
                    <w:rPr>
                      <w:sz w:val="16"/>
                      <w:szCs w:val="16"/>
                    </w:rPr>
                    <w:t>MP10</w:t>
                  </w:r>
                </w:p>
              </w:tc>
              <w:tc>
                <w:tcPr>
                  <w:tcW w:w="834" w:type="pct"/>
                  <w:vAlign w:val="center"/>
                </w:tcPr>
                <w:p w14:paraId="39F807C9" w14:textId="77777777" w:rsidR="008E44E0" w:rsidRPr="000E0317" w:rsidRDefault="008E44E0" w:rsidP="008E44E0">
                  <w:pPr>
                    <w:tabs>
                      <w:tab w:val="left" w:pos="1306"/>
                    </w:tabs>
                    <w:ind w:left="-111"/>
                    <w:jc w:val="center"/>
                    <w:rPr>
                      <w:sz w:val="16"/>
                      <w:szCs w:val="16"/>
                    </w:rPr>
                  </w:pPr>
                  <w:r w:rsidRPr="000E0317">
                    <w:rPr>
                      <w:sz w:val="16"/>
                      <w:szCs w:val="16"/>
                    </w:rPr>
                    <w:t>Tisch/</w:t>
                  </w:r>
                </w:p>
                <w:p w14:paraId="7B4F6FC6" w14:textId="77777777" w:rsidR="008E44E0" w:rsidRPr="000E0317" w:rsidRDefault="008E44E0" w:rsidP="008E44E0">
                  <w:pPr>
                    <w:tabs>
                      <w:tab w:val="left" w:pos="1306"/>
                    </w:tabs>
                    <w:ind w:left="-111"/>
                    <w:jc w:val="center"/>
                    <w:rPr>
                      <w:sz w:val="16"/>
                      <w:szCs w:val="16"/>
                    </w:rPr>
                  </w:pPr>
                  <w:r w:rsidRPr="000E0317">
                    <w:rPr>
                      <w:sz w:val="16"/>
                      <w:szCs w:val="16"/>
                    </w:rPr>
                    <w:t>TE-</w:t>
                  </w:r>
                  <w:r>
                    <w:rPr>
                      <w:sz w:val="16"/>
                      <w:szCs w:val="16"/>
                    </w:rPr>
                    <w:t>6070</w:t>
                  </w:r>
                  <w:r w:rsidRPr="000E0317">
                    <w:rPr>
                      <w:sz w:val="16"/>
                      <w:szCs w:val="16"/>
                    </w:rPr>
                    <w:t>/</w:t>
                  </w:r>
                  <w:r>
                    <w:rPr>
                      <w:sz w:val="16"/>
                      <w:szCs w:val="16"/>
                    </w:rPr>
                    <w:t>P10093X</w:t>
                  </w:r>
                </w:p>
                <w:p w14:paraId="675A1E4D" w14:textId="77777777" w:rsidR="008E44E0" w:rsidRPr="000E0317" w:rsidRDefault="008E44E0" w:rsidP="00DE1410">
                  <w:pPr>
                    <w:tabs>
                      <w:tab w:val="left" w:pos="1306"/>
                    </w:tabs>
                    <w:ind w:left="-111"/>
                    <w:jc w:val="center"/>
                    <w:rPr>
                      <w:sz w:val="16"/>
                      <w:szCs w:val="16"/>
                    </w:rPr>
                  </w:pPr>
                </w:p>
              </w:tc>
              <w:tc>
                <w:tcPr>
                  <w:tcW w:w="728" w:type="pct"/>
                  <w:shd w:val="clear" w:color="auto" w:fill="auto"/>
                  <w:vAlign w:val="center"/>
                </w:tcPr>
                <w:p w14:paraId="07495967" w14:textId="473027A9" w:rsidR="008E44E0" w:rsidRPr="000E0317" w:rsidDel="00861674" w:rsidRDefault="008E44E0" w:rsidP="00861674">
                  <w:pPr>
                    <w:jc w:val="center"/>
                    <w:rPr>
                      <w:sz w:val="16"/>
                      <w:szCs w:val="16"/>
                    </w:rPr>
                  </w:pPr>
                  <w:r>
                    <w:rPr>
                      <w:sz w:val="16"/>
                      <w:szCs w:val="16"/>
                    </w:rPr>
                    <w:t>03/11/2017</w:t>
                  </w:r>
                </w:p>
              </w:tc>
              <w:tc>
                <w:tcPr>
                  <w:tcW w:w="691" w:type="pct"/>
                  <w:vAlign w:val="center"/>
                </w:tcPr>
                <w:p w14:paraId="6189E313" w14:textId="77777777" w:rsidR="008E44E0" w:rsidRPr="000E0317" w:rsidRDefault="008E44E0" w:rsidP="008E44E0">
                  <w:pPr>
                    <w:jc w:val="center"/>
                    <w:rPr>
                      <w:sz w:val="16"/>
                      <w:szCs w:val="16"/>
                    </w:rPr>
                  </w:pPr>
                  <w:r w:rsidRPr="000E0317">
                    <w:rPr>
                      <w:sz w:val="16"/>
                      <w:szCs w:val="16"/>
                    </w:rPr>
                    <w:t xml:space="preserve">TISCH/ </w:t>
                  </w:r>
                </w:p>
                <w:p w14:paraId="095447A0" w14:textId="77777777" w:rsidR="008E44E0" w:rsidRDefault="008E44E0" w:rsidP="008E44E0">
                  <w:pPr>
                    <w:jc w:val="center"/>
                    <w:rPr>
                      <w:sz w:val="16"/>
                      <w:szCs w:val="16"/>
                    </w:rPr>
                  </w:pPr>
                  <w:r w:rsidRPr="000E0317">
                    <w:rPr>
                      <w:sz w:val="16"/>
                      <w:szCs w:val="16"/>
                    </w:rPr>
                    <w:t>Variflow/</w:t>
                  </w:r>
                </w:p>
                <w:p w14:paraId="23F76756" w14:textId="014C8395" w:rsidR="008E44E0" w:rsidRPr="000E0317" w:rsidRDefault="008E44E0" w:rsidP="008E44E0">
                  <w:pPr>
                    <w:jc w:val="center"/>
                    <w:rPr>
                      <w:sz w:val="16"/>
                      <w:szCs w:val="16"/>
                    </w:rPr>
                  </w:pPr>
                  <w:r>
                    <w:rPr>
                      <w:sz w:val="16"/>
                      <w:szCs w:val="16"/>
                    </w:rPr>
                    <w:t>3401</w:t>
                  </w:r>
                </w:p>
              </w:tc>
              <w:tc>
                <w:tcPr>
                  <w:tcW w:w="733" w:type="pct"/>
                  <w:vAlign w:val="center"/>
                </w:tcPr>
                <w:p w14:paraId="65441A71" w14:textId="1709A610" w:rsidR="008E44E0" w:rsidRPr="000E0317" w:rsidRDefault="008E44E0" w:rsidP="008E44E0">
                  <w:pPr>
                    <w:jc w:val="center"/>
                    <w:rPr>
                      <w:sz w:val="16"/>
                      <w:szCs w:val="16"/>
                    </w:rPr>
                  </w:pPr>
                  <w:r>
                    <w:rPr>
                      <w:sz w:val="16"/>
                      <w:szCs w:val="16"/>
                    </w:rPr>
                    <w:t>22/08/2017</w:t>
                  </w:r>
                </w:p>
              </w:tc>
              <w:tc>
                <w:tcPr>
                  <w:tcW w:w="733" w:type="pct"/>
                  <w:vAlign w:val="center"/>
                </w:tcPr>
                <w:p w14:paraId="00B756D8" w14:textId="0727C502" w:rsidR="008E44E0" w:rsidRPr="000E0317" w:rsidRDefault="00B2066E" w:rsidP="00B2066E">
                  <w:pPr>
                    <w:jc w:val="center"/>
                    <w:rPr>
                      <w:sz w:val="16"/>
                      <w:szCs w:val="16"/>
                    </w:rPr>
                  </w:pPr>
                  <w:r>
                    <w:rPr>
                      <w:sz w:val="16"/>
                      <w:szCs w:val="16"/>
                    </w:rPr>
                    <w:t>1,152</w:t>
                  </w:r>
                </w:p>
              </w:tc>
              <w:tc>
                <w:tcPr>
                  <w:tcW w:w="738" w:type="pct"/>
                  <w:vAlign w:val="center"/>
                </w:tcPr>
                <w:p w14:paraId="148B3E44" w14:textId="4B5B430A" w:rsidR="008E44E0" w:rsidRPr="000E0317" w:rsidRDefault="00B2066E" w:rsidP="003A2B82">
                  <w:pPr>
                    <w:jc w:val="center"/>
                    <w:rPr>
                      <w:sz w:val="16"/>
                      <w:szCs w:val="16"/>
                    </w:rPr>
                  </w:pPr>
                  <w:r>
                    <w:rPr>
                      <w:sz w:val="16"/>
                      <w:szCs w:val="16"/>
                    </w:rPr>
                    <w:t>2,8</w:t>
                  </w:r>
                </w:p>
              </w:tc>
            </w:tr>
            <w:tr w:rsidR="003A2B82" w:rsidRPr="0018539C" w14:paraId="738EAB4C" w14:textId="77777777" w:rsidTr="00F50F41">
              <w:trPr>
                <w:trHeight w:val="117"/>
                <w:jc w:val="center"/>
              </w:trPr>
              <w:tc>
                <w:tcPr>
                  <w:tcW w:w="543" w:type="pct"/>
                  <w:vAlign w:val="center"/>
                </w:tcPr>
                <w:p w14:paraId="7A15F33C" w14:textId="70AAA774" w:rsidR="003A2B82" w:rsidRPr="000E0317" w:rsidRDefault="003A2B82" w:rsidP="00E0790B">
                  <w:pPr>
                    <w:jc w:val="center"/>
                    <w:rPr>
                      <w:sz w:val="16"/>
                      <w:szCs w:val="16"/>
                    </w:rPr>
                  </w:pPr>
                  <w:r>
                    <w:rPr>
                      <w:sz w:val="16"/>
                      <w:szCs w:val="16"/>
                    </w:rPr>
                    <w:t>MP10</w:t>
                  </w:r>
                </w:p>
              </w:tc>
              <w:tc>
                <w:tcPr>
                  <w:tcW w:w="834" w:type="pct"/>
                  <w:vAlign w:val="center"/>
                </w:tcPr>
                <w:p w14:paraId="5DE703AD" w14:textId="77777777" w:rsidR="003A2B82" w:rsidRPr="000E0317" w:rsidRDefault="003A2B82">
                  <w:pPr>
                    <w:tabs>
                      <w:tab w:val="left" w:pos="1306"/>
                    </w:tabs>
                    <w:ind w:left="-111"/>
                    <w:jc w:val="center"/>
                    <w:rPr>
                      <w:sz w:val="16"/>
                      <w:szCs w:val="16"/>
                    </w:rPr>
                  </w:pPr>
                  <w:r w:rsidRPr="000E0317">
                    <w:rPr>
                      <w:sz w:val="16"/>
                      <w:szCs w:val="16"/>
                    </w:rPr>
                    <w:t>Tisch/</w:t>
                  </w:r>
                </w:p>
                <w:p w14:paraId="0284EB7A" w14:textId="77777777" w:rsidR="003A2B82" w:rsidRPr="000E0317" w:rsidRDefault="003A2B82">
                  <w:pPr>
                    <w:tabs>
                      <w:tab w:val="left" w:pos="1306"/>
                    </w:tabs>
                    <w:ind w:left="-111"/>
                    <w:jc w:val="center"/>
                    <w:rPr>
                      <w:sz w:val="16"/>
                      <w:szCs w:val="16"/>
                    </w:rPr>
                  </w:pPr>
                  <w:r w:rsidRPr="000E0317">
                    <w:rPr>
                      <w:sz w:val="16"/>
                      <w:szCs w:val="16"/>
                    </w:rPr>
                    <w:t>TE-</w:t>
                  </w:r>
                  <w:r>
                    <w:rPr>
                      <w:sz w:val="16"/>
                      <w:szCs w:val="16"/>
                    </w:rPr>
                    <w:t>6070</w:t>
                  </w:r>
                  <w:r w:rsidRPr="000E0317">
                    <w:rPr>
                      <w:sz w:val="16"/>
                      <w:szCs w:val="16"/>
                    </w:rPr>
                    <w:t>/</w:t>
                  </w:r>
                  <w:r>
                    <w:rPr>
                      <w:sz w:val="16"/>
                      <w:szCs w:val="16"/>
                    </w:rPr>
                    <w:t>P10093X</w:t>
                  </w:r>
                </w:p>
                <w:p w14:paraId="37213245" w14:textId="77777777" w:rsidR="003A2B82" w:rsidRPr="000E0317" w:rsidRDefault="003A2B82">
                  <w:pPr>
                    <w:tabs>
                      <w:tab w:val="left" w:pos="1306"/>
                    </w:tabs>
                    <w:ind w:left="-111"/>
                    <w:jc w:val="center"/>
                    <w:rPr>
                      <w:sz w:val="16"/>
                      <w:szCs w:val="16"/>
                    </w:rPr>
                  </w:pPr>
                </w:p>
              </w:tc>
              <w:tc>
                <w:tcPr>
                  <w:tcW w:w="728" w:type="pct"/>
                  <w:shd w:val="clear" w:color="auto" w:fill="auto"/>
                  <w:vAlign w:val="center"/>
                </w:tcPr>
                <w:p w14:paraId="0F924315" w14:textId="5199437E" w:rsidR="003A2B82" w:rsidRPr="000E0317" w:rsidDel="00861674" w:rsidRDefault="00E0790B">
                  <w:pPr>
                    <w:jc w:val="center"/>
                    <w:rPr>
                      <w:sz w:val="16"/>
                      <w:szCs w:val="16"/>
                    </w:rPr>
                  </w:pPr>
                  <w:r>
                    <w:rPr>
                      <w:sz w:val="16"/>
                      <w:szCs w:val="16"/>
                    </w:rPr>
                    <w:t>09/11/2018</w:t>
                  </w:r>
                </w:p>
              </w:tc>
              <w:tc>
                <w:tcPr>
                  <w:tcW w:w="691" w:type="pct"/>
                  <w:vAlign w:val="center"/>
                </w:tcPr>
                <w:p w14:paraId="180701BE" w14:textId="77777777" w:rsidR="00E0790B" w:rsidRPr="000E0317" w:rsidRDefault="00E0790B" w:rsidP="00E0790B">
                  <w:pPr>
                    <w:jc w:val="center"/>
                    <w:rPr>
                      <w:sz w:val="16"/>
                      <w:szCs w:val="16"/>
                    </w:rPr>
                  </w:pPr>
                  <w:r w:rsidRPr="000E0317">
                    <w:rPr>
                      <w:sz w:val="16"/>
                      <w:szCs w:val="16"/>
                    </w:rPr>
                    <w:t xml:space="preserve">TISCH/ </w:t>
                  </w:r>
                </w:p>
                <w:p w14:paraId="5FDA902B" w14:textId="77777777" w:rsidR="00E0790B" w:rsidRDefault="00E0790B" w:rsidP="00E0790B">
                  <w:pPr>
                    <w:jc w:val="center"/>
                    <w:rPr>
                      <w:sz w:val="16"/>
                      <w:szCs w:val="16"/>
                    </w:rPr>
                  </w:pPr>
                  <w:r w:rsidRPr="000E0317">
                    <w:rPr>
                      <w:sz w:val="16"/>
                      <w:szCs w:val="16"/>
                    </w:rPr>
                    <w:t>Variflow/</w:t>
                  </w:r>
                </w:p>
                <w:p w14:paraId="79243113" w14:textId="0CFBF00B" w:rsidR="003A2B82" w:rsidRPr="000E0317" w:rsidRDefault="00E0790B" w:rsidP="00E0790B">
                  <w:pPr>
                    <w:jc w:val="center"/>
                    <w:rPr>
                      <w:sz w:val="16"/>
                      <w:szCs w:val="16"/>
                    </w:rPr>
                  </w:pPr>
                  <w:r>
                    <w:rPr>
                      <w:sz w:val="16"/>
                      <w:szCs w:val="16"/>
                    </w:rPr>
                    <w:t>3127</w:t>
                  </w:r>
                </w:p>
              </w:tc>
              <w:tc>
                <w:tcPr>
                  <w:tcW w:w="733" w:type="pct"/>
                  <w:vAlign w:val="center"/>
                </w:tcPr>
                <w:p w14:paraId="7C7BABCC" w14:textId="3834832E" w:rsidR="003A2B82" w:rsidRPr="000E0317" w:rsidRDefault="00E0790B" w:rsidP="00E0790B">
                  <w:pPr>
                    <w:jc w:val="center"/>
                    <w:rPr>
                      <w:sz w:val="16"/>
                      <w:szCs w:val="16"/>
                    </w:rPr>
                  </w:pPr>
                  <w:r>
                    <w:rPr>
                      <w:sz w:val="16"/>
                      <w:szCs w:val="16"/>
                    </w:rPr>
                    <w:t>03/08/2018</w:t>
                  </w:r>
                </w:p>
              </w:tc>
              <w:tc>
                <w:tcPr>
                  <w:tcW w:w="733" w:type="pct"/>
                  <w:vAlign w:val="center"/>
                </w:tcPr>
                <w:p w14:paraId="2F7AA1BA" w14:textId="3883355D" w:rsidR="003A2B82" w:rsidRPr="000E0317" w:rsidRDefault="00E0790B">
                  <w:pPr>
                    <w:jc w:val="center"/>
                    <w:rPr>
                      <w:sz w:val="16"/>
                      <w:szCs w:val="16"/>
                    </w:rPr>
                  </w:pPr>
                  <w:r>
                    <w:rPr>
                      <w:sz w:val="16"/>
                      <w:szCs w:val="16"/>
                    </w:rPr>
                    <w:t>1,145</w:t>
                  </w:r>
                </w:p>
              </w:tc>
              <w:tc>
                <w:tcPr>
                  <w:tcW w:w="738" w:type="pct"/>
                  <w:vAlign w:val="center"/>
                </w:tcPr>
                <w:p w14:paraId="0E9B36B6" w14:textId="6ABB8FA9" w:rsidR="003A2B82" w:rsidRPr="000E0317" w:rsidRDefault="00E0790B">
                  <w:pPr>
                    <w:jc w:val="center"/>
                    <w:rPr>
                      <w:sz w:val="16"/>
                      <w:szCs w:val="16"/>
                    </w:rPr>
                  </w:pPr>
                  <w:r>
                    <w:rPr>
                      <w:sz w:val="16"/>
                      <w:szCs w:val="16"/>
                    </w:rPr>
                    <w:t>2,4</w:t>
                  </w:r>
                </w:p>
              </w:tc>
            </w:tr>
            <w:tr w:rsidR="003A2B82" w:rsidRPr="0018539C" w14:paraId="3CDAB710" w14:textId="77777777" w:rsidTr="00F50F41">
              <w:trPr>
                <w:trHeight w:val="117"/>
                <w:jc w:val="center"/>
              </w:trPr>
              <w:tc>
                <w:tcPr>
                  <w:tcW w:w="543" w:type="pct"/>
                  <w:vAlign w:val="center"/>
                </w:tcPr>
                <w:p w14:paraId="6194379D" w14:textId="77777777" w:rsidR="003A2B82" w:rsidRPr="000E0317" w:rsidRDefault="003A2B82" w:rsidP="006162A3">
                  <w:pPr>
                    <w:jc w:val="center"/>
                    <w:rPr>
                      <w:sz w:val="16"/>
                      <w:szCs w:val="16"/>
                    </w:rPr>
                  </w:pPr>
                  <w:r w:rsidRPr="000E0317">
                    <w:rPr>
                      <w:sz w:val="16"/>
                      <w:szCs w:val="16"/>
                    </w:rPr>
                    <w:t>MP10</w:t>
                  </w:r>
                </w:p>
              </w:tc>
              <w:tc>
                <w:tcPr>
                  <w:tcW w:w="834" w:type="pct"/>
                  <w:vAlign w:val="center"/>
                </w:tcPr>
                <w:p w14:paraId="360DDB15" w14:textId="29ED5A6B" w:rsidR="003A2B82" w:rsidRPr="000E0317" w:rsidRDefault="003A2B82">
                  <w:pPr>
                    <w:tabs>
                      <w:tab w:val="left" w:pos="1306"/>
                    </w:tabs>
                    <w:ind w:left="-111"/>
                    <w:jc w:val="center"/>
                    <w:rPr>
                      <w:sz w:val="16"/>
                      <w:szCs w:val="16"/>
                    </w:rPr>
                  </w:pPr>
                  <w:r w:rsidRPr="000E0317">
                    <w:rPr>
                      <w:sz w:val="16"/>
                      <w:szCs w:val="16"/>
                    </w:rPr>
                    <w:t>Tisch/</w:t>
                  </w:r>
                </w:p>
                <w:p w14:paraId="4C9A8387" w14:textId="7B3CF423" w:rsidR="003A2B82" w:rsidRPr="000E0317" w:rsidRDefault="003A2B82">
                  <w:pPr>
                    <w:tabs>
                      <w:tab w:val="left" w:pos="1306"/>
                    </w:tabs>
                    <w:ind w:left="-111"/>
                    <w:jc w:val="center"/>
                    <w:rPr>
                      <w:sz w:val="16"/>
                      <w:szCs w:val="16"/>
                    </w:rPr>
                  </w:pPr>
                  <w:r w:rsidRPr="000E0317">
                    <w:rPr>
                      <w:sz w:val="16"/>
                      <w:szCs w:val="16"/>
                    </w:rPr>
                    <w:lastRenderedPageBreak/>
                    <w:t>TE-</w:t>
                  </w:r>
                  <w:r>
                    <w:rPr>
                      <w:sz w:val="16"/>
                      <w:szCs w:val="16"/>
                    </w:rPr>
                    <w:t>6070</w:t>
                  </w:r>
                  <w:r w:rsidRPr="000E0317">
                    <w:rPr>
                      <w:sz w:val="16"/>
                      <w:szCs w:val="16"/>
                    </w:rPr>
                    <w:t>/</w:t>
                  </w:r>
                  <w:r>
                    <w:rPr>
                      <w:sz w:val="16"/>
                      <w:szCs w:val="16"/>
                    </w:rPr>
                    <w:t>P10093X</w:t>
                  </w:r>
                </w:p>
                <w:p w14:paraId="0E266E4F" w14:textId="7623962F" w:rsidR="003A2B82" w:rsidRPr="000E0317" w:rsidRDefault="003A2B82">
                  <w:pPr>
                    <w:tabs>
                      <w:tab w:val="left" w:pos="1306"/>
                    </w:tabs>
                    <w:ind w:left="-111"/>
                    <w:jc w:val="center"/>
                    <w:rPr>
                      <w:sz w:val="16"/>
                      <w:szCs w:val="16"/>
                    </w:rPr>
                  </w:pPr>
                </w:p>
              </w:tc>
              <w:tc>
                <w:tcPr>
                  <w:tcW w:w="728" w:type="pct"/>
                  <w:shd w:val="clear" w:color="auto" w:fill="auto"/>
                  <w:vAlign w:val="center"/>
                </w:tcPr>
                <w:p w14:paraId="7362923B" w14:textId="3ED26723" w:rsidR="003A2B82" w:rsidRPr="000E0317" w:rsidRDefault="003A2B82">
                  <w:pPr>
                    <w:jc w:val="center"/>
                    <w:rPr>
                      <w:sz w:val="16"/>
                      <w:szCs w:val="16"/>
                    </w:rPr>
                  </w:pPr>
                  <w:r>
                    <w:rPr>
                      <w:sz w:val="16"/>
                      <w:szCs w:val="16"/>
                    </w:rPr>
                    <w:lastRenderedPageBreak/>
                    <w:t>1</w:t>
                  </w:r>
                  <w:r w:rsidR="001C3CF0">
                    <w:rPr>
                      <w:sz w:val="16"/>
                      <w:szCs w:val="16"/>
                    </w:rPr>
                    <w:t>8</w:t>
                  </w:r>
                  <w:r>
                    <w:rPr>
                      <w:sz w:val="16"/>
                      <w:szCs w:val="16"/>
                    </w:rPr>
                    <w:t>/02/2019</w:t>
                  </w:r>
                  <w:r w:rsidRPr="000E0317">
                    <w:rPr>
                      <w:sz w:val="16"/>
                      <w:szCs w:val="16"/>
                    </w:rPr>
                    <w:t xml:space="preserve"> </w:t>
                  </w:r>
                </w:p>
              </w:tc>
              <w:tc>
                <w:tcPr>
                  <w:tcW w:w="691" w:type="pct"/>
                  <w:vAlign w:val="center"/>
                </w:tcPr>
                <w:p w14:paraId="2790D0DB" w14:textId="4DB4B816" w:rsidR="003A2B82" w:rsidRPr="000E0317" w:rsidRDefault="003A2B82">
                  <w:pPr>
                    <w:jc w:val="center"/>
                    <w:rPr>
                      <w:sz w:val="16"/>
                      <w:szCs w:val="16"/>
                    </w:rPr>
                  </w:pPr>
                  <w:r w:rsidRPr="000E0317">
                    <w:rPr>
                      <w:sz w:val="16"/>
                      <w:szCs w:val="16"/>
                    </w:rPr>
                    <w:t>TISCH/</w:t>
                  </w:r>
                </w:p>
                <w:p w14:paraId="40C68496" w14:textId="77777777" w:rsidR="00626F54" w:rsidRDefault="003A2B82">
                  <w:pPr>
                    <w:jc w:val="center"/>
                    <w:rPr>
                      <w:sz w:val="16"/>
                      <w:szCs w:val="16"/>
                    </w:rPr>
                  </w:pPr>
                  <w:r w:rsidRPr="000E0317">
                    <w:rPr>
                      <w:sz w:val="16"/>
                      <w:szCs w:val="16"/>
                    </w:rPr>
                    <w:t>Variflow/</w:t>
                  </w:r>
                </w:p>
                <w:p w14:paraId="79A918ED" w14:textId="69A7D0F9" w:rsidR="003A2B82" w:rsidRPr="000E0317" w:rsidRDefault="005300DF">
                  <w:pPr>
                    <w:jc w:val="center"/>
                    <w:rPr>
                      <w:sz w:val="16"/>
                      <w:szCs w:val="16"/>
                    </w:rPr>
                  </w:pPr>
                  <w:r>
                    <w:rPr>
                      <w:sz w:val="16"/>
                      <w:szCs w:val="16"/>
                    </w:rPr>
                    <w:lastRenderedPageBreak/>
                    <w:t>3401</w:t>
                  </w:r>
                </w:p>
              </w:tc>
              <w:tc>
                <w:tcPr>
                  <w:tcW w:w="733" w:type="pct"/>
                  <w:vAlign w:val="center"/>
                </w:tcPr>
                <w:p w14:paraId="50231962" w14:textId="28CB90BE" w:rsidR="003A2B82" w:rsidRPr="000E0317" w:rsidRDefault="001C3CF0">
                  <w:pPr>
                    <w:jc w:val="center"/>
                    <w:rPr>
                      <w:sz w:val="16"/>
                      <w:szCs w:val="16"/>
                    </w:rPr>
                  </w:pPr>
                  <w:r>
                    <w:rPr>
                      <w:sz w:val="16"/>
                      <w:szCs w:val="16"/>
                    </w:rPr>
                    <w:lastRenderedPageBreak/>
                    <w:t>10/12/2018</w:t>
                  </w:r>
                </w:p>
              </w:tc>
              <w:tc>
                <w:tcPr>
                  <w:tcW w:w="733" w:type="pct"/>
                  <w:vAlign w:val="center"/>
                </w:tcPr>
                <w:p w14:paraId="672E4537" w14:textId="1C388DB4" w:rsidR="003A2B82" w:rsidRPr="000E0317" w:rsidRDefault="003A2B82">
                  <w:pPr>
                    <w:jc w:val="center"/>
                    <w:rPr>
                      <w:sz w:val="16"/>
                      <w:szCs w:val="16"/>
                    </w:rPr>
                  </w:pPr>
                  <w:r w:rsidRPr="000E0317">
                    <w:rPr>
                      <w:sz w:val="16"/>
                      <w:szCs w:val="16"/>
                    </w:rPr>
                    <w:t>1,1</w:t>
                  </w:r>
                  <w:r w:rsidR="007502D8">
                    <w:rPr>
                      <w:sz w:val="16"/>
                      <w:szCs w:val="16"/>
                    </w:rPr>
                    <w:t>45</w:t>
                  </w:r>
                </w:p>
              </w:tc>
              <w:tc>
                <w:tcPr>
                  <w:tcW w:w="738" w:type="pct"/>
                  <w:vAlign w:val="center"/>
                </w:tcPr>
                <w:p w14:paraId="75223867" w14:textId="1A04B1FD" w:rsidR="003A2B82" w:rsidRPr="000E0317" w:rsidRDefault="003A2B82">
                  <w:pPr>
                    <w:jc w:val="center"/>
                    <w:rPr>
                      <w:sz w:val="16"/>
                      <w:szCs w:val="16"/>
                    </w:rPr>
                  </w:pPr>
                  <w:r w:rsidRPr="000E0317">
                    <w:rPr>
                      <w:sz w:val="16"/>
                      <w:szCs w:val="16"/>
                    </w:rPr>
                    <w:t>2,7</w:t>
                  </w:r>
                </w:p>
              </w:tc>
            </w:tr>
          </w:tbl>
          <w:p w14:paraId="3BE707F5" w14:textId="558850AB" w:rsidR="00BE1808" w:rsidRDefault="00A11892" w:rsidP="00A11892">
            <w:pPr>
              <w:spacing w:before="120"/>
            </w:pPr>
            <w:r w:rsidRPr="000E0317">
              <w:lastRenderedPageBreak/>
              <w:t>De los antecedentes</w:t>
            </w:r>
            <w:r w:rsidR="00BE1808" w:rsidRPr="000E0317">
              <w:t xml:space="preserve"> presentados</w:t>
            </w:r>
            <w:r w:rsidRPr="000E0317">
              <w:t>, se verificó</w:t>
            </w:r>
            <w:r w:rsidR="00BE1808" w:rsidRPr="000E0317">
              <w:t xml:space="preserve"> </w:t>
            </w:r>
            <w:r w:rsidRPr="000E0317">
              <w:t xml:space="preserve">que el equipo </w:t>
            </w:r>
            <w:r w:rsidR="007D10B2" w:rsidRPr="000E0317">
              <w:t xml:space="preserve">monitor de MP10 </w:t>
            </w:r>
            <w:r w:rsidRPr="000E0317">
              <w:t xml:space="preserve">se encontraba operando con un flujo dentro de </w:t>
            </w:r>
            <w:r w:rsidR="007D10B2" w:rsidRPr="000E0317">
              <w:rPr>
                <w:rFonts w:cstheme="minorHAnsi"/>
              </w:rPr>
              <w:t>±</w:t>
            </w:r>
            <w:r w:rsidRPr="000E0317">
              <w:t xml:space="preserve">10%, </w:t>
            </w:r>
            <w:r w:rsidR="00475114" w:rsidRPr="000E0317">
              <w:t>y</w:t>
            </w:r>
            <w:r w:rsidRPr="000E0317">
              <w:t xml:space="preserve"> </w:t>
            </w:r>
            <w:r w:rsidR="007A434A" w:rsidRPr="000E0317">
              <w:t xml:space="preserve">el patrón utilizado para calibrar el flujo se encontraba </w:t>
            </w:r>
            <w:r w:rsidR="00475114" w:rsidRPr="000E0317">
              <w:t xml:space="preserve">con su calibración al </w:t>
            </w:r>
            <w:r w:rsidR="00181357">
              <w:t>vigente</w:t>
            </w:r>
            <w:r w:rsidR="007A434A" w:rsidRPr="000E0317">
              <w:t>.</w:t>
            </w:r>
          </w:p>
          <w:p w14:paraId="7A8C93E9" w14:textId="77777777" w:rsidR="00361069" w:rsidRPr="007058E8" w:rsidRDefault="00361069" w:rsidP="00A11892">
            <w:pPr>
              <w:spacing w:before="120"/>
            </w:pPr>
          </w:p>
          <w:p w14:paraId="1DDE2FEF" w14:textId="1711B3FC" w:rsidR="00D47361" w:rsidRPr="007058E8" w:rsidRDefault="00626F54" w:rsidP="00D47361">
            <w:pPr>
              <w:spacing w:before="120"/>
              <w:jc w:val="center"/>
            </w:pPr>
            <w:r>
              <w:rPr>
                <w:noProof/>
                <w:lang w:eastAsia="es-CL"/>
              </w:rPr>
              <w:drawing>
                <wp:inline distT="0" distB="0" distL="0" distR="0" wp14:anchorId="40C226F5" wp14:editId="107C69BB">
                  <wp:extent cx="2711450" cy="3534169"/>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14394" cy="3538006"/>
                          </a:xfrm>
                          <a:prstGeom prst="rect">
                            <a:avLst/>
                          </a:prstGeom>
                        </pic:spPr>
                      </pic:pic>
                    </a:graphicData>
                  </a:graphic>
                </wp:inline>
              </w:drawing>
            </w:r>
          </w:p>
          <w:p w14:paraId="208F48A8" w14:textId="529303F2" w:rsidR="00D47361" w:rsidRPr="007058E8" w:rsidRDefault="00D47361" w:rsidP="003A3C43">
            <w:pPr>
              <w:jc w:val="center"/>
            </w:pPr>
            <w:r w:rsidRPr="003A3C43">
              <w:rPr>
                <w:sz w:val="16"/>
                <w:szCs w:val="16"/>
              </w:rPr>
              <w:t>Fotografía N°</w:t>
            </w:r>
            <w:r w:rsidR="00485D61" w:rsidRPr="003A3C43">
              <w:rPr>
                <w:sz w:val="16"/>
                <w:szCs w:val="16"/>
              </w:rPr>
              <w:t>7</w:t>
            </w:r>
          </w:p>
        </w:tc>
      </w:tr>
      <w:tr w:rsidR="00113FC6" w14:paraId="69110B75" w14:textId="77777777" w:rsidTr="00D5644B">
        <w:tc>
          <w:tcPr>
            <w:tcW w:w="419" w:type="dxa"/>
          </w:tcPr>
          <w:p w14:paraId="28D868BE" w14:textId="7347AA30" w:rsidR="00BE1808" w:rsidRPr="0030408D" w:rsidRDefault="00BE1808" w:rsidP="00BE1808">
            <w:pPr>
              <w:spacing w:before="120" w:after="120"/>
              <w:rPr>
                <w:b/>
              </w:rPr>
            </w:pPr>
            <w:r>
              <w:rPr>
                <w:b/>
              </w:rPr>
              <w:lastRenderedPageBreak/>
              <w:t>14</w:t>
            </w:r>
          </w:p>
        </w:tc>
        <w:tc>
          <w:tcPr>
            <w:tcW w:w="2128" w:type="dxa"/>
          </w:tcPr>
          <w:p w14:paraId="113716AB" w14:textId="2B933A8B" w:rsidR="00BE1808" w:rsidRPr="00F524C8" w:rsidRDefault="00BE1808" w:rsidP="00BE1808">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096D6934" w14:textId="77777777" w:rsidR="00BE1808" w:rsidRDefault="00BE1808" w:rsidP="00BE1808">
            <w:r w:rsidRPr="007B3A9F">
              <w:rPr>
                <w:b/>
              </w:rPr>
              <w:t>Cumplimiento de D.S. N°61/2008, modificado por D.S. N°30/2009 de MINSAL.</w:t>
            </w:r>
            <w:r>
              <w:rPr>
                <w:b/>
              </w:rPr>
              <w:t xml:space="preserve"> </w:t>
            </w:r>
            <w:r w:rsidRPr="00026F3F">
              <w:t>Título</w:t>
            </w:r>
            <w:r w:rsidRPr="0030408D">
              <w:t xml:space="preserve"> II De las Instalaciones, Instrumental e Insumos: artículo </w:t>
            </w:r>
            <w:r>
              <w:t>11°.</w:t>
            </w:r>
          </w:p>
          <w:p w14:paraId="4569A384" w14:textId="77777777" w:rsidR="00BE1808" w:rsidRPr="00D17B55" w:rsidRDefault="00BE1808" w:rsidP="00BE1808">
            <w:pPr>
              <w:rPr>
                <w:b/>
              </w:rPr>
            </w:pPr>
            <w:r w:rsidRPr="00A477A6">
              <w:rPr>
                <w:rFonts w:cs="Arial"/>
              </w:rPr>
              <w:t xml:space="preserve">b) Calibración de medidores y/o sensores meteorológicos, con una frecuencia no superior a un año. Si las condiciones ambientales a las que dichos sensores están </w:t>
            </w:r>
            <w:r w:rsidRPr="00A477A6">
              <w:rPr>
                <w:rFonts w:cs="Arial"/>
              </w:rPr>
              <w:lastRenderedPageBreak/>
              <w:t>expuestos son muy desfavorables para el buen funcionamiento de los medidores, se deberá hacer la calibración a intervalos menores, según determine la autoridad sanitaria, sobre la base de las condiciones concretas existentes.</w:t>
            </w:r>
          </w:p>
        </w:tc>
        <w:tc>
          <w:tcPr>
            <w:tcW w:w="7371" w:type="dxa"/>
          </w:tcPr>
          <w:p w14:paraId="7A08F91E" w14:textId="3D0BDD0B" w:rsidR="00175458" w:rsidRDefault="001478A0" w:rsidP="00CE728F">
            <w:pPr>
              <w:rPr>
                <w:rFonts w:ascii="Calibri" w:hAnsi="Calibri"/>
                <w:highlight w:val="yellow"/>
              </w:rPr>
            </w:pPr>
            <w:r w:rsidRPr="00F84DCC">
              <w:rPr>
                <w:rFonts w:ascii="Calibri" w:hAnsi="Calibri"/>
              </w:rPr>
              <w:lastRenderedPageBreak/>
              <w:t>De</w:t>
            </w:r>
            <w:r>
              <w:rPr>
                <w:rFonts w:ascii="Calibri" w:hAnsi="Calibri"/>
              </w:rPr>
              <w:t xml:space="preserve"> acuerdo </w:t>
            </w:r>
            <w:r w:rsidR="00DF29F5">
              <w:rPr>
                <w:rFonts w:ascii="Calibri" w:hAnsi="Calibri"/>
              </w:rPr>
              <w:t>al acta del 7 de febrero</w:t>
            </w:r>
            <w:r w:rsidR="00F252E0">
              <w:rPr>
                <w:rFonts w:ascii="Calibri" w:hAnsi="Calibri"/>
              </w:rPr>
              <w:t>,</w:t>
            </w:r>
            <w:r w:rsidR="00DF29F5">
              <w:rPr>
                <w:rFonts w:ascii="Calibri" w:hAnsi="Calibri"/>
              </w:rPr>
              <w:t xml:space="preserve"> se</w:t>
            </w:r>
            <w:r w:rsidR="00F252E0">
              <w:rPr>
                <w:rFonts w:ascii="Calibri" w:hAnsi="Calibri"/>
              </w:rPr>
              <w:t xml:space="preserve"> le solicito a ENGIE ENERGIA S.A. las calibraciones de los</w:t>
            </w:r>
            <w:r>
              <w:rPr>
                <w:rFonts w:ascii="Calibri" w:hAnsi="Calibri"/>
              </w:rPr>
              <w:t xml:space="preserve"> </w:t>
            </w:r>
            <w:r w:rsidR="00AB785A">
              <w:rPr>
                <w:rFonts w:ascii="Calibri" w:hAnsi="Calibri"/>
              </w:rPr>
              <w:t xml:space="preserve">sensores </w:t>
            </w:r>
            <w:r>
              <w:rPr>
                <w:rFonts w:ascii="Calibri" w:hAnsi="Calibri"/>
              </w:rPr>
              <w:t xml:space="preserve"> </w:t>
            </w:r>
            <w:r w:rsidR="00AB785A">
              <w:rPr>
                <w:rFonts w:ascii="Calibri" w:hAnsi="Calibri"/>
              </w:rPr>
              <w:t xml:space="preserve">meteorológicos </w:t>
            </w:r>
            <w:r w:rsidR="00F252E0">
              <w:rPr>
                <w:rFonts w:ascii="Calibri" w:hAnsi="Calibri"/>
              </w:rPr>
              <w:t xml:space="preserve">desde la instalación de la estación el día </w:t>
            </w:r>
            <w:r w:rsidR="00F252E0">
              <w:t>18 de diciembre de 2015</w:t>
            </w:r>
            <w:r w:rsidR="00F87AEF">
              <w:t xml:space="preserve"> a la fecha de fiscalización</w:t>
            </w:r>
            <w:r w:rsidR="00F252E0">
              <w:t>.</w:t>
            </w:r>
          </w:p>
          <w:p w14:paraId="3B815272" w14:textId="0EE4BB59" w:rsidR="001478A0" w:rsidRPr="00F50F41" w:rsidRDefault="001478A0" w:rsidP="00CE728F">
            <w:pPr>
              <w:rPr>
                <w:rFonts w:ascii="Calibri" w:hAnsi="Calibri"/>
              </w:rPr>
            </w:pPr>
            <w:r w:rsidRPr="00F50F41">
              <w:rPr>
                <w:rFonts w:ascii="Calibri" w:hAnsi="Calibri"/>
              </w:rPr>
              <w:t xml:space="preserve">A continuación en la tabla N°7, se presenta un resumen con los chequeos realizados a los sensores </w:t>
            </w:r>
            <w:r w:rsidR="00AD652D" w:rsidRPr="00F50F41">
              <w:rPr>
                <w:rFonts w:ascii="Calibri" w:hAnsi="Calibri"/>
              </w:rPr>
              <w:t xml:space="preserve">meteorológicos </w:t>
            </w:r>
            <w:r w:rsidRPr="00F50F41">
              <w:rPr>
                <w:rFonts w:ascii="Calibri" w:hAnsi="Calibri"/>
              </w:rPr>
              <w:t xml:space="preserve">por </w:t>
            </w:r>
            <w:r w:rsidR="00AD652D" w:rsidRPr="00F50F41">
              <w:rPr>
                <w:rFonts w:ascii="Calibri" w:hAnsi="Calibri"/>
              </w:rPr>
              <w:t xml:space="preserve">parte de la </w:t>
            </w:r>
            <w:r w:rsidRPr="00F50F41">
              <w:rPr>
                <w:rFonts w:ascii="Calibri" w:hAnsi="Calibri"/>
              </w:rPr>
              <w:t>empresa Algoritmos</w:t>
            </w:r>
            <w:r w:rsidR="00175458" w:rsidRPr="00F50F41">
              <w:rPr>
                <w:rFonts w:ascii="Calibri" w:hAnsi="Calibri"/>
              </w:rPr>
              <w:t xml:space="preserve">, correspondiente a los años </w:t>
            </w:r>
            <w:r w:rsidR="00AD652D" w:rsidRPr="00F50F41">
              <w:rPr>
                <w:rFonts w:ascii="Calibri" w:hAnsi="Calibri"/>
              </w:rPr>
              <w:t>2016, 2017 y 2018</w:t>
            </w:r>
            <w:r w:rsidR="002D2852" w:rsidRPr="00F50F41">
              <w:rPr>
                <w:rFonts w:ascii="Calibri" w:hAnsi="Calibri"/>
              </w:rPr>
              <w:t>.</w:t>
            </w:r>
            <w:r w:rsidR="00F252E0" w:rsidRPr="00F50F41">
              <w:rPr>
                <w:rFonts w:ascii="Calibri" w:hAnsi="Calibri"/>
              </w:rPr>
              <w:t xml:space="preserve"> </w:t>
            </w:r>
          </w:p>
          <w:p w14:paraId="70ED01C5" w14:textId="77777777" w:rsidR="000D7118" w:rsidRDefault="000D7118" w:rsidP="00CE728F">
            <w:pPr>
              <w:rPr>
                <w:rFonts w:ascii="Calibri" w:hAnsi="Calibri"/>
                <w:highlight w:val="yellow"/>
              </w:rPr>
            </w:pPr>
          </w:p>
          <w:p w14:paraId="4F69C7F2" w14:textId="77777777" w:rsidR="000D7118" w:rsidRDefault="000D7118" w:rsidP="00CE728F">
            <w:pPr>
              <w:rPr>
                <w:rFonts w:ascii="Calibri" w:hAnsi="Calibri"/>
                <w:highlight w:val="yellow"/>
              </w:rPr>
            </w:pPr>
          </w:p>
          <w:p w14:paraId="28285F9D" w14:textId="77777777" w:rsidR="000D7118" w:rsidRDefault="000D7118" w:rsidP="00CE728F">
            <w:pPr>
              <w:rPr>
                <w:rFonts w:ascii="Calibri" w:hAnsi="Calibri"/>
                <w:highlight w:val="yellow"/>
              </w:rPr>
            </w:pPr>
          </w:p>
          <w:p w14:paraId="2FE8D590" w14:textId="77777777" w:rsidR="000D7118" w:rsidRDefault="000D7118" w:rsidP="00CE728F">
            <w:pPr>
              <w:rPr>
                <w:rFonts w:ascii="Calibri" w:hAnsi="Calibri"/>
                <w:highlight w:val="yellow"/>
              </w:rPr>
            </w:pPr>
          </w:p>
          <w:p w14:paraId="1255D2C0" w14:textId="77777777" w:rsidR="000D7118" w:rsidRDefault="000D7118" w:rsidP="00CE728F">
            <w:pPr>
              <w:rPr>
                <w:rFonts w:ascii="Calibri" w:hAnsi="Calibri"/>
                <w:highlight w:val="yellow"/>
              </w:rPr>
            </w:pPr>
          </w:p>
          <w:p w14:paraId="0182D6A3" w14:textId="77777777" w:rsidR="000D7118" w:rsidRDefault="000D7118" w:rsidP="00CE728F">
            <w:pPr>
              <w:rPr>
                <w:rFonts w:ascii="Calibri" w:hAnsi="Calibri"/>
                <w:highlight w:val="yellow"/>
              </w:rPr>
            </w:pPr>
          </w:p>
          <w:p w14:paraId="1370D840" w14:textId="77777777" w:rsidR="000D7118" w:rsidRDefault="000D7118" w:rsidP="00CE728F">
            <w:pPr>
              <w:rPr>
                <w:rFonts w:ascii="Calibri" w:hAnsi="Calibri"/>
                <w:highlight w:val="yellow"/>
              </w:rPr>
            </w:pPr>
          </w:p>
          <w:p w14:paraId="6B24C918" w14:textId="77777777" w:rsidR="000D7118" w:rsidRDefault="000D7118" w:rsidP="00CE728F">
            <w:pPr>
              <w:rPr>
                <w:rFonts w:ascii="Calibri" w:hAnsi="Calibri"/>
                <w:highlight w:val="yellow"/>
              </w:rPr>
            </w:pPr>
          </w:p>
          <w:p w14:paraId="7D438BBF" w14:textId="77777777" w:rsidR="000D7118" w:rsidRDefault="000D7118" w:rsidP="00CE728F">
            <w:pPr>
              <w:rPr>
                <w:rFonts w:ascii="Calibri" w:hAnsi="Calibri"/>
                <w:highlight w:val="yellow"/>
              </w:rPr>
            </w:pPr>
          </w:p>
          <w:p w14:paraId="235527E2" w14:textId="77777777" w:rsidR="000D7118" w:rsidRDefault="000D7118" w:rsidP="00CE728F">
            <w:pPr>
              <w:rPr>
                <w:rFonts w:ascii="Calibri" w:hAnsi="Calibri"/>
                <w:highlight w:val="yellow"/>
              </w:rPr>
            </w:pPr>
          </w:p>
          <w:p w14:paraId="14E7C892" w14:textId="77777777" w:rsidR="000D7118" w:rsidRDefault="000D7118" w:rsidP="00CE728F">
            <w:pPr>
              <w:rPr>
                <w:rFonts w:ascii="Calibri" w:hAnsi="Calibri"/>
                <w:highlight w:val="yellow"/>
              </w:rPr>
            </w:pPr>
          </w:p>
          <w:p w14:paraId="1B0636BF" w14:textId="77777777" w:rsidR="000D7118" w:rsidRDefault="000D7118" w:rsidP="00CE728F">
            <w:pPr>
              <w:rPr>
                <w:rFonts w:ascii="Calibri" w:hAnsi="Calibri"/>
                <w:highlight w:val="yellow"/>
              </w:rPr>
            </w:pPr>
          </w:p>
          <w:p w14:paraId="586F0F95" w14:textId="77777777" w:rsidR="000D7118" w:rsidRDefault="000D7118" w:rsidP="00CE728F">
            <w:pPr>
              <w:rPr>
                <w:rFonts w:ascii="Calibri" w:hAnsi="Calibri"/>
                <w:highlight w:val="yellow"/>
              </w:rPr>
            </w:pPr>
          </w:p>
          <w:p w14:paraId="7BF0653D" w14:textId="77777777" w:rsidR="000D7118" w:rsidRPr="003D186A" w:rsidRDefault="000D7118" w:rsidP="00CE728F">
            <w:pPr>
              <w:rPr>
                <w:rFonts w:ascii="Calibri" w:hAnsi="Calibri"/>
                <w:highlight w:val="yellow"/>
              </w:rPr>
            </w:pPr>
          </w:p>
          <w:p w14:paraId="2AB41522" w14:textId="77777777" w:rsidR="00CE728F" w:rsidRPr="00CE728F" w:rsidRDefault="00CE728F" w:rsidP="00CE728F">
            <w:pPr>
              <w:rPr>
                <w:rFonts w:ascii="Calibri" w:hAnsi="Calibri"/>
                <w:szCs w:val="22"/>
              </w:rPr>
            </w:pPr>
          </w:p>
          <w:p w14:paraId="599B90CB" w14:textId="67AF63F1" w:rsidR="00CE728F" w:rsidRPr="000F77DC" w:rsidRDefault="00CE728F" w:rsidP="00CE728F">
            <w:pPr>
              <w:jc w:val="center"/>
              <w:rPr>
                <w:rFonts w:ascii="Calibri" w:hAnsi="Calibri"/>
                <w:szCs w:val="22"/>
              </w:rPr>
            </w:pPr>
            <w:r w:rsidRPr="000F77DC">
              <w:rPr>
                <w:rFonts w:ascii="Calibri" w:hAnsi="Calibri"/>
                <w:sz w:val="16"/>
                <w:szCs w:val="16"/>
              </w:rPr>
              <w:t>Tabla N°</w:t>
            </w:r>
            <w:r w:rsidR="00C74BBC" w:rsidRPr="000F77DC">
              <w:rPr>
                <w:rFonts w:ascii="Calibri" w:hAnsi="Calibri"/>
                <w:sz w:val="16"/>
                <w:szCs w:val="16"/>
              </w:rPr>
              <w:t>7</w:t>
            </w:r>
            <w:r w:rsidRPr="000F77DC">
              <w:rPr>
                <w:rFonts w:ascii="Calibri" w:hAnsi="Calibri"/>
                <w:sz w:val="16"/>
                <w:szCs w:val="16"/>
              </w:rPr>
              <w:t xml:space="preserve"> </w:t>
            </w:r>
            <w:r w:rsidR="002D2852">
              <w:rPr>
                <w:rFonts w:ascii="Calibri" w:hAnsi="Calibri"/>
                <w:sz w:val="16"/>
                <w:szCs w:val="16"/>
              </w:rPr>
              <w:t>Chequeo</w:t>
            </w:r>
            <w:r w:rsidRPr="000F77DC">
              <w:rPr>
                <w:rFonts w:ascii="Calibri" w:hAnsi="Calibri"/>
                <w:sz w:val="16"/>
                <w:szCs w:val="16"/>
              </w:rPr>
              <w:t xml:space="preserve"> de sensores meteorológicos</w:t>
            </w:r>
          </w:p>
          <w:tbl>
            <w:tblPr>
              <w:tblStyle w:val="Tablaconcuadrcula"/>
              <w:tblW w:w="7039" w:type="dxa"/>
              <w:jc w:val="center"/>
              <w:tblLayout w:type="fixed"/>
              <w:tblLook w:val="04A0" w:firstRow="1" w:lastRow="0" w:firstColumn="1" w:lastColumn="0" w:noHBand="0" w:noVBand="1"/>
            </w:tblPr>
            <w:tblGrid>
              <w:gridCol w:w="737"/>
              <w:gridCol w:w="1445"/>
              <w:gridCol w:w="1262"/>
              <w:gridCol w:w="1665"/>
              <w:gridCol w:w="833"/>
              <w:gridCol w:w="1097"/>
            </w:tblGrid>
            <w:tr w:rsidR="00175458" w:rsidRPr="008A2334" w14:paraId="75E8D080" w14:textId="77777777" w:rsidTr="00905A55">
              <w:trPr>
                <w:trHeight w:val="214"/>
                <w:jc w:val="center"/>
              </w:trPr>
              <w:tc>
                <w:tcPr>
                  <w:tcW w:w="737" w:type="dxa"/>
                  <w:shd w:val="clear" w:color="auto" w:fill="D9D9D9"/>
                  <w:vAlign w:val="center"/>
                </w:tcPr>
                <w:p w14:paraId="003E94EA" w14:textId="473463A8" w:rsidR="00175458" w:rsidRPr="000F77DC" w:rsidRDefault="00175458" w:rsidP="00175458">
                  <w:pPr>
                    <w:jc w:val="center"/>
                    <w:rPr>
                      <w:rFonts w:ascii="Calibri" w:hAnsi="Calibri"/>
                      <w:b/>
                      <w:sz w:val="16"/>
                    </w:rPr>
                  </w:pPr>
                  <w:r>
                    <w:rPr>
                      <w:rFonts w:ascii="Calibri" w:hAnsi="Calibri"/>
                      <w:b/>
                      <w:sz w:val="16"/>
                    </w:rPr>
                    <w:t>Fecha</w:t>
                  </w:r>
                </w:p>
              </w:tc>
              <w:tc>
                <w:tcPr>
                  <w:tcW w:w="1445" w:type="dxa"/>
                  <w:shd w:val="clear" w:color="auto" w:fill="D9D9D9"/>
                  <w:vAlign w:val="center"/>
                </w:tcPr>
                <w:p w14:paraId="400E949D" w14:textId="2293194E" w:rsidR="00175458" w:rsidRPr="000F77DC" w:rsidRDefault="00175458" w:rsidP="00CE728F">
                  <w:pPr>
                    <w:jc w:val="center"/>
                    <w:rPr>
                      <w:rFonts w:ascii="Calibri" w:hAnsi="Calibri"/>
                      <w:b/>
                      <w:sz w:val="16"/>
                    </w:rPr>
                  </w:pPr>
                  <w:r w:rsidRPr="000F77DC">
                    <w:rPr>
                      <w:rFonts w:ascii="Calibri" w:hAnsi="Calibri"/>
                      <w:b/>
                      <w:sz w:val="16"/>
                    </w:rPr>
                    <w:t>Sensor</w:t>
                  </w:r>
                </w:p>
              </w:tc>
              <w:tc>
                <w:tcPr>
                  <w:tcW w:w="1262" w:type="dxa"/>
                  <w:shd w:val="clear" w:color="auto" w:fill="D9D9D9"/>
                  <w:vAlign w:val="center"/>
                </w:tcPr>
                <w:p w14:paraId="0A680ED9" w14:textId="77777777" w:rsidR="00175458" w:rsidRPr="000F77DC" w:rsidRDefault="00175458" w:rsidP="00CE728F">
                  <w:pPr>
                    <w:jc w:val="center"/>
                    <w:rPr>
                      <w:rFonts w:ascii="Calibri" w:hAnsi="Calibri"/>
                      <w:b/>
                      <w:sz w:val="16"/>
                    </w:rPr>
                  </w:pPr>
                  <w:r w:rsidRPr="000F77DC">
                    <w:rPr>
                      <w:rFonts w:ascii="Calibri" w:hAnsi="Calibri"/>
                      <w:b/>
                      <w:sz w:val="16"/>
                    </w:rPr>
                    <w:t>Sensor</w:t>
                  </w:r>
                </w:p>
                <w:p w14:paraId="550E5D11" w14:textId="77777777" w:rsidR="00175458" w:rsidRPr="000F77DC" w:rsidRDefault="00175458" w:rsidP="00CE728F">
                  <w:pPr>
                    <w:jc w:val="center"/>
                    <w:rPr>
                      <w:rFonts w:ascii="Calibri" w:hAnsi="Calibri"/>
                      <w:b/>
                      <w:sz w:val="16"/>
                    </w:rPr>
                  </w:pPr>
                  <w:r w:rsidRPr="000F77DC">
                    <w:rPr>
                      <w:rFonts w:ascii="Calibri" w:hAnsi="Calibri"/>
                      <w:b/>
                      <w:sz w:val="16"/>
                    </w:rPr>
                    <w:t>Marca/</w:t>
                  </w:r>
                </w:p>
                <w:p w14:paraId="231544E5" w14:textId="77777777" w:rsidR="00175458" w:rsidRPr="000F77DC" w:rsidRDefault="00175458" w:rsidP="00CE728F">
                  <w:pPr>
                    <w:jc w:val="center"/>
                    <w:rPr>
                      <w:rFonts w:ascii="Calibri" w:hAnsi="Calibri"/>
                      <w:b/>
                      <w:sz w:val="16"/>
                    </w:rPr>
                  </w:pPr>
                  <w:r w:rsidRPr="000F77DC">
                    <w:rPr>
                      <w:rFonts w:ascii="Calibri" w:hAnsi="Calibri"/>
                      <w:b/>
                      <w:sz w:val="16"/>
                    </w:rPr>
                    <w:t>Modelo/</w:t>
                  </w:r>
                </w:p>
                <w:p w14:paraId="0200D85E" w14:textId="77777777" w:rsidR="00175458" w:rsidRPr="000F77DC" w:rsidRDefault="00175458" w:rsidP="00CE728F">
                  <w:pPr>
                    <w:jc w:val="center"/>
                    <w:rPr>
                      <w:rFonts w:ascii="Calibri" w:hAnsi="Calibri"/>
                      <w:b/>
                      <w:sz w:val="16"/>
                    </w:rPr>
                  </w:pPr>
                  <w:r w:rsidRPr="000F77DC">
                    <w:rPr>
                      <w:rFonts w:ascii="Calibri" w:hAnsi="Calibri"/>
                      <w:b/>
                      <w:sz w:val="16"/>
                    </w:rPr>
                    <w:t>N°serie</w:t>
                  </w:r>
                </w:p>
              </w:tc>
              <w:tc>
                <w:tcPr>
                  <w:tcW w:w="1665" w:type="dxa"/>
                  <w:shd w:val="clear" w:color="auto" w:fill="D9D9D9"/>
                  <w:vAlign w:val="center"/>
                </w:tcPr>
                <w:p w14:paraId="75793316" w14:textId="77777777" w:rsidR="00175458" w:rsidRPr="000F77DC" w:rsidRDefault="00175458" w:rsidP="00CE728F">
                  <w:pPr>
                    <w:jc w:val="center"/>
                    <w:rPr>
                      <w:rFonts w:ascii="Calibri" w:hAnsi="Calibri"/>
                      <w:b/>
                      <w:sz w:val="16"/>
                    </w:rPr>
                  </w:pPr>
                  <w:r w:rsidRPr="000F77DC">
                    <w:rPr>
                      <w:rFonts w:ascii="Calibri" w:hAnsi="Calibri"/>
                      <w:b/>
                      <w:sz w:val="16"/>
                    </w:rPr>
                    <w:t>Patrón</w:t>
                  </w:r>
                </w:p>
                <w:p w14:paraId="45A9C1E3" w14:textId="77777777" w:rsidR="00175458" w:rsidRPr="000F77DC" w:rsidRDefault="00175458" w:rsidP="00CE728F">
                  <w:pPr>
                    <w:jc w:val="center"/>
                    <w:rPr>
                      <w:rFonts w:ascii="Calibri" w:hAnsi="Calibri"/>
                      <w:b/>
                      <w:sz w:val="16"/>
                    </w:rPr>
                  </w:pPr>
                  <w:r w:rsidRPr="000F77DC">
                    <w:rPr>
                      <w:rFonts w:ascii="Calibri" w:hAnsi="Calibri"/>
                      <w:b/>
                      <w:sz w:val="16"/>
                    </w:rPr>
                    <w:t>Marca/</w:t>
                  </w:r>
                </w:p>
                <w:p w14:paraId="1C800BCA" w14:textId="77777777" w:rsidR="00175458" w:rsidRPr="000F77DC" w:rsidRDefault="00175458" w:rsidP="00CE728F">
                  <w:pPr>
                    <w:jc w:val="center"/>
                    <w:rPr>
                      <w:rFonts w:ascii="Calibri" w:hAnsi="Calibri"/>
                      <w:b/>
                      <w:sz w:val="16"/>
                    </w:rPr>
                  </w:pPr>
                  <w:r w:rsidRPr="000F77DC">
                    <w:rPr>
                      <w:rFonts w:ascii="Calibri" w:hAnsi="Calibri"/>
                      <w:b/>
                      <w:sz w:val="16"/>
                    </w:rPr>
                    <w:t>Modelo/</w:t>
                  </w:r>
                </w:p>
                <w:p w14:paraId="7751148E" w14:textId="77777777" w:rsidR="00175458" w:rsidRPr="000F77DC" w:rsidRDefault="00175458" w:rsidP="00CE728F">
                  <w:pPr>
                    <w:jc w:val="center"/>
                    <w:rPr>
                      <w:rFonts w:ascii="Calibri" w:hAnsi="Calibri"/>
                      <w:b/>
                      <w:sz w:val="16"/>
                    </w:rPr>
                  </w:pPr>
                  <w:r w:rsidRPr="000F77DC">
                    <w:rPr>
                      <w:rFonts w:ascii="Calibri" w:hAnsi="Calibri"/>
                      <w:b/>
                      <w:sz w:val="16"/>
                    </w:rPr>
                    <w:t>N°serie</w:t>
                  </w:r>
                </w:p>
              </w:tc>
              <w:tc>
                <w:tcPr>
                  <w:tcW w:w="833" w:type="dxa"/>
                  <w:shd w:val="clear" w:color="auto" w:fill="D9D9D9"/>
                  <w:vAlign w:val="center"/>
                </w:tcPr>
                <w:p w14:paraId="5BBD659F" w14:textId="77777777" w:rsidR="00175458" w:rsidRPr="000F77DC" w:rsidRDefault="00175458" w:rsidP="00CE728F">
                  <w:pPr>
                    <w:jc w:val="center"/>
                    <w:rPr>
                      <w:rFonts w:ascii="Calibri" w:hAnsi="Calibri"/>
                      <w:b/>
                      <w:sz w:val="16"/>
                    </w:rPr>
                  </w:pPr>
                  <w:r w:rsidRPr="000F77DC">
                    <w:rPr>
                      <w:rFonts w:ascii="Calibri" w:hAnsi="Calibri"/>
                      <w:b/>
                      <w:sz w:val="16"/>
                    </w:rPr>
                    <w:t>Error</w:t>
                  </w:r>
                </w:p>
                <w:p w14:paraId="7C8E730F" w14:textId="4B5741A7" w:rsidR="00175458" w:rsidRPr="000F77DC" w:rsidRDefault="00175458" w:rsidP="00624A27">
                  <w:pPr>
                    <w:jc w:val="center"/>
                    <w:rPr>
                      <w:rFonts w:ascii="Calibri" w:hAnsi="Calibri"/>
                      <w:b/>
                      <w:sz w:val="16"/>
                    </w:rPr>
                  </w:pPr>
                </w:p>
              </w:tc>
              <w:tc>
                <w:tcPr>
                  <w:tcW w:w="1097" w:type="dxa"/>
                  <w:shd w:val="clear" w:color="auto" w:fill="D9D9D9"/>
                  <w:vAlign w:val="center"/>
                </w:tcPr>
                <w:p w14:paraId="7FE100CE" w14:textId="77777777" w:rsidR="00175458" w:rsidRPr="000F77DC" w:rsidRDefault="00175458" w:rsidP="00CE728F">
                  <w:pPr>
                    <w:jc w:val="center"/>
                    <w:rPr>
                      <w:rFonts w:ascii="Calibri" w:hAnsi="Calibri"/>
                      <w:b/>
                      <w:sz w:val="16"/>
                    </w:rPr>
                  </w:pPr>
                  <w:r w:rsidRPr="000F77DC">
                    <w:rPr>
                      <w:rFonts w:ascii="Calibri" w:hAnsi="Calibri"/>
                      <w:b/>
                      <w:sz w:val="16"/>
                    </w:rPr>
                    <w:t>Medida</w:t>
                  </w:r>
                </w:p>
              </w:tc>
            </w:tr>
            <w:tr w:rsidR="00175458" w:rsidRPr="008A2334" w14:paraId="4E1F8B34" w14:textId="77777777" w:rsidTr="00905A55">
              <w:trPr>
                <w:trHeight w:val="214"/>
                <w:jc w:val="center"/>
              </w:trPr>
              <w:tc>
                <w:tcPr>
                  <w:tcW w:w="737" w:type="dxa"/>
                  <w:vMerge w:val="restart"/>
                  <w:textDirection w:val="btLr"/>
                  <w:vAlign w:val="center"/>
                </w:tcPr>
                <w:p w14:paraId="6268152F" w14:textId="607C4B17" w:rsidR="00175458" w:rsidRPr="008A2334" w:rsidRDefault="00175458" w:rsidP="00905A55">
                  <w:pPr>
                    <w:ind w:left="113" w:right="113"/>
                    <w:jc w:val="center"/>
                    <w:rPr>
                      <w:rFonts w:ascii="Calibri" w:hAnsi="Calibri"/>
                      <w:sz w:val="16"/>
                    </w:rPr>
                  </w:pPr>
                  <w:r>
                    <w:rPr>
                      <w:rFonts w:ascii="Calibri" w:hAnsi="Calibri"/>
                      <w:sz w:val="16"/>
                    </w:rPr>
                    <w:t>26/12/2018</w:t>
                  </w:r>
                </w:p>
              </w:tc>
              <w:tc>
                <w:tcPr>
                  <w:tcW w:w="1445" w:type="dxa"/>
                  <w:vAlign w:val="center"/>
                </w:tcPr>
                <w:p w14:paraId="7F93AD77" w14:textId="7BE384BC" w:rsidR="00175458" w:rsidRPr="008A2334" w:rsidRDefault="00175458" w:rsidP="00CE728F">
                  <w:pPr>
                    <w:jc w:val="center"/>
                    <w:rPr>
                      <w:rFonts w:ascii="Calibri" w:hAnsi="Calibri"/>
                      <w:sz w:val="16"/>
                    </w:rPr>
                  </w:pPr>
                  <w:r w:rsidRPr="008A2334">
                    <w:rPr>
                      <w:rFonts w:ascii="Calibri" w:hAnsi="Calibri"/>
                      <w:sz w:val="16"/>
                    </w:rPr>
                    <w:t>Velocidad del viento</w:t>
                  </w:r>
                </w:p>
              </w:tc>
              <w:tc>
                <w:tcPr>
                  <w:tcW w:w="1262" w:type="dxa"/>
                  <w:vAlign w:val="center"/>
                </w:tcPr>
                <w:p w14:paraId="5F72AEE1" w14:textId="4E9A0432" w:rsidR="00175458" w:rsidRPr="008A2334" w:rsidRDefault="00175458" w:rsidP="00CE728F">
                  <w:pPr>
                    <w:jc w:val="center"/>
                    <w:rPr>
                      <w:rFonts w:ascii="Calibri" w:hAnsi="Calibri"/>
                      <w:sz w:val="16"/>
                    </w:rPr>
                  </w:pPr>
                  <w:r w:rsidRPr="008A2334">
                    <w:rPr>
                      <w:rFonts w:ascii="Calibri" w:hAnsi="Calibri"/>
                      <w:sz w:val="16"/>
                    </w:rPr>
                    <w:t>RMYOUNG/</w:t>
                  </w:r>
                </w:p>
                <w:p w14:paraId="4DABE94B" w14:textId="5C56EB92" w:rsidR="00175458" w:rsidRPr="008A2334" w:rsidRDefault="00175458" w:rsidP="00CE728F">
                  <w:pPr>
                    <w:jc w:val="center"/>
                    <w:rPr>
                      <w:rFonts w:ascii="Calibri" w:hAnsi="Calibri"/>
                      <w:sz w:val="16"/>
                    </w:rPr>
                  </w:pPr>
                  <w:r w:rsidRPr="008A2334">
                    <w:rPr>
                      <w:rFonts w:ascii="Calibri" w:hAnsi="Calibri"/>
                      <w:sz w:val="16"/>
                    </w:rPr>
                    <w:t>5103/141614</w:t>
                  </w:r>
                </w:p>
              </w:tc>
              <w:tc>
                <w:tcPr>
                  <w:tcW w:w="1665" w:type="dxa"/>
                  <w:vAlign w:val="center"/>
                </w:tcPr>
                <w:p w14:paraId="5721D03D" w14:textId="52EC8300" w:rsidR="00175458" w:rsidRPr="008A2334" w:rsidRDefault="00175458" w:rsidP="00CE728F">
                  <w:pPr>
                    <w:jc w:val="center"/>
                    <w:rPr>
                      <w:rFonts w:ascii="Calibri" w:hAnsi="Calibri"/>
                      <w:sz w:val="16"/>
                    </w:rPr>
                  </w:pPr>
                  <w:r w:rsidRPr="008A2334">
                    <w:rPr>
                      <w:rFonts w:ascii="Calibri" w:hAnsi="Calibri"/>
                      <w:sz w:val="16"/>
                    </w:rPr>
                    <w:t>RMYOUNG/</w:t>
                  </w:r>
                </w:p>
                <w:p w14:paraId="4994BCBC" w14:textId="4BD6C105" w:rsidR="00175458" w:rsidRPr="008A2334" w:rsidRDefault="00175458" w:rsidP="003802D9">
                  <w:pPr>
                    <w:jc w:val="center"/>
                    <w:rPr>
                      <w:rFonts w:ascii="Calibri" w:hAnsi="Calibri"/>
                      <w:sz w:val="16"/>
                    </w:rPr>
                  </w:pPr>
                  <w:r w:rsidRPr="008A2334">
                    <w:rPr>
                      <w:rFonts w:ascii="Calibri" w:hAnsi="Calibri"/>
                      <w:sz w:val="16"/>
                    </w:rPr>
                    <w:t>5103/160280</w:t>
                  </w:r>
                </w:p>
              </w:tc>
              <w:tc>
                <w:tcPr>
                  <w:tcW w:w="833" w:type="dxa"/>
                  <w:vAlign w:val="center"/>
                </w:tcPr>
                <w:p w14:paraId="6A195E92" w14:textId="169277C9" w:rsidR="00175458" w:rsidRPr="008A2334" w:rsidRDefault="00175458" w:rsidP="00CE728F">
                  <w:pPr>
                    <w:jc w:val="center"/>
                    <w:rPr>
                      <w:rFonts w:ascii="Calibri" w:hAnsi="Calibri"/>
                      <w:sz w:val="16"/>
                    </w:rPr>
                  </w:pPr>
                  <w:r w:rsidRPr="008A2334">
                    <w:rPr>
                      <w:rFonts w:ascii="Calibri" w:hAnsi="Calibri"/>
                      <w:sz w:val="16"/>
                    </w:rPr>
                    <w:t xml:space="preserve">0,07 </w:t>
                  </w:r>
                  <w:r>
                    <w:rPr>
                      <w:rFonts w:ascii="Calibri" w:hAnsi="Calibri"/>
                      <w:sz w:val="16"/>
                    </w:rPr>
                    <w:t>m/s</w:t>
                  </w:r>
                </w:p>
              </w:tc>
              <w:tc>
                <w:tcPr>
                  <w:tcW w:w="1097" w:type="dxa"/>
                  <w:vAlign w:val="center"/>
                </w:tcPr>
                <w:p w14:paraId="6A4E04EB" w14:textId="03893676" w:rsidR="00175458" w:rsidRPr="008A2334" w:rsidRDefault="00175458" w:rsidP="00CE728F">
                  <w:pPr>
                    <w:jc w:val="center"/>
                    <w:rPr>
                      <w:rFonts w:ascii="Calibri" w:hAnsi="Calibri"/>
                      <w:sz w:val="16"/>
                    </w:rPr>
                  </w:pPr>
                  <w:r w:rsidRPr="008A2334">
                    <w:rPr>
                      <w:rFonts w:ascii="Calibri" w:hAnsi="Calibri"/>
                      <w:sz w:val="16"/>
                    </w:rPr>
                    <w:t>No requiere ajuste</w:t>
                  </w:r>
                </w:p>
              </w:tc>
            </w:tr>
            <w:tr w:rsidR="00175458" w:rsidRPr="008A2334" w14:paraId="6DB4F67B" w14:textId="77777777" w:rsidTr="00905A55">
              <w:trPr>
                <w:trHeight w:val="214"/>
                <w:jc w:val="center"/>
              </w:trPr>
              <w:tc>
                <w:tcPr>
                  <w:tcW w:w="737" w:type="dxa"/>
                  <w:vMerge/>
                </w:tcPr>
                <w:p w14:paraId="2FB4030E" w14:textId="77777777" w:rsidR="00175458" w:rsidRPr="008A2334" w:rsidRDefault="00175458" w:rsidP="00CE728F">
                  <w:pPr>
                    <w:jc w:val="center"/>
                    <w:rPr>
                      <w:rFonts w:ascii="Calibri" w:hAnsi="Calibri"/>
                      <w:sz w:val="16"/>
                    </w:rPr>
                  </w:pPr>
                </w:p>
              </w:tc>
              <w:tc>
                <w:tcPr>
                  <w:tcW w:w="1445" w:type="dxa"/>
                  <w:vAlign w:val="center"/>
                </w:tcPr>
                <w:p w14:paraId="2B2C2FF2" w14:textId="4E01A216" w:rsidR="00175458" w:rsidRPr="008A2334" w:rsidRDefault="00175458" w:rsidP="00CE728F">
                  <w:pPr>
                    <w:jc w:val="center"/>
                    <w:rPr>
                      <w:rFonts w:ascii="Calibri" w:hAnsi="Calibri"/>
                      <w:sz w:val="16"/>
                    </w:rPr>
                  </w:pPr>
                  <w:r w:rsidRPr="008A2334">
                    <w:rPr>
                      <w:rFonts w:ascii="Calibri" w:hAnsi="Calibri"/>
                      <w:sz w:val="16"/>
                    </w:rPr>
                    <w:t>Dirección del viento</w:t>
                  </w:r>
                </w:p>
              </w:tc>
              <w:tc>
                <w:tcPr>
                  <w:tcW w:w="1262" w:type="dxa"/>
                  <w:vAlign w:val="center"/>
                </w:tcPr>
                <w:p w14:paraId="59381986" w14:textId="16EFE763" w:rsidR="00175458" w:rsidRPr="008A2334" w:rsidRDefault="00175458" w:rsidP="00CE728F">
                  <w:pPr>
                    <w:jc w:val="center"/>
                    <w:rPr>
                      <w:rFonts w:ascii="Calibri" w:hAnsi="Calibri"/>
                      <w:sz w:val="16"/>
                    </w:rPr>
                  </w:pPr>
                  <w:r>
                    <w:rPr>
                      <w:rFonts w:ascii="Calibri" w:hAnsi="Calibri"/>
                      <w:sz w:val="16"/>
                    </w:rPr>
                    <w:t>RMYOUNG</w:t>
                  </w:r>
                  <w:r w:rsidRPr="008A2334">
                    <w:rPr>
                      <w:rFonts w:ascii="Calibri" w:hAnsi="Calibri"/>
                      <w:sz w:val="16"/>
                    </w:rPr>
                    <w:t>/</w:t>
                  </w:r>
                </w:p>
                <w:p w14:paraId="583815E0" w14:textId="0789349E" w:rsidR="00175458" w:rsidRPr="008A2334" w:rsidRDefault="00175458" w:rsidP="00CE728F">
                  <w:pPr>
                    <w:jc w:val="center"/>
                    <w:rPr>
                      <w:rFonts w:ascii="Calibri" w:hAnsi="Calibri"/>
                      <w:sz w:val="16"/>
                    </w:rPr>
                  </w:pPr>
                  <w:r>
                    <w:rPr>
                      <w:rFonts w:ascii="Calibri" w:hAnsi="Calibri"/>
                      <w:sz w:val="16"/>
                    </w:rPr>
                    <w:t>5103</w:t>
                  </w:r>
                  <w:r w:rsidRPr="008A2334">
                    <w:rPr>
                      <w:rFonts w:ascii="Calibri" w:hAnsi="Calibri"/>
                      <w:sz w:val="16"/>
                    </w:rPr>
                    <w:t>/</w:t>
                  </w:r>
                  <w:r>
                    <w:rPr>
                      <w:rFonts w:ascii="Calibri" w:hAnsi="Calibri"/>
                      <w:sz w:val="16"/>
                    </w:rPr>
                    <w:t>141614</w:t>
                  </w:r>
                </w:p>
              </w:tc>
              <w:tc>
                <w:tcPr>
                  <w:tcW w:w="1665" w:type="dxa"/>
                  <w:vAlign w:val="center"/>
                </w:tcPr>
                <w:p w14:paraId="4B853463" w14:textId="35B445ED" w:rsidR="00175458" w:rsidRPr="008A2334" w:rsidRDefault="00175458" w:rsidP="00C140AC">
                  <w:pPr>
                    <w:jc w:val="center"/>
                    <w:rPr>
                      <w:rFonts w:ascii="Calibri" w:hAnsi="Calibri"/>
                      <w:sz w:val="16"/>
                    </w:rPr>
                  </w:pPr>
                  <w:r>
                    <w:rPr>
                      <w:rFonts w:ascii="Calibri" w:hAnsi="Calibri"/>
                      <w:sz w:val="16"/>
                    </w:rPr>
                    <w:t>RMYOUNG</w:t>
                  </w:r>
                  <w:r w:rsidRPr="008A2334">
                    <w:rPr>
                      <w:rFonts w:ascii="Calibri" w:hAnsi="Calibri"/>
                      <w:sz w:val="16"/>
                    </w:rPr>
                    <w:t>/</w:t>
                  </w:r>
                </w:p>
                <w:p w14:paraId="1CACF707" w14:textId="6231CB37" w:rsidR="00175458" w:rsidRPr="008A2334" w:rsidRDefault="00175458" w:rsidP="00C140AC">
                  <w:pPr>
                    <w:jc w:val="center"/>
                    <w:rPr>
                      <w:rFonts w:ascii="Calibri" w:hAnsi="Calibri"/>
                      <w:sz w:val="16"/>
                    </w:rPr>
                  </w:pPr>
                  <w:r>
                    <w:rPr>
                      <w:rFonts w:ascii="Calibri" w:hAnsi="Calibri"/>
                      <w:sz w:val="16"/>
                    </w:rPr>
                    <w:t>5103</w:t>
                  </w:r>
                  <w:r w:rsidRPr="008A2334">
                    <w:rPr>
                      <w:rFonts w:ascii="Calibri" w:hAnsi="Calibri"/>
                      <w:sz w:val="16"/>
                    </w:rPr>
                    <w:t>/</w:t>
                  </w:r>
                  <w:r>
                    <w:rPr>
                      <w:rFonts w:ascii="Calibri" w:hAnsi="Calibri"/>
                      <w:sz w:val="16"/>
                    </w:rPr>
                    <w:t>160280</w:t>
                  </w:r>
                </w:p>
              </w:tc>
              <w:tc>
                <w:tcPr>
                  <w:tcW w:w="833" w:type="dxa"/>
                  <w:vAlign w:val="center"/>
                </w:tcPr>
                <w:p w14:paraId="328D8E6D" w14:textId="0C0A101F" w:rsidR="00175458" w:rsidRPr="008A2334" w:rsidRDefault="00175458" w:rsidP="00CE728F">
                  <w:pPr>
                    <w:jc w:val="center"/>
                    <w:rPr>
                      <w:rFonts w:ascii="Calibri" w:hAnsi="Calibri"/>
                      <w:sz w:val="16"/>
                    </w:rPr>
                  </w:pPr>
                  <w:r>
                    <w:rPr>
                      <w:rFonts w:ascii="Calibri" w:hAnsi="Calibri"/>
                      <w:sz w:val="16"/>
                    </w:rPr>
                    <w:t>13</w:t>
                  </w:r>
                  <w:r w:rsidRPr="008A2334">
                    <w:rPr>
                      <w:rFonts w:ascii="Calibri" w:hAnsi="Calibri"/>
                      <w:sz w:val="16"/>
                    </w:rPr>
                    <w:t>,</w:t>
                  </w:r>
                  <w:r>
                    <w:rPr>
                      <w:rFonts w:ascii="Calibri" w:hAnsi="Calibri"/>
                      <w:sz w:val="16"/>
                    </w:rPr>
                    <w:t>93 °</w:t>
                  </w:r>
                </w:p>
              </w:tc>
              <w:tc>
                <w:tcPr>
                  <w:tcW w:w="1097" w:type="dxa"/>
                  <w:vAlign w:val="center"/>
                </w:tcPr>
                <w:p w14:paraId="7B9DBEFD" w14:textId="3ECD621C" w:rsidR="00175458" w:rsidRPr="008A2334" w:rsidRDefault="00175458" w:rsidP="00CE728F">
                  <w:pPr>
                    <w:jc w:val="center"/>
                    <w:rPr>
                      <w:rFonts w:ascii="Calibri" w:hAnsi="Calibri"/>
                      <w:sz w:val="16"/>
                    </w:rPr>
                  </w:pPr>
                  <w:r w:rsidRPr="008A2334">
                    <w:rPr>
                      <w:rFonts w:ascii="Calibri" w:hAnsi="Calibri"/>
                      <w:sz w:val="16"/>
                    </w:rPr>
                    <w:t>No requiere ajuste</w:t>
                  </w:r>
                </w:p>
              </w:tc>
            </w:tr>
            <w:tr w:rsidR="00175458" w:rsidRPr="008A2334" w14:paraId="07B31142" w14:textId="77777777" w:rsidTr="00905A55">
              <w:trPr>
                <w:trHeight w:val="214"/>
                <w:jc w:val="center"/>
              </w:trPr>
              <w:tc>
                <w:tcPr>
                  <w:tcW w:w="737" w:type="dxa"/>
                  <w:vMerge/>
                </w:tcPr>
                <w:p w14:paraId="3CC77569" w14:textId="77777777" w:rsidR="00175458" w:rsidRPr="008A2334" w:rsidRDefault="00175458" w:rsidP="00CE728F">
                  <w:pPr>
                    <w:jc w:val="center"/>
                    <w:rPr>
                      <w:rFonts w:ascii="Calibri" w:hAnsi="Calibri"/>
                      <w:sz w:val="16"/>
                    </w:rPr>
                  </w:pPr>
                </w:p>
              </w:tc>
              <w:tc>
                <w:tcPr>
                  <w:tcW w:w="1445" w:type="dxa"/>
                  <w:vAlign w:val="center"/>
                </w:tcPr>
                <w:p w14:paraId="5260AF37" w14:textId="27E5FA7E" w:rsidR="00175458" w:rsidRPr="008A2334" w:rsidRDefault="00175458" w:rsidP="00CE728F">
                  <w:pPr>
                    <w:jc w:val="center"/>
                    <w:rPr>
                      <w:rFonts w:ascii="Calibri" w:hAnsi="Calibri"/>
                      <w:sz w:val="16"/>
                    </w:rPr>
                  </w:pPr>
                  <w:r w:rsidRPr="008A2334">
                    <w:rPr>
                      <w:rFonts w:ascii="Calibri" w:hAnsi="Calibri"/>
                      <w:sz w:val="16"/>
                    </w:rPr>
                    <w:t>Temperatura</w:t>
                  </w:r>
                </w:p>
              </w:tc>
              <w:tc>
                <w:tcPr>
                  <w:tcW w:w="1262" w:type="dxa"/>
                  <w:vAlign w:val="center"/>
                </w:tcPr>
                <w:p w14:paraId="622EA56C" w14:textId="2B4DF6D1" w:rsidR="00175458" w:rsidRPr="008A2334" w:rsidRDefault="00175458" w:rsidP="00CE728F">
                  <w:pPr>
                    <w:jc w:val="center"/>
                    <w:rPr>
                      <w:rFonts w:ascii="Calibri" w:hAnsi="Calibri"/>
                      <w:sz w:val="16"/>
                    </w:rPr>
                  </w:pPr>
                  <w:r>
                    <w:rPr>
                      <w:rFonts w:ascii="Calibri" w:hAnsi="Calibri"/>
                      <w:sz w:val="16"/>
                    </w:rPr>
                    <w:t>VAISALA</w:t>
                  </w:r>
                  <w:r w:rsidRPr="008A2334">
                    <w:rPr>
                      <w:rFonts w:ascii="Calibri" w:hAnsi="Calibri"/>
                      <w:sz w:val="16"/>
                    </w:rPr>
                    <w:t>/</w:t>
                  </w:r>
                </w:p>
                <w:p w14:paraId="328D1546" w14:textId="1DABE112" w:rsidR="00175458" w:rsidRPr="008A2334" w:rsidRDefault="00175458" w:rsidP="00CE728F">
                  <w:pPr>
                    <w:jc w:val="center"/>
                    <w:rPr>
                      <w:rFonts w:ascii="Calibri" w:hAnsi="Calibri"/>
                      <w:sz w:val="16"/>
                    </w:rPr>
                  </w:pPr>
                  <w:r>
                    <w:rPr>
                      <w:rFonts w:ascii="Calibri" w:hAnsi="Calibri"/>
                      <w:sz w:val="16"/>
                    </w:rPr>
                    <w:t>HMP60/L2540158</w:t>
                  </w:r>
                </w:p>
                <w:p w14:paraId="6975EDA0" w14:textId="65E64448" w:rsidR="00175458" w:rsidRPr="008A2334" w:rsidRDefault="00175458" w:rsidP="00CE728F">
                  <w:pPr>
                    <w:jc w:val="center"/>
                    <w:rPr>
                      <w:rFonts w:ascii="Calibri" w:hAnsi="Calibri"/>
                      <w:sz w:val="16"/>
                    </w:rPr>
                  </w:pPr>
                </w:p>
              </w:tc>
              <w:tc>
                <w:tcPr>
                  <w:tcW w:w="1665" w:type="dxa"/>
                  <w:vAlign w:val="center"/>
                </w:tcPr>
                <w:p w14:paraId="6C2A131A" w14:textId="4DD668B4" w:rsidR="00175458" w:rsidRPr="008A2334" w:rsidRDefault="00175458" w:rsidP="00CE728F">
                  <w:pPr>
                    <w:jc w:val="center"/>
                    <w:rPr>
                      <w:rFonts w:ascii="Calibri" w:hAnsi="Calibri"/>
                      <w:sz w:val="16"/>
                    </w:rPr>
                  </w:pPr>
                  <w:r>
                    <w:rPr>
                      <w:rFonts w:ascii="Calibri" w:hAnsi="Calibri"/>
                      <w:sz w:val="16"/>
                    </w:rPr>
                    <w:t>NOVALYNX</w:t>
                  </w:r>
                  <w:r w:rsidRPr="008A2334">
                    <w:rPr>
                      <w:rFonts w:ascii="Calibri" w:hAnsi="Calibri"/>
                      <w:sz w:val="16"/>
                    </w:rPr>
                    <w:t>/</w:t>
                  </w:r>
                </w:p>
                <w:p w14:paraId="252BAF94" w14:textId="357BA678" w:rsidR="00175458" w:rsidRPr="008A2334" w:rsidRDefault="00175458" w:rsidP="00CE728F">
                  <w:pPr>
                    <w:jc w:val="center"/>
                    <w:rPr>
                      <w:rFonts w:ascii="Calibri" w:hAnsi="Calibri"/>
                      <w:sz w:val="16"/>
                    </w:rPr>
                  </w:pPr>
                  <w:r w:rsidRPr="008A2334">
                    <w:rPr>
                      <w:rFonts w:ascii="Calibri" w:hAnsi="Calibri"/>
                      <w:sz w:val="16"/>
                    </w:rPr>
                    <w:t>HMP</w:t>
                  </w:r>
                  <w:r>
                    <w:rPr>
                      <w:rFonts w:ascii="Calibri" w:hAnsi="Calibri"/>
                      <w:sz w:val="16"/>
                    </w:rPr>
                    <w:t>6</w:t>
                  </w:r>
                  <w:r w:rsidRPr="008A2334">
                    <w:rPr>
                      <w:rFonts w:ascii="Calibri" w:hAnsi="Calibri"/>
                      <w:sz w:val="16"/>
                    </w:rPr>
                    <w:t>0/</w:t>
                  </w:r>
                </w:p>
                <w:p w14:paraId="17FB803C" w14:textId="63AE24B4" w:rsidR="00175458" w:rsidRPr="008A2334" w:rsidRDefault="00175458" w:rsidP="00CE728F">
                  <w:pPr>
                    <w:jc w:val="center"/>
                    <w:rPr>
                      <w:rFonts w:ascii="Calibri" w:hAnsi="Calibri"/>
                      <w:sz w:val="16"/>
                    </w:rPr>
                  </w:pPr>
                  <w:r>
                    <w:rPr>
                      <w:rFonts w:ascii="Calibri" w:hAnsi="Calibri"/>
                      <w:sz w:val="16"/>
                    </w:rPr>
                    <w:t>P0510232</w:t>
                  </w:r>
                </w:p>
              </w:tc>
              <w:tc>
                <w:tcPr>
                  <w:tcW w:w="833" w:type="dxa"/>
                  <w:vAlign w:val="center"/>
                </w:tcPr>
                <w:p w14:paraId="26732B81" w14:textId="79192E47" w:rsidR="00175458" w:rsidRPr="008A2334" w:rsidRDefault="00175458" w:rsidP="00CE728F">
                  <w:pPr>
                    <w:jc w:val="center"/>
                    <w:rPr>
                      <w:rFonts w:ascii="Calibri" w:hAnsi="Calibri"/>
                      <w:sz w:val="16"/>
                    </w:rPr>
                  </w:pPr>
                  <w:r>
                    <w:rPr>
                      <w:rFonts w:ascii="Calibri" w:hAnsi="Calibri"/>
                      <w:sz w:val="16"/>
                    </w:rPr>
                    <w:t>0,69 °C</w:t>
                  </w:r>
                </w:p>
              </w:tc>
              <w:tc>
                <w:tcPr>
                  <w:tcW w:w="1097" w:type="dxa"/>
                  <w:vAlign w:val="center"/>
                </w:tcPr>
                <w:p w14:paraId="2B58C610" w14:textId="77777777" w:rsidR="00175458" w:rsidRPr="008A2334" w:rsidRDefault="00175458" w:rsidP="00CE728F">
                  <w:pPr>
                    <w:jc w:val="center"/>
                    <w:rPr>
                      <w:rFonts w:ascii="Calibri" w:hAnsi="Calibri"/>
                      <w:sz w:val="16"/>
                    </w:rPr>
                  </w:pPr>
                  <w:r w:rsidRPr="008A2334">
                    <w:rPr>
                      <w:rFonts w:ascii="Calibri" w:hAnsi="Calibri"/>
                      <w:sz w:val="16"/>
                    </w:rPr>
                    <w:t>No requiere ajuste</w:t>
                  </w:r>
                </w:p>
              </w:tc>
            </w:tr>
            <w:tr w:rsidR="00175458" w:rsidRPr="008A2334" w14:paraId="22B91DDA" w14:textId="77777777" w:rsidTr="00905A55">
              <w:trPr>
                <w:trHeight w:val="214"/>
                <w:jc w:val="center"/>
              </w:trPr>
              <w:tc>
                <w:tcPr>
                  <w:tcW w:w="737" w:type="dxa"/>
                  <w:vMerge/>
                </w:tcPr>
                <w:p w14:paraId="785B0B75" w14:textId="77777777" w:rsidR="00175458" w:rsidRPr="008A2334" w:rsidRDefault="00175458" w:rsidP="00CE728F">
                  <w:pPr>
                    <w:jc w:val="center"/>
                    <w:rPr>
                      <w:rFonts w:ascii="Calibri" w:hAnsi="Calibri"/>
                      <w:sz w:val="16"/>
                    </w:rPr>
                  </w:pPr>
                </w:p>
              </w:tc>
              <w:tc>
                <w:tcPr>
                  <w:tcW w:w="1445" w:type="dxa"/>
                  <w:vAlign w:val="center"/>
                </w:tcPr>
                <w:p w14:paraId="7BA9C25A" w14:textId="4AF01B7B" w:rsidR="00175458" w:rsidRPr="008A2334" w:rsidRDefault="00175458" w:rsidP="00CE728F">
                  <w:pPr>
                    <w:jc w:val="center"/>
                    <w:rPr>
                      <w:rFonts w:ascii="Calibri" w:hAnsi="Calibri"/>
                      <w:sz w:val="16"/>
                    </w:rPr>
                  </w:pPr>
                  <w:r w:rsidRPr="008A2334">
                    <w:rPr>
                      <w:rFonts w:ascii="Calibri" w:hAnsi="Calibri"/>
                      <w:sz w:val="16"/>
                    </w:rPr>
                    <w:t>Humedad Relativa</w:t>
                  </w:r>
                </w:p>
              </w:tc>
              <w:tc>
                <w:tcPr>
                  <w:tcW w:w="1262" w:type="dxa"/>
                  <w:vAlign w:val="center"/>
                </w:tcPr>
                <w:p w14:paraId="3A91EB6F" w14:textId="2AC308CD" w:rsidR="00175458" w:rsidRPr="008A2334" w:rsidRDefault="00175458" w:rsidP="00CE728F">
                  <w:pPr>
                    <w:jc w:val="center"/>
                    <w:rPr>
                      <w:rFonts w:ascii="Calibri" w:hAnsi="Calibri"/>
                      <w:sz w:val="16"/>
                    </w:rPr>
                  </w:pPr>
                  <w:r>
                    <w:rPr>
                      <w:rFonts w:ascii="Calibri" w:hAnsi="Calibri"/>
                      <w:sz w:val="16"/>
                    </w:rPr>
                    <w:t>VAISALA</w:t>
                  </w:r>
                  <w:r w:rsidRPr="008A2334">
                    <w:rPr>
                      <w:rFonts w:ascii="Calibri" w:hAnsi="Calibri"/>
                      <w:sz w:val="16"/>
                    </w:rPr>
                    <w:t>/</w:t>
                  </w:r>
                </w:p>
                <w:p w14:paraId="0B01DB2B" w14:textId="74D0F836" w:rsidR="00175458" w:rsidRPr="008A2334" w:rsidRDefault="00175458" w:rsidP="00CE728F">
                  <w:pPr>
                    <w:jc w:val="center"/>
                    <w:rPr>
                      <w:rFonts w:ascii="Calibri" w:hAnsi="Calibri"/>
                      <w:sz w:val="16"/>
                    </w:rPr>
                  </w:pPr>
                  <w:r>
                    <w:rPr>
                      <w:rFonts w:ascii="Calibri" w:hAnsi="Calibri"/>
                      <w:sz w:val="16"/>
                    </w:rPr>
                    <w:t>HMP60</w:t>
                  </w:r>
                  <w:r w:rsidRPr="008A2334">
                    <w:rPr>
                      <w:rFonts w:ascii="Calibri" w:hAnsi="Calibri"/>
                      <w:sz w:val="16"/>
                    </w:rPr>
                    <w:t>/</w:t>
                  </w:r>
                </w:p>
                <w:p w14:paraId="6141ABEE" w14:textId="1AD4B82E" w:rsidR="00175458" w:rsidRPr="008A2334" w:rsidRDefault="00175458" w:rsidP="00CE728F">
                  <w:pPr>
                    <w:jc w:val="center"/>
                    <w:rPr>
                      <w:rFonts w:ascii="Calibri" w:hAnsi="Calibri"/>
                      <w:sz w:val="16"/>
                    </w:rPr>
                  </w:pPr>
                  <w:r>
                    <w:rPr>
                      <w:rFonts w:ascii="Calibri" w:hAnsi="Calibri"/>
                      <w:sz w:val="16"/>
                    </w:rPr>
                    <w:t>L2540158</w:t>
                  </w:r>
                </w:p>
              </w:tc>
              <w:tc>
                <w:tcPr>
                  <w:tcW w:w="1665" w:type="dxa"/>
                  <w:vAlign w:val="center"/>
                </w:tcPr>
                <w:p w14:paraId="2F6DA2DA" w14:textId="77777777" w:rsidR="00175458" w:rsidRPr="008A2334" w:rsidRDefault="00175458" w:rsidP="00CE728F">
                  <w:pPr>
                    <w:jc w:val="center"/>
                    <w:rPr>
                      <w:rFonts w:ascii="Calibri" w:hAnsi="Calibri"/>
                      <w:sz w:val="16"/>
                    </w:rPr>
                  </w:pPr>
                  <w:r w:rsidRPr="008A2334">
                    <w:rPr>
                      <w:rFonts w:ascii="Calibri" w:hAnsi="Calibri"/>
                      <w:sz w:val="16"/>
                    </w:rPr>
                    <w:t>VAISALA/</w:t>
                  </w:r>
                </w:p>
                <w:p w14:paraId="1C0D536C" w14:textId="6DAA70B5" w:rsidR="00175458" w:rsidRPr="008A2334" w:rsidRDefault="00175458" w:rsidP="00CE728F">
                  <w:pPr>
                    <w:jc w:val="center"/>
                    <w:rPr>
                      <w:rFonts w:ascii="Calibri" w:hAnsi="Calibri"/>
                      <w:sz w:val="16"/>
                    </w:rPr>
                  </w:pPr>
                  <w:r w:rsidRPr="008A2334">
                    <w:rPr>
                      <w:rFonts w:ascii="Calibri" w:hAnsi="Calibri"/>
                      <w:sz w:val="16"/>
                    </w:rPr>
                    <w:t>HMP</w:t>
                  </w:r>
                  <w:r>
                    <w:rPr>
                      <w:rFonts w:ascii="Calibri" w:hAnsi="Calibri"/>
                      <w:sz w:val="16"/>
                    </w:rPr>
                    <w:t>6</w:t>
                  </w:r>
                  <w:r w:rsidRPr="008A2334">
                    <w:rPr>
                      <w:rFonts w:ascii="Calibri" w:hAnsi="Calibri"/>
                      <w:sz w:val="16"/>
                    </w:rPr>
                    <w:t>0/</w:t>
                  </w:r>
                </w:p>
                <w:p w14:paraId="464621FD" w14:textId="3EB2D234" w:rsidR="00175458" w:rsidRPr="008A2334" w:rsidRDefault="00175458" w:rsidP="00CE728F">
                  <w:pPr>
                    <w:jc w:val="center"/>
                    <w:rPr>
                      <w:rFonts w:ascii="Calibri" w:hAnsi="Calibri"/>
                      <w:sz w:val="16"/>
                    </w:rPr>
                  </w:pPr>
                  <w:r>
                    <w:rPr>
                      <w:rFonts w:ascii="Calibri" w:hAnsi="Calibri"/>
                      <w:sz w:val="16"/>
                    </w:rPr>
                    <w:t>P0510232</w:t>
                  </w:r>
                </w:p>
              </w:tc>
              <w:tc>
                <w:tcPr>
                  <w:tcW w:w="833" w:type="dxa"/>
                  <w:vAlign w:val="center"/>
                </w:tcPr>
                <w:p w14:paraId="0B92B2E4" w14:textId="561162C3" w:rsidR="00175458" w:rsidRPr="008A2334" w:rsidRDefault="00175458" w:rsidP="00CE728F">
                  <w:pPr>
                    <w:jc w:val="center"/>
                    <w:rPr>
                      <w:rFonts w:ascii="Calibri" w:hAnsi="Calibri"/>
                      <w:sz w:val="16"/>
                    </w:rPr>
                  </w:pPr>
                  <w:r>
                    <w:rPr>
                      <w:rFonts w:ascii="Calibri" w:hAnsi="Calibri"/>
                      <w:sz w:val="16"/>
                    </w:rPr>
                    <w:t>2,72 %</w:t>
                  </w:r>
                </w:p>
              </w:tc>
              <w:tc>
                <w:tcPr>
                  <w:tcW w:w="1097" w:type="dxa"/>
                  <w:vAlign w:val="center"/>
                </w:tcPr>
                <w:p w14:paraId="15E58F5A" w14:textId="77777777" w:rsidR="00175458" w:rsidRPr="008A2334" w:rsidRDefault="00175458" w:rsidP="00CE728F">
                  <w:pPr>
                    <w:jc w:val="center"/>
                    <w:rPr>
                      <w:rFonts w:ascii="Calibri" w:hAnsi="Calibri"/>
                      <w:sz w:val="16"/>
                    </w:rPr>
                  </w:pPr>
                  <w:r w:rsidRPr="008A2334">
                    <w:rPr>
                      <w:rFonts w:ascii="Calibri" w:hAnsi="Calibri"/>
                      <w:sz w:val="16"/>
                    </w:rPr>
                    <w:t>No requiere ajuste</w:t>
                  </w:r>
                </w:p>
              </w:tc>
            </w:tr>
            <w:tr w:rsidR="00175458" w:rsidRPr="009A4FA4" w14:paraId="25A1AEA0" w14:textId="77777777" w:rsidTr="00905A55">
              <w:trPr>
                <w:trHeight w:val="214"/>
                <w:jc w:val="center"/>
              </w:trPr>
              <w:tc>
                <w:tcPr>
                  <w:tcW w:w="737" w:type="dxa"/>
                  <w:vMerge/>
                </w:tcPr>
                <w:p w14:paraId="66695AC3" w14:textId="77777777" w:rsidR="00175458" w:rsidRPr="008A2334" w:rsidRDefault="00175458" w:rsidP="00CE728F">
                  <w:pPr>
                    <w:jc w:val="center"/>
                    <w:rPr>
                      <w:rFonts w:ascii="Calibri" w:hAnsi="Calibri"/>
                      <w:sz w:val="16"/>
                    </w:rPr>
                  </w:pPr>
                </w:p>
              </w:tc>
              <w:tc>
                <w:tcPr>
                  <w:tcW w:w="1445" w:type="dxa"/>
                  <w:vAlign w:val="center"/>
                </w:tcPr>
                <w:p w14:paraId="32BB09D7" w14:textId="57D3762C" w:rsidR="00175458" w:rsidRPr="008A2334" w:rsidRDefault="00175458" w:rsidP="00CE728F">
                  <w:pPr>
                    <w:jc w:val="center"/>
                    <w:rPr>
                      <w:rFonts w:ascii="Calibri" w:hAnsi="Calibri"/>
                      <w:sz w:val="16"/>
                    </w:rPr>
                  </w:pPr>
                  <w:r w:rsidRPr="008A2334">
                    <w:rPr>
                      <w:rFonts w:ascii="Calibri" w:hAnsi="Calibri"/>
                      <w:sz w:val="16"/>
                    </w:rPr>
                    <w:t>Presión Barométrica</w:t>
                  </w:r>
                </w:p>
              </w:tc>
              <w:tc>
                <w:tcPr>
                  <w:tcW w:w="1262" w:type="dxa"/>
                  <w:vAlign w:val="center"/>
                </w:tcPr>
                <w:p w14:paraId="4C75482F" w14:textId="1CC87551" w:rsidR="00175458" w:rsidRPr="008A2334" w:rsidRDefault="00175458" w:rsidP="00CE728F">
                  <w:pPr>
                    <w:jc w:val="center"/>
                    <w:rPr>
                      <w:rFonts w:ascii="Calibri" w:hAnsi="Calibri"/>
                      <w:sz w:val="16"/>
                    </w:rPr>
                  </w:pPr>
                  <w:r>
                    <w:rPr>
                      <w:rFonts w:ascii="Calibri" w:hAnsi="Calibri"/>
                      <w:sz w:val="16"/>
                    </w:rPr>
                    <w:t>SETRA</w:t>
                  </w:r>
                  <w:r w:rsidRPr="008A2334">
                    <w:rPr>
                      <w:rFonts w:ascii="Calibri" w:hAnsi="Calibri"/>
                      <w:sz w:val="16"/>
                    </w:rPr>
                    <w:t>/</w:t>
                  </w:r>
                  <w:r>
                    <w:rPr>
                      <w:rFonts w:ascii="Calibri" w:hAnsi="Calibri"/>
                      <w:sz w:val="16"/>
                    </w:rPr>
                    <w:t>278</w:t>
                  </w:r>
                  <w:r w:rsidRPr="008A2334">
                    <w:rPr>
                      <w:rFonts w:ascii="Calibri" w:hAnsi="Calibri"/>
                      <w:sz w:val="16"/>
                    </w:rPr>
                    <w:t>/</w:t>
                  </w:r>
                  <w:r>
                    <w:rPr>
                      <w:rFonts w:ascii="Calibri" w:hAnsi="Calibri"/>
                      <w:sz w:val="16"/>
                    </w:rPr>
                    <w:t>6693515</w:t>
                  </w:r>
                </w:p>
              </w:tc>
              <w:tc>
                <w:tcPr>
                  <w:tcW w:w="1665" w:type="dxa"/>
                  <w:vAlign w:val="center"/>
                </w:tcPr>
                <w:p w14:paraId="4A5F0D10" w14:textId="09A65D97" w:rsidR="00175458" w:rsidRPr="008A2334" w:rsidRDefault="00175458" w:rsidP="00CE728F">
                  <w:pPr>
                    <w:jc w:val="center"/>
                    <w:rPr>
                      <w:rFonts w:ascii="Calibri" w:hAnsi="Calibri"/>
                      <w:sz w:val="16"/>
                    </w:rPr>
                  </w:pPr>
                  <w:r>
                    <w:rPr>
                      <w:rFonts w:ascii="Calibri" w:hAnsi="Calibri"/>
                      <w:sz w:val="16"/>
                    </w:rPr>
                    <w:t>VAISALA</w:t>
                  </w:r>
                  <w:r w:rsidRPr="008A2334">
                    <w:rPr>
                      <w:rFonts w:ascii="Calibri" w:hAnsi="Calibri"/>
                      <w:sz w:val="16"/>
                    </w:rPr>
                    <w:t>/</w:t>
                  </w:r>
                  <w:r>
                    <w:rPr>
                      <w:rFonts w:ascii="Calibri" w:hAnsi="Calibri"/>
                      <w:sz w:val="16"/>
                    </w:rPr>
                    <w:t>PTB110</w:t>
                  </w:r>
                  <w:r w:rsidRPr="008A2334">
                    <w:rPr>
                      <w:rFonts w:ascii="Calibri" w:hAnsi="Calibri"/>
                      <w:sz w:val="16"/>
                    </w:rPr>
                    <w:t>/</w:t>
                  </w:r>
                </w:p>
                <w:p w14:paraId="3B84FE6C" w14:textId="4E610E32" w:rsidR="00175458" w:rsidRPr="008A2334" w:rsidRDefault="00175458" w:rsidP="00CE728F">
                  <w:pPr>
                    <w:jc w:val="center"/>
                    <w:rPr>
                      <w:rFonts w:ascii="Calibri" w:hAnsi="Calibri"/>
                      <w:sz w:val="16"/>
                    </w:rPr>
                  </w:pPr>
                  <w:r>
                    <w:rPr>
                      <w:rFonts w:ascii="Calibri" w:hAnsi="Calibri"/>
                      <w:sz w:val="16"/>
                    </w:rPr>
                    <w:t>P1340183</w:t>
                  </w:r>
                </w:p>
              </w:tc>
              <w:tc>
                <w:tcPr>
                  <w:tcW w:w="833" w:type="dxa"/>
                  <w:vAlign w:val="center"/>
                </w:tcPr>
                <w:p w14:paraId="78214661" w14:textId="10CC11F5" w:rsidR="00175458" w:rsidRPr="008A2334" w:rsidRDefault="00175458" w:rsidP="00CE728F">
                  <w:pPr>
                    <w:jc w:val="center"/>
                    <w:rPr>
                      <w:rFonts w:ascii="Calibri" w:hAnsi="Calibri"/>
                      <w:sz w:val="16"/>
                    </w:rPr>
                  </w:pPr>
                  <w:r>
                    <w:rPr>
                      <w:rFonts w:ascii="Calibri" w:hAnsi="Calibri"/>
                      <w:sz w:val="16"/>
                    </w:rPr>
                    <w:t>0,40 mmHg</w:t>
                  </w:r>
                </w:p>
              </w:tc>
              <w:tc>
                <w:tcPr>
                  <w:tcW w:w="1097" w:type="dxa"/>
                  <w:vAlign w:val="center"/>
                </w:tcPr>
                <w:p w14:paraId="2F95EC94" w14:textId="6CFDBC71" w:rsidR="00175458" w:rsidRPr="008A2334" w:rsidRDefault="00175458" w:rsidP="00CE728F">
                  <w:pPr>
                    <w:jc w:val="center"/>
                    <w:rPr>
                      <w:rFonts w:ascii="Calibri" w:hAnsi="Calibri"/>
                      <w:sz w:val="16"/>
                    </w:rPr>
                  </w:pPr>
                  <w:r w:rsidRPr="008A2334">
                    <w:rPr>
                      <w:rFonts w:ascii="Calibri" w:hAnsi="Calibri"/>
                      <w:sz w:val="16"/>
                    </w:rPr>
                    <w:t>No requiere ajuste</w:t>
                  </w:r>
                </w:p>
              </w:tc>
            </w:tr>
            <w:tr w:rsidR="00175458" w:rsidRPr="009A4FA4" w14:paraId="12A60D4C" w14:textId="77777777" w:rsidTr="00905A55">
              <w:trPr>
                <w:trHeight w:val="214"/>
                <w:jc w:val="center"/>
              </w:trPr>
              <w:tc>
                <w:tcPr>
                  <w:tcW w:w="737" w:type="dxa"/>
                  <w:vMerge/>
                </w:tcPr>
                <w:p w14:paraId="10086495" w14:textId="77777777" w:rsidR="00175458" w:rsidRPr="000F77DC" w:rsidRDefault="00175458" w:rsidP="00CE728F">
                  <w:pPr>
                    <w:jc w:val="center"/>
                    <w:rPr>
                      <w:rFonts w:ascii="Calibri" w:hAnsi="Calibri"/>
                      <w:sz w:val="16"/>
                    </w:rPr>
                  </w:pPr>
                </w:p>
              </w:tc>
              <w:tc>
                <w:tcPr>
                  <w:tcW w:w="1445" w:type="dxa"/>
                  <w:vAlign w:val="center"/>
                </w:tcPr>
                <w:p w14:paraId="46B50731" w14:textId="72CBD071" w:rsidR="00175458" w:rsidRPr="000F77DC" w:rsidRDefault="00175458" w:rsidP="00CE728F">
                  <w:pPr>
                    <w:jc w:val="center"/>
                    <w:rPr>
                      <w:rFonts w:ascii="Calibri" w:hAnsi="Calibri"/>
                      <w:sz w:val="16"/>
                    </w:rPr>
                  </w:pPr>
                  <w:r w:rsidRPr="000F77DC">
                    <w:rPr>
                      <w:rFonts w:ascii="Calibri" w:hAnsi="Calibri"/>
                      <w:sz w:val="16"/>
                    </w:rPr>
                    <w:t>Radiación Solar</w:t>
                  </w:r>
                </w:p>
              </w:tc>
              <w:tc>
                <w:tcPr>
                  <w:tcW w:w="1262" w:type="dxa"/>
                  <w:vAlign w:val="center"/>
                </w:tcPr>
                <w:p w14:paraId="29E1BF30" w14:textId="1939A68D" w:rsidR="00175458" w:rsidRPr="000F77DC" w:rsidRDefault="00175458" w:rsidP="00CE728F">
                  <w:pPr>
                    <w:jc w:val="center"/>
                    <w:rPr>
                      <w:rFonts w:ascii="Calibri" w:hAnsi="Calibri"/>
                      <w:sz w:val="16"/>
                    </w:rPr>
                  </w:pPr>
                  <w:r>
                    <w:rPr>
                      <w:rFonts w:ascii="Calibri" w:hAnsi="Calibri"/>
                      <w:sz w:val="16"/>
                    </w:rPr>
                    <w:t>APOGGE</w:t>
                  </w:r>
                  <w:r w:rsidRPr="000F77DC">
                    <w:rPr>
                      <w:rFonts w:ascii="Calibri" w:hAnsi="Calibri"/>
                      <w:sz w:val="16"/>
                    </w:rPr>
                    <w:t>/</w:t>
                  </w:r>
                  <w:r>
                    <w:rPr>
                      <w:rFonts w:ascii="Calibri" w:hAnsi="Calibri"/>
                      <w:sz w:val="16"/>
                    </w:rPr>
                    <w:t>SP-212</w:t>
                  </w:r>
                  <w:r w:rsidRPr="000F77DC">
                    <w:rPr>
                      <w:rFonts w:ascii="Calibri" w:hAnsi="Calibri"/>
                      <w:sz w:val="16"/>
                    </w:rPr>
                    <w:t>/</w:t>
                  </w:r>
                </w:p>
                <w:p w14:paraId="54706CDA" w14:textId="53B73548" w:rsidR="00175458" w:rsidRPr="000F77DC" w:rsidRDefault="00175458" w:rsidP="00CE728F">
                  <w:pPr>
                    <w:jc w:val="center"/>
                    <w:rPr>
                      <w:rFonts w:ascii="Calibri" w:hAnsi="Calibri"/>
                      <w:sz w:val="16"/>
                    </w:rPr>
                  </w:pPr>
                  <w:r>
                    <w:rPr>
                      <w:rFonts w:ascii="Calibri" w:hAnsi="Calibri"/>
                      <w:sz w:val="16"/>
                    </w:rPr>
                    <w:t>5972</w:t>
                  </w:r>
                </w:p>
              </w:tc>
              <w:tc>
                <w:tcPr>
                  <w:tcW w:w="1665" w:type="dxa"/>
                  <w:vAlign w:val="center"/>
                </w:tcPr>
                <w:p w14:paraId="1E44B1B3" w14:textId="071D5985" w:rsidR="00175458" w:rsidRPr="000F77DC" w:rsidRDefault="00175458" w:rsidP="00CE728F">
                  <w:pPr>
                    <w:jc w:val="center"/>
                    <w:rPr>
                      <w:rFonts w:ascii="Calibri" w:hAnsi="Calibri"/>
                      <w:sz w:val="16"/>
                    </w:rPr>
                  </w:pPr>
                  <w:r>
                    <w:rPr>
                      <w:rFonts w:ascii="Calibri" w:hAnsi="Calibri"/>
                      <w:sz w:val="16"/>
                    </w:rPr>
                    <w:t>NOVALYNX</w:t>
                  </w:r>
                  <w:r w:rsidRPr="000F77DC">
                    <w:rPr>
                      <w:rFonts w:ascii="Calibri" w:hAnsi="Calibri"/>
                      <w:sz w:val="16"/>
                    </w:rPr>
                    <w:t xml:space="preserve">/ </w:t>
                  </w:r>
                  <w:r>
                    <w:rPr>
                      <w:rFonts w:ascii="Calibri" w:hAnsi="Calibri"/>
                      <w:sz w:val="16"/>
                    </w:rPr>
                    <w:t>APOGGE</w:t>
                  </w:r>
                  <w:r w:rsidRPr="000F77DC">
                    <w:rPr>
                      <w:rFonts w:ascii="Calibri" w:hAnsi="Calibri"/>
                      <w:sz w:val="16"/>
                    </w:rPr>
                    <w:t xml:space="preserve">/ </w:t>
                  </w:r>
                  <w:r>
                    <w:rPr>
                      <w:rFonts w:ascii="Calibri" w:hAnsi="Calibri"/>
                      <w:sz w:val="16"/>
                    </w:rPr>
                    <w:t>9824</w:t>
                  </w:r>
                </w:p>
              </w:tc>
              <w:tc>
                <w:tcPr>
                  <w:tcW w:w="833" w:type="dxa"/>
                  <w:vAlign w:val="center"/>
                </w:tcPr>
                <w:p w14:paraId="4C61E749" w14:textId="760DF710" w:rsidR="00175458" w:rsidRPr="00F50F41" w:rsidRDefault="00175458" w:rsidP="00CE728F">
                  <w:pPr>
                    <w:jc w:val="center"/>
                    <w:rPr>
                      <w:rFonts w:ascii="Calibri" w:hAnsi="Calibri"/>
                      <w:sz w:val="16"/>
                      <w:vertAlign w:val="superscript"/>
                    </w:rPr>
                  </w:pPr>
                  <w:r>
                    <w:rPr>
                      <w:rFonts w:ascii="Calibri" w:hAnsi="Calibri"/>
                      <w:sz w:val="16"/>
                    </w:rPr>
                    <w:t>9,89 w/m</w:t>
                  </w:r>
                  <w:r>
                    <w:rPr>
                      <w:rFonts w:ascii="Calibri" w:hAnsi="Calibri"/>
                      <w:sz w:val="16"/>
                      <w:vertAlign w:val="superscript"/>
                    </w:rPr>
                    <w:t>2</w:t>
                  </w:r>
                </w:p>
              </w:tc>
              <w:tc>
                <w:tcPr>
                  <w:tcW w:w="1097" w:type="dxa"/>
                  <w:vAlign w:val="center"/>
                </w:tcPr>
                <w:p w14:paraId="62F2AB64" w14:textId="77777777" w:rsidR="00175458" w:rsidRPr="000F77DC" w:rsidRDefault="00175458" w:rsidP="00CE728F">
                  <w:pPr>
                    <w:jc w:val="center"/>
                    <w:rPr>
                      <w:rFonts w:ascii="Calibri" w:hAnsi="Calibri"/>
                      <w:sz w:val="16"/>
                    </w:rPr>
                  </w:pPr>
                  <w:r w:rsidRPr="000F77DC">
                    <w:rPr>
                      <w:rFonts w:ascii="Calibri" w:hAnsi="Calibri"/>
                      <w:sz w:val="16"/>
                    </w:rPr>
                    <w:t>No requiere ajuste</w:t>
                  </w:r>
                </w:p>
              </w:tc>
            </w:tr>
            <w:tr w:rsidR="0006741F" w:rsidRPr="009A4FA4" w14:paraId="1E68D1C2" w14:textId="77777777" w:rsidTr="00905A55">
              <w:trPr>
                <w:trHeight w:val="214"/>
                <w:jc w:val="center"/>
              </w:trPr>
              <w:tc>
                <w:tcPr>
                  <w:tcW w:w="737" w:type="dxa"/>
                  <w:vMerge w:val="restart"/>
                  <w:textDirection w:val="btLr"/>
                  <w:vAlign w:val="center"/>
                </w:tcPr>
                <w:p w14:paraId="64FEF44E" w14:textId="68F7CC81" w:rsidR="0006741F" w:rsidRPr="000F77DC" w:rsidRDefault="0006741F" w:rsidP="00F50F41">
                  <w:pPr>
                    <w:ind w:left="113" w:right="113"/>
                    <w:jc w:val="center"/>
                    <w:rPr>
                      <w:rFonts w:ascii="Calibri" w:hAnsi="Calibri"/>
                      <w:sz w:val="16"/>
                    </w:rPr>
                  </w:pPr>
                  <w:r>
                    <w:rPr>
                      <w:rFonts w:ascii="Calibri" w:hAnsi="Calibri"/>
                      <w:sz w:val="16"/>
                    </w:rPr>
                    <w:t>29/12/2017</w:t>
                  </w:r>
                </w:p>
              </w:tc>
              <w:tc>
                <w:tcPr>
                  <w:tcW w:w="1445" w:type="dxa"/>
                  <w:vAlign w:val="center"/>
                </w:tcPr>
                <w:p w14:paraId="23EF3884" w14:textId="2BE55E5D" w:rsidR="0006741F" w:rsidRPr="000F77DC" w:rsidRDefault="0006741F" w:rsidP="000D7118">
                  <w:pPr>
                    <w:jc w:val="center"/>
                    <w:rPr>
                      <w:rFonts w:ascii="Calibri" w:hAnsi="Calibri"/>
                      <w:sz w:val="16"/>
                    </w:rPr>
                  </w:pPr>
                  <w:r w:rsidRPr="008A2334">
                    <w:rPr>
                      <w:rFonts w:ascii="Calibri" w:hAnsi="Calibri"/>
                      <w:sz w:val="16"/>
                    </w:rPr>
                    <w:t>Velocidad del viento</w:t>
                  </w:r>
                </w:p>
              </w:tc>
              <w:tc>
                <w:tcPr>
                  <w:tcW w:w="1262" w:type="dxa"/>
                  <w:vAlign w:val="center"/>
                </w:tcPr>
                <w:p w14:paraId="2DF9CE18" w14:textId="77777777" w:rsidR="0006741F" w:rsidRPr="008A2334" w:rsidRDefault="0006741F" w:rsidP="00C670EA">
                  <w:pPr>
                    <w:jc w:val="center"/>
                    <w:rPr>
                      <w:rFonts w:ascii="Calibri" w:hAnsi="Calibri"/>
                      <w:sz w:val="16"/>
                    </w:rPr>
                  </w:pPr>
                  <w:r w:rsidRPr="008A2334">
                    <w:rPr>
                      <w:rFonts w:ascii="Calibri" w:hAnsi="Calibri"/>
                      <w:sz w:val="16"/>
                    </w:rPr>
                    <w:t>RMYOUNG/</w:t>
                  </w:r>
                </w:p>
                <w:p w14:paraId="2B57F42D" w14:textId="63643ED1" w:rsidR="0006741F" w:rsidRDefault="0006741F" w:rsidP="00C670EA">
                  <w:pPr>
                    <w:jc w:val="center"/>
                    <w:rPr>
                      <w:rFonts w:ascii="Calibri" w:hAnsi="Calibri"/>
                      <w:sz w:val="16"/>
                    </w:rPr>
                  </w:pPr>
                  <w:r w:rsidRPr="008A2334">
                    <w:rPr>
                      <w:rFonts w:ascii="Calibri" w:hAnsi="Calibri"/>
                      <w:sz w:val="16"/>
                    </w:rPr>
                    <w:t>5103/141614</w:t>
                  </w:r>
                </w:p>
              </w:tc>
              <w:tc>
                <w:tcPr>
                  <w:tcW w:w="1665" w:type="dxa"/>
                  <w:vAlign w:val="center"/>
                </w:tcPr>
                <w:p w14:paraId="0217B67B" w14:textId="77777777" w:rsidR="0006741F" w:rsidRPr="008A2334" w:rsidRDefault="0006741F" w:rsidP="00C670EA">
                  <w:pPr>
                    <w:jc w:val="center"/>
                    <w:rPr>
                      <w:rFonts w:ascii="Calibri" w:hAnsi="Calibri"/>
                      <w:sz w:val="16"/>
                    </w:rPr>
                  </w:pPr>
                  <w:r w:rsidRPr="008A2334">
                    <w:rPr>
                      <w:rFonts w:ascii="Calibri" w:hAnsi="Calibri"/>
                      <w:sz w:val="16"/>
                    </w:rPr>
                    <w:t>RMYOUNG/</w:t>
                  </w:r>
                </w:p>
                <w:p w14:paraId="683F1C1E" w14:textId="3F9E2524" w:rsidR="0006741F" w:rsidRDefault="0006741F" w:rsidP="00C670EA">
                  <w:pPr>
                    <w:jc w:val="center"/>
                    <w:rPr>
                      <w:rFonts w:ascii="Calibri" w:hAnsi="Calibri"/>
                      <w:sz w:val="16"/>
                    </w:rPr>
                  </w:pPr>
                  <w:r w:rsidRPr="008A2334">
                    <w:rPr>
                      <w:rFonts w:ascii="Calibri" w:hAnsi="Calibri"/>
                      <w:sz w:val="16"/>
                    </w:rPr>
                    <w:t>5103/</w:t>
                  </w:r>
                  <w:r>
                    <w:rPr>
                      <w:rFonts w:ascii="Calibri" w:hAnsi="Calibri"/>
                      <w:sz w:val="16"/>
                    </w:rPr>
                    <w:t>153487</w:t>
                  </w:r>
                </w:p>
              </w:tc>
              <w:tc>
                <w:tcPr>
                  <w:tcW w:w="833" w:type="dxa"/>
                  <w:vAlign w:val="center"/>
                </w:tcPr>
                <w:p w14:paraId="58268676" w14:textId="0E307718" w:rsidR="0006741F" w:rsidRDefault="0006741F" w:rsidP="000D7118">
                  <w:pPr>
                    <w:jc w:val="center"/>
                    <w:rPr>
                      <w:rFonts w:ascii="Calibri" w:hAnsi="Calibri"/>
                      <w:sz w:val="16"/>
                    </w:rPr>
                  </w:pPr>
                  <w:r>
                    <w:rPr>
                      <w:rFonts w:ascii="Calibri" w:hAnsi="Calibri"/>
                      <w:sz w:val="16"/>
                    </w:rPr>
                    <w:t>0</w:t>
                  </w:r>
                  <w:r w:rsidRPr="008A2334">
                    <w:rPr>
                      <w:rFonts w:ascii="Calibri" w:hAnsi="Calibri"/>
                      <w:sz w:val="16"/>
                    </w:rPr>
                    <w:t xml:space="preserve"> </w:t>
                  </w:r>
                  <w:r>
                    <w:rPr>
                      <w:rFonts w:ascii="Calibri" w:hAnsi="Calibri"/>
                      <w:sz w:val="16"/>
                    </w:rPr>
                    <w:t>m/s</w:t>
                  </w:r>
                </w:p>
              </w:tc>
              <w:tc>
                <w:tcPr>
                  <w:tcW w:w="1097" w:type="dxa"/>
                  <w:vAlign w:val="center"/>
                </w:tcPr>
                <w:p w14:paraId="5901355B" w14:textId="752B1517" w:rsidR="0006741F" w:rsidRPr="000F77DC" w:rsidRDefault="0006741F" w:rsidP="000D7118">
                  <w:pPr>
                    <w:jc w:val="center"/>
                    <w:rPr>
                      <w:rFonts w:ascii="Calibri" w:hAnsi="Calibri"/>
                      <w:sz w:val="16"/>
                    </w:rPr>
                  </w:pPr>
                  <w:r w:rsidRPr="008A2334">
                    <w:rPr>
                      <w:rFonts w:ascii="Calibri" w:hAnsi="Calibri"/>
                      <w:sz w:val="16"/>
                    </w:rPr>
                    <w:t>No requiere ajuste</w:t>
                  </w:r>
                </w:p>
              </w:tc>
            </w:tr>
            <w:tr w:rsidR="0006741F" w:rsidRPr="009A4FA4" w14:paraId="2A9E826B" w14:textId="77777777" w:rsidTr="00175458">
              <w:trPr>
                <w:trHeight w:val="214"/>
                <w:jc w:val="center"/>
              </w:trPr>
              <w:tc>
                <w:tcPr>
                  <w:tcW w:w="737" w:type="dxa"/>
                  <w:vMerge/>
                </w:tcPr>
                <w:p w14:paraId="7190C14B" w14:textId="77777777" w:rsidR="0006741F" w:rsidRPr="000F77DC" w:rsidRDefault="0006741F" w:rsidP="000D7118">
                  <w:pPr>
                    <w:jc w:val="center"/>
                    <w:rPr>
                      <w:rFonts w:ascii="Calibri" w:hAnsi="Calibri"/>
                      <w:sz w:val="16"/>
                    </w:rPr>
                  </w:pPr>
                </w:p>
              </w:tc>
              <w:tc>
                <w:tcPr>
                  <w:tcW w:w="1445" w:type="dxa"/>
                  <w:vAlign w:val="center"/>
                </w:tcPr>
                <w:p w14:paraId="59546131" w14:textId="1961DC72" w:rsidR="0006741F" w:rsidRPr="000F77DC" w:rsidRDefault="0006741F" w:rsidP="000D7118">
                  <w:pPr>
                    <w:jc w:val="center"/>
                    <w:rPr>
                      <w:rFonts w:ascii="Calibri" w:hAnsi="Calibri"/>
                      <w:sz w:val="16"/>
                    </w:rPr>
                  </w:pPr>
                  <w:r w:rsidRPr="008A2334">
                    <w:rPr>
                      <w:rFonts w:ascii="Calibri" w:hAnsi="Calibri"/>
                      <w:sz w:val="16"/>
                    </w:rPr>
                    <w:t>Dirección del viento</w:t>
                  </w:r>
                </w:p>
              </w:tc>
              <w:tc>
                <w:tcPr>
                  <w:tcW w:w="1262" w:type="dxa"/>
                  <w:vAlign w:val="center"/>
                </w:tcPr>
                <w:p w14:paraId="6EE233A9" w14:textId="77777777" w:rsidR="0006741F" w:rsidRPr="008A2334" w:rsidRDefault="0006741F" w:rsidP="00C670EA">
                  <w:pPr>
                    <w:jc w:val="center"/>
                    <w:rPr>
                      <w:rFonts w:ascii="Calibri" w:hAnsi="Calibri"/>
                      <w:sz w:val="16"/>
                    </w:rPr>
                  </w:pPr>
                  <w:r w:rsidRPr="008A2334">
                    <w:rPr>
                      <w:rFonts w:ascii="Calibri" w:hAnsi="Calibri"/>
                      <w:sz w:val="16"/>
                    </w:rPr>
                    <w:t>RMYOUNG/</w:t>
                  </w:r>
                </w:p>
                <w:p w14:paraId="152173E3" w14:textId="76E4CC95" w:rsidR="0006741F" w:rsidRDefault="0006741F" w:rsidP="00C670EA">
                  <w:pPr>
                    <w:jc w:val="center"/>
                    <w:rPr>
                      <w:rFonts w:ascii="Calibri" w:hAnsi="Calibri"/>
                      <w:sz w:val="16"/>
                    </w:rPr>
                  </w:pPr>
                  <w:r w:rsidRPr="008A2334">
                    <w:rPr>
                      <w:rFonts w:ascii="Calibri" w:hAnsi="Calibri"/>
                      <w:sz w:val="16"/>
                    </w:rPr>
                    <w:t>5103/141614</w:t>
                  </w:r>
                </w:p>
              </w:tc>
              <w:tc>
                <w:tcPr>
                  <w:tcW w:w="1665" w:type="dxa"/>
                  <w:vAlign w:val="center"/>
                </w:tcPr>
                <w:p w14:paraId="0114F71B" w14:textId="77777777" w:rsidR="0006741F" w:rsidRPr="008A2334" w:rsidRDefault="0006741F" w:rsidP="00C670EA">
                  <w:pPr>
                    <w:jc w:val="center"/>
                    <w:rPr>
                      <w:rFonts w:ascii="Calibri" w:hAnsi="Calibri"/>
                      <w:sz w:val="16"/>
                    </w:rPr>
                  </w:pPr>
                  <w:r w:rsidRPr="008A2334">
                    <w:rPr>
                      <w:rFonts w:ascii="Calibri" w:hAnsi="Calibri"/>
                      <w:sz w:val="16"/>
                    </w:rPr>
                    <w:t>RMYOUNG/</w:t>
                  </w:r>
                </w:p>
                <w:p w14:paraId="3F679233" w14:textId="1C588719" w:rsidR="0006741F" w:rsidRDefault="0006741F" w:rsidP="00C670EA">
                  <w:pPr>
                    <w:jc w:val="center"/>
                    <w:rPr>
                      <w:rFonts w:ascii="Calibri" w:hAnsi="Calibri"/>
                      <w:sz w:val="16"/>
                    </w:rPr>
                  </w:pPr>
                  <w:r w:rsidRPr="008A2334">
                    <w:rPr>
                      <w:rFonts w:ascii="Calibri" w:hAnsi="Calibri"/>
                      <w:sz w:val="16"/>
                    </w:rPr>
                    <w:t>5103/</w:t>
                  </w:r>
                  <w:r>
                    <w:rPr>
                      <w:rFonts w:ascii="Calibri" w:hAnsi="Calibri"/>
                      <w:sz w:val="16"/>
                    </w:rPr>
                    <w:t>153487</w:t>
                  </w:r>
                </w:p>
              </w:tc>
              <w:tc>
                <w:tcPr>
                  <w:tcW w:w="833" w:type="dxa"/>
                  <w:vAlign w:val="center"/>
                </w:tcPr>
                <w:p w14:paraId="036073FD" w14:textId="0B439E15" w:rsidR="0006741F" w:rsidRDefault="0006741F" w:rsidP="000D7118">
                  <w:pPr>
                    <w:jc w:val="center"/>
                    <w:rPr>
                      <w:rFonts w:ascii="Calibri" w:hAnsi="Calibri"/>
                      <w:sz w:val="16"/>
                    </w:rPr>
                  </w:pPr>
                  <w:r>
                    <w:rPr>
                      <w:rFonts w:ascii="Calibri" w:hAnsi="Calibri"/>
                      <w:sz w:val="16"/>
                    </w:rPr>
                    <w:t>10,9°</w:t>
                  </w:r>
                </w:p>
              </w:tc>
              <w:tc>
                <w:tcPr>
                  <w:tcW w:w="1097" w:type="dxa"/>
                  <w:vAlign w:val="center"/>
                </w:tcPr>
                <w:p w14:paraId="264E7300" w14:textId="300BDDA6" w:rsidR="0006741F" w:rsidRPr="000F77DC" w:rsidRDefault="0006741F" w:rsidP="000D7118">
                  <w:pPr>
                    <w:jc w:val="center"/>
                    <w:rPr>
                      <w:rFonts w:ascii="Calibri" w:hAnsi="Calibri"/>
                      <w:sz w:val="16"/>
                    </w:rPr>
                  </w:pPr>
                  <w:r w:rsidRPr="008A2334">
                    <w:rPr>
                      <w:rFonts w:ascii="Calibri" w:hAnsi="Calibri"/>
                      <w:sz w:val="16"/>
                    </w:rPr>
                    <w:t>No requiere ajuste</w:t>
                  </w:r>
                </w:p>
              </w:tc>
            </w:tr>
            <w:tr w:rsidR="0006741F" w:rsidRPr="009A4FA4" w14:paraId="2EECE945" w14:textId="77777777" w:rsidTr="00175458">
              <w:trPr>
                <w:trHeight w:val="214"/>
                <w:jc w:val="center"/>
              </w:trPr>
              <w:tc>
                <w:tcPr>
                  <w:tcW w:w="737" w:type="dxa"/>
                  <w:vMerge/>
                </w:tcPr>
                <w:p w14:paraId="71C6EC97" w14:textId="77777777" w:rsidR="0006741F" w:rsidRPr="000F77DC" w:rsidRDefault="0006741F" w:rsidP="00C670EA">
                  <w:pPr>
                    <w:jc w:val="center"/>
                    <w:rPr>
                      <w:rFonts w:ascii="Calibri" w:hAnsi="Calibri"/>
                      <w:sz w:val="16"/>
                    </w:rPr>
                  </w:pPr>
                </w:p>
              </w:tc>
              <w:tc>
                <w:tcPr>
                  <w:tcW w:w="1445" w:type="dxa"/>
                  <w:vAlign w:val="center"/>
                </w:tcPr>
                <w:p w14:paraId="776F4707" w14:textId="0CDBB5D2" w:rsidR="0006741F" w:rsidRPr="000F77DC" w:rsidRDefault="0006741F" w:rsidP="00C670EA">
                  <w:pPr>
                    <w:jc w:val="center"/>
                    <w:rPr>
                      <w:rFonts w:ascii="Calibri" w:hAnsi="Calibri"/>
                      <w:sz w:val="16"/>
                    </w:rPr>
                  </w:pPr>
                  <w:r w:rsidRPr="008A2334">
                    <w:rPr>
                      <w:rFonts w:ascii="Calibri" w:hAnsi="Calibri"/>
                      <w:sz w:val="16"/>
                    </w:rPr>
                    <w:t>Presión Barométrica</w:t>
                  </w:r>
                </w:p>
              </w:tc>
              <w:tc>
                <w:tcPr>
                  <w:tcW w:w="1262" w:type="dxa"/>
                  <w:vAlign w:val="center"/>
                </w:tcPr>
                <w:p w14:paraId="0304C039" w14:textId="1F333324" w:rsidR="0006741F" w:rsidRDefault="0006741F" w:rsidP="00C670EA">
                  <w:pPr>
                    <w:jc w:val="center"/>
                    <w:rPr>
                      <w:rFonts w:ascii="Calibri" w:hAnsi="Calibri"/>
                      <w:sz w:val="16"/>
                    </w:rPr>
                  </w:pPr>
                  <w:r>
                    <w:rPr>
                      <w:rFonts w:ascii="Calibri" w:hAnsi="Calibri"/>
                      <w:sz w:val="16"/>
                    </w:rPr>
                    <w:t>SETRA</w:t>
                  </w:r>
                  <w:r w:rsidRPr="008A2334">
                    <w:rPr>
                      <w:rFonts w:ascii="Calibri" w:hAnsi="Calibri"/>
                      <w:sz w:val="16"/>
                    </w:rPr>
                    <w:t>/</w:t>
                  </w:r>
                  <w:r>
                    <w:rPr>
                      <w:rFonts w:ascii="Calibri" w:hAnsi="Calibri"/>
                      <w:sz w:val="16"/>
                    </w:rPr>
                    <w:t>278</w:t>
                  </w:r>
                  <w:r w:rsidRPr="008A2334">
                    <w:rPr>
                      <w:rFonts w:ascii="Calibri" w:hAnsi="Calibri"/>
                      <w:sz w:val="16"/>
                    </w:rPr>
                    <w:t>/</w:t>
                  </w:r>
                  <w:r>
                    <w:rPr>
                      <w:rFonts w:ascii="Calibri" w:hAnsi="Calibri"/>
                      <w:sz w:val="16"/>
                    </w:rPr>
                    <w:t>6693515</w:t>
                  </w:r>
                </w:p>
              </w:tc>
              <w:tc>
                <w:tcPr>
                  <w:tcW w:w="1665" w:type="dxa"/>
                  <w:vAlign w:val="center"/>
                </w:tcPr>
                <w:p w14:paraId="684EF4BD" w14:textId="3F25FB27" w:rsidR="0006741F" w:rsidRDefault="0006741F" w:rsidP="00C670EA">
                  <w:pPr>
                    <w:jc w:val="center"/>
                    <w:rPr>
                      <w:rFonts w:ascii="Calibri" w:hAnsi="Calibri"/>
                      <w:sz w:val="16"/>
                    </w:rPr>
                  </w:pPr>
                  <w:r>
                    <w:rPr>
                      <w:rFonts w:ascii="Calibri" w:hAnsi="Calibri"/>
                      <w:sz w:val="16"/>
                    </w:rPr>
                    <w:t>SETRA</w:t>
                  </w:r>
                  <w:r w:rsidRPr="008A2334">
                    <w:rPr>
                      <w:rFonts w:ascii="Calibri" w:hAnsi="Calibri"/>
                      <w:sz w:val="16"/>
                    </w:rPr>
                    <w:t>/</w:t>
                  </w:r>
                  <w:r>
                    <w:rPr>
                      <w:rFonts w:ascii="Calibri" w:hAnsi="Calibri"/>
                      <w:sz w:val="16"/>
                    </w:rPr>
                    <w:t>278</w:t>
                  </w:r>
                  <w:r w:rsidRPr="008A2334">
                    <w:rPr>
                      <w:rFonts w:ascii="Calibri" w:hAnsi="Calibri"/>
                      <w:sz w:val="16"/>
                    </w:rPr>
                    <w:t>/</w:t>
                  </w:r>
                  <w:r>
                    <w:rPr>
                      <w:rFonts w:ascii="Calibri" w:hAnsi="Calibri"/>
                      <w:sz w:val="16"/>
                    </w:rPr>
                    <w:t>7170893</w:t>
                  </w:r>
                </w:p>
              </w:tc>
              <w:tc>
                <w:tcPr>
                  <w:tcW w:w="833" w:type="dxa"/>
                  <w:vAlign w:val="center"/>
                </w:tcPr>
                <w:p w14:paraId="380FF30B" w14:textId="2F20E727" w:rsidR="0006741F" w:rsidRDefault="0006741F" w:rsidP="00C670EA">
                  <w:pPr>
                    <w:jc w:val="center"/>
                    <w:rPr>
                      <w:rFonts w:ascii="Calibri" w:hAnsi="Calibri"/>
                      <w:sz w:val="16"/>
                    </w:rPr>
                  </w:pPr>
                  <w:r>
                    <w:rPr>
                      <w:rFonts w:ascii="Calibri" w:hAnsi="Calibri"/>
                      <w:sz w:val="16"/>
                    </w:rPr>
                    <w:t>1,4 mmHg</w:t>
                  </w:r>
                </w:p>
              </w:tc>
              <w:tc>
                <w:tcPr>
                  <w:tcW w:w="1097" w:type="dxa"/>
                  <w:vAlign w:val="center"/>
                </w:tcPr>
                <w:p w14:paraId="56EBCB8E" w14:textId="0CB2E145" w:rsidR="0006741F" w:rsidRPr="000F77DC" w:rsidRDefault="0006741F" w:rsidP="00C670EA">
                  <w:pPr>
                    <w:jc w:val="center"/>
                    <w:rPr>
                      <w:rFonts w:ascii="Calibri" w:hAnsi="Calibri"/>
                      <w:sz w:val="16"/>
                    </w:rPr>
                  </w:pPr>
                  <w:r w:rsidRPr="008A2334">
                    <w:rPr>
                      <w:rFonts w:ascii="Calibri" w:hAnsi="Calibri"/>
                      <w:sz w:val="16"/>
                    </w:rPr>
                    <w:t>No requiere ajuste</w:t>
                  </w:r>
                </w:p>
              </w:tc>
            </w:tr>
            <w:tr w:rsidR="0006741F" w:rsidRPr="009A4FA4" w14:paraId="246782B1" w14:textId="77777777" w:rsidTr="00175458">
              <w:trPr>
                <w:trHeight w:val="214"/>
                <w:jc w:val="center"/>
              </w:trPr>
              <w:tc>
                <w:tcPr>
                  <w:tcW w:w="737" w:type="dxa"/>
                  <w:vMerge/>
                </w:tcPr>
                <w:p w14:paraId="0638F893" w14:textId="77777777" w:rsidR="0006741F" w:rsidRPr="000F77DC" w:rsidRDefault="0006741F" w:rsidP="00C670EA">
                  <w:pPr>
                    <w:jc w:val="center"/>
                    <w:rPr>
                      <w:rFonts w:ascii="Calibri" w:hAnsi="Calibri"/>
                      <w:sz w:val="16"/>
                    </w:rPr>
                  </w:pPr>
                </w:p>
              </w:tc>
              <w:tc>
                <w:tcPr>
                  <w:tcW w:w="1445" w:type="dxa"/>
                  <w:vAlign w:val="center"/>
                </w:tcPr>
                <w:p w14:paraId="52A4CC0F" w14:textId="63DAF1DC" w:rsidR="0006741F" w:rsidRPr="000F77DC" w:rsidRDefault="0006741F" w:rsidP="00C670EA">
                  <w:pPr>
                    <w:jc w:val="center"/>
                    <w:rPr>
                      <w:rFonts w:ascii="Calibri" w:hAnsi="Calibri"/>
                      <w:sz w:val="16"/>
                    </w:rPr>
                  </w:pPr>
                  <w:r w:rsidRPr="000F77DC">
                    <w:rPr>
                      <w:rFonts w:ascii="Calibri" w:hAnsi="Calibri"/>
                      <w:sz w:val="16"/>
                    </w:rPr>
                    <w:t>Radiación Solar</w:t>
                  </w:r>
                </w:p>
              </w:tc>
              <w:tc>
                <w:tcPr>
                  <w:tcW w:w="1262" w:type="dxa"/>
                  <w:vAlign w:val="center"/>
                </w:tcPr>
                <w:p w14:paraId="598D673B" w14:textId="1060EE76" w:rsidR="0006741F" w:rsidRPr="000F77DC" w:rsidRDefault="0006741F" w:rsidP="00C670EA">
                  <w:pPr>
                    <w:jc w:val="center"/>
                    <w:rPr>
                      <w:rFonts w:ascii="Calibri" w:hAnsi="Calibri"/>
                      <w:sz w:val="16"/>
                    </w:rPr>
                  </w:pPr>
                  <w:r>
                    <w:rPr>
                      <w:rFonts w:ascii="Calibri" w:hAnsi="Calibri"/>
                      <w:sz w:val="16"/>
                    </w:rPr>
                    <w:t>Licor</w:t>
                  </w:r>
                  <w:r w:rsidRPr="000F77DC">
                    <w:rPr>
                      <w:rFonts w:ascii="Calibri" w:hAnsi="Calibri"/>
                      <w:sz w:val="16"/>
                    </w:rPr>
                    <w:t>/</w:t>
                  </w:r>
                  <w:r>
                    <w:rPr>
                      <w:rFonts w:ascii="Calibri" w:hAnsi="Calibri"/>
                      <w:sz w:val="16"/>
                    </w:rPr>
                    <w:t>200 XL</w:t>
                  </w:r>
                  <w:r w:rsidRPr="000F77DC">
                    <w:rPr>
                      <w:rFonts w:ascii="Calibri" w:hAnsi="Calibri"/>
                      <w:sz w:val="16"/>
                    </w:rPr>
                    <w:t>/</w:t>
                  </w:r>
                </w:p>
                <w:p w14:paraId="17353F2E" w14:textId="20BE28A3" w:rsidR="0006741F" w:rsidRDefault="0006741F" w:rsidP="00C670EA">
                  <w:pPr>
                    <w:jc w:val="center"/>
                    <w:rPr>
                      <w:rFonts w:ascii="Calibri" w:hAnsi="Calibri"/>
                      <w:sz w:val="16"/>
                    </w:rPr>
                  </w:pPr>
                  <w:r>
                    <w:rPr>
                      <w:rFonts w:ascii="Calibri" w:hAnsi="Calibri"/>
                      <w:sz w:val="16"/>
                    </w:rPr>
                    <w:t>5972</w:t>
                  </w:r>
                </w:p>
              </w:tc>
              <w:tc>
                <w:tcPr>
                  <w:tcW w:w="1665" w:type="dxa"/>
                  <w:vAlign w:val="center"/>
                </w:tcPr>
                <w:p w14:paraId="70C5987B" w14:textId="4AFEBA08" w:rsidR="0006741F" w:rsidRDefault="0006741F" w:rsidP="00C670EA">
                  <w:pPr>
                    <w:jc w:val="center"/>
                    <w:rPr>
                      <w:rFonts w:ascii="Calibri" w:hAnsi="Calibri"/>
                      <w:sz w:val="16"/>
                    </w:rPr>
                  </w:pPr>
                  <w:r>
                    <w:rPr>
                      <w:rFonts w:ascii="Calibri" w:hAnsi="Calibri"/>
                      <w:sz w:val="16"/>
                    </w:rPr>
                    <w:t>NOVALYNX</w:t>
                  </w:r>
                  <w:r w:rsidRPr="000F77DC">
                    <w:rPr>
                      <w:rFonts w:ascii="Calibri" w:hAnsi="Calibri"/>
                      <w:sz w:val="16"/>
                    </w:rPr>
                    <w:t xml:space="preserve">/ </w:t>
                  </w:r>
                  <w:r>
                    <w:rPr>
                      <w:rFonts w:ascii="Calibri" w:hAnsi="Calibri"/>
                      <w:sz w:val="16"/>
                    </w:rPr>
                    <w:t>APOGGE</w:t>
                  </w:r>
                  <w:r w:rsidRPr="000F77DC">
                    <w:rPr>
                      <w:rFonts w:ascii="Calibri" w:hAnsi="Calibri"/>
                      <w:sz w:val="16"/>
                    </w:rPr>
                    <w:t xml:space="preserve">/ </w:t>
                  </w:r>
                  <w:r>
                    <w:rPr>
                      <w:rFonts w:ascii="Calibri" w:hAnsi="Calibri"/>
                      <w:sz w:val="16"/>
                    </w:rPr>
                    <w:t>8170</w:t>
                  </w:r>
                </w:p>
              </w:tc>
              <w:tc>
                <w:tcPr>
                  <w:tcW w:w="833" w:type="dxa"/>
                  <w:vAlign w:val="center"/>
                </w:tcPr>
                <w:p w14:paraId="67779F8A" w14:textId="1EBA0FE5" w:rsidR="0006741F" w:rsidRDefault="0006741F" w:rsidP="00C670EA">
                  <w:pPr>
                    <w:jc w:val="center"/>
                    <w:rPr>
                      <w:rFonts w:ascii="Calibri" w:hAnsi="Calibri"/>
                      <w:sz w:val="16"/>
                    </w:rPr>
                  </w:pPr>
                  <w:r>
                    <w:rPr>
                      <w:rFonts w:ascii="Calibri" w:hAnsi="Calibri"/>
                      <w:sz w:val="16"/>
                    </w:rPr>
                    <w:t>4,1 w/m</w:t>
                  </w:r>
                  <w:r>
                    <w:rPr>
                      <w:rFonts w:ascii="Calibri" w:hAnsi="Calibri"/>
                      <w:sz w:val="16"/>
                      <w:vertAlign w:val="superscript"/>
                    </w:rPr>
                    <w:t>2</w:t>
                  </w:r>
                </w:p>
              </w:tc>
              <w:tc>
                <w:tcPr>
                  <w:tcW w:w="1097" w:type="dxa"/>
                  <w:vAlign w:val="center"/>
                </w:tcPr>
                <w:p w14:paraId="733070E2" w14:textId="7F21D863" w:rsidR="0006741F" w:rsidRPr="000F77DC" w:rsidRDefault="0006741F" w:rsidP="00C670EA">
                  <w:pPr>
                    <w:jc w:val="center"/>
                    <w:rPr>
                      <w:rFonts w:ascii="Calibri" w:hAnsi="Calibri"/>
                      <w:sz w:val="16"/>
                    </w:rPr>
                  </w:pPr>
                  <w:r w:rsidRPr="008A2334">
                    <w:rPr>
                      <w:rFonts w:ascii="Calibri" w:hAnsi="Calibri"/>
                      <w:sz w:val="16"/>
                    </w:rPr>
                    <w:t>No requiere ajuste</w:t>
                  </w:r>
                </w:p>
              </w:tc>
            </w:tr>
            <w:tr w:rsidR="0006741F" w:rsidRPr="009A4FA4" w14:paraId="4CD644C6" w14:textId="77777777" w:rsidTr="00F50F41">
              <w:trPr>
                <w:cantSplit/>
                <w:trHeight w:val="1066"/>
                <w:jc w:val="center"/>
              </w:trPr>
              <w:tc>
                <w:tcPr>
                  <w:tcW w:w="737" w:type="dxa"/>
                  <w:textDirection w:val="btLr"/>
                  <w:vAlign w:val="center"/>
                </w:tcPr>
                <w:p w14:paraId="45A72D5C" w14:textId="749ADA9D" w:rsidR="0006741F" w:rsidRDefault="00DD328C" w:rsidP="00F50F41">
                  <w:pPr>
                    <w:ind w:left="113" w:right="113"/>
                    <w:jc w:val="center"/>
                    <w:rPr>
                      <w:rFonts w:ascii="Calibri" w:hAnsi="Calibri"/>
                      <w:sz w:val="16"/>
                    </w:rPr>
                  </w:pPr>
                  <w:r>
                    <w:rPr>
                      <w:rFonts w:ascii="Calibri" w:hAnsi="Calibri"/>
                      <w:sz w:val="16"/>
                    </w:rPr>
                    <w:t>13/01/2017</w:t>
                  </w:r>
                </w:p>
              </w:tc>
              <w:tc>
                <w:tcPr>
                  <w:tcW w:w="1445" w:type="dxa"/>
                  <w:vAlign w:val="center"/>
                </w:tcPr>
                <w:p w14:paraId="3983EF39" w14:textId="56D38E8E" w:rsidR="0006741F" w:rsidRPr="008A2334" w:rsidRDefault="0006741F" w:rsidP="0006741F">
                  <w:pPr>
                    <w:jc w:val="center"/>
                    <w:rPr>
                      <w:rFonts w:ascii="Calibri" w:hAnsi="Calibri"/>
                      <w:sz w:val="16"/>
                    </w:rPr>
                  </w:pPr>
                  <w:r w:rsidRPr="008A2334">
                    <w:rPr>
                      <w:rFonts w:ascii="Calibri" w:hAnsi="Calibri"/>
                      <w:sz w:val="16"/>
                    </w:rPr>
                    <w:t>Temperatura</w:t>
                  </w:r>
                </w:p>
              </w:tc>
              <w:tc>
                <w:tcPr>
                  <w:tcW w:w="1262" w:type="dxa"/>
                  <w:vAlign w:val="center"/>
                </w:tcPr>
                <w:p w14:paraId="0E091CA7" w14:textId="77777777" w:rsidR="00063B29" w:rsidRPr="008A2334" w:rsidRDefault="00063B29" w:rsidP="00063B29">
                  <w:pPr>
                    <w:jc w:val="center"/>
                    <w:rPr>
                      <w:rFonts w:ascii="Calibri" w:hAnsi="Calibri"/>
                      <w:sz w:val="16"/>
                    </w:rPr>
                  </w:pPr>
                  <w:r>
                    <w:rPr>
                      <w:rFonts w:ascii="Calibri" w:hAnsi="Calibri"/>
                      <w:sz w:val="16"/>
                    </w:rPr>
                    <w:t>VAISALA</w:t>
                  </w:r>
                  <w:r w:rsidRPr="008A2334">
                    <w:rPr>
                      <w:rFonts w:ascii="Calibri" w:hAnsi="Calibri"/>
                      <w:sz w:val="16"/>
                    </w:rPr>
                    <w:t>/</w:t>
                  </w:r>
                </w:p>
                <w:p w14:paraId="0E9CE433" w14:textId="77777777" w:rsidR="00063B29" w:rsidRPr="008A2334" w:rsidRDefault="00063B29" w:rsidP="00063B29">
                  <w:pPr>
                    <w:jc w:val="center"/>
                    <w:rPr>
                      <w:rFonts w:ascii="Calibri" w:hAnsi="Calibri"/>
                      <w:sz w:val="16"/>
                    </w:rPr>
                  </w:pPr>
                  <w:r>
                    <w:rPr>
                      <w:rFonts w:ascii="Calibri" w:hAnsi="Calibri"/>
                      <w:sz w:val="16"/>
                    </w:rPr>
                    <w:t>HMP60</w:t>
                  </w:r>
                  <w:r w:rsidRPr="008A2334">
                    <w:rPr>
                      <w:rFonts w:ascii="Calibri" w:hAnsi="Calibri"/>
                      <w:sz w:val="16"/>
                    </w:rPr>
                    <w:t>/</w:t>
                  </w:r>
                </w:p>
                <w:p w14:paraId="157D3E84" w14:textId="33EB2E7A" w:rsidR="0006741F" w:rsidRDefault="00063B29" w:rsidP="00063B29">
                  <w:pPr>
                    <w:jc w:val="center"/>
                    <w:rPr>
                      <w:rFonts w:ascii="Calibri" w:hAnsi="Calibri"/>
                      <w:sz w:val="16"/>
                    </w:rPr>
                  </w:pPr>
                  <w:r>
                    <w:rPr>
                      <w:rFonts w:ascii="Calibri" w:hAnsi="Calibri"/>
                      <w:sz w:val="16"/>
                    </w:rPr>
                    <w:t>L2540158</w:t>
                  </w:r>
                </w:p>
              </w:tc>
              <w:tc>
                <w:tcPr>
                  <w:tcW w:w="1665" w:type="dxa"/>
                  <w:vAlign w:val="center"/>
                </w:tcPr>
                <w:p w14:paraId="21410DD8" w14:textId="77777777" w:rsidR="00063B29" w:rsidRPr="008A2334" w:rsidRDefault="00063B29" w:rsidP="00063B29">
                  <w:pPr>
                    <w:jc w:val="center"/>
                    <w:rPr>
                      <w:rFonts w:ascii="Calibri" w:hAnsi="Calibri"/>
                      <w:sz w:val="16"/>
                    </w:rPr>
                  </w:pPr>
                  <w:r w:rsidRPr="008A2334">
                    <w:rPr>
                      <w:rFonts w:ascii="Calibri" w:hAnsi="Calibri"/>
                      <w:sz w:val="16"/>
                    </w:rPr>
                    <w:t>VAISALA/</w:t>
                  </w:r>
                </w:p>
                <w:p w14:paraId="57BCE970" w14:textId="77777777" w:rsidR="00063B29" w:rsidRPr="008A2334" w:rsidRDefault="00063B29" w:rsidP="00063B29">
                  <w:pPr>
                    <w:jc w:val="center"/>
                    <w:rPr>
                      <w:rFonts w:ascii="Calibri" w:hAnsi="Calibri"/>
                      <w:sz w:val="16"/>
                    </w:rPr>
                  </w:pPr>
                  <w:r w:rsidRPr="008A2334">
                    <w:rPr>
                      <w:rFonts w:ascii="Calibri" w:hAnsi="Calibri"/>
                      <w:sz w:val="16"/>
                    </w:rPr>
                    <w:t>HMP</w:t>
                  </w:r>
                  <w:r>
                    <w:rPr>
                      <w:rFonts w:ascii="Calibri" w:hAnsi="Calibri"/>
                      <w:sz w:val="16"/>
                    </w:rPr>
                    <w:t>6</w:t>
                  </w:r>
                  <w:r w:rsidRPr="008A2334">
                    <w:rPr>
                      <w:rFonts w:ascii="Calibri" w:hAnsi="Calibri"/>
                      <w:sz w:val="16"/>
                    </w:rPr>
                    <w:t>0/</w:t>
                  </w:r>
                </w:p>
                <w:p w14:paraId="00D41B82" w14:textId="17DEF8BF" w:rsidR="0006741F" w:rsidRDefault="00063B29" w:rsidP="00063B29">
                  <w:pPr>
                    <w:jc w:val="center"/>
                    <w:rPr>
                      <w:rFonts w:ascii="Calibri" w:hAnsi="Calibri"/>
                      <w:sz w:val="16"/>
                    </w:rPr>
                  </w:pPr>
                  <w:r>
                    <w:rPr>
                      <w:rFonts w:ascii="Calibri" w:hAnsi="Calibri"/>
                      <w:sz w:val="16"/>
                    </w:rPr>
                    <w:t>P1530257</w:t>
                  </w:r>
                </w:p>
              </w:tc>
              <w:tc>
                <w:tcPr>
                  <w:tcW w:w="833" w:type="dxa"/>
                  <w:vAlign w:val="center"/>
                </w:tcPr>
                <w:p w14:paraId="642FFDA0" w14:textId="5FF96CF5" w:rsidR="0006741F" w:rsidRDefault="00063B29" w:rsidP="0006741F">
                  <w:pPr>
                    <w:jc w:val="center"/>
                    <w:rPr>
                      <w:rFonts w:ascii="Calibri" w:hAnsi="Calibri"/>
                      <w:sz w:val="16"/>
                    </w:rPr>
                  </w:pPr>
                  <w:r>
                    <w:rPr>
                      <w:rFonts w:ascii="Calibri" w:hAnsi="Calibri"/>
                      <w:sz w:val="16"/>
                    </w:rPr>
                    <w:t>0.34 °C</w:t>
                  </w:r>
                </w:p>
              </w:tc>
              <w:tc>
                <w:tcPr>
                  <w:tcW w:w="1097" w:type="dxa"/>
                  <w:vAlign w:val="center"/>
                </w:tcPr>
                <w:p w14:paraId="2021D432" w14:textId="5E08BFAB" w:rsidR="0006741F" w:rsidRPr="008A2334" w:rsidRDefault="00063B29" w:rsidP="0006741F">
                  <w:pPr>
                    <w:jc w:val="center"/>
                    <w:rPr>
                      <w:rFonts w:ascii="Calibri" w:hAnsi="Calibri"/>
                      <w:sz w:val="16"/>
                    </w:rPr>
                  </w:pPr>
                  <w:r w:rsidRPr="008A2334">
                    <w:rPr>
                      <w:rFonts w:ascii="Calibri" w:hAnsi="Calibri"/>
                      <w:sz w:val="16"/>
                    </w:rPr>
                    <w:t>No requiere ajuste</w:t>
                  </w:r>
                </w:p>
              </w:tc>
            </w:tr>
            <w:tr w:rsidR="00AE74A1" w:rsidRPr="009A4FA4" w14:paraId="6CEC9675" w14:textId="77777777" w:rsidTr="00113404">
              <w:trPr>
                <w:cantSplit/>
                <w:trHeight w:val="1041"/>
                <w:jc w:val="center"/>
              </w:trPr>
              <w:tc>
                <w:tcPr>
                  <w:tcW w:w="737" w:type="dxa"/>
                  <w:textDirection w:val="btLr"/>
                  <w:vAlign w:val="center"/>
                </w:tcPr>
                <w:p w14:paraId="17E3B373" w14:textId="71D52728" w:rsidR="00AE74A1" w:rsidRPr="000F77DC" w:rsidRDefault="00DD328C" w:rsidP="00F50F41">
                  <w:pPr>
                    <w:ind w:left="113" w:right="113"/>
                    <w:jc w:val="center"/>
                    <w:rPr>
                      <w:rFonts w:ascii="Calibri" w:hAnsi="Calibri"/>
                      <w:sz w:val="16"/>
                    </w:rPr>
                  </w:pPr>
                  <w:r>
                    <w:rPr>
                      <w:rFonts w:ascii="Calibri" w:hAnsi="Calibri"/>
                      <w:sz w:val="16"/>
                    </w:rPr>
                    <w:t>13/01/2017</w:t>
                  </w:r>
                </w:p>
              </w:tc>
              <w:tc>
                <w:tcPr>
                  <w:tcW w:w="1445" w:type="dxa"/>
                  <w:vAlign w:val="center"/>
                </w:tcPr>
                <w:p w14:paraId="15680491" w14:textId="3C6AED3F" w:rsidR="00AE74A1" w:rsidRPr="000F77DC" w:rsidRDefault="00AE74A1" w:rsidP="00AE74A1">
                  <w:pPr>
                    <w:jc w:val="center"/>
                    <w:rPr>
                      <w:rFonts w:ascii="Calibri" w:hAnsi="Calibri"/>
                      <w:sz w:val="16"/>
                    </w:rPr>
                  </w:pPr>
                  <w:r w:rsidRPr="008A2334">
                    <w:rPr>
                      <w:rFonts w:ascii="Calibri" w:hAnsi="Calibri"/>
                      <w:sz w:val="16"/>
                    </w:rPr>
                    <w:t>Humedad Relativa</w:t>
                  </w:r>
                </w:p>
              </w:tc>
              <w:tc>
                <w:tcPr>
                  <w:tcW w:w="1262" w:type="dxa"/>
                  <w:vAlign w:val="center"/>
                </w:tcPr>
                <w:p w14:paraId="25C80906" w14:textId="77777777" w:rsidR="00AE74A1" w:rsidRPr="008A2334" w:rsidRDefault="00AE74A1" w:rsidP="00AE74A1">
                  <w:pPr>
                    <w:jc w:val="center"/>
                    <w:rPr>
                      <w:rFonts w:ascii="Calibri" w:hAnsi="Calibri"/>
                      <w:sz w:val="16"/>
                    </w:rPr>
                  </w:pPr>
                  <w:r>
                    <w:rPr>
                      <w:rFonts w:ascii="Calibri" w:hAnsi="Calibri"/>
                      <w:sz w:val="16"/>
                    </w:rPr>
                    <w:t>VAISALA</w:t>
                  </w:r>
                  <w:r w:rsidRPr="008A2334">
                    <w:rPr>
                      <w:rFonts w:ascii="Calibri" w:hAnsi="Calibri"/>
                      <w:sz w:val="16"/>
                    </w:rPr>
                    <w:t>/</w:t>
                  </w:r>
                </w:p>
                <w:p w14:paraId="060F016D" w14:textId="77777777" w:rsidR="00AE74A1" w:rsidRPr="008A2334" w:rsidRDefault="00AE74A1" w:rsidP="00AE74A1">
                  <w:pPr>
                    <w:jc w:val="center"/>
                    <w:rPr>
                      <w:rFonts w:ascii="Calibri" w:hAnsi="Calibri"/>
                      <w:sz w:val="16"/>
                    </w:rPr>
                  </w:pPr>
                  <w:r>
                    <w:rPr>
                      <w:rFonts w:ascii="Calibri" w:hAnsi="Calibri"/>
                      <w:sz w:val="16"/>
                    </w:rPr>
                    <w:t>HMP60</w:t>
                  </w:r>
                  <w:r w:rsidRPr="008A2334">
                    <w:rPr>
                      <w:rFonts w:ascii="Calibri" w:hAnsi="Calibri"/>
                      <w:sz w:val="16"/>
                    </w:rPr>
                    <w:t>/</w:t>
                  </w:r>
                </w:p>
                <w:p w14:paraId="5283F495" w14:textId="08B668B3" w:rsidR="00AE74A1" w:rsidRDefault="00AE74A1" w:rsidP="00AE74A1">
                  <w:pPr>
                    <w:jc w:val="center"/>
                    <w:rPr>
                      <w:rFonts w:ascii="Calibri" w:hAnsi="Calibri"/>
                      <w:sz w:val="16"/>
                    </w:rPr>
                  </w:pPr>
                  <w:r>
                    <w:rPr>
                      <w:rFonts w:ascii="Calibri" w:hAnsi="Calibri"/>
                      <w:sz w:val="16"/>
                    </w:rPr>
                    <w:t>L2540158</w:t>
                  </w:r>
                </w:p>
              </w:tc>
              <w:tc>
                <w:tcPr>
                  <w:tcW w:w="1665" w:type="dxa"/>
                  <w:vAlign w:val="center"/>
                </w:tcPr>
                <w:p w14:paraId="58DB540C" w14:textId="77777777" w:rsidR="00AE74A1" w:rsidRPr="008A2334" w:rsidRDefault="00AE74A1" w:rsidP="00AE74A1">
                  <w:pPr>
                    <w:jc w:val="center"/>
                    <w:rPr>
                      <w:rFonts w:ascii="Calibri" w:hAnsi="Calibri"/>
                      <w:sz w:val="16"/>
                    </w:rPr>
                  </w:pPr>
                  <w:r w:rsidRPr="008A2334">
                    <w:rPr>
                      <w:rFonts w:ascii="Calibri" w:hAnsi="Calibri"/>
                      <w:sz w:val="16"/>
                    </w:rPr>
                    <w:t>VAISALA/</w:t>
                  </w:r>
                </w:p>
                <w:p w14:paraId="713432F6" w14:textId="77777777" w:rsidR="00AE74A1" w:rsidRPr="008A2334" w:rsidRDefault="00AE74A1" w:rsidP="00AE74A1">
                  <w:pPr>
                    <w:jc w:val="center"/>
                    <w:rPr>
                      <w:rFonts w:ascii="Calibri" w:hAnsi="Calibri"/>
                      <w:sz w:val="16"/>
                    </w:rPr>
                  </w:pPr>
                  <w:r w:rsidRPr="008A2334">
                    <w:rPr>
                      <w:rFonts w:ascii="Calibri" w:hAnsi="Calibri"/>
                      <w:sz w:val="16"/>
                    </w:rPr>
                    <w:t>HMP</w:t>
                  </w:r>
                  <w:r>
                    <w:rPr>
                      <w:rFonts w:ascii="Calibri" w:hAnsi="Calibri"/>
                      <w:sz w:val="16"/>
                    </w:rPr>
                    <w:t>6</w:t>
                  </w:r>
                  <w:r w:rsidRPr="008A2334">
                    <w:rPr>
                      <w:rFonts w:ascii="Calibri" w:hAnsi="Calibri"/>
                      <w:sz w:val="16"/>
                    </w:rPr>
                    <w:t>0/</w:t>
                  </w:r>
                </w:p>
                <w:p w14:paraId="2B4AE407" w14:textId="7A940911" w:rsidR="00AE74A1" w:rsidRDefault="00AE74A1" w:rsidP="00AE74A1">
                  <w:pPr>
                    <w:jc w:val="center"/>
                    <w:rPr>
                      <w:rFonts w:ascii="Calibri" w:hAnsi="Calibri"/>
                      <w:sz w:val="16"/>
                    </w:rPr>
                  </w:pPr>
                  <w:r>
                    <w:rPr>
                      <w:rFonts w:ascii="Calibri" w:hAnsi="Calibri"/>
                      <w:sz w:val="16"/>
                    </w:rPr>
                    <w:t>P1530257</w:t>
                  </w:r>
                </w:p>
              </w:tc>
              <w:tc>
                <w:tcPr>
                  <w:tcW w:w="833" w:type="dxa"/>
                  <w:vAlign w:val="center"/>
                </w:tcPr>
                <w:p w14:paraId="731AA998" w14:textId="1C2CBB34" w:rsidR="00AE74A1" w:rsidRDefault="00AE74A1" w:rsidP="00AE74A1">
                  <w:pPr>
                    <w:jc w:val="center"/>
                    <w:rPr>
                      <w:rFonts w:ascii="Calibri" w:hAnsi="Calibri"/>
                      <w:sz w:val="16"/>
                    </w:rPr>
                  </w:pPr>
                  <w:r>
                    <w:rPr>
                      <w:rFonts w:ascii="Calibri" w:hAnsi="Calibri"/>
                      <w:sz w:val="16"/>
                    </w:rPr>
                    <w:t>1,7%</w:t>
                  </w:r>
                </w:p>
              </w:tc>
              <w:tc>
                <w:tcPr>
                  <w:tcW w:w="1097" w:type="dxa"/>
                  <w:vAlign w:val="center"/>
                </w:tcPr>
                <w:p w14:paraId="60E9303E" w14:textId="2690FF45" w:rsidR="00AE74A1" w:rsidRPr="008A2334" w:rsidRDefault="00AE74A1" w:rsidP="00AE74A1">
                  <w:pPr>
                    <w:jc w:val="center"/>
                    <w:rPr>
                      <w:rFonts w:ascii="Calibri" w:hAnsi="Calibri"/>
                      <w:sz w:val="16"/>
                    </w:rPr>
                  </w:pPr>
                  <w:r w:rsidRPr="008A2334">
                    <w:rPr>
                      <w:rFonts w:ascii="Calibri" w:hAnsi="Calibri"/>
                      <w:sz w:val="16"/>
                    </w:rPr>
                    <w:t>No requiere ajuste</w:t>
                  </w:r>
                </w:p>
              </w:tc>
            </w:tr>
            <w:tr w:rsidR="00B84A75" w:rsidRPr="009A4FA4" w14:paraId="31E562E3" w14:textId="77777777" w:rsidTr="00F50F41">
              <w:trPr>
                <w:trHeight w:val="214"/>
                <w:jc w:val="center"/>
              </w:trPr>
              <w:tc>
                <w:tcPr>
                  <w:tcW w:w="737" w:type="dxa"/>
                  <w:vMerge w:val="restart"/>
                  <w:textDirection w:val="btLr"/>
                  <w:vAlign w:val="center"/>
                </w:tcPr>
                <w:p w14:paraId="52BAA866" w14:textId="6D19368D" w:rsidR="00B84A75" w:rsidRPr="000F77DC" w:rsidRDefault="00B84A75" w:rsidP="00F50F41">
                  <w:pPr>
                    <w:ind w:left="113" w:right="113"/>
                    <w:jc w:val="center"/>
                    <w:rPr>
                      <w:rFonts w:ascii="Calibri" w:hAnsi="Calibri"/>
                      <w:sz w:val="16"/>
                    </w:rPr>
                  </w:pPr>
                  <w:r>
                    <w:rPr>
                      <w:rFonts w:ascii="Calibri" w:hAnsi="Calibri"/>
                      <w:sz w:val="16"/>
                    </w:rPr>
                    <w:t>01/03/2016</w:t>
                  </w:r>
                </w:p>
              </w:tc>
              <w:tc>
                <w:tcPr>
                  <w:tcW w:w="1445" w:type="dxa"/>
                  <w:vAlign w:val="center"/>
                </w:tcPr>
                <w:p w14:paraId="5DDB207A" w14:textId="2B8C5FF9" w:rsidR="00B84A75" w:rsidRPr="000F77DC" w:rsidRDefault="00B84A75" w:rsidP="00C02DBC">
                  <w:pPr>
                    <w:jc w:val="center"/>
                    <w:rPr>
                      <w:rFonts w:ascii="Calibri" w:hAnsi="Calibri"/>
                      <w:sz w:val="16"/>
                    </w:rPr>
                  </w:pPr>
                  <w:r w:rsidRPr="008A2334">
                    <w:rPr>
                      <w:rFonts w:ascii="Calibri" w:hAnsi="Calibri"/>
                      <w:sz w:val="16"/>
                    </w:rPr>
                    <w:t>Velocidad del viento</w:t>
                  </w:r>
                </w:p>
              </w:tc>
              <w:tc>
                <w:tcPr>
                  <w:tcW w:w="1262" w:type="dxa"/>
                  <w:vAlign w:val="center"/>
                </w:tcPr>
                <w:p w14:paraId="0F7F5E4D" w14:textId="77777777" w:rsidR="00B84A75" w:rsidRPr="008A2334" w:rsidRDefault="00B84A75" w:rsidP="00C02DBC">
                  <w:pPr>
                    <w:jc w:val="center"/>
                    <w:rPr>
                      <w:rFonts w:ascii="Calibri" w:hAnsi="Calibri"/>
                      <w:sz w:val="16"/>
                    </w:rPr>
                  </w:pPr>
                  <w:r w:rsidRPr="008A2334">
                    <w:rPr>
                      <w:rFonts w:ascii="Calibri" w:hAnsi="Calibri"/>
                      <w:sz w:val="16"/>
                    </w:rPr>
                    <w:t>RMYOUNG/</w:t>
                  </w:r>
                </w:p>
                <w:p w14:paraId="3A79D6D7" w14:textId="24516F24" w:rsidR="00B84A75" w:rsidRDefault="00B84A75" w:rsidP="00C02DBC">
                  <w:pPr>
                    <w:jc w:val="center"/>
                    <w:rPr>
                      <w:rFonts w:ascii="Calibri" w:hAnsi="Calibri"/>
                      <w:sz w:val="16"/>
                    </w:rPr>
                  </w:pPr>
                  <w:r w:rsidRPr="008A2334">
                    <w:rPr>
                      <w:rFonts w:ascii="Calibri" w:hAnsi="Calibri"/>
                      <w:sz w:val="16"/>
                    </w:rPr>
                    <w:t>5103/141614</w:t>
                  </w:r>
                </w:p>
              </w:tc>
              <w:tc>
                <w:tcPr>
                  <w:tcW w:w="1665" w:type="dxa"/>
                  <w:vAlign w:val="center"/>
                </w:tcPr>
                <w:p w14:paraId="63217046" w14:textId="77777777" w:rsidR="00B84A75" w:rsidRPr="008A2334" w:rsidRDefault="00B84A75" w:rsidP="00C02DBC">
                  <w:pPr>
                    <w:jc w:val="center"/>
                    <w:rPr>
                      <w:rFonts w:ascii="Calibri" w:hAnsi="Calibri"/>
                      <w:sz w:val="16"/>
                    </w:rPr>
                  </w:pPr>
                  <w:r w:rsidRPr="008A2334">
                    <w:rPr>
                      <w:rFonts w:ascii="Calibri" w:hAnsi="Calibri"/>
                      <w:sz w:val="16"/>
                    </w:rPr>
                    <w:t>RMYOUNG/</w:t>
                  </w:r>
                </w:p>
                <w:p w14:paraId="6F33CCDF" w14:textId="05DE1C88" w:rsidR="00B84A75" w:rsidRDefault="00B84A75" w:rsidP="00C02DBC">
                  <w:pPr>
                    <w:jc w:val="center"/>
                    <w:rPr>
                      <w:rFonts w:ascii="Calibri" w:hAnsi="Calibri"/>
                      <w:sz w:val="16"/>
                    </w:rPr>
                  </w:pPr>
                  <w:r w:rsidRPr="008A2334">
                    <w:rPr>
                      <w:rFonts w:ascii="Calibri" w:hAnsi="Calibri"/>
                      <w:sz w:val="16"/>
                    </w:rPr>
                    <w:t>510</w:t>
                  </w:r>
                  <w:r>
                    <w:rPr>
                      <w:rFonts w:ascii="Calibri" w:hAnsi="Calibri"/>
                      <w:sz w:val="16"/>
                    </w:rPr>
                    <w:t>6</w:t>
                  </w:r>
                  <w:r w:rsidRPr="008A2334">
                    <w:rPr>
                      <w:rFonts w:ascii="Calibri" w:hAnsi="Calibri"/>
                      <w:sz w:val="16"/>
                    </w:rPr>
                    <w:t>/</w:t>
                  </w:r>
                  <w:r>
                    <w:rPr>
                      <w:rFonts w:ascii="Calibri" w:hAnsi="Calibri"/>
                      <w:sz w:val="16"/>
                    </w:rPr>
                    <w:t>129960</w:t>
                  </w:r>
                </w:p>
              </w:tc>
              <w:tc>
                <w:tcPr>
                  <w:tcW w:w="833" w:type="dxa"/>
                  <w:vAlign w:val="center"/>
                </w:tcPr>
                <w:p w14:paraId="31476DE4" w14:textId="09596EAE" w:rsidR="00B84A75" w:rsidRDefault="00B84A75" w:rsidP="00F25CB1">
                  <w:pPr>
                    <w:jc w:val="center"/>
                    <w:rPr>
                      <w:rFonts w:ascii="Calibri" w:hAnsi="Calibri"/>
                      <w:sz w:val="16"/>
                    </w:rPr>
                  </w:pPr>
                  <w:r>
                    <w:rPr>
                      <w:rFonts w:ascii="Calibri" w:hAnsi="Calibri"/>
                      <w:sz w:val="16"/>
                    </w:rPr>
                    <w:t>0,25 m/s</w:t>
                  </w:r>
                </w:p>
              </w:tc>
              <w:tc>
                <w:tcPr>
                  <w:tcW w:w="1097" w:type="dxa"/>
                  <w:vAlign w:val="center"/>
                </w:tcPr>
                <w:p w14:paraId="1C4F8671" w14:textId="72BCDE64" w:rsidR="00B84A75" w:rsidRPr="008A2334" w:rsidRDefault="00B84A75" w:rsidP="00F25CB1">
                  <w:pPr>
                    <w:jc w:val="center"/>
                    <w:rPr>
                      <w:rFonts w:ascii="Calibri" w:hAnsi="Calibri"/>
                      <w:sz w:val="16"/>
                    </w:rPr>
                  </w:pPr>
                  <w:r w:rsidRPr="008A2334">
                    <w:rPr>
                      <w:rFonts w:ascii="Calibri" w:hAnsi="Calibri"/>
                      <w:sz w:val="16"/>
                    </w:rPr>
                    <w:t>No requiere ajuste</w:t>
                  </w:r>
                </w:p>
              </w:tc>
            </w:tr>
            <w:tr w:rsidR="00B84A75" w:rsidRPr="009A4FA4" w14:paraId="6E848AA1" w14:textId="77777777" w:rsidTr="00175458">
              <w:trPr>
                <w:trHeight w:val="214"/>
                <w:jc w:val="center"/>
              </w:trPr>
              <w:tc>
                <w:tcPr>
                  <w:tcW w:w="737" w:type="dxa"/>
                  <w:vMerge/>
                </w:tcPr>
                <w:p w14:paraId="6E1CCF82" w14:textId="55E97E60" w:rsidR="00B84A75" w:rsidRPr="000F77DC" w:rsidRDefault="00B84A75" w:rsidP="008076B9">
                  <w:pPr>
                    <w:jc w:val="center"/>
                    <w:rPr>
                      <w:rFonts w:ascii="Calibri" w:hAnsi="Calibri"/>
                      <w:sz w:val="16"/>
                    </w:rPr>
                  </w:pPr>
                </w:p>
              </w:tc>
              <w:tc>
                <w:tcPr>
                  <w:tcW w:w="1445" w:type="dxa"/>
                  <w:vAlign w:val="center"/>
                </w:tcPr>
                <w:p w14:paraId="6251A7AF" w14:textId="434AA3EE" w:rsidR="00B84A75" w:rsidRPr="000F77DC" w:rsidRDefault="00B84A75" w:rsidP="008076B9">
                  <w:pPr>
                    <w:jc w:val="center"/>
                    <w:rPr>
                      <w:rFonts w:ascii="Calibri" w:hAnsi="Calibri"/>
                      <w:sz w:val="16"/>
                    </w:rPr>
                  </w:pPr>
                  <w:r w:rsidRPr="008A2334">
                    <w:rPr>
                      <w:rFonts w:ascii="Calibri" w:hAnsi="Calibri"/>
                      <w:sz w:val="16"/>
                    </w:rPr>
                    <w:t>Dirección del viento</w:t>
                  </w:r>
                </w:p>
              </w:tc>
              <w:tc>
                <w:tcPr>
                  <w:tcW w:w="1262" w:type="dxa"/>
                  <w:vAlign w:val="center"/>
                </w:tcPr>
                <w:p w14:paraId="7FBFE479" w14:textId="77777777" w:rsidR="00B84A75" w:rsidRPr="008A2334" w:rsidRDefault="00B84A75" w:rsidP="008076B9">
                  <w:pPr>
                    <w:jc w:val="center"/>
                    <w:rPr>
                      <w:rFonts w:ascii="Calibri" w:hAnsi="Calibri"/>
                      <w:sz w:val="16"/>
                    </w:rPr>
                  </w:pPr>
                  <w:r w:rsidRPr="008A2334">
                    <w:rPr>
                      <w:rFonts w:ascii="Calibri" w:hAnsi="Calibri"/>
                      <w:sz w:val="16"/>
                    </w:rPr>
                    <w:t>RMYOUNG/</w:t>
                  </w:r>
                </w:p>
                <w:p w14:paraId="719ACF58" w14:textId="7FAD0225" w:rsidR="00B84A75" w:rsidRDefault="00B84A75" w:rsidP="008076B9">
                  <w:pPr>
                    <w:jc w:val="center"/>
                    <w:rPr>
                      <w:rFonts w:ascii="Calibri" w:hAnsi="Calibri"/>
                      <w:sz w:val="16"/>
                    </w:rPr>
                  </w:pPr>
                  <w:r w:rsidRPr="008A2334">
                    <w:rPr>
                      <w:rFonts w:ascii="Calibri" w:hAnsi="Calibri"/>
                      <w:sz w:val="16"/>
                    </w:rPr>
                    <w:t>5103/141614</w:t>
                  </w:r>
                </w:p>
              </w:tc>
              <w:tc>
                <w:tcPr>
                  <w:tcW w:w="1665" w:type="dxa"/>
                  <w:vAlign w:val="center"/>
                </w:tcPr>
                <w:p w14:paraId="34D5B6D5" w14:textId="77777777" w:rsidR="00B84A75" w:rsidRPr="008A2334" w:rsidRDefault="00B84A75" w:rsidP="008076B9">
                  <w:pPr>
                    <w:jc w:val="center"/>
                    <w:rPr>
                      <w:rFonts w:ascii="Calibri" w:hAnsi="Calibri"/>
                      <w:sz w:val="16"/>
                    </w:rPr>
                  </w:pPr>
                  <w:r w:rsidRPr="008A2334">
                    <w:rPr>
                      <w:rFonts w:ascii="Calibri" w:hAnsi="Calibri"/>
                      <w:sz w:val="16"/>
                    </w:rPr>
                    <w:t>RMYOUNG/</w:t>
                  </w:r>
                </w:p>
                <w:p w14:paraId="5B115CF3" w14:textId="05D3CFF7" w:rsidR="00B84A75" w:rsidRDefault="00B84A75" w:rsidP="008076B9">
                  <w:pPr>
                    <w:jc w:val="center"/>
                    <w:rPr>
                      <w:rFonts w:ascii="Calibri" w:hAnsi="Calibri"/>
                      <w:sz w:val="16"/>
                    </w:rPr>
                  </w:pPr>
                  <w:r w:rsidRPr="008A2334">
                    <w:rPr>
                      <w:rFonts w:ascii="Calibri" w:hAnsi="Calibri"/>
                      <w:sz w:val="16"/>
                    </w:rPr>
                    <w:t>510</w:t>
                  </w:r>
                  <w:r>
                    <w:rPr>
                      <w:rFonts w:ascii="Calibri" w:hAnsi="Calibri"/>
                      <w:sz w:val="16"/>
                    </w:rPr>
                    <w:t>6</w:t>
                  </w:r>
                  <w:r w:rsidRPr="008A2334">
                    <w:rPr>
                      <w:rFonts w:ascii="Calibri" w:hAnsi="Calibri"/>
                      <w:sz w:val="16"/>
                    </w:rPr>
                    <w:t>/</w:t>
                  </w:r>
                  <w:r>
                    <w:rPr>
                      <w:rFonts w:ascii="Calibri" w:hAnsi="Calibri"/>
                      <w:sz w:val="16"/>
                    </w:rPr>
                    <w:t>129960</w:t>
                  </w:r>
                </w:p>
              </w:tc>
              <w:tc>
                <w:tcPr>
                  <w:tcW w:w="833" w:type="dxa"/>
                  <w:vAlign w:val="center"/>
                </w:tcPr>
                <w:p w14:paraId="4427CB64" w14:textId="5683D0DC" w:rsidR="00B84A75" w:rsidRDefault="00B84A75" w:rsidP="008076B9">
                  <w:pPr>
                    <w:jc w:val="center"/>
                    <w:rPr>
                      <w:rFonts w:ascii="Calibri" w:hAnsi="Calibri"/>
                      <w:sz w:val="16"/>
                    </w:rPr>
                  </w:pPr>
                  <w:r>
                    <w:rPr>
                      <w:rFonts w:ascii="Calibri" w:hAnsi="Calibri"/>
                      <w:sz w:val="16"/>
                    </w:rPr>
                    <w:t>2,44°</w:t>
                  </w:r>
                </w:p>
              </w:tc>
              <w:tc>
                <w:tcPr>
                  <w:tcW w:w="1097" w:type="dxa"/>
                  <w:vAlign w:val="center"/>
                </w:tcPr>
                <w:p w14:paraId="45B2917F" w14:textId="37B72D81" w:rsidR="00B84A75" w:rsidRPr="008A2334" w:rsidRDefault="00B84A75" w:rsidP="008076B9">
                  <w:pPr>
                    <w:jc w:val="center"/>
                    <w:rPr>
                      <w:rFonts w:ascii="Calibri" w:hAnsi="Calibri"/>
                      <w:sz w:val="16"/>
                    </w:rPr>
                  </w:pPr>
                  <w:r w:rsidRPr="008A2334">
                    <w:rPr>
                      <w:rFonts w:ascii="Calibri" w:hAnsi="Calibri"/>
                      <w:sz w:val="16"/>
                    </w:rPr>
                    <w:t>No requiere ajuste</w:t>
                  </w:r>
                </w:p>
              </w:tc>
            </w:tr>
            <w:tr w:rsidR="00B84A75" w:rsidRPr="009A4FA4" w14:paraId="5ADB8F69" w14:textId="77777777" w:rsidTr="00175458">
              <w:trPr>
                <w:trHeight w:val="214"/>
                <w:jc w:val="center"/>
              </w:trPr>
              <w:tc>
                <w:tcPr>
                  <w:tcW w:w="737" w:type="dxa"/>
                  <w:vMerge/>
                </w:tcPr>
                <w:p w14:paraId="5F05979D" w14:textId="2769F377" w:rsidR="00B84A75" w:rsidRPr="000F77DC" w:rsidRDefault="00B84A75" w:rsidP="008076B9">
                  <w:pPr>
                    <w:jc w:val="center"/>
                    <w:rPr>
                      <w:rFonts w:ascii="Calibri" w:hAnsi="Calibri"/>
                      <w:sz w:val="16"/>
                    </w:rPr>
                  </w:pPr>
                </w:p>
              </w:tc>
              <w:tc>
                <w:tcPr>
                  <w:tcW w:w="1445" w:type="dxa"/>
                  <w:vAlign w:val="center"/>
                </w:tcPr>
                <w:p w14:paraId="74963C2C" w14:textId="217FBE73" w:rsidR="00B84A75" w:rsidRPr="000F77DC" w:rsidRDefault="00B84A75" w:rsidP="008076B9">
                  <w:pPr>
                    <w:jc w:val="center"/>
                    <w:rPr>
                      <w:rFonts w:ascii="Calibri" w:hAnsi="Calibri"/>
                      <w:sz w:val="16"/>
                    </w:rPr>
                  </w:pPr>
                  <w:r w:rsidRPr="008A2334">
                    <w:rPr>
                      <w:rFonts w:ascii="Calibri" w:hAnsi="Calibri"/>
                      <w:sz w:val="16"/>
                    </w:rPr>
                    <w:t>Temperatura</w:t>
                  </w:r>
                </w:p>
              </w:tc>
              <w:tc>
                <w:tcPr>
                  <w:tcW w:w="1262" w:type="dxa"/>
                  <w:vAlign w:val="center"/>
                </w:tcPr>
                <w:p w14:paraId="5D92502C" w14:textId="77777777" w:rsidR="00B84A75" w:rsidRPr="008A2334" w:rsidRDefault="00B84A75" w:rsidP="008076B9">
                  <w:pPr>
                    <w:jc w:val="center"/>
                    <w:rPr>
                      <w:rFonts w:ascii="Calibri" w:hAnsi="Calibri"/>
                      <w:sz w:val="16"/>
                    </w:rPr>
                  </w:pPr>
                  <w:r>
                    <w:rPr>
                      <w:rFonts w:ascii="Calibri" w:hAnsi="Calibri"/>
                      <w:sz w:val="16"/>
                    </w:rPr>
                    <w:t>VAISALA</w:t>
                  </w:r>
                  <w:r w:rsidRPr="008A2334">
                    <w:rPr>
                      <w:rFonts w:ascii="Calibri" w:hAnsi="Calibri"/>
                      <w:sz w:val="16"/>
                    </w:rPr>
                    <w:t>/</w:t>
                  </w:r>
                </w:p>
                <w:p w14:paraId="511A8F62" w14:textId="77777777" w:rsidR="00B84A75" w:rsidRPr="008A2334" w:rsidRDefault="00B84A75" w:rsidP="008076B9">
                  <w:pPr>
                    <w:jc w:val="center"/>
                    <w:rPr>
                      <w:rFonts w:ascii="Calibri" w:hAnsi="Calibri"/>
                      <w:sz w:val="16"/>
                    </w:rPr>
                  </w:pPr>
                  <w:r>
                    <w:rPr>
                      <w:rFonts w:ascii="Calibri" w:hAnsi="Calibri"/>
                      <w:sz w:val="16"/>
                    </w:rPr>
                    <w:t>HMP60</w:t>
                  </w:r>
                  <w:r w:rsidRPr="008A2334">
                    <w:rPr>
                      <w:rFonts w:ascii="Calibri" w:hAnsi="Calibri"/>
                      <w:sz w:val="16"/>
                    </w:rPr>
                    <w:t>/</w:t>
                  </w:r>
                </w:p>
                <w:p w14:paraId="428F5188" w14:textId="02FB95EC" w:rsidR="00B84A75" w:rsidRDefault="00B84A75" w:rsidP="008076B9">
                  <w:pPr>
                    <w:jc w:val="center"/>
                    <w:rPr>
                      <w:rFonts w:ascii="Calibri" w:hAnsi="Calibri"/>
                      <w:sz w:val="16"/>
                    </w:rPr>
                  </w:pPr>
                  <w:r>
                    <w:rPr>
                      <w:rFonts w:ascii="Calibri" w:hAnsi="Calibri"/>
                      <w:sz w:val="16"/>
                    </w:rPr>
                    <w:t>L2540158</w:t>
                  </w:r>
                </w:p>
              </w:tc>
              <w:tc>
                <w:tcPr>
                  <w:tcW w:w="1665" w:type="dxa"/>
                  <w:vAlign w:val="center"/>
                </w:tcPr>
                <w:p w14:paraId="018C53D3" w14:textId="77777777" w:rsidR="00B84A75" w:rsidRPr="008A2334" w:rsidRDefault="00B84A75" w:rsidP="008076B9">
                  <w:pPr>
                    <w:jc w:val="center"/>
                    <w:rPr>
                      <w:rFonts w:ascii="Calibri" w:hAnsi="Calibri"/>
                      <w:sz w:val="16"/>
                    </w:rPr>
                  </w:pPr>
                  <w:r w:rsidRPr="008A2334">
                    <w:rPr>
                      <w:rFonts w:ascii="Calibri" w:hAnsi="Calibri"/>
                      <w:sz w:val="16"/>
                    </w:rPr>
                    <w:t>VAISALA/</w:t>
                  </w:r>
                </w:p>
                <w:p w14:paraId="7F78869D" w14:textId="77777777" w:rsidR="00B84A75" w:rsidRPr="008A2334" w:rsidRDefault="00B84A75" w:rsidP="008076B9">
                  <w:pPr>
                    <w:jc w:val="center"/>
                    <w:rPr>
                      <w:rFonts w:ascii="Calibri" w:hAnsi="Calibri"/>
                      <w:sz w:val="16"/>
                    </w:rPr>
                  </w:pPr>
                  <w:r w:rsidRPr="008A2334">
                    <w:rPr>
                      <w:rFonts w:ascii="Calibri" w:hAnsi="Calibri"/>
                      <w:sz w:val="16"/>
                    </w:rPr>
                    <w:t>HMP</w:t>
                  </w:r>
                  <w:r>
                    <w:rPr>
                      <w:rFonts w:ascii="Calibri" w:hAnsi="Calibri"/>
                      <w:sz w:val="16"/>
                    </w:rPr>
                    <w:t>6</w:t>
                  </w:r>
                  <w:r w:rsidRPr="008A2334">
                    <w:rPr>
                      <w:rFonts w:ascii="Calibri" w:hAnsi="Calibri"/>
                      <w:sz w:val="16"/>
                    </w:rPr>
                    <w:t>0/</w:t>
                  </w:r>
                </w:p>
                <w:p w14:paraId="0F379777" w14:textId="4DD12162" w:rsidR="00B84A75" w:rsidRDefault="00B84A75" w:rsidP="008076B9">
                  <w:pPr>
                    <w:jc w:val="center"/>
                    <w:rPr>
                      <w:rFonts w:ascii="Calibri" w:hAnsi="Calibri"/>
                      <w:sz w:val="16"/>
                    </w:rPr>
                  </w:pPr>
                  <w:r>
                    <w:rPr>
                      <w:rFonts w:ascii="Calibri" w:hAnsi="Calibri"/>
                      <w:sz w:val="16"/>
                    </w:rPr>
                    <w:t>H0773634</w:t>
                  </w:r>
                </w:p>
              </w:tc>
              <w:tc>
                <w:tcPr>
                  <w:tcW w:w="833" w:type="dxa"/>
                  <w:vAlign w:val="center"/>
                </w:tcPr>
                <w:p w14:paraId="62BA6787" w14:textId="41A1CB7E" w:rsidR="00B84A75" w:rsidRDefault="00B84A75" w:rsidP="008076B9">
                  <w:pPr>
                    <w:jc w:val="center"/>
                    <w:rPr>
                      <w:rFonts w:ascii="Calibri" w:hAnsi="Calibri"/>
                      <w:sz w:val="16"/>
                    </w:rPr>
                  </w:pPr>
                  <w:r>
                    <w:rPr>
                      <w:rFonts w:ascii="Calibri" w:hAnsi="Calibri"/>
                      <w:sz w:val="16"/>
                    </w:rPr>
                    <w:t>0.4272</w:t>
                  </w:r>
                </w:p>
              </w:tc>
              <w:tc>
                <w:tcPr>
                  <w:tcW w:w="1097" w:type="dxa"/>
                  <w:vAlign w:val="center"/>
                </w:tcPr>
                <w:p w14:paraId="242281D5" w14:textId="3C3410BA" w:rsidR="00B84A75" w:rsidRPr="008A2334" w:rsidRDefault="00B84A75" w:rsidP="008076B9">
                  <w:pPr>
                    <w:jc w:val="center"/>
                    <w:rPr>
                      <w:rFonts w:ascii="Calibri" w:hAnsi="Calibri"/>
                      <w:sz w:val="16"/>
                    </w:rPr>
                  </w:pPr>
                  <w:r w:rsidRPr="008A2334">
                    <w:rPr>
                      <w:rFonts w:ascii="Calibri" w:hAnsi="Calibri"/>
                      <w:sz w:val="16"/>
                    </w:rPr>
                    <w:t>No requiere ajuste</w:t>
                  </w:r>
                </w:p>
              </w:tc>
            </w:tr>
            <w:tr w:rsidR="00B84A75" w:rsidRPr="009A4FA4" w14:paraId="19A89D59" w14:textId="77777777" w:rsidTr="00175458">
              <w:trPr>
                <w:trHeight w:val="214"/>
                <w:jc w:val="center"/>
              </w:trPr>
              <w:tc>
                <w:tcPr>
                  <w:tcW w:w="737" w:type="dxa"/>
                  <w:vMerge/>
                </w:tcPr>
                <w:p w14:paraId="10A5384E" w14:textId="26ADD434" w:rsidR="00B84A75" w:rsidRPr="000F77DC" w:rsidRDefault="00B84A75" w:rsidP="008076B9">
                  <w:pPr>
                    <w:jc w:val="center"/>
                    <w:rPr>
                      <w:rFonts w:ascii="Calibri" w:hAnsi="Calibri"/>
                      <w:sz w:val="16"/>
                    </w:rPr>
                  </w:pPr>
                </w:p>
              </w:tc>
              <w:tc>
                <w:tcPr>
                  <w:tcW w:w="1445" w:type="dxa"/>
                  <w:vAlign w:val="center"/>
                </w:tcPr>
                <w:p w14:paraId="2D6DBA64" w14:textId="3CBA0537" w:rsidR="00B84A75" w:rsidRPr="000F77DC" w:rsidRDefault="00B84A75" w:rsidP="008076B9">
                  <w:pPr>
                    <w:jc w:val="center"/>
                    <w:rPr>
                      <w:rFonts w:ascii="Calibri" w:hAnsi="Calibri"/>
                      <w:sz w:val="16"/>
                    </w:rPr>
                  </w:pPr>
                  <w:r w:rsidRPr="008A2334">
                    <w:rPr>
                      <w:rFonts w:ascii="Calibri" w:hAnsi="Calibri"/>
                      <w:sz w:val="16"/>
                    </w:rPr>
                    <w:t>Humedad Relativa</w:t>
                  </w:r>
                </w:p>
              </w:tc>
              <w:tc>
                <w:tcPr>
                  <w:tcW w:w="1262" w:type="dxa"/>
                  <w:vAlign w:val="center"/>
                </w:tcPr>
                <w:p w14:paraId="522A9F1A" w14:textId="77777777" w:rsidR="00B84A75" w:rsidRPr="008A2334" w:rsidRDefault="00B84A75" w:rsidP="008076B9">
                  <w:pPr>
                    <w:jc w:val="center"/>
                    <w:rPr>
                      <w:rFonts w:ascii="Calibri" w:hAnsi="Calibri"/>
                      <w:sz w:val="16"/>
                    </w:rPr>
                  </w:pPr>
                  <w:r>
                    <w:rPr>
                      <w:rFonts w:ascii="Calibri" w:hAnsi="Calibri"/>
                      <w:sz w:val="16"/>
                    </w:rPr>
                    <w:t>CAMPBELL</w:t>
                  </w:r>
                  <w:r w:rsidRPr="008A2334">
                    <w:rPr>
                      <w:rFonts w:ascii="Calibri" w:hAnsi="Calibri"/>
                      <w:sz w:val="16"/>
                    </w:rPr>
                    <w:t>/</w:t>
                  </w:r>
                </w:p>
                <w:p w14:paraId="48267F96" w14:textId="77777777" w:rsidR="00B84A75" w:rsidRPr="008A2334" w:rsidRDefault="00B84A75" w:rsidP="008076B9">
                  <w:pPr>
                    <w:jc w:val="center"/>
                    <w:rPr>
                      <w:rFonts w:ascii="Calibri" w:hAnsi="Calibri"/>
                      <w:sz w:val="16"/>
                    </w:rPr>
                  </w:pPr>
                  <w:r>
                    <w:rPr>
                      <w:rFonts w:ascii="Calibri" w:hAnsi="Calibri"/>
                      <w:sz w:val="16"/>
                    </w:rPr>
                    <w:t>HMP60</w:t>
                  </w:r>
                  <w:r w:rsidRPr="008A2334">
                    <w:rPr>
                      <w:rFonts w:ascii="Calibri" w:hAnsi="Calibri"/>
                      <w:sz w:val="16"/>
                    </w:rPr>
                    <w:t>/</w:t>
                  </w:r>
                </w:p>
                <w:p w14:paraId="65944EB1" w14:textId="07F980DA" w:rsidR="00B84A75" w:rsidRDefault="00B84A75" w:rsidP="008076B9">
                  <w:pPr>
                    <w:jc w:val="center"/>
                    <w:rPr>
                      <w:rFonts w:ascii="Calibri" w:hAnsi="Calibri"/>
                      <w:sz w:val="16"/>
                    </w:rPr>
                  </w:pPr>
                  <w:r>
                    <w:rPr>
                      <w:rFonts w:ascii="Calibri" w:hAnsi="Calibri"/>
                      <w:sz w:val="16"/>
                    </w:rPr>
                    <w:t>L2540158</w:t>
                  </w:r>
                </w:p>
              </w:tc>
              <w:tc>
                <w:tcPr>
                  <w:tcW w:w="1665" w:type="dxa"/>
                  <w:vAlign w:val="center"/>
                </w:tcPr>
                <w:p w14:paraId="09D0D921" w14:textId="77777777" w:rsidR="00B84A75" w:rsidRPr="008A2334" w:rsidRDefault="00B84A75">
                  <w:pPr>
                    <w:jc w:val="center"/>
                    <w:rPr>
                      <w:rFonts w:ascii="Calibri" w:hAnsi="Calibri"/>
                      <w:sz w:val="16"/>
                    </w:rPr>
                  </w:pPr>
                  <w:r w:rsidRPr="008A2334">
                    <w:rPr>
                      <w:rFonts w:ascii="Calibri" w:hAnsi="Calibri"/>
                      <w:sz w:val="16"/>
                    </w:rPr>
                    <w:t>VAISALA/</w:t>
                  </w:r>
                </w:p>
                <w:p w14:paraId="2C2687BA" w14:textId="77777777" w:rsidR="00B84A75" w:rsidRPr="008A2334" w:rsidRDefault="00B84A75">
                  <w:pPr>
                    <w:jc w:val="center"/>
                    <w:rPr>
                      <w:rFonts w:ascii="Calibri" w:hAnsi="Calibri"/>
                      <w:sz w:val="16"/>
                    </w:rPr>
                  </w:pPr>
                  <w:r w:rsidRPr="008A2334">
                    <w:rPr>
                      <w:rFonts w:ascii="Calibri" w:hAnsi="Calibri"/>
                      <w:sz w:val="16"/>
                    </w:rPr>
                    <w:t>HMP</w:t>
                  </w:r>
                  <w:r>
                    <w:rPr>
                      <w:rFonts w:ascii="Calibri" w:hAnsi="Calibri"/>
                      <w:sz w:val="16"/>
                    </w:rPr>
                    <w:t>6</w:t>
                  </w:r>
                  <w:r w:rsidRPr="008A2334">
                    <w:rPr>
                      <w:rFonts w:ascii="Calibri" w:hAnsi="Calibri"/>
                      <w:sz w:val="16"/>
                    </w:rPr>
                    <w:t>0/</w:t>
                  </w:r>
                </w:p>
                <w:p w14:paraId="059BB745" w14:textId="5D31C203" w:rsidR="00B84A75" w:rsidRDefault="00B84A75">
                  <w:pPr>
                    <w:jc w:val="center"/>
                    <w:rPr>
                      <w:rFonts w:ascii="Calibri" w:hAnsi="Calibri"/>
                      <w:sz w:val="16"/>
                    </w:rPr>
                  </w:pPr>
                  <w:r>
                    <w:rPr>
                      <w:rFonts w:ascii="Calibri" w:hAnsi="Calibri"/>
                      <w:sz w:val="16"/>
                    </w:rPr>
                    <w:t>H0773634</w:t>
                  </w:r>
                </w:p>
              </w:tc>
              <w:tc>
                <w:tcPr>
                  <w:tcW w:w="833" w:type="dxa"/>
                  <w:vAlign w:val="center"/>
                </w:tcPr>
                <w:p w14:paraId="41D272CF" w14:textId="58ECC5F4" w:rsidR="00B84A75" w:rsidRDefault="00B84A75">
                  <w:pPr>
                    <w:jc w:val="center"/>
                    <w:rPr>
                      <w:rFonts w:ascii="Calibri" w:hAnsi="Calibri"/>
                      <w:sz w:val="16"/>
                    </w:rPr>
                  </w:pPr>
                  <w:r>
                    <w:rPr>
                      <w:rFonts w:ascii="Calibri" w:hAnsi="Calibri"/>
                      <w:sz w:val="16"/>
                    </w:rPr>
                    <w:t>2,32%</w:t>
                  </w:r>
                </w:p>
              </w:tc>
              <w:tc>
                <w:tcPr>
                  <w:tcW w:w="1097" w:type="dxa"/>
                  <w:vAlign w:val="center"/>
                </w:tcPr>
                <w:p w14:paraId="418B5780" w14:textId="0E730BD1" w:rsidR="00B84A75" w:rsidRPr="008A2334" w:rsidRDefault="00B84A75">
                  <w:pPr>
                    <w:jc w:val="center"/>
                    <w:rPr>
                      <w:rFonts w:ascii="Calibri" w:hAnsi="Calibri"/>
                      <w:sz w:val="16"/>
                    </w:rPr>
                  </w:pPr>
                  <w:r w:rsidRPr="008A2334">
                    <w:rPr>
                      <w:rFonts w:ascii="Calibri" w:hAnsi="Calibri"/>
                      <w:sz w:val="16"/>
                    </w:rPr>
                    <w:t>No requiere ajuste</w:t>
                  </w:r>
                </w:p>
              </w:tc>
            </w:tr>
            <w:tr w:rsidR="00B84A75" w:rsidRPr="009A4FA4" w14:paraId="3239515E" w14:textId="77777777" w:rsidTr="00175458">
              <w:trPr>
                <w:trHeight w:val="214"/>
                <w:jc w:val="center"/>
              </w:trPr>
              <w:tc>
                <w:tcPr>
                  <w:tcW w:w="737" w:type="dxa"/>
                  <w:vMerge/>
                </w:tcPr>
                <w:p w14:paraId="2B683A11" w14:textId="75B29CAA" w:rsidR="00B84A75" w:rsidRPr="000F77DC" w:rsidRDefault="00B84A75" w:rsidP="008076B9">
                  <w:pPr>
                    <w:jc w:val="center"/>
                    <w:rPr>
                      <w:rFonts w:ascii="Calibri" w:hAnsi="Calibri"/>
                      <w:sz w:val="16"/>
                    </w:rPr>
                  </w:pPr>
                </w:p>
              </w:tc>
              <w:tc>
                <w:tcPr>
                  <w:tcW w:w="1445" w:type="dxa"/>
                  <w:vAlign w:val="center"/>
                </w:tcPr>
                <w:p w14:paraId="5888594B" w14:textId="4766D4BD" w:rsidR="00B84A75" w:rsidRPr="000F77DC" w:rsidRDefault="00B84A75" w:rsidP="008076B9">
                  <w:pPr>
                    <w:jc w:val="center"/>
                    <w:rPr>
                      <w:rFonts w:ascii="Calibri" w:hAnsi="Calibri"/>
                      <w:sz w:val="16"/>
                    </w:rPr>
                  </w:pPr>
                  <w:r w:rsidRPr="008A2334">
                    <w:rPr>
                      <w:rFonts w:ascii="Calibri" w:hAnsi="Calibri"/>
                      <w:sz w:val="16"/>
                    </w:rPr>
                    <w:t>Presión Barométrica</w:t>
                  </w:r>
                </w:p>
              </w:tc>
              <w:tc>
                <w:tcPr>
                  <w:tcW w:w="1262" w:type="dxa"/>
                  <w:vAlign w:val="center"/>
                </w:tcPr>
                <w:p w14:paraId="01D67827" w14:textId="4FCE7B20" w:rsidR="00B84A75" w:rsidRDefault="00B84A75" w:rsidP="008076B9">
                  <w:pPr>
                    <w:jc w:val="center"/>
                    <w:rPr>
                      <w:rFonts w:ascii="Calibri" w:hAnsi="Calibri"/>
                      <w:sz w:val="16"/>
                    </w:rPr>
                  </w:pPr>
                  <w:r>
                    <w:rPr>
                      <w:rFonts w:ascii="Calibri" w:hAnsi="Calibri"/>
                      <w:sz w:val="16"/>
                    </w:rPr>
                    <w:t>SETRA</w:t>
                  </w:r>
                  <w:r w:rsidRPr="008A2334">
                    <w:rPr>
                      <w:rFonts w:ascii="Calibri" w:hAnsi="Calibri"/>
                      <w:sz w:val="16"/>
                    </w:rPr>
                    <w:t>/</w:t>
                  </w:r>
                  <w:r>
                    <w:rPr>
                      <w:rFonts w:ascii="Calibri" w:hAnsi="Calibri"/>
                      <w:sz w:val="16"/>
                    </w:rPr>
                    <w:t>278</w:t>
                  </w:r>
                  <w:r w:rsidRPr="008A2334">
                    <w:rPr>
                      <w:rFonts w:ascii="Calibri" w:hAnsi="Calibri"/>
                      <w:sz w:val="16"/>
                    </w:rPr>
                    <w:t>/</w:t>
                  </w:r>
                  <w:r>
                    <w:rPr>
                      <w:rFonts w:ascii="Calibri" w:hAnsi="Calibri"/>
                      <w:sz w:val="16"/>
                    </w:rPr>
                    <w:t>6693515</w:t>
                  </w:r>
                </w:p>
              </w:tc>
              <w:tc>
                <w:tcPr>
                  <w:tcW w:w="1665" w:type="dxa"/>
                  <w:vAlign w:val="center"/>
                </w:tcPr>
                <w:p w14:paraId="304601AB" w14:textId="77777777" w:rsidR="00B84A75" w:rsidRPr="008A2334" w:rsidRDefault="00B84A75" w:rsidP="008076B9">
                  <w:pPr>
                    <w:jc w:val="center"/>
                    <w:rPr>
                      <w:rFonts w:ascii="Calibri" w:hAnsi="Calibri"/>
                      <w:sz w:val="16"/>
                    </w:rPr>
                  </w:pPr>
                  <w:r>
                    <w:rPr>
                      <w:rFonts w:ascii="Calibri" w:hAnsi="Calibri"/>
                      <w:sz w:val="16"/>
                    </w:rPr>
                    <w:t>VAISALA</w:t>
                  </w:r>
                  <w:r w:rsidRPr="008A2334">
                    <w:rPr>
                      <w:rFonts w:ascii="Calibri" w:hAnsi="Calibri"/>
                      <w:sz w:val="16"/>
                    </w:rPr>
                    <w:t>/</w:t>
                  </w:r>
                  <w:r>
                    <w:rPr>
                      <w:rFonts w:ascii="Calibri" w:hAnsi="Calibri"/>
                      <w:sz w:val="16"/>
                    </w:rPr>
                    <w:t>PTB110</w:t>
                  </w:r>
                  <w:r w:rsidRPr="008A2334">
                    <w:rPr>
                      <w:rFonts w:ascii="Calibri" w:hAnsi="Calibri"/>
                      <w:sz w:val="16"/>
                    </w:rPr>
                    <w:t>/</w:t>
                  </w:r>
                </w:p>
                <w:p w14:paraId="1BCC24D8" w14:textId="25528943" w:rsidR="00B84A75" w:rsidRDefault="00B84A75" w:rsidP="008076B9">
                  <w:pPr>
                    <w:jc w:val="center"/>
                    <w:rPr>
                      <w:rFonts w:ascii="Calibri" w:hAnsi="Calibri"/>
                      <w:sz w:val="16"/>
                    </w:rPr>
                  </w:pPr>
                  <w:r>
                    <w:rPr>
                      <w:rFonts w:ascii="Calibri" w:hAnsi="Calibri"/>
                      <w:sz w:val="16"/>
                    </w:rPr>
                    <w:t>7521832</w:t>
                  </w:r>
                </w:p>
              </w:tc>
              <w:tc>
                <w:tcPr>
                  <w:tcW w:w="833" w:type="dxa"/>
                  <w:vAlign w:val="center"/>
                </w:tcPr>
                <w:p w14:paraId="01AE408D" w14:textId="6A68840D" w:rsidR="00B84A75" w:rsidRDefault="00B84A75">
                  <w:pPr>
                    <w:jc w:val="center"/>
                    <w:rPr>
                      <w:rFonts w:ascii="Calibri" w:hAnsi="Calibri"/>
                      <w:sz w:val="16"/>
                    </w:rPr>
                  </w:pPr>
                  <w:r>
                    <w:rPr>
                      <w:rFonts w:ascii="Calibri" w:hAnsi="Calibri"/>
                      <w:sz w:val="16"/>
                    </w:rPr>
                    <w:t>0.385 mmHg</w:t>
                  </w:r>
                </w:p>
              </w:tc>
              <w:tc>
                <w:tcPr>
                  <w:tcW w:w="1097" w:type="dxa"/>
                  <w:vAlign w:val="center"/>
                </w:tcPr>
                <w:p w14:paraId="14EF0FAE" w14:textId="251AACF7" w:rsidR="00B84A75" w:rsidRPr="008A2334" w:rsidRDefault="00B84A75">
                  <w:pPr>
                    <w:jc w:val="center"/>
                    <w:rPr>
                      <w:rFonts w:ascii="Calibri" w:hAnsi="Calibri"/>
                      <w:sz w:val="16"/>
                    </w:rPr>
                  </w:pPr>
                  <w:r w:rsidRPr="008A2334">
                    <w:rPr>
                      <w:rFonts w:ascii="Calibri" w:hAnsi="Calibri"/>
                      <w:sz w:val="16"/>
                    </w:rPr>
                    <w:t>No requiere ajuste</w:t>
                  </w:r>
                </w:p>
              </w:tc>
            </w:tr>
            <w:tr w:rsidR="00B84A75" w:rsidRPr="009A4FA4" w14:paraId="1F19E854" w14:textId="77777777" w:rsidTr="00175458">
              <w:trPr>
                <w:trHeight w:val="214"/>
                <w:jc w:val="center"/>
              </w:trPr>
              <w:tc>
                <w:tcPr>
                  <w:tcW w:w="737" w:type="dxa"/>
                  <w:vMerge/>
                </w:tcPr>
                <w:p w14:paraId="6AAB1BF6" w14:textId="6031146D" w:rsidR="00B84A75" w:rsidRPr="000F77DC" w:rsidRDefault="00B84A75" w:rsidP="008076B9">
                  <w:pPr>
                    <w:jc w:val="center"/>
                    <w:rPr>
                      <w:rFonts w:ascii="Calibri" w:hAnsi="Calibri"/>
                      <w:sz w:val="16"/>
                    </w:rPr>
                  </w:pPr>
                </w:p>
              </w:tc>
              <w:tc>
                <w:tcPr>
                  <w:tcW w:w="1445" w:type="dxa"/>
                  <w:vAlign w:val="center"/>
                </w:tcPr>
                <w:p w14:paraId="415C939E" w14:textId="4EFC349F" w:rsidR="00B84A75" w:rsidRPr="000F77DC" w:rsidRDefault="00B84A75" w:rsidP="008076B9">
                  <w:pPr>
                    <w:jc w:val="center"/>
                    <w:rPr>
                      <w:rFonts w:ascii="Calibri" w:hAnsi="Calibri"/>
                      <w:sz w:val="16"/>
                    </w:rPr>
                  </w:pPr>
                  <w:r w:rsidRPr="000F77DC">
                    <w:rPr>
                      <w:rFonts w:ascii="Calibri" w:hAnsi="Calibri"/>
                      <w:sz w:val="16"/>
                    </w:rPr>
                    <w:t>Radiación Solar</w:t>
                  </w:r>
                </w:p>
              </w:tc>
              <w:tc>
                <w:tcPr>
                  <w:tcW w:w="1262" w:type="dxa"/>
                  <w:vAlign w:val="center"/>
                </w:tcPr>
                <w:p w14:paraId="45CBAF06" w14:textId="77777777" w:rsidR="00B84A75" w:rsidRPr="000F77DC" w:rsidRDefault="00B84A75" w:rsidP="008076B9">
                  <w:pPr>
                    <w:jc w:val="center"/>
                    <w:rPr>
                      <w:rFonts w:ascii="Calibri" w:hAnsi="Calibri"/>
                      <w:sz w:val="16"/>
                    </w:rPr>
                  </w:pPr>
                  <w:r>
                    <w:rPr>
                      <w:rFonts w:ascii="Calibri" w:hAnsi="Calibri"/>
                      <w:sz w:val="16"/>
                    </w:rPr>
                    <w:t>Licor</w:t>
                  </w:r>
                  <w:r w:rsidRPr="000F77DC">
                    <w:rPr>
                      <w:rFonts w:ascii="Calibri" w:hAnsi="Calibri"/>
                      <w:sz w:val="16"/>
                    </w:rPr>
                    <w:t>/</w:t>
                  </w:r>
                  <w:r>
                    <w:rPr>
                      <w:rFonts w:ascii="Calibri" w:hAnsi="Calibri"/>
                      <w:sz w:val="16"/>
                    </w:rPr>
                    <w:t>200 XL</w:t>
                  </w:r>
                  <w:r w:rsidRPr="000F77DC">
                    <w:rPr>
                      <w:rFonts w:ascii="Calibri" w:hAnsi="Calibri"/>
                      <w:sz w:val="16"/>
                    </w:rPr>
                    <w:t>/</w:t>
                  </w:r>
                </w:p>
                <w:p w14:paraId="1797F9C7" w14:textId="32064EC0" w:rsidR="00B84A75" w:rsidRDefault="00B84A75" w:rsidP="008076B9">
                  <w:pPr>
                    <w:jc w:val="center"/>
                    <w:rPr>
                      <w:rFonts w:ascii="Calibri" w:hAnsi="Calibri"/>
                      <w:sz w:val="16"/>
                    </w:rPr>
                  </w:pPr>
                  <w:r>
                    <w:rPr>
                      <w:rFonts w:ascii="Calibri" w:hAnsi="Calibri"/>
                      <w:sz w:val="16"/>
                    </w:rPr>
                    <w:t>5972</w:t>
                  </w:r>
                </w:p>
              </w:tc>
              <w:tc>
                <w:tcPr>
                  <w:tcW w:w="1665" w:type="dxa"/>
                  <w:vAlign w:val="center"/>
                </w:tcPr>
                <w:p w14:paraId="3C5617EB" w14:textId="4423D908" w:rsidR="00B84A75" w:rsidRDefault="00B84A75" w:rsidP="008076B9">
                  <w:pPr>
                    <w:jc w:val="center"/>
                    <w:rPr>
                      <w:rFonts w:ascii="Calibri" w:hAnsi="Calibri"/>
                      <w:sz w:val="16"/>
                    </w:rPr>
                  </w:pPr>
                  <w:r>
                    <w:rPr>
                      <w:rFonts w:ascii="Calibri" w:hAnsi="Calibri"/>
                      <w:sz w:val="16"/>
                    </w:rPr>
                    <w:t>PY23751</w:t>
                  </w:r>
                </w:p>
              </w:tc>
              <w:tc>
                <w:tcPr>
                  <w:tcW w:w="833" w:type="dxa"/>
                  <w:vAlign w:val="center"/>
                </w:tcPr>
                <w:p w14:paraId="4DE056EE" w14:textId="6B69B2C6" w:rsidR="00B84A75" w:rsidRDefault="00B84A75">
                  <w:pPr>
                    <w:jc w:val="center"/>
                    <w:rPr>
                      <w:rFonts w:ascii="Calibri" w:hAnsi="Calibri"/>
                      <w:sz w:val="16"/>
                    </w:rPr>
                  </w:pPr>
                  <w:r>
                    <w:rPr>
                      <w:rFonts w:ascii="Calibri" w:hAnsi="Calibri"/>
                      <w:sz w:val="16"/>
                    </w:rPr>
                    <w:t>0.9135 w/m</w:t>
                  </w:r>
                  <w:r>
                    <w:rPr>
                      <w:rFonts w:ascii="Calibri" w:hAnsi="Calibri"/>
                      <w:sz w:val="16"/>
                      <w:vertAlign w:val="superscript"/>
                    </w:rPr>
                    <w:t>2</w:t>
                  </w:r>
                </w:p>
              </w:tc>
              <w:tc>
                <w:tcPr>
                  <w:tcW w:w="1097" w:type="dxa"/>
                  <w:vAlign w:val="center"/>
                </w:tcPr>
                <w:p w14:paraId="3273CA05" w14:textId="250E246B" w:rsidR="00B84A75" w:rsidRPr="008A2334" w:rsidRDefault="00B84A75">
                  <w:pPr>
                    <w:jc w:val="center"/>
                    <w:rPr>
                      <w:rFonts w:ascii="Calibri" w:hAnsi="Calibri"/>
                      <w:sz w:val="16"/>
                    </w:rPr>
                  </w:pPr>
                  <w:r w:rsidRPr="008A2334">
                    <w:rPr>
                      <w:rFonts w:ascii="Calibri" w:hAnsi="Calibri"/>
                      <w:sz w:val="16"/>
                    </w:rPr>
                    <w:t>No requiere ajuste</w:t>
                  </w:r>
                </w:p>
              </w:tc>
            </w:tr>
          </w:tbl>
          <w:p w14:paraId="17627EBC" w14:textId="7E0EFD65" w:rsidR="00CE728F" w:rsidRDefault="00CE728F" w:rsidP="00CE728F">
            <w:pPr>
              <w:rPr>
                <w:rFonts w:ascii="Calibri" w:hAnsi="Calibri"/>
                <w:szCs w:val="22"/>
                <w:highlight w:val="yellow"/>
              </w:rPr>
            </w:pPr>
          </w:p>
          <w:p w14:paraId="133DDD62" w14:textId="46BBA9E9" w:rsidR="00B84A75" w:rsidRPr="0048594D" w:rsidRDefault="00B84A75" w:rsidP="00B84A75">
            <w:pPr>
              <w:rPr>
                <w:rFonts w:ascii="Calibri" w:hAnsi="Calibri"/>
              </w:rPr>
            </w:pPr>
            <w:r w:rsidRPr="0048594D">
              <w:rPr>
                <w:rFonts w:ascii="Calibri" w:hAnsi="Calibri"/>
              </w:rPr>
              <w:t xml:space="preserve">Cabe señalar, que los sensores meteorológicos fueron instalados nuevos en la estación Supersite, por lo que la empresa </w:t>
            </w:r>
            <w:r w:rsidR="00CC218A" w:rsidRPr="0048594D">
              <w:rPr>
                <w:rFonts w:ascii="Calibri" w:hAnsi="Calibri"/>
              </w:rPr>
              <w:t>remitió</w:t>
            </w:r>
            <w:r w:rsidRPr="0048594D">
              <w:rPr>
                <w:rFonts w:ascii="Calibri" w:hAnsi="Calibri"/>
              </w:rPr>
              <w:t xml:space="preserve"> los certificados de calibración de </w:t>
            </w:r>
            <w:r w:rsidR="00CC218A" w:rsidRPr="0048594D">
              <w:rPr>
                <w:rFonts w:ascii="Calibri" w:hAnsi="Calibri"/>
              </w:rPr>
              <w:t>fábrica</w:t>
            </w:r>
            <w:r w:rsidRPr="0048594D">
              <w:rPr>
                <w:rFonts w:ascii="Calibri" w:hAnsi="Calibri"/>
              </w:rPr>
              <w:t xml:space="preserve"> correspondientes al año 2015. </w:t>
            </w:r>
          </w:p>
          <w:p w14:paraId="58AA2AEE" w14:textId="77777777" w:rsidR="00B84A75" w:rsidRDefault="00B84A75" w:rsidP="00CE728F">
            <w:pPr>
              <w:rPr>
                <w:rFonts w:ascii="Calibri" w:hAnsi="Calibri"/>
                <w:szCs w:val="22"/>
              </w:rPr>
            </w:pPr>
          </w:p>
          <w:p w14:paraId="201BFF28" w14:textId="563AF518" w:rsidR="002D2852" w:rsidRPr="002D2852" w:rsidRDefault="00B84A75" w:rsidP="00CE728F">
            <w:pPr>
              <w:rPr>
                <w:rFonts w:ascii="Calibri" w:hAnsi="Calibri"/>
                <w:szCs w:val="22"/>
              </w:rPr>
            </w:pPr>
            <w:r>
              <w:rPr>
                <w:rFonts w:ascii="Calibri" w:hAnsi="Calibri"/>
                <w:szCs w:val="22"/>
              </w:rPr>
              <w:lastRenderedPageBreak/>
              <w:t xml:space="preserve">De la revisión de antecedentes proporcionados por ENGIE </w:t>
            </w:r>
            <w:r w:rsidR="00F50F41">
              <w:rPr>
                <w:rFonts w:ascii="Calibri" w:hAnsi="Calibri"/>
                <w:szCs w:val="22"/>
              </w:rPr>
              <w:t xml:space="preserve">ENERGÍA </w:t>
            </w:r>
            <w:r>
              <w:rPr>
                <w:rFonts w:ascii="Calibri" w:hAnsi="Calibri"/>
                <w:szCs w:val="22"/>
              </w:rPr>
              <w:t>S.A., se pudo constatar que</w:t>
            </w:r>
            <w:r w:rsidR="002D2852" w:rsidRPr="002D2852">
              <w:rPr>
                <w:rFonts w:ascii="Calibri" w:hAnsi="Calibri"/>
                <w:szCs w:val="22"/>
              </w:rPr>
              <w:t xml:space="preserve"> </w:t>
            </w:r>
            <w:r>
              <w:rPr>
                <w:rFonts w:ascii="Calibri" w:hAnsi="Calibri"/>
                <w:szCs w:val="22"/>
              </w:rPr>
              <w:t>se da</w:t>
            </w:r>
            <w:r w:rsidR="002D2852" w:rsidRPr="002D2852">
              <w:rPr>
                <w:rFonts w:ascii="Calibri" w:hAnsi="Calibri"/>
                <w:szCs w:val="22"/>
              </w:rPr>
              <w:t xml:space="preserve"> cumplimiento a la letra b) del Artículo 11° del D.S. N°61/2008, modificado por D.S. N°30/2009 de MINSAL.</w:t>
            </w:r>
          </w:p>
          <w:p w14:paraId="00B2DE91" w14:textId="5B896355" w:rsidR="00BE1808" w:rsidRPr="00652F13" w:rsidRDefault="00BE1808" w:rsidP="00CE728F"/>
        </w:tc>
      </w:tr>
      <w:tr w:rsidR="00113FC6" w14:paraId="2FB4897E" w14:textId="77777777" w:rsidTr="00D5644B">
        <w:tc>
          <w:tcPr>
            <w:tcW w:w="419" w:type="dxa"/>
          </w:tcPr>
          <w:p w14:paraId="4DF17CD8" w14:textId="05DC169C" w:rsidR="00152FB9" w:rsidRDefault="00152FB9" w:rsidP="00152FB9">
            <w:pPr>
              <w:spacing w:before="120" w:after="120"/>
              <w:rPr>
                <w:b/>
              </w:rPr>
            </w:pPr>
            <w:r>
              <w:rPr>
                <w:b/>
              </w:rPr>
              <w:lastRenderedPageBreak/>
              <w:t>15</w:t>
            </w:r>
          </w:p>
        </w:tc>
        <w:tc>
          <w:tcPr>
            <w:tcW w:w="2128" w:type="dxa"/>
          </w:tcPr>
          <w:p w14:paraId="444F3AA4" w14:textId="66A596B5" w:rsidR="00152FB9" w:rsidRPr="00F524C8" w:rsidRDefault="00152FB9" w:rsidP="00152FB9">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2E898D0E" w14:textId="77777777" w:rsidR="00152FB9" w:rsidRDefault="00152FB9" w:rsidP="00152FB9">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DF52601" w14:textId="77777777" w:rsidR="00152FB9" w:rsidRPr="00A477A6" w:rsidRDefault="00152FB9" w:rsidP="00152FB9">
            <w:pPr>
              <w:rPr>
                <w:rFonts w:cs="Arial"/>
              </w:rPr>
            </w:pPr>
            <w:r w:rsidRPr="00A477A6">
              <w:rPr>
                <w:rFonts w:cs="Arial"/>
              </w:rPr>
              <w:t>a)   Ficha de calibraciones:</w:t>
            </w:r>
          </w:p>
          <w:p w14:paraId="70BFDEFC" w14:textId="7D5F0676" w:rsidR="00152FB9" w:rsidRPr="00C12FB6" w:rsidRDefault="00152FB9" w:rsidP="00152FB9">
            <w:pPr>
              <w:pStyle w:val="Prrafodelista"/>
              <w:numPr>
                <w:ilvl w:val="1"/>
                <w:numId w:val="4"/>
              </w:numPr>
              <w:ind w:left="227" w:hanging="227"/>
              <w:rPr>
                <w:rFonts w:cs="Arial"/>
              </w:rPr>
            </w:pPr>
            <w:r w:rsidRPr="00C12FB6">
              <w:rPr>
                <w:rFonts w:cs="Arial"/>
              </w:rPr>
              <w:t>Identificación del equipo calibrado.</w:t>
            </w:r>
          </w:p>
          <w:p w14:paraId="0BDA55AC" w14:textId="77777777" w:rsidR="00152FB9" w:rsidRPr="009C7256" w:rsidRDefault="00152FB9" w:rsidP="00152FB9">
            <w:pPr>
              <w:pStyle w:val="Prrafodelista"/>
              <w:numPr>
                <w:ilvl w:val="1"/>
                <w:numId w:val="4"/>
              </w:numPr>
              <w:ind w:left="227" w:hanging="227"/>
              <w:rPr>
                <w:rFonts w:cs="Arial"/>
              </w:rPr>
            </w:pPr>
            <w:r w:rsidRPr="009C7256">
              <w:rPr>
                <w:rFonts w:cs="Arial"/>
              </w:rPr>
              <w:t>Nombre de la empresa, laboratorio o personal que realiza la calibración.</w:t>
            </w:r>
          </w:p>
          <w:p w14:paraId="52155F28" w14:textId="77777777" w:rsidR="00152FB9" w:rsidRPr="009C7256" w:rsidRDefault="00152FB9" w:rsidP="00152FB9">
            <w:pPr>
              <w:pStyle w:val="Prrafodelista"/>
              <w:numPr>
                <w:ilvl w:val="1"/>
                <w:numId w:val="4"/>
              </w:numPr>
              <w:ind w:left="227" w:hanging="227"/>
              <w:rPr>
                <w:rFonts w:cs="Arial"/>
              </w:rPr>
            </w:pPr>
            <w:r w:rsidRPr="009C7256">
              <w:rPr>
                <w:rFonts w:cs="Arial"/>
              </w:rPr>
              <w:t>Fecha de realización.</w:t>
            </w:r>
          </w:p>
          <w:p w14:paraId="18F059CD" w14:textId="77777777" w:rsidR="00152FB9" w:rsidRPr="009C7256" w:rsidRDefault="00152FB9" w:rsidP="00152FB9">
            <w:pPr>
              <w:pStyle w:val="Prrafodelista"/>
              <w:numPr>
                <w:ilvl w:val="1"/>
                <w:numId w:val="4"/>
              </w:numPr>
              <w:ind w:left="227" w:hanging="227"/>
              <w:rPr>
                <w:rFonts w:cs="Arial"/>
              </w:rPr>
            </w:pPr>
            <w:r w:rsidRPr="009C7256">
              <w:rPr>
                <w:rFonts w:cs="Arial"/>
              </w:rPr>
              <w:t>Hora de inicio y de término de la calibración.</w:t>
            </w:r>
          </w:p>
          <w:p w14:paraId="57B1BFE6" w14:textId="77777777" w:rsidR="00152FB9" w:rsidRPr="009C7256" w:rsidRDefault="00152FB9" w:rsidP="00152FB9">
            <w:pPr>
              <w:pStyle w:val="Prrafodelista"/>
              <w:numPr>
                <w:ilvl w:val="1"/>
                <w:numId w:val="4"/>
              </w:numPr>
              <w:ind w:left="227" w:hanging="227"/>
              <w:rPr>
                <w:rFonts w:cs="Arial"/>
              </w:rPr>
            </w:pPr>
            <w:r w:rsidRPr="009C7256">
              <w:rPr>
                <w:rFonts w:cs="Arial"/>
              </w:rPr>
              <w:t>Identificación del operador.</w:t>
            </w:r>
          </w:p>
          <w:p w14:paraId="591BBDC2" w14:textId="77777777" w:rsidR="00152FB9" w:rsidRPr="009C7256" w:rsidRDefault="00152FB9" w:rsidP="00152FB9">
            <w:pPr>
              <w:pStyle w:val="Prrafodelista"/>
              <w:numPr>
                <w:ilvl w:val="1"/>
                <w:numId w:val="4"/>
              </w:numPr>
              <w:ind w:left="227" w:hanging="227"/>
              <w:rPr>
                <w:rFonts w:cs="Arial"/>
              </w:rPr>
            </w:pPr>
            <w:r w:rsidRPr="009C7256">
              <w:rPr>
                <w:rFonts w:cs="Arial"/>
              </w:rPr>
              <w:t>Definición del patrón utilizado, de acuerdo al artículo 2º.</w:t>
            </w:r>
          </w:p>
          <w:p w14:paraId="184BA833" w14:textId="77777777" w:rsidR="00152FB9" w:rsidRPr="009C7256" w:rsidRDefault="00152FB9" w:rsidP="00152FB9">
            <w:pPr>
              <w:pStyle w:val="Prrafodelista"/>
              <w:numPr>
                <w:ilvl w:val="1"/>
                <w:numId w:val="4"/>
              </w:numPr>
              <w:ind w:left="227" w:hanging="227"/>
              <w:rPr>
                <w:rFonts w:cs="Arial"/>
              </w:rPr>
            </w:pPr>
            <w:r w:rsidRPr="009C7256">
              <w:rPr>
                <w:rFonts w:cs="Arial"/>
              </w:rPr>
              <w:t xml:space="preserve">Condiciones ambientales, como mínimo la </w:t>
            </w:r>
            <w:r w:rsidRPr="009C7256">
              <w:rPr>
                <w:rFonts w:cs="Arial"/>
              </w:rPr>
              <w:lastRenderedPageBreak/>
              <w:t>temperatura ambiental.</w:t>
            </w:r>
          </w:p>
          <w:p w14:paraId="29807582" w14:textId="77777777" w:rsidR="00152FB9" w:rsidRPr="009C7256" w:rsidRDefault="00152FB9" w:rsidP="00152FB9">
            <w:pPr>
              <w:pStyle w:val="Textoindependiente2"/>
              <w:numPr>
                <w:ilvl w:val="1"/>
                <w:numId w:val="4"/>
              </w:numPr>
              <w:spacing w:after="0" w:line="240" w:lineRule="auto"/>
              <w:ind w:left="227" w:hanging="227"/>
              <w:rPr>
                <w:rFonts w:cs="Arial"/>
              </w:rPr>
            </w:pPr>
            <w:r w:rsidRPr="009C7256">
              <w:rPr>
                <w:rFonts w:cs="Arial"/>
              </w:rPr>
              <w:t>Cuadro comparativo con valores patrones o nominales.</w:t>
            </w:r>
          </w:p>
          <w:p w14:paraId="4028D2EB" w14:textId="77777777" w:rsidR="00152FB9" w:rsidRPr="009C7256" w:rsidRDefault="00152FB9" w:rsidP="00152FB9">
            <w:pPr>
              <w:pStyle w:val="Prrafodelista"/>
              <w:numPr>
                <w:ilvl w:val="1"/>
                <w:numId w:val="4"/>
              </w:numPr>
              <w:ind w:left="227" w:hanging="227"/>
              <w:rPr>
                <w:rFonts w:cs="Arial"/>
              </w:rPr>
            </w:pPr>
            <w:r w:rsidRPr="009C7256">
              <w:rPr>
                <w:rFonts w:cs="Arial"/>
              </w:rPr>
              <w:t>Cálculo de la exactitud del equipo calibrado. Se deberá registrar todos los datos utilizados para dicho cálculo, los cuales deben, a lo menos, incluir los flujos del gas patrón y dilución para el caso de los equipos monitores de gases; los valores obtenidos para los filtros pre-masados en el caso de los equipos medidores de material particulado basados en el principio de transducción gravimétrica de oscilaciones inducidas; la curva del calibrador de los equipos medidores de material particulado de alto volumen.</w:t>
            </w:r>
          </w:p>
        </w:tc>
        <w:tc>
          <w:tcPr>
            <w:tcW w:w="7371" w:type="dxa"/>
          </w:tcPr>
          <w:p w14:paraId="5B1E7D35" w14:textId="3FAB4057" w:rsidR="00152FB9" w:rsidRDefault="00152FB9" w:rsidP="00152FB9">
            <w:r w:rsidRPr="008070AD">
              <w:lastRenderedPageBreak/>
              <w:t xml:space="preserve">En la inspección se solicitó al operador los registros de las calibraciones realizadas al equipo, así como los correspondientes certificados de los patrones respectivos, </w:t>
            </w:r>
            <w:r w:rsidR="00971B53">
              <w:t xml:space="preserve">se encontraba un certificado de calibración con fecha 9 de enero de 2018 y posteriormente fue </w:t>
            </w:r>
            <w:r w:rsidR="00CC218A">
              <w:t>enviada</w:t>
            </w:r>
            <w:r w:rsidR="00971B53">
              <w:t xml:space="preserve"> por el titular la última calibración realizada con </w:t>
            </w:r>
            <w:r w:rsidR="00264CBE">
              <w:t>fecha posterior a la visita de la SMA</w:t>
            </w:r>
            <w:ins w:id="129" w:author="Karen Beltran Salazar" w:date="2019-06-25T12:59:00Z">
              <w:r w:rsidR="00264CBE">
                <w:t>.</w:t>
              </w:r>
            </w:ins>
            <w:r w:rsidRPr="008070AD">
              <w:t xml:space="preserve"> </w:t>
            </w:r>
          </w:p>
          <w:p w14:paraId="3FBCA1AA" w14:textId="4292D0BF" w:rsidR="00B3143B" w:rsidRDefault="00B3143B" w:rsidP="00152FB9"/>
          <w:p w14:paraId="155F0F00" w14:textId="5D4FF4B4" w:rsidR="00B3143B" w:rsidRDefault="00B3143B" w:rsidP="00152FB9">
            <w:r>
              <w:t xml:space="preserve">Con respecto al contenido </w:t>
            </w:r>
            <w:r w:rsidR="00E6598B">
              <w:t>de</w:t>
            </w:r>
            <w:r>
              <w:t xml:space="preserve"> las fichas utilizadas para el registro </w:t>
            </w:r>
            <w:r w:rsidR="00E6598B">
              <w:t>de la calibración de flujo</w:t>
            </w:r>
            <w:r>
              <w:t>, se constató lo siguiente</w:t>
            </w:r>
            <w:r w:rsidR="00264CBE">
              <w:t>:</w:t>
            </w:r>
          </w:p>
          <w:p w14:paraId="58728638" w14:textId="3C940788" w:rsidR="00264CBE" w:rsidRDefault="00264CBE" w:rsidP="00152FB9"/>
          <w:p w14:paraId="184B0E70" w14:textId="58212C84" w:rsidR="00264CBE" w:rsidRDefault="00264CBE" w:rsidP="00264CBE">
            <w:pPr>
              <w:spacing w:before="120" w:after="120"/>
              <w:jc w:val="center"/>
            </w:pPr>
            <w:r w:rsidRPr="007872CB">
              <w:rPr>
                <w:sz w:val="16"/>
                <w:szCs w:val="16"/>
              </w:rPr>
              <w:t>Tabla N°</w:t>
            </w:r>
            <w:r>
              <w:rPr>
                <w:sz w:val="16"/>
                <w:szCs w:val="16"/>
              </w:rPr>
              <w:t xml:space="preserve"> 8</w:t>
            </w:r>
            <w:r w:rsidRPr="007872CB">
              <w:rPr>
                <w:sz w:val="16"/>
                <w:szCs w:val="16"/>
              </w:rPr>
              <w:t xml:space="preserve"> Verificación del contenido de la Ficha de Calibración</w:t>
            </w:r>
          </w:p>
          <w:tbl>
            <w:tblPr>
              <w:tblStyle w:val="Tablaconcuadrcula"/>
              <w:tblW w:w="0" w:type="auto"/>
              <w:jc w:val="center"/>
              <w:tblLayout w:type="fixed"/>
              <w:tblLook w:val="04A0" w:firstRow="1" w:lastRow="0" w:firstColumn="1" w:lastColumn="0" w:noHBand="0" w:noVBand="1"/>
            </w:tblPr>
            <w:tblGrid>
              <w:gridCol w:w="3259"/>
              <w:gridCol w:w="2354"/>
            </w:tblGrid>
            <w:tr w:rsidR="00264CBE" w:rsidRPr="00754ECC" w14:paraId="1FE998D6" w14:textId="77777777" w:rsidTr="00AE54A3">
              <w:trPr>
                <w:trHeight w:val="429"/>
                <w:jc w:val="center"/>
              </w:trPr>
              <w:tc>
                <w:tcPr>
                  <w:tcW w:w="3259" w:type="dxa"/>
                  <w:shd w:val="clear" w:color="auto" w:fill="D9D9D9" w:themeFill="background1" w:themeFillShade="D9"/>
                  <w:vAlign w:val="center"/>
                </w:tcPr>
                <w:p w14:paraId="1275917E" w14:textId="77777777" w:rsidR="00264CBE" w:rsidRPr="00754ECC" w:rsidRDefault="00264CBE" w:rsidP="00264CBE">
                  <w:pPr>
                    <w:jc w:val="center"/>
                    <w:rPr>
                      <w:b/>
                      <w:sz w:val="18"/>
                      <w:szCs w:val="18"/>
                    </w:rPr>
                  </w:pPr>
                  <w:r w:rsidRPr="00754ECC">
                    <w:rPr>
                      <w:b/>
                      <w:sz w:val="18"/>
                      <w:szCs w:val="18"/>
                    </w:rPr>
                    <w:t>Contenido exigido Art 12° D.S. N°61/2008 MINSAL</w:t>
                  </w:r>
                </w:p>
              </w:tc>
              <w:tc>
                <w:tcPr>
                  <w:tcW w:w="2354" w:type="dxa"/>
                  <w:shd w:val="clear" w:color="auto" w:fill="D9D9D9" w:themeFill="background1" w:themeFillShade="D9"/>
                  <w:vAlign w:val="center"/>
                </w:tcPr>
                <w:p w14:paraId="435B4818" w14:textId="77777777" w:rsidR="00264CBE" w:rsidRPr="00754ECC" w:rsidRDefault="00264CBE" w:rsidP="00264CBE">
                  <w:pPr>
                    <w:jc w:val="center"/>
                    <w:rPr>
                      <w:b/>
                      <w:sz w:val="18"/>
                      <w:szCs w:val="18"/>
                    </w:rPr>
                  </w:pPr>
                  <w:r w:rsidRPr="00754ECC">
                    <w:rPr>
                      <w:b/>
                      <w:sz w:val="18"/>
                      <w:szCs w:val="18"/>
                    </w:rPr>
                    <w:t>Observación al cumplimiento</w:t>
                  </w:r>
                </w:p>
              </w:tc>
            </w:tr>
            <w:tr w:rsidR="00264CBE" w:rsidRPr="00754ECC" w14:paraId="427EC3BB" w14:textId="77777777" w:rsidTr="00AE54A3">
              <w:trPr>
                <w:trHeight w:val="652"/>
                <w:jc w:val="center"/>
              </w:trPr>
              <w:tc>
                <w:tcPr>
                  <w:tcW w:w="3259" w:type="dxa"/>
                  <w:vAlign w:val="center"/>
                </w:tcPr>
                <w:p w14:paraId="5F991498" w14:textId="77777777" w:rsidR="00264CBE" w:rsidRPr="00754ECC" w:rsidRDefault="00264CBE" w:rsidP="00264CBE">
                  <w:pPr>
                    <w:jc w:val="center"/>
                    <w:rPr>
                      <w:sz w:val="18"/>
                      <w:szCs w:val="18"/>
                    </w:rPr>
                  </w:pPr>
                  <w:r w:rsidRPr="00754ECC">
                    <w:rPr>
                      <w:sz w:val="18"/>
                      <w:szCs w:val="18"/>
                    </w:rPr>
                    <w:t>Identificación del equipo calibrado</w:t>
                  </w:r>
                </w:p>
              </w:tc>
              <w:tc>
                <w:tcPr>
                  <w:tcW w:w="2354" w:type="dxa"/>
                  <w:vAlign w:val="center"/>
                </w:tcPr>
                <w:p w14:paraId="0EB7F6AB" w14:textId="418952CE" w:rsidR="00264CBE" w:rsidRPr="00754ECC" w:rsidRDefault="0048549E" w:rsidP="00264CBE">
                  <w:pPr>
                    <w:jc w:val="center"/>
                    <w:rPr>
                      <w:sz w:val="18"/>
                      <w:szCs w:val="18"/>
                    </w:rPr>
                  </w:pPr>
                  <w:r>
                    <w:rPr>
                      <w:sz w:val="18"/>
                      <w:szCs w:val="18"/>
                    </w:rPr>
                    <w:t>Conforme</w:t>
                  </w:r>
                </w:p>
              </w:tc>
            </w:tr>
            <w:tr w:rsidR="00264CBE" w:rsidRPr="00754ECC" w14:paraId="48A50CA8" w14:textId="77777777" w:rsidTr="00AE54A3">
              <w:trPr>
                <w:trHeight w:val="429"/>
                <w:jc w:val="center"/>
              </w:trPr>
              <w:tc>
                <w:tcPr>
                  <w:tcW w:w="3259" w:type="dxa"/>
                  <w:vAlign w:val="center"/>
                </w:tcPr>
                <w:p w14:paraId="1427ACF6" w14:textId="77777777" w:rsidR="00264CBE" w:rsidRPr="00754ECC" w:rsidRDefault="00264CBE" w:rsidP="00264CBE">
                  <w:pPr>
                    <w:jc w:val="center"/>
                    <w:rPr>
                      <w:sz w:val="18"/>
                      <w:szCs w:val="18"/>
                    </w:rPr>
                  </w:pPr>
                  <w:r w:rsidRPr="00754ECC">
                    <w:rPr>
                      <w:sz w:val="18"/>
                      <w:szCs w:val="18"/>
                    </w:rPr>
                    <w:t>Nombre de la empresa, laboratorio o personal que realiza la calibración</w:t>
                  </w:r>
                </w:p>
              </w:tc>
              <w:tc>
                <w:tcPr>
                  <w:tcW w:w="2354" w:type="dxa"/>
                  <w:vAlign w:val="center"/>
                </w:tcPr>
                <w:p w14:paraId="51230C8B" w14:textId="77777777" w:rsidR="00264CBE" w:rsidRPr="00754ECC" w:rsidRDefault="00264CBE" w:rsidP="00264CBE">
                  <w:pPr>
                    <w:jc w:val="center"/>
                    <w:rPr>
                      <w:sz w:val="18"/>
                      <w:szCs w:val="18"/>
                    </w:rPr>
                  </w:pPr>
                  <w:r w:rsidRPr="00754ECC">
                    <w:rPr>
                      <w:sz w:val="18"/>
                      <w:szCs w:val="18"/>
                    </w:rPr>
                    <w:t>Conforme.</w:t>
                  </w:r>
                </w:p>
              </w:tc>
            </w:tr>
            <w:tr w:rsidR="00264CBE" w:rsidRPr="00754ECC" w14:paraId="24995591" w14:textId="77777777" w:rsidTr="00AE54A3">
              <w:trPr>
                <w:trHeight w:val="207"/>
                <w:jc w:val="center"/>
              </w:trPr>
              <w:tc>
                <w:tcPr>
                  <w:tcW w:w="3259" w:type="dxa"/>
                  <w:vAlign w:val="center"/>
                </w:tcPr>
                <w:p w14:paraId="7EE372E7" w14:textId="77777777" w:rsidR="00264CBE" w:rsidRPr="00754ECC" w:rsidRDefault="00264CBE" w:rsidP="00264CBE">
                  <w:pPr>
                    <w:jc w:val="center"/>
                    <w:rPr>
                      <w:sz w:val="18"/>
                      <w:szCs w:val="18"/>
                    </w:rPr>
                  </w:pPr>
                  <w:r w:rsidRPr="00754ECC">
                    <w:rPr>
                      <w:sz w:val="18"/>
                      <w:szCs w:val="18"/>
                    </w:rPr>
                    <w:t>Fecha de realización</w:t>
                  </w:r>
                </w:p>
              </w:tc>
              <w:tc>
                <w:tcPr>
                  <w:tcW w:w="2354" w:type="dxa"/>
                  <w:vAlign w:val="center"/>
                </w:tcPr>
                <w:p w14:paraId="76BBFB01" w14:textId="77777777" w:rsidR="00264CBE" w:rsidRPr="00754ECC" w:rsidRDefault="00264CBE" w:rsidP="00264CBE">
                  <w:pPr>
                    <w:jc w:val="center"/>
                    <w:rPr>
                      <w:sz w:val="18"/>
                      <w:szCs w:val="18"/>
                    </w:rPr>
                  </w:pPr>
                  <w:r w:rsidRPr="00754ECC">
                    <w:rPr>
                      <w:sz w:val="18"/>
                      <w:szCs w:val="18"/>
                    </w:rPr>
                    <w:t>Conforme.</w:t>
                  </w:r>
                </w:p>
              </w:tc>
            </w:tr>
            <w:tr w:rsidR="00264CBE" w:rsidRPr="00754ECC" w14:paraId="18CE9953" w14:textId="77777777" w:rsidTr="00AE54A3">
              <w:trPr>
                <w:trHeight w:val="207"/>
                <w:jc w:val="center"/>
              </w:trPr>
              <w:tc>
                <w:tcPr>
                  <w:tcW w:w="3259" w:type="dxa"/>
                  <w:vAlign w:val="center"/>
                </w:tcPr>
                <w:p w14:paraId="29746D6D" w14:textId="77777777" w:rsidR="00264CBE" w:rsidRPr="00754ECC" w:rsidRDefault="00264CBE" w:rsidP="00264CBE">
                  <w:pPr>
                    <w:jc w:val="center"/>
                    <w:rPr>
                      <w:sz w:val="18"/>
                      <w:szCs w:val="18"/>
                    </w:rPr>
                  </w:pPr>
                  <w:r w:rsidRPr="00754ECC">
                    <w:rPr>
                      <w:sz w:val="18"/>
                      <w:szCs w:val="18"/>
                    </w:rPr>
                    <w:t>Hora de inicio y de término de la calibración</w:t>
                  </w:r>
                </w:p>
              </w:tc>
              <w:tc>
                <w:tcPr>
                  <w:tcW w:w="2354" w:type="dxa"/>
                  <w:vAlign w:val="center"/>
                </w:tcPr>
                <w:p w14:paraId="7296A897" w14:textId="2214F5C7" w:rsidR="00264CBE" w:rsidRPr="00754ECC" w:rsidRDefault="00264CBE" w:rsidP="00264CBE">
                  <w:pPr>
                    <w:jc w:val="center"/>
                    <w:rPr>
                      <w:sz w:val="18"/>
                      <w:szCs w:val="18"/>
                    </w:rPr>
                  </w:pPr>
                  <w:r w:rsidRPr="00D85250">
                    <w:rPr>
                      <w:sz w:val="18"/>
                      <w:szCs w:val="18"/>
                    </w:rPr>
                    <w:t xml:space="preserve">No </w:t>
                  </w:r>
                  <w:r w:rsidR="000B7680" w:rsidRPr="00D85250">
                    <w:rPr>
                      <w:sz w:val="18"/>
                      <w:szCs w:val="18"/>
                    </w:rPr>
                    <w:t>c</w:t>
                  </w:r>
                  <w:r w:rsidRPr="00D85250">
                    <w:rPr>
                      <w:sz w:val="18"/>
                      <w:szCs w:val="18"/>
                    </w:rPr>
                    <w:t>onforme.</w:t>
                  </w:r>
                </w:p>
              </w:tc>
            </w:tr>
            <w:tr w:rsidR="00264CBE" w:rsidRPr="00754ECC" w14:paraId="0B53E035" w14:textId="77777777" w:rsidTr="00AE54A3">
              <w:trPr>
                <w:trHeight w:val="207"/>
                <w:jc w:val="center"/>
              </w:trPr>
              <w:tc>
                <w:tcPr>
                  <w:tcW w:w="3259" w:type="dxa"/>
                  <w:vAlign w:val="center"/>
                </w:tcPr>
                <w:p w14:paraId="48DCD15B" w14:textId="77777777" w:rsidR="00264CBE" w:rsidRPr="00754ECC" w:rsidRDefault="00264CBE" w:rsidP="00264CBE">
                  <w:pPr>
                    <w:jc w:val="center"/>
                    <w:rPr>
                      <w:sz w:val="18"/>
                      <w:szCs w:val="18"/>
                    </w:rPr>
                  </w:pPr>
                  <w:r w:rsidRPr="00754ECC">
                    <w:rPr>
                      <w:sz w:val="18"/>
                      <w:szCs w:val="18"/>
                    </w:rPr>
                    <w:t>Identificación del operador</w:t>
                  </w:r>
                </w:p>
              </w:tc>
              <w:tc>
                <w:tcPr>
                  <w:tcW w:w="2354" w:type="dxa"/>
                  <w:vAlign w:val="center"/>
                </w:tcPr>
                <w:p w14:paraId="5A585F7B" w14:textId="77777777" w:rsidR="00264CBE" w:rsidRPr="00754ECC" w:rsidRDefault="00264CBE" w:rsidP="00264CBE">
                  <w:pPr>
                    <w:jc w:val="center"/>
                    <w:rPr>
                      <w:sz w:val="18"/>
                      <w:szCs w:val="18"/>
                    </w:rPr>
                  </w:pPr>
                  <w:r w:rsidRPr="00754ECC">
                    <w:rPr>
                      <w:sz w:val="18"/>
                      <w:szCs w:val="18"/>
                    </w:rPr>
                    <w:t>Conforme.</w:t>
                  </w:r>
                </w:p>
              </w:tc>
            </w:tr>
            <w:tr w:rsidR="00264CBE" w:rsidRPr="00754ECC" w14:paraId="1B895D2F" w14:textId="77777777" w:rsidTr="00AE54A3">
              <w:trPr>
                <w:trHeight w:val="429"/>
                <w:jc w:val="center"/>
              </w:trPr>
              <w:tc>
                <w:tcPr>
                  <w:tcW w:w="3259" w:type="dxa"/>
                  <w:vAlign w:val="center"/>
                </w:tcPr>
                <w:p w14:paraId="2BCD01A9" w14:textId="77777777" w:rsidR="00264CBE" w:rsidRPr="00754ECC" w:rsidRDefault="00264CBE" w:rsidP="00264CBE">
                  <w:pPr>
                    <w:jc w:val="center"/>
                    <w:rPr>
                      <w:sz w:val="18"/>
                      <w:szCs w:val="18"/>
                    </w:rPr>
                  </w:pPr>
                  <w:r w:rsidRPr="00754ECC">
                    <w:rPr>
                      <w:sz w:val="18"/>
                      <w:szCs w:val="18"/>
                    </w:rPr>
                    <w:t>Definición del patrón utilizado, de acuerdo al artículo 2º</w:t>
                  </w:r>
                </w:p>
              </w:tc>
              <w:tc>
                <w:tcPr>
                  <w:tcW w:w="2354" w:type="dxa"/>
                  <w:vAlign w:val="center"/>
                </w:tcPr>
                <w:p w14:paraId="72C570E8" w14:textId="34686F6F" w:rsidR="00264CBE" w:rsidRPr="00754ECC" w:rsidRDefault="00264CBE" w:rsidP="00264CBE">
                  <w:pPr>
                    <w:jc w:val="center"/>
                    <w:rPr>
                      <w:sz w:val="18"/>
                      <w:szCs w:val="18"/>
                    </w:rPr>
                  </w:pPr>
                  <w:r>
                    <w:rPr>
                      <w:sz w:val="18"/>
                      <w:szCs w:val="18"/>
                    </w:rPr>
                    <w:t>Conforme</w:t>
                  </w:r>
                </w:p>
              </w:tc>
            </w:tr>
            <w:tr w:rsidR="00264CBE" w:rsidRPr="00754ECC" w14:paraId="135BF31D" w14:textId="77777777" w:rsidTr="00AE54A3">
              <w:trPr>
                <w:trHeight w:val="429"/>
                <w:jc w:val="center"/>
              </w:trPr>
              <w:tc>
                <w:tcPr>
                  <w:tcW w:w="3259" w:type="dxa"/>
                  <w:vAlign w:val="center"/>
                </w:tcPr>
                <w:p w14:paraId="7FC892EF" w14:textId="77777777" w:rsidR="00264CBE" w:rsidRPr="00754ECC" w:rsidRDefault="00264CBE" w:rsidP="00264CBE">
                  <w:pPr>
                    <w:jc w:val="center"/>
                    <w:rPr>
                      <w:sz w:val="18"/>
                      <w:szCs w:val="18"/>
                    </w:rPr>
                  </w:pPr>
                  <w:r w:rsidRPr="00754ECC">
                    <w:rPr>
                      <w:sz w:val="18"/>
                      <w:szCs w:val="18"/>
                    </w:rPr>
                    <w:t>Condiciones ambientales, como mínimo la temperatura ambiental</w:t>
                  </w:r>
                </w:p>
              </w:tc>
              <w:tc>
                <w:tcPr>
                  <w:tcW w:w="2354" w:type="dxa"/>
                  <w:vAlign w:val="center"/>
                </w:tcPr>
                <w:p w14:paraId="4CB9EA3D" w14:textId="191A67CD" w:rsidR="00264CBE" w:rsidRPr="00754ECC" w:rsidRDefault="00264CBE" w:rsidP="00264CBE">
                  <w:pPr>
                    <w:jc w:val="center"/>
                    <w:rPr>
                      <w:sz w:val="18"/>
                      <w:szCs w:val="18"/>
                    </w:rPr>
                  </w:pPr>
                  <w:r>
                    <w:rPr>
                      <w:sz w:val="18"/>
                      <w:szCs w:val="18"/>
                    </w:rPr>
                    <w:t>Conforme</w:t>
                  </w:r>
                </w:p>
              </w:tc>
            </w:tr>
            <w:tr w:rsidR="00264CBE" w:rsidRPr="00754ECC" w14:paraId="5FB358B9" w14:textId="77777777" w:rsidTr="00AE54A3">
              <w:trPr>
                <w:trHeight w:val="429"/>
                <w:jc w:val="center"/>
              </w:trPr>
              <w:tc>
                <w:tcPr>
                  <w:tcW w:w="3259" w:type="dxa"/>
                  <w:vAlign w:val="center"/>
                </w:tcPr>
                <w:p w14:paraId="498A67EA" w14:textId="77777777" w:rsidR="00264CBE" w:rsidRPr="00754ECC" w:rsidRDefault="00264CBE" w:rsidP="00264CBE">
                  <w:pPr>
                    <w:jc w:val="center"/>
                    <w:rPr>
                      <w:sz w:val="18"/>
                      <w:szCs w:val="18"/>
                    </w:rPr>
                  </w:pPr>
                  <w:r w:rsidRPr="00754ECC">
                    <w:rPr>
                      <w:sz w:val="18"/>
                      <w:szCs w:val="18"/>
                    </w:rPr>
                    <w:t>Cuadro comparativo con valores patrones o nominales</w:t>
                  </w:r>
                </w:p>
              </w:tc>
              <w:tc>
                <w:tcPr>
                  <w:tcW w:w="2354" w:type="dxa"/>
                  <w:vAlign w:val="center"/>
                </w:tcPr>
                <w:p w14:paraId="5DC167AE" w14:textId="77777777" w:rsidR="00264CBE" w:rsidRPr="00754ECC" w:rsidRDefault="00264CBE" w:rsidP="00264CBE">
                  <w:pPr>
                    <w:jc w:val="center"/>
                    <w:rPr>
                      <w:sz w:val="18"/>
                      <w:szCs w:val="18"/>
                    </w:rPr>
                  </w:pPr>
                  <w:r w:rsidRPr="00754ECC">
                    <w:rPr>
                      <w:sz w:val="18"/>
                      <w:szCs w:val="18"/>
                    </w:rPr>
                    <w:t>Conforme.</w:t>
                  </w:r>
                </w:p>
              </w:tc>
            </w:tr>
            <w:tr w:rsidR="00264CBE" w:rsidRPr="00754ECC" w14:paraId="1DDDEDD5" w14:textId="77777777" w:rsidTr="00AE54A3">
              <w:trPr>
                <w:trHeight w:val="207"/>
                <w:jc w:val="center"/>
              </w:trPr>
              <w:tc>
                <w:tcPr>
                  <w:tcW w:w="3259" w:type="dxa"/>
                  <w:vAlign w:val="center"/>
                </w:tcPr>
                <w:p w14:paraId="7E5F9B3A" w14:textId="77777777" w:rsidR="00264CBE" w:rsidRPr="00754ECC" w:rsidRDefault="00264CBE" w:rsidP="00264CBE">
                  <w:pPr>
                    <w:jc w:val="center"/>
                    <w:rPr>
                      <w:sz w:val="18"/>
                      <w:szCs w:val="18"/>
                    </w:rPr>
                  </w:pPr>
                  <w:r w:rsidRPr="00754ECC">
                    <w:rPr>
                      <w:sz w:val="18"/>
                      <w:szCs w:val="18"/>
                    </w:rPr>
                    <w:t>Cálculo de la exactitud del equipo calibrado</w:t>
                  </w:r>
                </w:p>
              </w:tc>
              <w:tc>
                <w:tcPr>
                  <w:tcW w:w="2354" w:type="dxa"/>
                  <w:vAlign w:val="center"/>
                </w:tcPr>
                <w:p w14:paraId="34D30119" w14:textId="77777777" w:rsidR="00264CBE" w:rsidRPr="00754ECC" w:rsidRDefault="00264CBE" w:rsidP="00264CBE">
                  <w:pPr>
                    <w:jc w:val="center"/>
                    <w:rPr>
                      <w:sz w:val="18"/>
                      <w:szCs w:val="18"/>
                    </w:rPr>
                  </w:pPr>
                  <w:r w:rsidRPr="00754ECC">
                    <w:rPr>
                      <w:sz w:val="18"/>
                      <w:szCs w:val="18"/>
                    </w:rPr>
                    <w:t>Conforme.</w:t>
                  </w:r>
                </w:p>
              </w:tc>
            </w:tr>
          </w:tbl>
          <w:p w14:paraId="3BB65224" w14:textId="77777777" w:rsidR="00152FB9" w:rsidRPr="00125C20" w:rsidRDefault="00152FB9" w:rsidP="00152FB9">
            <w:pPr>
              <w:rPr>
                <w:highlight w:val="yellow"/>
              </w:rPr>
            </w:pPr>
          </w:p>
          <w:p w14:paraId="6DAA6DF3" w14:textId="7706BECF" w:rsidR="00E30127" w:rsidRDefault="00E6598B" w:rsidP="00E30127">
            <w:pPr>
              <w:pStyle w:val="TABLA"/>
            </w:pPr>
            <w:r>
              <w:t xml:space="preserve">Por </w:t>
            </w:r>
            <w:r w:rsidR="00A37C96">
              <w:t>lo anterio</w:t>
            </w:r>
            <w:r>
              <w:t>r</w:t>
            </w:r>
            <w:r w:rsidR="008070AD" w:rsidRPr="00D85250">
              <w:t xml:space="preserve">, </w:t>
            </w:r>
            <w:r>
              <w:t>se constató</w:t>
            </w:r>
            <w:r w:rsidR="00CE728F" w:rsidRPr="00D85250">
              <w:t xml:space="preserve"> </w:t>
            </w:r>
            <w:r>
              <w:t xml:space="preserve">que </w:t>
            </w:r>
            <w:r w:rsidR="0048549E">
              <w:t xml:space="preserve">las fichas de calibración de flujo </w:t>
            </w:r>
            <w:r w:rsidR="00E30127">
              <w:t xml:space="preserve">mantienen los contenidos </w:t>
            </w:r>
            <w:r w:rsidR="00CC218A">
              <w:t>mínimos</w:t>
            </w:r>
            <w:r w:rsidR="00E30127">
              <w:t xml:space="preserve"> establecidos pero no son completados en su totalidad por el operador</w:t>
            </w:r>
            <w:r w:rsidR="006557E7">
              <w:t xml:space="preserve">, de la revisión realizada a los registros </w:t>
            </w:r>
            <w:r w:rsidR="00A37C96">
              <w:t xml:space="preserve">se observó que en algunas fichas no se indica la hora de </w:t>
            </w:r>
            <w:r w:rsidR="00CC218A">
              <w:t>inicio</w:t>
            </w:r>
            <w:r w:rsidR="00A37C96">
              <w:t xml:space="preserve"> y termino de la calibración</w:t>
            </w:r>
            <w:r w:rsidR="00E30127">
              <w:t xml:space="preserve">. </w:t>
            </w:r>
          </w:p>
          <w:p w14:paraId="5010CDD0" w14:textId="561ED152" w:rsidR="00152FB9" w:rsidRPr="00061709" w:rsidRDefault="00E30127" w:rsidP="00A37C96">
            <w:pPr>
              <w:pStyle w:val="TABLA"/>
            </w:pPr>
            <w:r>
              <w:t>Por lo anterior, se</w:t>
            </w:r>
            <w:r w:rsidR="001D7298">
              <w:t xml:space="preserve"> puede observar que existen desviaciones respeto de la completitud de las fichas</w:t>
            </w:r>
            <w:r w:rsidR="006557E7">
              <w:t xml:space="preserve"> de calibración</w:t>
            </w:r>
            <w:r w:rsidR="001D7298">
              <w:t xml:space="preserve">, pero que estas no influyen en la </w:t>
            </w:r>
            <w:r w:rsidR="00A719A6">
              <w:t>calibración de flujo del instrumento. Por lo que se concluye que se cumple con lo</w:t>
            </w:r>
            <w:r w:rsidR="001D7298">
              <w:t xml:space="preserve"> </w:t>
            </w:r>
            <w:r>
              <w:t>e</w:t>
            </w:r>
            <w:r w:rsidR="000B7680" w:rsidRPr="00D85250">
              <w:t>xigido e</w:t>
            </w:r>
            <w:r w:rsidR="00CE728F" w:rsidRPr="00D85250">
              <w:t>n el Art</w:t>
            </w:r>
            <w:r w:rsidR="000B0D4B" w:rsidRPr="00D85250">
              <w:t>ículo</w:t>
            </w:r>
            <w:r w:rsidR="00CE728F" w:rsidRPr="00D85250">
              <w:t xml:space="preserve"> 12° D.S. N°61/2008 MINSAL</w:t>
            </w:r>
            <w:r w:rsidR="00A37C96">
              <w:t>.</w:t>
            </w:r>
          </w:p>
        </w:tc>
      </w:tr>
      <w:tr w:rsidR="00113FC6" w14:paraId="2AE38136" w14:textId="77777777" w:rsidTr="00D5644B">
        <w:tc>
          <w:tcPr>
            <w:tcW w:w="419" w:type="dxa"/>
          </w:tcPr>
          <w:p w14:paraId="3C0B73F3" w14:textId="53A99C89" w:rsidR="00152FB9" w:rsidRDefault="00152FB9" w:rsidP="00152FB9">
            <w:pPr>
              <w:spacing w:before="120" w:after="120"/>
              <w:rPr>
                <w:b/>
              </w:rPr>
            </w:pPr>
            <w:r>
              <w:rPr>
                <w:b/>
              </w:rPr>
              <w:lastRenderedPageBreak/>
              <w:t>16</w:t>
            </w:r>
          </w:p>
        </w:tc>
        <w:tc>
          <w:tcPr>
            <w:tcW w:w="2128" w:type="dxa"/>
          </w:tcPr>
          <w:p w14:paraId="1E6C0E91" w14:textId="129B6954" w:rsidR="00152FB9" w:rsidRPr="00F524C8" w:rsidRDefault="00152FB9" w:rsidP="00152FB9">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3277899F" w14:textId="77777777" w:rsidR="00152FB9" w:rsidRDefault="00152FB9" w:rsidP="00152FB9">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 xml:space="preserve">11, precedentes, se deberá </w:t>
            </w:r>
            <w:r w:rsidRPr="00A477A6">
              <w:lastRenderedPageBreak/>
              <w:t>mantener, en la estación de monitoreo, una ficha de calibración y una ficha de mantención para los elementos allí regulados.</w:t>
            </w:r>
          </w:p>
          <w:p w14:paraId="2EE77466" w14:textId="77777777" w:rsidR="00152FB9" w:rsidRPr="009C7256" w:rsidRDefault="00152FB9" w:rsidP="00152FB9">
            <w:pPr>
              <w:rPr>
                <w:rFonts w:cs="Arial"/>
              </w:rPr>
            </w:pPr>
            <w:r w:rsidRPr="009C7256">
              <w:rPr>
                <w:rFonts w:cs="Arial"/>
              </w:rPr>
              <w:t>b)  Ficha de mantención:</w:t>
            </w:r>
          </w:p>
          <w:p w14:paraId="00694C84" w14:textId="77777777" w:rsidR="00152FB9" w:rsidRPr="009C7256" w:rsidRDefault="00152FB9" w:rsidP="00152FB9">
            <w:pPr>
              <w:pStyle w:val="Prrafodelista"/>
              <w:numPr>
                <w:ilvl w:val="1"/>
                <w:numId w:val="4"/>
              </w:numPr>
              <w:ind w:left="227" w:hanging="227"/>
              <w:rPr>
                <w:rFonts w:cs="Arial"/>
              </w:rPr>
            </w:pPr>
            <w:r w:rsidRPr="009C7256">
              <w:rPr>
                <w:rFonts w:cs="Arial"/>
              </w:rPr>
              <w:t>Identificación del equipo al cual se le realizó la mantención.</w:t>
            </w:r>
          </w:p>
          <w:p w14:paraId="62A92729" w14:textId="77777777" w:rsidR="00152FB9" w:rsidRPr="009C7256" w:rsidRDefault="00152FB9" w:rsidP="00152FB9">
            <w:pPr>
              <w:pStyle w:val="Prrafodelista"/>
              <w:numPr>
                <w:ilvl w:val="1"/>
                <w:numId w:val="4"/>
              </w:numPr>
              <w:ind w:left="227" w:hanging="227"/>
              <w:rPr>
                <w:rFonts w:cs="Arial"/>
              </w:rPr>
            </w:pPr>
            <w:r w:rsidRPr="009C7256">
              <w:rPr>
                <w:rFonts w:cs="Arial"/>
              </w:rPr>
              <w:t>Nombre de la empresa, laboratorio o personal que realiza la mantención.</w:t>
            </w:r>
          </w:p>
          <w:p w14:paraId="0E504D7B" w14:textId="77777777" w:rsidR="00152FB9" w:rsidRPr="009C7256" w:rsidRDefault="00152FB9" w:rsidP="00152FB9">
            <w:pPr>
              <w:pStyle w:val="Prrafodelista"/>
              <w:numPr>
                <w:ilvl w:val="1"/>
                <w:numId w:val="4"/>
              </w:numPr>
              <w:ind w:left="227" w:hanging="227"/>
              <w:rPr>
                <w:rFonts w:cs="Arial"/>
              </w:rPr>
            </w:pPr>
            <w:r w:rsidRPr="009C7256">
              <w:rPr>
                <w:rFonts w:cs="Arial"/>
              </w:rPr>
              <w:t>Fecha de realización.</w:t>
            </w:r>
          </w:p>
          <w:p w14:paraId="39B913AB" w14:textId="77777777" w:rsidR="00152FB9" w:rsidRPr="009C7256" w:rsidRDefault="00152FB9" w:rsidP="00152FB9">
            <w:pPr>
              <w:pStyle w:val="Prrafodelista"/>
              <w:numPr>
                <w:ilvl w:val="1"/>
                <w:numId w:val="4"/>
              </w:numPr>
              <w:ind w:left="227" w:hanging="227"/>
              <w:rPr>
                <w:rFonts w:cs="Arial"/>
              </w:rPr>
            </w:pPr>
            <w:r w:rsidRPr="009C7256">
              <w:rPr>
                <w:rFonts w:cs="Arial"/>
              </w:rPr>
              <w:t>Hora de inicio y de término de la mantención. Especificar si la mantención es causa de pérdida de datos.</w:t>
            </w:r>
          </w:p>
          <w:p w14:paraId="0C345281" w14:textId="77777777" w:rsidR="00152FB9" w:rsidRPr="009C7256" w:rsidRDefault="00152FB9" w:rsidP="00152FB9">
            <w:pPr>
              <w:pStyle w:val="Prrafodelista"/>
              <w:numPr>
                <w:ilvl w:val="1"/>
                <w:numId w:val="4"/>
              </w:numPr>
              <w:ind w:left="227" w:hanging="227"/>
              <w:rPr>
                <w:rFonts w:cs="Arial"/>
              </w:rPr>
            </w:pPr>
            <w:r w:rsidRPr="009C7256">
              <w:rPr>
                <w:rFonts w:cs="Arial"/>
              </w:rPr>
              <w:t>Definición de si la manutención es preventiva o correctiva.</w:t>
            </w:r>
          </w:p>
          <w:p w14:paraId="4E4DC800" w14:textId="77777777" w:rsidR="00152FB9" w:rsidRPr="009C7256" w:rsidRDefault="00152FB9" w:rsidP="00152FB9">
            <w:pPr>
              <w:pStyle w:val="Prrafodelista"/>
              <w:numPr>
                <w:ilvl w:val="1"/>
                <w:numId w:val="4"/>
              </w:numPr>
              <w:ind w:left="227" w:hanging="227"/>
              <w:rPr>
                <w:rFonts w:cs="Arial"/>
              </w:rPr>
            </w:pPr>
            <w:r w:rsidRPr="009C7256">
              <w:rPr>
                <w:rFonts w:cs="Arial"/>
              </w:rPr>
              <w:t>Calibración preliminar del equipo (cuando es posible utilizar estos datos para el diagnóstico preliminar o para ajuste de datos anteriores a la mantención).</w:t>
            </w:r>
          </w:p>
          <w:p w14:paraId="18FE7721" w14:textId="77777777" w:rsidR="00152FB9" w:rsidRPr="009C7256" w:rsidRDefault="00152FB9" w:rsidP="00152FB9">
            <w:pPr>
              <w:pStyle w:val="Prrafodelista"/>
              <w:numPr>
                <w:ilvl w:val="1"/>
                <w:numId w:val="4"/>
              </w:numPr>
              <w:ind w:left="227" w:hanging="227"/>
              <w:rPr>
                <w:rFonts w:cs="Arial"/>
              </w:rPr>
            </w:pPr>
            <w:r w:rsidRPr="009C7256">
              <w:rPr>
                <w:rFonts w:cs="Arial"/>
              </w:rPr>
              <w:t>Diagnóstico preliminar del equipo.</w:t>
            </w:r>
          </w:p>
          <w:p w14:paraId="752CD945" w14:textId="77777777" w:rsidR="00152FB9" w:rsidRPr="009C7256" w:rsidRDefault="00152FB9" w:rsidP="00152FB9">
            <w:pPr>
              <w:pStyle w:val="Prrafodelista"/>
              <w:numPr>
                <w:ilvl w:val="1"/>
                <w:numId w:val="4"/>
              </w:numPr>
              <w:ind w:left="227" w:hanging="227"/>
              <w:rPr>
                <w:rFonts w:cs="Arial"/>
              </w:rPr>
            </w:pPr>
            <w:r w:rsidRPr="009C7256">
              <w:rPr>
                <w:rFonts w:cs="Arial"/>
              </w:rPr>
              <w:t>Detalle del trabajo efectuado con el equipo.</w:t>
            </w:r>
          </w:p>
          <w:p w14:paraId="54981351" w14:textId="77777777" w:rsidR="00152FB9" w:rsidRPr="009C7256" w:rsidRDefault="00152FB9" w:rsidP="00152FB9">
            <w:pPr>
              <w:pStyle w:val="Prrafodelista"/>
              <w:numPr>
                <w:ilvl w:val="1"/>
                <w:numId w:val="4"/>
              </w:numPr>
              <w:ind w:left="227" w:hanging="227"/>
              <w:rPr>
                <w:rFonts w:cs="Arial"/>
              </w:rPr>
            </w:pPr>
            <w:r w:rsidRPr="009C7256">
              <w:rPr>
                <w:rFonts w:cs="Arial"/>
              </w:rPr>
              <w:t xml:space="preserve">Resultados de la calibración final del equipo, para lo cual se deben adjuntar todos los datos que </w:t>
            </w:r>
            <w:r w:rsidRPr="009C7256">
              <w:rPr>
                <w:rFonts w:cs="Arial"/>
              </w:rPr>
              <w:lastRenderedPageBreak/>
              <w:t>correspondan de la letra a), anterior.</w:t>
            </w:r>
          </w:p>
          <w:p w14:paraId="6929EFF4" w14:textId="2E44AF7A" w:rsidR="00152FB9" w:rsidRPr="00FC1A06" w:rsidRDefault="00152FB9" w:rsidP="009156AB">
            <w:pPr>
              <w:pStyle w:val="Textoindependiente2"/>
              <w:numPr>
                <w:ilvl w:val="1"/>
                <w:numId w:val="4"/>
              </w:numPr>
              <w:spacing w:after="0" w:line="240" w:lineRule="auto"/>
              <w:ind w:left="227" w:hanging="227"/>
              <w:rPr>
                <w:rFonts w:cs="Arial"/>
              </w:rPr>
            </w:pPr>
            <w:r w:rsidRPr="009156AB">
              <w:rPr>
                <w:rFonts w:cs="Arial"/>
              </w:rPr>
              <w:t>Diagnóstico final del equipo.</w:t>
            </w:r>
          </w:p>
        </w:tc>
        <w:tc>
          <w:tcPr>
            <w:tcW w:w="7371" w:type="dxa"/>
          </w:tcPr>
          <w:p w14:paraId="0C09A3C1" w14:textId="2C1CABFE" w:rsidR="00152FB9" w:rsidRPr="009C06BA" w:rsidRDefault="00152FB9" w:rsidP="00152FB9">
            <w:r w:rsidRPr="009C06BA">
              <w:lastRenderedPageBreak/>
              <w:t xml:space="preserve">En la inspección se solicitó al operador los registros de las mantenciones realizadas al equipo, </w:t>
            </w:r>
            <w:r w:rsidR="002A5352">
              <w:t>las cuales se encontraban en la estación</w:t>
            </w:r>
            <w:r w:rsidR="009C06BA" w:rsidRPr="009C06BA">
              <w:t>.</w:t>
            </w:r>
          </w:p>
          <w:p w14:paraId="68DBD4DD" w14:textId="77777777" w:rsidR="00152FB9" w:rsidRPr="009C06BA" w:rsidRDefault="00152FB9" w:rsidP="00152FB9"/>
          <w:p w14:paraId="76D8D649" w14:textId="2A617DD5" w:rsidR="00181357" w:rsidRDefault="002A5352" w:rsidP="00273E64">
            <w:r>
              <w:t>Con respecto a los contenidos que figura en las fichas utilizadas para el registro, se constató lo siguiente:</w:t>
            </w:r>
          </w:p>
          <w:p w14:paraId="77A19BFD" w14:textId="77777777" w:rsidR="00181357" w:rsidRDefault="00181357" w:rsidP="00273E64"/>
          <w:p w14:paraId="720C1A6F" w14:textId="03A940DD" w:rsidR="002A5352" w:rsidRDefault="002A5352" w:rsidP="002A5352">
            <w:pPr>
              <w:spacing w:before="120" w:after="120"/>
              <w:jc w:val="center"/>
            </w:pPr>
            <w:r w:rsidRPr="007872CB">
              <w:rPr>
                <w:sz w:val="16"/>
                <w:szCs w:val="16"/>
              </w:rPr>
              <w:t>Tabla N°</w:t>
            </w:r>
            <w:r>
              <w:rPr>
                <w:sz w:val="16"/>
                <w:szCs w:val="16"/>
              </w:rPr>
              <w:t xml:space="preserve"> 9</w:t>
            </w:r>
            <w:r w:rsidRPr="007872CB">
              <w:rPr>
                <w:sz w:val="16"/>
                <w:szCs w:val="16"/>
              </w:rPr>
              <w:t xml:space="preserve"> </w:t>
            </w:r>
            <w:r>
              <w:rPr>
                <w:sz w:val="16"/>
                <w:szCs w:val="16"/>
              </w:rPr>
              <w:t>Verificación</w:t>
            </w:r>
            <w:r w:rsidRPr="007872CB">
              <w:rPr>
                <w:sz w:val="16"/>
                <w:szCs w:val="16"/>
              </w:rPr>
              <w:t xml:space="preserve"> del contenido de la Ficha de </w:t>
            </w:r>
            <w:r>
              <w:rPr>
                <w:sz w:val="16"/>
                <w:szCs w:val="16"/>
              </w:rPr>
              <w:t>Mantención</w:t>
            </w:r>
          </w:p>
          <w:tbl>
            <w:tblPr>
              <w:tblStyle w:val="Tablaconcuadrcula"/>
              <w:tblW w:w="0" w:type="auto"/>
              <w:jc w:val="center"/>
              <w:tblLayout w:type="fixed"/>
              <w:tblLook w:val="04A0" w:firstRow="1" w:lastRow="0" w:firstColumn="1" w:lastColumn="0" w:noHBand="0" w:noVBand="1"/>
            </w:tblPr>
            <w:tblGrid>
              <w:gridCol w:w="3573"/>
              <w:gridCol w:w="2581"/>
            </w:tblGrid>
            <w:tr w:rsidR="002A5352" w:rsidRPr="00754ECC" w14:paraId="0D1FE447" w14:textId="77777777" w:rsidTr="002A5352">
              <w:trPr>
                <w:jc w:val="center"/>
              </w:trPr>
              <w:tc>
                <w:tcPr>
                  <w:tcW w:w="3573" w:type="dxa"/>
                  <w:shd w:val="clear" w:color="auto" w:fill="D9D9D9" w:themeFill="background1" w:themeFillShade="D9"/>
                  <w:vAlign w:val="center"/>
                </w:tcPr>
                <w:p w14:paraId="555F1846" w14:textId="37BC6BAA" w:rsidR="002A5352" w:rsidRPr="00754ECC" w:rsidRDefault="002A5352" w:rsidP="002A5352">
                  <w:pPr>
                    <w:jc w:val="center"/>
                    <w:rPr>
                      <w:b/>
                      <w:sz w:val="18"/>
                      <w:szCs w:val="18"/>
                    </w:rPr>
                  </w:pPr>
                  <w:r w:rsidRPr="00754ECC">
                    <w:rPr>
                      <w:b/>
                      <w:sz w:val="18"/>
                      <w:szCs w:val="18"/>
                    </w:rPr>
                    <w:t>Contenido exigido Art</w:t>
                  </w:r>
                  <w:r w:rsidR="00595856">
                    <w:rPr>
                      <w:b/>
                      <w:sz w:val="18"/>
                      <w:szCs w:val="18"/>
                    </w:rPr>
                    <w:t>ículo</w:t>
                  </w:r>
                  <w:r w:rsidRPr="00754ECC">
                    <w:rPr>
                      <w:b/>
                      <w:sz w:val="18"/>
                      <w:szCs w:val="18"/>
                    </w:rPr>
                    <w:t xml:space="preserve"> 12° D.S. N°61/2008 MINSAL</w:t>
                  </w:r>
                </w:p>
              </w:tc>
              <w:tc>
                <w:tcPr>
                  <w:tcW w:w="2581" w:type="dxa"/>
                  <w:shd w:val="clear" w:color="auto" w:fill="D9D9D9" w:themeFill="background1" w:themeFillShade="D9"/>
                  <w:vAlign w:val="center"/>
                </w:tcPr>
                <w:p w14:paraId="3C330A53" w14:textId="77777777" w:rsidR="002A5352" w:rsidRPr="00754ECC" w:rsidRDefault="002A5352" w:rsidP="002A5352">
                  <w:pPr>
                    <w:jc w:val="center"/>
                    <w:rPr>
                      <w:b/>
                      <w:sz w:val="18"/>
                      <w:szCs w:val="18"/>
                    </w:rPr>
                  </w:pPr>
                  <w:r w:rsidRPr="00754ECC">
                    <w:rPr>
                      <w:b/>
                      <w:sz w:val="18"/>
                      <w:szCs w:val="18"/>
                    </w:rPr>
                    <w:t>Observación al cumplimiento</w:t>
                  </w:r>
                </w:p>
              </w:tc>
            </w:tr>
            <w:tr w:rsidR="002A5352" w:rsidRPr="00754ECC" w14:paraId="1ED102AE" w14:textId="77777777" w:rsidTr="002A5352">
              <w:trPr>
                <w:jc w:val="center"/>
              </w:trPr>
              <w:tc>
                <w:tcPr>
                  <w:tcW w:w="3573" w:type="dxa"/>
                  <w:vAlign w:val="center"/>
                </w:tcPr>
                <w:p w14:paraId="1B852E45" w14:textId="77777777" w:rsidR="002A5352" w:rsidRPr="00754ECC" w:rsidRDefault="002A5352" w:rsidP="002A5352">
                  <w:pPr>
                    <w:jc w:val="center"/>
                    <w:rPr>
                      <w:sz w:val="18"/>
                      <w:szCs w:val="18"/>
                    </w:rPr>
                  </w:pPr>
                  <w:r w:rsidRPr="00BF7FD3">
                    <w:rPr>
                      <w:sz w:val="18"/>
                      <w:szCs w:val="18"/>
                    </w:rPr>
                    <w:t>Identificación del equipo al cual se le realizó la mantención</w:t>
                  </w:r>
                </w:p>
              </w:tc>
              <w:tc>
                <w:tcPr>
                  <w:tcW w:w="2581" w:type="dxa"/>
                  <w:vAlign w:val="center"/>
                </w:tcPr>
                <w:p w14:paraId="5F4CC290" w14:textId="036E5390" w:rsidR="002A5352" w:rsidRPr="00754ECC" w:rsidRDefault="0048549E" w:rsidP="002A5352">
                  <w:pPr>
                    <w:jc w:val="center"/>
                    <w:rPr>
                      <w:sz w:val="18"/>
                      <w:szCs w:val="18"/>
                    </w:rPr>
                  </w:pPr>
                  <w:r>
                    <w:rPr>
                      <w:sz w:val="18"/>
                      <w:szCs w:val="18"/>
                    </w:rPr>
                    <w:t>Conforme</w:t>
                  </w:r>
                </w:p>
              </w:tc>
            </w:tr>
            <w:tr w:rsidR="002A5352" w:rsidRPr="00754ECC" w14:paraId="614C2424" w14:textId="77777777" w:rsidTr="002A5352">
              <w:trPr>
                <w:jc w:val="center"/>
              </w:trPr>
              <w:tc>
                <w:tcPr>
                  <w:tcW w:w="3573" w:type="dxa"/>
                  <w:vAlign w:val="center"/>
                </w:tcPr>
                <w:p w14:paraId="5360840F" w14:textId="77777777" w:rsidR="002A5352" w:rsidRPr="00BF7FD3" w:rsidRDefault="002A5352" w:rsidP="002A5352">
                  <w:pPr>
                    <w:jc w:val="center"/>
                    <w:rPr>
                      <w:sz w:val="18"/>
                      <w:szCs w:val="18"/>
                    </w:rPr>
                  </w:pPr>
                  <w:r w:rsidRPr="00BF7FD3">
                    <w:rPr>
                      <w:sz w:val="18"/>
                      <w:szCs w:val="18"/>
                    </w:rPr>
                    <w:t>Nombre de la empresa, laboratorio o personal que realiza la mantención</w:t>
                  </w:r>
                </w:p>
              </w:tc>
              <w:tc>
                <w:tcPr>
                  <w:tcW w:w="2581" w:type="dxa"/>
                  <w:vAlign w:val="center"/>
                </w:tcPr>
                <w:p w14:paraId="38B70BCA" w14:textId="77777777" w:rsidR="002A5352" w:rsidRPr="00754ECC" w:rsidRDefault="002A5352" w:rsidP="002A5352">
                  <w:pPr>
                    <w:jc w:val="center"/>
                    <w:rPr>
                      <w:sz w:val="18"/>
                      <w:szCs w:val="18"/>
                    </w:rPr>
                  </w:pPr>
                  <w:r>
                    <w:rPr>
                      <w:sz w:val="18"/>
                      <w:szCs w:val="18"/>
                    </w:rPr>
                    <w:t>Conforme</w:t>
                  </w:r>
                </w:p>
              </w:tc>
            </w:tr>
            <w:tr w:rsidR="002A5352" w:rsidRPr="00754ECC" w14:paraId="4DCE1ABB" w14:textId="77777777" w:rsidTr="002A5352">
              <w:trPr>
                <w:jc w:val="center"/>
              </w:trPr>
              <w:tc>
                <w:tcPr>
                  <w:tcW w:w="3573" w:type="dxa"/>
                  <w:vAlign w:val="center"/>
                </w:tcPr>
                <w:p w14:paraId="4113582A" w14:textId="77777777" w:rsidR="002A5352" w:rsidRPr="00BF7FD3" w:rsidRDefault="002A5352" w:rsidP="002A5352">
                  <w:pPr>
                    <w:jc w:val="center"/>
                    <w:rPr>
                      <w:sz w:val="18"/>
                      <w:szCs w:val="18"/>
                    </w:rPr>
                  </w:pPr>
                  <w:r w:rsidRPr="00BF7FD3">
                    <w:rPr>
                      <w:sz w:val="18"/>
                      <w:szCs w:val="18"/>
                    </w:rPr>
                    <w:t>Fecha de realización</w:t>
                  </w:r>
                </w:p>
              </w:tc>
              <w:tc>
                <w:tcPr>
                  <w:tcW w:w="2581" w:type="dxa"/>
                  <w:vAlign w:val="center"/>
                </w:tcPr>
                <w:p w14:paraId="1E2A09FE" w14:textId="77777777" w:rsidR="002A5352" w:rsidRPr="00754ECC" w:rsidRDefault="002A5352" w:rsidP="002A5352">
                  <w:pPr>
                    <w:jc w:val="center"/>
                    <w:rPr>
                      <w:sz w:val="18"/>
                      <w:szCs w:val="18"/>
                    </w:rPr>
                  </w:pPr>
                  <w:r>
                    <w:rPr>
                      <w:sz w:val="18"/>
                      <w:szCs w:val="18"/>
                    </w:rPr>
                    <w:t>Conforme</w:t>
                  </w:r>
                </w:p>
              </w:tc>
            </w:tr>
            <w:tr w:rsidR="002A5352" w:rsidRPr="00754ECC" w14:paraId="1FD49817" w14:textId="77777777" w:rsidTr="002A5352">
              <w:trPr>
                <w:jc w:val="center"/>
              </w:trPr>
              <w:tc>
                <w:tcPr>
                  <w:tcW w:w="3573" w:type="dxa"/>
                  <w:vAlign w:val="center"/>
                </w:tcPr>
                <w:p w14:paraId="76E46061" w14:textId="77777777" w:rsidR="002A5352" w:rsidRPr="00BF7FD3" w:rsidRDefault="002A5352" w:rsidP="002A5352">
                  <w:pPr>
                    <w:jc w:val="center"/>
                    <w:rPr>
                      <w:sz w:val="18"/>
                      <w:szCs w:val="18"/>
                    </w:rPr>
                  </w:pPr>
                  <w:r w:rsidRPr="00BF7FD3">
                    <w:rPr>
                      <w:sz w:val="18"/>
                      <w:szCs w:val="18"/>
                    </w:rPr>
                    <w:t>Hora de inicio y de término de la mantención. Especificar si la mantención es causa de pérdida de datos</w:t>
                  </w:r>
                </w:p>
              </w:tc>
              <w:tc>
                <w:tcPr>
                  <w:tcW w:w="2581" w:type="dxa"/>
                  <w:vAlign w:val="center"/>
                </w:tcPr>
                <w:p w14:paraId="32527162" w14:textId="59391737" w:rsidR="002A5352" w:rsidRPr="00754ECC" w:rsidRDefault="002A5352" w:rsidP="002A5352">
                  <w:pPr>
                    <w:jc w:val="center"/>
                    <w:rPr>
                      <w:sz w:val="18"/>
                      <w:szCs w:val="18"/>
                    </w:rPr>
                  </w:pPr>
                  <w:r>
                    <w:rPr>
                      <w:sz w:val="18"/>
                      <w:szCs w:val="18"/>
                    </w:rPr>
                    <w:t>Conforme</w:t>
                  </w:r>
                </w:p>
              </w:tc>
            </w:tr>
            <w:tr w:rsidR="002A5352" w:rsidRPr="00754ECC" w14:paraId="1E8E5845" w14:textId="77777777" w:rsidTr="002A5352">
              <w:trPr>
                <w:jc w:val="center"/>
              </w:trPr>
              <w:tc>
                <w:tcPr>
                  <w:tcW w:w="3573" w:type="dxa"/>
                  <w:vAlign w:val="center"/>
                </w:tcPr>
                <w:p w14:paraId="39DB7BE1" w14:textId="77777777" w:rsidR="002A5352" w:rsidRPr="00BF7FD3" w:rsidRDefault="002A5352" w:rsidP="002A5352">
                  <w:pPr>
                    <w:jc w:val="center"/>
                    <w:rPr>
                      <w:sz w:val="18"/>
                      <w:szCs w:val="18"/>
                    </w:rPr>
                  </w:pPr>
                  <w:r w:rsidRPr="00BF7FD3">
                    <w:rPr>
                      <w:sz w:val="18"/>
                      <w:szCs w:val="18"/>
                    </w:rPr>
                    <w:lastRenderedPageBreak/>
                    <w:t>Definición de si la mantención es preventiva o correctiva</w:t>
                  </w:r>
                </w:p>
              </w:tc>
              <w:tc>
                <w:tcPr>
                  <w:tcW w:w="2581" w:type="dxa"/>
                  <w:vAlign w:val="center"/>
                </w:tcPr>
                <w:p w14:paraId="342C3231" w14:textId="7FD2CB66" w:rsidR="002A5352" w:rsidRPr="00754ECC" w:rsidRDefault="002A5352" w:rsidP="002A5352">
                  <w:pPr>
                    <w:jc w:val="center"/>
                    <w:rPr>
                      <w:sz w:val="18"/>
                      <w:szCs w:val="18"/>
                    </w:rPr>
                  </w:pPr>
                  <w:r>
                    <w:rPr>
                      <w:sz w:val="18"/>
                      <w:szCs w:val="18"/>
                    </w:rPr>
                    <w:t>No Conforme</w:t>
                  </w:r>
                </w:p>
              </w:tc>
            </w:tr>
            <w:tr w:rsidR="002A5352" w:rsidRPr="00754ECC" w14:paraId="4A4F0CAE" w14:textId="77777777" w:rsidTr="002A5352">
              <w:trPr>
                <w:jc w:val="center"/>
              </w:trPr>
              <w:tc>
                <w:tcPr>
                  <w:tcW w:w="3573" w:type="dxa"/>
                  <w:vAlign w:val="center"/>
                </w:tcPr>
                <w:p w14:paraId="55DD1A12" w14:textId="77777777" w:rsidR="002A5352" w:rsidRPr="00BF7FD3" w:rsidRDefault="002A5352" w:rsidP="002A5352">
                  <w:pPr>
                    <w:jc w:val="center"/>
                    <w:rPr>
                      <w:sz w:val="18"/>
                      <w:szCs w:val="18"/>
                    </w:rPr>
                  </w:pPr>
                  <w:r w:rsidRPr="00BF7FD3">
                    <w:rPr>
                      <w:sz w:val="18"/>
                      <w:szCs w:val="18"/>
                    </w:rPr>
                    <w:t>Calibración preliminar del equipo</w:t>
                  </w:r>
                </w:p>
              </w:tc>
              <w:tc>
                <w:tcPr>
                  <w:tcW w:w="2581" w:type="dxa"/>
                  <w:vAlign w:val="center"/>
                </w:tcPr>
                <w:p w14:paraId="1E3DF790" w14:textId="77777777" w:rsidR="002A5352" w:rsidRPr="00754ECC" w:rsidRDefault="002A5352" w:rsidP="002A5352">
                  <w:pPr>
                    <w:jc w:val="center"/>
                    <w:rPr>
                      <w:sz w:val="18"/>
                      <w:szCs w:val="18"/>
                    </w:rPr>
                  </w:pPr>
                  <w:r w:rsidRPr="00E313DB">
                    <w:rPr>
                      <w:sz w:val="18"/>
                      <w:szCs w:val="18"/>
                    </w:rPr>
                    <w:t>Conforme</w:t>
                  </w:r>
                </w:p>
              </w:tc>
            </w:tr>
            <w:tr w:rsidR="002A5352" w:rsidRPr="00754ECC" w14:paraId="7BBD744F" w14:textId="77777777" w:rsidTr="002A5352">
              <w:trPr>
                <w:jc w:val="center"/>
              </w:trPr>
              <w:tc>
                <w:tcPr>
                  <w:tcW w:w="3573" w:type="dxa"/>
                  <w:vAlign w:val="center"/>
                </w:tcPr>
                <w:p w14:paraId="55A63FFC" w14:textId="77777777" w:rsidR="002A5352" w:rsidRPr="00BF7FD3" w:rsidRDefault="002A5352" w:rsidP="002A5352">
                  <w:pPr>
                    <w:jc w:val="center"/>
                    <w:rPr>
                      <w:sz w:val="18"/>
                      <w:szCs w:val="18"/>
                    </w:rPr>
                  </w:pPr>
                  <w:r w:rsidRPr="00BF7FD3">
                    <w:rPr>
                      <w:sz w:val="18"/>
                      <w:szCs w:val="18"/>
                    </w:rPr>
                    <w:t>Diagnóstico preliminar del equipo.</w:t>
                  </w:r>
                </w:p>
              </w:tc>
              <w:tc>
                <w:tcPr>
                  <w:tcW w:w="2581" w:type="dxa"/>
                  <w:vAlign w:val="center"/>
                </w:tcPr>
                <w:p w14:paraId="65F1790A" w14:textId="77777777" w:rsidR="002A5352" w:rsidRPr="00754ECC" w:rsidRDefault="002A5352" w:rsidP="002A5352">
                  <w:pPr>
                    <w:jc w:val="center"/>
                    <w:rPr>
                      <w:sz w:val="18"/>
                      <w:szCs w:val="18"/>
                    </w:rPr>
                  </w:pPr>
                  <w:r>
                    <w:rPr>
                      <w:sz w:val="18"/>
                      <w:szCs w:val="18"/>
                    </w:rPr>
                    <w:t>Conforme</w:t>
                  </w:r>
                </w:p>
              </w:tc>
            </w:tr>
            <w:tr w:rsidR="002A5352" w:rsidRPr="00754ECC" w14:paraId="0176623C" w14:textId="77777777" w:rsidTr="002A5352">
              <w:trPr>
                <w:jc w:val="center"/>
              </w:trPr>
              <w:tc>
                <w:tcPr>
                  <w:tcW w:w="3573" w:type="dxa"/>
                  <w:vAlign w:val="center"/>
                </w:tcPr>
                <w:p w14:paraId="2E23E852" w14:textId="77777777" w:rsidR="002A5352" w:rsidRPr="00BF7FD3" w:rsidRDefault="002A5352" w:rsidP="002A5352">
                  <w:pPr>
                    <w:jc w:val="center"/>
                    <w:rPr>
                      <w:sz w:val="18"/>
                      <w:szCs w:val="18"/>
                    </w:rPr>
                  </w:pPr>
                  <w:r w:rsidRPr="00BF7FD3">
                    <w:rPr>
                      <w:sz w:val="18"/>
                      <w:szCs w:val="18"/>
                    </w:rPr>
                    <w:t>Detalle del trabajo efectuado con el equipo</w:t>
                  </w:r>
                </w:p>
              </w:tc>
              <w:tc>
                <w:tcPr>
                  <w:tcW w:w="2581" w:type="dxa"/>
                  <w:vAlign w:val="center"/>
                </w:tcPr>
                <w:p w14:paraId="329461BD" w14:textId="77777777" w:rsidR="002A5352" w:rsidRPr="00754ECC" w:rsidRDefault="002A5352" w:rsidP="002A5352">
                  <w:pPr>
                    <w:jc w:val="center"/>
                    <w:rPr>
                      <w:sz w:val="18"/>
                      <w:szCs w:val="18"/>
                    </w:rPr>
                  </w:pPr>
                  <w:r>
                    <w:rPr>
                      <w:sz w:val="18"/>
                      <w:szCs w:val="18"/>
                    </w:rPr>
                    <w:t>Conforme</w:t>
                  </w:r>
                </w:p>
              </w:tc>
            </w:tr>
            <w:tr w:rsidR="002A5352" w:rsidRPr="00754ECC" w14:paraId="147EF2E6" w14:textId="77777777" w:rsidTr="002A5352">
              <w:trPr>
                <w:jc w:val="center"/>
              </w:trPr>
              <w:tc>
                <w:tcPr>
                  <w:tcW w:w="3573" w:type="dxa"/>
                  <w:vAlign w:val="center"/>
                </w:tcPr>
                <w:p w14:paraId="35A351B8" w14:textId="77777777" w:rsidR="002A5352" w:rsidRPr="00BF7FD3" w:rsidRDefault="002A5352" w:rsidP="002A5352">
                  <w:pPr>
                    <w:jc w:val="center"/>
                    <w:rPr>
                      <w:sz w:val="18"/>
                      <w:szCs w:val="18"/>
                    </w:rPr>
                  </w:pPr>
                  <w:r w:rsidRPr="00BF7FD3">
                    <w:rPr>
                      <w:sz w:val="18"/>
                      <w:szCs w:val="18"/>
                    </w:rPr>
                    <w:t>Resultados de la calibración final del equipo</w:t>
                  </w:r>
                </w:p>
              </w:tc>
              <w:tc>
                <w:tcPr>
                  <w:tcW w:w="2581" w:type="dxa"/>
                  <w:vAlign w:val="center"/>
                </w:tcPr>
                <w:p w14:paraId="5582C2FB" w14:textId="77777777" w:rsidR="002A5352" w:rsidRPr="00754ECC" w:rsidRDefault="002A5352" w:rsidP="002A5352">
                  <w:pPr>
                    <w:jc w:val="center"/>
                    <w:rPr>
                      <w:sz w:val="18"/>
                      <w:szCs w:val="18"/>
                    </w:rPr>
                  </w:pPr>
                  <w:r>
                    <w:rPr>
                      <w:sz w:val="18"/>
                      <w:szCs w:val="18"/>
                    </w:rPr>
                    <w:t>Conforme</w:t>
                  </w:r>
                </w:p>
              </w:tc>
            </w:tr>
            <w:tr w:rsidR="002A5352" w:rsidRPr="00754ECC" w14:paraId="2B5A75CA" w14:textId="77777777" w:rsidTr="002A5352">
              <w:trPr>
                <w:jc w:val="center"/>
              </w:trPr>
              <w:tc>
                <w:tcPr>
                  <w:tcW w:w="3573" w:type="dxa"/>
                  <w:vAlign w:val="center"/>
                </w:tcPr>
                <w:p w14:paraId="6539219E" w14:textId="77777777" w:rsidR="002A5352" w:rsidRPr="00BF7FD3" w:rsidRDefault="002A5352" w:rsidP="002A5352">
                  <w:pPr>
                    <w:jc w:val="center"/>
                    <w:rPr>
                      <w:sz w:val="18"/>
                      <w:szCs w:val="18"/>
                    </w:rPr>
                  </w:pPr>
                  <w:r w:rsidRPr="00BF7FD3">
                    <w:rPr>
                      <w:sz w:val="18"/>
                      <w:szCs w:val="18"/>
                    </w:rPr>
                    <w:t>Diagnóstico final del equipo.</w:t>
                  </w:r>
                </w:p>
              </w:tc>
              <w:tc>
                <w:tcPr>
                  <w:tcW w:w="2581" w:type="dxa"/>
                  <w:vAlign w:val="center"/>
                </w:tcPr>
                <w:p w14:paraId="5BCB8FDA" w14:textId="77777777" w:rsidR="002A5352" w:rsidRPr="00754ECC" w:rsidRDefault="002A5352" w:rsidP="002A5352">
                  <w:pPr>
                    <w:jc w:val="center"/>
                    <w:rPr>
                      <w:sz w:val="18"/>
                      <w:szCs w:val="18"/>
                    </w:rPr>
                  </w:pPr>
                  <w:r>
                    <w:rPr>
                      <w:sz w:val="18"/>
                      <w:szCs w:val="18"/>
                    </w:rPr>
                    <w:t>Conforme</w:t>
                  </w:r>
                </w:p>
              </w:tc>
            </w:tr>
          </w:tbl>
          <w:p w14:paraId="486586D2" w14:textId="77777777" w:rsidR="002A5352" w:rsidRDefault="002A5352" w:rsidP="002A5352"/>
          <w:p w14:paraId="240B4CEE" w14:textId="7427701D" w:rsidR="00E612F9" w:rsidRDefault="002A5352" w:rsidP="00273E64">
            <w:r w:rsidRPr="00E313DB">
              <w:t xml:space="preserve">De acuerdo a lo constatado en terreno, las mantenciones son registradas en sus respectivas fichas </w:t>
            </w:r>
            <w:r w:rsidR="005B0438">
              <w:t>de mantención</w:t>
            </w:r>
            <w:r w:rsidR="00CD62E8">
              <w:t>, pero estas mantinen solo parte del</w:t>
            </w:r>
            <w:r w:rsidRPr="00E313DB">
              <w:t xml:space="preserve"> contenido mínimo exigido en el Artículo 12° D.S.</w:t>
            </w:r>
            <w:r w:rsidR="007935FE" w:rsidRPr="00E313DB">
              <w:t xml:space="preserve"> N°61/2008 MINSAL, </w:t>
            </w:r>
            <w:r w:rsidR="00BB0801">
              <w:t>de la revisión de</w:t>
            </w:r>
            <w:r w:rsidR="007935FE" w:rsidRPr="00E313DB">
              <w:t xml:space="preserve"> </w:t>
            </w:r>
            <w:r w:rsidR="009C58F7">
              <w:t xml:space="preserve">la ficha </w:t>
            </w:r>
            <w:r w:rsidR="00BB0801">
              <w:t xml:space="preserve">se constato que esta </w:t>
            </w:r>
            <w:r w:rsidR="005B0438">
              <w:t>no indica</w:t>
            </w:r>
            <w:r w:rsidR="009C58F7">
              <w:t xml:space="preserve"> el </w:t>
            </w:r>
            <w:r w:rsidR="005B0438">
              <w:t>tipo</w:t>
            </w:r>
            <w:r w:rsidR="009C58F7">
              <w:t xml:space="preserve"> mantenimiento </w:t>
            </w:r>
            <w:r w:rsidR="005B0438">
              <w:t>correctiv</w:t>
            </w:r>
            <w:r w:rsidR="009C58F7">
              <w:t>o</w:t>
            </w:r>
            <w:r w:rsidR="005B0438">
              <w:t xml:space="preserve"> o preventiv</w:t>
            </w:r>
            <w:r w:rsidR="009C58F7">
              <w:t>o</w:t>
            </w:r>
            <w:r w:rsidR="00E612F9">
              <w:t xml:space="preserve">, tal como lo especifica el </w:t>
            </w:r>
            <w:r w:rsidR="006F35BB">
              <w:t>requisito</w:t>
            </w:r>
            <w:r w:rsidR="00E612F9">
              <w:t>.</w:t>
            </w:r>
          </w:p>
          <w:p w14:paraId="46AE867B" w14:textId="2804FF39" w:rsidR="002A5352" w:rsidRPr="009C06BA" w:rsidRDefault="00E612F9" w:rsidP="00273E64">
            <w:r>
              <w:t xml:space="preserve">Se debe señalar que se si bien </w:t>
            </w:r>
            <w:r w:rsidR="00BB0801">
              <w:t>existen observaciones</w:t>
            </w:r>
            <w:r w:rsidR="006F35BB">
              <w:t xml:space="preserve"> </w:t>
            </w:r>
            <w:r w:rsidR="00BB0801">
              <w:t>a</w:t>
            </w:r>
            <w:r w:rsidR="006F35BB">
              <w:t xml:space="preserve"> las fichas de </w:t>
            </w:r>
            <w:r>
              <w:t>mantención, estas no constituyen un incumplimiento del requisito, por lo tanto, se da por conforme el criterio.</w:t>
            </w:r>
          </w:p>
          <w:p w14:paraId="08E74234" w14:textId="0130A2A6" w:rsidR="00152FB9" w:rsidRPr="009C06BA" w:rsidRDefault="00152FB9" w:rsidP="00273E64"/>
        </w:tc>
      </w:tr>
      <w:tr w:rsidR="00113FC6" w14:paraId="192FCDF7" w14:textId="77777777" w:rsidTr="00D5644B">
        <w:tc>
          <w:tcPr>
            <w:tcW w:w="419" w:type="dxa"/>
          </w:tcPr>
          <w:p w14:paraId="74E0B08F" w14:textId="6092F98F" w:rsidR="00BE1808" w:rsidRDefault="00BE1808" w:rsidP="00BE1808">
            <w:pPr>
              <w:spacing w:before="120" w:after="120"/>
              <w:rPr>
                <w:b/>
              </w:rPr>
            </w:pPr>
            <w:r>
              <w:rPr>
                <w:b/>
              </w:rPr>
              <w:lastRenderedPageBreak/>
              <w:t>17</w:t>
            </w:r>
          </w:p>
        </w:tc>
        <w:tc>
          <w:tcPr>
            <w:tcW w:w="2128" w:type="dxa"/>
          </w:tcPr>
          <w:p w14:paraId="6AE243C6" w14:textId="161DE0A5" w:rsidR="00BE1808" w:rsidRPr="00F524C8" w:rsidRDefault="00BE1808" w:rsidP="00BE1808">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054EFD71" w14:textId="77777777" w:rsidR="00BE1808" w:rsidRDefault="00BE1808" w:rsidP="00BE1808">
            <w:pPr>
              <w:pStyle w:val="Prrafodelista"/>
              <w:ind w:left="0"/>
              <w:rPr>
                <w:rFonts w:ascii="Calibri" w:hAnsi="Calibri" w:cs="Arial"/>
              </w:rPr>
            </w:pPr>
            <w:r w:rsidRPr="00D17B55">
              <w:rPr>
                <w:b/>
              </w:rPr>
              <w:t>Cumplimiento de D.S. N°61/2008, modificado por D.S. N°30/2009 de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15°. </w:t>
            </w:r>
            <w:r w:rsidRPr="00752DE0">
              <w:rPr>
                <w:rFonts w:ascii="Calibri" w:hAnsi="Calibri" w:cs="Arial"/>
              </w:rPr>
              <w:t>El personal de instrumentación debe pertenecer a alguna de las siguientes tres áreas y poseer la calificación que, en cada caso, se indica:</w:t>
            </w:r>
          </w:p>
          <w:p w14:paraId="425D8AED" w14:textId="77777777" w:rsidR="00BE1808" w:rsidRDefault="00BE1808" w:rsidP="00BE1808">
            <w:pPr>
              <w:pStyle w:val="Textoindependiente2"/>
              <w:spacing w:after="0" w:line="240" w:lineRule="auto"/>
              <w:rPr>
                <w:rFonts w:ascii="Calibri" w:hAnsi="Calibri" w:cs="Arial"/>
              </w:rPr>
            </w:pPr>
            <w:r w:rsidRPr="00DE412D">
              <w:rPr>
                <w:rFonts w:ascii="Calibri" w:hAnsi="Calibri" w:cs="Arial"/>
              </w:rPr>
              <w:t>Supervisor de operación y mantención: capaz de establecer programas y procedimientos de trabajo en conjunto con instrumentistas y operadores, con el objetivo de mantener los analizadores, muestreadores, sensores y cada subsistema operando en óptimas condiciones para garantizar que el dato sea correctamente medido desde el punto de vista técnico.</w:t>
            </w:r>
            <w:r>
              <w:rPr>
                <w:rFonts w:ascii="Calibri" w:hAnsi="Calibri" w:cs="Arial"/>
              </w:rPr>
              <w:t xml:space="preserve">  </w:t>
            </w:r>
          </w:p>
          <w:p w14:paraId="19A78CC1" w14:textId="77777777" w:rsidR="00BE1808" w:rsidRPr="00B12974" w:rsidRDefault="00BE1808" w:rsidP="00CD196E">
            <w:pPr>
              <w:pStyle w:val="Prrafodelista"/>
              <w:numPr>
                <w:ilvl w:val="0"/>
                <w:numId w:val="5"/>
              </w:numPr>
              <w:ind w:left="0"/>
              <w:rPr>
                <w:rFonts w:ascii="Calibri" w:hAnsi="Calibri" w:cs="Arial"/>
              </w:rPr>
            </w:pPr>
            <w:r w:rsidRPr="00B12974">
              <w:rPr>
                <w:rFonts w:ascii="Calibri" w:hAnsi="Calibri" w:cs="Arial"/>
              </w:rPr>
              <w:t>Instrumentista especializado: profesional o técnico especializado en la mantención preventiva y correctiva de los analizadores, muestreadores, sensores y cada subsistema de una estación de monitoreo.</w:t>
            </w:r>
          </w:p>
          <w:p w14:paraId="4BCF75BF" w14:textId="77777777" w:rsidR="00BE1808" w:rsidRPr="00FC1A06" w:rsidRDefault="00BE1808" w:rsidP="00CD196E">
            <w:pPr>
              <w:pStyle w:val="Prrafodelista"/>
              <w:numPr>
                <w:ilvl w:val="0"/>
                <w:numId w:val="5"/>
              </w:numPr>
              <w:ind w:left="0"/>
              <w:rPr>
                <w:rFonts w:ascii="Calibri" w:hAnsi="Calibri" w:cs="Arial"/>
              </w:rPr>
            </w:pPr>
            <w:r w:rsidRPr="00B12974">
              <w:rPr>
                <w:rFonts w:ascii="Calibri" w:hAnsi="Calibri" w:cs="Arial"/>
              </w:rPr>
              <w:lastRenderedPageBreak/>
              <w:t>Operador: Persona calificada o entrenada para la utilización de todos los componentes de una estación a nivel de usuario, por lo que debe ser capaz de determinar el buen funcionamiento de estos componentes y detectar fallas en terreno para comunicarlas al instrumentista especializado o supervisor. Además de calificación técnica, el operador debe estar calificado para la revisión del entorno de la estación y determinar la influencia de situaciones externas que puedan afectar el monitoreo.</w:t>
            </w:r>
          </w:p>
        </w:tc>
        <w:tc>
          <w:tcPr>
            <w:tcW w:w="7371" w:type="dxa"/>
          </w:tcPr>
          <w:p w14:paraId="2A87CB06" w14:textId="5B576C3F" w:rsidR="00273E64" w:rsidRDefault="002104C1" w:rsidP="008E7D8D">
            <w:r>
              <w:lastRenderedPageBreak/>
              <w:t>La revisión</w:t>
            </w:r>
            <w:r w:rsidRPr="00A71D9E">
              <w:t xml:space="preserve"> de currículos, enviados por </w:t>
            </w:r>
            <w:r w:rsidR="003C4505">
              <w:t>ENGIE ENERGIA S.A.</w:t>
            </w:r>
            <w:r w:rsidRPr="00A71D9E">
              <w:t xml:space="preserve">, correspondientes al personal que tiene directa relación con la supervisión, operación y mantención de la estación </w:t>
            </w:r>
            <w:r w:rsidR="003C4505">
              <w:t>Supersite</w:t>
            </w:r>
            <w:r w:rsidRPr="00A71D9E">
              <w:t>, se resume en la siguiente tabla:</w:t>
            </w:r>
          </w:p>
          <w:p w14:paraId="14051916" w14:textId="77777777" w:rsidR="00D77C50" w:rsidRDefault="00D77C50" w:rsidP="008E7D8D"/>
          <w:p w14:paraId="1B314708" w14:textId="04C08F52" w:rsidR="002104C1" w:rsidRPr="00A71D9E" w:rsidRDefault="00273E64" w:rsidP="00DD13BD">
            <w:pPr>
              <w:spacing w:before="120" w:after="120"/>
              <w:jc w:val="center"/>
              <w:rPr>
                <w:sz w:val="16"/>
                <w:szCs w:val="16"/>
              </w:rPr>
            </w:pPr>
            <w:r w:rsidRPr="0064724E">
              <w:rPr>
                <w:sz w:val="16"/>
                <w:szCs w:val="16"/>
              </w:rPr>
              <w:t>Tabla N°</w:t>
            </w:r>
            <w:r w:rsidR="008E7D8D">
              <w:rPr>
                <w:sz w:val="16"/>
                <w:szCs w:val="16"/>
              </w:rPr>
              <w:t xml:space="preserve"> </w:t>
            </w:r>
            <w:r w:rsidR="003C4505">
              <w:rPr>
                <w:sz w:val="16"/>
                <w:szCs w:val="16"/>
              </w:rPr>
              <w:t>10</w:t>
            </w:r>
            <w:r w:rsidRPr="0064724E">
              <w:rPr>
                <w:sz w:val="16"/>
                <w:szCs w:val="16"/>
              </w:rPr>
              <w:t>: Descripción del personal encargado de la operación de la estación</w:t>
            </w:r>
          </w:p>
          <w:tbl>
            <w:tblPr>
              <w:tblStyle w:val="Tablaconcuadrcula"/>
              <w:tblW w:w="0" w:type="auto"/>
              <w:jc w:val="center"/>
              <w:tblLayout w:type="fixed"/>
              <w:tblLook w:val="04A0" w:firstRow="1" w:lastRow="0" w:firstColumn="1" w:lastColumn="0" w:noHBand="0" w:noVBand="1"/>
            </w:tblPr>
            <w:tblGrid>
              <w:gridCol w:w="1268"/>
              <w:gridCol w:w="1319"/>
              <w:gridCol w:w="992"/>
              <w:gridCol w:w="2127"/>
            </w:tblGrid>
            <w:tr w:rsidR="002104C1" w:rsidRPr="00A71D9E" w14:paraId="697ADABB" w14:textId="77777777" w:rsidTr="009817F2">
              <w:trPr>
                <w:trHeight w:val="345"/>
                <w:jc w:val="center"/>
              </w:trPr>
              <w:tc>
                <w:tcPr>
                  <w:tcW w:w="1268" w:type="dxa"/>
                  <w:shd w:val="clear" w:color="auto" w:fill="D9D9D9" w:themeFill="background1" w:themeFillShade="D9"/>
                  <w:vAlign w:val="center"/>
                </w:tcPr>
                <w:p w14:paraId="4C7EADEF" w14:textId="77777777" w:rsidR="002104C1" w:rsidRPr="00A71D9E" w:rsidRDefault="002104C1" w:rsidP="002104C1">
                  <w:pPr>
                    <w:jc w:val="center"/>
                    <w:rPr>
                      <w:b/>
                      <w:sz w:val="16"/>
                      <w:szCs w:val="16"/>
                    </w:rPr>
                  </w:pPr>
                  <w:r w:rsidRPr="00A71D9E">
                    <w:rPr>
                      <w:b/>
                      <w:sz w:val="16"/>
                      <w:szCs w:val="16"/>
                    </w:rPr>
                    <w:t>Cargo</w:t>
                  </w:r>
                </w:p>
              </w:tc>
              <w:tc>
                <w:tcPr>
                  <w:tcW w:w="1319" w:type="dxa"/>
                  <w:shd w:val="clear" w:color="auto" w:fill="D9D9D9" w:themeFill="background1" w:themeFillShade="D9"/>
                  <w:vAlign w:val="center"/>
                </w:tcPr>
                <w:p w14:paraId="32E39439" w14:textId="77777777" w:rsidR="002104C1" w:rsidRPr="00A71D9E" w:rsidRDefault="002104C1" w:rsidP="002104C1">
                  <w:pPr>
                    <w:jc w:val="center"/>
                    <w:rPr>
                      <w:b/>
                      <w:sz w:val="16"/>
                      <w:szCs w:val="16"/>
                    </w:rPr>
                  </w:pPr>
                  <w:r w:rsidRPr="00A71D9E">
                    <w:rPr>
                      <w:b/>
                      <w:sz w:val="16"/>
                      <w:szCs w:val="16"/>
                    </w:rPr>
                    <w:t>Estudios</w:t>
                  </w:r>
                </w:p>
              </w:tc>
              <w:tc>
                <w:tcPr>
                  <w:tcW w:w="992" w:type="dxa"/>
                  <w:shd w:val="clear" w:color="auto" w:fill="D9D9D9" w:themeFill="background1" w:themeFillShade="D9"/>
                  <w:vAlign w:val="center"/>
                </w:tcPr>
                <w:p w14:paraId="5FBA25D9" w14:textId="77777777" w:rsidR="002104C1" w:rsidRPr="00A71D9E" w:rsidRDefault="002104C1" w:rsidP="002104C1">
                  <w:pPr>
                    <w:jc w:val="center"/>
                    <w:rPr>
                      <w:b/>
                      <w:sz w:val="16"/>
                      <w:szCs w:val="16"/>
                    </w:rPr>
                  </w:pPr>
                  <w:r w:rsidRPr="00A71D9E">
                    <w:rPr>
                      <w:b/>
                      <w:sz w:val="16"/>
                      <w:szCs w:val="16"/>
                    </w:rPr>
                    <w:t>Experiencia</w:t>
                  </w:r>
                </w:p>
              </w:tc>
              <w:tc>
                <w:tcPr>
                  <w:tcW w:w="2127" w:type="dxa"/>
                  <w:shd w:val="clear" w:color="auto" w:fill="D9D9D9" w:themeFill="background1" w:themeFillShade="D9"/>
                  <w:vAlign w:val="center"/>
                </w:tcPr>
                <w:p w14:paraId="034AD931" w14:textId="77777777" w:rsidR="002104C1" w:rsidRPr="00A71D9E" w:rsidRDefault="002104C1" w:rsidP="002104C1">
                  <w:pPr>
                    <w:jc w:val="center"/>
                    <w:rPr>
                      <w:b/>
                      <w:sz w:val="16"/>
                      <w:szCs w:val="16"/>
                    </w:rPr>
                  </w:pPr>
                  <w:r w:rsidRPr="00A71D9E">
                    <w:rPr>
                      <w:b/>
                      <w:sz w:val="16"/>
                      <w:szCs w:val="16"/>
                    </w:rPr>
                    <w:t>Descripción</w:t>
                  </w:r>
                </w:p>
              </w:tc>
            </w:tr>
            <w:tr w:rsidR="002104C1" w:rsidRPr="00A71D9E" w14:paraId="0ED4BC33" w14:textId="77777777" w:rsidTr="009817F2">
              <w:trPr>
                <w:trHeight w:val="359"/>
                <w:jc w:val="center"/>
              </w:trPr>
              <w:tc>
                <w:tcPr>
                  <w:tcW w:w="1268" w:type="dxa"/>
                  <w:vAlign w:val="center"/>
                </w:tcPr>
                <w:p w14:paraId="29261F0A" w14:textId="77777777" w:rsidR="002104C1" w:rsidRPr="00A71D9E" w:rsidRDefault="002104C1" w:rsidP="002104C1">
                  <w:pPr>
                    <w:jc w:val="center"/>
                    <w:rPr>
                      <w:sz w:val="16"/>
                      <w:szCs w:val="16"/>
                    </w:rPr>
                  </w:pPr>
                  <w:r w:rsidRPr="00A71D9E">
                    <w:rPr>
                      <w:rFonts w:cs="Arial"/>
                      <w:sz w:val="16"/>
                      <w:szCs w:val="16"/>
                    </w:rPr>
                    <w:t>Supervisor de operación y mantención</w:t>
                  </w:r>
                </w:p>
              </w:tc>
              <w:tc>
                <w:tcPr>
                  <w:tcW w:w="1319" w:type="dxa"/>
                  <w:vAlign w:val="center"/>
                </w:tcPr>
                <w:p w14:paraId="22B35E48" w14:textId="6BCA4BB1" w:rsidR="002104C1" w:rsidRPr="00A71D9E" w:rsidRDefault="002104C1" w:rsidP="00244B5A">
                  <w:pPr>
                    <w:jc w:val="center"/>
                    <w:rPr>
                      <w:sz w:val="16"/>
                      <w:szCs w:val="16"/>
                    </w:rPr>
                  </w:pPr>
                  <w:r w:rsidRPr="00A71D9E">
                    <w:rPr>
                      <w:sz w:val="16"/>
                      <w:szCs w:val="16"/>
                    </w:rPr>
                    <w:t xml:space="preserve">Ingeniero de Ejecución </w:t>
                  </w:r>
                  <w:r w:rsidR="00244B5A">
                    <w:rPr>
                      <w:sz w:val="16"/>
                      <w:szCs w:val="16"/>
                    </w:rPr>
                    <w:t>Industrial</w:t>
                  </w:r>
                  <w:r w:rsidRPr="00A71D9E">
                    <w:rPr>
                      <w:sz w:val="16"/>
                      <w:szCs w:val="16"/>
                    </w:rPr>
                    <w:t xml:space="preserve">; </w:t>
                  </w:r>
                  <w:r w:rsidR="00244B5A">
                    <w:rPr>
                      <w:sz w:val="16"/>
                      <w:szCs w:val="16"/>
                    </w:rPr>
                    <w:t>Técnico de nivel superior en Automatización y Control Industrial</w:t>
                  </w:r>
                </w:p>
                <w:p w14:paraId="5634B4CA" w14:textId="77777777" w:rsidR="002104C1" w:rsidRPr="00A71D9E" w:rsidRDefault="002104C1" w:rsidP="002104C1">
                  <w:pPr>
                    <w:jc w:val="center"/>
                    <w:rPr>
                      <w:sz w:val="16"/>
                      <w:szCs w:val="16"/>
                    </w:rPr>
                  </w:pPr>
                </w:p>
              </w:tc>
              <w:tc>
                <w:tcPr>
                  <w:tcW w:w="992" w:type="dxa"/>
                  <w:vAlign w:val="center"/>
                </w:tcPr>
                <w:p w14:paraId="3F0891E8" w14:textId="560AC480" w:rsidR="002104C1" w:rsidRPr="00A71D9E" w:rsidRDefault="00244B5A" w:rsidP="002104C1">
                  <w:pPr>
                    <w:jc w:val="center"/>
                    <w:rPr>
                      <w:sz w:val="16"/>
                      <w:szCs w:val="16"/>
                    </w:rPr>
                  </w:pPr>
                  <w:r>
                    <w:rPr>
                      <w:sz w:val="16"/>
                      <w:szCs w:val="16"/>
                    </w:rPr>
                    <w:t>6</w:t>
                  </w:r>
                  <w:r w:rsidR="002104C1" w:rsidRPr="00A71D9E">
                    <w:rPr>
                      <w:sz w:val="16"/>
                      <w:szCs w:val="16"/>
                    </w:rPr>
                    <w:t xml:space="preserve"> años</w:t>
                  </w:r>
                </w:p>
              </w:tc>
              <w:tc>
                <w:tcPr>
                  <w:tcW w:w="2127" w:type="dxa"/>
                  <w:vAlign w:val="center"/>
                </w:tcPr>
                <w:p w14:paraId="46D25A08" w14:textId="75F857C8" w:rsidR="002104C1" w:rsidRPr="00A71D9E" w:rsidRDefault="00244B5A" w:rsidP="002104C1">
                  <w:pPr>
                    <w:rPr>
                      <w:sz w:val="16"/>
                      <w:szCs w:val="16"/>
                    </w:rPr>
                  </w:pPr>
                  <w:r>
                    <w:rPr>
                      <w:sz w:val="16"/>
                      <w:szCs w:val="16"/>
                    </w:rPr>
                    <w:t>Supervisor de Zona. Área de monitoreo de Calidad del Aire y Monitoreo Continuo de fuentes fijas “CEMS”</w:t>
                  </w:r>
                  <w:r w:rsidR="002104C1" w:rsidRPr="00A71D9E">
                    <w:rPr>
                      <w:sz w:val="16"/>
                      <w:szCs w:val="16"/>
                    </w:rPr>
                    <w:t>.</w:t>
                  </w:r>
                </w:p>
              </w:tc>
            </w:tr>
            <w:tr w:rsidR="002104C1" w:rsidRPr="00A71D9E" w14:paraId="3D446D18" w14:textId="77777777" w:rsidTr="009817F2">
              <w:trPr>
                <w:trHeight w:val="345"/>
                <w:jc w:val="center"/>
              </w:trPr>
              <w:tc>
                <w:tcPr>
                  <w:tcW w:w="1268" w:type="dxa"/>
                  <w:vAlign w:val="center"/>
                </w:tcPr>
                <w:p w14:paraId="1244BB75" w14:textId="77777777" w:rsidR="002104C1" w:rsidRPr="003C1CE9" w:rsidRDefault="002104C1" w:rsidP="002104C1">
                  <w:pPr>
                    <w:jc w:val="center"/>
                    <w:rPr>
                      <w:sz w:val="16"/>
                      <w:szCs w:val="16"/>
                    </w:rPr>
                  </w:pPr>
                  <w:r w:rsidRPr="003C1CE9">
                    <w:rPr>
                      <w:rFonts w:cs="Arial"/>
                      <w:sz w:val="16"/>
                      <w:szCs w:val="16"/>
                    </w:rPr>
                    <w:t>Instrumentista especializado</w:t>
                  </w:r>
                </w:p>
              </w:tc>
              <w:tc>
                <w:tcPr>
                  <w:tcW w:w="1319" w:type="dxa"/>
                  <w:vAlign w:val="center"/>
                </w:tcPr>
                <w:p w14:paraId="71D8438E" w14:textId="77777777" w:rsidR="002104C1" w:rsidRPr="003C1CE9" w:rsidRDefault="002104C1" w:rsidP="002104C1">
                  <w:pPr>
                    <w:pStyle w:val="Prrafodelista"/>
                    <w:numPr>
                      <w:ilvl w:val="0"/>
                      <w:numId w:val="14"/>
                    </w:numPr>
                    <w:ind w:left="71" w:right="40" w:hanging="142"/>
                    <w:jc w:val="center"/>
                    <w:rPr>
                      <w:sz w:val="16"/>
                      <w:szCs w:val="16"/>
                    </w:rPr>
                  </w:pPr>
                  <w:r w:rsidRPr="003C1CE9">
                    <w:rPr>
                      <w:sz w:val="16"/>
                      <w:szCs w:val="16"/>
                    </w:rPr>
                    <w:t>Técnico Electrónico</w:t>
                  </w:r>
                </w:p>
                <w:p w14:paraId="10A48671" w14:textId="77777777" w:rsidR="002104C1" w:rsidRPr="003C1CE9" w:rsidRDefault="002104C1" w:rsidP="002104C1">
                  <w:pPr>
                    <w:pStyle w:val="Prrafodelista"/>
                    <w:numPr>
                      <w:ilvl w:val="0"/>
                      <w:numId w:val="14"/>
                    </w:numPr>
                    <w:ind w:left="71" w:right="40" w:hanging="142"/>
                    <w:jc w:val="center"/>
                    <w:rPr>
                      <w:sz w:val="16"/>
                      <w:szCs w:val="16"/>
                    </w:rPr>
                  </w:pPr>
                  <w:r w:rsidRPr="003C1CE9">
                    <w:rPr>
                      <w:sz w:val="16"/>
                      <w:szCs w:val="16"/>
                    </w:rPr>
                    <w:t>Técnico de nivel medio en Electricidad</w:t>
                  </w:r>
                </w:p>
                <w:p w14:paraId="12C6473D" w14:textId="77777777" w:rsidR="002104C1" w:rsidRPr="003C1CE9" w:rsidRDefault="002104C1" w:rsidP="002104C1">
                  <w:pPr>
                    <w:pStyle w:val="Prrafodelista"/>
                    <w:numPr>
                      <w:ilvl w:val="0"/>
                      <w:numId w:val="14"/>
                    </w:numPr>
                    <w:ind w:left="71" w:right="40" w:hanging="142"/>
                    <w:jc w:val="center"/>
                    <w:rPr>
                      <w:sz w:val="16"/>
                      <w:szCs w:val="16"/>
                    </w:rPr>
                  </w:pPr>
                  <w:r w:rsidRPr="003C1CE9">
                    <w:rPr>
                      <w:sz w:val="16"/>
                      <w:szCs w:val="16"/>
                    </w:rPr>
                    <w:t>Técnico Sonido y Acústica</w:t>
                  </w:r>
                </w:p>
              </w:tc>
              <w:tc>
                <w:tcPr>
                  <w:tcW w:w="992" w:type="dxa"/>
                  <w:vAlign w:val="center"/>
                </w:tcPr>
                <w:p w14:paraId="5BA7ACC0" w14:textId="77777777" w:rsidR="002104C1" w:rsidRPr="003C1CE9" w:rsidRDefault="002104C1" w:rsidP="002104C1">
                  <w:pPr>
                    <w:jc w:val="center"/>
                    <w:rPr>
                      <w:sz w:val="16"/>
                      <w:szCs w:val="16"/>
                    </w:rPr>
                  </w:pPr>
                  <w:r w:rsidRPr="003C1CE9">
                    <w:rPr>
                      <w:sz w:val="16"/>
                      <w:szCs w:val="16"/>
                    </w:rPr>
                    <w:t>&gt;3 años</w:t>
                  </w:r>
                </w:p>
              </w:tc>
              <w:tc>
                <w:tcPr>
                  <w:tcW w:w="2127" w:type="dxa"/>
                  <w:vAlign w:val="center"/>
                </w:tcPr>
                <w:p w14:paraId="4A9B276D" w14:textId="77777777" w:rsidR="002104C1" w:rsidRPr="003C1CE9" w:rsidRDefault="002104C1" w:rsidP="002104C1">
                  <w:pPr>
                    <w:rPr>
                      <w:sz w:val="16"/>
                      <w:szCs w:val="16"/>
                    </w:rPr>
                  </w:pPr>
                  <w:r w:rsidRPr="003C1CE9">
                    <w:rPr>
                      <w:sz w:val="16"/>
                      <w:szCs w:val="16"/>
                    </w:rPr>
                    <w:t>Operación, mantención, manejo y monitoreo de equipos de calidad del aire y meteorología.</w:t>
                  </w:r>
                </w:p>
              </w:tc>
            </w:tr>
            <w:tr w:rsidR="002104C1" w:rsidRPr="00A71D9E" w14:paraId="2459C3A5" w14:textId="77777777" w:rsidTr="009817F2">
              <w:trPr>
                <w:trHeight w:val="345"/>
                <w:jc w:val="center"/>
              </w:trPr>
              <w:tc>
                <w:tcPr>
                  <w:tcW w:w="1268" w:type="dxa"/>
                  <w:vAlign w:val="center"/>
                </w:tcPr>
                <w:p w14:paraId="051A0C29" w14:textId="77777777" w:rsidR="002104C1" w:rsidRPr="00A71D9E" w:rsidRDefault="002104C1" w:rsidP="002104C1">
                  <w:pPr>
                    <w:jc w:val="center"/>
                    <w:rPr>
                      <w:rFonts w:cs="Arial"/>
                      <w:sz w:val="16"/>
                      <w:szCs w:val="16"/>
                    </w:rPr>
                  </w:pPr>
                  <w:r w:rsidRPr="00A71D9E">
                    <w:rPr>
                      <w:rFonts w:cs="Arial"/>
                      <w:sz w:val="16"/>
                      <w:szCs w:val="16"/>
                    </w:rPr>
                    <w:t>Operador</w:t>
                  </w:r>
                </w:p>
              </w:tc>
              <w:tc>
                <w:tcPr>
                  <w:tcW w:w="1319" w:type="dxa"/>
                  <w:vAlign w:val="center"/>
                </w:tcPr>
                <w:p w14:paraId="3CDF69D9" w14:textId="2FD1912F" w:rsidR="00244B5A" w:rsidRDefault="00244B5A" w:rsidP="003557A5">
                  <w:pPr>
                    <w:pStyle w:val="Prrafodelista"/>
                    <w:numPr>
                      <w:ilvl w:val="0"/>
                      <w:numId w:val="15"/>
                    </w:numPr>
                    <w:ind w:left="71" w:hanging="142"/>
                    <w:jc w:val="center"/>
                    <w:rPr>
                      <w:sz w:val="16"/>
                      <w:szCs w:val="16"/>
                    </w:rPr>
                  </w:pPr>
                  <w:r>
                    <w:rPr>
                      <w:sz w:val="16"/>
                      <w:szCs w:val="16"/>
                    </w:rPr>
                    <w:t>Ingeniero en Automatización y Control Industrial</w:t>
                  </w:r>
                </w:p>
                <w:p w14:paraId="27BEAC40" w14:textId="5883DE24" w:rsidR="003557A5" w:rsidRDefault="003557A5" w:rsidP="003557A5">
                  <w:pPr>
                    <w:pStyle w:val="Prrafodelista"/>
                    <w:numPr>
                      <w:ilvl w:val="0"/>
                      <w:numId w:val="15"/>
                    </w:numPr>
                    <w:ind w:left="71" w:hanging="142"/>
                    <w:jc w:val="center"/>
                    <w:rPr>
                      <w:sz w:val="16"/>
                      <w:szCs w:val="16"/>
                    </w:rPr>
                  </w:pPr>
                  <w:r>
                    <w:rPr>
                      <w:sz w:val="16"/>
                      <w:szCs w:val="16"/>
                    </w:rPr>
                    <w:t xml:space="preserve">Técnico </w:t>
                  </w:r>
                  <w:r w:rsidR="00CC218A">
                    <w:rPr>
                      <w:sz w:val="16"/>
                      <w:szCs w:val="16"/>
                    </w:rPr>
                    <w:t>electromecánico</w:t>
                  </w:r>
                </w:p>
                <w:p w14:paraId="6EB48246" w14:textId="15BB85DA" w:rsidR="002104C1" w:rsidRPr="00A71D9E" w:rsidRDefault="002104C1" w:rsidP="007F3010">
                  <w:pPr>
                    <w:pStyle w:val="Prrafodelista"/>
                    <w:ind w:left="71"/>
                    <w:rPr>
                      <w:sz w:val="16"/>
                      <w:szCs w:val="16"/>
                    </w:rPr>
                  </w:pPr>
                </w:p>
              </w:tc>
              <w:tc>
                <w:tcPr>
                  <w:tcW w:w="992" w:type="dxa"/>
                  <w:vAlign w:val="center"/>
                </w:tcPr>
                <w:p w14:paraId="1DF6AF05" w14:textId="77777777" w:rsidR="002104C1" w:rsidRPr="00A71D9E" w:rsidRDefault="002104C1" w:rsidP="002104C1">
                  <w:pPr>
                    <w:jc w:val="center"/>
                    <w:rPr>
                      <w:sz w:val="16"/>
                      <w:szCs w:val="16"/>
                    </w:rPr>
                  </w:pPr>
                  <w:r w:rsidRPr="00A71D9E">
                    <w:rPr>
                      <w:sz w:val="16"/>
                      <w:szCs w:val="16"/>
                    </w:rPr>
                    <w:t>&gt;3 años</w:t>
                  </w:r>
                </w:p>
              </w:tc>
              <w:tc>
                <w:tcPr>
                  <w:tcW w:w="2127" w:type="dxa"/>
                  <w:vAlign w:val="center"/>
                </w:tcPr>
                <w:p w14:paraId="1BA50266" w14:textId="77777777" w:rsidR="002104C1" w:rsidRPr="00A71D9E" w:rsidRDefault="002104C1" w:rsidP="002104C1">
                  <w:pPr>
                    <w:rPr>
                      <w:sz w:val="16"/>
                      <w:szCs w:val="16"/>
                    </w:rPr>
                  </w:pPr>
                  <w:r w:rsidRPr="00A71D9E">
                    <w:rPr>
                      <w:sz w:val="16"/>
                      <w:szCs w:val="16"/>
                    </w:rPr>
                    <w:t>Operación y mantención de equipos de calidad del aire y meteorología a nivel usuario.</w:t>
                  </w:r>
                </w:p>
              </w:tc>
            </w:tr>
          </w:tbl>
          <w:p w14:paraId="22B35A73" w14:textId="77777777" w:rsidR="002104C1" w:rsidRPr="00A71D9E" w:rsidRDefault="002104C1" w:rsidP="002104C1"/>
          <w:p w14:paraId="55A1A885" w14:textId="64C5279D" w:rsidR="002104C1" w:rsidRPr="00A71D9E" w:rsidRDefault="002104C1" w:rsidP="002104C1">
            <w:pPr>
              <w:rPr>
                <w:lang w:val="es-ES"/>
              </w:rPr>
            </w:pPr>
            <w:r w:rsidRPr="00A71D9E">
              <w:t xml:space="preserve">De acuerdo al Artículo 4° del D.S. N° 38/2013 del MMA, en el cual se establecen los requisitos para la autorización de los Inspectores Ambientales, se realizó de manera referencial la revisión de cada currículo y su función, a través de lo que se pudo concluir que la experiencia y nivel académico del Supervisor, del instrumentista especializado y del operador está de acuerdo a los requisitos establecidos. </w:t>
            </w:r>
            <w:r w:rsidR="0074374E" w:rsidRPr="0074374E">
              <w:t>No obstante lo expuesto y mientras no se encuentre desarrollado el alcance para calidad del aire como parte del proceso de autorización de entidades técnicas, se aceptará como operadores de estaciones de monitoreo a profesionales con la calificación técnica sobre la materia.</w:t>
            </w:r>
          </w:p>
          <w:p w14:paraId="70E4EB9D" w14:textId="5EF5D6DF" w:rsidR="00BE1808" w:rsidRPr="00C45A31" w:rsidRDefault="00BE1808" w:rsidP="00BE1808">
            <w:pPr>
              <w:spacing w:before="120" w:after="120"/>
              <w:rPr>
                <w:lang w:val="es-ES"/>
              </w:rPr>
            </w:pPr>
          </w:p>
        </w:tc>
      </w:tr>
    </w:tbl>
    <w:p w14:paraId="16428A72" w14:textId="77777777" w:rsidR="00D85250" w:rsidRDefault="00D85250" w:rsidP="00F50F41">
      <w:pPr>
        <w:pStyle w:val="Ttulo1"/>
        <w:numPr>
          <w:ilvl w:val="0"/>
          <w:numId w:val="0"/>
        </w:numPr>
        <w:ind w:left="432"/>
      </w:pPr>
      <w:bookmarkStart w:id="130" w:name="_Toc353998131"/>
      <w:bookmarkStart w:id="131" w:name="_Toc353998204"/>
      <w:bookmarkStart w:id="132" w:name="_Toc352840404"/>
      <w:bookmarkStart w:id="133" w:name="_Toc352841464"/>
      <w:bookmarkStart w:id="134" w:name="_Toc390777042"/>
      <w:bookmarkStart w:id="135" w:name="_Toc404955756"/>
      <w:bookmarkStart w:id="136" w:name="_Toc426359960"/>
      <w:bookmarkStart w:id="137" w:name="_Toc426362632"/>
      <w:bookmarkEnd w:id="130"/>
      <w:bookmarkEnd w:id="131"/>
    </w:p>
    <w:p w14:paraId="74D61033" w14:textId="77777777" w:rsidR="00D85250" w:rsidRDefault="00D85250">
      <w:pPr>
        <w:jc w:val="left"/>
        <w:rPr>
          <w:rFonts w:cstheme="minorHAnsi"/>
          <w:b/>
          <w:sz w:val="24"/>
          <w:szCs w:val="20"/>
        </w:rPr>
      </w:pPr>
      <w:r>
        <w:br w:type="page"/>
      </w:r>
    </w:p>
    <w:p w14:paraId="6B445864" w14:textId="11C605B8" w:rsidR="007015BE" w:rsidRPr="00A8505F" w:rsidRDefault="007015BE" w:rsidP="00C958D0">
      <w:pPr>
        <w:pStyle w:val="Ttulo1"/>
      </w:pPr>
      <w:bookmarkStart w:id="138" w:name="_Toc19114237"/>
      <w:r w:rsidRPr="00A8505F">
        <w:lastRenderedPageBreak/>
        <w:t>CONCLUSIONES.</w:t>
      </w:r>
      <w:bookmarkEnd w:id="132"/>
      <w:bookmarkEnd w:id="133"/>
      <w:bookmarkEnd w:id="134"/>
      <w:bookmarkEnd w:id="135"/>
      <w:bookmarkEnd w:id="136"/>
      <w:bookmarkEnd w:id="137"/>
      <w:bookmarkEnd w:id="138"/>
    </w:p>
    <w:p w14:paraId="40477D4A" w14:textId="77777777" w:rsidR="00C71261" w:rsidRDefault="00C71261" w:rsidP="00663B64">
      <w:pPr>
        <w:autoSpaceDE w:val="0"/>
        <w:autoSpaceDN w:val="0"/>
        <w:adjustRightInd w:val="0"/>
        <w:spacing w:after="120"/>
        <w:rPr>
          <w:rFonts w:ascii="Calibri" w:hAnsi="Calibri" w:cs="Calibri"/>
          <w:color w:val="000000"/>
          <w:lang w:eastAsia="es-ES"/>
        </w:rPr>
      </w:pPr>
    </w:p>
    <w:p w14:paraId="31116275" w14:textId="74A60074" w:rsidR="00663B64" w:rsidRPr="00B152D5" w:rsidRDefault="00663B64" w:rsidP="00663B64">
      <w:pPr>
        <w:autoSpaceDE w:val="0"/>
        <w:autoSpaceDN w:val="0"/>
        <w:adjustRightInd w:val="0"/>
        <w:spacing w:after="120"/>
        <w:rPr>
          <w:rFonts w:ascii="Calibri" w:hAnsi="Calibri" w:cs="Calibri"/>
          <w:color w:val="000000"/>
          <w:lang w:eastAsia="es-ES"/>
        </w:rPr>
      </w:pPr>
      <w:r w:rsidRPr="00B152D5">
        <w:rPr>
          <w:rFonts w:ascii="Calibri" w:hAnsi="Calibri" w:cs="Calibri"/>
          <w:color w:val="000000"/>
          <w:lang w:eastAsia="es-ES"/>
        </w:rPr>
        <w:t xml:space="preserve">La actividad de verificación de la estación </w:t>
      </w:r>
      <w:r w:rsidR="00233C0D">
        <w:rPr>
          <w:rFonts w:ascii="Calibri" w:hAnsi="Calibri" w:cs="Calibri"/>
          <w:color w:val="000000"/>
          <w:lang w:eastAsia="es-ES"/>
        </w:rPr>
        <w:t>“</w:t>
      </w:r>
      <w:r w:rsidR="007577B6">
        <w:rPr>
          <w:rFonts w:ascii="Calibri" w:hAnsi="Calibri" w:cs="Calibri"/>
          <w:color w:val="000000"/>
          <w:lang w:eastAsia="es-ES"/>
        </w:rPr>
        <w:t>Supersite</w:t>
      </w:r>
      <w:r w:rsidR="00233C0D">
        <w:rPr>
          <w:rFonts w:ascii="Calibri" w:hAnsi="Calibri" w:cs="Calibri"/>
          <w:color w:val="000000"/>
          <w:lang w:eastAsia="es-ES"/>
        </w:rPr>
        <w:t>”</w:t>
      </w:r>
      <w:r w:rsidRPr="00B152D5">
        <w:rPr>
          <w:rFonts w:ascii="Calibri" w:hAnsi="Calibri" w:cs="Calibri"/>
          <w:color w:val="000000"/>
          <w:lang w:eastAsia="es-ES"/>
        </w:rPr>
        <w:t xml:space="preserve"> como EMRP para MP</w:t>
      </w:r>
      <w:r w:rsidR="00E517DC" w:rsidRPr="00B152D5">
        <w:rPr>
          <w:rFonts w:ascii="Calibri" w:hAnsi="Calibri" w:cs="Calibri"/>
          <w:color w:val="000000"/>
          <w:lang w:eastAsia="es-ES"/>
        </w:rPr>
        <w:t>10</w:t>
      </w:r>
      <w:r w:rsidRPr="00B152D5">
        <w:rPr>
          <w:rFonts w:ascii="Calibri" w:hAnsi="Calibri" w:cs="Calibri"/>
          <w:color w:val="000000"/>
          <w:lang w:eastAsia="es-ES"/>
        </w:rPr>
        <w:t>, consideró las exigencias asociadas a Norma de Calidad Primaria</w:t>
      </w:r>
      <w:r w:rsidR="00B65D16" w:rsidRPr="00B152D5">
        <w:rPr>
          <w:rFonts w:ascii="Calibri" w:hAnsi="Calibri" w:cs="Calibri"/>
          <w:color w:val="000000"/>
          <w:lang w:eastAsia="es-ES"/>
        </w:rPr>
        <w:t xml:space="preserve"> para Material Particulado </w:t>
      </w:r>
      <w:r w:rsidRPr="00B152D5">
        <w:rPr>
          <w:rFonts w:ascii="Calibri" w:hAnsi="Calibri" w:cs="Calibri"/>
          <w:color w:val="000000"/>
          <w:lang w:eastAsia="es-ES"/>
        </w:rPr>
        <w:t>Respirable MP</w:t>
      </w:r>
      <w:r w:rsidR="00E517DC" w:rsidRPr="00B152D5">
        <w:rPr>
          <w:rFonts w:ascii="Calibri" w:hAnsi="Calibri" w:cs="Calibri"/>
          <w:color w:val="000000"/>
          <w:lang w:eastAsia="es-ES"/>
        </w:rPr>
        <w:t>10</w:t>
      </w:r>
      <w:r w:rsidRPr="00B152D5">
        <w:rPr>
          <w:rFonts w:ascii="Calibri" w:hAnsi="Calibri" w:cs="Calibri"/>
          <w:color w:val="000000"/>
          <w:lang w:eastAsia="es-ES"/>
        </w:rPr>
        <w:t>, D.S. N°</w:t>
      </w:r>
      <w:r w:rsidR="00E517DC" w:rsidRPr="00B152D5">
        <w:rPr>
          <w:rFonts w:ascii="Calibri" w:hAnsi="Calibri" w:cs="Calibri"/>
          <w:color w:val="000000"/>
          <w:lang w:eastAsia="es-ES"/>
        </w:rPr>
        <w:t>59</w:t>
      </w:r>
      <w:r w:rsidRPr="00B152D5">
        <w:rPr>
          <w:rFonts w:ascii="Calibri" w:hAnsi="Calibri" w:cs="Calibri"/>
          <w:color w:val="000000"/>
          <w:lang w:eastAsia="es-ES"/>
        </w:rPr>
        <w:t>/</w:t>
      </w:r>
      <w:r w:rsidR="00E517DC" w:rsidRPr="00B152D5">
        <w:rPr>
          <w:rFonts w:ascii="Calibri" w:hAnsi="Calibri" w:cs="Calibri"/>
          <w:color w:val="000000"/>
          <w:lang w:eastAsia="es-ES"/>
        </w:rPr>
        <w:t>1998</w:t>
      </w:r>
      <w:r w:rsidRPr="00B152D5">
        <w:rPr>
          <w:rFonts w:ascii="Calibri" w:hAnsi="Calibri" w:cs="Calibri"/>
          <w:color w:val="000000"/>
          <w:lang w:eastAsia="es-ES"/>
        </w:rPr>
        <w:t xml:space="preserve"> </w:t>
      </w:r>
      <w:r w:rsidR="00E517DC" w:rsidRPr="00B152D5">
        <w:rPr>
          <w:rFonts w:ascii="Calibri" w:hAnsi="Calibri" w:cs="Calibri"/>
          <w:color w:val="000000"/>
          <w:lang w:eastAsia="es-ES"/>
        </w:rPr>
        <w:t>MINSEGPRES</w:t>
      </w:r>
      <w:r w:rsidRPr="00B152D5">
        <w:rPr>
          <w:rFonts w:ascii="Calibri" w:hAnsi="Calibri" w:cs="Calibri"/>
          <w:color w:val="000000"/>
          <w:lang w:eastAsia="es-ES"/>
        </w:rPr>
        <w:t xml:space="preserve">, la Resolución Exenta N° </w:t>
      </w:r>
      <w:r w:rsidR="00E517DC" w:rsidRPr="00B152D5">
        <w:rPr>
          <w:rFonts w:ascii="Calibri" w:hAnsi="Calibri" w:cs="Calibri"/>
          <w:color w:val="000000"/>
          <w:lang w:eastAsia="es-ES"/>
        </w:rPr>
        <w:t>744/2017</w:t>
      </w:r>
      <w:r w:rsidRPr="00B152D5">
        <w:rPr>
          <w:rFonts w:ascii="Calibri" w:hAnsi="Calibri" w:cs="Calibri"/>
          <w:color w:val="000000"/>
          <w:lang w:eastAsia="es-ES"/>
        </w:rPr>
        <w:t xml:space="preserve"> de la Superintendencia del Medio Ambiente y el D.S. N°61/2008, modificado por D.S. N°30/2009 del MINSAL, en relación al cumplimiento de las condiciones para otorgar la Representatividad Poblacional para la estación de monitoreo de mater</w:t>
      </w:r>
      <w:r w:rsidR="00E517DC" w:rsidRPr="00B152D5">
        <w:rPr>
          <w:rFonts w:ascii="Calibri" w:hAnsi="Calibri" w:cs="Calibri"/>
          <w:color w:val="000000"/>
          <w:lang w:eastAsia="es-ES"/>
        </w:rPr>
        <w:t xml:space="preserve">ial particulado respirable </w:t>
      </w:r>
      <w:r w:rsidRPr="00B152D5">
        <w:rPr>
          <w:rFonts w:ascii="Calibri" w:hAnsi="Calibri" w:cs="Calibri"/>
          <w:color w:val="000000"/>
          <w:lang w:eastAsia="es-ES"/>
        </w:rPr>
        <w:t>(MP</w:t>
      </w:r>
      <w:r w:rsidR="00E517DC" w:rsidRPr="00B152D5">
        <w:rPr>
          <w:rFonts w:ascii="Calibri" w:hAnsi="Calibri" w:cs="Calibri"/>
          <w:color w:val="000000"/>
          <w:lang w:eastAsia="es-ES"/>
        </w:rPr>
        <w:t>10</w:t>
      </w:r>
      <w:r w:rsidRPr="00B152D5">
        <w:rPr>
          <w:rFonts w:ascii="Calibri" w:hAnsi="Calibri" w:cs="Calibri"/>
          <w:color w:val="000000"/>
          <w:lang w:eastAsia="es-ES"/>
        </w:rPr>
        <w:t>)</w:t>
      </w:r>
      <w:r w:rsidR="002D5B62" w:rsidRPr="00B152D5">
        <w:rPr>
          <w:rFonts w:ascii="Calibri" w:hAnsi="Calibri" w:cs="Calibri"/>
          <w:color w:val="000000"/>
          <w:lang w:eastAsia="es-ES"/>
        </w:rPr>
        <w:t>.</w:t>
      </w:r>
    </w:p>
    <w:p w14:paraId="02FB026B" w14:textId="08BC0363" w:rsidR="00663B64" w:rsidRPr="00B152D5" w:rsidRDefault="00663B64" w:rsidP="00663B64">
      <w:pPr>
        <w:autoSpaceDE w:val="0"/>
        <w:autoSpaceDN w:val="0"/>
        <w:adjustRightInd w:val="0"/>
        <w:spacing w:after="120"/>
        <w:rPr>
          <w:rFonts w:ascii="Calibri" w:hAnsi="Calibri" w:cs="Calibri"/>
          <w:color w:val="000000"/>
          <w:lang w:eastAsia="es-ES"/>
        </w:rPr>
      </w:pPr>
      <w:r w:rsidRPr="00B152D5">
        <w:rPr>
          <w:rFonts w:ascii="Calibri" w:hAnsi="Calibri" w:cs="Calibri"/>
          <w:color w:val="000000"/>
          <w:lang w:eastAsia="es-ES"/>
        </w:rPr>
        <w:t xml:space="preserve">Del total de exigencias verificadas, se identificaron los siguientes </w:t>
      </w:r>
      <w:r w:rsidR="00B65D16" w:rsidRPr="00B152D5">
        <w:rPr>
          <w:rFonts w:ascii="Calibri" w:hAnsi="Calibri" w:cs="Calibri"/>
          <w:color w:val="000000"/>
          <w:lang w:eastAsia="es-ES"/>
        </w:rPr>
        <w:t>hallazgos:</w:t>
      </w:r>
    </w:p>
    <w:tbl>
      <w:tblPr>
        <w:tblStyle w:val="Tablaconcuadrcula"/>
        <w:tblW w:w="0" w:type="auto"/>
        <w:tblLook w:val="04A0" w:firstRow="1" w:lastRow="0" w:firstColumn="1" w:lastColumn="0" w:noHBand="0" w:noVBand="1"/>
      </w:tblPr>
      <w:tblGrid>
        <w:gridCol w:w="419"/>
        <w:gridCol w:w="4664"/>
        <w:gridCol w:w="4085"/>
      </w:tblGrid>
      <w:tr w:rsidR="0048594D" w:rsidRPr="00627F1D" w14:paraId="66F82C2B" w14:textId="77777777" w:rsidTr="00CE728F">
        <w:trPr>
          <w:trHeight w:val="324"/>
        </w:trPr>
        <w:tc>
          <w:tcPr>
            <w:tcW w:w="0" w:type="auto"/>
            <w:shd w:val="clear" w:color="auto" w:fill="D9D9D9" w:themeFill="background1" w:themeFillShade="D9"/>
            <w:vAlign w:val="center"/>
          </w:tcPr>
          <w:p w14:paraId="04634150" w14:textId="77777777" w:rsidR="000C3E33" w:rsidRPr="003C1CE9" w:rsidRDefault="000C3E33" w:rsidP="00ED1956">
            <w:pPr>
              <w:jc w:val="center"/>
              <w:rPr>
                <w:b/>
              </w:rPr>
            </w:pPr>
            <w:r w:rsidRPr="003C1CE9">
              <w:rPr>
                <w:b/>
              </w:rPr>
              <w:t>N°</w:t>
            </w:r>
          </w:p>
        </w:tc>
        <w:tc>
          <w:tcPr>
            <w:tcW w:w="0" w:type="auto"/>
            <w:shd w:val="clear" w:color="auto" w:fill="D9D9D9" w:themeFill="background1" w:themeFillShade="D9"/>
          </w:tcPr>
          <w:p w14:paraId="6ECD5F72" w14:textId="77777777" w:rsidR="000C3E33" w:rsidRPr="003C1CE9" w:rsidRDefault="000C3E33" w:rsidP="005A7A56">
            <w:pPr>
              <w:pStyle w:val="Default"/>
              <w:spacing w:before="120" w:after="120"/>
              <w:jc w:val="center"/>
              <w:rPr>
                <w:b/>
                <w:bCs/>
                <w:sz w:val="20"/>
                <w:szCs w:val="20"/>
              </w:rPr>
            </w:pPr>
            <w:r w:rsidRPr="003C1CE9">
              <w:rPr>
                <w:b/>
                <w:bCs/>
                <w:sz w:val="20"/>
                <w:szCs w:val="20"/>
              </w:rPr>
              <w:t>Exigencia asociada</w:t>
            </w:r>
          </w:p>
        </w:tc>
        <w:tc>
          <w:tcPr>
            <w:tcW w:w="0" w:type="auto"/>
            <w:shd w:val="clear" w:color="auto" w:fill="D9D9D9" w:themeFill="background1" w:themeFillShade="D9"/>
          </w:tcPr>
          <w:p w14:paraId="57D379E5" w14:textId="2A2E0657" w:rsidR="000C3E33" w:rsidRPr="003C1CE9" w:rsidRDefault="00B65D16" w:rsidP="00B65D16">
            <w:pPr>
              <w:pStyle w:val="Prrafodelista"/>
              <w:spacing w:before="120"/>
              <w:ind w:left="0"/>
              <w:jc w:val="center"/>
              <w:rPr>
                <w:b/>
              </w:rPr>
            </w:pPr>
            <w:r w:rsidRPr="003C1CE9">
              <w:rPr>
                <w:b/>
              </w:rPr>
              <w:t>Hallazgos</w:t>
            </w:r>
            <w:r w:rsidR="000C3E33" w:rsidRPr="003C1CE9">
              <w:rPr>
                <w:b/>
              </w:rPr>
              <w:t xml:space="preserve"> Obtenidos</w:t>
            </w:r>
            <w:r w:rsidR="00E53AEA" w:rsidRPr="003C1CE9">
              <w:rPr>
                <w:b/>
              </w:rPr>
              <w:t>:</w:t>
            </w:r>
          </w:p>
        </w:tc>
      </w:tr>
      <w:tr w:rsidR="0048594D" w:rsidRPr="00627F1D" w14:paraId="6E054E73" w14:textId="77777777" w:rsidTr="00F50F41">
        <w:trPr>
          <w:trHeight w:val="2529"/>
        </w:trPr>
        <w:tc>
          <w:tcPr>
            <w:tcW w:w="0" w:type="auto"/>
          </w:tcPr>
          <w:p w14:paraId="2920253F" w14:textId="63021309" w:rsidR="00CE728F" w:rsidRPr="00627F1D" w:rsidRDefault="00CE728F" w:rsidP="00152FB9">
            <w:pPr>
              <w:jc w:val="center"/>
              <w:rPr>
                <w:b/>
                <w:highlight w:val="yellow"/>
              </w:rPr>
            </w:pPr>
            <w:r w:rsidRPr="002C0FE6">
              <w:rPr>
                <w:b/>
              </w:rPr>
              <w:t>1</w:t>
            </w:r>
          </w:p>
        </w:tc>
        <w:tc>
          <w:tcPr>
            <w:tcW w:w="0" w:type="auto"/>
          </w:tcPr>
          <w:p w14:paraId="7196EA61" w14:textId="77D597BE" w:rsidR="00CE728F" w:rsidRPr="00586290" w:rsidRDefault="00CE728F" w:rsidP="00F50F41">
            <w:pPr>
              <w:autoSpaceDE w:val="0"/>
              <w:autoSpaceDN w:val="0"/>
              <w:adjustRightInd w:val="0"/>
            </w:pPr>
            <w:r w:rsidRPr="00586290">
              <w:rPr>
                <w:rFonts w:cs="Arial"/>
                <w:b/>
                <w:szCs w:val="22"/>
              </w:rPr>
              <w:t>D.S. N° 59/1998 del MINSEGPRES, Art. 1°, Letra f) Estación de monitoreo de material particulado respirable MP10 con representatividad  poblacional (EMRP): Una estación de monitoreo podrá clasificarse como EMRP si se cumplen simultáneamente los siguientes criterios:</w:t>
            </w:r>
            <w:r w:rsidRPr="00586290">
              <w:rPr>
                <w:rFonts w:cs="Arial"/>
                <w:szCs w:val="22"/>
              </w:rPr>
              <w:t xml:space="preserve"> </w:t>
            </w:r>
          </w:p>
          <w:p w14:paraId="5141A82B" w14:textId="004C3A2F" w:rsidR="00CE728F" w:rsidRPr="00586290" w:rsidRDefault="00CE728F" w:rsidP="002B4E90">
            <w:pPr>
              <w:autoSpaceDE w:val="0"/>
              <w:autoSpaceDN w:val="0"/>
              <w:adjustRightInd w:val="0"/>
              <w:spacing w:after="120"/>
              <w:rPr>
                <w:b/>
                <w:bCs/>
              </w:rPr>
            </w:pPr>
            <w:r w:rsidRPr="00586290">
              <w:t xml:space="preserve">ii) que esté colocada a más de 15 m de la calle o avenida más cercana, y a más de 50 m de la calle o avenida más cercana que tenga un flujo igual o superior a 2.500 vehículos/día; </w:t>
            </w:r>
          </w:p>
        </w:tc>
        <w:tc>
          <w:tcPr>
            <w:tcW w:w="0" w:type="auto"/>
          </w:tcPr>
          <w:p w14:paraId="16FC3B7E" w14:textId="6E5E221A" w:rsidR="00CE728F" w:rsidRDefault="002310C9" w:rsidP="00CE728F">
            <w:pPr>
              <w:autoSpaceDE w:val="0"/>
              <w:autoSpaceDN w:val="0"/>
              <w:adjustRightInd w:val="0"/>
              <w:spacing w:after="120"/>
            </w:pPr>
            <w:r>
              <w:t>Durante la inspección</w:t>
            </w:r>
            <w:r w:rsidR="00CE728F" w:rsidRPr="00586290">
              <w:t xml:space="preserve"> se constató que </w:t>
            </w:r>
            <w:r w:rsidR="00000257">
              <w:t>en dirección</w:t>
            </w:r>
            <w:r w:rsidR="00586290" w:rsidRPr="00586290">
              <w:t xml:space="preserve"> Norte</w:t>
            </w:r>
            <w:r w:rsidR="002C5181">
              <w:t xml:space="preserve"> y </w:t>
            </w:r>
            <w:r w:rsidR="00586290" w:rsidRPr="00586290">
              <w:t>Nor</w:t>
            </w:r>
            <w:r w:rsidR="00BC327F">
              <w:t>e</w:t>
            </w:r>
            <w:r w:rsidR="00586290" w:rsidRPr="00586290">
              <w:t>st</w:t>
            </w:r>
            <w:r w:rsidR="00255704">
              <w:t>e</w:t>
            </w:r>
            <w:r w:rsidR="00586290" w:rsidRPr="00586290">
              <w:t xml:space="preserve"> </w:t>
            </w:r>
            <w:r w:rsidR="00CE728F" w:rsidRPr="00586290">
              <w:t xml:space="preserve">de la estación </w:t>
            </w:r>
            <w:r w:rsidR="002C5181">
              <w:t xml:space="preserve">Supersite, a 10 m </w:t>
            </w:r>
            <w:r>
              <w:t xml:space="preserve">medidos desde </w:t>
            </w:r>
            <w:r w:rsidR="00CE728F" w:rsidRPr="00586290">
              <w:t>el cabezal del equipo de MP10</w:t>
            </w:r>
            <w:r w:rsidR="002C5181">
              <w:t>,</w:t>
            </w:r>
            <w:r w:rsidR="00CE728F" w:rsidRPr="00586290">
              <w:t xml:space="preserve"> </w:t>
            </w:r>
            <w:r w:rsidR="00F21151">
              <w:t xml:space="preserve">se </w:t>
            </w:r>
            <w:r w:rsidR="00000257">
              <w:t>ubica la</w:t>
            </w:r>
            <w:r w:rsidR="002C5181">
              <w:t xml:space="preserve"> </w:t>
            </w:r>
            <w:r w:rsidR="00061273">
              <w:t xml:space="preserve">calle </w:t>
            </w:r>
            <w:r w:rsidR="00EF4726">
              <w:t>Almirante Riveros</w:t>
            </w:r>
            <w:r w:rsidR="00CE728F" w:rsidRPr="00586290">
              <w:t xml:space="preserve">. </w:t>
            </w:r>
          </w:p>
          <w:p w14:paraId="5EDD61FF" w14:textId="3D9F7ADC" w:rsidR="002310C9" w:rsidRPr="006A6830" w:rsidRDefault="00EF4726" w:rsidP="0048594D">
            <w:pPr>
              <w:spacing w:before="120" w:after="120"/>
              <w:rPr>
                <w:rFonts w:ascii="Calibri" w:hAnsi="Calibri"/>
                <w:szCs w:val="22"/>
              </w:rPr>
            </w:pPr>
            <w:r>
              <w:t xml:space="preserve">De acuerdo a los antecedentes </w:t>
            </w:r>
            <w:r w:rsidR="00000257">
              <w:t>levantado</w:t>
            </w:r>
            <w:r>
              <w:t>s</w:t>
            </w:r>
            <w:r w:rsidR="002310C9" w:rsidRPr="00DA590C">
              <w:t xml:space="preserve">, se </w:t>
            </w:r>
            <w:r w:rsidR="002310C9">
              <w:t xml:space="preserve">constató </w:t>
            </w:r>
            <w:r w:rsidR="002310C9" w:rsidRPr="00DA590C">
              <w:t>que la estación no cumple</w:t>
            </w:r>
            <w:r w:rsidR="002310C9">
              <w:t xml:space="preserve"> </w:t>
            </w:r>
            <w:r w:rsidR="002310C9" w:rsidRPr="00DA590C">
              <w:t xml:space="preserve">con </w:t>
            </w:r>
            <w:r w:rsidR="002310C9">
              <w:t xml:space="preserve">la distancia mayor o igual a 15 metros respecto de calles, en las direcciones norte (N) y noroeste (NO), pero de acuerdo a lo </w:t>
            </w:r>
            <w:r>
              <w:t>observado</w:t>
            </w:r>
            <w:r w:rsidR="002310C9">
              <w:t xml:space="preserve"> por el fiscalizador el flujo vehicular </w:t>
            </w:r>
            <w:r w:rsidR="0048594D">
              <w:t xml:space="preserve">de la calle </w:t>
            </w:r>
            <w:r w:rsidR="002310C9">
              <w:t xml:space="preserve">es bajo </w:t>
            </w:r>
            <w:r w:rsidR="00000257">
              <w:t>y no interfiere</w:t>
            </w:r>
            <w:r w:rsidR="002310C9">
              <w:t xml:space="preserve"> en la</w:t>
            </w:r>
            <w:r w:rsidR="0048594D">
              <w:t>s mediciones de material particulado MP10.</w:t>
            </w:r>
            <w:r w:rsidR="002310C9">
              <w:t xml:space="preserve"> </w:t>
            </w:r>
          </w:p>
        </w:tc>
      </w:tr>
      <w:tr w:rsidR="0048594D" w:rsidRPr="00627F1D" w14:paraId="2D8566D1" w14:textId="77777777" w:rsidTr="000B0D4B">
        <w:trPr>
          <w:trHeight w:val="2954"/>
        </w:trPr>
        <w:tc>
          <w:tcPr>
            <w:tcW w:w="0" w:type="auto"/>
          </w:tcPr>
          <w:p w14:paraId="0DC80AC1" w14:textId="71C61A5E" w:rsidR="006A1CE3" w:rsidRPr="002C0FE6" w:rsidRDefault="006A1CE3" w:rsidP="00152FB9">
            <w:pPr>
              <w:jc w:val="center"/>
              <w:rPr>
                <w:b/>
              </w:rPr>
            </w:pPr>
            <w:r>
              <w:rPr>
                <w:b/>
              </w:rPr>
              <w:t>4</w:t>
            </w:r>
          </w:p>
        </w:tc>
        <w:tc>
          <w:tcPr>
            <w:tcW w:w="0" w:type="auto"/>
          </w:tcPr>
          <w:p w14:paraId="57EE7C10" w14:textId="77777777" w:rsidR="006A1CE3" w:rsidRPr="009C1EB0" w:rsidRDefault="006A1CE3" w:rsidP="006A1CE3">
            <w:pPr>
              <w:pStyle w:val="Default"/>
              <w:jc w:val="both"/>
              <w:rPr>
                <w:b/>
                <w:bCs/>
                <w:sz w:val="20"/>
                <w:szCs w:val="20"/>
              </w:rPr>
            </w:pPr>
            <w:r w:rsidRPr="00F026B9">
              <w:rPr>
                <w:b/>
                <w:bCs/>
                <w:sz w:val="20"/>
                <w:szCs w:val="20"/>
              </w:rPr>
              <w:t>R. E. N°744/2017 SMA.</w:t>
            </w:r>
            <w:r w:rsidRPr="009C1EB0">
              <w:rPr>
                <w:b/>
                <w:bCs/>
                <w:sz w:val="20"/>
                <w:szCs w:val="20"/>
              </w:rPr>
              <w:t xml:space="preserve"> </w:t>
            </w:r>
          </w:p>
          <w:p w14:paraId="731A4BA6" w14:textId="77777777" w:rsidR="006A1CE3" w:rsidRDefault="006A1CE3" w:rsidP="006A1CE3">
            <w:pPr>
              <w:autoSpaceDE w:val="0"/>
              <w:autoSpaceDN w:val="0"/>
              <w:adjustRightInd w:val="0"/>
              <w:rPr>
                <w:rFonts w:cs="Arial"/>
                <w:b/>
                <w:bCs/>
                <w:color w:val="131313"/>
                <w:lang w:eastAsia="es-ES"/>
              </w:rPr>
            </w:pPr>
            <w:r w:rsidRPr="0036407B">
              <w:rPr>
                <w:rFonts w:cs="Arial"/>
                <w:b/>
                <w:bCs/>
                <w:color w:val="131313"/>
                <w:lang w:eastAsia="es-ES"/>
              </w:rPr>
              <w:t>Artículo Tercero.</w:t>
            </w:r>
          </w:p>
          <w:p w14:paraId="52D51757" w14:textId="4F75ED9A" w:rsidR="006A1CE3" w:rsidRDefault="006A1CE3" w:rsidP="006A1CE3">
            <w:pPr>
              <w:autoSpaceDE w:val="0"/>
              <w:autoSpaceDN w:val="0"/>
              <w:adjustRightInd w:val="0"/>
              <w:rPr>
                <w:b/>
                <w:lang w:eastAsia="es-ES"/>
              </w:rPr>
            </w:pPr>
            <w:r w:rsidRPr="0036407B">
              <w:rPr>
                <w:rFonts w:cs="Arial"/>
                <w:b/>
                <w:bCs/>
                <w:iCs/>
                <w:color w:val="131313"/>
                <w:lang w:eastAsia="es-ES"/>
              </w:rPr>
              <w:t xml:space="preserve">Distancia del cabezal del instrumento </w:t>
            </w:r>
            <w:r w:rsidRPr="0036407B">
              <w:rPr>
                <w:b/>
                <w:lang w:eastAsia="es-ES"/>
              </w:rPr>
              <w:t>de medición de MP10 a fuentes emisoras de material particulado.</w:t>
            </w:r>
          </w:p>
          <w:p w14:paraId="4E514CFA" w14:textId="70B61326" w:rsidR="006A1CE3" w:rsidRPr="00586290" w:rsidRDefault="006A1CE3" w:rsidP="00152FB9">
            <w:pPr>
              <w:autoSpaceDE w:val="0"/>
              <w:autoSpaceDN w:val="0"/>
              <w:adjustRightInd w:val="0"/>
              <w:rPr>
                <w:rFonts w:cs="Arial"/>
                <w:b/>
              </w:rPr>
            </w:pPr>
            <w:r>
              <w:rPr>
                <w:rFonts w:cs="Arial"/>
                <w:color w:val="131313"/>
                <w:lang w:eastAsia="es-ES"/>
              </w:rPr>
              <w:t>…</w:t>
            </w:r>
            <w:r w:rsidRPr="00361EC8">
              <w:rPr>
                <w:rFonts w:cs="Arial"/>
                <w:color w:val="131313"/>
                <w:lang w:eastAsia="es-ES"/>
              </w:rPr>
              <w:t xml:space="preserve">se deberá considerar que éste debe emplazarse a una distancia mayor o </w:t>
            </w:r>
            <w:r w:rsidRPr="00361EC8">
              <w:rPr>
                <w:rFonts w:cs="Arial"/>
                <w:color w:val="2A2A2A"/>
                <w:lang w:eastAsia="es-ES"/>
              </w:rPr>
              <w:t xml:space="preserve">igual </w:t>
            </w:r>
            <w:r w:rsidRPr="00361EC8">
              <w:rPr>
                <w:rFonts w:cs="Arial"/>
                <w:color w:val="131313"/>
                <w:lang w:eastAsia="es-ES"/>
              </w:rPr>
              <w:t xml:space="preserve">a </w:t>
            </w:r>
            <w:r w:rsidRPr="003202B8">
              <w:rPr>
                <w:rFonts w:cs="Arial"/>
                <w:b/>
                <w:color w:val="131313"/>
                <w:lang w:eastAsia="es-ES"/>
              </w:rPr>
              <w:t xml:space="preserve">10 </w:t>
            </w:r>
            <w:r w:rsidRPr="00361EC8">
              <w:rPr>
                <w:rFonts w:cs="Arial"/>
                <w:color w:val="131313"/>
                <w:lang w:eastAsia="es-ES"/>
              </w:rPr>
              <w:t>metros</w:t>
            </w:r>
            <w:r w:rsidRPr="00361EC8">
              <w:rPr>
                <w:rFonts w:cs="Arial"/>
                <w:color w:val="3B3A3B"/>
                <w:lang w:eastAsia="es-ES"/>
              </w:rPr>
              <w:t xml:space="preserve">, </w:t>
            </w:r>
            <w:r w:rsidRPr="00361EC8">
              <w:rPr>
                <w:rFonts w:cs="Arial"/>
                <w:color w:val="131313"/>
                <w:lang w:eastAsia="es-ES"/>
              </w:rPr>
              <w:t>de calles</w:t>
            </w:r>
            <w:r>
              <w:rPr>
                <w:rFonts w:cs="Arial"/>
                <w:color w:val="131313"/>
                <w:lang w:eastAsia="es-ES"/>
              </w:rPr>
              <w:t xml:space="preserve"> </w:t>
            </w:r>
            <w:r w:rsidRPr="00361EC8">
              <w:rPr>
                <w:rFonts w:cs="Arial"/>
                <w:color w:val="131313"/>
                <w:lang w:eastAsia="es-ES"/>
              </w:rPr>
              <w:t>internas de pueblos y localidades</w:t>
            </w:r>
            <w:r w:rsidRPr="00361EC8">
              <w:rPr>
                <w:rFonts w:cs="Arial"/>
                <w:color w:val="3B3A3B"/>
                <w:lang w:eastAsia="es-ES"/>
              </w:rPr>
              <w:t xml:space="preserve">; </w:t>
            </w:r>
            <w:r w:rsidRPr="00361EC8">
              <w:rPr>
                <w:rFonts w:cs="Arial"/>
                <w:color w:val="131313"/>
                <w:lang w:eastAsia="es-ES"/>
              </w:rPr>
              <w:t xml:space="preserve">mayor o </w:t>
            </w:r>
            <w:r w:rsidRPr="00361EC8">
              <w:rPr>
                <w:rFonts w:cs="Arial"/>
                <w:color w:val="2A2A2A"/>
                <w:lang w:eastAsia="es-ES"/>
              </w:rPr>
              <w:t xml:space="preserve">igual </w:t>
            </w:r>
            <w:r w:rsidRPr="00361EC8">
              <w:rPr>
                <w:rFonts w:cs="Arial"/>
                <w:color w:val="131313"/>
                <w:lang w:eastAsia="es-ES"/>
              </w:rPr>
              <w:t xml:space="preserve">a </w:t>
            </w:r>
            <w:r>
              <w:rPr>
                <w:rFonts w:cs="Arial"/>
                <w:b/>
                <w:color w:val="131313"/>
                <w:lang w:eastAsia="es-ES"/>
              </w:rPr>
              <w:t>15</w:t>
            </w:r>
            <w:r w:rsidRPr="00361EC8">
              <w:rPr>
                <w:rFonts w:cs="Arial"/>
                <w:color w:val="131313"/>
                <w:lang w:eastAsia="es-ES"/>
              </w:rPr>
              <w:t xml:space="preserve"> metros, de avenidas o cal</w:t>
            </w:r>
            <w:r w:rsidRPr="00361EC8">
              <w:rPr>
                <w:rFonts w:cs="Arial"/>
                <w:color w:val="3B3A3B"/>
                <w:lang w:eastAsia="es-ES"/>
              </w:rPr>
              <w:t>l</w:t>
            </w:r>
            <w:r w:rsidRPr="00361EC8">
              <w:rPr>
                <w:rFonts w:cs="Arial"/>
                <w:color w:val="131313"/>
                <w:lang w:eastAsia="es-ES"/>
              </w:rPr>
              <w:t>es principales; y</w:t>
            </w:r>
            <w:r>
              <w:rPr>
                <w:rFonts w:cs="Arial"/>
                <w:color w:val="131313"/>
                <w:lang w:eastAsia="es-ES"/>
              </w:rPr>
              <w:t xml:space="preserve"> </w:t>
            </w:r>
            <w:r w:rsidRPr="00361EC8">
              <w:rPr>
                <w:rFonts w:cs="Arial"/>
                <w:color w:val="131313"/>
                <w:lang w:eastAsia="es-ES"/>
              </w:rPr>
              <w:t xml:space="preserve">mayor o igual a </w:t>
            </w:r>
            <w:r>
              <w:rPr>
                <w:rFonts w:cs="Arial"/>
                <w:b/>
                <w:color w:val="131313"/>
                <w:lang w:eastAsia="es-ES"/>
              </w:rPr>
              <w:t>50</w:t>
            </w:r>
            <w:r w:rsidRPr="00361EC8">
              <w:rPr>
                <w:rFonts w:cs="Arial"/>
                <w:color w:val="131313"/>
                <w:lang w:eastAsia="es-ES"/>
              </w:rPr>
              <w:t xml:space="preserve"> metros de distancia entre la ubicación del cabezal del instrumento y</w:t>
            </w:r>
            <w:r>
              <w:rPr>
                <w:rFonts w:cs="Arial"/>
                <w:color w:val="131313"/>
                <w:lang w:eastAsia="es-ES"/>
              </w:rPr>
              <w:t xml:space="preserve"> </w:t>
            </w:r>
            <w:r w:rsidRPr="00361EC8">
              <w:rPr>
                <w:rFonts w:cs="Arial"/>
                <w:color w:val="131313"/>
                <w:lang w:eastAsia="es-ES"/>
              </w:rPr>
              <w:t>autopistas urbanas y carreteras.</w:t>
            </w:r>
          </w:p>
        </w:tc>
        <w:tc>
          <w:tcPr>
            <w:tcW w:w="0" w:type="auto"/>
          </w:tcPr>
          <w:p w14:paraId="748304E6" w14:textId="3E79E39C" w:rsidR="00EB3AEA" w:rsidRDefault="00EB3AEA" w:rsidP="00EB3AEA">
            <w:pPr>
              <w:autoSpaceDE w:val="0"/>
              <w:autoSpaceDN w:val="0"/>
              <w:adjustRightInd w:val="0"/>
              <w:spacing w:after="120"/>
            </w:pPr>
            <w:r>
              <w:t>Durante la inspección</w:t>
            </w:r>
            <w:r w:rsidRPr="00586290">
              <w:t xml:space="preserve"> se constató que </w:t>
            </w:r>
            <w:r>
              <w:t>en dirección</w:t>
            </w:r>
            <w:r w:rsidRPr="00586290">
              <w:t xml:space="preserve"> Norte</w:t>
            </w:r>
            <w:r>
              <w:t xml:space="preserve"> y </w:t>
            </w:r>
            <w:r w:rsidRPr="00586290">
              <w:t>Nor</w:t>
            </w:r>
            <w:r>
              <w:t>e</w:t>
            </w:r>
            <w:r w:rsidRPr="00586290">
              <w:t>st</w:t>
            </w:r>
            <w:r>
              <w:t>e</w:t>
            </w:r>
            <w:r w:rsidRPr="00586290">
              <w:t xml:space="preserve"> de la estación </w:t>
            </w:r>
            <w:r>
              <w:t xml:space="preserve">Supersite, a 10 m medidos desde </w:t>
            </w:r>
            <w:r w:rsidRPr="00586290">
              <w:t>el cabezal del equipo de MP10</w:t>
            </w:r>
            <w:r>
              <w:t>,</w:t>
            </w:r>
            <w:r w:rsidRPr="00586290">
              <w:t xml:space="preserve"> </w:t>
            </w:r>
            <w:r>
              <w:t xml:space="preserve">se ubica la </w:t>
            </w:r>
            <w:r w:rsidR="00905A55">
              <w:t xml:space="preserve">calle </w:t>
            </w:r>
            <w:r>
              <w:t>Almirante Riveros</w:t>
            </w:r>
            <w:r w:rsidRPr="00586290">
              <w:t xml:space="preserve">. </w:t>
            </w:r>
          </w:p>
          <w:p w14:paraId="2002FBDF" w14:textId="3F31CCD4" w:rsidR="006A1CE3" w:rsidRPr="00586290" w:rsidRDefault="00EB3AEA" w:rsidP="0048594D">
            <w:pPr>
              <w:autoSpaceDE w:val="0"/>
              <w:autoSpaceDN w:val="0"/>
              <w:adjustRightInd w:val="0"/>
              <w:spacing w:after="120"/>
            </w:pPr>
            <w:r>
              <w:t xml:space="preserve">Por lo antes mencionado, se concluye </w:t>
            </w:r>
            <w:r w:rsidR="00905A55">
              <w:t xml:space="preserve">que si bien no se cumple con la distancia a calles avenidas mayor o igual a 15m, esta no afectaría </w:t>
            </w:r>
            <w:r w:rsidR="0048594D">
              <w:t xml:space="preserve">las mediciones de material particulado MP10, </w:t>
            </w:r>
            <w:r w:rsidR="00905A55">
              <w:t xml:space="preserve">debido a que la calle </w:t>
            </w:r>
            <w:r w:rsidR="006557E7">
              <w:t xml:space="preserve">Almirante Riveros </w:t>
            </w:r>
            <w:r w:rsidR="00905A55">
              <w:t>presenta un bajo flujo vehicular.</w:t>
            </w:r>
          </w:p>
        </w:tc>
      </w:tr>
      <w:tr w:rsidR="0048594D" w:rsidRPr="00627F1D" w14:paraId="4E5C4DFB" w14:textId="77777777" w:rsidTr="00CE728F">
        <w:trPr>
          <w:tblHeader/>
        </w:trPr>
        <w:tc>
          <w:tcPr>
            <w:tcW w:w="0" w:type="auto"/>
          </w:tcPr>
          <w:p w14:paraId="30DC5DD3" w14:textId="48DA6512" w:rsidR="001354CB" w:rsidRPr="00B152D5" w:rsidRDefault="001354CB" w:rsidP="001354CB">
            <w:pPr>
              <w:jc w:val="center"/>
              <w:rPr>
                <w:b/>
              </w:rPr>
            </w:pPr>
            <w:r w:rsidRPr="00B152D5">
              <w:rPr>
                <w:b/>
              </w:rPr>
              <w:t>15</w:t>
            </w:r>
          </w:p>
        </w:tc>
        <w:tc>
          <w:tcPr>
            <w:tcW w:w="0" w:type="auto"/>
          </w:tcPr>
          <w:p w14:paraId="7D644CE3" w14:textId="77777777" w:rsidR="001354CB" w:rsidRPr="00B152D5" w:rsidRDefault="001354CB" w:rsidP="001354CB">
            <w:pPr>
              <w:autoSpaceDE w:val="0"/>
              <w:autoSpaceDN w:val="0"/>
              <w:adjustRightInd w:val="0"/>
              <w:rPr>
                <w:b/>
                <w:bCs/>
              </w:rPr>
            </w:pPr>
            <w:r w:rsidRPr="00B152D5">
              <w:rPr>
                <w:b/>
              </w:rPr>
              <w:t xml:space="preserve">Artículo Transitorio </w:t>
            </w:r>
            <w:r w:rsidRPr="00B152D5">
              <w:rPr>
                <w:b/>
                <w:bCs/>
              </w:rPr>
              <w:t>R. E. N°744/2017 SMA</w:t>
            </w:r>
            <w:r w:rsidRPr="00B152D5" w:rsidDel="00F026B9">
              <w:rPr>
                <w:b/>
                <w:bCs/>
              </w:rPr>
              <w:t xml:space="preserve"> </w:t>
            </w:r>
          </w:p>
          <w:p w14:paraId="1108319C" w14:textId="7F5BFE00" w:rsidR="001354CB" w:rsidRPr="00B152D5" w:rsidRDefault="001354CB" w:rsidP="001354CB">
            <w:pPr>
              <w:rPr>
                <w:b/>
                <w:bCs/>
              </w:rPr>
            </w:pPr>
            <w:r w:rsidRPr="00B152D5">
              <w:rPr>
                <w:b/>
              </w:rPr>
              <w:t xml:space="preserve">Cumplimiento de D.S. N°61/2008, modificado por D.S. N°30/2009 de MINSAL. </w:t>
            </w:r>
            <w:r w:rsidRPr="00B152D5">
              <w:t xml:space="preserve">Título II De las Instalaciones, Instrumental e Insumos: artículo 12°. </w:t>
            </w:r>
            <w:r w:rsidRPr="00B152D5">
              <w:rPr>
                <w:rFonts w:cs="Arial"/>
              </w:rPr>
              <w:t>Con el objeto de asegurar el correcto registro y seguimiento de las obligaciones establecidas en los artículos 10 y</w:t>
            </w:r>
            <w:r w:rsidRPr="00B152D5">
              <w:rPr>
                <w:rFonts w:ascii="Arial" w:hAnsi="Arial" w:cs="Arial"/>
              </w:rPr>
              <w:t xml:space="preserve"> </w:t>
            </w:r>
            <w:r w:rsidRPr="00B152D5">
              <w:t>11, precedentes, se deberá mantener, en la estación de monitoreo, una ficha de calibración y una ficha de mantención para los elementos allí regulados. Letra a)</w:t>
            </w:r>
            <w:r w:rsidR="00BA74A4">
              <w:t>.</w:t>
            </w:r>
          </w:p>
        </w:tc>
        <w:tc>
          <w:tcPr>
            <w:tcW w:w="0" w:type="auto"/>
          </w:tcPr>
          <w:p w14:paraId="4BAD641D" w14:textId="43AE35CE" w:rsidR="006557E7" w:rsidRDefault="006557E7" w:rsidP="006557E7">
            <w:pPr>
              <w:pStyle w:val="TABLA"/>
            </w:pPr>
            <w:r>
              <w:t>Se constató</w:t>
            </w:r>
            <w:r w:rsidRPr="00D85250">
              <w:t xml:space="preserve"> </w:t>
            </w:r>
            <w:r>
              <w:t xml:space="preserve">que las fichas de calibración de flujo mantienen los contenidos </w:t>
            </w:r>
            <w:r w:rsidR="00CC218A">
              <w:t>mínimos</w:t>
            </w:r>
            <w:r>
              <w:t xml:space="preserve"> establecidos, pero dichos registros no son completados en su totalidad por el operador.</w:t>
            </w:r>
            <w:r w:rsidR="00CC218A">
              <w:t xml:space="preserve"> </w:t>
            </w:r>
            <w:r>
              <w:t xml:space="preserve">De la revisión realizada a los registros se observó que en algunas fichas de calibración de flujo no se indica la hora de </w:t>
            </w:r>
            <w:r w:rsidR="00CC218A">
              <w:t>inicio</w:t>
            </w:r>
            <w:r>
              <w:t xml:space="preserve"> y termino de la calibración. </w:t>
            </w:r>
          </w:p>
          <w:p w14:paraId="0263EBDE" w14:textId="6DA89F89" w:rsidR="001354CB" w:rsidRPr="00C2658C" w:rsidRDefault="006557E7" w:rsidP="006557E7">
            <w:pPr>
              <w:autoSpaceDE w:val="0"/>
              <w:autoSpaceDN w:val="0"/>
              <w:adjustRightInd w:val="0"/>
              <w:spacing w:after="120"/>
              <w:rPr>
                <w:rFonts w:ascii="Calibri" w:hAnsi="Calibri" w:cs="Calibri"/>
                <w:color w:val="000000"/>
                <w:lang w:eastAsia="es-ES"/>
              </w:rPr>
            </w:pPr>
            <w:r>
              <w:t xml:space="preserve">Por lo anterior, se puede observar que existen desviaciones respeto de la completitud de las </w:t>
            </w:r>
            <w:r>
              <w:lastRenderedPageBreak/>
              <w:t>fichas de calibración, pero que estas no influyen en la calibración de flujo del instrumento. Por lo que se concluye que se cumple con lo e</w:t>
            </w:r>
            <w:r w:rsidRPr="00D85250">
              <w:t>xigido en el Artículo 12° D.S. N°61/2008 MINSAL</w:t>
            </w:r>
            <w:r>
              <w:t>.</w:t>
            </w:r>
          </w:p>
        </w:tc>
      </w:tr>
      <w:tr w:rsidR="0048594D" w:rsidRPr="00627F1D" w14:paraId="2D7917CE" w14:textId="77777777" w:rsidTr="00CE728F">
        <w:trPr>
          <w:tblHeader/>
        </w:trPr>
        <w:tc>
          <w:tcPr>
            <w:tcW w:w="0" w:type="auto"/>
          </w:tcPr>
          <w:p w14:paraId="3CC8692F" w14:textId="16867243" w:rsidR="001354CB" w:rsidRPr="00B152D5" w:rsidRDefault="001354CB" w:rsidP="001354CB">
            <w:pPr>
              <w:jc w:val="center"/>
              <w:rPr>
                <w:b/>
              </w:rPr>
            </w:pPr>
            <w:r w:rsidRPr="00B152D5">
              <w:rPr>
                <w:b/>
              </w:rPr>
              <w:lastRenderedPageBreak/>
              <w:t>16</w:t>
            </w:r>
          </w:p>
        </w:tc>
        <w:tc>
          <w:tcPr>
            <w:tcW w:w="0" w:type="auto"/>
          </w:tcPr>
          <w:p w14:paraId="3EDA37C7" w14:textId="77777777" w:rsidR="001354CB" w:rsidRPr="00B152D5" w:rsidRDefault="001354CB" w:rsidP="001354CB">
            <w:pPr>
              <w:autoSpaceDE w:val="0"/>
              <w:autoSpaceDN w:val="0"/>
              <w:adjustRightInd w:val="0"/>
              <w:rPr>
                <w:b/>
                <w:bCs/>
              </w:rPr>
            </w:pPr>
            <w:r w:rsidRPr="00B152D5">
              <w:rPr>
                <w:b/>
              </w:rPr>
              <w:t xml:space="preserve">Artículo Transitorio </w:t>
            </w:r>
            <w:r w:rsidRPr="00B152D5">
              <w:rPr>
                <w:b/>
                <w:bCs/>
              </w:rPr>
              <w:t>R. E. N°744/2017 SMA</w:t>
            </w:r>
            <w:r w:rsidRPr="00B152D5" w:rsidDel="00F026B9">
              <w:rPr>
                <w:b/>
                <w:bCs/>
              </w:rPr>
              <w:t xml:space="preserve"> </w:t>
            </w:r>
          </w:p>
          <w:p w14:paraId="6F77F96D" w14:textId="650B6922" w:rsidR="001354CB" w:rsidRPr="00B152D5" w:rsidRDefault="001354CB" w:rsidP="001354CB">
            <w:r w:rsidRPr="00B152D5">
              <w:rPr>
                <w:b/>
              </w:rPr>
              <w:t xml:space="preserve">Cumplimiento de D.S. N°61/2008, modificado por D.S. N°30/2009 de MINSAL. </w:t>
            </w:r>
            <w:r w:rsidRPr="00B152D5">
              <w:t xml:space="preserve">Título II De las Instalaciones, Instrumental e Insumos: artículo 12°. </w:t>
            </w:r>
            <w:r w:rsidRPr="00B152D5">
              <w:rPr>
                <w:rFonts w:cs="Arial"/>
              </w:rPr>
              <w:t>Con el objeto de asegurar el correcto registro y seguimiento de las obligaciones establecidas en los artículos 10 y</w:t>
            </w:r>
            <w:r w:rsidRPr="00B152D5">
              <w:rPr>
                <w:rFonts w:ascii="Arial" w:hAnsi="Arial" w:cs="Arial"/>
              </w:rPr>
              <w:t xml:space="preserve"> </w:t>
            </w:r>
            <w:r w:rsidRPr="00B152D5">
              <w:t>11, precedentes, se deberá mantener, en la estación de monitoreo, una ficha de calibración y una ficha de mantención para los elementos allí regulados. Letra b)</w:t>
            </w:r>
          </w:p>
        </w:tc>
        <w:tc>
          <w:tcPr>
            <w:tcW w:w="0" w:type="auto"/>
          </w:tcPr>
          <w:p w14:paraId="3B1D9BDC" w14:textId="2FB1BDC3" w:rsidR="00061273" w:rsidRDefault="00061273" w:rsidP="004A3EA0">
            <w:pPr>
              <w:spacing w:before="120" w:after="120"/>
            </w:pPr>
            <w:r>
              <w:t xml:space="preserve">Respecto de las fichas de mantención, se constató que estas mantienen parte del </w:t>
            </w:r>
            <w:r w:rsidRPr="00E313DB">
              <w:t>contenido mínimo exigido en el Artículo 12° D.S. N°61/2008 MINSAL, sin embargo</w:t>
            </w:r>
            <w:r>
              <w:t>,</w:t>
            </w:r>
            <w:r w:rsidRPr="00E313DB">
              <w:t xml:space="preserve"> </w:t>
            </w:r>
            <w:r>
              <w:t xml:space="preserve">la ficha no indica el tipo </w:t>
            </w:r>
            <w:r w:rsidR="00910A39">
              <w:t xml:space="preserve">de </w:t>
            </w:r>
            <w:r>
              <w:t>mantenimiento correctivo o preventivo, tal como lo especifica el requisito.</w:t>
            </w:r>
          </w:p>
          <w:p w14:paraId="68A8C421" w14:textId="4FA0D267" w:rsidR="001354CB" w:rsidRPr="00627F1D" w:rsidRDefault="006557E7" w:rsidP="004A3EA0">
            <w:pPr>
              <w:spacing w:before="120" w:after="120"/>
              <w:rPr>
                <w:highlight w:val="yellow"/>
              </w:rPr>
            </w:pPr>
            <w:r>
              <w:t xml:space="preserve">Se debe señalar que se si bien </w:t>
            </w:r>
            <w:r w:rsidR="004A3EA0">
              <w:t xml:space="preserve">existen observaciones a </w:t>
            </w:r>
            <w:r>
              <w:t>las fichas de mantención, estas no constituyen un incumplimiento del requisito, por lo tanto, se da por conforme el criterio.</w:t>
            </w:r>
          </w:p>
        </w:tc>
      </w:tr>
    </w:tbl>
    <w:p w14:paraId="6E18B8DF" w14:textId="77777777" w:rsidR="00663B64" w:rsidRPr="00627F1D" w:rsidRDefault="00663B64" w:rsidP="00663B64">
      <w:pPr>
        <w:jc w:val="left"/>
        <w:rPr>
          <w:sz w:val="20"/>
          <w:szCs w:val="20"/>
          <w:highlight w:val="yellow"/>
        </w:rPr>
      </w:pPr>
      <w:bookmarkStart w:id="139" w:name="_Toc352840407"/>
      <w:bookmarkStart w:id="140" w:name="_Toc352841467"/>
      <w:bookmarkStart w:id="141" w:name="_Toc353998137"/>
      <w:bookmarkStart w:id="142" w:name="_Toc353998211"/>
      <w:bookmarkStart w:id="143" w:name="_Toc382383563"/>
      <w:bookmarkStart w:id="144" w:name="_Toc382472384"/>
      <w:bookmarkStart w:id="145" w:name="_Toc390184291"/>
      <w:bookmarkStart w:id="146" w:name="_Toc390777043"/>
      <w:bookmarkStart w:id="147" w:name="_Toc404955757"/>
      <w:bookmarkStart w:id="148" w:name="_Toc426359961"/>
      <w:bookmarkStart w:id="149" w:name="_Toc426362633"/>
    </w:p>
    <w:p w14:paraId="773C3DFB" w14:textId="69145B4C" w:rsidR="00BD7A01" w:rsidRDefault="00BD7A01" w:rsidP="003721B5">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A partir de l</w:t>
      </w:r>
      <w:r w:rsidRPr="00663B64">
        <w:rPr>
          <w:rFonts w:ascii="Calibri" w:hAnsi="Calibri" w:cs="Calibri"/>
          <w:color w:val="000000"/>
          <w:lang w:eastAsia="es-ES"/>
        </w:rPr>
        <w:t>a evaluación de la EMRP por MP</w:t>
      </w:r>
      <w:r>
        <w:rPr>
          <w:rFonts w:ascii="Calibri" w:hAnsi="Calibri" w:cs="Calibri"/>
          <w:color w:val="000000"/>
          <w:lang w:eastAsia="es-ES"/>
        </w:rPr>
        <w:t>10</w:t>
      </w:r>
      <w:r w:rsidRPr="00663B64">
        <w:rPr>
          <w:rFonts w:ascii="Calibri" w:hAnsi="Calibri" w:cs="Calibri"/>
          <w:color w:val="000000"/>
          <w:lang w:eastAsia="es-ES"/>
        </w:rPr>
        <w:t xml:space="preserve">, </w:t>
      </w:r>
      <w:r>
        <w:rPr>
          <w:rFonts w:ascii="Calibri" w:hAnsi="Calibri" w:cs="Calibri"/>
          <w:color w:val="000000"/>
          <w:lang w:eastAsia="es-ES"/>
        </w:rPr>
        <w:t xml:space="preserve">se </w:t>
      </w:r>
      <w:r w:rsidRPr="00663B64">
        <w:rPr>
          <w:rFonts w:ascii="Calibri" w:hAnsi="Calibri" w:cs="Calibri"/>
          <w:color w:val="000000"/>
          <w:lang w:eastAsia="es-ES"/>
        </w:rPr>
        <w:t>constató que l</w:t>
      </w:r>
      <w:r>
        <w:rPr>
          <w:rFonts w:ascii="Calibri" w:hAnsi="Calibri" w:cs="Calibri"/>
          <w:color w:val="000000"/>
          <w:lang w:eastAsia="es-ES"/>
        </w:rPr>
        <w:t>a estación de calidad del aire Supersite</w:t>
      </w:r>
      <w:r w:rsidRPr="00663B64">
        <w:rPr>
          <w:rFonts w:ascii="Calibri" w:hAnsi="Calibri" w:cs="Calibri"/>
          <w:color w:val="000000"/>
          <w:lang w:eastAsia="es-ES"/>
        </w:rPr>
        <w:t>, se encuentra</w:t>
      </w:r>
      <w:r>
        <w:rPr>
          <w:rFonts w:ascii="Calibri" w:hAnsi="Calibri" w:cs="Calibri"/>
          <w:color w:val="000000"/>
          <w:lang w:eastAsia="es-ES"/>
        </w:rPr>
        <w:t xml:space="preserve"> </w:t>
      </w:r>
      <w:r w:rsidRPr="00663B64">
        <w:rPr>
          <w:rFonts w:ascii="Calibri" w:hAnsi="Calibri" w:cs="Calibri"/>
          <w:color w:val="000000"/>
          <w:lang w:eastAsia="es-ES"/>
        </w:rPr>
        <w:t xml:space="preserve">emplazada en un área </w:t>
      </w:r>
      <w:r>
        <w:rPr>
          <w:rFonts w:ascii="Calibri" w:hAnsi="Calibri" w:cs="Calibri"/>
          <w:color w:val="000000"/>
          <w:lang w:eastAsia="es-ES"/>
        </w:rPr>
        <w:t>habitada en un radio de 2 kilómetros</w:t>
      </w:r>
      <w:r w:rsidRPr="00663B64">
        <w:rPr>
          <w:rFonts w:ascii="Calibri" w:hAnsi="Calibri" w:cs="Calibri"/>
          <w:color w:val="000000"/>
          <w:lang w:eastAsia="es-ES"/>
        </w:rPr>
        <w:t xml:space="preserve">, utiliza un equipo de medición de material particulado </w:t>
      </w:r>
      <w:r>
        <w:rPr>
          <w:rFonts w:ascii="Calibri" w:hAnsi="Calibri" w:cs="Calibri"/>
          <w:color w:val="000000"/>
          <w:lang w:eastAsia="es-ES"/>
        </w:rPr>
        <w:t>respirable MP10</w:t>
      </w:r>
      <w:r w:rsidRPr="00663B64">
        <w:rPr>
          <w:rFonts w:ascii="Calibri" w:hAnsi="Calibri" w:cs="Calibri"/>
          <w:color w:val="000000"/>
          <w:lang w:eastAsia="es-ES"/>
        </w:rPr>
        <w:t xml:space="preserve"> que se</w:t>
      </w:r>
      <w:r>
        <w:rPr>
          <w:rFonts w:ascii="Calibri" w:hAnsi="Calibri" w:cs="Calibri"/>
          <w:color w:val="000000"/>
          <w:lang w:eastAsia="es-ES"/>
        </w:rPr>
        <w:t xml:space="preserve"> </w:t>
      </w:r>
      <w:r w:rsidRPr="00663B64">
        <w:rPr>
          <w:rFonts w:ascii="Calibri" w:hAnsi="Calibri" w:cs="Calibri"/>
          <w:color w:val="000000"/>
          <w:lang w:eastAsia="es-ES"/>
        </w:rPr>
        <w:t>encuentra dentro del listado de métodos de la EPA</w:t>
      </w:r>
      <w:r>
        <w:rPr>
          <w:rFonts w:ascii="Calibri" w:hAnsi="Calibri" w:cs="Calibri"/>
          <w:color w:val="000000"/>
          <w:lang w:eastAsia="es-ES"/>
        </w:rPr>
        <w:t xml:space="preserve"> y dentro de los métodos de medición establecido en la norma</w:t>
      </w:r>
      <w:r w:rsidRPr="00663B64">
        <w:rPr>
          <w:rFonts w:ascii="Calibri" w:hAnsi="Calibri" w:cs="Calibri"/>
          <w:color w:val="000000"/>
          <w:lang w:eastAsia="es-ES"/>
        </w:rPr>
        <w:t>, cuenta con una exposición óptima del cabezal del equipo a</w:t>
      </w:r>
      <w:r>
        <w:rPr>
          <w:rFonts w:ascii="Calibri" w:hAnsi="Calibri" w:cs="Calibri"/>
          <w:color w:val="000000"/>
          <w:lang w:eastAsia="es-ES"/>
        </w:rPr>
        <w:t xml:space="preserve"> </w:t>
      </w:r>
      <w:r w:rsidRPr="00663B64">
        <w:rPr>
          <w:rFonts w:ascii="Calibri" w:hAnsi="Calibri" w:cs="Calibri"/>
          <w:color w:val="000000"/>
          <w:lang w:eastAsia="es-ES"/>
        </w:rPr>
        <w:t>la atmosfera</w:t>
      </w:r>
      <w:r>
        <w:rPr>
          <w:rFonts w:ascii="Calibri" w:hAnsi="Calibri" w:cs="Calibri"/>
          <w:color w:val="000000"/>
          <w:lang w:eastAsia="es-ES"/>
        </w:rPr>
        <w:t xml:space="preserve"> y</w:t>
      </w:r>
      <w:r w:rsidRPr="00663B64">
        <w:rPr>
          <w:rFonts w:ascii="Calibri" w:hAnsi="Calibri" w:cs="Calibri"/>
          <w:color w:val="000000"/>
          <w:lang w:eastAsia="es-ES"/>
        </w:rPr>
        <w:t xml:space="preserve"> mantiene una distancia adecuada a fuentes de emisiones, equipos y obstrucciones. </w:t>
      </w:r>
      <w:r w:rsidRPr="00F50F41">
        <w:rPr>
          <w:rFonts w:ascii="Calibri" w:hAnsi="Calibri" w:cs="Calibri"/>
          <w:color w:val="000000"/>
          <w:lang w:eastAsia="es-ES"/>
        </w:rPr>
        <w:t>Además, el informe de fiscalización da cuenta de la correcta operación, mantención y calibración del equipo de medición de MP10</w:t>
      </w:r>
      <w:r w:rsidR="00BA74A4" w:rsidRPr="00F50F41">
        <w:rPr>
          <w:rFonts w:ascii="Calibri" w:hAnsi="Calibri" w:cs="Calibri"/>
          <w:color w:val="000000"/>
          <w:lang w:eastAsia="es-ES"/>
        </w:rPr>
        <w:t>.</w:t>
      </w:r>
      <w:r>
        <w:rPr>
          <w:rFonts w:ascii="Calibri" w:hAnsi="Calibri" w:cs="Calibri"/>
          <w:color w:val="000000"/>
          <w:lang w:eastAsia="es-ES"/>
        </w:rPr>
        <w:t xml:space="preserve"> Además, </w:t>
      </w:r>
      <w:r w:rsidRPr="00275C9A">
        <w:rPr>
          <w:rFonts w:ascii="Calibri" w:hAnsi="Calibri" w:cs="Calibri"/>
          <w:color w:val="000000"/>
          <w:lang w:eastAsia="es-ES"/>
        </w:rPr>
        <w:t>existen observaciones asociados a la correcta implementación de los registros de calibraciones y mantenciones, las que</w:t>
      </w:r>
      <w:r>
        <w:rPr>
          <w:rFonts w:ascii="Calibri" w:hAnsi="Calibri" w:cs="Calibri"/>
          <w:color w:val="000000"/>
          <w:lang w:eastAsia="es-ES"/>
        </w:rPr>
        <w:t>, si bien,</w:t>
      </w:r>
      <w:r w:rsidRPr="00275C9A">
        <w:rPr>
          <w:rFonts w:ascii="Calibri" w:hAnsi="Calibri" w:cs="Calibri"/>
          <w:color w:val="000000"/>
          <w:lang w:eastAsia="es-ES"/>
        </w:rPr>
        <w:t xml:space="preserve"> no influye</w:t>
      </w:r>
      <w:r>
        <w:rPr>
          <w:rFonts w:ascii="Calibri" w:hAnsi="Calibri" w:cs="Calibri"/>
          <w:color w:val="000000"/>
          <w:lang w:eastAsia="es-ES"/>
        </w:rPr>
        <w:t>n en la representativi</w:t>
      </w:r>
      <w:r w:rsidRPr="00275C9A">
        <w:rPr>
          <w:rFonts w:ascii="Calibri" w:hAnsi="Calibri" w:cs="Calibri"/>
          <w:color w:val="000000"/>
          <w:lang w:eastAsia="es-ES"/>
        </w:rPr>
        <w:t xml:space="preserve">dad de la estación </w:t>
      </w:r>
      <w:r>
        <w:rPr>
          <w:rFonts w:ascii="Calibri" w:hAnsi="Calibri" w:cs="Calibri"/>
          <w:color w:val="000000"/>
          <w:lang w:eastAsia="es-ES"/>
        </w:rPr>
        <w:t>Supersite</w:t>
      </w:r>
      <w:r w:rsidRPr="00275C9A">
        <w:rPr>
          <w:rFonts w:ascii="Calibri" w:hAnsi="Calibri" w:cs="Calibri"/>
          <w:color w:val="000000"/>
          <w:lang w:eastAsia="es-ES"/>
        </w:rPr>
        <w:t xml:space="preserve">, deben ajustarse a las exigencias del reglamento (D.S. N°61/2008, modificado por D.S. N°30/2009 de MINSAL). </w:t>
      </w:r>
    </w:p>
    <w:p w14:paraId="4A43D9DF" w14:textId="11A5E66A" w:rsidR="00D96C83" w:rsidRPr="00F50F41" w:rsidRDefault="00D96C83" w:rsidP="003721B5">
      <w:pPr>
        <w:autoSpaceDE w:val="0"/>
        <w:autoSpaceDN w:val="0"/>
        <w:adjustRightInd w:val="0"/>
        <w:spacing w:after="120"/>
        <w:rPr>
          <w:rFonts w:ascii="Calibri" w:hAnsi="Calibri" w:cs="Calibri"/>
          <w:color w:val="000000"/>
          <w:lang w:eastAsia="es-ES"/>
        </w:rPr>
      </w:pPr>
      <w:r w:rsidRPr="00F50F41">
        <w:rPr>
          <w:rFonts w:ascii="Calibri" w:hAnsi="Calibri" w:cs="Calibri"/>
          <w:color w:val="000000"/>
          <w:lang w:eastAsia="es-ES"/>
        </w:rPr>
        <w:t xml:space="preserve">Por lo anterior, se concluye que la estación da cumplimiento a los criterios de emplazamiento para calificar estaciones de monitoreo de material particulado </w:t>
      </w:r>
      <w:r w:rsidR="004C330B" w:rsidRPr="00F50F41">
        <w:rPr>
          <w:rFonts w:ascii="Calibri" w:hAnsi="Calibri" w:cs="Calibri"/>
          <w:color w:val="000000"/>
          <w:lang w:eastAsia="es-ES"/>
        </w:rPr>
        <w:t xml:space="preserve">respirable </w:t>
      </w:r>
      <w:r w:rsidRPr="00F50F41">
        <w:rPr>
          <w:rFonts w:ascii="Calibri" w:hAnsi="Calibri" w:cs="Calibri"/>
          <w:color w:val="000000"/>
          <w:lang w:eastAsia="es-ES"/>
        </w:rPr>
        <w:t xml:space="preserve">(MP </w:t>
      </w:r>
      <w:r w:rsidR="004C330B" w:rsidRPr="00F50F41">
        <w:rPr>
          <w:rFonts w:ascii="Calibri" w:hAnsi="Calibri" w:cs="Calibri"/>
          <w:color w:val="000000"/>
          <w:lang w:eastAsia="es-ES"/>
        </w:rPr>
        <w:t>10</w:t>
      </w:r>
      <w:r w:rsidRPr="00F50F41">
        <w:rPr>
          <w:rFonts w:ascii="Calibri" w:hAnsi="Calibri" w:cs="Calibri"/>
          <w:color w:val="000000"/>
          <w:lang w:eastAsia="es-ES"/>
        </w:rPr>
        <w:t>) como de representatividad.</w:t>
      </w:r>
    </w:p>
    <w:p w14:paraId="7EF25DF5" w14:textId="65A32AF9" w:rsidR="00D96C83" w:rsidRPr="00F50F41" w:rsidRDefault="00D96C83" w:rsidP="003721B5">
      <w:pPr>
        <w:autoSpaceDE w:val="0"/>
        <w:autoSpaceDN w:val="0"/>
        <w:adjustRightInd w:val="0"/>
        <w:spacing w:after="120"/>
        <w:rPr>
          <w:rFonts w:ascii="Calibri" w:hAnsi="Calibri" w:cs="Calibri"/>
          <w:color w:val="000000"/>
          <w:lang w:eastAsia="es-ES"/>
        </w:rPr>
      </w:pPr>
      <w:r w:rsidRPr="00F50F41">
        <w:rPr>
          <w:rFonts w:ascii="Calibri" w:hAnsi="Calibri" w:cs="Calibri"/>
          <w:color w:val="000000"/>
          <w:lang w:eastAsia="es-ES"/>
        </w:rPr>
        <w:t xml:space="preserve">En virtud de lo anterior, </w:t>
      </w:r>
      <w:r w:rsidR="0005649C" w:rsidRPr="00F50F41">
        <w:rPr>
          <w:rFonts w:ascii="Calibri" w:hAnsi="Calibri" w:cs="Calibri"/>
          <w:color w:val="000000"/>
          <w:lang w:eastAsia="es-ES"/>
        </w:rPr>
        <w:t xml:space="preserve">la representatividad poblacional para MP10, de la estación </w:t>
      </w:r>
      <w:r w:rsidR="00EC5C5D" w:rsidRPr="00F50F41">
        <w:rPr>
          <w:rFonts w:ascii="Calibri" w:hAnsi="Calibri" w:cs="Calibri"/>
          <w:color w:val="000000"/>
          <w:lang w:eastAsia="es-ES"/>
        </w:rPr>
        <w:t>Supersite</w:t>
      </w:r>
      <w:r w:rsidR="0005649C" w:rsidRPr="00F50F41">
        <w:rPr>
          <w:rFonts w:ascii="Calibri" w:hAnsi="Calibri" w:cs="Calibri"/>
          <w:color w:val="000000"/>
          <w:lang w:eastAsia="es-ES"/>
        </w:rPr>
        <w:t xml:space="preserve"> deberá ser otorgada a partir del día </w:t>
      </w:r>
      <w:r w:rsidR="005015A4">
        <w:rPr>
          <w:rFonts w:ascii="Calibri" w:hAnsi="Calibri" w:cs="Calibri"/>
          <w:color w:val="000000"/>
          <w:lang w:eastAsia="es-ES"/>
        </w:rPr>
        <w:t>18</w:t>
      </w:r>
      <w:r w:rsidR="00BA74A4" w:rsidRPr="00F50F41">
        <w:rPr>
          <w:rFonts w:ascii="Calibri" w:hAnsi="Calibri" w:cs="Calibri"/>
          <w:color w:val="000000"/>
          <w:lang w:eastAsia="es-ES"/>
        </w:rPr>
        <w:t xml:space="preserve"> </w:t>
      </w:r>
      <w:r w:rsidR="0005649C" w:rsidRPr="00F50F41">
        <w:rPr>
          <w:rFonts w:ascii="Calibri" w:hAnsi="Calibri" w:cs="Calibri"/>
          <w:color w:val="000000"/>
          <w:lang w:eastAsia="es-ES"/>
        </w:rPr>
        <w:t xml:space="preserve">de </w:t>
      </w:r>
      <w:r w:rsidR="00BA74A4" w:rsidRPr="00F50F41">
        <w:rPr>
          <w:rFonts w:ascii="Calibri" w:hAnsi="Calibri" w:cs="Calibri"/>
          <w:color w:val="000000"/>
          <w:lang w:eastAsia="es-ES"/>
        </w:rPr>
        <w:t xml:space="preserve">diciembre </w:t>
      </w:r>
      <w:r w:rsidR="0005649C" w:rsidRPr="00F50F41">
        <w:rPr>
          <w:rFonts w:ascii="Calibri" w:hAnsi="Calibri" w:cs="Calibri"/>
          <w:color w:val="000000"/>
          <w:lang w:eastAsia="es-ES"/>
        </w:rPr>
        <w:t>de 201</w:t>
      </w:r>
      <w:r w:rsidR="00BA74A4" w:rsidRPr="00F50F41">
        <w:rPr>
          <w:rFonts w:ascii="Calibri" w:hAnsi="Calibri" w:cs="Calibri"/>
          <w:color w:val="000000"/>
          <w:lang w:eastAsia="es-ES"/>
        </w:rPr>
        <w:t>5</w:t>
      </w:r>
      <w:r w:rsidR="0005649C" w:rsidRPr="00F50F41">
        <w:rPr>
          <w:rFonts w:ascii="Calibri" w:hAnsi="Calibri" w:cs="Calibri"/>
          <w:color w:val="000000"/>
          <w:lang w:eastAsia="es-ES"/>
        </w:rPr>
        <w:t>, ya que a partir de dicha fecha se pudo constatar que las calibraciones de flujo se mantuvieron de acuerdo a lo exigido.</w:t>
      </w:r>
    </w:p>
    <w:p w14:paraId="59C2876E" w14:textId="7A86E0F2" w:rsidR="0005649C" w:rsidRPr="0005649C" w:rsidRDefault="0005649C" w:rsidP="003721B5">
      <w:pPr>
        <w:autoSpaceDE w:val="0"/>
        <w:autoSpaceDN w:val="0"/>
        <w:adjustRightInd w:val="0"/>
        <w:spacing w:after="120"/>
        <w:rPr>
          <w:rFonts w:ascii="Calibri" w:hAnsi="Calibri" w:cs="Calibri"/>
          <w:color w:val="000000"/>
          <w:lang w:eastAsia="es-ES"/>
        </w:rPr>
      </w:pPr>
      <w:r w:rsidRPr="00F50F41">
        <w:rPr>
          <w:rFonts w:ascii="Calibri" w:hAnsi="Calibri" w:cs="Calibri"/>
          <w:color w:val="000000"/>
          <w:lang w:eastAsia="es-ES"/>
        </w:rPr>
        <w:t>Cabe señalar que la representatividad poblacional para MP10 podrá ser reevaluada en el caso de que se verifiquen desviaciones de los criterios establecidos, y que afecten la veracidad de los datos medidos para MP10, por lo anterior la estación podría perder su calidad de EMRP por dicho contaminante.</w:t>
      </w:r>
    </w:p>
    <w:p w14:paraId="53DFAF24" w14:textId="235D3841" w:rsidR="006F2993" w:rsidRDefault="006F2993" w:rsidP="00663B64">
      <w:pPr>
        <w:autoSpaceDE w:val="0"/>
        <w:autoSpaceDN w:val="0"/>
        <w:adjustRightInd w:val="0"/>
        <w:spacing w:after="120"/>
        <w:rPr>
          <w:rFonts w:cstheme="minorHAnsi"/>
          <w:b/>
          <w:sz w:val="24"/>
          <w:szCs w:val="20"/>
        </w:rPr>
      </w:pPr>
      <w:r>
        <w:br w:type="page"/>
      </w:r>
    </w:p>
    <w:p w14:paraId="59AD7F50" w14:textId="77777777" w:rsidR="008E7D8D" w:rsidRPr="00D6676D" w:rsidRDefault="008E7D8D" w:rsidP="008E7D8D">
      <w:pPr>
        <w:pStyle w:val="Ttulo1"/>
        <w:ind w:left="567" w:hanging="567"/>
      </w:pPr>
      <w:bookmarkStart w:id="150" w:name="_Toc478735183"/>
      <w:bookmarkStart w:id="151" w:name="_Toc19114238"/>
      <w:bookmarkEnd w:id="139"/>
      <w:bookmarkEnd w:id="140"/>
      <w:bookmarkEnd w:id="141"/>
      <w:bookmarkEnd w:id="142"/>
      <w:bookmarkEnd w:id="143"/>
      <w:bookmarkEnd w:id="144"/>
      <w:bookmarkEnd w:id="145"/>
      <w:bookmarkEnd w:id="146"/>
      <w:bookmarkEnd w:id="147"/>
      <w:bookmarkEnd w:id="148"/>
      <w:bookmarkEnd w:id="149"/>
      <w:r w:rsidRPr="00D6676D">
        <w:lastRenderedPageBreak/>
        <w:t>DOCUMENTACIÓN SOLICITADA Y RECEPCIONADA.</w:t>
      </w:r>
      <w:bookmarkEnd w:id="150"/>
      <w:bookmarkEnd w:id="151"/>
    </w:p>
    <w:p w14:paraId="6FFA1480" w14:textId="77777777" w:rsidR="008E7D8D" w:rsidRPr="00627F1D" w:rsidRDefault="008E7D8D" w:rsidP="008E7D8D">
      <w:pPr>
        <w:rPr>
          <w:highlight w:val="yellow"/>
        </w:rPr>
      </w:pPr>
    </w:p>
    <w:tbl>
      <w:tblPr>
        <w:tblStyle w:val="Tablaconcuadrcula"/>
        <w:tblW w:w="0" w:type="auto"/>
        <w:tblLook w:val="04A0" w:firstRow="1" w:lastRow="0" w:firstColumn="1" w:lastColumn="0" w:noHBand="0" w:noVBand="1"/>
      </w:tblPr>
      <w:tblGrid>
        <w:gridCol w:w="418"/>
        <w:gridCol w:w="1359"/>
        <w:gridCol w:w="2547"/>
        <w:gridCol w:w="1140"/>
        <w:gridCol w:w="1439"/>
        <w:gridCol w:w="2265"/>
      </w:tblGrid>
      <w:tr w:rsidR="008B5701" w:rsidRPr="00627F1D" w14:paraId="63524115" w14:textId="77777777" w:rsidTr="00A2178A">
        <w:trPr>
          <w:trHeight w:val="395"/>
        </w:trPr>
        <w:tc>
          <w:tcPr>
            <w:tcW w:w="0" w:type="auto"/>
            <w:shd w:val="clear" w:color="auto" w:fill="D9D9D9" w:themeFill="background1" w:themeFillShade="D9"/>
            <w:vAlign w:val="center"/>
          </w:tcPr>
          <w:p w14:paraId="67F156AD" w14:textId="77777777" w:rsidR="008E7D8D" w:rsidRPr="00B30C0B" w:rsidRDefault="008E7D8D" w:rsidP="00A2178A">
            <w:pPr>
              <w:jc w:val="center"/>
              <w:rPr>
                <w:rFonts w:cstheme="minorHAnsi"/>
                <w:b/>
                <w:color w:val="A6A6A6" w:themeColor="background1" w:themeShade="A6"/>
              </w:rPr>
            </w:pPr>
            <w:r w:rsidRPr="00B30C0B">
              <w:rPr>
                <w:rFonts w:cstheme="minorHAnsi"/>
                <w:b/>
              </w:rPr>
              <w:t>N°</w:t>
            </w:r>
          </w:p>
        </w:tc>
        <w:tc>
          <w:tcPr>
            <w:tcW w:w="0" w:type="auto"/>
            <w:shd w:val="clear" w:color="auto" w:fill="D9D9D9" w:themeFill="background1" w:themeFillShade="D9"/>
            <w:vAlign w:val="center"/>
          </w:tcPr>
          <w:p w14:paraId="30972582" w14:textId="77777777" w:rsidR="008E7D8D" w:rsidRPr="00B30C0B" w:rsidRDefault="008E7D8D" w:rsidP="00A2178A">
            <w:pPr>
              <w:jc w:val="center"/>
              <w:rPr>
                <w:b/>
              </w:rPr>
            </w:pPr>
            <w:r w:rsidRPr="00B30C0B">
              <w:rPr>
                <w:b/>
              </w:rPr>
              <w:t>N° de Documento y Fecha</w:t>
            </w:r>
          </w:p>
        </w:tc>
        <w:tc>
          <w:tcPr>
            <w:tcW w:w="0" w:type="auto"/>
            <w:shd w:val="clear" w:color="auto" w:fill="D9D9D9" w:themeFill="background1" w:themeFillShade="D9"/>
            <w:vAlign w:val="center"/>
          </w:tcPr>
          <w:p w14:paraId="3186ACF7" w14:textId="77777777" w:rsidR="008E7D8D" w:rsidRPr="00B30C0B" w:rsidRDefault="008E7D8D" w:rsidP="00A2178A">
            <w:pPr>
              <w:jc w:val="center"/>
              <w:rPr>
                <w:b/>
              </w:rPr>
            </w:pPr>
            <w:r w:rsidRPr="00B30C0B">
              <w:rPr>
                <w:b/>
              </w:rPr>
              <w:t>Documentos solicitados</w:t>
            </w:r>
          </w:p>
        </w:tc>
        <w:tc>
          <w:tcPr>
            <w:tcW w:w="0" w:type="auto"/>
            <w:shd w:val="clear" w:color="auto" w:fill="D9D9D9" w:themeFill="background1" w:themeFillShade="D9"/>
            <w:vAlign w:val="center"/>
          </w:tcPr>
          <w:p w14:paraId="16A6572D" w14:textId="77777777" w:rsidR="008E7D8D" w:rsidRPr="00B30C0B" w:rsidRDefault="008E7D8D" w:rsidP="00A2178A">
            <w:pPr>
              <w:jc w:val="center"/>
              <w:rPr>
                <w:b/>
              </w:rPr>
            </w:pPr>
            <w:r w:rsidRPr="00B30C0B">
              <w:rPr>
                <w:b/>
              </w:rPr>
              <w:t>Plazo de entrega</w:t>
            </w:r>
          </w:p>
        </w:tc>
        <w:tc>
          <w:tcPr>
            <w:tcW w:w="0" w:type="auto"/>
            <w:shd w:val="clear" w:color="auto" w:fill="D9D9D9" w:themeFill="background1" w:themeFillShade="D9"/>
            <w:vAlign w:val="center"/>
          </w:tcPr>
          <w:p w14:paraId="066B0BDA" w14:textId="77777777" w:rsidR="008E7D8D" w:rsidRPr="00B30C0B" w:rsidRDefault="008E7D8D" w:rsidP="00A2178A">
            <w:pPr>
              <w:jc w:val="center"/>
              <w:rPr>
                <w:b/>
              </w:rPr>
            </w:pPr>
            <w:r w:rsidRPr="00B30C0B">
              <w:rPr>
                <w:b/>
              </w:rPr>
              <w:t>Documento/</w:t>
            </w:r>
          </w:p>
          <w:p w14:paraId="53B26E01" w14:textId="77777777" w:rsidR="008E7D8D" w:rsidRPr="00B30C0B" w:rsidRDefault="008E7D8D" w:rsidP="00A2178A">
            <w:pPr>
              <w:jc w:val="center"/>
              <w:rPr>
                <w:b/>
              </w:rPr>
            </w:pPr>
            <w:r w:rsidRPr="00B30C0B">
              <w:rPr>
                <w:b/>
              </w:rPr>
              <w:t>Fecha entrega</w:t>
            </w:r>
          </w:p>
        </w:tc>
        <w:tc>
          <w:tcPr>
            <w:tcW w:w="0" w:type="auto"/>
            <w:shd w:val="clear" w:color="auto" w:fill="D9D9D9" w:themeFill="background1" w:themeFillShade="D9"/>
            <w:vAlign w:val="center"/>
          </w:tcPr>
          <w:p w14:paraId="7F3304F6" w14:textId="77777777" w:rsidR="008E7D8D" w:rsidRPr="00B30C0B" w:rsidRDefault="008E7D8D" w:rsidP="00A2178A">
            <w:pPr>
              <w:jc w:val="center"/>
              <w:rPr>
                <w:b/>
              </w:rPr>
            </w:pPr>
            <w:r w:rsidRPr="00B30C0B">
              <w:rPr>
                <w:b/>
              </w:rPr>
              <w:t>Observaciones</w:t>
            </w:r>
          </w:p>
        </w:tc>
      </w:tr>
      <w:tr w:rsidR="008B5701" w:rsidRPr="00627F1D" w14:paraId="0B791175" w14:textId="77777777" w:rsidTr="00A2178A">
        <w:tc>
          <w:tcPr>
            <w:tcW w:w="0" w:type="auto"/>
            <w:vAlign w:val="center"/>
          </w:tcPr>
          <w:p w14:paraId="6597BC3C" w14:textId="77777777" w:rsidR="008E7D8D" w:rsidRPr="003E5EEE" w:rsidRDefault="008E7D8D" w:rsidP="00A2178A">
            <w:pPr>
              <w:widowControl w:val="0"/>
              <w:overflowPunct w:val="0"/>
              <w:autoSpaceDE w:val="0"/>
              <w:autoSpaceDN w:val="0"/>
              <w:adjustRightInd w:val="0"/>
              <w:spacing w:after="120" w:line="285" w:lineRule="auto"/>
              <w:jc w:val="center"/>
              <w:rPr>
                <w:rFonts w:cstheme="minorHAnsi"/>
                <w:iCs/>
              </w:rPr>
            </w:pPr>
            <w:r w:rsidRPr="003E5EEE">
              <w:rPr>
                <w:rFonts w:cstheme="minorHAnsi"/>
                <w:iCs/>
              </w:rPr>
              <w:t>1</w:t>
            </w:r>
          </w:p>
        </w:tc>
        <w:tc>
          <w:tcPr>
            <w:tcW w:w="0" w:type="auto"/>
          </w:tcPr>
          <w:p w14:paraId="091D426F" w14:textId="35694B9E" w:rsidR="008E7D8D" w:rsidRPr="00AC0D43" w:rsidRDefault="008E7D8D" w:rsidP="00A2178A">
            <w:pPr>
              <w:rPr>
                <w:lang w:eastAsia="es-CL"/>
              </w:rPr>
            </w:pPr>
            <w:r w:rsidRPr="00AC0D43">
              <w:rPr>
                <w:lang w:eastAsia="es-CL"/>
              </w:rPr>
              <w:t xml:space="preserve">Solicitado por </w:t>
            </w:r>
            <w:r w:rsidR="003E5EEE" w:rsidRPr="00AC0D43">
              <w:rPr>
                <w:lang w:eastAsia="es-CL"/>
              </w:rPr>
              <w:t xml:space="preserve">Acta de Inspección el </w:t>
            </w:r>
            <w:r w:rsidR="00A067C6">
              <w:rPr>
                <w:lang w:eastAsia="es-CL"/>
              </w:rPr>
              <w:t xml:space="preserve">7 </w:t>
            </w:r>
            <w:r w:rsidR="003E5EEE" w:rsidRPr="00AC0D43">
              <w:rPr>
                <w:lang w:eastAsia="es-CL"/>
              </w:rPr>
              <w:t xml:space="preserve">de </w:t>
            </w:r>
            <w:r w:rsidR="00A067C6">
              <w:rPr>
                <w:lang w:eastAsia="es-CL"/>
              </w:rPr>
              <w:t>febrero</w:t>
            </w:r>
            <w:r w:rsidR="003E5EEE" w:rsidRPr="00AC0D43">
              <w:rPr>
                <w:lang w:eastAsia="es-CL"/>
              </w:rPr>
              <w:t xml:space="preserve"> de 2019</w:t>
            </w:r>
          </w:p>
        </w:tc>
        <w:tc>
          <w:tcPr>
            <w:tcW w:w="0" w:type="auto"/>
          </w:tcPr>
          <w:p w14:paraId="6C7FD010" w14:textId="04146B80" w:rsidR="003E5EEE" w:rsidRPr="00AC0D43" w:rsidRDefault="003E5EEE" w:rsidP="008E7D8D">
            <w:pPr>
              <w:pStyle w:val="Prrafodelista"/>
              <w:numPr>
                <w:ilvl w:val="0"/>
                <w:numId w:val="19"/>
              </w:numPr>
              <w:ind w:left="91" w:hanging="142"/>
            </w:pPr>
            <w:r w:rsidRPr="00AC0D43">
              <w:t xml:space="preserve">Registros de las </w:t>
            </w:r>
            <w:r w:rsidR="00DF2A51">
              <w:t>últimas calibraciones realizadas a todos los equipos que operan en la estación Supersite (Flujos, zerobackground, cero y span y multipunto). En el caso de las calibraciones cero y span las realizadas durante el mes de enero y febrero</w:t>
            </w:r>
          </w:p>
          <w:p w14:paraId="26E78D41" w14:textId="77777777" w:rsidR="003E5EEE" w:rsidRDefault="00DF2A51" w:rsidP="008E7D8D">
            <w:pPr>
              <w:pStyle w:val="Prrafodelista"/>
              <w:numPr>
                <w:ilvl w:val="0"/>
                <w:numId w:val="19"/>
              </w:numPr>
              <w:ind w:left="91" w:hanging="142"/>
            </w:pPr>
            <w:r>
              <w:t>Registros de los parámetros internos de cada equipo de los meses de enero y febrero del presente año.</w:t>
            </w:r>
          </w:p>
          <w:p w14:paraId="5ED40CA2" w14:textId="66F11956" w:rsidR="00DF2A51" w:rsidRDefault="00DF2A51" w:rsidP="008E7D8D">
            <w:pPr>
              <w:pStyle w:val="Prrafodelista"/>
              <w:numPr>
                <w:ilvl w:val="0"/>
                <w:numId w:val="19"/>
              </w:numPr>
              <w:ind w:left="91" w:hanging="142"/>
            </w:pPr>
            <w:r>
              <w:t>Certificados de los patrones utilizados en las calibraciones de los equipos de calidad del aire (gases y material particulado) y meteorología de los equipos de material particulado. Además, incluir dilutor y aire cero</w:t>
            </w:r>
            <w:r w:rsidR="00A067C6">
              <w:t>.</w:t>
            </w:r>
          </w:p>
          <w:p w14:paraId="62E474BB" w14:textId="318A4D0A" w:rsidR="00DF2A51" w:rsidRDefault="00DF2A51" w:rsidP="008E7D8D">
            <w:pPr>
              <w:pStyle w:val="Prrafodelista"/>
              <w:numPr>
                <w:ilvl w:val="0"/>
                <w:numId w:val="19"/>
              </w:numPr>
              <w:ind w:left="91" w:hanging="142"/>
            </w:pPr>
            <w:r>
              <w:t>Se solicita un informe técnico</w:t>
            </w:r>
            <w:r w:rsidR="00A067C6">
              <w:t xml:space="preserve"> del estado del equipo de carbono elemental posterior a la inspección del 7 de febrero.</w:t>
            </w:r>
          </w:p>
          <w:p w14:paraId="7B066038" w14:textId="77777777" w:rsidR="00A067C6" w:rsidRDefault="00A067C6" w:rsidP="008E7D8D">
            <w:pPr>
              <w:pStyle w:val="Prrafodelista"/>
              <w:numPr>
                <w:ilvl w:val="0"/>
                <w:numId w:val="19"/>
              </w:numPr>
              <w:ind w:left="91" w:hanging="142"/>
            </w:pPr>
            <w:r>
              <w:t>Se solicita una calibración multipunto de flujo del equipo de alto volumen posterior a la inspección</w:t>
            </w:r>
          </w:p>
          <w:p w14:paraId="39BBEC6C" w14:textId="77777777" w:rsidR="00A067C6" w:rsidRDefault="00A067C6" w:rsidP="008E7D8D">
            <w:pPr>
              <w:pStyle w:val="Prrafodelista"/>
              <w:numPr>
                <w:ilvl w:val="0"/>
                <w:numId w:val="19"/>
              </w:numPr>
              <w:ind w:left="91" w:hanging="142"/>
            </w:pPr>
            <w:r>
              <w:t>Se solicita tabla Lookup de equipo de alto volumen serie TE-10557PM10x</w:t>
            </w:r>
          </w:p>
          <w:p w14:paraId="428A60BC" w14:textId="60DAC826" w:rsidR="00A067C6" w:rsidRPr="00AC0D43" w:rsidRDefault="00A067C6" w:rsidP="008E7D8D">
            <w:pPr>
              <w:pStyle w:val="Prrafodelista"/>
              <w:numPr>
                <w:ilvl w:val="0"/>
                <w:numId w:val="19"/>
              </w:numPr>
              <w:ind w:left="91" w:hanging="142"/>
            </w:pPr>
            <w:r>
              <w:t>Enviar certificado emitido de fábrica de los equipos de material particulado</w:t>
            </w:r>
          </w:p>
        </w:tc>
        <w:tc>
          <w:tcPr>
            <w:tcW w:w="0" w:type="auto"/>
          </w:tcPr>
          <w:p w14:paraId="51ADDFEB" w14:textId="7582E891" w:rsidR="008E7D8D" w:rsidRPr="00AC0D43" w:rsidRDefault="00AC0D43" w:rsidP="00A2178A">
            <w:pPr>
              <w:rPr>
                <w:rFonts w:cstheme="minorHAnsi"/>
              </w:rPr>
            </w:pPr>
            <w:r w:rsidRPr="00AC0D43">
              <w:rPr>
                <w:rFonts w:cstheme="minorHAnsi"/>
              </w:rPr>
              <w:t>5 días hábiles (desde la recepción del acta)</w:t>
            </w:r>
          </w:p>
        </w:tc>
        <w:tc>
          <w:tcPr>
            <w:tcW w:w="0" w:type="auto"/>
          </w:tcPr>
          <w:p w14:paraId="16740920" w14:textId="2AFC251F" w:rsidR="008E7D8D" w:rsidRPr="00627F1D" w:rsidRDefault="00AC0D43" w:rsidP="00A2178A">
            <w:pPr>
              <w:rPr>
                <w:rFonts w:cstheme="minorHAnsi"/>
                <w:highlight w:val="yellow"/>
              </w:rPr>
            </w:pPr>
            <w:r w:rsidRPr="00AC0D43">
              <w:rPr>
                <w:rFonts w:cstheme="minorHAnsi"/>
              </w:rPr>
              <w:t>Remitido por oficina de partes</w:t>
            </w:r>
            <w:r w:rsidR="00DA6255">
              <w:rPr>
                <w:rFonts w:cstheme="minorHAnsi"/>
              </w:rPr>
              <w:t>.</w:t>
            </w:r>
          </w:p>
        </w:tc>
        <w:tc>
          <w:tcPr>
            <w:tcW w:w="0" w:type="auto"/>
          </w:tcPr>
          <w:p w14:paraId="7C8EC06D" w14:textId="58F02A6F" w:rsidR="008E7D8D" w:rsidRPr="00627F1D" w:rsidRDefault="008E7D8D" w:rsidP="00A2178A">
            <w:pPr>
              <w:rPr>
                <w:rFonts w:cstheme="minorHAnsi"/>
                <w:highlight w:val="yellow"/>
              </w:rPr>
            </w:pPr>
            <w:r w:rsidRPr="00AC0D43">
              <w:rPr>
                <w:rFonts w:cstheme="minorHAnsi"/>
              </w:rPr>
              <w:t xml:space="preserve">La información ha sido entregada por </w:t>
            </w:r>
            <w:r w:rsidR="00A067C6">
              <w:rPr>
                <w:rFonts w:cstheme="minorHAnsi"/>
              </w:rPr>
              <w:t>ENGIE ENERGIA S.A.</w:t>
            </w:r>
            <w:r w:rsidR="00A067C6" w:rsidRPr="00AC0D43">
              <w:rPr>
                <w:rFonts w:cstheme="minorHAnsi"/>
              </w:rPr>
              <w:t xml:space="preserve"> </w:t>
            </w:r>
            <w:r w:rsidRPr="00AC0D43">
              <w:rPr>
                <w:rFonts w:cstheme="minorHAnsi"/>
              </w:rPr>
              <w:t xml:space="preserve">a la SMA mediante </w:t>
            </w:r>
            <w:r w:rsidR="00AC0D43" w:rsidRPr="00AC0D43">
              <w:rPr>
                <w:rFonts w:cstheme="minorHAnsi"/>
              </w:rPr>
              <w:t>oficina de partes,</w:t>
            </w:r>
            <w:r w:rsidRPr="00AC0D43">
              <w:rPr>
                <w:rFonts w:cstheme="minorHAnsi"/>
              </w:rPr>
              <w:t xml:space="preserve"> en respuesta a requerimiento de información emitido por la SMA.</w:t>
            </w:r>
          </w:p>
        </w:tc>
      </w:tr>
      <w:tr w:rsidR="008B5701" w:rsidRPr="00627F1D" w14:paraId="69CA1EFE" w14:textId="77777777" w:rsidTr="00A2178A">
        <w:tc>
          <w:tcPr>
            <w:tcW w:w="0" w:type="auto"/>
            <w:vAlign w:val="center"/>
          </w:tcPr>
          <w:p w14:paraId="79CAA242" w14:textId="0A13E89E" w:rsidR="00DA6255" w:rsidRPr="003E5EEE" w:rsidRDefault="00DA6255" w:rsidP="00A2178A">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0" w:type="auto"/>
          </w:tcPr>
          <w:p w14:paraId="6DBFBFD3" w14:textId="2ED0C176" w:rsidR="00DA6255" w:rsidRPr="00AC0D43" w:rsidRDefault="00DA6255" w:rsidP="00A2178A">
            <w:pPr>
              <w:rPr>
                <w:lang w:eastAsia="es-CL"/>
              </w:rPr>
            </w:pPr>
            <w:r>
              <w:rPr>
                <w:lang w:eastAsia="es-CL"/>
              </w:rPr>
              <w:t>Solicitado por correo electrónico el día 3 de julio de 2019</w:t>
            </w:r>
          </w:p>
        </w:tc>
        <w:tc>
          <w:tcPr>
            <w:tcW w:w="0" w:type="auto"/>
          </w:tcPr>
          <w:p w14:paraId="683814B9" w14:textId="77777777" w:rsidR="00DA6255" w:rsidRDefault="00DA6255" w:rsidP="008E7D8D">
            <w:pPr>
              <w:pStyle w:val="Prrafodelista"/>
              <w:numPr>
                <w:ilvl w:val="0"/>
                <w:numId w:val="19"/>
              </w:numPr>
              <w:ind w:left="91" w:hanging="142"/>
            </w:pPr>
            <w:r>
              <w:t>Calibraciones de flujo de los equipos MP10 (Hi-Vol) y Mp2,5 (Partisol) para todo el periodo solicitado (2016, 2017 y 2018)</w:t>
            </w:r>
          </w:p>
          <w:p w14:paraId="6C42AF78" w14:textId="77777777" w:rsidR="00DA6255" w:rsidRDefault="00DA6255" w:rsidP="008E7D8D">
            <w:pPr>
              <w:pStyle w:val="Prrafodelista"/>
              <w:numPr>
                <w:ilvl w:val="0"/>
                <w:numId w:val="19"/>
              </w:numPr>
              <w:ind w:left="91" w:hanging="142"/>
            </w:pPr>
            <w:r>
              <w:lastRenderedPageBreak/>
              <w:t>Datos de calidad del aire crudos y validados del mes de diciembre de 2017</w:t>
            </w:r>
          </w:p>
          <w:p w14:paraId="1CF469FA" w14:textId="77777777" w:rsidR="00DA6255" w:rsidRDefault="008B5701" w:rsidP="008E7D8D">
            <w:pPr>
              <w:pStyle w:val="Prrafodelista"/>
              <w:numPr>
                <w:ilvl w:val="0"/>
                <w:numId w:val="19"/>
              </w:numPr>
              <w:ind w:left="91" w:hanging="142"/>
            </w:pPr>
            <w:r>
              <w:t>Se solicita la fecha de inicio de las mediciones en la actual ubicación de la estación Supersite.</w:t>
            </w:r>
          </w:p>
          <w:p w14:paraId="702EF99C" w14:textId="0C02E1C8" w:rsidR="008B5701" w:rsidRPr="00AC0D43" w:rsidRDefault="008B5701" w:rsidP="008E7D8D">
            <w:pPr>
              <w:pStyle w:val="Prrafodelista"/>
              <w:numPr>
                <w:ilvl w:val="0"/>
                <w:numId w:val="19"/>
              </w:numPr>
              <w:ind w:left="91" w:hanging="142"/>
            </w:pPr>
            <w:r>
              <w:t>Las Calibraciones anuales de los sensores meteorológicos para el periodo (2016, 2017 y 2018)</w:t>
            </w:r>
          </w:p>
        </w:tc>
        <w:tc>
          <w:tcPr>
            <w:tcW w:w="0" w:type="auto"/>
          </w:tcPr>
          <w:p w14:paraId="552ACE88" w14:textId="040849B8" w:rsidR="00DA6255" w:rsidRPr="00AC0D43" w:rsidRDefault="008B5701" w:rsidP="00A2178A">
            <w:pPr>
              <w:rPr>
                <w:rFonts w:cstheme="minorHAnsi"/>
              </w:rPr>
            </w:pPr>
            <w:r>
              <w:rPr>
                <w:rFonts w:cstheme="minorHAnsi"/>
              </w:rPr>
              <w:lastRenderedPageBreak/>
              <w:t>N/A</w:t>
            </w:r>
          </w:p>
        </w:tc>
        <w:tc>
          <w:tcPr>
            <w:tcW w:w="0" w:type="auto"/>
          </w:tcPr>
          <w:p w14:paraId="664210CB" w14:textId="2CE67505" w:rsidR="00DA6255" w:rsidRPr="00AC0D43" w:rsidRDefault="008B5701" w:rsidP="00A2178A">
            <w:pPr>
              <w:rPr>
                <w:rFonts w:cstheme="minorHAnsi"/>
              </w:rPr>
            </w:pPr>
            <w:r>
              <w:rPr>
                <w:rFonts w:cstheme="minorHAnsi"/>
              </w:rPr>
              <w:t>Remitido por correo electrónico el día 9 de julio de 2019</w:t>
            </w:r>
          </w:p>
        </w:tc>
        <w:tc>
          <w:tcPr>
            <w:tcW w:w="0" w:type="auto"/>
          </w:tcPr>
          <w:p w14:paraId="0F8B3056" w14:textId="0E87BA4C" w:rsidR="00DA6255" w:rsidRPr="00AC0D43" w:rsidRDefault="008B5701" w:rsidP="00A2178A">
            <w:pPr>
              <w:rPr>
                <w:rFonts w:cstheme="minorHAnsi"/>
              </w:rPr>
            </w:pPr>
            <w:r>
              <w:rPr>
                <w:rFonts w:cstheme="minorHAnsi"/>
              </w:rPr>
              <w:t xml:space="preserve">La información ha sido entregada por ENGIE ENERGIA S.A. a la SMA mediante correo electrónico, a la espera de que esos </w:t>
            </w:r>
            <w:r>
              <w:rPr>
                <w:rFonts w:cstheme="minorHAnsi"/>
              </w:rPr>
              <w:lastRenderedPageBreak/>
              <w:t>antecedentes sean remitidos de manera formal en respuesta a requerimiento de información emitido por la SMA.</w:t>
            </w:r>
          </w:p>
        </w:tc>
      </w:tr>
    </w:tbl>
    <w:p w14:paraId="6889592D" w14:textId="77777777" w:rsidR="008E7D8D" w:rsidRDefault="008E7D8D" w:rsidP="008E7D8D"/>
    <w:p w14:paraId="782F017D" w14:textId="77777777" w:rsidR="008E7D8D" w:rsidRDefault="008E7D8D" w:rsidP="008E7D8D">
      <w:pPr>
        <w:jc w:val="left"/>
        <w:rPr>
          <w:rFonts w:cstheme="minorHAnsi"/>
          <w:b/>
          <w:sz w:val="24"/>
          <w:szCs w:val="20"/>
        </w:rPr>
      </w:pPr>
      <w:bookmarkStart w:id="152" w:name="_Toc352840405"/>
      <w:bookmarkStart w:id="153" w:name="_Toc352841465"/>
      <w:bookmarkStart w:id="154" w:name="_Toc390777044"/>
      <w:bookmarkStart w:id="155" w:name="_Toc404955758"/>
      <w:r>
        <w:br w:type="page"/>
      </w:r>
    </w:p>
    <w:p w14:paraId="3E591910" w14:textId="77777777" w:rsidR="008E7D8D" w:rsidRPr="0025129B" w:rsidRDefault="008E7D8D" w:rsidP="008E7D8D">
      <w:pPr>
        <w:pStyle w:val="Ttulo1"/>
      </w:pPr>
      <w:bookmarkStart w:id="156" w:name="_Toc478735184"/>
      <w:bookmarkStart w:id="157" w:name="_Toc19114239"/>
      <w:r w:rsidRPr="0025129B">
        <w:lastRenderedPageBreak/>
        <w:t>ANEXOS.</w:t>
      </w:r>
      <w:bookmarkEnd w:id="152"/>
      <w:bookmarkEnd w:id="153"/>
      <w:bookmarkEnd w:id="154"/>
      <w:bookmarkEnd w:id="155"/>
      <w:bookmarkEnd w:id="156"/>
      <w:bookmarkEnd w:id="157"/>
    </w:p>
    <w:p w14:paraId="7B235001" w14:textId="77777777" w:rsidR="008E7D8D" w:rsidRDefault="008E7D8D" w:rsidP="008E7D8D"/>
    <w:tbl>
      <w:tblPr>
        <w:tblStyle w:val="Tablaconcuadrcula"/>
        <w:tblW w:w="5000" w:type="pct"/>
        <w:jc w:val="center"/>
        <w:tblLook w:val="04A0" w:firstRow="1" w:lastRow="0" w:firstColumn="1" w:lastColumn="0" w:noHBand="0" w:noVBand="1"/>
      </w:tblPr>
      <w:tblGrid>
        <w:gridCol w:w="1903"/>
        <w:gridCol w:w="7265"/>
      </w:tblGrid>
      <w:tr w:rsidR="008E7D8D" w:rsidRPr="0025129B" w14:paraId="2529EE4B" w14:textId="77777777" w:rsidTr="00A2178A">
        <w:trPr>
          <w:trHeight w:val="286"/>
          <w:jc w:val="center"/>
        </w:trPr>
        <w:tc>
          <w:tcPr>
            <w:tcW w:w="1038" w:type="pct"/>
            <w:shd w:val="clear" w:color="auto" w:fill="D9D9D9" w:themeFill="background1" w:themeFillShade="D9"/>
          </w:tcPr>
          <w:p w14:paraId="14C1245C" w14:textId="77777777" w:rsidR="008E7D8D" w:rsidRPr="0025129B" w:rsidRDefault="008E7D8D" w:rsidP="00A2178A">
            <w:pPr>
              <w:jc w:val="center"/>
              <w:rPr>
                <w:rFonts w:cstheme="minorHAnsi"/>
                <w:b/>
              </w:rPr>
            </w:pPr>
            <w:r w:rsidRPr="0025129B">
              <w:rPr>
                <w:rFonts w:cstheme="minorHAnsi"/>
                <w:b/>
              </w:rPr>
              <w:t>N° Anexo</w:t>
            </w:r>
          </w:p>
        </w:tc>
        <w:tc>
          <w:tcPr>
            <w:tcW w:w="3962" w:type="pct"/>
            <w:shd w:val="clear" w:color="auto" w:fill="D9D9D9" w:themeFill="background1" w:themeFillShade="D9"/>
          </w:tcPr>
          <w:p w14:paraId="509CA9C6" w14:textId="77777777" w:rsidR="008E7D8D" w:rsidRPr="0025129B" w:rsidRDefault="008E7D8D" w:rsidP="00A2178A">
            <w:pPr>
              <w:jc w:val="center"/>
              <w:rPr>
                <w:rFonts w:cstheme="minorHAnsi"/>
                <w:b/>
              </w:rPr>
            </w:pPr>
            <w:r w:rsidRPr="0025129B">
              <w:rPr>
                <w:rFonts w:cstheme="minorHAnsi"/>
                <w:b/>
              </w:rPr>
              <w:t>Nombre Anexo</w:t>
            </w:r>
          </w:p>
        </w:tc>
      </w:tr>
      <w:tr w:rsidR="00CA36E5" w:rsidRPr="0025129B" w14:paraId="4033987E" w14:textId="77777777" w:rsidTr="00A2178A">
        <w:trPr>
          <w:trHeight w:val="264"/>
          <w:jc w:val="center"/>
        </w:trPr>
        <w:tc>
          <w:tcPr>
            <w:tcW w:w="1038" w:type="pct"/>
            <w:vAlign w:val="center"/>
          </w:tcPr>
          <w:p w14:paraId="0649CAEC" w14:textId="0D81E3AF" w:rsidR="00CA36E5" w:rsidRPr="00F071FE" w:rsidRDefault="006D146F" w:rsidP="00A2178A">
            <w:pPr>
              <w:jc w:val="center"/>
              <w:rPr>
                <w:rFonts w:cstheme="minorHAnsi"/>
              </w:rPr>
            </w:pPr>
            <w:r>
              <w:rPr>
                <w:rFonts w:cstheme="minorHAnsi"/>
              </w:rPr>
              <w:t>1</w:t>
            </w:r>
          </w:p>
        </w:tc>
        <w:tc>
          <w:tcPr>
            <w:tcW w:w="3962" w:type="pct"/>
            <w:vAlign w:val="center"/>
          </w:tcPr>
          <w:p w14:paraId="57FA80FF" w14:textId="2991781B" w:rsidR="00CA36E5" w:rsidRPr="00F071FE" w:rsidRDefault="006D146F" w:rsidP="006D146F">
            <w:pPr>
              <w:rPr>
                <w:rFonts w:cstheme="minorHAnsi"/>
              </w:rPr>
            </w:pPr>
            <w:r>
              <w:rPr>
                <w:rFonts w:cstheme="minorHAnsi"/>
              </w:rPr>
              <w:t>Oficio N° 190128 del 16 de enero de 2019</w:t>
            </w:r>
          </w:p>
        </w:tc>
      </w:tr>
      <w:tr w:rsidR="006D146F" w:rsidRPr="0025129B" w14:paraId="743ECD64" w14:textId="77777777" w:rsidTr="00A2178A">
        <w:trPr>
          <w:trHeight w:val="264"/>
          <w:jc w:val="center"/>
        </w:trPr>
        <w:tc>
          <w:tcPr>
            <w:tcW w:w="1038" w:type="pct"/>
            <w:vAlign w:val="center"/>
          </w:tcPr>
          <w:p w14:paraId="31DFCA18" w14:textId="285A698B" w:rsidR="006D146F" w:rsidRDefault="006D146F" w:rsidP="00A2178A">
            <w:pPr>
              <w:jc w:val="center"/>
              <w:rPr>
                <w:rFonts w:cstheme="minorHAnsi"/>
              </w:rPr>
            </w:pPr>
            <w:r>
              <w:rPr>
                <w:rFonts w:cstheme="minorHAnsi"/>
              </w:rPr>
              <w:t>2</w:t>
            </w:r>
          </w:p>
        </w:tc>
        <w:tc>
          <w:tcPr>
            <w:tcW w:w="3962" w:type="pct"/>
            <w:vAlign w:val="center"/>
          </w:tcPr>
          <w:p w14:paraId="7158BC5A" w14:textId="15381C32" w:rsidR="006D146F" w:rsidRPr="00F071FE" w:rsidRDefault="006D146F" w:rsidP="00A2178A">
            <w:pPr>
              <w:rPr>
                <w:rFonts w:cstheme="minorHAnsi"/>
              </w:rPr>
            </w:pPr>
            <w:r>
              <w:rPr>
                <w:rFonts w:cstheme="minorHAnsi"/>
              </w:rPr>
              <w:t>Oficio N° 190225 del 25 de enero de 2019</w:t>
            </w:r>
          </w:p>
        </w:tc>
      </w:tr>
      <w:tr w:rsidR="008E7D8D" w:rsidRPr="0025129B" w14:paraId="26CA72FB" w14:textId="77777777" w:rsidTr="00A2178A">
        <w:trPr>
          <w:trHeight w:val="264"/>
          <w:jc w:val="center"/>
        </w:trPr>
        <w:tc>
          <w:tcPr>
            <w:tcW w:w="1038" w:type="pct"/>
            <w:vAlign w:val="center"/>
          </w:tcPr>
          <w:p w14:paraId="54A77329" w14:textId="3A18EE05" w:rsidR="008E7D8D" w:rsidRPr="00F071FE" w:rsidRDefault="006D146F" w:rsidP="00A2178A">
            <w:pPr>
              <w:jc w:val="center"/>
              <w:rPr>
                <w:rFonts w:cstheme="minorHAnsi"/>
              </w:rPr>
            </w:pPr>
            <w:r>
              <w:rPr>
                <w:rFonts w:cstheme="minorHAnsi"/>
              </w:rPr>
              <w:t>3</w:t>
            </w:r>
          </w:p>
        </w:tc>
        <w:tc>
          <w:tcPr>
            <w:tcW w:w="3962" w:type="pct"/>
            <w:vAlign w:val="center"/>
          </w:tcPr>
          <w:p w14:paraId="36F9C369" w14:textId="32F3D353" w:rsidR="008E7D8D" w:rsidRPr="00F071FE" w:rsidRDefault="008E7D8D" w:rsidP="00A2178A">
            <w:pPr>
              <w:rPr>
                <w:rFonts w:cstheme="minorHAnsi"/>
              </w:rPr>
            </w:pPr>
            <w:r w:rsidRPr="00F071FE">
              <w:rPr>
                <w:rFonts w:cstheme="minorHAnsi"/>
              </w:rPr>
              <w:t>Acta de inspección</w:t>
            </w:r>
          </w:p>
        </w:tc>
      </w:tr>
    </w:tbl>
    <w:p w14:paraId="176545A8" w14:textId="77777777" w:rsidR="00C12FB6" w:rsidRPr="005B38F1" w:rsidRDefault="00C12FB6" w:rsidP="00C12FB6"/>
    <w:sectPr w:rsidR="00C12FB6" w:rsidRPr="005B38F1" w:rsidSect="00463937">
      <w:pgSz w:w="12240" w:h="15840" w:code="1"/>
      <w:pgMar w:top="1418" w:right="1531" w:bottom="1418" w:left="1531"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87B7263" w16cid:durableId="20B722C6"/>
  <w16cid:commentId w16cid:paraId="022FCCBE" w16cid:durableId="20BDD795"/>
  <w16cid:commentId w16cid:paraId="3D76BF93" w16cid:durableId="20BDC8ED"/>
  <w16cid:commentId w16cid:paraId="4B634945" w16cid:durableId="20BDC97F"/>
  <w16cid:commentId w16cid:paraId="5FB27260" w16cid:durableId="20B35AEC"/>
  <w16cid:commentId w16cid:paraId="43A8CC99" w16cid:durableId="20BC6C30"/>
  <w16cid:commentId w16cid:paraId="120E4875" w16cid:durableId="20BDC330"/>
  <w16cid:commentId w16cid:paraId="4840C528" w16cid:durableId="20BDB18F"/>
  <w16cid:commentId w16cid:paraId="3A6C7594" w16cid:durableId="20BC84CE"/>
  <w16cid:commentId w16cid:paraId="412D0835" w16cid:durableId="20BC8486"/>
  <w16cid:commentId w16cid:paraId="71C04AEC" w16cid:durableId="20CF01CC"/>
  <w16cid:commentId w16cid:paraId="5273214A" w16cid:durableId="20CF0350"/>
  <w16cid:commentId w16cid:paraId="40388CD6" w16cid:durableId="20BDC6F5"/>
  <w16cid:commentId w16cid:paraId="751C5239" w16cid:durableId="20BDC74D"/>
  <w16cid:commentId w16cid:paraId="13FAE63C" w16cid:durableId="20BCC4F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9E78FB" w14:textId="77777777" w:rsidR="00DA37FB" w:rsidRDefault="00DA37FB" w:rsidP="00870FF2">
      <w:r>
        <w:separator/>
      </w:r>
    </w:p>
    <w:p w14:paraId="279414A5" w14:textId="77777777" w:rsidR="00DA37FB" w:rsidRDefault="00DA37FB" w:rsidP="00870FF2"/>
    <w:p w14:paraId="76E8C126" w14:textId="77777777" w:rsidR="00DA37FB" w:rsidRDefault="00DA37FB"/>
  </w:endnote>
  <w:endnote w:type="continuationSeparator" w:id="0">
    <w:p w14:paraId="691BB5EC" w14:textId="77777777" w:rsidR="00DA37FB" w:rsidRDefault="00DA37FB" w:rsidP="00870FF2">
      <w:r>
        <w:continuationSeparator/>
      </w:r>
    </w:p>
    <w:p w14:paraId="671F1545" w14:textId="77777777" w:rsidR="00DA37FB" w:rsidRDefault="00DA37FB" w:rsidP="00870FF2"/>
    <w:p w14:paraId="2E7FDF8B" w14:textId="77777777" w:rsidR="00DA37FB" w:rsidRDefault="00DA37FB"/>
  </w:endnote>
  <w:endnote w:type="continuationNotice" w:id="1">
    <w:p w14:paraId="404FEC22" w14:textId="77777777" w:rsidR="00DA37FB" w:rsidRDefault="00DA37FB"/>
    <w:p w14:paraId="55229A1C" w14:textId="77777777" w:rsidR="00DA37FB" w:rsidRDefault="00DA37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alibri Light">
    <w:panose1 w:val="020F0302020204030204"/>
    <w:charset w:val="00"/>
    <w:family w:val="swiss"/>
    <w:pitch w:val="variable"/>
    <w:sig w:usb0="A00002EF" w:usb1="4000207B" w:usb2="00000000" w:usb3="00000000" w:csb0="000001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143873"/>
      <w:docPartObj>
        <w:docPartGallery w:val="Page Numbers (Bottom of Page)"/>
        <w:docPartUnique/>
      </w:docPartObj>
    </w:sdtPr>
    <w:sdtContent>
      <w:p w14:paraId="35886435" w14:textId="77777777" w:rsidR="00113404" w:rsidRDefault="00113404">
        <w:pPr>
          <w:pStyle w:val="Piedepgina"/>
          <w:jc w:val="right"/>
        </w:pPr>
        <w:r w:rsidRPr="004E5529">
          <w:fldChar w:fldCharType="begin"/>
        </w:r>
        <w:r w:rsidRPr="004E5529">
          <w:instrText>PAGE   \* MERGEFORMAT</w:instrText>
        </w:r>
        <w:r w:rsidRPr="004E5529">
          <w:fldChar w:fldCharType="separate"/>
        </w:r>
        <w:r w:rsidR="004E6B47" w:rsidRPr="004E6B47">
          <w:rPr>
            <w:noProof/>
            <w:lang w:val="es-ES"/>
          </w:rPr>
          <w:t>21</w:t>
        </w:r>
        <w:r w:rsidRPr="004E5529">
          <w:fldChar w:fldCharType="end"/>
        </w:r>
      </w:p>
    </w:sdtContent>
  </w:sdt>
  <w:p w14:paraId="3EAB778F" w14:textId="77777777" w:rsidR="00113404" w:rsidRPr="004E2142" w:rsidRDefault="00113404" w:rsidP="004E2142">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3168E40" w14:textId="1D723CEA" w:rsidR="00113404" w:rsidRPr="004E2142" w:rsidRDefault="00113404" w:rsidP="004E2142">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3A85E7B5" w14:textId="45B28613" w:rsidR="00113404" w:rsidRPr="004E2142" w:rsidRDefault="00113404" w:rsidP="00407589">
    <w:pPr>
      <w:spacing w:line="276" w:lineRule="auto"/>
      <w:jc w:val="center"/>
      <w:rPr>
        <w:rFonts w:ascii="Calibri" w:hAnsi="Calibri" w:cs="Calibri"/>
        <w:color w:val="7F7F7F"/>
        <w:sz w:val="16"/>
      </w:rPr>
    </w:pPr>
    <w:r w:rsidRPr="00181357">
      <w:rPr>
        <w:rFonts w:ascii="Calibri" w:hAnsi="Calibri" w:cs="Calibri"/>
        <w:color w:val="7F7F7F"/>
        <w:sz w:val="16"/>
        <w:u w:val="single"/>
      </w:rPr>
      <w:t>DFZ-2019-</w:t>
    </w:r>
    <w:r>
      <w:rPr>
        <w:rFonts w:ascii="Calibri" w:hAnsi="Calibri" w:cs="Calibri"/>
        <w:color w:val="7F7F7F"/>
        <w:sz w:val="16"/>
        <w:u w:val="single"/>
      </w:rPr>
      <w:t>1582</w:t>
    </w:r>
    <w:r w:rsidRPr="00181357">
      <w:rPr>
        <w:rFonts w:ascii="Calibri" w:hAnsi="Calibri" w:cs="Calibri"/>
        <w:color w:val="7F7F7F"/>
        <w:sz w:val="16"/>
        <w:u w:val="single"/>
      </w:rPr>
      <w:t>-II-NC</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834AC" w14:textId="77777777" w:rsidR="00113404" w:rsidRPr="004E2142" w:rsidRDefault="00113404" w:rsidP="00463937">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8796946" w14:textId="77777777" w:rsidR="00113404" w:rsidRPr="004E2142" w:rsidRDefault="00113404" w:rsidP="00463937">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7E2C7816" w14:textId="5B8C5D36" w:rsidR="00113404" w:rsidRDefault="00113404" w:rsidP="00407589">
    <w:pPr>
      <w:spacing w:line="276" w:lineRule="auto"/>
      <w:jc w:val="center"/>
    </w:pPr>
    <w:r w:rsidRPr="00181357">
      <w:rPr>
        <w:rFonts w:ascii="Calibri" w:hAnsi="Calibri" w:cs="Calibri"/>
        <w:color w:val="7F7F7F"/>
        <w:sz w:val="16"/>
        <w:u w:val="single"/>
      </w:rPr>
      <w:t>DFZ-2019-1582-II-NC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3A84F6" w14:textId="77777777" w:rsidR="00DA37FB" w:rsidRDefault="00DA37FB">
      <w:r>
        <w:separator/>
      </w:r>
    </w:p>
  </w:footnote>
  <w:footnote w:type="continuationSeparator" w:id="0">
    <w:p w14:paraId="6740E719" w14:textId="77777777" w:rsidR="00DA37FB" w:rsidRDefault="00DA37FB">
      <w:r>
        <w:continuationSeparator/>
      </w:r>
    </w:p>
  </w:footnote>
  <w:footnote w:type="continuationNotice" w:id="1">
    <w:p w14:paraId="3DF13344" w14:textId="77777777" w:rsidR="00DA37FB" w:rsidRDefault="00DA37FB"/>
    <w:p w14:paraId="694894FD" w14:textId="77777777" w:rsidR="00DA37FB" w:rsidRDefault="00DA37FB"/>
  </w:footnote>
  <w:footnote w:id="2">
    <w:p w14:paraId="7A6332A2" w14:textId="77777777" w:rsidR="00113404" w:rsidRPr="00C9493C" w:rsidRDefault="00113404" w:rsidP="001F06B8">
      <w:pPr>
        <w:pStyle w:val="Textonotapie"/>
        <w:rPr>
          <w:lang w:val="es-MX"/>
        </w:rPr>
      </w:pPr>
      <w:r>
        <w:rPr>
          <w:rStyle w:val="Refdenotaalpie"/>
        </w:rPr>
        <w:footnoteRef/>
      </w:r>
      <w:r>
        <w:t xml:space="preserve"> </w:t>
      </w:r>
      <w:r w:rsidRPr="00C9493C">
        <w:rPr>
          <w:sz w:val="16"/>
          <w:szCs w:val="16"/>
        </w:rPr>
        <w:t>https://www.epa.gov/sites/production/files/2018-01/documents/amtic_list_dec_2017_update_1-20-2018_0.pdf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0B5EF" w14:textId="2D5212D2" w:rsidR="00113404" w:rsidRDefault="00113404">
    <w:pPr>
      <w:pStyle w:val="Encabezado"/>
    </w:pPr>
    <w:r>
      <w:rPr>
        <w:noProof/>
        <w:lang w:eastAsia="es-CL"/>
      </w:rPr>
      <w:drawing>
        <wp:inline distT="0" distB="0" distL="0" distR="0" wp14:anchorId="3C28B24D" wp14:editId="38339118">
          <wp:extent cx="2493645" cy="615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EDF703" w14:textId="12D969FF" w:rsidR="00113404" w:rsidRDefault="00113404">
    <w:pPr>
      <w:pStyle w:val="Encabezado"/>
    </w:pPr>
    <w:r>
      <w:rPr>
        <w:noProof/>
        <w:lang w:eastAsia="es-CL"/>
      </w:rPr>
      <w:drawing>
        <wp:inline distT="0" distB="0" distL="0" distR="0" wp14:anchorId="7232DE46" wp14:editId="409E4567">
          <wp:extent cx="2493645" cy="6159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C963A7"/>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66531F4"/>
    <w:multiLevelType w:val="hybridMultilevel"/>
    <w:tmpl w:val="1664487E"/>
    <w:lvl w:ilvl="0" w:tplc="A8263628">
      <w:numFmt w:val="bullet"/>
      <w:lvlText w:val="•"/>
      <w:lvlJc w:val="left"/>
      <w:pPr>
        <w:ind w:left="1065" w:hanging="705"/>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C253FF7"/>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DC772F7"/>
    <w:multiLevelType w:val="hybridMultilevel"/>
    <w:tmpl w:val="915015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DCA4AC3"/>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388372C"/>
    <w:multiLevelType w:val="hybridMultilevel"/>
    <w:tmpl w:val="A1860B2C"/>
    <w:lvl w:ilvl="0" w:tplc="C68A4212">
      <w:start w:val="1"/>
      <w:numFmt w:val="bullet"/>
      <w:lvlText w:val="-"/>
      <w:lvlJc w:val="left"/>
      <w:pPr>
        <w:ind w:left="360" w:hanging="360"/>
      </w:pPr>
      <w:rPr>
        <w:rFonts w:ascii="Cambria" w:eastAsia="Cambria" w:hAnsi="Cambria" w:cs="Times New Roman" w:hint="default"/>
      </w:rPr>
    </w:lvl>
    <w:lvl w:ilvl="1" w:tplc="35623954">
      <w:numFmt w:val="bullet"/>
      <w:lvlText w:val="•"/>
      <w:lvlJc w:val="left"/>
      <w:pPr>
        <w:ind w:left="1140" w:hanging="420"/>
      </w:pPr>
      <w:rPr>
        <w:rFonts w:ascii="Calibri" w:eastAsia="Calibri" w:hAnsi="Calibri" w:cs="Aria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366F7660"/>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1">
    <w:nsid w:val="50E17F12"/>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A3F7A03"/>
    <w:multiLevelType w:val="hybridMultilevel"/>
    <w:tmpl w:val="42923F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1DD1583"/>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66E77EAB"/>
    <w:multiLevelType w:val="hybridMultilevel"/>
    <w:tmpl w:val="848C824A"/>
    <w:lvl w:ilvl="0" w:tplc="340A0001">
      <w:start w:val="1"/>
      <w:numFmt w:val="bullet"/>
      <w:lvlText w:val=""/>
      <w:lvlJc w:val="left"/>
      <w:pPr>
        <w:ind w:left="1080" w:hanging="360"/>
      </w:pPr>
      <w:rPr>
        <w:rFonts w:ascii="Symbol" w:hAnsi="Symbol"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nsid w:val="67D0539C"/>
    <w:multiLevelType w:val="hybridMultilevel"/>
    <w:tmpl w:val="9572D4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E4C273E"/>
    <w:multiLevelType w:val="hybridMultilevel"/>
    <w:tmpl w:val="845AE7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780A624B"/>
    <w:multiLevelType w:val="hybridMultilevel"/>
    <w:tmpl w:val="650E469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8">
    <w:nsid w:val="7B4D1E84"/>
    <w:multiLevelType w:val="hybridMultilevel"/>
    <w:tmpl w:val="0AEA2F0E"/>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9">
    <w:nsid w:val="7FCB5E83"/>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9"/>
  </w:num>
  <w:num w:numId="2">
    <w:abstractNumId w:val="10"/>
  </w:num>
  <w:num w:numId="3">
    <w:abstractNumId w:val="13"/>
  </w:num>
  <w:num w:numId="4">
    <w:abstractNumId w:val="7"/>
  </w:num>
  <w:num w:numId="5">
    <w:abstractNumId w:val="1"/>
  </w:num>
  <w:num w:numId="6">
    <w:abstractNumId w:val="2"/>
  </w:num>
  <w:num w:numId="7">
    <w:abstractNumId w:val="18"/>
  </w:num>
  <w:num w:numId="8">
    <w:abstractNumId w:val="0"/>
  </w:num>
  <w:num w:numId="9">
    <w:abstractNumId w:val="19"/>
  </w:num>
  <w:num w:numId="10">
    <w:abstractNumId w:val="11"/>
  </w:num>
  <w:num w:numId="11">
    <w:abstractNumId w:val="6"/>
  </w:num>
  <w:num w:numId="12">
    <w:abstractNumId w:val="8"/>
  </w:num>
  <w:num w:numId="13">
    <w:abstractNumId w:val="4"/>
  </w:num>
  <w:num w:numId="14">
    <w:abstractNumId w:val="16"/>
  </w:num>
  <w:num w:numId="15">
    <w:abstractNumId w:val="15"/>
  </w:num>
  <w:num w:numId="16">
    <w:abstractNumId w:val="14"/>
  </w:num>
  <w:num w:numId="17">
    <w:abstractNumId w:val="17"/>
  </w:num>
  <w:num w:numId="18">
    <w:abstractNumId w:val="3"/>
  </w:num>
  <w:num w:numId="19">
    <w:abstractNumId w:val="12"/>
  </w:num>
  <w:num w:numId="20">
    <w:abstractNumId w:val="5"/>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sabel Leiva">
    <w15:presenceInfo w15:providerId="AD" w15:userId="S-1-5-21-3284860813-3422782453-1684473521-1920"/>
  </w15:person>
  <w15:person w15:author="Karen Beltran Salazar">
    <w15:presenceInfo w15:providerId="AD" w15:userId="S-1-5-21-3284860813-3422782453-1684473521-134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257"/>
    <w:rsid w:val="00000CA5"/>
    <w:rsid w:val="000014DF"/>
    <w:rsid w:val="000014E8"/>
    <w:rsid w:val="00001B55"/>
    <w:rsid w:val="00001ED1"/>
    <w:rsid w:val="00001FC4"/>
    <w:rsid w:val="00002A64"/>
    <w:rsid w:val="00002D29"/>
    <w:rsid w:val="00003201"/>
    <w:rsid w:val="00004329"/>
    <w:rsid w:val="00004C82"/>
    <w:rsid w:val="00004D1D"/>
    <w:rsid w:val="00004DA9"/>
    <w:rsid w:val="0000504B"/>
    <w:rsid w:val="000050B6"/>
    <w:rsid w:val="000053DA"/>
    <w:rsid w:val="000063B5"/>
    <w:rsid w:val="0000671C"/>
    <w:rsid w:val="0000680A"/>
    <w:rsid w:val="0000686C"/>
    <w:rsid w:val="00006FE0"/>
    <w:rsid w:val="000070A0"/>
    <w:rsid w:val="000073AD"/>
    <w:rsid w:val="00007F36"/>
    <w:rsid w:val="00007FF0"/>
    <w:rsid w:val="00010951"/>
    <w:rsid w:val="00010F10"/>
    <w:rsid w:val="000111CD"/>
    <w:rsid w:val="0001171E"/>
    <w:rsid w:val="00011B43"/>
    <w:rsid w:val="00011B4E"/>
    <w:rsid w:val="00012236"/>
    <w:rsid w:val="0001223F"/>
    <w:rsid w:val="00012AA2"/>
    <w:rsid w:val="00012EFD"/>
    <w:rsid w:val="000132B4"/>
    <w:rsid w:val="000143C8"/>
    <w:rsid w:val="0001512D"/>
    <w:rsid w:val="00015199"/>
    <w:rsid w:val="000151C7"/>
    <w:rsid w:val="0001653F"/>
    <w:rsid w:val="000165D1"/>
    <w:rsid w:val="00016950"/>
    <w:rsid w:val="00017147"/>
    <w:rsid w:val="0001781A"/>
    <w:rsid w:val="000179CE"/>
    <w:rsid w:val="00017B97"/>
    <w:rsid w:val="0002008E"/>
    <w:rsid w:val="0002019C"/>
    <w:rsid w:val="000201D0"/>
    <w:rsid w:val="000201ED"/>
    <w:rsid w:val="00020237"/>
    <w:rsid w:val="000209B6"/>
    <w:rsid w:val="000210B0"/>
    <w:rsid w:val="00021B10"/>
    <w:rsid w:val="00022D91"/>
    <w:rsid w:val="00023D86"/>
    <w:rsid w:val="00024A72"/>
    <w:rsid w:val="00024B75"/>
    <w:rsid w:val="00024ECF"/>
    <w:rsid w:val="000250E0"/>
    <w:rsid w:val="000254B9"/>
    <w:rsid w:val="00025B2E"/>
    <w:rsid w:val="00025CB5"/>
    <w:rsid w:val="00025D19"/>
    <w:rsid w:val="000261BD"/>
    <w:rsid w:val="00026275"/>
    <w:rsid w:val="00026898"/>
    <w:rsid w:val="00026918"/>
    <w:rsid w:val="00026F3F"/>
    <w:rsid w:val="00027135"/>
    <w:rsid w:val="0003006F"/>
    <w:rsid w:val="0003074D"/>
    <w:rsid w:val="00030FFA"/>
    <w:rsid w:val="000314CF"/>
    <w:rsid w:val="000317D3"/>
    <w:rsid w:val="00031A20"/>
    <w:rsid w:val="00031CDC"/>
    <w:rsid w:val="00032BC7"/>
    <w:rsid w:val="00032CEC"/>
    <w:rsid w:val="00032D4D"/>
    <w:rsid w:val="00032DB0"/>
    <w:rsid w:val="0003408B"/>
    <w:rsid w:val="00035709"/>
    <w:rsid w:val="0003599B"/>
    <w:rsid w:val="00035E71"/>
    <w:rsid w:val="000361B9"/>
    <w:rsid w:val="000361F7"/>
    <w:rsid w:val="00036213"/>
    <w:rsid w:val="00036314"/>
    <w:rsid w:val="00036D37"/>
    <w:rsid w:val="00037725"/>
    <w:rsid w:val="000378D0"/>
    <w:rsid w:val="00037D08"/>
    <w:rsid w:val="00037F70"/>
    <w:rsid w:val="00040F4E"/>
    <w:rsid w:val="00041C3F"/>
    <w:rsid w:val="00041FA4"/>
    <w:rsid w:val="00042CA6"/>
    <w:rsid w:val="00043318"/>
    <w:rsid w:val="0004340C"/>
    <w:rsid w:val="00043B71"/>
    <w:rsid w:val="00043DDD"/>
    <w:rsid w:val="00044B58"/>
    <w:rsid w:val="00044C0F"/>
    <w:rsid w:val="00044ED6"/>
    <w:rsid w:val="00044FC9"/>
    <w:rsid w:val="00045406"/>
    <w:rsid w:val="00045AE9"/>
    <w:rsid w:val="00045DA2"/>
    <w:rsid w:val="000463A5"/>
    <w:rsid w:val="0004795B"/>
    <w:rsid w:val="00047D2A"/>
    <w:rsid w:val="00050D4E"/>
    <w:rsid w:val="00050FA9"/>
    <w:rsid w:val="00051C01"/>
    <w:rsid w:val="00051EDB"/>
    <w:rsid w:val="000521CD"/>
    <w:rsid w:val="00053102"/>
    <w:rsid w:val="000532FE"/>
    <w:rsid w:val="000534A8"/>
    <w:rsid w:val="00053B98"/>
    <w:rsid w:val="00053FAE"/>
    <w:rsid w:val="0005403F"/>
    <w:rsid w:val="000542ED"/>
    <w:rsid w:val="00054F6E"/>
    <w:rsid w:val="00055067"/>
    <w:rsid w:val="000559DE"/>
    <w:rsid w:val="00055CA3"/>
    <w:rsid w:val="00055E3E"/>
    <w:rsid w:val="00055E6D"/>
    <w:rsid w:val="000563EB"/>
    <w:rsid w:val="0005649C"/>
    <w:rsid w:val="00056D41"/>
    <w:rsid w:val="00056D80"/>
    <w:rsid w:val="000570D6"/>
    <w:rsid w:val="000572EE"/>
    <w:rsid w:val="00057509"/>
    <w:rsid w:val="00060328"/>
    <w:rsid w:val="0006095C"/>
    <w:rsid w:val="00060CEE"/>
    <w:rsid w:val="00061273"/>
    <w:rsid w:val="000613BF"/>
    <w:rsid w:val="00061709"/>
    <w:rsid w:val="00061DDE"/>
    <w:rsid w:val="000624CE"/>
    <w:rsid w:val="0006259B"/>
    <w:rsid w:val="00062D5F"/>
    <w:rsid w:val="0006310E"/>
    <w:rsid w:val="00063B29"/>
    <w:rsid w:val="000643D4"/>
    <w:rsid w:val="000644EA"/>
    <w:rsid w:val="00064B76"/>
    <w:rsid w:val="00065147"/>
    <w:rsid w:val="000655AA"/>
    <w:rsid w:val="0006599F"/>
    <w:rsid w:val="00065CBB"/>
    <w:rsid w:val="0006612E"/>
    <w:rsid w:val="00066188"/>
    <w:rsid w:val="000667E1"/>
    <w:rsid w:val="00066A1C"/>
    <w:rsid w:val="00066E7A"/>
    <w:rsid w:val="00067155"/>
    <w:rsid w:val="00067269"/>
    <w:rsid w:val="0006741F"/>
    <w:rsid w:val="000675DE"/>
    <w:rsid w:val="000676D7"/>
    <w:rsid w:val="00067715"/>
    <w:rsid w:val="00071004"/>
    <w:rsid w:val="000710FC"/>
    <w:rsid w:val="0007139D"/>
    <w:rsid w:val="00071ABB"/>
    <w:rsid w:val="00071AD1"/>
    <w:rsid w:val="00071B2E"/>
    <w:rsid w:val="0007229B"/>
    <w:rsid w:val="000728A8"/>
    <w:rsid w:val="000730EC"/>
    <w:rsid w:val="00073342"/>
    <w:rsid w:val="000745F3"/>
    <w:rsid w:val="0007466F"/>
    <w:rsid w:val="000747F0"/>
    <w:rsid w:val="00074A64"/>
    <w:rsid w:val="00074EC7"/>
    <w:rsid w:val="00075A70"/>
    <w:rsid w:val="00075D6D"/>
    <w:rsid w:val="000766E6"/>
    <w:rsid w:val="00077563"/>
    <w:rsid w:val="0008091D"/>
    <w:rsid w:val="00081E11"/>
    <w:rsid w:val="00082230"/>
    <w:rsid w:val="0008249D"/>
    <w:rsid w:val="00082629"/>
    <w:rsid w:val="00082C6F"/>
    <w:rsid w:val="00083084"/>
    <w:rsid w:val="000830DD"/>
    <w:rsid w:val="00083A21"/>
    <w:rsid w:val="00083B96"/>
    <w:rsid w:val="00083F3A"/>
    <w:rsid w:val="00084320"/>
    <w:rsid w:val="00084EBF"/>
    <w:rsid w:val="00085485"/>
    <w:rsid w:val="00085879"/>
    <w:rsid w:val="00085CB7"/>
    <w:rsid w:val="00086D89"/>
    <w:rsid w:val="00086DEA"/>
    <w:rsid w:val="000870B2"/>
    <w:rsid w:val="00087118"/>
    <w:rsid w:val="00087258"/>
    <w:rsid w:val="0009113B"/>
    <w:rsid w:val="00091159"/>
    <w:rsid w:val="0009119B"/>
    <w:rsid w:val="000914A4"/>
    <w:rsid w:val="00091C81"/>
    <w:rsid w:val="00091D16"/>
    <w:rsid w:val="000927D0"/>
    <w:rsid w:val="00092FAB"/>
    <w:rsid w:val="0009302D"/>
    <w:rsid w:val="000932E2"/>
    <w:rsid w:val="000936B4"/>
    <w:rsid w:val="00093700"/>
    <w:rsid w:val="00094E56"/>
    <w:rsid w:val="000958B6"/>
    <w:rsid w:val="000959D8"/>
    <w:rsid w:val="00095A4A"/>
    <w:rsid w:val="00095DB4"/>
    <w:rsid w:val="00095DE7"/>
    <w:rsid w:val="00096213"/>
    <w:rsid w:val="00096366"/>
    <w:rsid w:val="00096587"/>
    <w:rsid w:val="000975B5"/>
    <w:rsid w:val="00097809"/>
    <w:rsid w:val="00097C39"/>
    <w:rsid w:val="000A004C"/>
    <w:rsid w:val="000A0154"/>
    <w:rsid w:val="000A027D"/>
    <w:rsid w:val="000A0A40"/>
    <w:rsid w:val="000A10B0"/>
    <w:rsid w:val="000A216C"/>
    <w:rsid w:val="000A3133"/>
    <w:rsid w:val="000A321B"/>
    <w:rsid w:val="000A3227"/>
    <w:rsid w:val="000A34DC"/>
    <w:rsid w:val="000A38C4"/>
    <w:rsid w:val="000A39B1"/>
    <w:rsid w:val="000A3DA5"/>
    <w:rsid w:val="000A41F5"/>
    <w:rsid w:val="000A4468"/>
    <w:rsid w:val="000A46D4"/>
    <w:rsid w:val="000A48D7"/>
    <w:rsid w:val="000A4D15"/>
    <w:rsid w:val="000A4EC8"/>
    <w:rsid w:val="000A58D1"/>
    <w:rsid w:val="000A597B"/>
    <w:rsid w:val="000A64DE"/>
    <w:rsid w:val="000A6543"/>
    <w:rsid w:val="000A68A5"/>
    <w:rsid w:val="000A6BEE"/>
    <w:rsid w:val="000A7307"/>
    <w:rsid w:val="000A7B10"/>
    <w:rsid w:val="000A7C42"/>
    <w:rsid w:val="000A7FB3"/>
    <w:rsid w:val="000B0411"/>
    <w:rsid w:val="000B0D17"/>
    <w:rsid w:val="000B0D4B"/>
    <w:rsid w:val="000B1041"/>
    <w:rsid w:val="000B12C1"/>
    <w:rsid w:val="000B1A46"/>
    <w:rsid w:val="000B2A8F"/>
    <w:rsid w:val="000B32AE"/>
    <w:rsid w:val="000B34B2"/>
    <w:rsid w:val="000B41A3"/>
    <w:rsid w:val="000B41DD"/>
    <w:rsid w:val="000B4852"/>
    <w:rsid w:val="000B4A26"/>
    <w:rsid w:val="000B4C91"/>
    <w:rsid w:val="000B4F86"/>
    <w:rsid w:val="000B52F8"/>
    <w:rsid w:val="000B5555"/>
    <w:rsid w:val="000B5C2E"/>
    <w:rsid w:val="000B5FEC"/>
    <w:rsid w:val="000B64A2"/>
    <w:rsid w:val="000B6651"/>
    <w:rsid w:val="000B6CA6"/>
    <w:rsid w:val="000B7063"/>
    <w:rsid w:val="000B7468"/>
    <w:rsid w:val="000B7680"/>
    <w:rsid w:val="000B76EF"/>
    <w:rsid w:val="000B795B"/>
    <w:rsid w:val="000B7F06"/>
    <w:rsid w:val="000C0311"/>
    <w:rsid w:val="000C0369"/>
    <w:rsid w:val="000C052E"/>
    <w:rsid w:val="000C07FD"/>
    <w:rsid w:val="000C0E94"/>
    <w:rsid w:val="000C128D"/>
    <w:rsid w:val="000C16CB"/>
    <w:rsid w:val="000C1BED"/>
    <w:rsid w:val="000C2348"/>
    <w:rsid w:val="000C2811"/>
    <w:rsid w:val="000C3AFB"/>
    <w:rsid w:val="000C3E33"/>
    <w:rsid w:val="000C48A5"/>
    <w:rsid w:val="000C4C72"/>
    <w:rsid w:val="000C4C74"/>
    <w:rsid w:val="000C5064"/>
    <w:rsid w:val="000C51D9"/>
    <w:rsid w:val="000C63A4"/>
    <w:rsid w:val="000C75F5"/>
    <w:rsid w:val="000C76C0"/>
    <w:rsid w:val="000C7AFD"/>
    <w:rsid w:val="000C7D58"/>
    <w:rsid w:val="000D023A"/>
    <w:rsid w:val="000D03DA"/>
    <w:rsid w:val="000D079E"/>
    <w:rsid w:val="000D0FA9"/>
    <w:rsid w:val="000D1466"/>
    <w:rsid w:val="000D1CFD"/>
    <w:rsid w:val="000D227D"/>
    <w:rsid w:val="000D2378"/>
    <w:rsid w:val="000D259C"/>
    <w:rsid w:val="000D2C2D"/>
    <w:rsid w:val="000D390C"/>
    <w:rsid w:val="000D3D2A"/>
    <w:rsid w:val="000D4297"/>
    <w:rsid w:val="000D4FFE"/>
    <w:rsid w:val="000D5DA4"/>
    <w:rsid w:val="000D607C"/>
    <w:rsid w:val="000D6468"/>
    <w:rsid w:val="000D6F8D"/>
    <w:rsid w:val="000D703E"/>
    <w:rsid w:val="000D7118"/>
    <w:rsid w:val="000D7453"/>
    <w:rsid w:val="000E0232"/>
    <w:rsid w:val="000E0309"/>
    <w:rsid w:val="000E0317"/>
    <w:rsid w:val="000E03A6"/>
    <w:rsid w:val="000E057F"/>
    <w:rsid w:val="000E0ADA"/>
    <w:rsid w:val="000E0AF3"/>
    <w:rsid w:val="000E0B34"/>
    <w:rsid w:val="000E257A"/>
    <w:rsid w:val="000E3427"/>
    <w:rsid w:val="000E34F7"/>
    <w:rsid w:val="000E4500"/>
    <w:rsid w:val="000E4719"/>
    <w:rsid w:val="000E4A95"/>
    <w:rsid w:val="000E5424"/>
    <w:rsid w:val="000E5869"/>
    <w:rsid w:val="000E5A25"/>
    <w:rsid w:val="000E6410"/>
    <w:rsid w:val="000E6839"/>
    <w:rsid w:val="000E6868"/>
    <w:rsid w:val="000E7781"/>
    <w:rsid w:val="000E7F5E"/>
    <w:rsid w:val="000E7F69"/>
    <w:rsid w:val="000F0389"/>
    <w:rsid w:val="000F04B7"/>
    <w:rsid w:val="000F0EF2"/>
    <w:rsid w:val="000F2852"/>
    <w:rsid w:val="000F2EBF"/>
    <w:rsid w:val="000F319E"/>
    <w:rsid w:val="000F329A"/>
    <w:rsid w:val="000F3BD6"/>
    <w:rsid w:val="000F5383"/>
    <w:rsid w:val="000F57A1"/>
    <w:rsid w:val="000F59DD"/>
    <w:rsid w:val="000F5A90"/>
    <w:rsid w:val="000F5C7C"/>
    <w:rsid w:val="000F672C"/>
    <w:rsid w:val="000F6B45"/>
    <w:rsid w:val="000F75A2"/>
    <w:rsid w:val="000F77DC"/>
    <w:rsid w:val="000F7853"/>
    <w:rsid w:val="000F7BB4"/>
    <w:rsid w:val="000F7CAB"/>
    <w:rsid w:val="0010049A"/>
    <w:rsid w:val="0010059B"/>
    <w:rsid w:val="00100AA4"/>
    <w:rsid w:val="00101423"/>
    <w:rsid w:val="00101474"/>
    <w:rsid w:val="001016D5"/>
    <w:rsid w:val="00101E3C"/>
    <w:rsid w:val="0010294A"/>
    <w:rsid w:val="001033AA"/>
    <w:rsid w:val="0010359D"/>
    <w:rsid w:val="00103B5C"/>
    <w:rsid w:val="001046C2"/>
    <w:rsid w:val="00104C0D"/>
    <w:rsid w:val="001051A0"/>
    <w:rsid w:val="00105331"/>
    <w:rsid w:val="0010633A"/>
    <w:rsid w:val="0010657A"/>
    <w:rsid w:val="001066B9"/>
    <w:rsid w:val="001067D2"/>
    <w:rsid w:val="00106E74"/>
    <w:rsid w:val="00106EC8"/>
    <w:rsid w:val="00106F43"/>
    <w:rsid w:val="0010707C"/>
    <w:rsid w:val="001078C3"/>
    <w:rsid w:val="00107D00"/>
    <w:rsid w:val="00107ED7"/>
    <w:rsid w:val="0011126A"/>
    <w:rsid w:val="001113C1"/>
    <w:rsid w:val="0011210B"/>
    <w:rsid w:val="00112892"/>
    <w:rsid w:val="00112F5A"/>
    <w:rsid w:val="00113404"/>
    <w:rsid w:val="00113AB2"/>
    <w:rsid w:val="00113FC6"/>
    <w:rsid w:val="00114819"/>
    <w:rsid w:val="00114CDD"/>
    <w:rsid w:val="00114F6F"/>
    <w:rsid w:val="001157D9"/>
    <w:rsid w:val="00115A19"/>
    <w:rsid w:val="00116B34"/>
    <w:rsid w:val="00116F26"/>
    <w:rsid w:val="00117070"/>
    <w:rsid w:val="001173C8"/>
    <w:rsid w:val="00117CCF"/>
    <w:rsid w:val="00120199"/>
    <w:rsid w:val="00120CFA"/>
    <w:rsid w:val="00120E20"/>
    <w:rsid w:val="001213FE"/>
    <w:rsid w:val="00122206"/>
    <w:rsid w:val="00124798"/>
    <w:rsid w:val="00124E81"/>
    <w:rsid w:val="001258AF"/>
    <w:rsid w:val="001258E8"/>
    <w:rsid w:val="00125C20"/>
    <w:rsid w:val="00125EBB"/>
    <w:rsid w:val="001261EB"/>
    <w:rsid w:val="001262E8"/>
    <w:rsid w:val="00126FA8"/>
    <w:rsid w:val="001271F2"/>
    <w:rsid w:val="001274CC"/>
    <w:rsid w:val="00127654"/>
    <w:rsid w:val="00127992"/>
    <w:rsid w:val="00127B32"/>
    <w:rsid w:val="00130696"/>
    <w:rsid w:val="001308C7"/>
    <w:rsid w:val="00131490"/>
    <w:rsid w:val="00131BE3"/>
    <w:rsid w:val="00131EEB"/>
    <w:rsid w:val="00132E75"/>
    <w:rsid w:val="0013313C"/>
    <w:rsid w:val="00133F13"/>
    <w:rsid w:val="0013411C"/>
    <w:rsid w:val="00134366"/>
    <w:rsid w:val="00134710"/>
    <w:rsid w:val="00134744"/>
    <w:rsid w:val="00134757"/>
    <w:rsid w:val="00134AFF"/>
    <w:rsid w:val="001354CB"/>
    <w:rsid w:val="001358F7"/>
    <w:rsid w:val="0013592F"/>
    <w:rsid w:val="00135CC0"/>
    <w:rsid w:val="00136697"/>
    <w:rsid w:val="001367F2"/>
    <w:rsid w:val="001369AA"/>
    <w:rsid w:val="00136ABF"/>
    <w:rsid w:val="0013718E"/>
    <w:rsid w:val="0013747F"/>
    <w:rsid w:val="00137D79"/>
    <w:rsid w:val="00137F52"/>
    <w:rsid w:val="00140182"/>
    <w:rsid w:val="00140395"/>
    <w:rsid w:val="001405F0"/>
    <w:rsid w:val="0014078E"/>
    <w:rsid w:val="00140AC0"/>
    <w:rsid w:val="00140D14"/>
    <w:rsid w:val="00140E0D"/>
    <w:rsid w:val="00140FAE"/>
    <w:rsid w:val="00141036"/>
    <w:rsid w:val="001421EF"/>
    <w:rsid w:val="001422A6"/>
    <w:rsid w:val="00142515"/>
    <w:rsid w:val="001427F8"/>
    <w:rsid w:val="00142D73"/>
    <w:rsid w:val="00143D2D"/>
    <w:rsid w:val="00143F29"/>
    <w:rsid w:val="00144005"/>
    <w:rsid w:val="001440FE"/>
    <w:rsid w:val="00144175"/>
    <w:rsid w:val="00145001"/>
    <w:rsid w:val="00145CEB"/>
    <w:rsid w:val="0014621A"/>
    <w:rsid w:val="001462E0"/>
    <w:rsid w:val="001466F8"/>
    <w:rsid w:val="00146BF2"/>
    <w:rsid w:val="001478A0"/>
    <w:rsid w:val="00147ADF"/>
    <w:rsid w:val="0015012C"/>
    <w:rsid w:val="001502FD"/>
    <w:rsid w:val="00150313"/>
    <w:rsid w:val="0015043C"/>
    <w:rsid w:val="00151203"/>
    <w:rsid w:val="001516D4"/>
    <w:rsid w:val="00152606"/>
    <w:rsid w:val="001528A4"/>
    <w:rsid w:val="00152BEC"/>
    <w:rsid w:val="00152FB9"/>
    <w:rsid w:val="00153445"/>
    <w:rsid w:val="00153E87"/>
    <w:rsid w:val="00154606"/>
    <w:rsid w:val="00154906"/>
    <w:rsid w:val="00155ECF"/>
    <w:rsid w:val="00156631"/>
    <w:rsid w:val="0015698E"/>
    <w:rsid w:val="00156FD1"/>
    <w:rsid w:val="00157FB2"/>
    <w:rsid w:val="001600A8"/>
    <w:rsid w:val="001601E6"/>
    <w:rsid w:val="0016103C"/>
    <w:rsid w:val="0016128E"/>
    <w:rsid w:val="001612E8"/>
    <w:rsid w:val="0016161C"/>
    <w:rsid w:val="0016166E"/>
    <w:rsid w:val="001619D7"/>
    <w:rsid w:val="00161A44"/>
    <w:rsid w:val="00161AD4"/>
    <w:rsid w:val="00161E00"/>
    <w:rsid w:val="0016238F"/>
    <w:rsid w:val="0016278E"/>
    <w:rsid w:val="00162AC3"/>
    <w:rsid w:val="00162ADD"/>
    <w:rsid w:val="00162B98"/>
    <w:rsid w:val="001630E3"/>
    <w:rsid w:val="00163B55"/>
    <w:rsid w:val="001643A2"/>
    <w:rsid w:val="00165987"/>
    <w:rsid w:val="00165BD2"/>
    <w:rsid w:val="00166E3F"/>
    <w:rsid w:val="00167055"/>
    <w:rsid w:val="00167133"/>
    <w:rsid w:val="001672BB"/>
    <w:rsid w:val="00167315"/>
    <w:rsid w:val="0016751A"/>
    <w:rsid w:val="0016756B"/>
    <w:rsid w:val="00167879"/>
    <w:rsid w:val="001678BF"/>
    <w:rsid w:val="00167BCB"/>
    <w:rsid w:val="00167E77"/>
    <w:rsid w:val="00167F1F"/>
    <w:rsid w:val="00170726"/>
    <w:rsid w:val="00170FB4"/>
    <w:rsid w:val="001710A7"/>
    <w:rsid w:val="0017134A"/>
    <w:rsid w:val="001713C5"/>
    <w:rsid w:val="00171C41"/>
    <w:rsid w:val="001720C9"/>
    <w:rsid w:val="001721D3"/>
    <w:rsid w:val="00172324"/>
    <w:rsid w:val="001727B0"/>
    <w:rsid w:val="0017295D"/>
    <w:rsid w:val="00172A1E"/>
    <w:rsid w:val="00172EB1"/>
    <w:rsid w:val="001732A7"/>
    <w:rsid w:val="00173317"/>
    <w:rsid w:val="001738C0"/>
    <w:rsid w:val="001745DB"/>
    <w:rsid w:val="001749EF"/>
    <w:rsid w:val="00174F2C"/>
    <w:rsid w:val="00175458"/>
    <w:rsid w:val="00175895"/>
    <w:rsid w:val="001762A9"/>
    <w:rsid w:val="0017720F"/>
    <w:rsid w:val="0017723F"/>
    <w:rsid w:val="001779AA"/>
    <w:rsid w:val="00180229"/>
    <w:rsid w:val="0018023D"/>
    <w:rsid w:val="001806E7"/>
    <w:rsid w:val="001807FE"/>
    <w:rsid w:val="00180DC5"/>
    <w:rsid w:val="00181357"/>
    <w:rsid w:val="001823E2"/>
    <w:rsid w:val="00183A24"/>
    <w:rsid w:val="00184755"/>
    <w:rsid w:val="00184873"/>
    <w:rsid w:val="00184F46"/>
    <w:rsid w:val="0018539C"/>
    <w:rsid w:val="00185DE6"/>
    <w:rsid w:val="00186447"/>
    <w:rsid w:val="001879F6"/>
    <w:rsid w:val="0019037C"/>
    <w:rsid w:val="001905F9"/>
    <w:rsid w:val="00190A29"/>
    <w:rsid w:val="00190C5C"/>
    <w:rsid w:val="001913B4"/>
    <w:rsid w:val="00191BC7"/>
    <w:rsid w:val="00191BD3"/>
    <w:rsid w:val="00191C79"/>
    <w:rsid w:val="00191D82"/>
    <w:rsid w:val="00193149"/>
    <w:rsid w:val="00193576"/>
    <w:rsid w:val="00193926"/>
    <w:rsid w:val="001941E2"/>
    <w:rsid w:val="0019441D"/>
    <w:rsid w:val="00194AA0"/>
    <w:rsid w:val="00194CC6"/>
    <w:rsid w:val="00194EC6"/>
    <w:rsid w:val="00195342"/>
    <w:rsid w:val="001955C8"/>
    <w:rsid w:val="001958DF"/>
    <w:rsid w:val="00195F40"/>
    <w:rsid w:val="001966A1"/>
    <w:rsid w:val="0019673D"/>
    <w:rsid w:val="001967A4"/>
    <w:rsid w:val="00196D24"/>
    <w:rsid w:val="00196DD8"/>
    <w:rsid w:val="00197322"/>
    <w:rsid w:val="00197DBA"/>
    <w:rsid w:val="001A0A7C"/>
    <w:rsid w:val="001A118E"/>
    <w:rsid w:val="001A13BC"/>
    <w:rsid w:val="001A145E"/>
    <w:rsid w:val="001A1CD5"/>
    <w:rsid w:val="001A1E2D"/>
    <w:rsid w:val="001A1E8F"/>
    <w:rsid w:val="001A20BA"/>
    <w:rsid w:val="001A24E4"/>
    <w:rsid w:val="001A2A49"/>
    <w:rsid w:val="001A30A8"/>
    <w:rsid w:val="001A3225"/>
    <w:rsid w:val="001A3AA6"/>
    <w:rsid w:val="001A4615"/>
    <w:rsid w:val="001A47BC"/>
    <w:rsid w:val="001A58D0"/>
    <w:rsid w:val="001A619F"/>
    <w:rsid w:val="001A68CB"/>
    <w:rsid w:val="001A6958"/>
    <w:rsid w:val="001A6EE9"/>
    <w:rsid w:val="001A7BB3"/>
    <w:rsid w:val="001B00A7"/>
    <w:rsid w:val="001B054C"/>
    <w:rsid w:val="001B168E"/>
    <w:rsid w:val="001B19B0"/>
    <w:rsid w:val="001B258D"/>
    <w:rsid w:val="001B26EC"/>
    <w:rsid w:val="001B2A74"/>
    <w:rsid w:val="001B2AAF"/>
    <w:rsid w:val="001B2C5E"/>
    <w:rsid w:val="001B35C5"/>
    <w:rsid w:val="001B3685"/>
    <w:rsid w:val="001B38E4"/>
    <w:rsid w:val="001B3D23"/>
    <w:rsid w:val="001B3E84"/>
    <w:rsid w:val="001B40C7"/>
    <w:rsid w:val="001B5335"/>
    <w:rsid w:val="001B559A"/>
    <w:rsid w:val="001B5E27"/>
    <w:rsid w:val="001B6209"/>
    <w:rsid w:val="001B68F3"/>
    <w:rsid w:val="001B6DAC"/>
    <w:rsid w:val="001B6EFE"/>
    <w:rsid w:val="001B73DB"/>
    <w:rsid w:val="001B7C1A"/>
    <w:rsid w:val="001C0020"/>
    <w:rsid w:val="001C0959"/>
    <w:rsid w:val="001C0C19"/>
    <w:rsid w:val="001C21EB"/>
    <w:rsid w:val="001C249A"/>
    <w:rsid w:val="001C2587"/>
    <w:rsid w:val="001C2936"/>
    <w:rsid w:val="001C2DF3"/>
    <w:rsid w:val="001C2F84"/>
    <w:rsid w:val="001C3AF7"/>
    <w:rsid w:val="001C3CF0"/>
    <w:rsid w:val="001C3D6B"/>
    <w:rsid w:val="001C4159"/>
    <w:rsid w:val="001C450E"/>
    <w:rsid w:val="001C4DB1"/>
    <w:rsid w:val="001C4DD5"/>
    <w:rsid w:val="001C55A8"/>
    <w:rsid w:val="001C5C33"/>
    <w:rsid w:val="001C73A6"/>
    <w:rsid w:val="001C7ADB"/>
    <w:rsid w:val="001D0E57"/>
    <w:rsid w:val="001D15DA"/>
    <w:rsid w:val="001D1C40"/>
    <w:rsid w:val="001D1DFA"/>
    <w:rsid w:val="001D3055"/>
    <w:rsid w:val="001D4382"/>
    <w:rsid w:val="001D4892"/>
    <w:rsid w:val="001D4E85"/>
    <w:rsid w:val="001D59A8"/>
    <w:rsid w:val="001D5ED2"/>
    <w:rsid w:val="001D628F"/>
    <w:rsid w:val="001D62BA"/>
    <w:rsid w:val="001D671B"/>
    <w:rsid w:val="001D7091"/>
    <w:rsid w:val="001D7298"/>
    <w:rsid w:val="001D778B"/>
    <w:rsid w:val="001D7BF0"/>
    <w:rsid w:val="001D7DC5"/>
    <w:rsid w:val="001E02FB"/>
    <w:rsid w:val="001E034C"/>
    <w:rsid w:val="001E08E9"/>
    <w:rsid w:val="001E1431"/>
    <w:rsid w:val="001E1A4D"/>
    <w:rsid w:val="001E2073"/>
    <w:rsid w:val="001E23CE"/>
    <w:rsid w:val="001E296D"/>
    <w:rsid w:val="001E2D93"/>
    <w:rsid w:val="001E2E03"/>
    <w:rsid w:val="001E3E66"/>
    <w:rsid w:val="001E42ED"/>
    <w:rsid w:val="001E4527"/>
    <w:rsid w:val="001E5BF3"/>
    <w:rsid w:val="001E6419"/>
    <w:rsid w:val="001E6904"/>
    <w:rsid w:val="001E6DD9"/>
    <w:rsid w:val="001E7426"/>
    <w:rsid w:val="001E7E0C"/>
    <w:rsid w:val="001F06B8"/>
    <w:rsid w:val="001F0D23"/>
    <w:rsid w:val="001F0DA6"/>
    <w:rsid w:val="001F13F3"/>
    <w:rsid w:val="001F19D3"/>
    <w:rsid w:val="001F2440"/>
    <w:rsid w:val="001F2527"/>
    <w:rsid w:val="001F29C4"/>
    <w:rsid w:val="001F2C3D"/>
    <w:rsid w:val="001F2C82"/>
    <w:rsid w:val="001F2D03"/>
    <w:rsid w:val="001F30D1"/>
    <w:rsid w:val="001F316E"/>
    <w:rsid w:val="001F3214"/>
    <w:rsid w:val="001F3AC3"/>
    <w:rsid w:val="001F4C6D"/>
    <w:rsid w:val="001F5098"/>
    <w:rsid w:val="001F510B"/>
    <w:rsid w:val="001F5C4D"/>
    <w:rsid w:val="001F61FF"/>
    <w:rsid w:val="001F693A"/>
    <w:rsid w:val="001F69B3"/>
    <w:rsid w:val="001F6C7F"/>
    <w:rsid w:val="001F6D88"/>
    <w:rsid w:val="001F6F6B"/>
    <w:rsid w:val="001F7142"/>
    <w:rsid w:val="001F7250"/>
    <w:rsid w:val="0020034A"/>
    <w:rsid w:val="00201037"/>
    <w:rsid w:val="0020148B"/>
    <w:rsid w:val="00201871"/>
    <w:rsid w:val="00201E7D"/>
    <w:rsid w:val="00201F5E"/>
    <w:rsid w:val="002023A9"/>
    <w:rsid w:val="0020261D"/>
    <w:rsid w:val="00202A97"/>
    <w:rsid w:val="00202C10"/>
    <w:rsid w:val="00202CA3"/>
    <w:rsid w:val="00203904"/>
    <w:rsid w:val="002041E0"/>
    <w:rsid w:val="00204F4A"/>
    <w:rsid w:val="002055A7"/>
    <w:rsid w:val="00205C59"/>
    <w:rsid w:val="00205F3E"/>
    <w:rsid w:val="00205F79"/>
    <w:rsid w:val="00206465"/>
    <w:rsid w:val="00206810"/>
    <w:rsid w:val="0020745E"/>
    <w:rsid w:val="002075BD"/>
    <w:rsid w:val="002101DD"/>
    <w:rsid w:val="002104C1"/>
    <w:rsid w:val="00210DC6"/>
    <w:rsid w:val="00210E1A"/>
    <w:rsid w:val="00211110"/>
    <w:rsid w:val="00211207"/>
    <w:rsid w:val="002114B0"/>
    <w:rsid w:val="002115AD"/>
    <w:rsid w:val="00211D72"/>
    <w:rsid w:val="002120D1"/>
    <w:rsid w:val="00213626"/>
    <w:rsid w:val="00213FEE"/>
    <w:rsid w:val="002142CA"/>
    <w:rsid w:val="002143C2"/>
    <w:rsid w:val="00215AFD"/>
    <w:rsid w:val="0021682E"/>
    <w:rsid w:val="00216F4B"/>
    <w:rsid w:val="00217151"/>
    <w:rsid w:val="0021777C"/>
    <w:rsid w:val="00220239"/>
    <w:rsid w:val="002205ED"/>
    <w:rsid w:val="00220810"/>
    <w:rsid w:val="0022099E"/>
    <w:rsid w:val="00220ECF"/>
    <w:rsid w:val="00220F45"/>
    <w:rsid w:val="00221036"/>
    <w:rsid w:val="0022148F"/>
    <w:rsid w:val="002215AB"/>
    <w:rsid w:val="00221648"/>
    <w:rsid w:val="00222186"/>
    <w:rsid w:val="00222A33"/>
    <w:rsid w:val="00222AE4"/>
    <w:rsid w:val="00222DC9"/>
    <w:rsid w:val="00223350"/>
    <w:rsid w:val="00223908"/>
    <w:rsid w:val="002239B3"/>
    <w:rsid w:val="00223D5D"/>
    <w:rsid w:val="00224479"/>
    <w:rsid w:val="00224527"/>
    <w:rsid w:val="00224FE5"/>
    <w:rsid w:val="00224FEB"/>
    <w:rsid w:val="00225251"/>
    <w:rsid w:val="0022587E"/>
    <w:rsid w:val="00226BE3"/>
    <w:rsid w:val="002273C4"/>
    <w:rsid w:val="00227623"/>
    <w:rsid w:val="002279A7"/>
    <w:rsid w:val="00230321"/>
    <w:rsid w:val="002303A7"/>
    <w:rsid w:val="00230483"/>
    <w:rsid w:val="002306D5"/>
    <w:rsid w:val="00230753"/>
    <w:rsid w:val="00230781"/>
    <w:rsid w:val="002310C9"/>
    <w:rsid w:val="00231280"/>
    <w:rsid w:val="00231629"/>
    <w:rsid w:val="00231679"/>
    <w:rsid w:val="00231757"/>
    <w:rsid w:val="00231EAB"/>
    <w:rsid w:val="00232492"/>
    <w:rsid w:val="00232607"/>
    <w:rsid w:val="0023288E"/>
    <w:rsid w:val="00232E90"/>
    <w:rsid w:val="00233386"/>
    <w:rsid w:val="00233C0D"/>
    <w:rsid w:val="00234186"/>
    <w:rsid w:val="00234A03"/>
    <w:rsid w:val="00234AA0"/>
    <w:rsid w:val="00234EFE"/>
    <w:rsid w:val="00235364"/>
    <w:rsid w:val="00235DC7"/>
    <w:rsid w:val="0023602F"/>
    <w:rsid w:val="00236583"/>
    <w:rsid w:val="0023660A"/>
    <w:rsid w:val="002366E9"/>
    <w:rsid w:val="00237C62"/>
    <w:rsid w:val="002403C0"/>
    <w:rsid w:val="0024106B"/>
    <w:rsid w:val="002413E0"/>
    <w:rsid w:val="00241AF3"/>
    <w:rsid w:val="00242E68"/>
    <w:rsid w:val="0024310D"/>
    <w:rsid w:val="002437CC"/>
    <w:rsid w:val="002449F3"/>
    <w:rsid w:val="00244B5A"/>
    <w:rsid w:val="00244B8C"/>
    <w:rsid w:val="0024544A"/>
    <w:rsid w:val="00245881"/>
    <w:rsid w:val="00245C77"/>
    <w:rsid w:val="00245C96"/>
    <w:rsid w:val="00245D35"/>
    <w:rsid w:val="0024620A"/>
    <w:rsid w:val="00246EA6"/>
    <w:rsid w:val="00247085"/>
    <w:rsid w:val="0024720C"/>
    <w:rsid w:val="0024731E"/>
    <w:rsid w:val="002508D1"/>
    <w:rsid w:val="00250E09"/>
    <w:rsid w:val="00250F03"/>
    <w:rsid w:val="002511A9"/>
    <w:rsid w:val="0025129B"/>
    <w:rsid w:val="002513B2"/>
    <w:rsid w:val="002515D2"/>
    <w:rsid w:val="00252113"/>
    <w:rsid w:val="00252A13"/>
    <w:rsid w:val="002536D9"/>
    <w:rsid w:val="00253B53"/>
    <w:rsid w:val="00253E44"/>
    <w:rsid w:val="00254720"/>
    <w:rsid w:val="00255704"/>
    <w:rsid w:val="00255BCB"/>
    <w:rsid w:val="00255D3F"/>
    <w:rsid w:val="00255FEC"/>
    <w:rsid w:val="0025629B"/>
    <w:rsid w:val="0025659B"/>
    <w:rsid w:val="0025679A"/>
    <w:rsid w:val="00256CEC"/>
    <w:rsid w:val="00256E28"/>
    <w:rsid w:val="0025751D"/>
    <w:rsid w:val="00257735"/>
    <w:rsid w:val="0025780B"/>
    <w:rsid w:val="00257FDA"/>
    <w:rsid w:val="00260609"/>
    <w:rsid w:val="00260F3B"/>
    <w:rsid w:val="002610B0"/>
    <w:rsid w:val="00261C21"/>
    <w:rsid w:val="00261EC8"/>
    <w:rsid w:val="00261FBD"/>
    <w:rsid w:val="0026233F"/>
    <w:rsid w:val="00262345"/>
    <w:rsid w:val="0026265A"/>
    <w:rsid w:val="00262705"/>
    <w:rsid w:val="002628E3"/>
    <w:rsid w:val="00263977"/>
    <w:rsid w:val="0026419B"/>
    <w:rsid w:val="00264CBE"/>
    <w:rsid w:val="00265340"/>
    <w:rsid w:val="002663EA"/>
    <w:rsid w:val="002667BF"/>
    <w:rsid w:val="0026707D"/>
    <w:rsid w:val="0026719D"/>
    <w:rsid w:val="0026752B"/>
    <w:rsid w:val="00267752"/>
    <w:rsid w:val="00270321"/>
    <w:rsid w:val="002706FF"/>
    <w:rsid w:val="0027149E"/>
    <w:rsid w:val="002719E4"/>
    <w:rsid w:val="00272050"/>
    <w:rsid w:val="00272ADE"/>
    <w:rsid w:val="00273D9D"/>
    <w:rsid w:val="00273E64"/>
    <w:rsid w:val="00273FC0"/>
    <w:rsid w:val="00274081"/>
    <w:rsid w:val="00274084"/>
    <w:rsid w:val="00274331"/>
    <w:rsid w:val="002745BD"/>
    <w:rsid w:val="00274698"/>
    <w:rsid w:val="00275382"/>
    <w:rsid w:val="002754B3"/>
    <w:rsid w:val="0027559C"/>
    <w:rsid w:val="00275782"/>
    <w:rsid w:val="00275B65"/>
    <w:rsid w:val="00275C9A"/>
    <w:rsid w:val="00275F8C"/>
    <w:rsid w:val="00276829"/>
    <w:rsid w:val="00276BDC"/>
    <w:rsid w:val="00276C4E"/>
    <w:rsid w:val="00277045"/>
    <w:rsid w:val="002770D6"/>
    <w:rsid w:val="002773AD"/>
    <w:rsid w:val="002776D1"/>
    <w:rsid w:val="002804A9"/>
    <w:rsid w:val="002809B9"/>
    <w:rsid w:val="00280C2F"/>
    <w:rsid w:val="0028256B"/>
    <w:rsid w:val="00282614"/>
    <w:rsid w:val="00282D18"/>
    <w:rsid w:val="00282E21"/>
    <w:rsid w:val="00282F9A"/>
    <w:rsid w:val="00283370"/>
    <w:rsid w:val="00283A07"/>
    <w:rsid w:val="00283A1B"/>
    <w:rsid w:val="00283E02"/>
    <w:rsid w:val="002840A6"/>
    <w:rsid w:val="00284B2B"/>
    <w:rsid w:val="00284C1A"/>
    <w:rsid w:val="00285CF8"/>
    <w:rsid w:val="00285DFE"/>
    <w:rsid w:val="00285EBE"/>
    <w:rsid w:val="0028608A"/>
    <w:rsid w:val="00286C61"/>
    <w:rsid w:val="00286D51"/>
    <w:rsid w:val="00286E65"/>
    <w:rsid w:val="002878BF"/>
    <w:rsid w:val="00290008"/>
    <w:rsid w:val="002906BC"/>
    <w:rsid w:val="00290B15"/>
    <w:rsid w:val="00290C4F"/>
    <w:rsid w:val="002911A5"/>
    <w:rsid w:val="00291C23"/>
    <w:rsid w:val="00291DEC"/>
    <w:rsid w:val="002920C1"/>
    <w:rsid w:val="00293341"/>
    <w:rsid w:val="0029336A"/>
    <w:rsid w:val="00293C61"/>
    <w:rsid w:val="002941AB"/>
    <w:rsid w:val="00294545"/>
    <w:rsid w:val="0029468E"/>
    <w:rsid w:val="00294A5D"/>
    <w:rsid w:val="00295270"/>
    <w:rsid w:val="002958A7"/>
    <w:rsid w:val="002962EE"/>
    <w:rsid w:val="00296585"/>
    <w:rsid w:val="00296EB1"/>
    <w:rsid w:val="002A052B"/>
    <w:rsid w:val="002A0631"/>
    <w:rsid w:val="002A08E2"/>
    <w:rsid w:val="002A09D5"/>
    <w:rsid w:val="002A145D"/>
    <w:rsid w:val="002A1F56"/>
    <w:rsid w:val="002A234E"/>
    <w:rsid w:val="002A2426"/>
    <w:rsid w:val="002A2507"/>
    <w:rsid w:val="002A2E40"/>
    <w:rsid w:val="002A2EBE"/>
    <w:rsid w:val="002A2FA4"/>
    <w:rsid w:val="002A339C"/>
    <w:rsid w:val="002A35CA"/>
    <w:rsid w:val="002A3A2D"/>
    <w:rsid w:val="002A3F87"/>
    <w:rsid w:val="002A4D22"/>
    <w:rsid w:val="002A5352"/>
    <w:rsid w:val="002A5978"/>
    <w:rsid w:val="002A6EEE"/>
    <w:rsid w:val="002A71DD"/>
    <w:rsid w:val="002A7530"/>
    <w:rsid w:val="002A767C"/>
    <w:rsid w:val="002A7933"/>
    <w:rsid w:val="002A7BB9"/>
    <w:rsid w:val="002A7CCA"/>
    <w:rsid w:val="002A7F02"/>
    <w:rsid w:val="002B0541"/>
    <w:rsid w:val="002B0A57"/>
    <w:rsid w:val="002B15D6"/>
    <w:rsid w:val="002B1940"/>
    <w:rsid w:val="002B1ACE"/>
    <w:rsid w:val="002B237A"/>
    <w:rsid w:val="002B24CF"/>
    <w:rsid w:val="002B25FE"/>
    <w:rsid w:val="002B27B4"/>
    <w:rsid w:val="002B3046"/>
    <w:rsid w:val="002B38EB"/>
    <w:rsid w:val="002B39D3"/>
    <w:rsid w:val="002B3D93"/>
    <w:rsid w:val="002B43F8"/>
    <w:rsid w:val="002B4962"/>
    <w:rsid w:val="002B4E90"/>
    <w:rsid w:val="002B5199"/>
    <w:rsid w:val="002B6084"/>
    <w:rsid w:val="002B640A"/>
    <w:rsid w:val="002B6675"/>
    <w:rsid w:val="002B6CF4"/>
    <w:rsid w:val="002B70DE"/>
    <w:rsid w:val="002B721F"/>
    <w:rsid w:val="002B745D"/>
    <w:rsid w:val="002B78CB"/>
    <w:rsid w:val="002B7E96"/>
    <w:rsid w:val="002C0608"/>
    <w:rsid w:val="002C0FE6"/>
    <w:rsid w:val="002C104B"/>
    <w:rsid w:val="002C1127"/>
    <w:rsid w:val="002C12FB"/>
    <w:rsid w:val="002C149B"/>
    <w:rsid w:val="002C2080"/>
    <w:rsid w:val="002C2466"/>
    <w:rsid w:val="002C26EF"/>
    <w:rsid w:val="002C2A84"/>
    <w:rsid w:val="002C3114"/>
    <w:rsid w:val="002C31C9"/>
    <w:rsid w:val="002C3879"/>
    <w:rsid w:val="002C3BA1"/>
    <w:rsid w:val="002C3E40"/>
    <w:rsid w:val="002C3F6F"/>
    <w:rsid w:val="002C445A"/>
    <w:rsid w:val="002C4F99"/>
    <w:rsid w:val="002C5181"/>
    <w:rsid w:val="002C55AB"/>
    <w:rsid w:val="002C5BB7"/>
    <w:rsid w:val="002C5D90"/>
    <w:rsid w:val="002C5DC5"/>
    <w:rsid w:val="002C6FE7"/>
    <w:rsid w:val="002C765D"/>
    <w:rsid w:val="002D0947"/>
    <w:rsid w:val="002D0965"/>
    <w:rsid w:val="002D0A4F"/>
    <w:rsid w:val="002D0E74"/>
    <w:rsid w:val="002D1575"/>
    <w:rsid w:val="002D1A2C"/>
    <w:rsid w:val="002D1D1D"/>
    <w:rsid w:val="002D2038"/>
    <w:rsid w:val="002D226C"/>
    <w:rsid w:val="002D2852"/>
    <w:rsid w:val="002D2D00"/>
    <w:rsid w:val="002D3466"/>
    <w:rsid w:val="002D35E5"/>
    <w:rsid w:val="002D3B7A"/>
    <w:rsid w:val="002D3C2D"/>
    <w:rsid w:val="002D40E6"/>
    <w:rsid w:val="002D40FA"/>
    <w:rsid w:val="002D4125"/>
    <w:rsid w:val="002D43C9"/>
    <w:rsid w:val="002D4814"/>
    <w:rsid w:val="002D4BC1"/>
    <w:rsid w:val="002D4FC0"/>
    <w:rsid w:val="002D5305"/>
    <w:rsid w:val="002D5999"/>
    <w:rsid w:val="002D5B62"/>
    <w:rsid w:val="002D5D04"/>
    <w:rsid w:val="002D5D12"/>
    <w:rsid w:val="002D5F4F"/>
    <w:rsid w:val="002D781C"/>
    <w:rsid w:val="002D798B"/>
    <w:rsid w:val="002E0155"/>
    <w:rsid w:val="002E1826"/>
    <w:rsid w:val="002E1A50"/>
    <w:rsid w:val="002E2432"/>
    <w:rsid w:val="002E2658"/>
    <w:rsid w:val="002E28D3"/>
    <w:rsid w:val="002E356D"/>
    <w:rsid w:val="002E49EE"/>
    <w:rsid w:val="002E4DA6"/>
    <w:rsid w:val="002E56AC"/>
    <w:rsid w:val="002E606C"/>
    <w:rsid w:val="002E6CF9"/>
    <w:rsid w:val="002E7609"/>
    <w:rsid w:val="002E7D02"/>
    <w:rsid w:val="002E7E1D"/>
    <w:rsid w:val="002E7E85"/>
    <w:rsid w:val="002F0562"/>
    <w:rsid w:val="002F0FA6"/>
    <w:rsid w:val="002F10EE"/>
    <w:rsid w:val="002F275D"/>
    <w:rsid w:val="002F2B91"/>
    <w:rsid w:val="002F3175"/>
    <w:rsid w:val="002F4826"/>
    <w:rsid w:val="002F4F36"/>
    <w:rsid w:val="002F5007"/>
    <w:rsid w:val="002F50E1"/>
    <w:rsid w:val="002F53E8"/>
    <w:rsid w:val="002F55F3"/>
    <w:rsid w:val="002F5A3E"/>
    <w:rsid w:val="002F65C4"/>
    <w:rsid w:val="002F763A"/>
    <w:rsid w:val="002F7B06"/>
    <w:rsid w:val="002F7F5A"/>
    <w:rsid w:val="003001D8"/>
    <w:rsid w:val="003001F1"/>
    <w:rsid w:val="00300B92"/>
    <w:rsid w:val="003013B7"/>
    <w:rsid w:val="003015AF"/>
    <w:rsid w:val="00301A56"/>
    <w:rsid w:val="00301B60"/>
    <w:rsid w:val="00301D14"/>
    <w:rsid w:val="00301DCD"/>
    <w:rsid w:val="003020B7"/>
    <w:rsid w:val="00302A6A"/>
    <w:rsid w:val="00303666"/>
    <w:rsid w:val="003037FD"/>
    <w:rsid w:val="0030408D"/>
    <w:rsid w:val="00304586"/>
    <w:rsid w:val="00304B84"/>
    <w:rsid w:val="00304E76"/>
    <w:rsid w:val="00304EE3"/>
    <w:rsid w:val="00305BFA"/>
    <w:rsid w:val="003062BB"/>
    <w:rsid w:val="0030651D"/>
    <w:rsid w:val="00306700"/>
    <w:rsid w:val="003078D8"/>
    <w:rsid w:val="00310685"/>
    <w:rsid w:val="00310F1C"/>
    <w:rsid w:val="00311183"/>
    <w:rsid w:val="003115E5"/>
    <w:rsid w:val="003117EE"/>
    <w:rsid w:val="00312075"/>
    <w:rsid w:val="003126A6"/>
    <w:rsid w:val="00312859"/>
    <w:rsid w:val="0031288C"/>
    <w:rsid w:val="00312FCA"/>
    <w:rsid w:val="003130EE"/>
    <w:rsid w:val="00313356"/>
    <w:rsid w:val="00313A76"/>
    <w:rsid w:val="00313C07"/>
    <w:rsid w:val="00313CF8"/>
    <w:rsid w:val="00313DCE"/>
    <w:rsid w:val="00313DD9"/>
    <w:rsid w:val="00313E65"/>
    <w:rsid w:val="00314114"/>
    <w:rsid w:val="0031423A"/>
    <w:rsid w:val="003143D7"/>
    <w:rsid w:val="003145BB"/>
    <w:rsid w:val="00314BD9"/>
    <w:rsid w:val="003151B8"/>
    <w:rsid w:val="003154A4"/>
    <w:rsid w:val="00315E83"/>
    <w:rsid w:val="003161C4"/>
    <w:rsid w:val="00316D2F"/>
    <w:rsid w:val="00316D78"/>
    <w:rsid w:val="00317353"/>
    <w:rsid w:val="0031736A"/>
    <w:rsid w:val="00317531"/>
    <w:rsid w:val="0031764D"/>
    <w:rsid w:val="00317CDB"/>
    <w:rsid w:val="00320050"/>
    <w:rsid w:val="0032011E"/>
    <w:rsid w:val="00320209"/>
    <w:rsid w:val="003202B8"/>
    <w:rsid w:val="00320535"/>
    <w:rsid w:val="00321539"/>
    <w:rsid w:val="00321F87"/>
    <w:rsid w:val="0032256D"/>
    <w:rsid w:val="00322B23"/>
    <w:rsid w:val="00323004"/>
    <w:rsid w:val="003230C2"/>
    <w:rsid w:val="0032310D"/>
    <w:rsid w:val="003237AE"/>
    <w:rsid w:val="00324828"/>
    <w:rsid w:val="00326669"/>
    <w:rsid w:val="003276C8"/>
    <w:rsid w:val="00327B7F"/>
    <w:rsid w:val="00327E47"/>
    <w:rsid w:val="00327E68"/>
    <w:rsid w:val="003301DC"/>
    <w:rsid w:val="003307F8"/>
    <w:rsid w:val="00331741"/>
    <w:rsid w:val="003317EB"/>
    <w:rsid w:val="00331CB8"/>
    <w:rsid w:val="00332602"/>
    <w:rsid w:val="00332CB8"/>
    <w:rsid w:val="00332E3C"/>
    <w:rsid w:val="00333529"/>
    <w:rsid w:val="0033369B"/>
    <w:rsid w:val="00333FEB"/>
    <w:rsid w:val="003341C3"/>
    <w:rsid w:val="0033451A"/>
    <w:rsid w:val="0033492C"/>
    <w:rsid w:val="00334D6D"/>
    <w:rsid w:val="00335192"/>
    <w:rsid w:val="003354B6"/>
    <w:rsid w:val="0033586E"/>
    <w:rsid w:val="00335E8A"/>
    <w:rsid w:val="00335F8D"/>
    <w:rsid w:val="00336F2A"/>
    <w:rsid w:val="00337AC4"/>
    <w:rsid w:val="00337C34"/>
    <w:rsid w:val="003402EA"/>
    <w:rsid w:val="0034095B"/>
    <w:rsid w:val="00340F0D"/>
    <w:rsid w:val="00340F4B"/>
    <w:rsid w:val="003410F3"/>
    <w:rsid w:val="0034110B"/>
    <w:rsid w:val="0034154F"/>
    <w:rsid w:val="00341A61"/>
    <w:rsid w:val="00341ACD"/>
    <w:rsid w:val="00341B09"/>
    <w:rsid w:val="00341CF8"/>
    <w:rsid w:val="00341E30"/>
    <w:rsid w:val="00342394"/>
    <w:rsid w:val="00342CC3"/>
    <w:rsid w:val="00342F07"/>
    <w:rsid w:val="003433D0"/>
    <w:rsid w:val="00343542"/>
    <w:rsid w:val="003440E5"/>
    <w:rsid w:val="0034436F"/>
    <w:rsid w:val="00344651"/>
    <w:rsid w:val="00344A0E"/>
    <w:rsid w:val="00344C7E"/>
    <w:rsid w:val="0034592D"/>
    <w:rsid w:val="00345CB7"/>
    <w:rsid w:val="00345DA7"/>
    <w:rsid w:val="0034675E"/>
    <w:rsid w:val="003469F6"/>
    <w:rsid w:val="00346AC3"/>
    <w:rsid w:val="00347146"/>
    <w:rsid w:val="00347457"/>
    <w:rsid w:val="0035002F"/>
    <w:rsid w:val="003505C5"/>
    <w:rsid w:val="003506F5"/>
    <w:rsid w:val="003509D6"/>
    <w:rsid w:val="00351985"/>
    <w:rsid w:val="0035202D"/>
    <w:rsid w:val="003528FA"/>
    <w:rsid w:val="00352D1E"/>
    <w:rsid w:val="003531F3"/>
    <w:rsid w:val="00353892"/>
    <w:rsid w:val="00353D48"/>
    <w:rsid w:val="00354006"/>
    <w:rsid w:val="003543D5"/>
    <w:rsid w:val="00354988"/>
    <w:rsid w:val="00355227"/>
    <w:rsid w:val="003557A5"/>
    <w:rsid w:val="00355B73"/>
    <w:rsid w:val="003562F3"/>
    <w:rsid w:val="003564D0"/>
    <w:rsid w:val="00356891"/>
    <w:rsid w:val="00356F1D"/>
    <w:rsid w:val="00357A5B"/>
    <w:rsid w:val="00357B3F"/>
    <w:rsid w:val="00357D28"/>
    <w:rsid w:val="003608D4"/>
    <w:rsid w:val="00360A74"/>
    <w:rsid w:val="00361069"/>
    <w:rsid w:val="003618B3"/>
    <w:rsid w:val="00361D83"/>
    <w:rsid w:val="0036257B"/>
    <w:rsid w:val="00363266"/>
    <w:rsid w:val="003639D0"/>
    <w:rsid w:val="00363C92"/>
    <w:rsid w:val="00363D24"/>
    <w:rsid w:val="0036407B"/>
    <w:rsid w:val="003653BC"/>
    <w:rsid w:val="003653EF"/>
    <w:rsid w:val="00365780"/>
    <w:rsid w:val="00365929"/>
    <w:rsid w:val="003659C7"/>
    <w:rsid w:val="00365B7A"/>
    <w:rsid w:val="00365E48"/>
    <w:rsid w:val="00365F91"/>
    <w:rsid w:val="003661A8"/>
    <w:rsid w:val="003664D2"/>
    <w:rsid w:val="00366A5F"/>
    <w:rsid w:val="00367921"/>
    <w:rsid w:val="00370B44"/>
    <w:rsid w:val="00370DE0"/>
    <w:rsid w:val="003714C8"/>
    <w:rsid w:val="003721B5"/>
    <w:rsid w:val="003726DF"/>
    <w:rsid w:val="00372A1A"/>
    <w:rsid w:val="00372F6C"/>
    <w:rsid w:val="003730DF"/>
    <w:rsid w:val="00373C3B"/>
    <w:rsid w:val="00373F0F"/>
    <w:rsid w:val="0037403A"/>
    <w:rsid w:val="00374302"/>
    <w:rsid w:val="00374603"/>
    <w:rsid w:val="0037477B"/>
    <w:rsid w:val="00374A12"/>
    <w:rsid w:val="00374B8B"/>
    <w:rsid w:val="00374D93"/>
    <w:rsid w:val="003751EC"/>
    <w:rsid w:val="003753AB"/>
    <w:rsid w:val="003755FC"/>
    <w:rsid w:val="00375CDF"/>
    <w:rsid w:val="00375D46"/>
    <w:rsid w:val="00375F52"/>
    <w:rsid w:val="00376413"/>
    <w:rsid w:val="00377234"/>
    <w:rsid w:val="00377549"/>
    <w:rsid w:val="003775A5"/>
    <w:rsid w:val="003802D9"/>
    <w:rsid w:val="003804FD"/>
    <w:rsid w:val="00380BC0"/>
    <w:rsid w:val="003810FC"/>
    <w:rsid w:val="0038111A"/>
    <w:rsid w:val="003812E3"/>
    <w:rsid w:val="00381E9A"/>
    <w:rsid w:val="00381EFF"/>
    <w:rsid w:val="0038271F"/>
    <w:rsid w:val="00382B82"/>
    <w:rsid w:val="00382CA0"/>
    <w:rsid w:val="00382E82"/>
    <w:rsid w:val="0038320F"/>
    <w:rsid w:val="00383341"/>
    <w:rsid w:val="0038378C"/>
    <w:rsid w:val="003846D5"/>
    <w:rsid w:val="00384D4E"/>
    <w:rsid w:val="00384D6E"/>
    <w:rsid w:val="00384E35"/>
    <w:rsid w:val="00384E8E"/>
    <w:rsid w:val="00384EC7"/>
    <w:rsid w:val="003851BA"/>
    <w:rsid w:val="003857FB"/>
    <w:rsid w:val="00385A04"/>
    <w:rsid w:val="00385BAE"/>
    <w:rsid w:val="00385EA0"/>
    <w:rsid w:val="00386140"/>
    <w:rsid w:val="00386180"/>
    <w:rsid w:val="0038636B"/>
    <w:rsid w:val="0038688C"/>
    <w:rsid w:val="0038698F"/>
    <w:rsid w:val="00386A72"/>
    <w:rsid w:val="00386B33"/>
    <w:rsid w:val="00387877"/>
    <w:rsid w:val="00387F6F"/>
    <w:rsid w:val="003902F9"/>
    <w:rsid w:val="003903DE"/>
    <w:rsid w:val="00390AC2"/>
    <w:rsid w:val="00390F9A"/>
    <w:rsid w:val="003911EC"/>
    <w:rsid w:val="00391226"/>
    <w:rsid w:val="00391345"/>
    <w:rsid w:val="003914B1"/>
    <w:rsid w:val="00391A4F"/>
    <w:rsid w:val="00391B1E"/>
    <w:rsid w:val="00392405"/>
    <w:rsid w:val="00393779"/>
    <w:rsid w:val="00393D6E"/>
    <w:rsid w:val="003945FE"/>
    <w:rsid w:val="00394BD6"/>
    <w:rsid w:val="003958B2"/>
    <w:rsid w:val="00396086"/>
    <w:rsid w:val="003960EE"/>
    <w:rsid w:val="003964D4"/>
    <w:rsid w:val="0039664E"/>
    <w:rsid w:val="0039671E"/>
    <w:rsid w:val="003968F2"/>
    <w:rsid w:val="00396C32"/>
    <w:rsid w:val="00396E5D"/>
    <w:rsid w:val="00397851"/>
    <w:rsid w:val="00397923"/>
    <w:rsid w:val="003A02CC"/>
    <w:rsid w:val="003A0428"/>
    <w:rsid w:val="003A0B59"/>
    <w:rsid w:val="003A0DCD"/>
    <w:rsid w:val="003A0EA4"/>
    <w:rsid w:val="003A0FE3"/>
    <w:rsid w:val="003A141A"/>
    <w:rsid w:val="003A14ED"/>
    <w:rsid w:val="003A15A0"/>
    <w:rsid w:val="003A16C3"/>
    <w:rsid w:val="003A1E28"/>
    <w:rsid w:val="003A231D"/>
    <w:rsid w:val="003A29C8"/>
    <w:rsid w:val="003A2B82"/>
    <w:rsid w:val="003A3080"/>
    <w:rsid w:val="003A368C"/>
    <w:rsid w:val="003A3B4F"/>
    <w:rsid w:val="003A3C43"/>
    <w:rsid w:val="003A3F2C"/>
    <w:rsid w:val="003A526C"/>
    <w:rsid w:val="003A568C"/>
    <w:rsid w:val="003A6114"/>
    <w:rsid w:val="003A617E"/>
    <w:rsid w:val="003A68E5"/>
    <w:rsid w:val="003A68F5"/>
    <w:rsid w:val="003A6A24"/>
    <w:rsid w:val="003A6D7E"/>
    <w:rsid w:val="003A7450"/>
    <w:rsid w:val="003A7596"/>
    <w:rsid w:val="003A7CCC"/>
    <w:rsid w:val="003A7E9C"/>
    <w:rsid w:val="003B0D16"/>
    <w:rsid w:val="003B1224"/>
    <w:rsid w:val="003B1A9B"/>
    <w:rsid w:val="003B24F3"/>
    <w:rsid w:val="003B2614"/>
    <w:rsid w:val="003B28E2"/>
    <w:rsid w:val="003B2F78"/>
    <w:rsid w:val="003B306C"/>
    <w:rsid w:val="003B4023"/>
    <w:rsid w:val="003B4468"/>
    <w:rsid w:val="003B471E"/>
    <w:rsid w:val="003B4803"/>
    <w:rsid w:val="003B4AE1"/>
    <w:rsid w:val="003B5469"/>
    <w:rsid w:val="003B5833"/>
    <w:rsid w:val="003B5C56"/>
    <w:rsid w:val="003B5D72"/>
    <w:rsid w:val="003B5DD0"/>
    <w:rsid w:val="003B616A"/>
    <w:rsid w:val="003B644E"/>
    <w:rsid w:val="003B7804"/>
    <w:rsid w:val="003B78F8"/>
    <w:rsid w:val="003B7E73"/>
    <w:rsid w:val="003C07EE"/>
    <w:rsid w:val="003C0E2F"/>
    <w:rsid w:val="003C115D"/>
    <w:rsid w:val="003C1524"/>
    <w:rsid w:val="003C1790"/>
    <w:rsid w:val="003C18B6"/>
    <w:rsid w:val="003C1CE9"/>
    <w:rsid w:val="003C2165"/>
    <w:rsid w:val="003C2AEE"/>
    <w:rsid w:val="003C2CAA"/>
    <w:rsid w:val="003C2D73"/>
    <w:rsid w:val="003C32AD"/>
    <w:rsid w:val="003C3727"/>
    <w:rsid w:val="003C3CE7"/>
    <w:rsid w:val="003C4280"/>
    <w:rsid w:val="003C434F"/>
    <w:rsid w:val="003C4505"/>
    <w:rsid w:val="003C46B1"/>
    <w:rsid w:val="003C485F"/>
    <w:rsid w:val="003C5651"/>
    <w:rsid w:val="003C5CBD"/>
    <w:rsid w:val="003C67ED"/>
    <w:rsid w:val="003C70A0"/>
    <w:rsid w:val="003C72DE"/>
    <w:rsid w:val="003C73D6"/>
    <w:rsid w:val="003C7457"/>
    <w:rsid w:val="003C7576"/>
    <w:rsid w:val="003C7CE4"/>
    <w:rsid w:val="003C7FBD"/>
    <w:rsid w:val="003D0187"/>
    <w:rsid w:val="003D08F7"/>
    <w:rsid w:val="003D121F"/>
    <w:rsid w:val="003D157A"/>
    <w:rsid w:val="003D16AF"/>
    <w:rsid w:val="003D186A"/>
    <w:rsid w:val="003D2044"/>
    <w:rsid w:val="003D24B7"/>
    <w:rsid w:val="003D25E3"/>
    <w:rsid w:val="003D28C1"/>
    <w:rsid w:val="003D2CBC"/>
    <w:rsid w:val="003D2D07"/>
    <w:rsid w:val="003D310F"/>
    <w:rsid w:val="003D3A8A"/>
    <w:rsid w:val="003D3E6E"/>
    <w:rsid w:val="003D448D"/>
    <w:rsid w:val="003D44DA"/>
    <w:rsid w:val="003D4D60"/>
    <w:rsid w:val="003D5486"/>
    <w:rsid w:val="003D58AA"/>
    <w:rsid w:val="003D5DFA"/>
    <w:rsid w:val="003D64E2"/>
    <w:rsid w:val="003D660B"/>
    <w:rsid w:val="003D6833"/>
    <w:rsid w:val="003D69F3"/>
    <w:rsid w:val="003D70F8"/>
    <w:rsid w:val="003D75A1"/>
    <w:rsid w:val="003D77E1"/>
    <w:rsid w:val="003D7E96"/>
    <w:rsid w:val="003E087A"/>
    <w:rsid w:val="003E0ACC"/>
    <w:rsid w:val="003E22AE"/>
    <w:rsid w:val="003E253C"/>
    <w:rsid w:val="003E2784"/>
    <w:rsid w:val="003E2A86"/>
    <w:rsid w:val="003E33BE"/>
    <w:rsid w:val="003E3B59"/>
    <w:rsid w:val="003E3C4D"/>
    <w:rsid w:val="003E3CD8"/>
    <w:rsid w:val="003E3D67"/>
    <w:rsid w:val="003E3E42"/>
    <w:rsid w:val="003E4013"/>
    <w:rsid w:val="003E405A"/>
    <w:rsid w:val="003E452C"/>
    <w:rsid w:val="003E490F"/>
    <w:rsid w:val="003E52FB"/>
    <w:rsid w:val="003E5948"/>
    <w:rsid w:val="003E5B75"/>
    <w:rsid w:val="003E5EEE"/>
    <w:rsid w:val="003E677C"/>
    <w:rsid w:val="003E7370"/>
    <w:rsid w:val="003E73E7"/>
    <w:rsid w:val="003E7607"/>
    <w:rsid w:val="003E7DFA"/>
    <w:rsid w:val="003F0CD0"/>
    <w:rsid w:val="003F108E"/>
    <w:rsid w:val="003F2503"/>
    <w:rsid w:val="003F2553"/>
    <w:rsid w:val="003F28BB"/>
    <w:rsid w:val="003F298D"/>
    <w:rsid w:val="003F29F5"/>
    <w:rsid w:val="003F2A1E"/>
    <w:rsid w:val="003F2DDE"/>
    <w:rsid w:val="003F2E83"/>
    <w:rsid w:val="003F348F"/>
    <w:rsid w:val="003F42D1"/>
    <w:rsid w:val="003F445D"/>
    <w:rsid w:val="003F45CD"/>
    <w:rsid w:val="003F4D1C"/>
    <w:rsid w:val="003F5557"/>
    <w:rsid w:val="003F6A79"/>
    <w:rsid w:val="003F7445"/>
    <w:rsid w:val="003F7C20"/>
    <w:rsid w:val="00400A0A"/>
    <w:rsid w:val="004013DF"/>
    <w:rsid w:val="004013FD"/>
    <w:rsid w:val="0040146B"/>
    <w:rsid w:val="0040162E"/>
    <w:rsid w:val="00401BD2"/>
    <w:rsid w:val="00401CB4"/>
    <w:rsid w:val="00401D74"/>
    <w:rsid w:val="00401ED3"/>
    <w:rsid w:val="00401FDD"/>
    <w:rsid w:val="00401FFD"/>
    <w:rsid w:val="00402F58"/>
    <w:rsid w:val="00403251"/>
    <w:rsid w:val="0040340B"/>
    <w:rsid w:val="0040396F"/>
    <w:rsid w:val="00403B16"/>
    <w:rsid w:val="004041CB"/>
    <w:rsid w:val="00404652"/>
    <w:rsid w:val="00404685"/>
    <w:rsid w:val="00404AA7"/>
    <w:rsid w:val="00404CB8"/>
    <w:rsid w:val="0040501E"/>
    <w:rsid w:val="00405128"/>
    <w:rsid w:val="0040533B"/>
    <w:rsid w:val="004054DD"/>
    <w:rsid w:val="004055ED"/>
    <w:rsid w:val="00405BF1"/>
    <w:rsid w:val="00406022"/>
    <w:rsid w:val="00406414"/>
    <w:rsid w:val="004068A1"/>
    <w:rsid w:val="00406C7D"/>
    <w:rsid w:val="00407008"/>
    <w:rsid w:val="00407045"/>
    <w:rsid w:val="00407392"/>
    <w:rsid w:val="00407589"/>
    <w:rsid w:val="004079E5"/>
    <w:rsid w:val="00407C5A"/>
    <w:rsid w:val="0041027F"/>
    <w:rsid w:val="00410B2C"/>
    <w:rsid w:val="00410E97"/>
    <w:rsid w:val="00411E4F"/>
    <w:rsid w:val="00411F7E"/>
    <w:rsid w:val="004120B0"/>
    <w:rsid w:val="00412AF1"/>
    <w:rsid w:val="004130E0"/>
    <w:rsid w:val="00413732"/>
    <w:rsid w:val="00413B60"/>
    <w:rsid w:val="00413BDE"/>
    <w:rsid w:val="00413C69"/>
    <w:rsid w:val="00413EC4"/>
    <w:rsid w:val="004142EF"/>
    <w:rsid w:val="004144D0"/>
    <w:rsid w:val="0041477C"/>
    <w:rsid w:val="00414E8A"/>
    <w:rsid w:val="004155AC"/>
    <w:rsid w:val="004155C8"/>
    <w:rsid w:val="004157CE"/>
    <w:rsid w:val="00417062"/>
    <w:rsid w:val="00420145"/>
    <w:rsid w:val="00420B77"/>
    <w:rsid w:val="004210EA"/>
    <w:rsid w:val="00421B7F"/>
    <w:rsid w:val="00421F3D"/>
    <w:rsid w:val="00421FA9"/>
    <w:rsid w:val="00422113"/>
    <w:rsid w:val="0042246F"/>
    <w:rsid w:val="004227AB"/>
    <w:rsid w:val="00423337"/>
    <w:rsid w:val="0042374D"/>
    <w:rsid w:val="0042378D"/>
    <w:rsid w:val="00423A56"/>
    <w:rsid w:val="00423AEA"/>
    <w:rsid w:val="00425160"/>
    <w:rsid w:val="00425361"/>
    <w:rsid w:val="00426252"/>
    <w:rsid w:val="00426952"/>
    <w:rsid w:val="0042727C"/>
    <w:rsid w:val="00427839"/>
    <w:rsid w:val="00427D04"/>
    <w:rsid w:val="00430040"/>
    <w:rsid w:val="00430271"/>
    <w:rsid w:val="00430772"/>
    <w:rsid w:val="00430B42"/>
    <w:rsid w:val="00430BF8"/>
    <w:rsid w:val="00431E10"/>
    <w:rsid w:val="004322D7"/>
    <w:rsid w:val="004343C5"/>
    <w:rsid w:val="00434883"/>
    <w:rsid w:val="004349E8"/>
    <w:rsid w:val="0043513C"/>
    <w:rsid w:val="00435985"/>
    <w:rsid w:val="00435B98"/>
    <w:rsid w:val="00435D7F"/>
    <w:rsid w:val="00435F87"/>
    <w:rsid w:val="0043680B"/>
    <w:rsid w:val="004369F2"/>
    <w:rsid w:val="00436FC3"/>
    <w:rsid w:val="004379EE"/>
    <w:rsid w:val="00437A64"/>
    <w:rsid w:val="00437DFF"/>
    <w:rsid w:val="004404C2"/>
    <w:rsid w:val="00440575"/>
    <w:rsid w:val="00440C5F"/>
    <w:rsid w:val="00440CC0"/>
    <w:rsid w:val="00440CF3"/>
    <w:rsid w:val="00441823"/>
    <w:rsid w:val="00441B04"/>
    <w:rsid w:val="00442623"/>
    <w:rsid w:val="00442855"/>
    <w:rsid w:val="004428E4"/>
    <w:rsid w:val="00442C02"/>
    <w:rsid w:val="00443701"/>
    <w:rsid w:val="00443A04"/>
    <w:rsid w:val="00443E10"/>
    <w:rsid w:val="00443FF3"/>
    <w:rsid w:val="0044417B"/>
    <w:rsid w:val="0044471D"/>
    <w:rsid w:val="00444804"/>
    <w:rsid w:val="00444931"/>
    <w:rsid w:val="004449C5"/>
    <w:rsid w:val="004451A0"/>
    <w:rsid w:val="00445553"/>
    <w:rsid w:val="00445A7F"/>
    <w:rsid w:val="00445DA8"/>
    <w:rsid w:val="00445E24"/>
    <w:rsid w:val="00446035"/>
    <w:rsid w:val="00446AB4"/>
    <w:rsid w:val="00446BB4"/>
    <w:rsid w:val="00447749"/>
    <w:rsid w:val="004503F2"/>
    <w:rsid w:val="0045092A"/>
    <w:rsid w:val="0045093A"/>
    <w:rsid w:val="00450B79"/>
    <w:rsid w:val="00450E1D"/>
    <w:rsid w:val="00450EF0"/>
    <w:rsid w:val="00451344"/>
    <w:rsid w:val="004516AC"/>
    <w:rsid w:val="00451D48"/>
    <w:rsid w:val="00452486"/>
    <w:rsid w:val="0045292B"/>
    <w:rsid w:val="00452BD8"/>
    <w:rsid w:val="00453471"/>
    <w:rsid w:val="00453A9B"/>
    <w:rsid w:val="00453AF9"/>
    <w:rsid w:val="00453DF7"/>
    <w:rsid w:val="00454853"/>
    <w:rsid w:val="00454BAD"/>
    <w:rsid w:val="00454E09"/>
    <w:rsid w:val="00455000"/>
    <w:rsid w:val="0045519A"/>
    <w:rsid w:val="0045600B"/>
    <w:rsid w:val="004563A7"/>
    <w:rsid w:val="0045696E"/>
    <w:rsid w:val="00456EC8"/>
    <w:rsid w:val="00457A78"/>
    <w:rsid w:val="004608BE"/>
    <w:rsid w:val="00461B5E"/>
    <w:rsid w:val="0046206E"/>
    <w:rsid w:val="0046285D"/>
    <w:rsid w:val="00462BB1"/>
    <w:rsid w:val="004638B4"/>
    <w:rsid w:val="00463937"/>
    <w:rsid w:val="00463950"/>
    <w:rsid w:val="00463EF7"/>
    <w:rsid w:val="004648A4"/>
    <w:rsid w:val="00464AD7"/>
    <w:rsid w:val="0046541D"/>
    <w:rsid w:val="004655DB"/>
    <w:rsid w:val="0046592B"/>
    <w:rsid w:val="0046592F"/>
    <w:rsid w:val="00465A70"/>
    <w:rsid w:val="00466427"/>
    <w:rsid w:val="00466594"/>
    <w:rsid w:val="00467477"/>
    <w:rsid w:val="00467D41"/>
    <w:rsid w:val="0047051D"/>
    <w:rsid w:val="00470831"/>
    <w:rsid w:val="00470E80"/>
    <w:rsid w:val="0047130A"/>
    <w:rsid w:val="00471430"/>
    <w:rsid w:val="004715AF"/>
    <w:rsid w:val="00471A96"/>
    <w:rsid w:val="00471F8E"/>
    <w:rsid w:val="004722C8"/>
    <w:rsid w:val="00472E10"/>
    <w:rsid w:val="00473CEA"/>
    <w:rsid w:val="00474069"/>
    <w:rsid w:val="00474868"/>
    <w:rsid w:val="00475114"/>
    <w:rsid w:val="0047548F"/>
    <w:rsid w:val="00475A32"/>
    <w:rsid w:val="00476725"/>
    <w:rsid w:val="004772E3"/>
    <w:rsid w:val="004775D1"/>
    <w:rsid w:val="0048056A"/>
    <w:rsid w:val="004809BD"/>
    <w:rsid w:val="00480C33"/>
    <w:rsid w:val="00480C7E"/>
    <w:rsid w:val="00481188"/>
    <w:rsid w:val="00481401"/>
    <w:rsid w:val="00481469"/>
    <w:rsid w:val="00481922"/>
    <w:rsid w:val="00482969"/>
    <w:rsid w:val="00482C11"/>
    <w:rsid w:val="00483B2C"/>
    <w:rsid w:val="00483FB9"/>
    <w:rsid w:val="0048549E"/>
    <w:rsid w:val="0048594D"/>
    <w:rsid w:val="00485A37"/>
    <w:rsid w:val="00485D61"/>
    <w:rsid w:val="0048692A"/>
    <w:rsid w:val="00486F12"/>
    <w:rsid w:val="00486F67"/>
    <w:rsid w:val="00487540"/>
    <w:rsid w:val="0048757C"/>
    <w:rsid w:val="004877DA"/>
    <w:rsid w:val="00487ACA"/>
    <w:rsid w:val="00487F3B"/>
    <w:rsid w:val="00490357"/>
    <w:rsid w:val="00490E0D"/>
    <w:rsid w:val="00491B2C"/>
    <w:rsid w:val="00491CDA"/>
    <w:rsid w:val="00492B3E"/>
    <w:rsid w:val="00492D68"/>
    <w:rsid w:val="004931A6"/>
    <w:rsid w:val="00493279"/>
    <w:rsid w:val="00494E75"/>
    <w:rsid w:val="0049548E"/>
    <w:rsid w:val="00495A90"/>
    <w:rsid w:val="00495F0A"/>
    <w:rsid w:val="0049640A"/>
    <w:rsid w:val="00496D2E"/>
    <w:rsid w:val="00496D5F"/>
    <w:rsid w:val="00496E02"/>
    <w:rsid w:val="00497242"/>
    <w:rsid w:val="0049726D"/>
    <w:rsid w:val="0049765A"/>
    <w:rsid w:val="00497690"/>
    <w:rsid w:val="004A0065"/>
    <w:rsid w:val="004A02D7"/>
    <w:rsid w:val="004A034C"/>
    <w:rsid w:val="004A0B4B"/>
    <w:rsid w:val="004A0BCE"/>
    <w:rsid w:val="004A0DEA"/>
    <w:rsid w:val="004A177B"/>
    <w:rsid w:val="004A17B4"/>
    <w:rsid w:val="004A18FC"/>
    <w:rsid w:val="004A26F7"/>
    <w:rsid w:val="004A33DC"/>
    <w:rsid w:val="004A366B"/>
    <w:rsid w:val="004A3B87"/>
    <w:rsid w:val="004A3E38"/>
    <w:rsid w:val="004A3EA0"/>
    <w:rsid w:val="004A462A"/>
    <w:rsid w:val="004A4B2E"/>
    <w:rsid w:val="004A4CCF"/>
    <w:rsid w:val="004A5B61"/>
    <w:rsid w:val="004A636C"/>
    <w:rsid w:val="004A643E"/>
    <w:rsid w:val="004A6995"/>
    <w:rsid w:val="004A6C09"/>
    <w:rsid w:val="004A6ED4"/>
    <w:rsid w:val="004A6FAF"/>
    <w:rsid w:val="004A7056"/>
    <w:rsid w:val="004A7073"/>
    <w:rsid w:val="004A79D8"/>
    <w:rsid w:val="004B0636"/>
    <w:rsid w:val="004B0FEB"/>
    <w:rsid w:val="004B116B"/>
    <w:rsid w:val="004B1613"/>
    <w:rsid w:val="004B1647"/>
    <w:rsid w:val="004B19F7"/>
    <w:rsid w:val="004B1B78"/>
    <w:rsid w:val="004B1F2E"/>
    <w:rsid w:val="004B2F8D"/>
    <w:rsid w:val="004B3427"/>
    <w:rsid w:val="004B35AA"/>
    <w:rsid w:val="004B3828"/>
    <w:rsid w:val="004B3990"/>
    <w:rsid w:val="004B429B"/>
    <w:rsid w:val="004B449A"/>
    <w:rsid w:val="004B4B9A"/>
    <w:rsid w:val="004B552B"/>
    <w:rsid w:val="004B560E"/>
    <w:rsid w:val="004B5875"/>
    <w:rsid w:val="004B5AEF"/>
    <w:rsid w:val="004B61BE"/>
    <w:rsid w:val="004B6DAB"/>
    <w:rsid w:val="004B6F25"/>
    <w:rsid w:val="004C0886"/>
    <w:rsid w:val="004C0B67"/>
    <w:rsid w:val="004C0C1E"/>
    <w:rsid w:val="004C1811"/>
    <w:rsid w:val="004C19B4"/>
    <w:rsid w:val="004C2673"/>
    <w:rsid w:val="004C2838"/>
    <w:rsid w:val="004C3272"/>
    <w:rsid w:val="004C330B"/>
    <w:rsid w:val="004C3542"/>
    <w:rsid w:val="004C3DDF"/>
    <w:rsid w:val="004C4105"/>
    <w:rsid w:val="004C4432"/>
    <w:rsid w:val="004C4A5A"/>
    <w:rsid w:val="004C4B8E"/>
    <w:rsid w:val="004C4BB0"/>
    <w:rsid w:val="004C4C3D"/>
    <w:rsid w:val="004C4F88"/>
    <w:rsid w:val="004C5519"/>
    <w:rsid w:val="004C56F6"/>
    <w:rsid w:val="004C5C32"/>
    <w:rsid w:val="004C643F"/>
    <w:rsid w:val="004C6570"/>
    <w:rsid w:val="004C7012"/>
    <w:rsid w:val="004C743C"/>
    <w:rsid w:val="004C7B37"/>
    <w:rsid w:val="004C7C79"/>
    <w:rsid w:val="004C7CCD"/>
    <w:rsid w:val="004D0BF8"/>
    <w:rsid w:val="004D1812"/>
    <w:rsid w:val="004D1B8A"/>
    <w:rsid w:val="004D1C20"/>
    <w:rsid w:val="004D2283"/>
    <w:rsid w:val="004D2832"/>
    <w:rsid w:val="004D37E2"/>
    <w:rsid w:val="004D3E8B"/>
    <w:rsid w:val="004D43F0"/>
    <w:rsid w:val="004D4CB9"/>
    <w:rsid w:val="004D4E2C"/>
    <w:rsid w:val="004D51BF"/>
    <w:rsid w:val="004D5847"/>
    <w:rsid w:val="004D5960"/>
    <w:rsid w:val="004D5D71"/>
    <w:rsid w:val="004D5F6E"/>
    <w:rsid w:val="004D6E0B"/>
    <w:rsid w:val="004D7210"/>
    <w:rsid w:val="004D7305"/>
    <w:rsid w:val="004E01FE"/>
    <w:rsid w:val="004E0C67"/>
    <w:rsid w:val="004E10D5"/>
    <w:rsid w:val="004E19E0"/>
    <w:rsid w:val="004E1B5A"/>
    <w:rsid w:val="004E2142"/>
    <w:rsid w:val="004E2A8C"/>
    <w:rsid w:val="004E2E7C"/>
    <w:rsid w:val="004E3A28"/>
    <w:rsid w:val="004E3C13"/>
    <w:rsid w:val="004E3CD6"/>
    <w:rsid w:val="004E3F33"/>
    <w:rsid w:val="004E436E"/>
    <w:rsid w:val="004E44DE"/>
    <w:rsid w:val="004E461D"/>
    <w:rsid w:val="004E4851"/>
    <w:rsid w:val="004E495F"/>
    <w:rsid w:val="004E4D13"/>
    <w:rsid w:val="004E4E18"/>
    <w:rsid w:val="004E5529"/>
    <w:rsid w:val="004E583C"/>
    <w:rsid w:val="004E59A5"/>
    <w:rsid w:val="004E5F77"/>
    <w:rsid w:val="004E5FCA"/>
    <w:rsid w:val="004E62BD"/>
    <w:rsid w:val="004E659A"/>
    <w:rsid w:val="004E6B47"/>
    <w:rsid w:val="004E725D"/>
    <w:rsid w:val="004E74FC"/>
    <w:rsid w:val="004E7807"/>
    <w:rsid w:val="004F0276"/>
    <w:rsid w:val="004F0562"/>
    <w:rsid w:val="004F074C"/>
    <w:rsid w:val="004F0924"/>
    <w:rsid w:val="004F09CF"/>
    <w:rsid w:val="004F0FF5"/>
    <w:rsid w:val="004F1096"/>
    <w:rsid w:val="004F129C"/>
    <w:rsid w:val="004F1334"/>
    <w:rsid w:val="004F1733"/>
    <w:rsid w:val="004F1B25"/>
    <w:rsid w:val="004F1FFD"/>
    <w:rsid w:val="004F284D"/>
    <w:rsid w:val="004F337B"/>
    <w:rsid w:val="004F3438"/>
    <w:rsid w:val="004F3484"/>
    <w:rsid w:val="004F3B6C"/>
    <w:rsid w:val="004F3C95"/>
    <w:rsid w:val="004F3E7E"/>
    <w:rsid w:val="004F4E51"/>
    <w:rsid w:val="004F4EE7"/>
    <w:rsid w:val="004F545B"/>
    <w:rsid w:val="004F6634"/>
    <w:rsid w:val="004F68EA"/>
    <w:rsid w:val="004F75A5"/>
    <w:rsid w:val="004F789B"/>
    <w:rsid w:val="004F7F2A"/>
    <w:rsid w:val="00500090"/>
    <w:rsid w:val="00500749"/>
    <w:rsid w:val="005007A3"/>
    <w:rsid w:val="005015A4"/>
    <w:rsid w:val="00501997"/>
    <w:rsid w:val="005020C5"/>
    <w:rsid w:val="00502979"/>
    <w:rsid w:val="00502B80"/>
    <w:rsid w:val="00503112"/>
    <w:rsid w:val="00503221"/>
    <w:rsid w:val="00503B47"/>
    <w:rsid w:val="00504254"/>
    <w:rsid w:val="00504C09"/>
    <w:rsid w:val="00504E79"/>
    <w:rsid w:val="00505AE9"/>
    <w:rsid w:val="00505ED2"/>
    <w:rsid w:val="005060EB"/>
    <w:rsid w:val="005065F1"/>
    <w:rsid w:val="00506EA7"/>
    <w:rsid w:val="00506F88"/>
    <w:rsid w:val="005074B7"/>
    <w:rsid w:val="00507892"/>
    <w:rsid w:val="00507A14"/>
    <w:rsid w:val="00507ABC"/>
    <w:rsid w:val="00510002"/>
    <w:rsid w:val="005102F4"/>
    <w:rsid w:val="00511A96"/>
    <w:rsid w:val="00511AE3"/>
    <w:rsid w:val="00511B92"/>
    <w:rsid w:val="00512A7D"/>
    <w:rsid w:val="00512B2D"/>
    <w:rsid w:val="005130D2"/>
    <w:rsid w:val="005130F4"/>
    <w:rsid w:val="00513296"/>
    <w:rsid w:val="00513796"/>
    <w:rsid w:val="00513B7E"/>
    <w:rsid w:val="00513CB5"/>
    <w:rsid w:val="00513CF8"/>
    <w:rsid w:val="005140CE"/>
    <w:rsid w:val="005143C1"/>
    <w:rsid w:val="00514C8B"/>
    <w:rsid w:val="00514E99"/>
    <w:rsid w:val="005156E5"/>
    <w:rsid w:val="00515A65"/>
    <w:rsid w:val="00516E42"/>
    <w:rsid w:val="005212B3"/>
    <w:rsid w:val="00522616"/>
    <w:rsid w:val="00522CBC"/>
    <w:rsid w:val="00522EB1"/>
    <w:rsid w:val="00523290"/>
    <w:rsid w:val="005232D9"/>
    <w:rsid w:val="005236BD"/>
    <w:rsid w:val="00523C18"/>
    <w:rsid w:val="00523DB2"/>
    <w:rsid w:val="00524A42"/>
    <w:rsid w:val="005250EB"/>
    <w:rsid w:val="00525CD9"/>
    <w:rsid w:val="00525FA6"/>
    <w:rsid w:val="00526371"/>
    <w:rsid w:val="005264B4"/>
    <w:rsid w:val="0052658E"/>
    <w:rsid w:val="0052764E"/>
    <w:rsid w:val="00527851"/>
    <w:rsid w:val="005279FE"/>
    <w:rsid w:val="00527C43"/>
    <w:rsid w:val="005300DF"/>
    <w:rsid w:val="00530545"/>
    <w:rsid w:val="005307F6"/>
    <w:rsid w:val="00530BFB"/>
    <w:rsid w:val="00532107"/>
    <w:rsid w:val="00532381"/>
    <w:rsid w:val="005325B1"/>
    <w:rsid w:val="005327F6"/>
    <w:rsid w:val="00532BE0"/>
    <w:rsid w:val="00533637"/>
    <w:rsid w:val="00534223"/>
    <w:rsid w:val="005342C7"/>
    <w:rsid w:val="00534C73"/>
    <w:rsid w:val="00535058"/>
    <w:rsid w:val="005354BC"/>
    <w:rsid w:val="00535969"/>
    <w:rsid w:val="00535AA5"/>
    <w:rsid w:val="00535E69"/>
    <w:rsid w:val="005366A4"/>
    <w:rsid w:val="00536D47"/>
    <w:rsid w:val="00537252"/>
    <w:rsid w:val="00537821"/>
    <w:rsid w:val="00537885"/>
    <w:rsid w:val="00540978"/>
    <w:rsid w:val="00541737"/>
    <w:rsid w:val="0054179E"/>
    <w:rsid w:val="00542757"/>
    <w:rsid w:val="005430E2"/>
    <w:rsid w:val="00544322"/>
    <w:rsid w:val="005446A6"/>
    <w:rsid w:val="005446DB"/>
    <w:rsid w:val="00544A49"/>
    <w:rsid w:val="005456D6"/>
    <w:rsid w:val="00545BA6"/>
    <w:rsid w:val="005461B1"/>
    <w:rsid w:val="00546E2F"/>
    <w:rsid w:val="0054739D"/>
    <w:rsid w:val="00547523"/>
    <w:rsid w:val="0054784C"/>
    <w:rsid w:val="00547CDE"/>
    <w:rsid w:val="0055048E"/>
    <w:rsid w:val="00550570"/>
    <w:rsid w:val="00550DB4"/>
    <w:rsid w:val="00551662"/>
    <w:rsid w:val="00551817"/>
    <w:rsid w:val="00551901"/>
    <w:rsid w:val="00551E33"/>
    <w:rsid w:val="005521FF"/>
    <w:rsid w:val="0055272F"/>
    <w:rsid w:val="00553469"/>
    <w:rsid w:val="00553D2C"/>
    <w:rsid w:val="00553E0A"/>
    <w:rsid w:val="00553FC1"/>
    <w:rsid w:val="005553B9"/>
    <w:rsid w:val="00555597"/>
    <w:rsid w:val="005557ED"/>
    <w:rsid w:val="0055588D"/>
    <w:rsid w:val="00556C53"/>
    <w:rsid w:val="00556C99"/>
    <w:rsid w:val="005575C0"/>
    <w:rsid w:val="0055760F"/>
    <w:rsid w:val="00557733"/>
    <w:rsid w:val="0055774E"/>
    <w:rsid w:val="00557C83"/>
    <w:rsid w:val="00560855"/>
    <w:rsid w:val="00561360"/>
    <w:rsid w:val="00561FE6"/>
    <w:rsid w:val="00562576"/>
    <w:rsid w:val="005626CB"/>
    <w:rsid w:val="00562E33"/>
    <w:rsid w:val="00565056"/>
    <w:rsid w:val="0056524C"/>
    <w:rsid w:val="00565489"/>
    <w:rsid w:val="00566134"/>
    <w:rsid w:val="005665B5"/>
    <w:rsid w:val="00567077"/>
    <w:rsid w:val="0056791E"/>
    <w:rsid w:val="00567BDF"/>
    <w:rsid w:val="00570699"/>
    <w:rsid w:val="00570BD0"/>
    <w:rsid w:val="00570BEE"/>
    <w:rsid w:val="00570CBA"/>
    <w:rsid w:val="00570CF4"/>
    <w:rsid w:val="0057110E"/>
    <w:rsid w:val="00571A1B"/>
    <w:rsid w:val="00571A79"/>
    <w:rsid w:val="00571CB4"/>
    <w:rsid w:val="00571DE4"/>
    <w:rsid w:val="00571F24"/>
    <w:rsid w:val="005730AA"/>
    <w:rsid w:val="00573427"/>
    <w:rsid w:val="0057395B"/>
    <w:rsid w:val="00573D29"/>
    <w:rsid w:val="00574144"/>
    <w:rsid w:val="005745FB"/>
    <w:rsid w:val="005749E1"/>
    <w:rsid w:val="00574B15"/>
    <w:rsid w:val="00575467"/>
    <w:rsid w:val="00575A19"/>
    <w:rsid w:val="00575A39"/>
    <w:rsid w:val="00576283"/>
    <w:rsid w:val="0057657D"/>
    <w:rsid w:val="00576D82"/>
    <w:rsid w:val="00576ED0"/>
    <w:rsid w:val="0057701C"/>
    <w:rsid w:val="005771B1"/>
    <w:rsid w:val="005774DD"/>
    <w:rsid w:val="005777AF"/>
    <w:rsid w:val="00577AFB"/>
    <w:rsid w:val="00577DF0"/>
    <w:rsid w:val="00580036"/>
    <w:rsid w:val="005803A9"/>
    <w:rsid w:val="005804AE"/>
    <w:rsid w:val="00580798"/>
    <w:rsid w:val="00580A96"/>
    <w:rsid w:val="0058124E"/>
    <w:rsid w:val="005814A8"/>
    <w:rsid w:val="00582DBD"/>
    <w:rsid w:val="00583124"/>
    <w:rsid w:val="005833F8"/>
    <w:rsid w:val="0058386E"/>
    <w:rsid w:val="005838CB"/>
    <w:rsid w:val="00583A3A"/>
    <w:rsid w:val="0058506B"/>
    <w:rsid w:val="00585427"/>
    <w:rsid w:val="005855AE"/>
    <w:rsid w:val="00585935"/>
    <w:rsid w:val="00585F85"/>
    <w:rsid w:val="00586290"/>
    <w:rsid w:val="005863F2"/>
    <w:rsid w:val="0058693A"/>
    <w:rsid w:val="00586943"/>
    <w:rsid w:val="00586F88"/>
    <w:rsid w:val="005902C5"/>
    <w:rsid w:val="00590501"/>
    <w:rsid w:val="00590632"/>
    <w:rsid w:val="00590961"/>
    <w:rsid w:val="00590B9E"/>
    <w:rsid w:val="00590F2F"/>
    <w:rsid w:val="00591584"/>
    <w:rsid w:val="0059159E"/>
    <w:rsid w:val="0059185C"/>
    <w:rsid w:val="00591882"/>
    <w:rsid w:val="005920F3"/>
    <w:rsid w:val="005932E9"/>
    <w:rsid w:val="005941AE"/>
    <w:rsid w:val="00595856"/>
    <w:rsid w:val="005958F6"/>
    <w:rsid w:val="0059598C"/>
    <w:rsid w:val="00595C0A"/>
    <w:rsid w:val="00595D11"/>
    <w:rsid w:val="00595FAB"/>
    <w:rsid w:val="00596346"/>
    <w:rsid w:val="0059679E"/>
    <w:rsid w:val="00596DB6"/>
    <w:rsid w:val="005A00CD"/>
    <w:rsid w:val="005A03DB"/>
    <w:rsid w:val="005A046E"/>
    <w:rsid w:val="005A0753"/>
    <w:rsid w:val="005A1135"/>
    <w:rsid w:val="005A19DF"/>
    <w:rsid w:val="005A2238"/>
    <w:rsid w:val="005A289C"/>
    <w:rsid w:val="005A2D54"/>
    <w:rsid w:val="005A3194"/>
    <w:rsid w:val="005A36D8"/>
    <w:rsid w:val="005A3FF2"/>
    <w:rsid w:val="005A47D0"/>
    <w:rsid w:val="005A49B7"/>
    <w:rsid w:val="005A4A73"/>
    <w:rsid w:val="005A5169"/>
    <w:rsid w:val="005A5188"/>
    <w:rsid w:val="005A5C60"/>
    <w:rsid w:val="005A6786"/>
    <w:rsid w:val="005A6788"/>
    <w:rsid w:val="005A6BE1"/>
    <w:rsid w:val="005A707B"/>
    <w:rsid w:val="005A787E"/>
    <w:rsid w:val="005A7964"/>
    <w:rsid w:val="005A7A56"/>
    <w:rsid w:val="005A7AE1"/>
    <w:rsid w:val="005A7B47"/>
    <w:rsid w:val="005A7FB2"/>
    <w:rsid w:val="005B03BC"/>
    <w:rsid w:val="005B0438"/>
    <w:rsid w:val="005B070B"/>
    <w:rsid w:val="005B0A3E"/>
    <w:rsid w:val="005B0DDC"/>
    <w:rsid w:val="005B1122"/>
    <w:rsid w:val="005B1E47"/>
    <w:rsid w:val="005B309A"/>
    <w:rsid w:val="005B38F1"/>
    <w:rsid w:val="005B39A7"/>
    <w:rsid w:val="005B3B53"/>
    <w:rsid w:val="005B3ECB"/>
    <w:rsid w:val="005B4A70"/>
    <w:rsid w:val="005B4E41"/>
    <w:rsid w:val="005B4E72"/>
    <w:rsid w:val="005B4E8C"/>
    <w:rsid w:val="005B5515"/>
    <w:rsid w:val="005B5632"/>
    <w:rsid w:val="005B674D"/>
    <w:rsid w:val="005B6CC1"/>
    <w:rsid w:val="005B72EA"/>
    <w:rsid w:val="005B73BA"/>
    <w:rsid w:val="005B752B"/>
    <w:rsid w:val="005B76B0"/>
    <w:rsid w:val="005B7D61"/>
    <w:rsid w:val="005C0DC7"/>
    <w:rsid w:val="005C1196"/>
    <w:rsid w:val="005C14D3"/>
    <w:rsid w:val="005C1760"/>
    <w:rsid w:val="005C20AF"/>
    <w:rsid w:val="005C247E"/>
    <w:rsid w:val="005C2A02"/>
    <w:rsid w:val="005C2C0A"/>
    <w:rsid w:val="005C2EB3"/>
    <w:rsid w:val="005C3396"/>
    <w:rsid w:val="005C3B00"/>
    <w:rsid w:val="005C3CB5"/>
    <w:rsid w:val="005C3CEF"/>
    <w:rsid w:val="005C4BF1"/>
    <w:rsid w:val="005C5714"/>
    <w:rsid w:val="005C5A92"/>
    <w:rsid w:val="005C71AA"/>
    <w:rsid w:val="005C7820"/>
    <w:rsid w:val="005C7B1F"/>
    <w:rsid w:val="005D0362"/>
    <w:rsid w:val="005D04EB"/>
    <w:rsid w:val="005D1342"/>
    <w:rsid w:val="005D13E6"/>
    <w:rsid w:val="005D141B"/>
    <w:rsid w:val="005D20F1"/>
    <w:rsid w:val="005D2ED0"/>
    <w:rsid w:val="005D32DB"/>
    <w:rsid w:val="005D34ED"/>
    <w:rsid w:val="005D3716"/>
    <w:rsid w:val="005D3B3A"/>
    <w:rsid w:val="005D4D9F"/>
    <w:rsid w:val="005D53B4"/>
    <w:rsid w:val="005D5A85"/>
    <w:rsid w:val="005D6975"/>
    <w:rsid w:val="005D6F69"/>
    <w:rsid w:val="005D728A"/>
    <w:rsid w:val="005D74DB"/>
    <w:rsid w:val="005E0675"/>
    <w:rsid w:val="005E1B47"/>
    <w:rsid w:val="005E34DE"/>
    <w:rsid w:val="005E396B"/>
    <w:rsid w:val="005E4562"/>
    <w:rsid w:val="005E49C4"/>
    <w:rsid w:val="005E5C17"/>
    <w:rsid w:val="005E652B"/>
    <w:rsid w:val="005E6921"/>
    <w:rsid w:val="005E6B2C"/>
    <w:rsid w:val="005E6BD7"/>
    <w:rsid w:val="005E795F"/>
    <w:rsid w:val="005F0594"/>
    <w:rsid w:val="005F07A0"/>
    <w:rsid w:val="005F07C4"/>
    <w:rsid w:val="005F165A"/>
    <w:rsid w:val="005F1C45"/>
    <w:rsid w:val="005F1D40"/>
    <w:rsid w:val="005F1FAF"/>
    <w:rsid w:val="005F32AE"/>
    <w:rsid w:val="005F3632"/>
    <w:rsid w:val="005F401E"/>
    <w:rsid w:val="005F5177"/>
    <w:rsid w:val="005F5BB2"/>
    <w:rsid w:val="005F5F58"/>
    <w:rsid w:val="005F6443"/>
    <w:rsid w:val="005F67E9"/>
    <w:rsid w:val="005F722C"/>
    <w:rsid w:val="005F731A"/>
    <w:rsid w:val="005F7CE3"/>
    <w:rsid w:val="00601380"/>
    <w:rsid w:val="00601821"/>
    <w:rsid w:val="006024CA"/>
    <w:rsid w:val="0060261D"/>
    <w:rsid w:val="00602DDC"/>
    <w:rsid w:val="00602F5E"/>
    <w:rsid w:val="006030EE"/>
    <w:rsid w:val="00603110"/>
    <w:rsid w:val="00603725"/>
    <w:rsid w:val="00603ED1"/>
    <w:rsid w:val="00604474"/>
    <w:rsid w:val="006044DA"/>
    <w:rsid w:val="0060451E"/>
    <w:rsid w:val="0060557B"/>
    <w:rsid w:val="0060607F"/>
    <w:rsid w:val="00606692"/>
    <w:rsid w:val="00606C35"/>
    <w:rsid w:val="00606CE2"/>
    <w:rsid w:val="00606FA5"/>
    <w:rsid w:val="00607071"/>
    <w:rsid w:val="0060748E"/>
    <w:rsid w:val="0060752B"/>
    <w:rsid w:val="006100DA"/>
    <w:rsid w:val="00610124"/>
    <w:rsid w:val="006107B5"/>
    <w:rsid w:val="00610B07"/>
    <w:rsid w:val="00611093"/>
    <w:rsid w:val="00611125"/>
    <w:rsid w:val="006113AF"/>
    <w:rsid w:val="006115FA"/>
    <w:rsid w:val="006119B7"/>
    <w:rsid w:val="00611E07"/>
    <w:rsid w:val="00612089"/>
    <w:rsid w:val="006127EB"/>
    <w:rsid w:val="00612E3B"/>
    <w:rsid w:val="00612EF2"/>
    <w:rsid w:val="00613057"/>
    <w:rsid w:val="006139D5"/>
    <w:rsid w:val="006139D9"/>
    <w:rsid w:val="00613A0F"/>
    <w:rsid w:val="006145EF"/>
    <w:rsid w:val="006148E2"/>
    <w:rsid w:val="006156B8"/>
    <w:rsid w:val="00615757"/>
    <w:rsid w:val="00615AEE"/>
    <w:rsid w:val="006162A3"/>
    <w:rsid w:val="006165E2"/>
    <w:rsid w:val="00616A6B"/>
    <w:rsid w:val="006173F1"/>
    <w:rsid w:val="00620382"/>
    <w:rsid w:val="00620768"/>
    <w:rsid w:val="00620857"/>
    <w:rsid w:val="0062270E"/>
    <w:rsid w:val="00622A41"/>
    <w:rsid w:val="00622DC1"/>
    <w:rsid w:val="0062309A"/>
    <w:rsid w:val="0062316E"/>
    <w:rsid w:val="006231A5"/>
    <w:rsid w:val="00623394"/>
    <w:rsid w:val="00623FDF"/>
    <w:rsid w:val="00624559"/>
    <w:rsid w:val="00624861"/>
    <w:rsid w:val="00624A27"/>
    <w:rsid w:val="00624C7F"/>
    <w:rsid w:val="006250F4"/>
    <w:rsid w:val="006251A9"/>
    <w:rsid w:val="0062585B"/>
    <w:rsid w:val="00625D9E"/>
    <w:rsid w:val="00626046"/>
    <w:rsid w:val="006269AD"/>
    <w:rsid w:val="00626F54"/>
    <w:rsid w:val="006270FF"/>
    <w:rsid w:val="00627407"/>
    <w:rsid w:val="00627676"/>
    <w:rsid w:val="00627F19"/>
    <w:rsid w:val="00627F1D"/>
    <w:rsid w:val="00627F25"/>
    <w:rsid w:val="006308E9"/>
    <w:rsid w:val="00630A95"/>
    <w:rsid w:val="0063120E"/>
    <w:rsid w:val="00631541"/>
    <w:rsid w:val="006317D2"/>
    <w:rsid w:val="00631EF3"/>
    <w:rsid w:val="00631F67"/>
    <w:rsid w:val="0063222E"/>
    <w:rsid w:val="00632A84"/>
    <w:rsid w:val="00632DD4"/>
    <w:rsid w:val="00632EB8"/>
    <w:rsid w:val="00632EBE"/>
    <w:rsid w:val="00633274"/>
    <w:rsid w:val="00633843"/>
    <w:rsid w:val="006347A4"/>
    <w:rsid w:val="00634A6D"/>
    <w:rsid w:val="00634CAA"/>
    <w:rsid w:val="00635343"/>
    <w:rsid w:val="00635D23"/>
    <w:rsid w:val="00635EC6"/>
    <w:rsid w:val="006364B3"/>
    <w:rsid w:val="00636E65"/>
    <w:rsid w:val="00637A5C"/>
    <w:rsid w:val="00637E2C"/>
    <w:rsid w:val="0064007E"/>
    <w:rsid w:val="006401B3"/>
    <w:rsid w:val="00640736"/>
    <w:rsid w:val="00640957"/>
    <w:rsid w:val="00641B16"/>
    <w:rsid w:val="00641B98"/>
    <w:rsid w:val="00641CF4"/>
    <w:rsid w:val="00641DA9"/>
    <w:rsid w:val="00641DE9"/>
    <w:rsid w:val="00641F01"/>
    <w:rsid w:val="00642490"/>
    <w:rsid w:val="00642529"/>
    <w:rsid w:val="00642600"/>
    <w:rsid w:val="0064272A"/>
    <w:rsid w:val="00642EBD"/>
    <w:rsid w:val="0064325B"/>
    <w:rsid w:val="00643353"/>
    <w:rsid w:val="0064367E"/>
    <w:rsid w:val="00643A28"/>
    <w:rsid w:val="006447BF"/>
    <w:rsid w:val="006451DA"/>
    <w:rsid w:val="006453C1"/>
    <w:rsid w:val="00645824"/>
    <w:rsid w:val="00646222"/>
    <w:rsid w:val="0065031C"/>
    <w:rsid w:val="00651CDE"/>
    <w:rsid w:val="0065224C"/>
    <w:rsid w:val="00652395"/>
    <w:rsid w:val="00652A7B"/>
    <w:rsid w:val="00652B32"/>
    <w:rsid w:val="00652F13"/>
    <w:rsid w:val="00653159"/>
    <w:rsid w:val="0065337D"/>
    <w:rsid w:val="00653573"/>
    <w:rsid w:val="00653686"/>
    <w:rsid w:val="006537F5"/>
    <w:rsid w:val="00653DEA"/>
    <w:rsid w:val="00654129"/>
    <w:rsid w:val="006545E2"/>
    <w:rsid w:val="006551B5"/>
    <w:rsid w:val="0065543E"/>
    <w:rsid w:val="006557E7"/>
    <w:rsid w:val="00655D0C"/>
    <w:rsid w:val="00656287"/>
    <w:rsid w:val="00656361"/>
    <w:rsid w:val="00657169"/>
    <w:rsid w:val="006577B8"/>
    <w:rsid w:val="006578B4"/>
    <w:rsid w:val="006579A5"/>
    <w:rsid w:val="00660089"/>
    <w:rsid w:val="006603B5"/>
    <w:rsid w:val="00660E8C"/>
    <w:rsid w:val="006610BD"/>
    <w:rsid w:val="00661200"/>
    <w:rsid w:val="0066138C"/>
    <w:rsid w:val="0066142F"/>
    <w:rsid w:val="006614F6"/>
    <w:rsid w:val="00661669"/>
    <w:rsid w:val="00662453"/>
    <w:rsid w:val="0066261F"/>
    <w:rsid w:val="006629E9"/>
    <w:rsid w:val="006631B7"/>
    <w:rsid w:val="006632E4"/>
    <w:rsid w:val="00663A60"/>
    <w:rsid w:val="00663B64"/>
    <w:rsid w:val="006641C8"/>
    <w:rsid w:val="00664562"/>
    <w:rsid w:val="0066532B"/>
    <w:rsid w:val="006655C3"/>
    <w:rsid w:val="00665ED5"/>
    <w:rsid w:val="00666B2A"/>
    <w:rsid w:val="00666D24"/>
    <w:rsid w:val="00666D69"/>
    <w:rsid w:val="00666FE6"/>
    <w:rsid w:val="00667C57"/>
    <w:rsid w:val="00667E24"/>
    <w:rsid w:val="0067005A"/>
    <w:rsid w:val="006703F2"/>
    <w:rsid w:val="006707F5"/>
    <w:rsid w:val="00670A2B"/>
    <w:rsid w:val="00670BEB"/>
    <w:rsid w:val="00670C5F"/>
    <w:rsid w:val="00671017"/>
    <w:rsid w:val="006711FE"/>
    <w:rsid w:val="0067164C"/>
    <w:rsid w:val="006717B7"/>
    <w:rsid w:val="00671A79"/>
    <w:rsid w:val="0067245E"/>
    <w:rsid w:val="00672569"/>
    <w:rsid w:val="0067295E"/>
    <w:rsid w:val="006729AB"/>
    <w:rsid w:val="006731F7"/>
    <w:rsid w:val="006745B4"/>
    <w:rsid w:val="0067540E"/>
    <w:rsid w:val="00675822"/>
    <w:rsid w:val="0067615C"/>
    <w:rsid w:val="00676234"/>
    <w:rsid w:val="00676A0A"/>
    <w:rsid w:val="00676A7B"/>
    <w:rsid w:val="00677332"/>
    <w:rsid w:val="0067752A"/>
    <w:rsid w:val="00677A75"/>
    <w:rsid w:val="00677E4D"/>
    <w:rsid w:val="00677E91"/>
    <w:rsid w:val="00677FFE"/>
    <w:rsid w:val="0068114C"/>
    <w:rsid w:val="006823DD"/>
    <w:rsid w:val="00682516"/>
    <w:rsid w:val="0068279C"/>
    <w:rsid w:val="00682DD8"/>
    <w:rsid w:val="00683143"/>
    <w:rsid w:val="006831A1"/>
    <w:rsid w:val="006835B8"/>
    <w:rsid w:val="00683ECC"/>
    <w:rsid w:val="00684994"/>
    <w:rsid w:val="0068528C"/>
    <w:rsid w:val="0068563D"/>
    <w:rsid w:val="00685700"/>
    <w:rsid w:val="00685C6D"/>
    <w:rsid w:val="00685F97"/>
    <w:rsid w:val="00686E9B"/>
    <w:rsid w:val="006875CB"/>
    <w:rsid w:val="00687F3B"/>
    <w:rsid w:val="00690718"/>
    <w:rsid w:val="00690EE4"/>
    <w:rsid w:val="00691394"/>
    <w:rsid w:val="0069152D"/>
    <w:rsid w:val="00692519"/>
    <w:rsid w:val="006925CE"/>
    <w:rsid w:val="00692A36"/>
    <w:rsid w:val="006931B2"/>
    <w:rsid w:val="006931D8"/>
    <w:rsid w:val="00693992"/>
    <w:rsid w:val="00693DC6"/>
    <w:rsid w:val="00693DED"/>
    <w:rsid w:val="0069426F"/>
    <w:rsid w:val="006946B5"/>
    <w:rsid w:val="00694B31"/>
    <w:rsid w:val="00694B59"/>
    <w:rsid w:val="00694F27"/>
    <w:rsid w:val="006954A4"/>
    <w:rsid w:val="00695DCE"/>
    <w:rsid w:val="00696095"/>
    <w:rsid w:val="00696409"/>
    <w:rsid w:val="0069666F"/>
    <w:rsid w:val="00696921"/>
    <w:rsid w:val="00696EB7"/>
    <w:rsid w:val="00697171"/>
    <w:rsid w:val="00697654"/>
    <w:rsid w:val="00697B17"/>
    <w:rsid w:val="006A0C26"/>
    <w:rsid w:val="006A0D3B"/>
    <w:rsid w:val="006A0D83"/>
    <w:rsid w:val="006A1CE3"/>
    <w:rsid w:val="006A2724"/>
    <w:rsid w:val="006A344E"/>
    <w:rsid w:val="006A3702"/>
    <w:rsid w:val="006A3D75"/>
    <w:rsid w:val="006A3D94"/>
    <w:rsid w:val="006A3DF9"/>
    <w:rsid w:val="006A42F1"/>
    <w:rsid w:val="006A4327"/>
    <w:rsid w:val="006A53BB"/>
    <w:rsid w:val="006A6500"/>
    <w:rsid w:val="006A65A5"/>
    <w:rsid w:val="006A6830"/>
    <w:rsid w:val="006A7B3F"/>
    <w:rsid w:val="006B046F"/>
    <w:rsid w:val="006B0DB0"/>
    <w:rsid w:val="006B0F73"/>
    <w:rsid w:val="006B1328"/>
    <w:rsid w:val="006B1B2C"/>
    <w:rsid w:val="006B1CFF"/>
    <w:rsid w:val="006B2411"/>
    <w:rsid w:val="006B2783"/>
    <w:rsid w:val="006B27B8"/>
    <w:rsid w:val="006B2A2F"/>
    <w:rsid w:val="006B3197"/>
    <w:rsid w:val="006B32DE"/>
    <w:rsid w:val="006B35F4"/>
    <w:rsid w:val="006B367A"/>
    <w:rsid w:val="006B4FA6"/>
    <w:rsid w:val="006B4FB2"/>
    <w:rsid w:val="006B56DA"/>
    <w:rsid w:val="006B572D"/>
    <w:rsid w:val="006B6789"/>
    <w:rsid w:val="006B6AB0"/>
    <w:rsid w:val="006B6C7E"/>
    <w:rsid w:val="006B6D00"/>
    <w:rsid w:val="006B79F9"/>
    <w:rsid w:val="006B7CF0"/>
    <w:rsid w:val="006C035E"/>
    <w:rsid w:val="006C16D1"/>
    <w:rsid w:val="006C1A14"/>
    <w:rsid w:val="006C1AD4"/>
    <w:rsid w:val="006C1D49"/>
    <w:rsid w:val="006C22C1"/>
    <w:rsid w:val="006C2C03"/>
    <w:rsid w:val="006C300B"/>
    <w:rsid w:val="006C30F5"/>
    <w:rsid w:val="006C3A04"/>
    <w:rsid w:val="006C3BDE"/>
    <w:rsid w:val="006C4137"/>
    <w:rsid w:val="006C438B"/>
    <w:rsid w:val="006C48DD"/>
    <w:rsid w:val="006C4D3C"/>
    <w:rsid w:val="006C4F34"/>
    <w:rsid w:val="006C5B13"/>
    <w:rsid w:val="006C5EBC"/>
    <w:rsid w:val="006C5FB6"/>
    <w:rsid w:val="006C6129"/>
    <w:rsid w:val="006C63B8"/>
    <w:rsid w:val="006C6860"/>
    <w:rsid w:val="006C692B"/>
    <w:rsid w:val="006C733E"/>
    <w:rsid w:val="006C7C6B"/>
    <w:rsid w:val="006C7F52"/>
    <w:rsid w:val="006D07A6"/>
    <w:rsid w:val="006D0D49"/>
    <w:rsid w:val="006D0D75"/>
    <w:rsid w:val="006D0F70"/>
    <w:rsid w:val="006D1024"/>
    <w:rsid w:val="006D146F"/>
    <w:rsid w:val="006D1EA7"/>
    <w:rsid w:val="006D21D7"/>
    <w:rsid w:val="006D224E"/>
    <w:rsid w:val="006D28A7"/>
    <w:rsid w:val="006D2E9C"/>
    <w:rsid w:val="006D3D70"/>
    <w:rsid w:val="006D4096"/>
    <w:rsid w:val="006D4238"/>
    <w:rsid w:val="006D52E8"/>
    <w:rsid w:val="006D5B98"/>
    <w:rsid w:val="006D5CC9"/>
    <w:rsid w:val="006D618D"/>
    <w:rsid w:val="006D65A4"/>
    <w:rsid w:val="006D673F"/>
    <w:rsid w:val="006D6FAB"/>
    <w:rsid w:val="006D7104"/>
    <w:rsid w:val="006D72EB"/>
    <w:rsid w:val="006D7AB7"/>
    <w:rsid w:val="006E02D5"/>
    <w:rsid w:val="006E0439"/>
    <w:rsid w:val="006E0FC9"/>
    <w:rsid w:val="006E113C"/>
    <w:rsid w:val="006E145A"/>
    <w:rsid w:val="006E1660"/>
    <w:rsid w:val="006E16B8"/>
    <w:rsid w:val="006E1A54"/>
    <w:rsid w:val="006E25D6"/>
    <w:rsid w:val="006E2AF7"/>
    <w:rsid w:val="006E3F50"/>
    <w:rsid w:val="006E4FC6"/>
    <w:rsid w:val="006E657A"/>
    <w:rsid w:val="006E7463"/>
    <w:rsid w:val="006E76D9"/>
    <w:rsid w:val="006E7872"/>
    <w:rsid w:val="006E7AA9"/>
    <w:rsid w:val="006F0E7E"/>
    <w:rsid w:val="006F19B0"/>
    <w:rsid w:val="006F2916"/>
    <w:rsid w:val="006F2993"/>
    <w:rsid w:val="006F35BB"/>
    <w:rsid w:val="006F3719"/>
    <w:rsid w:val="006F3DBE"/>
    <w:rsid w:val="006F4936"/>
    <w:rsid w:val="006F4974"/>
    <w:rsid w:val="006F4EA9"/>
    <w:rsid w:val="006F5390"/>
    <w:rsid w:val="006F5503"/>
    <w:rsid w:val="006F5DCC"/>
    <w:rsid w:val="006F6CAC"/>
    <w:rsid w:val="00700554"/>
    <w:rsid w:val="00700BEE"/>
    <w:rsid w:val="00700FFA"/>
    <w:rsid w:val="007015BE"/>
    <w:rsid w:val="00701801"/>
    <w:rsid w:val="00701906"/>
    <w:rsid w:val="00701A88"/>
    <w:rsid w:val="007027DC"/>
    <w:rsid w:val="0070376C"/>
    <w:rsid w:val="00703ACB"/>
    <w:rsid w:val="0070405D"/>
    <w:rsid w:val="00704161"/>
    <w:rsid w:val="00704213"/>
    <w:rsid w:val="00705869"/>
    <w:rsid w:val="007058E8"/>
    <w:rsid w:val="00705BBA"/>
    <w:rsid w:val="00705EA8"/>
    <w:rsid w:val="00706101"/>
    <w:rsid w:val="007064B8"/>
    <w:rsid w:val="00706B29"/>
    <w:rsid w:val="00707679"/>
    <w:rsid w:val="00707B84"/>
    <w:rsid w:val="00710073"/>
    <w:rsid w:val="007103CE"/>
    <w:rsid w:val="00710781"/>
    <w:rsid w:val="00710D1E"/>
    <w:rsid w:val="00711340"/>
    <w:rsid w:val="007115E0"/>
    <w:rsid w:val="00711A3E"/>
    <w:rsid w:val="00711DBB"/>
    <w:rsid w:val="00712330"/>
    <w:rsid w:val="0071270C"/>
    <w:rsid w:val="0071289F"/>
    <w:rsid w:val="00713580"/>
    <w:rsid w:val="0071371F"/>
    <w:rsid w:val="0071379D"/>
    <w:rsid w:val="00713C22"/>
    <w:rsid w:val="0071438E"/>
    <w:rsid w:val="007147BD"/>
    <w:rsid w:val="00714B77"/>
    <w:rsid w:val="00714B9E"/>
    <w:rsid w:val="00714C4E"/>
    <w:rsid w:val="00714F44"/>
    <w:rsid w:val="00715D6A"/>
    <w:rsid w:val="0071656E"/>
    <w:rsid w:val="007173D3"/>
    <w:rsid w:val="007177D0"/>
    <w:rsid w:val="00720178"/>
    <w:rsid w:val="0072047F"/>
    <w:rsid w:val="00720B22"/>
    <w:rsid w:val="00721261"/>
    <w:rsid w:val="007217D2"/>
    <w:rsid w:val="007217F4"/>
    <w:rsid w:val="00721960"/>
    <w:rsid w:val="00721C96"/>
    <w:rsid w:val="00721FD5"/>
    <w:rsid w:val="007223A9"/>
    <w:rsid w:val="007227B4"/>
    <w:rsid w:val="007233D7"/>
    <w:rsid w:val="007236AF"/>
    <w:rsid w:val="0072446A"/>
    <w:rsid w:val="00724855"/>
    <w:rsid w:val="007248D7"/>
    <w:rsid w:val="00724A5F"/>
    <w:rsid w:val="00724B0A"/>
    <w:rsid w:val="007252DB"/>
    <w:rsid w:val="007267C6"/>
    <w:rsid w:val="00726DAC"/>
    <w:rsid w:val="00726F7A"/>
    <w:rsid w:val="0072716C"/>
    <w:rsid w:val="0072757A"/>
    <w:rsid w:val="007304B0"/>
    <w:rsid w:val="00730A65"/>
    <w:rsid w:val="00731B77"/>
    <w:rsid w:val="00731C0C"/>
    <w:rsid w:val="00731C3C"/>
    <w:rsid w:val="0073240A"/>
    <w:rsid w:val="0073249E"/>
    <w:rsid w:val="00732693"/>
    <w:rsid w:val="00732A2A"/>
    <w:rsid w:val="00732B40"/>
    <w:rsid w:val="00732F31"/>
    <w:rsid w:val="00733480"/>
    <w:rsid w:val="007334C3"/>
    <w:rsid w:val="00733D76"/>
    <w:rsid w:val="00733ED7"/>
    <w:rsid w:val="00733F81"/>
    <w:rsid w:val="00734384"/>
    <w:rsid w:val="007346FB"/>
    <w:rsid w:val="00734760"/>
    <w:rsid w:val="00734E17"/>
    <w:rsid w:val="007351EE"/>
    <w:rsid w:val="00735419"/>
    <w:rsid w:val="00735A5F"/>
    <w:rsid w:val="00735A8A"/>
    <w:rsid w:val="00735A99"/>
    <w:rsid w:val="00736349"/>
    <w:rsid w:val="00736395"/>
    <w:rsid w:val="00737FBF"/>
    <w:rsid w:val="00740AAA"/>
    <w:rsid w:val="00741A71"/>
    <w:rsid w:val="007423C9"/>
    <w:rsid w:val="00742A66"/>
    <w:rsid w:val="0074374E"/>
    <w:rsid w:val="00743879"/>
    <w:rsid w:val="00743C9B"/>
    <w:rsid w:val="00744C29"/>
    <w:rsid w:val="0074576C"/>
    <w:rsid w:val="00746135"/>
    <w:rsid w:val="007463D1"/>
    <w:rsid w:val="007464C8"/>
    <w:rsid w:val="00746992"/>
    <w:rsid w:val="00746B14"/>
    <w:rsid w:val="007502D8"/>
    <w:rsid w:val="007507B6"/>
    <w:rsid w:val="00750DE2"/>
    <w:rsid w:val="007512B3"/>
    <w:rsid w:val="00751648"/>
    <w:rsid w:val="00751B47"/>
    <w:rsid w:val="00751BB9"/>
    <w:rsid w:val="00751F36"/>
    <w:rsid w:val="007526E8"/>
    <w:rsid w:val="007533F9"/>
    <w:rsid w:val="007536AF"/>
    <w:rsid w:val="0075418D"/>
    <w:rsid w:val="0075427A"/>
    <w:rsid w:val="0075428D"/>
    <w:rsid w:val="0075483B"/>
    <w:rsid w:val="00754962"/>
    <w:rsid w:val="00754E46"/>
    <w:rsid w:val="0075527A"/>
    <w:rsid w:val="007556BD"/>
    <w:rsid w:val="00755E8F"/>
    <w:rsid w:val="0075682A"/>
    <w:rsid w:val="007570CB"/>
    <w:rsid w:val="0075729F"/>
    <w:rsid w:val="007577B6"/>
    <w:rsid w:val="00757894"/>
    <w:rsid w:val="00757C33"/>
    <w:rsid w:val="00757CCB"/>
    <w:rsid w:val="00760457"/>
    <w:rsid w:val="00760531"/>
    <w:rsid w:val="0076143A"/>
    <w:rsid w:val="00761BE8"/>
    <w:rsid w:val="00761F0D"/>
    <w:rsid w:val="00761F40"/>
    <w:rsid w:val="00762039"/>
    <w:rsid w:val="007620EC"/>
    <w:rsid w:val="007624CE"/>
    <w:rsid w:val="0076498E"/>
    <w:rsid w:val="0076510F"/>
    <w:rsid w:val="007652EE"/>
    <w:rsid w:val="00765FAC"/>
    <w:rsid w:val="00766258"/>
    <w:rsid w:val="007662C6"/>
    <w:rsid w:val="0076690A"/>
    <w:rsid w:val="007669D5"/>
    <w:rsid w:val="00766A85"/>
    <w:rsid w:val="007671E8"/>
    <w:rsid w:val="0076727E"/>
    <w:rsid w:val="00767346"/>
    <w:rsid w:val="0076760B"/>
    <w:rsid w:val="007676ED"/>
    <w:rsid w:val="00767EBC"/>
    <w:rsid w:val="00767F33"/>
    <w:rsid w:val="00770816"/>
    <w:rsid w:val="0077091A"/>
    <w:rsid w:val="00770F92"/>
    <w:rsid w:val="007718FE"/>
    <w:rsid w:val="0077192F"/>
    <w:rsid w:val="007719D4"/>
    <w:rsid w:val="00772346"/>
    <w:rsid w:val="00772A11"/>
    <w:rsid w:val="00772C88"/>
    <w:rsid w:val="00774918"/>
    <w:rsid w:val="00774CC5"/>
    <w:rsid w:val="00774EA2"/>
    <w:rsid w:val="00775147"/>
    <w:rsid w:val="007765B6"/>
    <w:rsid w:val="007768B9"/>
    <w:rsid w:val="00776EE3"/>
    <w:rsid w:val="0077725A"/>
    <w:rsid w:val="007778B6"/>
    <w:rsid w:val="00777E94"/>
    <w:rsid w:val="007809AE"/>
    <w:rsid w:val="007809F4"/>
    <w:rsid w:val="00780B8F"/>
    <w:rsid w:val="00781488"/>
    <w:rsid w:val="00781587"/>
    <w:rsid w:val="007827FB"/>
    <w:rsid w:val="00782AB6"/>
    <w:rsid w:val="00783AB2"/>
    <w:rsid w:val="00783B82"/>
    <w:rsid w:val="00783ECD"/>
    <w:rsid w:val="00784368"/>
    <w:rsid w:val="0078470F"/>
    <w:rsid w:val="00784B73"/>
    <w:rsid w:val="00784C3B"/>
    <w:rsid w:val="007850B6"/>
    <w:rsid w:val="0078512A"/>
    <w:rsid w:val="007853AF"/>
    <w:rsid w:val="00785C01"/>
    <w:rsid w:val="00786A25"/>
    <w:rsid w:val="00786D3D"/>
    <w:rsid w:val="00787A2D"/>
    <w:rsid w:val="00787B71"/>
    <w:rsid w:val="00787DE1"/>
    <w:rsid w:val="00787E1F"/>
    <w:rsid w:val="00787F3B"/>
    <w:rsid w:val="00790629"/>
    <w:rsid w:val="00790DF2"/>
    <w:rsid w:val="00791465"/>
    <w:rsid w:val="007926B6"/>
    <w:rsid w:val="00792C4C"/>
    <w:rsid w:val="00792D32"/>
    <w:rsid w:val="00792E42"/>
    <w:rsid w:val="007934D0"/>
    <w:rsid w:val="007935FE"/>
    <w:rsid w:val="00793959"/>
    <w:rsid w:val="00793F34"/>
    <w:rsid w:val="007946A1"/>
    <w:rsid w:val="007948BD"/>
    <w:rsid w:val="00794AB0"/>
    <w:rsid w:val="00794C25"/>
    <w:rsid w:val="00794E96"/>
    <w:rsid w:val="00794FE7"/>
    <w:rsid w:val="007951B4"/>
    <w:rsid w:val="007951D2"/>
    <w:rsid w:val="00795756"/>
    <w:rsid w:val="007958B7"/>
    <w:rsid w:val="0079641F"/>
    <w:rsid w:val="007966D5"/>
    <w:rsid w:val="007968A4"/>
    <w:rsid w:val="00796AD5"/>
    <w:rsid w:val="00796C97"/>
    <w:rsid w:val="00797330"/>
    <w:rsid w:val="007977E1"/>
    <w:rsid w:val="00797832"/>
    <w:rsid w:val="00797A0F"/>
    <w:rsid w:val="00797D4C"/>
    <w:rsid w:val="007A03C4"/>
    <w:rsid w:val="007A067A"/>
    <w:rsid w:val="007A06FA"/>
    <w:rsid w:val="007A0DF0"/>
    <w:rsid w:val="007A1112"/>
    <w:rsid w:val="007A1DEE"/>
    <w:rsid w:val="007A1F83"/>
    <w:rsid w:val="007A203E"/>
    <w:rsid w:val="007A2849"/>
    <w:rsid w:val="007A285E"/>
    <w:rsid w:val="007A399E"/>
    <w:rsid w:val="007A3A01"/>
    <w:rsid w:val="007A3B50"/>
    <w:rsid w:val="007A3C01"/>
    <w:rsid w:val="007A3D7E"/>
    <w:rsid w:val="007A3DE8"/>
    <w:rsid w:val="007A4189"/>
    <w:rsid w:val="007A434A"/>
    <w:rsid w:val="007A434E"/>
    <w:rsid w:val="007A43F4"/>
    <w:rsid w:val="007A49BD"/>
    <w:rsid w:val="007A533C"/>
    <w:rsid w:val="007A552D"/>
    <w:rsid w:val="007A58F5"/>
    <w:rsid w:val="007A6B3B"/>
    <w:rsid w:val="007A771C"/>
    <w:rsid w:val="007A7FAC"/>
    <w:rsid w:val="007B01D0"/>
    <w:rsid w:val="007B0B6B"/>
    <w:rsid w:val="007B15F5"/>
    <w:rsid w:val="007B19DD"/>
    <w:rsid w:val="007B2595"/>
    <w:rsid w:val="007B3CE6"/>
    <w:rsid w:val="007B3F2C"/>
    <w:rsid w:val="007B40B6"/>
    <w:rsid w:val="007B453F"/>
    <w:rsid w:val="007B48D4"/>
    <w:rsid w:val="007B4F9C"/>
    <w:rsid w:val="007B5E84"/>
    <w:rsid w:val="007B6517"/>
    <w:rsid w:val="007B696F"/>
    <w:rsid w:val="007B7525"/>
    <w:rsid w:val="007B7A14"/>
    <w:rsid w:val="007B7B0F"/>
    <w:rsid w:val="007B7F16"/>
    <w:rsid w:val="007C06CA"/>
    <w:rsid w:val="007C0893"/>
    <w:rsid w:val="007C099C"/>
    <w:rsid w:val="007C1035"/>
    <w:rsid w:val="007C15CC"/>
    <w:rsid w:val="007C25AB"/>
    <w:rsid w:val="007C2616"/>
    <w:rsid w:val="007C264D"/>
    <w:rsid w:val="007C2FDE"/>
    <w:rsid w:val="007C387F"/>
    <w:rsid w:val="007C38A5"/>
    <w:rsid w:val="007C3CD7"/>
    <w:rsid w:val="007C3E87"/>
    <w:rsid w:val="007C4020"/>
    <w:rsid w:val="007C443C"/>
    <w:rsid w:val="007C4647"/>
    <w:rsid w:val="007C48DF"/>
    <w:rsid w:val="007C4D33"/>
    <w:rsid w:val="007C4E43"/>
    <w:rsid w:val="007C546E"/>
    <w:rsid w:val="007C547B"/>
    <w:rsid w:val="007C54FE"/>
    <w:rsid w:val="007C555E"/>
    <w:rsid w:val="007C55DF"/>
    <w:rsid w:val="007C6000"/>
    <w:rsid w:val="007C60EE"/>
    <w:rsid w:val="007C6521"/>
    <w:rsid w:val="007C6654"/>
    <w:rsid w:val="007C6958"/>
    <w:rsid w:val="007C6C2B"/>
    <w:rsid w:val="007C6CB4"/>
    <w:rsid w:val="007C7490"/>
    <w:rsid w:val="007C79D3"/>
    <w:rsid w:val="007C7AE1"/>
    <w:rsid w:val="007C7C71"/>
    <w:rsid w:val="007D0E03"/>
    <w:rsid w:val="007D10B2"/>
    <w:rsid w:val="007D11D4"/>
    <w:rsid w:val="007D144D"/>
    <w:rsid w:val="007D16BC"/>
    <w:rsid w:val="007D256A"/>
    <w:rsid w:val="007D29F6"/>
    <w:rsid w:val="007D2D6A"/>
    <w:rsid w:val="007D2F2F"/>
    <w:rsid w:val="007D3E26"/>
    <w:rsid w:val="007D4288"/>
    <w:rsid w:val="007D42BA"/>
    <w:rsid w:val="007D4A9B"/>
    <w:rsid w:val="007D60F1"/>
    <w:rsid w:val="007D612E"/>
    <w:rsid w:val="007D639C"/>
    <w:rsid w:val="007D6740"/>
    <w:rsid w:val="007D6A09"/>
    <w:rsid w:val="007D6AD6"/>
    <w:rsid w:val="007D6D8A"/>
    <w:rsid w:val="007D703D"/>
    <w:rsid w:val="007D74EB"/>
    <w:rsid w:val="007D77D5"/>
    <w:rsid w:val="007D7CB5"/>
    <w:rsid w:val="007E1169"/>
    <w:rsid w:val="007E136F"/>
    <w:rsid w:val="007E141A"/>
    <w:rsid w:val="007E1704"/>
    <w:rsid w:val="007E1C1B"/>
    <w:rsid w:val="007E252B"/>
    <w:rsid w:val="007E2D5C"/>
    <w:rsid w:val="007E37BA"/>
    <w:rsid w:val="007E37F2"/>
    <w:rsid w:val="007E3C0A"/>
    <w:rsid w:val="007E3CCB"/>
    <w:rsid w:val="007E3DA3"/>
    <w:rsid w:val="007E4EAB"/>
    <w:rsid w:val="007E6664"/>
    <w:rsid w:val="007E698F"/>
    <w:rsid w:val="007E6EBD"/>
    <w:rsid w:val="007E78A6"/>
    <w:rsid w:val="007E7B00"/>
    <w:rsid w:val="007E7C90"/>
    <w:rsid w:val="007E7D76"/>
    <w:rsid w:val="007E7F84"/>
    <w:rsid w:val="007E7FA2"/>
    <w:rsid w:val="007F12A9"/>
    <w:rsid w:val="007F1567"/>
    <w:rsid w:val="007F189B"/>
    <w:rsid w:val="007F1DFD"/>
    <w:rsid w:val="007F235B"/>
    <w:rsid w:val="007F2A76"/>
    <w:rsid w:val="007F3010"/>
    <w:rsid w:val="007F3591"/>
    <w:rsid w:val="007F35DA"/>
    <w:rsid w:val="007F3D9D"/>
    <w:rsid w:val="007F4E95"/>
    <w:rsid w:val="007F58CB"/>
    <w:rsid w:val="007F59D0"/>
    <w:rsid w:val="007F5AA1"/>
    <w:rsid w:val="007F5AD0"/>
    <w:rsid w:val="007F5D9D"/>
    <w:rsid w:val="007F6210"/>
    <w:rsid w:val="007F623B"/>
    <w:rsid w:val="007F6685"/>
    <w:rsid w:val="007F69D8"/>
    <w:rsid w:val="007F766C"/>
    <w:rsid w:val="00800FC9"/>
    <w:rsid w:val="00801399"/>
    <w:rsid w:val="0080185C"/>
    <w:rsid w:val="00801D5A"/>
    <w:rsid w:val="00801E75"/>
    <w:rsid w:val="00802A5E"/>
    <w:rsid w:val="008030B9"/>
    <w:rsid w:val="0080350B"/>
    <w:rsid w:val="00803791"/>
    <w:rsid w:val="0080382F"/>
    <w:rsid w:val="00803E5C"/>
    <w:rsid w:val="00804771"/>
    <w:rsid w:val="0080502A"/>
    <w:rsid w:val="008053A4"/>
    <w:rsid w:val="00805682"/>
    <w:rsid w:val="00805C4A"/>
    <w:rsid w:val="00805F3E"/>
    <w:rsid w:val="008064D5"/>
    <w:rsid w:val="0080660F"/>
    <w:rsid w:val="008069E9"/>
    <w:rsid w:val="00806BF5"/>
    <w:rsid w:val="00806D15"/>
    <w:rsid w:val="008070AD"/>
    <w:rsid w:val="008070DA"/>
    <w:rsid w:val="008076B9"/>
    <w:rsid w:val="00807CAC"/>
    <w:rsid w:val="008102C6"/>
    <w:rsid w:val="008108EB"/>
    <w:rsid w:val="00810B33"/>
    <w:rsid w:val="00811341"/>
    <w:rsid w:val="008118D1"/>
    <w:rsid w:val="0081213E"/>
    <w:rsid w:val="00813866"/>
    <w:rsid w:val="00813B13"/>
    <w:rsid w:val="00814E97"/>
    <w:rsid w:val="00815437"/>
    <w:rsid w:val="00815765"/>
    <w:rsid w:val="00815B4C"/>
    <w:rsid w:val="0081689B"/>
    <w:rsid w:val="00816BF2"/>
    <w:rsid w:val="00816C77"/>
    <w:rsid w:val="00816CEF"/>
    <w:rsid w:val="00816FFE"/>
    <w:rsid w:val="0081722E"/>
    <w:rsid w:val="00817280"/>
    <w:rsid w:val="0081767D"/>
    <w:rsid w:val="0082053E"/>
    <w:rsid w:val="00820A31"/>
    <w:rsid w:val="00820F96"/>
    <w:rsid w:val="0082113C"/>
    <w:rsid w:val="008212A0"/>
    <w:rsid w:val="00821713"/>
    <w:rsid w:val="008227BF"/>
    <w:rsid w:val="008229FE"/>
    <w:rsid w:val="00822AA6"/>
    <w:rsid w:val="00823029"/>
    <w:rsid w:val="00823EA7"/>
    <w:rsid w:val="0082437B"/>
    <w:rsid w:val="00824587"/>
    <w:rsid w:val="0082492D"/>
    <w:rsid w:val="00825230"/>
    <w:rsid w:val="00826DB9"/>
    <w:rsid w:val="008271D0"/>
    <w:rsid w:val="00827D10"/>
    <w:rsid w:val="00830361"/>
    <w:rsid w:val="0083056C"/>
    <w:rsid w:val="0083072D"/>
    <w:rsid w:val="008312B7"/>
    <w:rsid w:val="00831E8A"/>
    <w:rsid w:val="00832755"/>
    <w:rsid w:val="00832FC4"/>
    <w:rsid w:val="00833225"/>
    <w:rsid w:val="00833532"/>
    <w:rsid w:val="00834C85"/>
    <w:rsid w:val="00835716"/>
    <w:rsid w:val="00835E6B"/>
    <w:rsid w:val="008360F1"/>
    <w:rsid w:val="00836848"/>
    <w:rsid w:val="00837502"/>
    <w:rsid w:val="00840743"/>
    <w:rsid w:val="0084123C"/>
    <w:rsid w:val="008417C9"/>
    <w:rsid w:val="00841D49"/>
    <w:rsid w:val="00842C4E"/>
    <w:rsid w:val="00842D35"/>
    <w:rsid w:val="00843287"/>
    <w:rsid w:val="00843FBA"/>
    <w:rsid w:val="00844132"/>
    <w:rsid w:val="00844189"/>
    <w:rsid w:val="00844837"/>
    <w:rsid w:val="00844DDB"/>
    <w:rsid w:val="00845E8E"/>
    <w:rsid w:val="00846F29"/>
    <w:rsid w:val="00847242"/>
    <w:rsid w:val="00847391"/>
    <w:rsid w:val="008478A8"/>
    <w:rsid w:val="00847ABE"/>
    <w:rsid w:val="00847CC0"/>
    <w:rsid w:val="00850385"/>
    <w:rsid w:val="00851DFB"/>
    <w:rsid w:val="00852006"/>
    <w:rsid w:val="008525C0"/>
    <w:rsid w:val="008530DC"/>
    <w:rsid w:val="00853370"/>
    <w:rsid w:val="008539A8"/>
    <w:rsid w:val="00853C81"/>
    <w:rsid w:val="008540D5"/>
    <w:rsid w:val="00854180"/>
    <w:rsid w:val="00854390"/>
    <w:rsid w:val="008549D3"/>
    <w:rsid w:val="00854A29"/>
    <w:rsid w:val="00854AAB"/>
    <w:rsid w:val="00854BCF"/>
    <w:rsid w:val="00854F50"/>
    <w:rsid w:val="00855444"/>
    <w:rsid w:val="00855A92"/>
    <w:rsid w:val="008569DE"/>
    <w:rsid w:val="00856AC4"/>
    <w:rsid w:val="00857207"/>
    <w:rsid w:val="00857743"/>
    <w:rsid w:val="00857784"/>
    <w:rsid w:val="008600F3"/>
    <w:rsid w:val="008604BE"/>
    <w:rsid w:val="00860731"/>
    <w:rsid w:val="00860E9A"/>
    <w:rsid w:val="00860FB3"/>
    <w:rsid w:val="00860FEE"/>
    <w:rsid w:val="008612EB"/>
    <w:rsid w:val="00861674"/>
    <w:rsid w:val="00862578"/>
    <w:rsid w:val="00862596"/>
    <w:rsid w:val="00862D92"/>
    <w:rsid w:val="0086304F"/>
    <w:rsid w:val="0086337C"/>
    <w:rsid w:val="008636E5"/>
    <w:rsid w:val="0086377C"/>
    <w:rsid w:val="0086381C"/>
    <w:rsid w:val="0086387D"/>
    <w:rsid w:val="00863A7D"/>
    <w:rsid w:val="00863E8A"/>
    <w:rsid w:val="008642C8"/>
    <w:rsid w:val="00864726"/>
    <w:rsid w:val="00864C9D"/>
    <w:rsid w:val="00865023"/>
    <w:rsid w:val="00865629"/>
    <w:rsid w:val="0086595E"/>
    <w:rsid w:val="00865CB8"/>
    <w:rsid w:val="00865D77"/>
    <w:rsid w:val="00865DC4"/>
    <w:rsid w:val="00865FBD"/>
    <w:rsid w:val="0086631B"/>
    <w:rsid w:val="008668A6"/>
    <w:rsid w:val="00867877"/>
    <w:rsid w:val="008700A3"/>
    <w:rsid w:val="0087071B"/>
    <w:rsid w:val="00870FF2"/>
    <w:rsid w:val="0087148E"/>
    <w:rsid w:val="0087168E"/>
    <w:rsid w:val="00871A73"/>
    <w:rsid w:val="00871FEC"/>
    <w:rsid w:val="008723E2"/>
    <w:rsid w:val="00872CF9"/>
    <w:rsid w:val="00873408"/>
    <w:rsid w:val="00873CB9"/>
    <w:rsid w:val="00873D5F"/>
    <w:rsid w:val="00874115"/>
    <w:rsid w:val="008744BF"/>
    <w:rsid w:val="00874E6F"/>
    <w:rsid w:val="00875FEB"/>
    <w:rsid w:val="00876696"/>
    <w:rsid w:val="008768B5"/>
    <w:rsid w:val="0087691F"/>
    <w:rsid w:val="00876A69"/>
    <w:rsid w:val="00876B4C"/>
    <w:rsid w:val="0087782C"/>
    <w:rsid w:val="00880704"/>
    <w:rsid w:val="008809AB"/>
    <w:rsid w:val="0088151F"/>
    <w:rsid w:val="008816F2"/>
    <w:rsid w:val="00881948"/>
    <w:rsid w:val="00882292"/>
    <w:rsid w:val="0088303A"/>
    <w:rsid w:val="0088305A"/>
    <w:rsid w:val="00883459"/>
    <w:rsid w:val="008836D2"/>
    <w:rsid w:val="00883778"/>
    <w:rsid w:val="008837DB"/>
    <w:rsid w:val="0088480B"/>
    <w:rsid w:val="00884A4F"/>
    <w:rsid w:val="00884AA3"/>
    <w:rsid w:val="0088504E"/>
    <w:rsid w:val="0088577C"/>
    <w:rsid w:val="0088597A"/>
    <w:rsid w:val="00885B91"/>
    <w:rsid w:val="00885D19"/>
    <w:rsid w:val="00885DC0"/>
    <w:rsid w:val="00886702"/>
    <w:rsid w:val="00886D47"/>
    <w:rsid w:val="00887069"/>
    <w:rsid w:val="0088752C"/>
    <w:rsid w:val="0088799F"/>
    <w:rsid w:val="00887C14"/>
    <w:rsid w:val="00890344"/>
    <w:rsid w:val="00890606"/>
    <w:rsid w:val="00890A91"/>
    <w:rsid w:val="00891289"/>
    <w:rsid w:val="00891866"/>
    <w:rsid w:val="00891958"/>
    <w:rsid w:val="00891A4C"/>
    <w:rsid w:val="00891AD8"/>
    <w:rsid w:val="00892186"/>
    <w:rsid w:val="008921EB"/>
    <w:rsid w:val="00892629"/>
    <w:rsid w:val="00893228"/>
    <w:rsid w:val="00893521"/>
    <w:rsid w:val="00893A4E"/>
    <w:rsid w:val="00893B37"/>
    <w:rsid w:val="008945AC"/>
    <w:rsid w:val="0089492C"/>
    <w:rsid w:val="00894C7E"/>
    <w:rsid w:val="00894CDD"/>
    <w:rsid w:val="00894DA5"/>
    <w:rsid w:val="008953F0"/>
    <w:rsid w:val="00895646"/>
    <w:rsid w:val="00895689"/>
    <w:rsid w:val="008958F1"/>
    <w:rsid w:val="008959EC"/>
    <w:rsid w:val="00896079"/>
    <w:rsid w:val="008962A0"/>
    <w:rsid w:val="00896B2E"/>
    <w:rsid w:val="00896E1E"/>
    <w:rsid w:val="00896E65"/>
    <w:rsid w:val="00897A92"/>
    <w:rsid w:val="00897B91"/>
    <w:rsid w:val="00897FCA"/>
    <w:rsid w:val="008A03C1"/>
    <w:rsid w:val="008A1729"/>
    <w:rsid w:val="008A175E"/>
    <w:rsid w:val="008A1BC9"/>
    <w:rsid w:val="008A1D24"/>
    <w:rsid w:val="008A20FE"/>
    <w:rsid w:val="008A21BB"/>
    <w:rsid w:val="008A2334"/>
    <w:rsid w:val="008A24C2"/>
    <w:rsid w:val="008A2A7E"/>
    <w:rsid w:val="008A2B86"/>
    <w:rsid w:val="008A2C1B"/>
    <w:rsid w:val="008A4063"/>
    <w:rsid w:val="008A4106"/>
    <w:rsid w:val="008A4793"/>
    <w:rsid w:val="008A47CD"/>
    <w:rsid w:val="008A5176"/>
    <w:rsid w:val="008A56BD"/>
    <w:rsid w:val="008A5983"/>
    <w:rsid w:val="008A5F69"/>
    <w:rsid w:val="008A65EF"/>
    <w:rsid w:val="008A6B4A"/>
    <w:rsid w:val="008A6E0D"/>
    <w:rsid w:val="008A6FA0"/>
    <w:rsid w:val="008A74EB"/>
    <w:rsid w:val="008A7620"/>
    <w:rsid w:val="008A768B"/>
    <w:rsid w:val="008A7EF8"/>
    <w:rsid w:val="008B0BBA"/>
    <w:rsid w:val="008B0D81"/>
    <w:rsid w:val="008B1371"/>
    <w:rsid w:val="008B16FD"/>
    <w:rsid w:val="008B178D"/>
    <w:rsid w:val="008B2604"/>
    <w:rsid w:val="008B276A"/>
    <w:rsid w:val="008B3E1E"/>
    <w:rsid w:val="008B3ED9"/>
    <w:rsid w:val="008B3F5E"/>
    <w:rsid w:val="008B3FD4"/>
    <w:rsid w:val="008B49A0"/>
    <w:rsid w:val="008B52CE"/>
    <w:rsid w:val="008B5498"/>
    <w:rsid w:val="008B5701"/>
    <w:rsid w:val="008B5BF5"/>
    <w:rsid w:val="008B6037"/>
    <w:rsid w:val="008B65D2"/>
    <w:rsid w:val="008B7341"/>
    <w:rsid w:val="008B79AC"/>
    <w:rsid w:val="008B7E11"/>
    <w:rsid w:val="008C0040"/>
    <w:rsid w:val="008C0545"/>
    <w:rsid w:val="008C1301"/>
    <w:rsid w:val="008C1CAB"/>
    <w:rsid w:val="008C1E10"/>
    <w:rsid w:val="008C27D6"/>
    <w:rsid w:val="008C28C7"/>
    <w:rsid w:val="008C2A6A"/>
    <w:rsid w:val="008C3190"/>
    <w:rsid w:val="008C329A"/>
    <w:rsid w:val="008C395E"/>
    <w:rsid w:val="008C3C29"/>
    <w:rsid w:val="008C436C"/>
    <w:rsid w:val="008C4867"/>
    <w:rsid w:val="008C495D"/>
    <w:rsid w:val="008C55D7"/>
    <w:rsid w:val="008C56D2"/>
    <w:rsid w:val="008C5ABE"/>
    <w:rsid w:val="008C6419"/>
    <w:rsid w:val="008C6764"/>
    <w:rsid w:val="008C69E5"/>
    <w:rsid w:val="008C70D4"/>
    <w:rsid w:val="008C7A84"/>
    <w:rsid w:val="008D004D"/>
    <w:rsid w:val="008D0465"/>
    <w:rsid w:val="008D0A7F"/>
    <w:rsid w:val="008D10D1"/>
    <w:rsid w:val="008D12A1"/>
    <w:rsid w:val="008D14E8"/>
    <w:rsid w:val="008D188D"/>
    <w:rsid w:val="008D2038"/>
    <w:rsid w:val="008D46F8"/>
    <w:rsid w:val="008D4767"/>
    <w:rsid w:val="008D52B4"/>
    <w:rsid w:val="008D5521"/>
    <w:rsid w:val="008D5803"/>
    <w:rsid w:val="008D5990"/>
    <w:rsid w:val="008D5A2A"/>
    <w:rsid w:val="008D5D1D"/>
    <w:rsid w:val="008D6661"/>
    <w:rsid w:val="008D748F"/>
    <w:rsid w:val="008D7696"/>
    <w:rsid w:val="008D7CE0"/>
    <w:rsid w:val="008D7DE9"/>
    <w:rsid w:val="008E05D7"/>
    <w:rsid w:val="008E137D"/>
    <w:rsid w:val="008E1670"/>
    <w:rsid w:val="008E1747"/>
    <w:rsid w:val="008E233E"/>
    <w:rsid w:val="008E249F"/>
    <w:rsid w:val="008E2AAC"/>
    <w:rsid w:val="008E34C9"/>
    <w:rsid w:val="008E3CF7"/>
    <w:rsid w:val="008E44E0"/>
    <w:rsid w:val="008E4AB3"/>
    <w:rsid w:val="008E5601"/>
    <w:rsid w:val="008E57D8"/>
    <w:rsid w:val="008E5B00"/>
    <w:rsid w:val="008E5C44"/>
    <w:rsid w:val="008E5DB7"/>
    <w:rsid w:val="008E5EDD"/>
    <w:rsid w:val="008E60DA"/>
    <w:rsid w:val="008E6804"/>
    <w:rsid w:val="008E7D8D"/>
    <w:rsid w:val="008E7E3B"/>
    <w:rsid w:val="008F0091"/>
    <w:rsid w:val="008F031D"/>
    <w:rsid w:val="008F04D6"/>
    <w:rsid w:val="008F0869"/>
    <w:rsid w:val="008F08B6"/>
    <w:rsid w:val="008F0D85"/>
    <w:rsid w:val="008F0EA7"/>
    <w:rsid w:val="008F1858"/>
    <w:rsid w:val="008F1938"/>
    <w:rsid w:val="008F1A0A"/>
    <w:rsid w:val="008F2135"/>
    <w:rsid w:val="008F2E58"/>
    <w:rsid w:val="008F3472"/>
    <w:rsid w:val="008F467F"/>
    <w:rsid w:val="008F4BA2"/>
    <w:rsid w:val="008F4C80"/>
    <w:rsid w:val="008F4D0E"/>
    <w:rsid w:val="008F55BE"/>
    <w:rsid w:val="008F5CC6"/>
    <w:rsid w:val="008F5D99"/>
    <w:rsid w:val="008F5FCE"/>
    <w:rsid w:val="008F642B"/>
    <w:rsid w:val="008F6DA0"/>
    <w:rsid w:val="008F74FC"/>
    <w:rsid w:val="008F751D"/>
    <w:rsid w:val="008F7C31"/>
    <w:rsid w:val="00900327"/>
    <w:rsid w:val="00900418"/>
    <w:rsid w:val="00900640"/>
    <w:rsid w:val="009006C8"/>
    <w:rsid w:val="009009EB"/>
    <w:rsid w:val="009015B8"/>
    <w:rsid w:val="00901F47"/>
    <w:rsid w:val="0090252F"/>
    <w:rsid w:val="00902969"/>
    <w:rsid w:val="00902FB6"/>
    <w:rsid w:val="009031EC"/>
    <w:rsid w:val="00903909"/>
    <w:rsid w:val="00904077"/>
    <w:rsid w:val="00904793"/>
    <w:rsid w:val="009049CA"/>
    <w:rsid w:val="00904A71"/>
    <w:rsid w:val="00904ED6"/>
    <w:rsid w:val="009055C7"/>
    <w:rsid w:val="00905A2B"/>
    <w:rsid w:val="00905A55"/>
    <w:rsid w:val="00905C7E"/>
    <w:rsid w:val="00906386"/>
    <w:rsid w:val="009065FB"/>
    <w:rsid w:val="00906AE0"/>
    <w:rsid w:val="00906BBA"/>
    <w:rsid w:val="00906E52"/>
    <w:rsid w:val="00907280"/>
    <w:rsid w:val="00907504"/>
    <w:rsid w:val="009075D0"/>
    <w:rsid w:val="00907C8C"/>
    <w:rsid w:val="009102FD"/>
    <w:rsid w:val="00910760"/>
    <w:rsid w:val="00910A39"/>
    <w:rsid w:val="00910CB2"/>
    <w:rsid w:val="00910E39"/>
    <w:rsid w:val="00910E8A"/>
    <w:rsid w:val="0091116D"/>
    <w:rsid w:val="00911198"/>
    <w:rsid w:val="0091154E"/>
    <w:rsid w:val="00911A33"/>
    <w:rsid w:val="0091258C"/>
    <w:rsid w:val="0091285E"/>
    <w:rsid w:val="00912F49"/>
    <w:rsid w:val="00914251"/>
    <w:rsid w:val="00914C65"/>
    <w:rsid w:val="0091502F"/>
    <w:rsid w:val="00915097"/>
    <w:rsid w:val="009156AB"/>
    <w:rsid w:val="00915742"/>
    <w:rsid w:val="00915A51"/>
    <w:rsid w:val="009165A6"/>
    <w:rsid w:val="00916722"/>
    <w:rsid w:val="00917121"/>
    <w:rsid w:val="00917358"/>
    <w:rsid w:val="00917859"/>
    <w:rsid w:val="00917CED"/>
    <w:rsid w:val="009202EE"/>
    <w:rsid w:val="0092041A"/>
    <w:rsid w:val="0092042A"/>
    <w:rsid w:val="009205EA"/>
    <w:rsid w:val="00920DBA"/>
    <w:rsid w:val="00921350"/>
    <w:rsid w:val="00921510"/>
    <w:rsid w:val="00921C45"/>
    <w:rsid w:val="00921E40"/>
    <w:rsid w:val="0092210C"/>
    <w:rsid w:val="00922269"/>
    <w:rsid w:val="00922E17"/>
    <w:rsid w:val="0092340E"/>
    <w:rsid w:val="00923CEB"/>
    <w:rsid w:val="00923D11"/>
    <w:rsid w:val="00923DB2"/>
    <w:rsid w:val="00923F12"/>
    <w:rsid w:val="00924879"/>
    <w:rsid w:val="00924C7F"/>
    <w:rsid w:val="00924D2B"/>
    <w:rsid w:val="00925A9F"/>
    <w:rsid w:val="00925F4F"/>
    <w:rsid w:val="009270FB"/>
    <w:rsid w:val="00927505"/>
    <w:rsid w:val="009277A1"/>
    <w:rsid w:val="00930583"/>
    <w:rsid w:val="009310C3"/>
    <w:rsid w:val="00931423"/>
    <w:rsid w:val="00931ECA"/>
    <w:rsid w:val="00931F61"/>
    <w:rsid w:val="009336BF"/>
    <w:rsid w:val="00933771"/>
    <w:rsid w:val="00933847"/>
    <w:rsid w:val="00934650"/>
    <w:rsid w:val="00934F54"/>
    <w:rsid w:val="00934F6A"/>
    <w:rsid w:val="00935865"/>
    <w:rsid w:val="0093752E"/>
    <w:rsid w:val="00937C17"/>
    <w:rsid w:val="0094023B"/>
    <w:rsid w:val="009402F2"/>
    <w:rsid w:val="00940342"/>
    <w:rsid w:val="00940606"/>
    <w:rsid w:val="00940F38"/>
    <w:rsid w:val="00941238"/>
    <w:rsid w:val="009413C7"/>
    <w:rsid w:val="009415AA"/>
    <w:rsid w:val="009421F0"/>
    <w:rsid w:val="00942AF8"/>
    <w:rsid w:val="009434A9"/>
    <w:rsid w:val="00943525"/>
    <w:rsid w:val="00943F93"/>
    <w:rsid w:val="009443AA"/>
    <w:rsid w:val="00944662"/>
    <w:rsid w:val="009447B1"/>
    <w:rsid w:val="0094486E"/>
    <w:rsid w:val="00944ACE"/>
    <w:rsid w:val="0094511C"/>
    <w:rsid w:val="00945D84"/>
    <w:rsid w:val="00945E21"/>
    <w:rsid w:val="00945E33"/>
    <w:rsid w:val="00945F0D"/>
    <w:rsid w:val="009463AB"/>
    <w:rsid w:val="00946463"/>
    <w:rsid w:val="00946A19"/>
    <w:rsid w:val="00946A3C"/>
    <w:rsid w:val="00946F38"/>
    <w:rsid w:val="00947052"/>
    <w:rsid w:val="0094720E"/>
    <w:rsid w:val="00947CDE"/>
    <w:rsid w:val="00947E0F"/>
    <w:rsid w:val="00950574"/>
    <w:rsid w:val="00950A96"/>
    <w:rsid w:val="009519DC"/>
    <w:rsid w:val="00951B2F"/>
    <w:rsid w:val="009524F3"/>
    <w:rsid w:val="00952620"/>
    <w:rsid w:val="00952826"/>
    <w:rsid w:val="00952A3D"/>
    <w:rsid w:val="00953453"/>
    <w:rsid w:val="0095362A"/>
    <w:rsid w:val="00953634"/>
    <w:rsid w:val="00953882"/>
    <w:rsid w:val="00953BF0"/>
    <w:rsid w:val="00953C51"/>
    <w:rsid w:val="00954454"/>
    <w:rsid w:val="00954A0A"/>
    <w:rsid w:val="00954E83"/>
    <w:rsid w:val="00955724"/>
    <w:rsid w:val="00955837"/>
    <w:rsid w:val="00955ACF"/>
    <w:rsid w:val="0095619B"/>
    <w:rsid w:val="00956C23"/>
    <w:rsid w:val="0095706C"/>
    <w:rsid w:val="009578F3"/>
    <w:rsid w:val="00957D9F"/>
    <w:rsid w:val="00957F52"/>
    <w:rsid w:val="00960216"/>
    <w:rsid w:val="009604F6"/>
    <w:rsid w:val="0096071F"/>
    <w:rsid w:val="00961031"/>
    <w:rsid w:val="009611B2"/>
    <w:rsid w:val="009612C8"/>
    <w:rsid w:val="00961696"/>
    <w:rsid w:val="0096194F"/>
    <w:rsid w:val="00961D5A"/>
    <w:rsid w:val="009620FC"/>
    <w:rsid w:val="00962135"/>
    <w:rsid w:val="00963323"/>
    <w:rsid w:val="0096428C"/>
    <w:rsid w:val="00964772"/>
    <w:rsid w:val="00964A5E"/>
    <w:rsid w:val="00964EC4"/>
    <w:rsid w:val="00964F01"/>
    <w:rsid w:val="00964FB9"/>
    <w:rsid w:val="009664C9"/>
    <w:rsid w:val="00966F6C"/>
    <w:rsid w:val="00967134"/>
    <w:rsid w:val="009674D0"/>
    <w:rsid w:val="0097060E"/>
    <w:rsid w:val="0097096B"/>
    <w:rsid w:val="00970D41"/>
    <w:rsid w:val="00970D93"/>
    <w:rsid w:val="009717A5"/>
    <w:rsid w:val="00971B53"/>
    <w:rsid w:val="009721AD"/>
    <w:rsid w:val="00972374"/>
    <w:rsid w:val="009725C6"/>
    <w:rsid w:val="00972887"/>
    <w:rsid w:val="009729F6"/>
    <w:rsid w:val="00972E0C"/>
    <w:rsid w:val="0097351F"/>
    <w:rsid w:val="0097354C"/>
    <w:rsid w:val="00973B40"/>
    <w:rsid w:val="009742AE"/>
    <w:rsid w:val="00974953"/>
    <w:rsid w:val="00974C86"/>
    <w:rsid w:val="00974DC0"/>
    <w:rsid w:val="00975854"/>
    <w:rsid w:val="00975D30"/>
    <w:rsid w:val="009762AA"/>
    <w:rsid w:val="0097744F"/>
    <w:rsid w:val="00977F00"/>
    <w:rsid w:val="0098022D"/>
    <w:rsid w:val="009802F2"/>
    <w:rsid w:val="00980312"/>
    <w:rsid w:val="009803F0"/>
    <w:rsid w:val="00980829"/>
    <w:rsid w:val="009809E3"/>
    <w:rsid w:val="0098116B"/>
    <w:rsid w:val="009812B4"/>
    <w:rsid w:val="009817F2"/>
    <w:rsid w:val="009819B1"/>
    <w:rsid w:val="00981A14"/>
    <w:rsid w:val="00981DA6"/>
    <w:rsid w:val="00982E88"/>
    <w:rsid w:val="00983159"/>
    <w:rsid w:val="0098394F"/>
    <w:rsid w:val="00983F30"/>
    <w:rsid w:val="009847C7"/>
    <w:rsid w:val="00984992"/>
    <w:rsid w:val="00984BC7"/>
    <w:rsid w:val="00984DBE"/>
    <w:rsid w:val="009855D7"/>
    <w:rsid w:val="00985990"/>
    <w:rsid w:val="00985EEB"/>
    <w:rsid w:val="009860C3"/>
    <w:rsid w:val="0098640F"/>
    <w:rsid w:val="009867CF"/>
    <w:rsid w:val="00986A2B"/>
    <w:rsid w:val="00987CD1"/>
    <w:rsid w:val="00987CD6"/>
    <w:rsid w:val="00987FC9"/>
    <w:rsid w:val="009900D8"/>
    <w:rsid w:val="009902C4"/>
    <w:rsid w:val="0099058E"/>
    <w:rsid w:val="00990903"/>
    <w:rsid w:val="00990C35"/>
    <w:rsid w:val="00991382"/>
    <w:rsid w:val="009914AB"/>
    <w:rsid w:val="0099175E"/>
    <w:rsid w:val="0099198F"/>
    <w:rsid w:val="00991DA4"/>
    <w:rsid w:val="009923C7"/>
    <w:rsid w:val="00992757"/>
    <w:rsid w:val="00992B09"/>
    <w:rsid w:val="00992C86"/>
    <w:rsid w:val="0099308E"/>
    <w:rsid w:val="00993D1F"/>
    <w:rsid w:val="00995041"/>
    <w:rsid w:val="00995276"/>
    <w:rsid w:val="009953BC"/>
    <w:rsid w:val="00995411"/>
    <w:rsid w:val="009954FB"/>
    <w:rsid w:val="009958EF"/>
    <w:rsid w:val="00996448"/>
    <w:rsid w:val="0099648D"/>
    <w:rsid w:val="009965B5"/>
    <w:rsid w:val="00997425"/>
    <w:rsid w:val="0099791D"/>
    <w:rsid w:val="00997AF1"/>
    <w:rsid w:val="00997B98"/>
    <w:rsid w:val="009A1344"/>
    <w:rsid w:val="009A1BC1"/>
    <w:rsid w:val="009A1CAD"/>
    <w:rsid w:val="009A229D"/>
    <w:rsid w:val="009A2C3E"/>
    <w:rsid w:val="009A2CF1"/>
    <w:rsid w:val="009A361F"/>
    <w:rsid w:val="009A3B8F"/>
    <w:rsid w:val="009A3D79"/>
    <w:rsid w:val="009A468A"/>
    <w:rsid w:val="009A4FA4"/>
    <w:rsid w:val="009A598D"/>
    <w:rsid w:val="009A5BAD"/>
    <w:rsid w:val="009A5C0A"/>
    <w:rsid w:val="009A5CBA"/>
    <w:rsid w:val="009A5EB7"/>
    <w:rsid w:val="009A6259"/>
    <w:rsid w:val="009A6566"/>
    <w:rsid w:val="009A65D7"/>
    <w:rsid w:val="009A6C5D"/>
    <w:rsid w:val="009A6DA0"/>
    <w:rsid w:val="009A796E"/>
    <w:rsid w:val="009A7A51"/>
    <w:rsid w:val="009A7EDF"/>
    <w:rsid w:val="009B0594"/>
    <w:rsid w:val="009B0824"/>
    <w:rsid w:val="009B0D07"/>
    <w:rsid w:val="009B0F6F"/>
    <w:rsid w:val="009B139A"/>
    <w:rsid w:val="009B230D"/>
    <w:rsid w:val="009B2E8F"/>
    <w:rsid w:val="009B35A1"/>
    <w:rsid w:val="009B4BB2"/>
    <w:rsid w:val="009B5943"/>
    <w:rsid w:val="009B65ED"/>
    <w:rsid w:val="009B68F1"/>
    <w:rsid w:val="009B6BC9"/>
    <w:rsid w:val="009B74E0"/>
    <w:rsid w:val="009B76C6"/>
    <w:rsid w:val="009B76F0"/>
    <w:rsid w:val="009C016D"/>
    <w:rsid w:val="009C0300"/>
    <w:rsid w:val="009C06BA"/>
    <w:rsid w:val="009C0A10"/>
    <w:rsid w:val="009C0A27"/>
    <w:rsid w:val="009C0C29"/>
    <w:rsid w:val="009C176A"/>
    <w:rsid w:val="009C1B45"/>
    <w:rsid w:val="009C2095"/>
    <w:rsid w:val="009C2389"/>
    <w:rsid w:val="009C25E1"/>
    <w:rsid w:val="009C271E"/>
    <w:rsid w:val="009C28C7"/>
    <w:rsid w:val="009C2B42"/>
    <w:rsid w:val="009C2D43"/>
    <w:rsid w:val="009C4537"/>
    <w:rsid w:val="009C4E09"/>
    <w:rsid w:val="009C5488"/>
    <w:rsid w:val="009C58F7"/>
    <w:rsid w:val="009C5B41"/>
    <w:rsid w:val="009C60CE"/>
    <w:rsid w:val="009C62CD"/>
    <w:rsid w:val="009C643A"/>
    <w:rsid w:val="009C6AAE"/>
    <w:rsid w:val="009C7005"/>
    <w:rsid w:val="009C7256"/>
    <w:rsid w:val="009C74D5"/>
    <w:rsid w:val="009C7B04"/>
    <w:rsid w:val="009C7F21"/>
    <w:rsid w:val="009D08D8"/>
    <w:rsid w:val="009D11BF"/>
    <w:rsid w:val="009D1727"/>
    <w:rsid w:val="009D1E88"/>
    <w:rsid w:val="009D2491"/>
    <w:rsid w:val="009D2610"/>
    <w:rsid w:val="009D2AE5"/>
    <w:rsid w:val="009D2C75"/>
    <w:rsid w:val="009D2C9E"/>
    <w:rsid w:val="009D307A"/>
    <w:rsid w:val="009D36A5"/>
    <w:rsid w:val="009D4C53"/>
    <w:rsid w:val="009D4D3C"/>
    <w:rsid w:val="009D4FA3"/>
    <w:rsid w:val="009D5512"/>
    <w:rsid w:val="009D5533"/>
    <w:rsid w:val="009D5C2B"/>
    <w:rsid w:val="009D600F"/>
    <w:rsid w:val="009D622F"/>
    <w:rsid w:val="009D68DF"/>
    <w:rsid w:val="009D6CED"/>
    <w:rsid w:val="009D6EB5"/>
    <w:rsid w:val="009E08FF"/>
    <w:rsid w:val="009E0BCE"/>
    <w:rsid w:val="009E0D6A"/>
    <w:rsid w:val="009E12A3"/>
    <w:rsid w:val="009E166B"/>
    <w:rsid w:val="009E1D6C"/>
    <w:rsid w:val="009E1E0E"/>
    <w:rsid w:val="009E2D14"/>
    <w:rsid w:val="009E315F"/>
    <w:rsid w:val="009E36FA"/>
    <w:rsid w:val="009E38BB"/>
    <w:rsid w:val="009E391B"/>
    <w:rsid w:val="009E3B61"/>
    <w:rsid w:val="009E3D01"/>
    <w:rsid w:val="009E436C"/>
    <w:rsid w:val="009E44A7"/>
    <w:rsid w:val="009E4EFF"/>
    <w:rsid w:val="009E5166"/>
    <w:rsid w:val="009E54B0"/>
    <w:rsid w:val="009E5A55"/>
    <w:rsid w:val="009E5E4D"/>
    <w:rsid w:val="009E6449"/>
    <w:rsid w:val="009E6616"/>
    <w:rsid w:val="009E6664"/>
    <w:rsid w:val="009E69C9"/>
    <w:rsid w:val="009E734E"/>
    <w:rsid w:val="009E775E"/>
    <w:rsid w:val="009E7982"/>
    <w:rsid w:val="009F056B"/>
    <w:rsid w:val="009F0A83"/>
    <w:rsid w:val="009F0C43"/>
    <w:rsid w:val="009F0D3E"/>
    <w:rsid w:val="009F15D8"/>
    <w:rsid w:val="009F18DE"/>
    <w:rsid w:val="009F1CA0"/>
    <w:rsid w:val="009F275E"/>
    <w:rsid w:val="009F27F1"/>
    <w:rsid w:val="009F2BD4"/>
    <w:rsid w:val="009F3293"/>
    <w:rsid w:val="009F3CF6"/>
    <w:rsid w:val="009F3DCE"/>
    <w:rsid w:val="009F3E64"/>
    <w:rsid w:val="009F4315"/>
    <w:rsid w:val="009F46F2"/>
    <w:rsid w:val="009F5946"/>
    <w:rsid w:val="009F5B94"/>
    <w:rsid w:val="009F5CB7"/>
    <w:rsid w:val="009F5D92"/>
    <w:rsid w:val="009F5DB6"/>
    <w:rsid w:val="009F642F"/>
    <w:rsid w:val="009F7A6E"/>
    <w:rsid w:val="009F7B8C"/>
    <w:rsid w:val="009F7E49"/>
    <w:rsid w:val="00A00D33"/>
    <w:rsid w:val="00A00E8D"/>
    <w:rsid w:val="00A0132E"/>
    <w:rsid w:val="00A01589"/>
    <w:rsid w:val="00A015BD"/>
    <w:rsid w:val="00A020F5"/>
    <w:rsid w:val="00A02130"/>
    <w:rsid w:val="00A021FF"/>
    <w:rsid w:val="00A0340E"/>
    <w:rsid w:val="00A03532"/>
    <w:rsid w:val="00A03AD6"/>
    <w:rsid w:val="00A03D28"/>
    <w:rsid w:val="00A03E27"/>
    <w:rsid w:val="00A0472C"/>
    <w:rsid w:val="00A04B1E"/>
    <w:rsid w:val="00A04C9A"/>
    <w:rsid w:val="00A0533C"/>
    <w:rsid w:val="00A058BC"/>
    <w:rsid w:val="00A05A96"/>
    <w:rsid w:val="00A062E1"/>
    <w:rsid w:val="00A063F8"/>
    <w:rsid w:val="00A067C6"/>
    <w:rsid w:val="00A06DFF"/>
    <w:rsid w:val="00A10812"/>
    <w:rsid w:val="00A11194"/>
    <w:rsid w:val="00A11393"/>
    <w:rsid w:val="00A11892"/>
    <w:rsid w:val="00A11C2F"/>
    <w:rsid w:val="00A123AA"/>
    <w:rsid w:val="00A12449"/>
    <w:rsid w:val="00A126AE"/>
    <w:rsid w:val="00A126FA"/>
    <w:rsid w:val="00A12C0F"/>
    <w:rsid w:val="00A13338"/>
    <w:rsid w:val="00A137D3"/>
    <w:rsid w:val="00A13CF4"/>
    <w:rsid w:val="00A153CE"/>
    <w:rsid w:val="00A1554F"/>
    <w:rsid w:val="00A15B20"/>
    <w:rsid w:val="00A15E6D"/>
    <w:rsid w:val="00A16E8F"/>
    <w:rsid w:val="00A1701D"/>
    <w:rsid w:val="00A17A74"/>
    <w:rsid w:val="00A20507"/>
    <w:rsid w:val="00A20669"/>
    <w:rsid w:val="00A20BD7"/>
    <w:rsid w:val="00A21157"/>
    <w:rsid w:val="00A2118D"/>
    <w:rsid w:val="00A21676"/>
    <w:rsid w:val="00A2178A"/>
    <w:rsid w:val="00A217DE"/>
    <w:rsid w:val="00A22DDE"/>
    <w:rsid w:val="00A22E32"/>
    <w:rsid w:val="00A22E95"/>
    <w:rsid w:val="00A23366"/>
    <w:rsid w:val="00A243AA"/>
    <w:rsid w:val="00A249A6"/>
    <w:rsid w:val="00A24B4C"/>
    <w:rsid w:val="00A24E57"/>
    <w:rsid w:val="00A252E0"/>
    <w:rsid w:val="00A25A85"/>
    <w:rsid w:val="00A25C39"/>
    <w:rsid w:val="00A2659D"/>
    <w:rsid w:val="00A268DC"/>
    <w:rsid w:val="00A26D30"/>
    <w:rsid w:val="00A30059"/>
    <w:rsid w:val="00A30716"/>
    <w:rsid w:val="00A3099D"/>
    <w:rsid w:val="00A3196E"/>
    <w:rsid w:val="00A32423"/>
    <w:rsid w:val="00A32C6F"/>
    <w:rsid w:val="00A336AB"/>
    <w:rsid w:val="00A3379B"/>
    <w:rsid w:val="00A34027"/>
    <w:rsid w:val="00A34796"/>
    <w:rsid w:val="00A3497F"/>
    <w:rsid w:val="00A34E25"/>
    <w:rsid w:val="00A34FCF"/>
    <w:rsid w:val="00A35185"/>
    <w:rsid w:val="00A3533A"/>
    <w:rsid w:val="00A3538B"/>
    <w:rsid w:val="00A354F0"/>
    <w:rsid w:val="00A35588"/>
    <w:rsid w:val="00A35783"/>
    <w:rsid w:val="00A35D21"/>
    <w:rsid w:val="00A35E07"/>
    <w:rsid w:val="00A36377"/>
    <w:rsid w:val="00A366CA"/>
    <w:rsid w:val="00A37A87"/>
    <w:rsid w:val="00A37C59"/>
    <w:rsid w:val="00A37C96"/>
    <w:rsid w:val="00A4026E"/>
    <w:rsid w:val="00A40458"/>
    <w:rsid w:val="00A40EE5"/>
    <w:rsid w:val="00A40FB0"/>
    <w:rsid w:val="00A41177"/>
    <w:rsid w:val="00A415D5"/>
    <w:rsid w:val="00A41F41"/>
    <w:rsid w:val="00A4398E"/>
    <w:rsid w:val="00A43C65"/>
    <w:rsid w:val="00A43CB8"/>
    <w:rsid w:val="00A43D28"/>
    <w:rsid w:val="00A443AE"/>
    <w:rsid w:val="00A4561F"/>
    <w:rsid w:val="00A45D56"/>
    <w:rsid w:val="00A45ECD"/>
    <w:rsid w:val="00A46A36"/>
    <w:rsid w:val="00A46C2F"/>
    <w:rsid w:val="00A477A6"/>
    <w:rsid w:val="00A4794E"/>
    <w:rsid w:val="00A47EF9"/>
    <w:rsid w:val="00A50454"/>
    <w:rsid w:val="00A511B5"/>
    <w:rsid w:val="00A51848"/>
    <w:rsid w:val="00A51E07"/>
    <w:rsid w:val="00A51F56"/>
    <w:rsid w:val="00A52544"/>
    <w:rsid w:val="00A5317D"/>
    <w:rsid w:val="00A535E9"/>
    <w:rsid w:val="00A53681"/>
    <w:rsid w:val="00A53B3C"/>
    <w:rsid w:val="00A53F27"/>
    <w:rsid w:val="00A54715"/>
    <w:rsid w:val="00A55050"/>
    <w:rsid w:val="00A552BC"/>
    <w:rsid w:val="00A55CAD"/>
    <w:rsid w:val="00A56071"/>
    <w:rsid w:val="00A56141"/>
    <w:rsid w:val="00A5672F"/>
    <w:rsid w:val="00A567BB"/>
    <w:rsid w:val="00A56B1E"/>
    <w:rsid w:val="00A56BC2"/>
    <w:rsid w:val="00A57469"/>
    <w:rsid w:val="00A57A95"/>
    <w:rsid w:val="00A60055"/>
    <w:rsid w:val="00A604EC"/>
    <w:rsid w:val="00A608D5"/>
    <w:rsid w:val="00A60B72"/>
    <w:rsid w:val="00A61454"/>
    <w:rsid w:val="00A61940"/>
    <w:rsid w:val="00A61985"/>
    <w:rsid w:val="00A61F91"/>
    <w:rsid w:val="00A635C5"/>
    <w:rsid w:val="00A63699"/>
    <w:rsid w:val="00A63A28"/>
    <w:rsid w:val="00A642E6"/>
    <w:rsid w:val="00A64445"/>
    <w:rsid w:val="00A64564"/>
    <w:rsid w:val="00A64D8A"/>
    <w:rsid w:val="00A64F10"/>
    <w:rsid w:val="00A65031"/>
    <w:rsid w:val="00A6521A"/>
    <w:rsid w:val="00A6522A"/>
    <w:rsid w:val="00A65C7B"/>
    <w:rsid w:val="00A66051"/>
    <w:rsid w:val="00A666C7"/>
    <w:rsid w:val="00A6683B"/>
    <w:rsid w:val="00A66B67"/>
    <w:rsid w:val="00A66BAF"/>
    <w:rsid w:val="00A66E6B"/>
    <w:rsid w:val="00A66F45"/>
    <w:rsid w:val="00A671BF"/>
    <w:rsid w:val="00A672B3"/>
    <w:rsid w:val="00A678C3"/>
    <w:rsid w:val="00A70F8F"/>
    <w:rsid w:val="00A719A6"/>
    <w:rsid w:val="00A71E7C"/>
    <w:rsid w:val="00A721DA"/>
    <w:rsid w:val="00A7247A"/>
    <w:rsid w:val="00A7265C"/>
    <w:rsid w:val="00A732FB"/>
    <w:rsid w:val="00A73489"/>
    <w:rsid w:val="00A73530"/>
    <w:rsid w:val="00A735FA"/>
    <w:rsid w:val="00A73696"/>
    <w:rsid w:val="00A736E5"/>
    <w:rsid w:val="00A736F4"/>
    <w:rsid w:val="00A74310"/>
    <w:rsid w:val="00A7441F"/>
    <w:rsid w:val="00A755F7"/>
    <w:rsid w:val="00A75789"/>
    <w:rsid w:val="00A764D6"/>
    <w:rsid w:val="00A7676D"/>
    <w:rsid w:val="00A767F5"/>
    <w:rsid w:val="00A768C0"/>
    <w:rsid w:val="00A76AEC"/>
    <w:rsid w:val="00A77336"/>
    <w:rsid w:val="00A80C32"/>
    <w:rsid w:val="00A80F75"/>
    <w:rsid w:val="00A8192B"/>
    <w:rsid w:val="00A81AF8"/>
    <w:rsid w:val="00A81E8F"/>
    <w:rsid w:val="00A823C2"/>
    <w:rsid w:val="00A82682"/>
    <w:rsid w:val="00A83028"/>
    <w:rsid w:val="00A830EB"/>
    <w:rsid w:val="00A8353A"/>
    <w:rsid w:val="00A83915"/>
    <w:rsid w:val="00A83BB7"/>
    <w:rsid w:val="00A83D8B"/>
    <w:rsid w:val="00A84B82"/>
    <w:rsid w:val="00A8505F"/>
    <w:rsid w:val="00A86792"/>
    <w:rsid w:val="00A8705B"/>
    <w:rsid w:val="00A8710E"/>
    <w:rsid w:val="00A87273"/>
    <w:rsid w:val="00A87C51"/>
    <w:rsid w:val="00A90028"/>
    <w:rsid w:val="00A9115B"/>
    <w:rsid w:val="00A911D3"/>
    <w:rsid w:val="00A91326"/>
    <w:rsid w:val="00A91A71"/>
    <w:rsid w:val="00A920A2"/>
    <w:rsid w:val="00A92655"/>
    <w:rsid w:val="00A92A98"/>
    <w:rsid w:val="00A92AA4"/>
    <w:rsid w:val="00A938C0"/>
    <w:rsid w:val="00A93D1F"/>
    <w:rsid w:val="00A9424B"/>
    <w:rsid w:val="00A94E9D"/>
    <w:rsid w:val="00A96110"/>
    <w:rsid w:val="00A9635B"/>
    <w:rsid w:val="00A96712"/>
    <w:rsid w:val="00A96A22"/>
    <w:rsid w:val="00A96D7D"/>
    <w:rsid w:val="00A973B8"/>
    <w:rsid w:val="00A975E9"/>
    <w:rsid w:val="00AA00B9"/>
    <w:rsid w:val="00AA02FD"/>
    <w:rsid w:val="00AA0A35"/>
    <w:rsid w:val="00AA0D84"/>
    <w:rsid w:val="00AA11B0"/>
    <w:rsid w:val="00AA191E"/>
    <w:rsid w:val="00AA1C25"/>
    <w:rsid w:val="00AA1EA1"/>
    <w:rsid w:val="00AA31BD"/>
    <w:rsid w:val="00AA3E7B"/>
    <w:rsid w:val="00AA554E"/>
    <w:rsid w:val="00AA57AB"/>
    <w:rsid w:val="00AA7464"/>
    <w:rsid w:val="00AA7528"/>
    <w:rsid w:val="00AA7607"/>
    <w:rsid w:val="00AA788F"/>
    <w:rsid w:val="00AA79F3"/>
    <w:rsid w:val="00AA7E5C"/>
    <w:rsid w:val="00AB04F5"/>
    <w:rsid w:val="00AB0996"/>
    <w:rsid w:val="00AB0D3B"/>
    <w:rsid w:val="00AB0E28"/>
    <w:rsid w:val="00AB179E"/>
    <w:rsid w:val="00AB1981"/>
    <w:rsid w:val="00AB1F71"/>
    <w:rsid w:val="00AB212F"/>
    <w:rsid w:val="00AB23E0"/>
    <w:rsid w:val="00AB2FCC"/>
    <w:rsid w:val="00AB3D28"/>
    <w:rsid w:val="00AB3EDA"/>
    <w:rsid w:val="00AB51EC"/>
    <w:rsid w:val="00AB520F"/>
    <w:rsid w:val="00AB5E6C"/>
    <w:rsid w:val="00AB60F4"/>
    <w:rsid w:val="00AB67A2"/>
    <w:rsid w:val="00AB6D56"/>
    <w:rsid w:val="00AB6EB8"/>
    <w:rsid w:val="00AB711F"/>
    <w:rsid w:val="00AB77BD"/>
    <w:rsid w:val="00AB785A"/>
    <w:rsid w:val="00AB7888"/>
    <w:rsid w:val="00AB7C65"/>
    <w:rsid w:val="00AB7D21"/>
    <w:rsid w:val="00AB7F83"/>
    <w:rsid w:val="00AC0243"/>
    <w:rsid w:val="00AC061F"/>
    <w:rsid w:val="00AC0D43"/>
    <w:rsid w:val="00AC0F95"/>
    <w:rsid w:val="00AC1CFA"/>
    <w:rsid w:val="00AC2103"/>
    <w:rsid w:val="00AC21FE"/>
    <w:rsid w:val="00AC28DD"/>
    <w:rsid w:val="00AC3602"/>
    <w:rsid w:val="00AC3887"/>
    <w:rsid w:val="00AC3AD6"/>
    <w:rsid w:val="00AC3B96"/>
    <w:rsid w:val="00AC4013"/>
    <w:rsid w:val="00AC424E"/>
    <w:rsid w:val="00AC48B5"/>
    <w:rsid w:val="00AC4B53"/>
    <w:rsid w:val="00AC5F18"/>
    <w:rsid w:val="00AC67FF"/>
    <w:rsid w:val="00AC6B51"/>
    <w:rsid w:val="00AC6B62"/>
    <w:rsid w:val="00AC74E8"/>
    <w:rsid w:val="00AD0173"/>
    <w:rsid w:val="00AD02E0"/>
    <w:rsid w:val="00AD0C36"/>
    <w:rsid w:val="00AD12D9"/>
    <w:rsid w:val="00AD1552"/>
    <w:rsid w:val="00AD190F"/>
    <w:rsid w:val="00AD24A4"/>
    <w:rsid w:val="00AD2572"/>
    <w:rsid w:val="00AD2644"/>
    <w:rsid w:val="00AD275D"/>
    <w:rsid w:val="00AD27E5"/>
    <w:rsid w:val="00AD31B1"/>
    <w:rsid w:val="00AD354F"/>
    <w:rsid w:val="00AD3AA8"/>
    <w:rsid w:val="00AD3AAB"/>
    <w:rsid w:val="00AD3B93"/>
    <w:rsid w:val="00AD4ECA"/>
    <w:rsid w:val="00AD5AC1"/>
    <w:rsid w:val="00AD624F"/>
    <w:rsid w:val="00AD652D"/>
    <w:rsid w:val="00AD658E"/>
    <w:rsid w:val="00AD678E"/>
    <w:rsid w:val="00AD699F"/>
    <w:rsid w:val="00AD7220"/>
    <w:rsid w:val="00AE11ED"/>
    <w:rsid w:val="00AE1D04"/>
    <w:rsid w:val="00AE2439"/>
    <w:rsid w:val="00AE3062"/>
    <w:rsid w:val="00AE326F"/>
    <w:rsid w:val="00AE35DC"/>
    <w:rsid w:val="00AE3A37"/>
    <w:rsid w:val="00AE3F4C"/>
    <w:rsid w:val="00AE4069"/>
    <w:rsid w:val="00AE503E"/>
    <w:rsid w:val="00AE52B0"/>
    <w:rsid w:val="00AE549D"/>
    <w:rsid w:val="00AE54A3"/>
    <w:rsid w:val="00AE5987"/>
    <w:rsid w:val="00AE6B39"/>
    <w:rsid w:val="00AE6B78"/>
    <w:rsid w:val="00AE6F10"/>
    <w:rsid w:val="00AE6F5B"/>
    <w:rsid w:val="00AE74A1"/>
    <w:rsid w:val="00AF12E8"/>
    <w:rsid w:val="00AF158A"/>
    <w:rsid w:val="00AF17A2"/>
    <w:rsid w:val="00AF1A13"/>
    <w:rsid w:val="00AF1E07"/>
    <w:rsid w:val="00AF2309"/>
    <w:rsid w:val="00AF26A0"/>
    <w:rsid w:val="00AF28FD"/>
    <w:rsid w:val="00AF2AEC"/>
    <w:rsid w:val="00AF33E4"/>
    <w:rsid w:val="00AF37A3"/>
    <w:rsid w:val="00AF3FDB"/>
    <w:rsid w:val="00AF4041"/>
    <w:rsid w:val="00AF537F"/>
    <w:rsid w:val="00AF5E61"/>
    <w:rsid w:val="00AF6071"/>
    <w:rsid w:val="00AF61A0"/>
    <w:rsid w:val="00AF63B0"/>
    <w:rsid w:val="00AF68A8"/>
    <w:rsid w:val="00AF7431"/>
    <w:rsid w:val="00AF7B53"/>
    <w:rsid w:val="00AF7CB8"/>
    <w:rsid w:val="00AF7FC5"/>
    <w:rsid w:val="00B0060D"/>
    <w:rsid w:val="00B00771"/>
    <w:rsid w:val="00B01A1B"/>
    <w:rsid w:val="00B01D0D"/>
    <w:rsid w:val="00B029D0"/>
    <w:rsid w:val="00B03680"/>
    <w:rsid w:val="00B0380E"/>
    <w:rsid w:val="00B03920"/>
    <w:rsid w:val="00B0406A"/>
    <w:rsid w:val="00B05624"/>
    <w:rsid w:val="00B0594B"/>
    <w:rsid w:val="00B05DA2"/>
    <w:rsid w:val="00B06300"/>
    <w:rsid w:val="00B063F2"/>
    <w:rsid w:val="00B06493"/>
    <w:rsid w:val="00B06670"/>
    <w:rsid w:val="00B06894"/>
    <w:rsid w:val="00B07996"/>
    <w:rsid w:val="00B07E20"/>
    <w:rsid w:val="00B10DE2"/>
    <w:rsid w:val="00B111CE"/>
    <w:rsid w:val="00B12391"/>
    <w:rsid w:val="00B12680"/>
    <w:rsid w:val="00B133EA"/>
    <w:rsid w:val="00B136BF"/>
    <w:rsid w:val="00B13BF4"/>
    <w:rsid w:val="00B152D5"/>
    <w:rsid w:val="00B15822"/>
    <w:rsid w:val="00B15D50"/>
    <w:rsid w:val="00B1722C"/>
    <w:rsid w:val="00B172D9"/>
    <w:rsid w:val="00B17323"/>
    <w:rsid w:val="00B173F7"/>
    <w:rsid w:val="00B175A0"/>
    <w:rsid w:val="00B17808"/>
    <w:rsid w:val="00B17E47"/>
    <w:rsid w:val="00B2066E"/>
    <w:rsid w:val="00B213A4"/>
    <w:rsid w:val="00B214C6"/>
    <w:rsid w:val="00B21618"/>
    <w:rsid w:val="00B21D89"/>
    <w:rsid w:val="00B21DB3"/>
    <w:rsid w:val="00B2336B"/>
    <w:rsid w:val="00B2375B"/>
    <w:rsid w:val="00B2399A"/>
    <w:rsid w:val="00B239A7"/>
    <w:rsid w:val="00B23A82"/>
    <w:rsid w:val="00B23D61"/>
    <w:rsid w:val="00B23D9D"/>
    <w:rsid w:val="00B23F58"/>
    <w:rsid w:val="00B243F2"/>
    <w:rsid w:val="00B245DB"/>
    <w:rsid w:val="00B24B40"/>
    <w:rsid w:val="00B25211"/>
    <w:rsid w:val="00B252F6"/>
    <w:rsid w:val="00B25995"/>
    <w:rsid w:val="00B25ACB"/>
    <w:rsid w:val="00B261DA"/>
    <w:rsid w:val="00B266FD"/>
    <w:rsid w:val="00B26A28"/>
    <w:rsid w:val="00B26C05"/>
    <w:rsid w:val="00B27100"/>
    <w:rsid w:val="00B30B3E"/>
    <w:rsid w:val="00B30C0B"/>
    <w:rsid w:val="00B310E4"/>
    <w:rsid w:val="00B3143B"/>
    <w:rsid w:val="00B31532"/>
    <w:rsid w:val="00B318E7"/>
    <w:rsid w:val="00B31AA4"/>
    <w:rsid w:val="00B31C10"/>
    <w:rsid w:val="00B31C3E"/>
    <w:rsid w:val="00B31CD2"/>
    <w:rsid w:val="00B32054"/>
    <w:rsid w:val="00B32288"/>
    <w:rsid w:val="00B32895"/>
    <w:rsid w:val="00B3354E"/>
    <w:rsid w:val="00B336E0"/>
    <w:rsid w:val="00B34588"/>
    <w:rsid w:val="00B346A6"/>
    <w:rsid w:val="00B34A01"/>
    <w:rsid w:val="00B34B82"/>
    <w:rsid w:val="00B34BDD"/>
    <w:rsid w:val="00B34D80"/>
    <w:rsid w:val="00B35098"/>
    <w:rsid w:val="00B351D8"/>
    <w:rsid w:val="00B352A1"/>
    <w:rsid w:val="00B35541"/>
    <w:rsid w:val="00B35A06"/>
    <w:rsid w:val="00B360D2"/>
    <w:rsid w:val="00B36330"/>
    <w:rsid w:val="00B364B3"/>
    <w:rsid w:val="00B36A24"/>
    <w:rsid w:val="00B3758D"/>
    <w:rsid w:val="00B3788D"/>
    <w:rsid w:val="00B402B4"/>
    <w:rsid w:val="00B4038F"/>
    <w:rsid w:val="00B4051B"/>
    <w:rsid w:val="00B40A59"/>
    <w:rsid w:val="00B40B60"/>
    <w:rsid w:val="00B41588"/>
    <w:rsid w:val="00B417C3"/>
    <w:rsid w:val="00B4188B"/>
    <w:rsid w:val="00B41C1F"/>
    <w:rsid w:val="00B42044"/>
    <w:rsid w:val="00B4206A"/>
    <w:rsid w:val="00B421C6"/>
    <w:rsid w:val="00B423C9"/>
    <w:rsid w:val="00B42446"/>
    <w:rsid w:val="00B4328A"/>
    <w:rsid w:val="00B43BEA"/>
    <w:rsid w:val="00B441E0"/>
    <w:rsid w:val="00B442B5"/>
    <w:rsid w:val="00B442DC"/>
    <w:rsid w:val="00B44310"/>
    <w:rsid w:val="00B445D8"/>
    <w:rsid w:val="00B45152"/>
    <w:rsid w:val="00B45EC3"/>
    <w:rsid w:val="00B464A0"/>
    <w:rsid w:val="00B464BC"/>
    <w:rsid w:val="00B467E5"/>
    <w:rsid w:val="00B46E50"/>
    <w:rsid w:val="00B47A11"/>
    <w:rsid w:val="00B47FDF"/>
    <w:rsid w:val="00B513D3"/>
    <w:rsid w:val="00B51B11"/>
    <w:rsid w:val="00B52BEE"/>
    <w:rsid w:val="00B53550"/>
    <w:rsid w:val="00B538CF"/>
    <w:rsid w:val="00B53B9B"/>
    <w:rsid w:val="00B53D6D"/>
    <w:rsid w:val="00B54365"/>
    <w:rsid w:val="00B546CF"/>
    <w:rsid w:val="00B5481C"/>
    <w:rsid w:val="00B54979"/>
    <w:rsid w:val="00B54C06"/>
    <w:rsid w:val="00B551FC"/>
    <w:rsid w:val="00B55BDE"/>
    <w:rsid w:val="00B55C4E"/>
    <w:rsid w:val="00B55DD0"/>
    <w:rsid w:val="00B560F1"/>
    <w:rsid w:val="00B56605"/>
    <w:rsid w:val="00B56F0A"/>
    <w:rsid w:val="00B5753B"/>
    <w:rsid w:val="00B61692"/>
    <w:rsid w:val="00B61E34"/>
    <w:rsid w:val="00B61F3C"/>
    <w:rsid w:val="00B61FA1"/>
    <w:rsid w:val="00B627F5"/>
    <w:rsid w:val="00B6360B"/>
    <w:rsid w:val="00B63BDA"/>
    <w:rsid w:val="00B63D7B"/>
    <w:rsid w:val="00B63F3D"/>
    <w:rsid w:val="00B63FD3"/>
    <w:rsid w:val="00B64407"/>
    <w:rsid w:val="00B64910"/>
    <w:rsid w:val="00B64E7F"/>
    <w:rsid w:val="00B6557E"/>
    <w:rsid w:val="00B65D16"/>
    <w:rsid w:val="00B65D57"/>
    <w:rsid w:val="00B663CD"/>
    <w:rsid w:val="00B668BA"/>
    <w:rsid w:val="00B66E32"/>
    <w:rsid w:val="00B67007"/>
    <w:rsid w:val="00B67463"/>
    <w:rsid w:val="00B702B7"/>
    <w:rsid w:val="00B70330"/>
    <w:rsid w:val="00B70AED"/>
    <w:rsid w:val="00B70B8C"/>
    <w:rsid w:val="00B70BC3"/>
    <w:rsid w:val="00B7169F"/>
    <w:rsid w:val="00B7173F"/>
    <w:rsid w:val="00B718B8"/>
    <w:rsid w:val="00B71A3A"/>
    <w:rsid w:val="00B71F05"/>
    <w:rsid w:val="00B734AF"/>
    <w:rsid w:val="00B735A3"/>
    <w:rsid w:val="00B73B23"/>
    <w:rsid w:val="00B743A9"/>
    <w:rsid w:val="00B75474"/>
    <w:rsid w:val="00B75F92"/>
    <w:rsid w:val="00B76604"/>
    <w:rsid w:val="00B772D1"/>
    <w:rsid w:val="00B77677"/>
    <w:rsid w:val="00B77A73"/>
    <w:rsid w:val="00B801F8"/>
    <w:rsid w:val="00B80715"/>
    <w:rsid w:val="00B80CE3"/>
    <w:rsid w:val="00B81448"/>
    <w:rsid w:val="00B814BB"/>
    <w:rsid w:val="00B82286"/>
    <w:rsid w:val="00B825D2"/>
    <w:rsid w:val="00B82B89"/>
    <w:rsid w:val="00B831F0"/>
    <w:rsid w:val="00B8361B"/>
    <w:rsid w:val="00B83AA5"/>
    <w:rsid w:val="00B841FC"/>
    <w:rsid w:val="00B84A75"/>
    <w:rsid w:val="00B84C90"/>
    <w:rsid w:val="00B84DC4"/>
    <w:rsid w:val="00B85920"/>
    <w:rsid w:val="00B85DC1"/>
    <w:rsid w:val="00B865B5"/>
    <w:rsid w:val="00B86A0B"/>
    <w:rsid w:val="00B86E07"/>
    <w:rsid w:val="00B8713C"/>
    <w:rsid w:val="00B87775"/>
    <w:rsid w:val="00B87A80"/>
    <w:rsid w:val="00B907C8"/>
    <w:rsid w:val="00B90EC4"/>
    <w:rsid w:val="00B91847"/>
    <w:rsid w:val="00B919EC"/>
    <w:rsid w:val="00B91E98"/>
    <w:rsid w:val="00B929EC"/>
    <w:rsid w:val="00B93A41"/>
    <w:rsid w:val="00B93FC3"/>
    <w:rsid w:val="00B94062"/>
    <w:rsid w:val="00B941F5"/>
    <w:rsid w:val="00B94ACA"/>
    <w:rsid w:val="00B94C7A"/>
    <w:rsid w:val="00B950E2"/>
    <w:rsid w:val="00B9732F"/>
    <w:rsid w:val="00BA00DD"/>
    <w:rsid w:val="00BA01BC"/>
    <w:rsid w:val="00BA0521"/>
    <w:rsid w:val="00BA0FDE"/>
    <w:rsid w:val="00BA11D7"/>
    <w:rsid w:val="00BA183A"/>
    <w:rsid w:val="00BA189D"/>
    <w:rsid w:val="00BA1D2C"/>
    <w:rsid w:val="00BA292C"/>
    <w:rsid w:val="00BA2EA1"/>
    <w:rsid w:val="00BA3822"/>
    <w:rsid w:val="00BA3889"/>
    <w:rsid w:val="00BA460B"/>
    <w:rsid w:val="00BA4966"/>
    <w:rsid w:val="00BA4D1E"/>
    <w:rsid w:val="00BA5057"/>
    <w:rsid w:val="00BA5633"/>
    <w:rsid w:val="00BA591E"/>
    <w:rsid w:val="00BA5B3D"/>
    <w:rsid w:val="00BA63D5"/>
    <w:rsid w:val="00BA67D9"/>
    <w:rsid w:val="00BA6810"/>
    <w:rsid w:val="00BA6983"/>
    <w:rsid w:val="00BA711B"/>
    <w:rsid w:val="00BA74A4"/>
    <w:rsid w:val="00BB0548"/>
    <w:rsid w:val="00BB05AB"/>
    <w:rsid w:val="00BB0801"/>
    <w:rsid w:val="00BB0C89"/>
    <w:rsid w:val="00BB11FC"/>
    <w:rsid w:val="00BB1285"/>
    <w:rsid w:val="00BB22F6"/>
    <w:rsid w:val="00BB26CB"/>
    <w:rsid w:val="00BB2AA3"/>
    <w:rsid w:val="00BB2D52"/>
    <w:rsid w:val="00BB2D68"/>
    <w:rsid w:val="00BB2ECB"/>
    <w:rsid w:val="00BB3476"/>
    <w:rsid w:val="00BB360C"/>
    <w:rsid w:val="00BB3947"/>
    <w:rsid w:val="00BB40A9"/>
    <w:rsid w:val="00BB413F"/>
    <w:rsid w:val="00BB4599"/>
    <w:rsid w:val="00BB48BC"/>
    <w:rsid w:val="00BB6068"/>
    <w:rsid w:val="00BB6A4D"/>
    <w:rsid w:val="00BB7F9D"/>
    <w:rsid w:val="00BC035B"/>
    <w:rsid w:val="00BC049E"/>
    <w:rsid w:val="00BC05D6"/>
    <w:rsid w:val="00BC0774"/>
    <w:rsid w:val="00BC0B4F"/>
    <w:rsid w:val="00BC19A0"/>
    <w:rsid w:val="00BC19BB"/>
    <w:rsid w:val="00BC1BC6"/>
    <w:rsid w:val="00BC2D9F"/>
    <w:rsid w:val="00BC327F"/>
    <w:rsid w:val="00BC3906"/>
    <w:rsid w:val="00BC473F"/>
    <w:rsid w:val="00BC4897"/>
    <w:rsid w:val="00BC5514"/>
    <w:rsid w:val="00BC56FA"/>
    <w:rsid w:val="00BC59AA"/>
    <w:rsid w:val="00BC59E7"/>
    <w:rsid w:val="00BC6619"/>
    <w:rsid w:val="00BC6A16"/>
    <w:rsid w:val="00BC71D5"/>
    <w:rsid w:val="00BC77A3"/>
    <w:rsid w:val="00BC796E"/>
    <w:rsid w:val="00BC7B02"/>
    <w:rsid w:val="00BC7EBA"/>
    <w:rsid w:val="00BC7F90"/>
    <w:rsid w:val="00BC7F97"/>
    <w:rsid w:val="00BD0010"/>
    <w:rsid w:val="00BD05F6"/>
    <w:rsid w:val="00BD0C3A"/>
    <w:rsid w:val="00BD154F"/>
    <w:rsid w:val="00BD21AE"/>
    <w:rsid w:val="00BD22B6"/>
    <w:rsid w:val="00BD22E7"/>
    <w:rsid w:val="00BD24FE"/>
    <w:rsid w:val="00BD2661"/>
    <w:rsid w:val="00BD266A"/>
    <w:rsid w:val="00BD28FC"/>
    <w:rsid w:val="00BD3E3A"/>
    <w:rsid w:val="00BD3E5D"/>
    <w:rsid w:val="00BD3ED0"/>
    <w:rsid w:val="00BD3FD5"/>
    <w:rsid w:val="00BD45EB"/>
    <w:rsid w:val="00BD4654"/>
    <w:rsid w:val="00BD475F"/>
    <w:rsid w:val="00BD479D"/>
    <w:rsid w:val="00BD4A32"/>
    <w:rsid w:val="00BD4B0C"/>
    <w:rsid w:val="00BD4E2F"/>
    <w:rsid w:val="00BD4E3B"/>
    <w:rsid w:val="00BD577F"/>
    <w:rsid w:val="00BD5823"/>
    <w:rsid w:val="00BD5B24"/>
    <w:rsid w:val="00BD6151"/>
    <w:rsid w:val="00BD6515"/>
    <w:rsid w:val="00BD6CF2"/>
    <w:rsid w:val="00BD6DD3"/>
    <w:rsid w:val="00BD72F2"/>
    <w:rsid w:val="00BD7904"/>
    <w:rsid w:val="00BD7911"/>
    <w:rsid w:val="00BD7A01"/>
    <w:rsid w:val="00BE0782"/>
    <w:rsid w:val="00BE1808"/>
    <w:rsid w:val="00BE188F"/>
    <w:rsid w:val="00BE19E9"/>
    <w:rsid w:val="00BE1DA3"/>
    <w:rsid w:val="00BE2386"/>
    <w:rsid w:val="00BE2540"/>
    <w:rsid w:val="00BE27CB"/>
    <w:rsid w:val="00BE2A1A"/>
    <w:rsid w:val="00BE2CAB"/>
    <w:rsid w:val="00BE35C5"/>
    <w:rsid w:val="00BE36C3"/>
    <w:rsid w:val="00BE3B28"/>
    <w:rsid w:val="00BE4515"/>
    <w:rsid w:val="00BE49D4"/>
    <w:rsid w:val="00BE4CA3"/>
    <w:rsid w:val="00BE50BF"/>
    <w:rsid w:val="00BE5F83"/>
    <w:rsid w:val="00BE617A"/>
    <w:rsid w:val="00BE6698"/>
    <w:rsid w:val="00BE68C0"/>
    <w:rsid w:val="00BE7153"/>
    <w:rsid w:val="00BE7985"/>
    <w:rsid w:val="00BF0C97"/>
    <w:rsid w:val="00BF1356"/>
    <w:rsid w:val="00BF1AE9"/>
    <w:rsid w:val="00BF1C5D"/>
    <w:rsid w:val="00BF1CCA"/>
    <w:rsid w:val="00BF2245"/>
    <w:rsid w:val="00BF255F"/>
    <w:rsid w:val="00BF29DB"/>
    <w:rsid w:val="00BF2CB3"/>
    <w:rsid w:val="00BF33CB"/>
    <w:rsid w:val="00BF4957"/>
    <w:rsid w:val="00BF4A1C"/>
    <w:rsid w:val="00BF53BB"/>
    <w:rsid w:val="00BF5674"/>
    <w:rsid w:val="00BF5833"/>
    <w:rsid w:val="00BF5DFD"/>
    <w:rsid w:val="00BF6264"/>
    <w:rsid w:val="00BF6345"/>
    <w:rsid w:val="00BF7010"/>
    <w:rsid w:val="00BF7234"/>
    <w:rsid w:val="00BF7553"/>
    <w:rsid w:val="00C000BB"/>
    <w:rsid w:val="00C0025D"/>
    <w:rsid w:val="00C0057A"/>
    <w:rsid w:val="00C008B3"/>
    <w:rsid w:val="00C00947"/>
    <w:rsid w:val="00C01444"/>
    <w:rsid w:val="00C0187C"/>
    <w:rsid w:val="00C01DA8"/>
    <w:rsid w:val="00C01E79"/>
    <w:rsid w:val="00C027FB"/>
    <w:rsid w:val="00C02DBC"/>
    <w:rsid w:val="00C02DF8"/>
    <w:rsid w:val="00C034CC"/>
    <w:rsid w:val="00C03B80"/>
    <w:rsid w:val="00C03CEF"/>
    <w:rsid w:val="00C03E48"/>
    <w:rsid w:val="00C041CC"/>
    <w:rsid w:val="00C046FC"/>
    <w:rsid w:val="00C04AA1"/>
    <w:rsid w:val="00C04C0A"/>
    <w:rsid w:val="00C05167"/>
    <w:rsid w:val="00C0541B"/>
    <w:rsid w:val="00C0631E"/>
    <w:rsid w:val="00C063F3"/>
    <w:rsid w:val="00C0670E"/>
    <w:rsid w:val="00C06C92"/>
    <w:rsid w:val="00C07655"/>
    <w:rsid w:val="00C076D8"/>
    <w:rsid w:val="00C07EBA"/>
    <w:rsid w:val="00C10163"/>
    <w:rsid w:val="00C10501"/>
    <w:rsid w:val="00C11035"/>
    <w:rsid w:val="00C11CA9"/>
    <w:rsid w:val="00C11E1E"/>
    <w:rsid w:val="00C12138"/>
    <w:rsid w:val="00C12232"/>
    <w:rsid w:val="00C12775"/>
    <w:rsid w:val="00C12993"/>
    <w:rsid w:val="00C129B2"/>
    <w:rsid w:val="00C12ADF"/>
    <w:rsid w:val="00C12E77"/>
    <w:rsid w:val="00C12FB6"/>
    <w:rsid w:val="00C130F1"/>
    <w:rsid w:val="00C132CE"/>
    <w:rsid w:val="00C134DE"/>
    <w:rsid w:val="00C13AB7"/>
    <w:rsid w:val="00C140AC"/>
    <w:rsid w:val="00C1449C"/>
    <w:rsid w:val="00C14820"/>
    <w:rsid w:val="00C148DE"/>
    <w:rsid w:val="00C14A95"/>
    <w:rsid w:val="00C1538E"/>
    <w:rsid w:val="00C15402"/>
    <w:rsid w:val="00C1544B"/>
    <w:rsid w:val="00C154AF"/>
    <w:rsid w:val="00C17B94"/>
    <w:rsid w:val="00C17BC0"/>
    <w:rsid w:val="00C17CE3"/>
    <w:rsid w:val="00C17DE0"/>
    <w:rsid w:val="00C17DEC"/>
    <w:rsid w:val="00C202FC"/>
    <w:rsid w:val="00C203CA"/>
    <w:rsid w:val="00C2061C"/>
    <w:rsid w:val="00C20F9D"/>
    <w:rsid w:val="00C216D1"/>
    <w:rsid w:val="00C21754"/>
    <w:rsid w:val="00C21763"/>
    <w:rsid w:val="00C21B4D"/>
    <w:rsid w:val="00C21F50"/>
    <w:rsid w:val="00C220A1"/>
    <w:rsid w:val="00C22876"/>
    <w:rsid w:val="00C22895"/>
    <w:rsid w:val="00C228D0"/>
    <w:rsid w:val="00C22EAD"/>
    <w:rsid w:val="00C2301A"/>
    <w:rsid w:val="00C23BB5"/>
    <w:rsid w:val="00C258E9"/>
    <w:rsid w:val="00C25E42"/>
    <w:rsid w:val="00C25F27"/>
    <w:rsid w:val="00C26226"/>
    <w:rsid w:val="00C2658C"/>
    <w:rsid w:val="00C2762F"/>
    <w:rsid w:val="00C2799E"/>
    <w:rsid w:val="00C30833"/>
    <w:rsid w:val="00C30969"/>
    <w:rsid w:val="00C30F00"/>
    <w:rsid w:val="00C31656"/>
    <w:rsid w:val="00C3179E"/>
    <w:rsid w:val="00C31811"/>
    <w:rsid w:val="00C320CD"/>
    <w:rsid w:val="00C322FE"/>
    <w:rsid w:val="00C3257A"/>
    <w:rsid w:val="00C32C7E"/>
    <w:rsid w:val="00C33030"/>
    <w:rsid w:val="00C3303A"/>
    <w:rsid w:val="00C333F3"/>
    <w:rsid w:val="00C336C3"/>
    <w:rsid w:val="00C338A4"/>
    <w:rsid w:val="00C33ACA"/>
    <w:rsid w:val="00C33C84"/>
    <w:rsid w:val="00C3400B"/>
    <w:rsid w:val="00C342E4"/>
    <w:rsid w:val="00C344A1"/>
    <w:rsid w:val="00C3500F"/>
    <w:rsid w:val="00C3575E"/>
    <w:rsid w:val="00C36394"/>
    <w:rsid w:val="00C37013"/>
    <w:rsid w:val="00C37223"/>
    <w:rsid w:val="00C3748F"/>
    <w:rsid w:val="00C37579"/>
    <w:rsid w:val="00C37B36"/>
    <w:rsid w:val="00C37DEB"/>
    <w:rsid w:val="00C40993"/>
    <w:rsid w:val="00C42310"/>
    <w:rsid w:val="00C426ED"/>
    <w:rsid w:val="00C42A31"/>
    <w:rsid w:val="00C42B93"/>
    <w:rsid w:val="00C42F21"/>
    <w:rsid w:val="00C4324D"/>
    <w:rsid w:val="00C4366B"/>
    <w:rsid w:val="00C43C75"/>
    <w:rsid w:val="00C44806"/>
    <w:rsid w:val="00C448FC"/>
    <w:rsid w:val="00C4511A"/>
    <w:rsid w:val="00C452D7"/>
    <w:rsid w:val="00C45A31"/>
    <w:rsid w:val="00C45DC1"/>
    <w:rsid w:val="00C462C9"/>
    <w:rsid w:val="00C475B6"/>
    <w:rsid w:val="00C476C4"/>
    <w:rsid w:val="00C476F5"/>
    <w:rsid w:val="00C47A6B"/>
    <w:rsid w:val="00C47AD6"/>
    <w:rsid w:val="00C47D40"/>
    <w:rsid w:val="00C47D51"/>
    <w:rsid w:val="00C50567"/>
    <w:rsid w:val="00C514DE"/>
    <w:rsid w:val="00C51BB5"/>
    <w:rsid w:val="00C51EFB"/>
    <w:rsid w:val="00C52971"/>
    <w:rsid w:val="00C52E77"/>
    <w:rsid w:val="00C5323D"/>
    <w:rsid w:val="00C53254"/>
    <w:rsid w:val="00C53723"/>
    <w:rsid w:val="00C53A1A"/>
    <w:rsid w:val="00C53D22"/>
    <w:rsid w:val="00C540BB"/>
    <w:rsid w:val="00C54385"/>
    <w:rsid w:val="00C547DE"/>
    <w:rsid w:val="00C549BE"/>
    <w:rsid w:val="00C549BF"/>
    <w:rsid w:val="00C556CB"/>
    <w:rsid w:val="00C55845"/>
    <w:rsid w:val="00C56952"/>
    <w:rsid w:val="00C56CBD"/>
    <w:rsid w:val="00C56E7C"/>
    <w:rsid w:val="00C56F21"/>
    <w:rsid w:val="00C57E35"/>
    <w:rsid w:val="00C60057"/>
    <w:rsid w:val="00C609E7"/>
    <w:rsid w:val="00C60DD0"/>
    <w:rsid w:val="00C61157"/>
    <w:rsid w:val="00C616AF"/>
    <w:rsid w:val="00C62328"/>
    <w:rsid w:val="00C626CB"/>
    <w:rsid w:val="00C62BBA"/>
    <w:rsid w:val="00C633B6"/>
    <w:rsid w:val="00C637A3"/>
    <w:rsid w:val="00C63CBA"/>
    <w:rsid w:val="00C64025"/>
    <w:rsid w:val="00C6404C"/>
    <w:rsid w:val="00C649FD"/>
    <w:rsid w:val="00C65033"/>
    <w:rsid w:val="00C655FB"/>
    <w:rsid w:val="00C65C51"/>
    <w:rsid w:val="00C65CAD"/>
    <w:rsid w:val="00C65ED1"/>
    <w:rsid w:val="00C67037"/>
    <w:rsid w:val="00C670EA"/>
    <w:rsid w:val="00C6720B"/>
    <w:rsid w:val="00C678F7"/>
    <w:rsid w:val="00C67F64"/>
    <w:rsid w:val="00C70244"/>
    <w:rsid w:val="00C70CF1"/>
    <w:rsid w:val="00C71210"/>
    <w:rsid w:val="00C71261"/>
    <w:rsid w:val="00C7173D"/>
    <w:rsid w:val="00C71838"/>
    <w:rsid w:val="00C719D0"/>
    <w:rsid w:val="00C71E4F"/>
    <w:rsid w:val="00C71F0D"/>
    <w:rsid w:val="00C72709"/>
    <w:rsid w:val="00C728DE"/>
    <w:rsid w:val="00C7377D"/>
    <w:rsid w:val="00C73E22"/>
    <w:rsid w:val="00C74BBC"/>
    <w:rsid w:val="00C75104"/>
    <w:rsid w:val="00C752C4"/>
    <w:rsid w:val="00C7590C"/>
    <w:rsid w:val="00C76B5A"/>
    <w:rsid w:val="00C76C31"/>
    <w:rsid w:val="00C76DBD"/>
    <w:rsid w:val="00C77247"/>
    <w:rsid w:val="00C77333"/>
    <w:rsid w:val="00C773EA"/>
    <w:rsid w:val="00C777A0"/>
    <w:rsid w:val="00C777B4"/>
    <w:rsid w:val="00C77A1F"/>
    <w:rsid w:val="00C77C75"/>
    <w:rsid w:val="00C8103D"/>
    <w:rsid w:val="00C81090"/>
    <w:rsid w:val="00C81456"/>
    <w:rsid w:val="00C8180B"/>
    <w:rsid w:val="00C81C62"/>
    <w:rsid w:val="00C82327"/>
    <w:rsid w:val="00C847E7"/>
    <w:rsid w:val="00C84C69"/>
    <w:rsid w:val="00C854E4"/>
    <w:rsid w:val="00C85545"/>
    <w:rsid w:val="00C8580D"/>
    <w:rsid w:val="00C85B56"/>
    <w:rsid w:val="00C86752"/>
    <w:rsid w:val="00C86D0B"/>
    <w:rsid w:val="00C871C7"/>
    <w:rsid w:val="00C87D64"/>
    <w:rsid w:val="00C87F0D"/>
    <w:rsid w:val="00C87FC8"/>
    <w:rsid w:val="00C9004B"/>
    <w:rsid w:val="00C906EC"/>
    <w:rsid w:val="00C9098B"/>
    <w:rsid w:val="00C90F84"/>
    <w:rsid w:val="00C911BD"/>
    <w:rsid w:val="00C91525"/>
    <w:rsid w:val="00C917B3"/>
    <w:rsid w:val="00C91BD0"/>
    <w:rsid w:val="00C91CD2"/>
    <w:rsid w:val="00C92362"/>
    <w:rsid w:val="00C92DF2"/>
    <w:rsid w:val="00C931BB"/>
    <w:rsid w:val="00C93288"/>
    <w:rsid w:val="00C933CC"/>
    <w:rsid w:val="00C9351C"/>
    <w:rsid w:val="00C93811"/>
    <w:rsid w:val="00C94191"/>
    <w:rsid w:val="00C9441C"/>
    <w:rsid w:val="00C9467D"/>
    <w:rsid w:val="00C94689"/>
    <w:rsid w:val="00C94C39"/>
    <w:rsid w:val="00C94C56"/>
    <w:rsid w:val="00C94F11"/>
    <w:rsid w:val="00C95046"/>
    <w:rsid w:val="00C95504"/>
    <w:rsid w:val="00C95874"/>
    <w:rsid w:val="00C958D0"/>
    <w:rsid w:val="00C95BB4"/>
    <w:rsid w:val="00C95E2A"/>
    <w:rsid w:val="00C96448"/>
    <w:rsid w:val="00C96865"/>
    <w:rsid w:val="00C96A58"/>
    <w:rsid w:val="00C96B18"/>
    <w:rsid w:val="00C97438"/>
    <w:rsid w:val="00C974A1"/>
    <w:rsid w:val="00C97715"/>
    <w:rsid w:val="00C9779C"/>
    <w:rsid w:val="00C97F01"/>
    <w:rsid w:val="00CA0510"/>
    <w:rsid w:val="00CA0FB0"/>
    <w:rsid w:val="00CA11D5"/>
    <w:rsid w:val="00CA2664"/>
    <w:rsid w:val="00CA279C"/>
    <w:rsid w:val="00CA36E5"/>
    <w:rsid w:val="00CA38B8"/>
    <w:rsid w:val="00CA3F78"/>
    <w:rsid w:val="00CA443C"/>
    <w:rsid w:val="00CA44D2"/>
    <w:rsid w:val="00CA525A"/>
    <w:rsid w:val="00CA5297"/>
    <w:rsid w:val="00CA53FD"/>
    <w:rsid w:val="00CA61DB"/>
    <w:rsid w:val="00CA6620"/>
    <w:rsid w:val="00CA76ED"/>
    <w:rsid w:val="00CA7AF8"/>
    <w:rsid w:val="00CB0641"/>
    <w:rsid w:val="00CB0AC4"/>
    <w:rsid w:val="00CB15D3"/>
    <w:rsid w:val="00CB1FD5"/>
    <w:rsid w:val="00CB2006"/>
    <w:rsid w:val="00CB208C"/>
    <w:rsid w:val="00CB29C1"/>
    <w:rsid w:val="00CB2B40"/>
    <w:rsid w:val="00CB33DD"/>
    <w:rsid w:val="00CB36AF"/>
    <w:rsid w:val="00CB38D6"/>
    <w:rsid w:val="00CB3ED2"/>
    <w:rsid w:val="00CB4079"/>
    <w:rsid w:val="00CB49C1"/>
    <w:rsid w:val="00CB4A05"/>
    <w:rsid w:val="00CB563F"/>
    <w:rsid w:val="00CB57CF"/>
    <w:rsid w:val="00CB5BC0"/>
    <w:rsid w:val="00CB6204"/>
    <w:rsid w:val="00CB636A"/>
    <w:rsid w:val="00CB6A41"/>
    <w:rsid w:val="00CB6C25"/>
    <w:rsid w:val="00CB7C52"/>
    <w:rsid w:val="00CC076B"/>
    <w:rsid w:val="00CC0F95"/>
    <w:rsid w:val="00CC1273"/>
    <w:rsid w:val="00CC18AD"/>
    <w:rsid w:val="00CC1D3F"/>
    <w:rsid w:val="00CC218A"/>
    <w:rsid w:val="00CC2707"/>
    <w:rsid w:val="00CC2A72"/>
    <w:rsid w:val="00CC2C2E"/>
    <w:rsid w:val="00CC30A3"/>
    <w:rsid w:val="00CC390A"/>
    <w:rsid w:val="00CC39FE"/>
    <w:rsid w:val="00CC3A4F"/>
    <w:rsid w:val="00CC45AD"/>
    <w:rsid w:val="00CC4B33"/>
    <w:rsid w:val="00CC4BCA"/>
    <w:rsid w:val="00CC4D97"/>
    <w:rsid w:val="00CC5BC9"/>
    <w:rsid w:val="00CC5E4B"/>
    <w:rsid w:val="00CC5E66"/>
    <w:rsid w:val="00CC5F87"/>
    <w:rsid w:val="00CC70F7"/>
    <w:rsid w:val="00CC76C9"/>
    <w:rsid w:val="00CD1295"/>
    <w:rsid w:val="00CD16CA"/>
    <w:rsid w:val="00CD196E"/>
    <w:rsid w:val="00CD263C"/>
    <w:rsid w:val="00CD29FE"/>
    <w:rsid w:val="00CD3244"/>
    <w:rsid w:val="00CD33A9"/>
    <w:rsid w:val="00CD3643"/>
    <w:rsid w:val="00CD3E54"/>
    <w:rsid w:val="00CD478A"/>
    <w:rsid w:val="00CD4CBC"/>
    <w:rsid w:val="00CD4F4C"/>
    <w:rsid w:val="00CD511E"/>
    <w:rsid w:val="00CD558A"/>
    <w:rsid w:val="00CD62E8"/>
    <w:rsid w:val="00CD6491"/>
    <w:rsid w:val="00CD66DE"/>
    <w:rsid w:val="00CD6D80"/>
    <w:rsid w:val="00CD6E57"/>
    <w:rsid w:val="00CD721C"/>
    <w:rsid w:val="00CD74F1"/>
    <w:rsid w:val="00CD784F"/>
    <w:rsid w:val="00CD7E0B"/>
    <w:rsid w:val="00CD7E39"/>
    <w:rsid w:val="00CE010E"/>
    <w:rsid w:val="00CE08BD"/>
    <w:rsid w:val="00CE0DCF"/>
    <w:rsid w:val="00CE15CB"/>
    <w:rsid w:val="00CE18B2"/>
    <w:rsid w:val="00CE1FD1"/>
    <w:rsid w:val="00CE23DD"/>
    <w:rsid w:val="00CE2768"/>
    <w:rsid w:val="00CE28EE"/>
    <w:rsid w:val="00CE29A9"/>
    <w:rsid w:val="00CE2C70"/>
    <w:rsid w:val="00CE3415"/>
    <w:rsid w:val="00CE38E0"/>
    <w:rsid w:val="00CE38F1"/>
    <w:rsid w:val="00CE3BBB"/>
    <w:rsid w:val="00CE3E9C"/>
    <w:rsid w:val="00CE4A93"/>
    <w:rsid w:val="00CE4AD5"/>
    <w:rsid w:val="00CE505A"/>
    <w:rsid w:val="00CE5380"/>
    <w:rsid w:val="00CE5E8F"/>
    <w:rsid w:val="00CE6369"/>
    <w:rsid w:val="00CE63CD"/>
    <w:rsid w:val="00CE66B9"/>
    <w:rsid w:val="00CE6898"/>
    <w:rsid w:val="00CE71AB"/>
    <w:rsid w:val="00CE728F"/>
    <w:rsid w:val="00CE731C"/>
    <w:rsid w:val="00CE79FC"/>
    <w:rsid w:val="00CE7BE5"/>
    <w:rsid w:val="00CE7C7A"/>
    <w:rsid w:val="00CF0863"/>
    <w:rsid w:val="00CF1209"/>
    <w:rsid w:val="00CF1B87"/>
    <w:rsid w:val="00CF1CF4"/>
    <w:rsid w:val="00CF1F11"/>
    <w:rsid w:val="00CF2530"/>
    <w:rsid w:val="00CF262D"/>
    <w:rsid w:val="00CF2EA6"/>
    <w:rsid w:val="00CF4394"/>
    <w:rsid w:val="00CF525D"/>
    <w:rsid w:val="00CF687F"/>
    <w:rsid w:val="00CF68E5"/>
    <w:rsid w:val="00CF6EE7"/>
    <w:rsid w:val="00CF7A04"/>
    <w:rsid w:val="00CF7B82"/>
    <w:rsid w:val="00CF7C2F"/>
    <w:rsid w:val="00D0095D"/>
    <w:rsid w:val="00D00F57"/>
    <w:rsid w:val="00D0121B"/>
    <w:rsid w:val="00D014D2"/>
    <w:rsid w:val="00D0182D"/>
    <w:rsid w:val="00D02243"/>
    <w:rsid w:val="00D03836"/>
    <w:rsid w:val="00D03E8A"/>
    <w:rsid w:val="00D03F37"/>
    <w:rsid w:val="00D04A32"/>
    <w:rsid w:val="00D04DB5"/>
    <w:rsid w:val="00D05174"/>
    <w:rsid w:val="00D05452"/>
    <w:rsid w:val="00D0593F"/>
    <w:rsid w:val="00D05C25"/>
    <w:rsid w:val="00D064D5"/>
    <w:rsid w:val="00D0655F"/>
    <w:rsid w:val="00D0660D"/>
    <w:rsid w:val="00D0668D"/>
    <w:rsid w:val="00D07A88"/>
    <w:rsid w:val="00D07D74"/>
    <w:rsid w:val="00D11000"/>
    <w:rsid w:val="00D110D4"/>
    <w:rsid w:val="00D112A1"/>
    <w:rsid w:val="00D125EE"/>
    <w:rsid w:val="00D127ED"/>
    <w:rsid w:val="00D128CB"/>
    <w:rsid w:val="00D131F1"/>
    <w:rsid w:val="00D1327E"/>
    <w:rsid w:val="00D1429B"/>
    <w:rsid w:val="00D14EA8"/>
    <w:rsid w:val="00D14EB5"/>
    <w:rsid w:val="00D1626B"/>
    <w:rsid w:val="00D16926"/>
    <w:rsid w:val="00D16EBE"/>
    <w:rsid w:val="00D16F25"/>
    <w:rsid w:val="00D17284"/>
    <w:rsid w:val="00D1782B"/>
    <w:rsid w:val="00D17B55"/>
    <w:rsid w:val="00D17CB6"/>
    <w:rsid w:val="00D20651"/>
    <w:rsid w:val="00D207B6"/>
    <w:rsid w:val="00D20991"/>
    <w:rsid w:val="00D20C2A"/>
    <w:rsid w:val="00D21006"/>
    <w:rsid w:val="00D21B89"/>
    <w:rsid w:val="00D21DAA"/>
    <w:rsid w:val="00D229CB"/>
    <w:rsid w:val="00D2315A"/>
    <w:rsid w:val="00D235C7"/>
    <w:rsid w:val="00D23B40"/>
    <w:rsid w:val="00D240DC"/>
    <w:rsid w:val="00D248FF"/>
    <w:rsid w:val="00D24A4F"/>
    <w:rsid w:val="00D24FEA"/>
    <w:rsid w:val="00D25326"/>
    <w:rsid w:val="00D25333"/>
    <w:rsid w:val="00D25BE5"/>
    <w:rsid w:val="00D25EF6"/>
    <w:rsid w:val="00D26108"/>
    <w:rsid w:val="00D26767"/>
    <w:rsid w:val="00D2774D"/>
    <w:rsid w:val="00D279C6"/>
    <w:rsid w:val="00D27F7A"/>
    <w:rsid w:val="00D30622"/>
    <w:rsid w:val="00D30623"/>
    <w:rsid w:val="00D3091A"/>
    <w:rsid w:val="00D31243"/>
    <w:rsid w:val="00D31661"/>
    <w:rsid w:val="00D31A0D"/>
    <w:rsid w:val="00D31B4E"/>
    <w:rsid w:val="00D3294E"/>
    <w:rsid w:val="00D33105"/>
    <w:rsid w:val="00D33859"/>
    <w:rsid w:val="00D33DD6"/>
    <w:rsid w:val="00D34F14"/>
    <w:rsid w:val="00D35A1A"/>
    <w:rsid w:val="00D37352"/>
    <w:rsid w:val="00D37443"/>
    <w:rsid w:val="00D377D7"/>
    <w:rsid w:val="00D37A8A"/>
    <w:rsid w:val="00D37F51"/>
    <w:rsid w:val="00D42111"/>
    <w:rsid w:val="00D43010"/>
    <w:rsid w:val="00D4329E"/>
    <w:rsid w:val="00D433DB"/>
    <w:rsid w:val="00D4371E"/>
    <w:rsid w:val="00D43979"/>
    <w:rsid w:val="00D43C5B"/>
    <w:rsid w:val="00D4468B"/>
    <w:rsid w:val="00D448A4"/>
    <w:rsid w:val="00D44D73"/>
    <w:rsid w:val="00D45169"/>
    <w:rsid w:val="00D45335"/>
    <w:rsid w:val="00D45350"/>
    <w:rsid w:val="00D453AC"/>
    <w:rsid w:val="00D456EC"/>
    <w:rsid w:val="00D457C3"/>
    <w:rsid w:val="00D45967"/>
    <w:rsid w:val="00D45E51"/>
    <w:rsid w:val="00D45EFF"/>
    <w:rsid w:val="00D46741"/>
    <w:rsid w:val="00D46DE8"/>
    <w:rsid w:val="00D46ECD"/>
    <w:rsid w:val="00D47149"/>
    <w:rsid w:val="00D47361"/>
    <w:rsid w:val="00D47390"/>
    <w:rsid w:val="00D47744"/>
    <w:rsid w:val="00D47944"/>
    <w:rsid w:val="00D47C59"/>
    <w:rsid w:val="00D47E22"/>
    <w:rsid w:val="00D50732"/>
    <w:rsid w:val="00D50C47"/>
    <w:rsid w:val="00D51122"/>
    <w:rsid w:val="00D51B47"/>
    <w:rsid w:val="00D520B3"/>
    <w:rsid w:val="00D526FD"/>
    <w:rsid w:val="00D52787"/>
    <w:rsid w:val="00D52F07"/>
    <w:rsid w:val="00D536AC"/>
    <w:rsid w:val="00D540CA"/>
    <w:rsid w:val="00D54A33"/>
    <w:rsid w:val="00D55400"/>
    <w:rsid w:val="00D55861"/>
    <w:rsid w:val="00D55D5E"/>
    <w:rsid w:val="00D5620A"/>
    <w:rsid w:val="00D5644B"/>
    <w:rsid w:val="00D56799"/>
    <w:rsid w:val="00D56ECD"/>
    <w:rsid w:val="00D56FC8"/>
    <w:rsid w:val="00D578E2"/>
    <w:rsid w:val="00D57DC4"/>
    <w:rsid w:val="00D6150F"/>
    <w:rsid w:val="00D61518"/>
    <w:rsid w:val="00D61805"/>
    <w:rsid w:val="00D61D62"/>
    <w:rsid w:val="00D6332E"/>
    <w:rsid w:val="00D6370E"/>
    <w:rsid w:val="00D63CD6"/>
    <w:rsid w:val="00D63E36"/>
    <w:rsid w:val="00D64262"/>
    <w:rsid w:val="00D64D83"/>
    <w:rsid w:val="00D6505F"/>
    <w:rsid w:val="00D65EE0"/>
    <w:rsid w:val="00D65F23"/>
    <w:rsid w:val="00D6676D"/>
    <w:rsid w:val="00D67160"/>
    <w:rsid w:val="00D6772E"/>
    <w:rsid w:val="00D67751"/>
    <w:rsid w:val="00D701C7"/>
    <w:rsid w:val="00D70312"/>
    <w:rsid w:val="00D7068E"/>
    <w:rsid w:val="00D70AB8"/>
    <w:rsid w:val="00D70CF5"/>
    <w:rsid w:val="00D71470"/>
    <w:rsid w:val="00D7173A"/>
    <w:rsid w:val="00D719AD"/>
    <w:rsid w:val="00D71B77"/>
    <w:rsid w:val="00D72441"/>
    <w:rsid w:val="00D72663"/>
    <w:rsid w:val="00D72734"/>
    <w:rsid w:val="00D72C06"/>
    <w:rsid w:val="00D73295"/>
    <w:rsid w:val="00D732FC"/>
    <w:rsid w:val="00D735AF"/>
    <w:rsid w:val="00D74EC5"/>
    <w:rsid w:val="00D75B8B"/>
    <w:rsid w:val="00D76376"/>
    <w:rsid w:val="00D76AB9"/>
    <w:rsid w:val="00D778D5"/>
    <w:rsid w:val="00D77C50"/>
    <w:rsid w:val="00D808C7"/>
    <w:rsid w:val="00D81229"/>
    <w:rsid w:val="00D81C34"/>
    <w:rsid w:val="00D82616"/>
    <w:rsid w:val="00D831A6"/>
    <w:rsid w:val="00D83D9B"/>
    <w:rsid w:val="00D84313"/>
    <w:rsid w:val="00D8486B"/>
    <w:rsid w:val="00D84989"/>
    <w:rsid w:val="00D84A17"/>
    <w:rsid w:val="00D84ACF"/>
    <w:rsid w:val="00D84BD0"/>
    <w:rsid w:val="00D84E71"/>
    <w:rsid w:val="00D85250"/>
    <w:rsid w:val="00D8549E"/>
    <w:rsid w:val="00D85C73"/>
    <w:rsid w:val="00D85D5E"/>
    <w:rsid w:val="00D85F85"/>
    <w:rsid w:val="00D86113"/>
    <w:rsid w:val="00D86114"/>
    <w:rsid w:val="00D86230"/>
    <w:rsid w:val="00D866B2"/>
    <w:rsid w:val="00D869D7"/>
    <w:rsid w:val="00D87120"/>
    <w:rsid w:val="00D87465"/>
    <w:rsid w:val="00D878CB"/>
    <w:rsid w:val="00D90227"/>
    <w:rsid w:val="00D90341"/>
    <w:rsid w:val="00D9108A"/>
    <w:rsid w:val="00D91C47"/>
    <w:rsid w:val="00D9332F"/>
    <w:rsid w:val="00D93745"/>
    <w:rsid w:val="00D939BA"/>
    <w:rsid w:val="00D93B65"/>
    <w:rsid w:val="00D93CD7"/>
    <w:rsid w:val="00D948DC"/>
    <w:rsid w:val="00D94CA2"/>
    <w:rsid w:val="00D9579D"/>
    <w:rsid w:val="00D95974"/>
    <w:rsid w:val="00D95B5D"/>
    <w:rsid w:val="00D95B8E"/>
    <w:rsid w:val="00D95E11"/>
    <w:rsid w:val="00D95F91"/>
    <w:rsid w:val="00D961CF"/>
    <w:rsid w:val="00D96600"/>
    <w:rsid w:val="00D96A6F"/>
    <w:rsid w:val="00D96C83"/>
    <w:rsid w:val="00D96D6A"/>
    <w:rsid w:val="00D96F4A"/>
    <w:rsid w:val="00D97992"/>
    <w:rsid w:val="00D97C11"/>
    <w:rsid w:val="00D97C63"/>
    <w:rsid w:val="00DA0110"/>
    <w:rsid w:val="00DA06FF"/>
    <w:rsid w:val="00DA1B66"/>
    <w:rsid w:val="00DA1EF9"/>
    <w:rsid w:val="00DA2A3B"/>
    <w:rsid w:val="00DA316F"/>
    <w:rsid w:val="00DA37FB"/>
    <w:rsid w:val="00DA3CF5"/>
    <w:rsid w:val="00DA3F0F"/>
    <w:rsid w:val="00DA41AF"/>
    <w:rsid w:val="00DA4C90"/>
    <w:rsid w:val="00DA4EEC"/>
    <w:rsid w:val="00DA590C"/>
    <w:rsid w:val="00DA596A"/>
    <w:rsid w:val="00DA6040"/>
    <w:rsid w:val="00DA620F"/>
    <w:rsid w:val="00DA6255"/>
    <w:rsid w:val="00DA662B"/>
    <w:rsid w:val="00DA66FB"/>
    <w:rsid w:val="00DA6A16"/>
    <w:rsid w:val="00DA6CCD"/>
    <w:rsid w:val="00DA749A"/>
    <w:rsid w:val="00DA77EB"/>
    <w:rsid w:val="00DA7841"/>
    <w:rsid w:val="00DA7C16"/>
    <w:rsid w:val="00DA7D7D"/>
    <w:rsid w:val="00DB0281"/>
    <w:rsid w:val="00DB13D1"/>
    <w:rsid w:val="00DB1816"/>
    <w:rsid w:val="00DB1ADB"/>
    <w:rsid w:val="00DB2101"/>
    <w:rsid w:val="00DB25C3"/>
    <w:rsid w:val="00DB26AF"/>
    <w:rsid w:val="00DB2B21"/>
    <w:rsid w:val="00DB3CFF"/>
    <w:rsid w:val="00DB4ADF"/>
    <w:rsid w:val="00DB526D"/>
    <w:rsid w:val="00DB52B0"/>
    <w:rsid w:val="00DB5884"/>
    <w:rsid w:val="00DB58D3"/>
    <w:rsid w:val="00DB59CA"/>
    <w:rsid w:val="00DB5CD8"/>
    <w:rsid w:val="00DB5D2C"/>
    <w:rsid w:val="00DB5FA8"/>
    <w:rsid w:val="00DB6E19"/>
    <w:rsid w:val="00DB6E6C"/>
    <w:rsid w:val="00DB713F"/>
    <w:rsid w:val="00DB7417"/>
    <w:rsid w:val="00DB74AF"/>
    <w:rsid w:val="00DB7B1A"/>
    <w:rsid w:val="00DB7C60"/>
    <w:rsid w:val="00DC0397"/>
    <w:rsid w:val="00DC05D1"/>
    <w:rsid w:val="00DC0C01"/>
    <w:rsid w:val="00DC10C2"/>
    <w:rsid w:val="00DC1491"/>
    <w:rsid w:val="00DC1DB4"/>
    <w:rsid w:val="00DC1E21"/>
    <w:rsid w:val="00DC247C"/>
    <w:rsid w:val="00DC2890"/>
    <w:rsid w:val="00DC2E56"/>
    <w:rsid w:val="00DC32B4"/>
    <w:rsid w:val="00DC3D27"/>
    <w:rsid w:val="00DC3DF6"/>
    <w:rsid w:val="00DC3F2A"/>
    <w:rsid w:val="00DC44B8"/>
    <w:rsid w:val="00DC46C3"/>
    <w:rsid w:val="00DC49B5"/>
    <w:rsid w:val="00DC4BF2"/>
    <w:rsid w:val="00DC57B3"/>
    <w:rsid w:val="00DC738C"/>
    <w:rsid w:val="00DD032D"/>
    <w:rsid w:val="00DD06FC"/>
    <w:rsid w:val="00DD0A7B"/>
    <w:rsid w:val="00DD0BC8"/>
    <w:rsid w:val="00DD13BD"/>
    <w:rsid w:val="00DD169F"/>
    <w:rsid w:val="00DD16A0"/>
    <w:rsid w:val="00DD187D"/>
    <w:rsid w:val="00DD1EF0"/>
    <w:rsid w:val="00DD1FE8"/>
    <w:rsid w:val="00DD2171"/>
    <w:rsid w:val="00DD2172"/>
    <w:rsid w:val="00DD22B9"/>
    <w:rsid w:val="00DD2D75"/>
    <w:rsid w:val="00DD328C"/>
    <w:rsid w:val="00DD3396"/>
    <w:rsid w:val="00DD34C0"/>
    <w:rsid w:val="00DD4B76"/>
    <w:rsid w:val="00DD508D"/>
    <w:rsid w:val="00DD52E3"/>
    <w:rsid w:val="00DD5DA3"/>
    <w:rsid w:val="00DD6DC2"/>
    <w:rsid w:val="00DD7953"/>
    <w:rsid w:val="00DD79B6"/>
    <w:rsid w:val="00DD7F9F"/>
    <w:rsid w:val="00DE048B"/>
    <w:rsid w:val="00DE0AF4"/>
    <w:rsid w:val="00DE1410"/>
    <w:rsid w:val="00DE24C6"/>
    <w:rsid w:val="00DE2886"/>
    <w:rsid w:val="00DE2C76"/>
    <w:rsid w:val="00DE2CB4"/>
    <w:rsid w:val="00DE2F31"/>
    <w:rsid w:val="00DE35D8"/>
    <w:rsid w:val="00DE3CA7"/>
    <w:rsid w:val="00DE4334"/>
    <w:rsid w:val="00DE4429"/>
    <w:rsid w:val="00DE4C12"/>
    <w:rsid w:val="00DE4E9E"/>
    <w:rsid w:val="00DE65E4"/>
    <w:rsid w:val="00DE7039"/>
    <w:rsid w:val="00DE7656"/>
    <w:rsid w:val="00DF057D"/>
    <w:rsid w:val="00DF077D"/>
    <w:rsid w:val="00DF10D8"/>
    <w:rsid w:val="00DF115E"/>
    <w:rsid w:val="00DF1545"/>
    <w:rsid w:val="00DF2035"/>
    <w:rsid w:val="00DF29F5"/>
    <w:rsid w:val="00DF2A51"/>
    <w:rsid w:val="00DF2D4D"/>
    <w:rsid w:val="00DF3CE7"/>
    <w:rsid w:val="00DF3FD2"/>
    <w:rsid w:val="00DF41DC"/>
    <w:rsid w:val="00DF4206"/>
    <w:rsid w:val="00DF4A4A"/>
    <w:rsid w:val="00DF4CE8"/>
    <w:rsid w:val="00DF4F80"/>
    <w:rsid w:val="00DF5091"/>
    <w:rsid w:val="00DF57A5"/>
    <w:rsid w:val="00DF5922"/>
    <w:rsid w:val="00DF6930"/>
    <w:rsid w:val="00DF6C92"/>
    <w:rsid w:val="00DF6D13"/>
    <w:rsid w:val="00DF7173"/>
    <w:rsid w:val="00DF71F1"/>
    <w:rsid w:val="00DF72A9"/>
    <w:rsid w:val="00DF7BD2"/>
    <w:rsid w:val="00DF7C4F"/>
    <w:rsid w:val="00DF7ECC"/>
    <w:rsid w:val="00E01907"/>
    <w:rsid w:val="00E01B54"/>
    <w:rsid w:val="00E0242B"/>
    <w:rsid w:val="00E0394F"/>
    <w:rsid w:val="00E03A75"/>
    <w:rsid w:val="00E044D8"/>
    <w:rsid w:val="00E047E4"/>
    <w:rsid w:val="00E04B4C"/>
    <w:rsid w:val="00E04DD9"/>
    <w:rsid w:val="00E04F02"/>
    <w:rsid w:val="00E059C6"/>
    <w:rsid w:val="00E05A5B"/>
    <w:rsid w:val="00E05F00"/>
    <w:rsid w:val="00E0684E"/>
    <w:rsid w:val="00E070D8"/>
    <w:rsid w:val="00E0790B"/>
    <w:rsid w:val="00E10155"/>
    <w:rsid w:val="00E10D02"/>
    <w:rsid w:val="00E1177E"/>
    <w:rsid w:val="00E11937"/>
    <w:rsid w:val="00E11B48"/>
    <w:rsid w:val="00E124DB"/>
    <w:rsid w:val="00E129C4"/>
    <w:rsid w:val="00E13492"/>
    <w:rsid w:val="00E1385D"/>
    <w:rsid w:val="00E13F9F"/>
    <w:rsid w:val="00E1425E"/>
    <w:rsid w:val="00E1447D"/>
    <w:rsid w:val="00E14570"/>
    <w:rsid w:val="00E146A3"/>
    <w:rsid w:val="00E15180"/>
    <w:rsid w:val="00E152FF"/>
    <w:rsid w:val="00E15654"/>
    <w:rsid w:val="00E15860"/>
    <w:rsid w:val="00E15C15"/>
    <w:rsid w:val="00E15D41"/>
    <w:rsid w:val="00E16546"/>
    <w:rsid w:val="00E17BCD"/>
    <w:rsid w:val="00E200A3"/>
    <w:rsid w:val="00E2010B"/>
    <w:rsid w:val="00E2084F"/>
    <w:rsid w:val="00E20CAA"/>
    <w:rsid w:val="00E210C1"/>
    <w:rsid w:val="00E21235"/>
    <w:rsid w:val="00E2170D"/>
    <w:rsid w:val="00E21D0E"/>
    <w:rsid w:val="00E21F78"/>
    <w:rsid w:val="00E22AE1"/>
    <w:rsid w:val="00E23B56"/>
    <w:rsid w:val="00E23B91"/>
    <w:rsid w:val="00E24253"/>
    <w:rsid w:val="00E24BEC"/>
    <w:rsid w:val="00E24D61"/>
    <w:rsid w:val="00E24FCD"/>
    <w:rsid w:val="00E2596A"/>
    <w:rsid w:val="00E25AD8"/>
    <w:rsid w:val="00E25CD6"/>
    <w:rsid w:val="00E25D34"/>
    <w:rsid w:val="00E26248"/>
    <w:rsid w:val="00E26E05"/>
    <w:rsid w:val="00E27531"/>
    <w:rsid w:val="00E276AD"/>
    <w:rsid w:val="00E277B3"/>
    <w:rsid w:val="00E27D7D"/>
    <w:rsid w:val="00E30127"/>
    <w:rsid w:val="00E3038C"/>
    <w:rsid w:val="00E309B4"/>
    <w:rsid w:val="00E30C68"/>
    <w:rsid w:val="00E31143"/>
    <w:rsid w:val="00E313DB"/>
    <w:rsid w:val="00E31662"/>
    <w:rsid w:val="00E31BB0"/>
    <w:rsid w:val="00E32541"/>
    <w:rsid w:val="00E32A65"/>
    <w:rsid w:val="00E32CFA"/>
    <w:rsid w:val="00E32E5D"/>
    <w:rsid w:val="00E32EBC"/>
    <w:rsid w:val="00E33120"/>
    <w:rsid w:val="00E33AA0"/>
    <w:rsid w:val="00E3487B"/>
    <w:rsid w:val="00E349AF"/>
    <w:rsid w:val="00E34B8A"/>
    <w:rsid w:val="00E34D61"/>
    <w:rsid w:val="00E34E1D"/>
    <w:rsid w:val="00E3517B"/>
    <w:rsid w:val="00E352D2"/>
    <w:rsid w:val="00E356B9"/>
    <w:rsid w:val="00E3620F"/>
    <w:rsid w:val="00E36D0C"/>
    <w:rsid w:val="00E37071"/>
    <w:rsid w:val="00E3738A"/>
    <w:rsid w:val="00E37741"/>
    <w:rsid w:val="00E40194"/>
    <w:rsid w:val="00E4028F"/>
    <w:rsid w:val="00E406CE"/>
    <w:rsid w:val="00E411A1"/>
    <w:rsid w:val="00E41326"/>
    <w:rsid w:val="00E414DA"/>
    <w:rsid w:val="00E41B8D"/>
    <w:rsid w:val="00E41DBA"/>
    <w:rsid w:val="00E42666"/>
    <w:rsid w:val="00E438D7"/>
    <w:rsid w:val="00E43D02"/>
    <w:rsid w:val="00E43D53"/>
    <w:rsid w:val="00E44362"/>
    <w:rsid w:val="00E4438B"/>
    <w:rsid w:val="00E44A04"/>
    <w:rsid w:val="00E4516F"/>
    <w:rsid w:val="00E45419"/>
    <w:rsid w:val="00E45C8B"/>
    <w:rsid w:val="00E45F62"/>
    <w:rsid w:val="00E4624D"/>
    <w:rsid w:val="00E47677"/>
    <w:rsid w:val="00E5042D"/>
    <w:rsid w:val="00E50AC3"/>
    <w:rsid w:val="00E511DC"/>
    <w:rsid w:val="00E517DC"/>
    <w:rsid w:val="00E52480"/>
    <w:rsid w:val="00E524C1"/>
    <w:rsid w:val="00E52659"/>
    <w:rsid w:val="00E5266B"/>
    <w:rsid w:val="00E531A6"/>
    <w:rsid w:val="00E532A0"/>
    <w:rsid w:val="00E53AEA"/>
    <w:rsid w:val="00E541D6"/>
    <w:rsid w:val="00E542DF"/>
    <w:rsid w:val="00E5458E"/>
    <w:rsid w:val="00E54BDD"/>
    <w:rsid w:val="00E54D0B"/>
    <w:rsid w:val="00E551AA"/>
    <w:rsid w:val="00E55BD7"/>
    <w:rsid w:val="00E55D1E"/>
    <w:rsid w:val="00E55FD8"/>
    <w:rsid w:val="00E5656F"/>
    <w:rsid w:val="00E5682F"/>
    <w:rsid w:val="00E56F78"/>
    <w:rsid w:val="00E57459"/>
    <w:rsid w:val="00E6031E"/>
    <w:rsid w:val="00E6094F"/>
    <w:rsid w:val="00E60D58"/>
    <w:rsid w:val="00E61243"/>
    <w:rsid w:val="00E612E4"/>
    <w:rsid w:val="00E612F9"/>
    <w:rsid w:val="00E619FD"/>
    <w:rsid w:val="00E61EA5"/>
    <w:rsid w:val="00E61F33"/>
    <w:rsid w:val="00E624D0"/>
    <w:rsid w:val="00E62DAF"/>
    <w:rsid w:val="00E6312C"/>
    <w:rsid w:val="00E63B50"/>
    <w:rsid w:val="00E645B3"/>
    <w:rsid w:val="00E64763"/>
    <w:rsid w:val="00E648DA"/>
    <w:rsid w:val="00E6492B"/>
    <w:rsid w:val="00E6598B"/>
    <w:rsid w:val="00E66057"/>
    <w:rsid w:val="00E66218"/>
    <w:rsid w:val="00E665BA"/>
    <w:rsid w:val="00E66902"/>
    <w:rsid w:val="00E67697"/>
    <w:rsid w:val="00E67CBA"/>
    <w:rsid w:val="00E7001A"/>
    <w:rsid w:val="00E707A0"/>
    <w:rsid w:val="00E70BA9"/>
    <w:rsid w:val="00E70EB6"/>
    <w:rsid w:val="00E7144D"/>
    <w:rsid w:val="00E716FD"/>
    <w:rsid w:val="00E71C3A"/>
    <w:rsid w:val="00E726CD"/>
    <w:rsid w:val="00E72B30"/>
    <w:rsid w:val="00E730C3"/>
    <w:rsid w:val="00E73715"/>
    <w:rsid w:val="00E73C11"/>
    <w:rsid w:val="00E73ECE"/>
    <w:rsid w:val="00E73F6C"/>
    <w:rsid w:val="00E7400F"/>
    <w:rsid w:val="00E74DB9"/>
    <w:rsid w:val="00E74DC9"/>
    <w:rsid w:val="00E75095"/>
    <w:rsid w:val="00E7527E"/>
    <w:rsid w:val="00E75C49"/>
    <w:rsid w:val="00E76073"/>
    <w:rsid w:val="00E76295"/>
    <w:rsid w:val="00E7691E"/>
    <w:rsid w:val="00E76CA8"/>
    <w:rsid w:val="00E775A9"/>
    <w:rsid w:val="00E77666"/>
    <w:rsid w:val="00E77F27"/>
    <w:rsid w:val="00E80968"/>
    <w:rsid w:val="00E815E2"/>
    <w:rsid w:val="00E82562"/>
    <w:rsid w:val="00E82F5B"/>
    <w:rsid w:val="00E838DE"/>
    <w:rsid w:val="00E83A61"/>
    <w:rsid w:val="00E83EC8"/>
    <w:rsid w:val="00E840A1"/>
    <w:rsid w:val="00E841C7"/>
    <w:rsid w:val="00E84208"/>
    <w:rsid w:val="00E8429B"/>
    <w:rsid w:val="00E84997"/>
    <w:rsid w:val="00E84C0A"/>
    <w:rsid w:val="00E84C4D"/>
    <w:rsid w:val="00E856D1"/>
    <w:rsid w:val="00E861E2"/>
    <w:rsid w:val="00E8635E"/>
    <w:rsid w:val="00E864C6"/>
    <w:rsid w:val="00E869F4"/>
    <w:rsid w:val="00E86E8B"/>
    <w:rsid w:val="00E86E90"/>
    <w:rsid w:val="00E872D6"/>
    <w:rsid w:val="00E87378"/>
    <w:rsid w:val="00E87606"/>
    <w:rsid w:val="00E87C1E"/>
    <w:rsid w:val="00E90CA6"/>
    <w:rsid w:val="00E914C4"/>
    <w:rsid w:val="00E91FD3"/>
    <w:rsid w:val="00E92831"/>
    <w:rsid w:val="00E92BFA"/>
    <w:rsid w:val="00E92C8B"/>
    <w:rsid w:val="00E92DBB"/>
    <w:rsid w:val="00E9364A"/>
    <w:rsid w:val="00E936EE"/>
    <w:rsid w:val="00E93981"/>
    <w:rsid w:val="00E943C7"/>
    <w:rsid w:val="00E951D5"/>
    <w:rsid w:val="00E95663"/>
    <w:rsid w:val="00E95BBB"/>
    <w:rsid w:val="00E969CC"/>
    <w:rsid w:val="00E96A89"/>
    <w:rsid w:val="00E96B20"/>
    <w:rsid w:val="00E97B4B"/>
    <w:rsid w:val="00E97E51"/>
    <w:rsid w:val="00EA0D97"/>
    <w:rsid w:val="00EA12E7"/>
    <w:rsid w:val="00EA1B50"/>
    <w:rsid w:val="00EA2992"/>
    <w:rsid w:val="00EA2C11"/>
    <w:rsid w:val="00EA2DB9"/>
    <w:rsid w:val="00EA4024"/>
    <w:rsid w:val="00EA529A"/>
    <w:rsid w:val="00EA550B"/>
    <w:rsid w:val="00EA5C03"/>
    <w:rsid w:val="00EA61DD"/>
    <w:rsid w:val="00EA689E"/>
    <w:rsid w:val="00EA6C32"/>
    <w:rsid w:val="00EA6DA3"/>
    <w:rsid w:val="00EA731F"/>
    <w:rsid w:val="00EA736B"/>
    <w:rsid w:val="00EA7B6B"/>
    <w:rsid w:val="00EA7B81"/>
    <w:rsid w:val="00EA7C53"/>
    <w:rsid w:val="00EA7E59"/>
    <w:rsid w:val="00EB0143"/>
    <w:rsid w:val="00EB0309"/>
    <w:rsid w:val="00EB03F8"/>
    <w:rsid w:val="00EB08B2"/>
    <w:rsid w:val="00EB159B"/>
    <w:rsid w:val="00EB1755"/>
    <w:rsid w:val="00EB1B1E"/>
    <w:rsid w:val="00EB279E"/>
    <w:rsid w:val="00EB3AEA"/>
    <w:rsid w:val="00EB4622"/>
    <w:rsid w:val="00EB526D"/>
    <w:rsid w:val="00EB54D2"/>
    <w:rsid w:val="00EB5CCC"/>
    <w:rsid w:val="00EB5EC3"/>
    <w:rsid w:val="00EB6CAC"/>
    <w:rsid w:val="00EB6CCD"/>
    <w:rsid w:val="00EB6F44"/>
    <w:rsid w:val="00EB7126"/>
    <w:rsid w:val="00EB7157"/>
    <w:rsid w:val="00EB7EDD"/>
    <w:rsid w:val="00EC00F8"/>
    <w:rsid w:val="00EC1033"/>
    <w:rsid w:val="00EC161B"/>
    <w:rsid w:val="00EC1FC4"/>
    <w:rsid w:val="00EC33C5"/>
    <w:rsid w:val="00EC3644"/>
    <w:rsid w:val="00EC3C0D"/>
    <w:rsid w:val="00EC4391"/>
    <w:rsid w:val="00EC4920"/>
    <w:rsid w:val="00EC4BE2"/>
    <w:rsid w:val="00EC4C47"/>
    <w:rsid w:val="00EC4F81"/>
    <w:rsid w:val="00EC500B"/>
    <w:rsid w:val="00EC5786"/>
    <w:rsid w:val="00EC588E"/>
    <w:rsid w:val="00EC5A18"/>
    <w:rsid w:val="00EC5C5D"/>
    <w:rsid w:val="00EC5F28"/>
    <w:rsid w:val="00EC6790"/>
    <w:rsid w:val="00EC6BC1"/>
    <w:rsid w:val="00EC742A"/>
    <w:rsid w:val="00EC7450"/>
    <w:rsid w:val="00EC7722"/>
    <w:rsid w:val="00EC7EAE"/>
    <w:rsid w:val="00ED0235"/>
    <w:rsid w:val="00ED0874"/>
    <w:rsid w:val="00ED0C41"/>
    <w:rsid w:val="00ED1956"/>
    <w:rsid w:val="00ED1AD4"/>
    <w:rsid w:val="00ED2098"/>
    <w:rsid w:val="00ED274A"/>
    <w:rsid w:val="00ED2B1C"/>
    <w:rsid w:val="00ED2C51"/>
    <w:rsid w:val="00ED2F45"/>
    <w:rsid w:val="00ED33D1"/>
    <w:rsid w:val="00ED4112"/>
    <w:rsid w:val="00ED4317"/>
    <w:rsid w:val="00ED466D"/>
    <w:rsid w:val="00ED48A3"/>
    <w:rsid w:val="00ED48BC"/>
    <w:rsid w:val="00ED4D9C"/>
    <w:rsid w:val="00ED502E"/>
    <w:rsid w:val="00ED685E"/>
    <w:rsid w:val="00ED6D98"/>
    <w:rsid w:val="00ED762E"/>
    <w:rsid w:val="00ED78A6"/>
    <w:rsid w:val="00EE01F7"/>
    <w:rsid w:val="00EE07EA"/>
    <w:rsid w:val="00EE0912"/>
    <w:rsid w:val="00EE145C"/>
    <w:rsid w:val="00EE1587"/>
    <w:rsid w:val="00EE1635"/>
    <w:rsid w:val="00EE19D5"/>
    <w:rsid w:val="00EE26D7"/>
    <w:rsid w:val="00EE26E7"/>
    <w:rsid w:val="00EE2EBF"/>
    <w:rsid w:val="00EE308C"/>
    <w:rsid w:val="00EE336B"/>
    <w:rsid w:val="00EE3915"/>
    <w:rsid w:val="00EE3CD8"/>
    <w:rsid w:val="00EE4598"/>
    <w:rsid w:val="00EE471C"/>
    <w:rsid w:val="00EE5314"/>
    <w:rsid w:val="00EE5FBE"/>
    <w:rsid w:val="00EE6149"/>
    <w:rsid w:val="00EE6820"/>
    <w:rsid w:val="00EE782C"/>
    <w:rsid w:val="00EE78C9"/>
    <w:rsid w:val="00EE7BB3"/>
    <w:rsid w:val="00EE7F4B"/>
    <w:rsid w:val="00EF0090"/>
    <w:rsid w:val="00EF0949"/>
    <w:rsid w:val="00EF094D"/>
    <w:rsid w:val="00EF09E6"/>
    <w:rsid w:val="00EF0FAE"/>
    <w:rsid w:val="00EF13BF"/>
    <w:rsid w:val="00EF1C62"/>
    <w:rsid w:val="00EF28CA"/>
    <w:rsid w:val="00EF2C0A"/>
    <w:rsid w:val="00EF2D4B"/>
    <w:rsid w:val="00EF414C"/>
    <w:rsid w:val="00EF4253"/>
    <w:rsid w:val="00EF4596"/>
    <w:rsid w:val="00EF4726"/>
    <w:rsid w:val="00EF4D23"/>
    <w:rsid w:val="00EF5011"/>
    <w:rsid w:val="00EF510F"/>
    <w:rsid w:val="00EF5351"/>
    <w:rsid w:val="00EF58A6"/>
    <w:rsid w:val="00EF5AE1"/>
    <w:rsid w:val="00EF5BA8"/>
    <w:rsid w:val="00EF5C8D"/>
    <w:rsid w:val="00EF61BC"/>
    <w:rsid w:val="00EF6233"/>
    <w:rsid w:val="00EF6342"/>
    <w:rsid w:val="00EF6BFE"/>
    <w:rsid w:val="00EF6CDD"/>
    <w:rsid w:val="00EF6CE4"/>
    <w:rsid w:val="00EF7209"/>
    <w:rsid w:val="00EF7532"/>
    <w:rsid w:val="00EF7EDA"/>
    <w:rsid w:val="00F000B3"/>
    <w:rsid w:val="00F00467"/>
    <w:rsid w:val="00F00AD5"/>
    <w:rsid w:val="00F00CB6"/>
    <w:rsid w:val="00F02510"/>
    <w:rsid w:val="00F026B9"/>
    <w:rsid w:val="00F02841"/>
    <w:rsid w:val="00F029BF"/>
    <w:rsid w:val="00F03161"/>
    <w:rsid w:val="00F033B4"/>
    <w:rsid w:val="00F03E07"/>
    <w:rsid w:val="00F041E3"/>
    <w:rsid w:val="00F04D47"/>
    <w:rsid w:val="00F05442"/>
    <w:rsid w:val="00F058A0"/>
    <w:rsid w:val="00F06182"/>
    <w:rsid w:val="00F06712"/>
    <w:rsid w:val="00F071FE"/>
    <w:rsid w:val="00F074BA"/>
    <w:rsid w:val="00F07A93"/>
    <w:rsid w:val="00F07BDF"/>
    <w:rsid w:val="00F07C0A"/>
    <w:rsid w:val="00F07DC9"/>
    <w:rsid w:val="00F1016F"/>
    <w:rsid w:val="00F101F1"/>
    <w:rsid w:val="00F1037C"/>
    <w:rsid w:val="00F104A8"/>
    <w:rsid w:val="00F106F8"/>
    <w:rsid w:val="00F10739"/>
    <w:rsid w:val="00F10900"/>
    <w:rsid w:val="00F10A88"/>
    <w:rsid w:val="00F11299"/>
    <w:rsid w:val="00F1169F"/>
    <w:rsid w:val="00F12041"/>
    <w:rsid w:val="00F123C3"/>
    <w:rsid w:val="00F1257D"/>
    <w:rsid w:val="00F12945"/>
    <w:rsid w:val="00F12971"/>
    <w:rsid w:val="00F13440"/>
    <w:rsid w:val="00F13E0A"/>
    <w:rsid w:val="00F1430E"/>
    <w:rsid w:val="00F14C1F"/>
    <w:rsid w:val="00F1516D"/>
    <w:rsid w:val="00F15E51"/>
    <w:rsid w:val="00F15F8C"/>
    <w:rsid w:val="00F162F9"/>
    <w:rsid w:val="00F16BED"/>
    <w:rsid w:val="00F16DEA"/>
    <w:rsid w:val="00F16F8F"/>
    <w:rsid w:val="00F17287"/>
    <w:rsid w:val="00F17B46"/>
    <w:rsid w:val="00F20F60"/>
    <w:rsid w:val="00F20F9E"/>
    <w:rsid w:val="00F21151"/>
    <w:rsid w:val="00F21B35"/>
    <w:rsid w:val="00F21D37"/>
    <w:rsid w:val="00F21D38"/>
    <w:rsid w:val="00F22BB1"/>
    <w:rsid w:val="00F23297"/>
    <w:rsid w:val="00F232B7"/>
    <w:rsid w:val="00F237B9"/>
    <w:rsid w:val="00F2388E"/>
    <w:rsid w:val="00F23FC9"/>
    <w:rsid w:val="00F241BE"/>
    <w:rsid w:val="00F252E0"/>
    <w:rsid w:val="00F25566"/>
    <w:rsid w:val="00F25CB1"/>
    <w:rsid w:val="00F265C2"/>
    <w:rsid w:val="00F265EB"/>
    <w:rsid w:val="00F26991"/>
    <w:rsid w:val="00F26A9A"/>
    <w:rsid w:val="00F26AB2"/>
    <w:rsid w:val="00F26BB4"/>
    <w:rsid w:val="00F26DA3"/>
    <w:rsid w:val="00F26ECD"/>
    <w:rsid w:val="00F27596"/>
    <w:rsid w:val="00F2780C"/>
    <w:rsid w:val="00F27915"/>
    <w:rsid w:val="00F27BB3"/>
    <w:rsid w:val="00F30200"/>
    <w:rsid w:val="00F30209"/>
    <w:rsid w:val="00F325F7"/>
    <w:rsid w:val="00F3268C"/>
    <w:rsid w:val="00F34198"/>
    <w:rsid w:val="00F345A3"/>
    <w:rsid w:val="00F34FE9"/>
    <w:rsid w:val="00F35F0E"/>
    <w:rsid w:val="00F36F7C"/>
    <w:rsid w:val="00F37827"/>
    <w:rsid w:val="00F4078E"/>
    <w:rsid w:val="00F40832"/>
    <w:rsid w:val="00F40D87"/>
    <w:rsid w:val="00F415B3"/>
    <w:rsid w:val="00F418A6"/>
    <w:rsid w:val="00F41D2C"/>
    <w:rsid w:val="00F42417"/>
    <w:rsid w:val="00F43294"/>
    <w:rsid w:val="00F43E54"/>
    <w:rsid w:val="00F446DF"/>
    <w:rsid w:val="00F44919"/>
    <w:rsid w:val="00F44EF9"/>
    <w:rsid w:val="00F450F8"/>
    <w:rsid w:val="00F45118"/>
    <w:rsid w:val="00F45D82"/>
    <w:rsid w:val="00F478FD"/>
    <w:rsid w:val="00F50264"/>
    <w:rsid w:val="00F50F41"/>
    <w:rsid w:val="00F51949"/>
    <w:rsid w:val="00F51A72"/>
    <w:rsid w:val="00F51DE1"/>
    <w:rsid w:val="00F524C8"/>
    <w:rsid w:val="00F52607"/>
    <w:rsid w:val="00F52A6E"/>
    <w:rsid w:val="00F53388"/>
    <w:rsid w:val="00F5451D"/>
    <w:rsid w:val="00F548E8"/>
    <w:rsid w:val="00F54E51"/>
    <w:rsid w:val="00F551C3"/>
    <w:rsid w:val="00F556DD"/>
    <w:rsid w:val="00F55C39"/>
    <w:rsid w:val="00F55D0C"/>
    <w:rsid w:val="00F55D44"/>
    <w:rsid w:val="00F55D4A"/>
    <w:rsid w:val="00F56063"/>
    <w:rsid w:val="00F5688D"/>
    <w:rsid w:val="00F5718C"/>
    <w:rsid w:val="00F5790C"/>
    <w:rsid w:val="00F57A3A"/>
    <w:rsid w:val="00F57C05"/>
    <w:rsid w:val="00F57CC8"/>
    <w:rsid w:val="00F600C1"/>
    <w:rsid w:val="00F618D5"/>
    <w:rsid w:val="00F6195C"/>
    <w:rsid w:val="00F621CE"/>
    <w:rsid w:val="00F626A0"/>
    <w:rsid w:val="00F6368E"/>
    <w:rsid w:val="00F63D03"/>
    <w:rsid w:val="00F64DF2"/>
    <w:rsid w:val="00F659CA"/>
    <w:rsid w:val="00F65CE0"/>
    <w:rsid w:val="00F667CB"/>
    <w:rsid w:val="00F672A0"/>
    <w:rsid w:val="00F67AA5"/>
    <w:rsid w:val="00F67BC0"/>
    <w:rsid w:val="00F67C31"/>
    <w:rsid w:val="00F70158"/>
    <w:rsid w:val="00F70321"/>
    <w:rsid w:val="00F70649"/>
    <w:rsid w:val="00F7111D"/>
    <w:rsid w:val="00F714A9"/>
    <w:rsid w:val="00F71E3A"/>
    <w:rsid w:val="00F71F08"/>
    <w:rsid w:val="00F7216E"/>
    <w:rsid w:val="00F737DB"/>
    <w:rsid w:val="00F740FC"/>
    <w:rsid w:val="00F7413F"/>
    <w:rsid w:val="00F74319"/>
    <w:rsid w:val="00F747E9"/>
    <w:rsid w:val="00F74EBC"/>
    <w:rsid w:val="00F75022"/>
    <w:rsid w:val="00F7506F"/>
    <w:rsid w:val="00F7553B"/>
    <w:rsid w:val="00F75576"/>
    <w:rsid w:val="00F75E9E"/>
    <w:rsid w:val="00F75F10"/>
    <w:rsid w:val="00F8001F"/>
    <w:rsid w:val="00F80CA6"/>
    <w:rsid w:val="00F8104A"/>
    <w:rsid w:val="00F814D0"/>
    <w:rsid w:val="00F81E2F"/>
    <w:rsid w:val="00F8294E"/>
    <w:rsid w:val="00F82E8F"/>
    <w:rsid w:val="00F8353B"/>
    <w:rsid w:val="00F836B6"/>
    <w:rsid w:val="00F83F72"/>
    <w:rsid w:val="00F83FA8"/>
    <w:rsid w:val="00F84078"/>
    <w:rsid w:val="00F84CF6"/>
    <w:rsid w:val="00F84DCC"/>
    <w:rsid w:val="00F84FB3"/>
    <w:rsid w:val="00F853E1"/>
    <w:rsid w:val="00F85500"/>
    <w:rsid w:val="00F857B4"/>
    <w:rsid w:val="00F85F89"/>
    <w:rsid w:val="00F86903"/>
    <w:rsid w:val="00F86C55"/>
    <w:rsid w:val="00F87AEF"/>
    <w:rsid w:val="00F90048"/>
    <w:rsid w:val="00F90275"/>
    <w:rsid w:val="00F9032C"/>
    <w:rsid w:val="00F90553"/>
    <w:rsid w:val="00F91989"/>
    <w:rsid w:val="00F91EA6"/>
    <w:rsid w:val="00F91ED4"/>
    <w:rsid w:val="00F925D4"/>
    <w:rsid w:val="00F925ED"/>
    <w:rsid w:val="00F936CB"/>
    <w:rsid w:val="00F93893"/>
    <w:rsid w:val="00F93A91"/>
    <w:rsid w:val="00F93D4F"/>
    <w:rsid w:val="00F93F28"/>
    <w:rsid w:val="00F93F3E"/>
    <w:rsid w:val="00F94065"/>
    <w:rsid w:val="00F943DC"/>
    <w:rsid w:val="00F94CDE"/>
    <w:rsid w:val="00F9664C"/>
    <w:rsid w:val="00F967E4"/>
    <w:rsid w:val="00F976A4"/>
    <w:rsid w:val="00F97796"/>
    <w:rsid w:val="00F978A4"/>
    <w:rsid w:val="00F97A3A"/>
    <w:rsid w:val="00F97CD6"/>
    <w:rsid w:val="00F97E5F"/>
    <w:rsid w:val="00FA02DC"/>
    <w:rsid w:val="00FA02DE"/>
    <w:rsid w:val="00FA0346"/>
    <w:rsid w:val="00FA05AA"/>
    <w:rsid w:val="00FA101E"/>
    <w:rsid w:val="00FA154F"/>
    <w:rsid w:val="00FA1D17"/>
    <w:rsid w:val="00FA1E2A"/>
    <w:rsid w:val="00FA25C9"/>
    <w:rsid w:val="00FA2771"/>
    <w:rsid w:val="00FA2B85"/>
    <w:rsid w:val="00FA2F3D"/>
    <w:rsid w:val="00FA3577"/>
    <w:rsid w:val="00FA3770"/>
    <w:rsid w:val="00FA37A6"/>
    <w:rsid w:val="00FA3D06"/>
    <w:rsid w:val="00FA4FC4"/>
    <w:rsid w:val="00FA509D"/>
    <w:rsid w:val="00FA569C"/>
    <w:rsid w:val="00FA5F2C"/>
    <w:rsid w:val="00FA6607"/>
    <w:rsid w:val="00FA6FA0"/>
    <w:rsid w:val="00FA72A6"/>
    <w:rsid w:val="00FA76FB"/>
    <w:rsid w:val="00FA7A17"/>
    <w:rsid w:val="00FA7FD6"/>
    <w:rsid w:val="00FB02B3"/>
    <w:rsid w:val="00FB03EE"/>
    <w:rsid w:val="00FB0F57"/>
    <w:rsid w:val="00FB0FED"/>
    <w:rsid w:val="00FB29E6"/>
    <w:rsid w:val="00FB3342"/>
    <w:rsid w:val="00FB3562"/>
    <w:rsid w:val="00FB36CA"/>
    <w:rsid w:val="00FB36DC"/>
    <w:rsid w:val="00FB4461"/>
    <w:rsid w:val="00FB451B"/>
    <w:rsid w:val="00FB4539"/>
    <w:rsid w:val="00FB45B3"/>
    <w:rsid w:val="00FB486D"/>
    <w:rsid w:val="00FB4BA9"/>
    <w:rsid w:val="00FB4E1A"/>
    <w:rsid w:val="00FB54D8"/>
    <w:rsid w:val="00FB6A42"/>
    <w:rsid w:val="00FB757B"/>
    <w:rsid w:val="00FB7842"/>
    <w:rsid w:val="00FB7C56"/>
    <w:rsid w:val="00FB7F26"/>
    <w:rsid w:val="00FC0918"/>
    <w:rsid w:val="00FC12C9"/>
    <w:rsid w:val="00FC17DC"/>
    <w:rsid w:val="00FC1A06"/>
    <w:rsid w:val="00FC23C2"/>
    <w:rsid w:val="00FC27BF"/>
    <w:rsid w:val="00FC2953"/>
    <w:rsid w:val="00FC2B50"/>
    <w:rsid w:val="00FC340D"/>
    <w:rsid w:val="00FC3995"/>
    <w:rsid w:val="00FC3B77"/>
    <w:rsid w:val="00FC3CA1"/>
    <w:rsid w:val="00FC3F6F"/>
    <w:rsid w:val="00FC405E"/>
    <w:rsid w:val="00FC423B"/>
    <w:rsid w:val="00FC4DAF"/>
    <w:rsid w:val="00FC5386"/>
    <w:rsid w:val="00FC5442"/>
    <w:rsid w:val="00FC5499"/>
    <w:rsid w:val="00FC69D0"/>
    <w:rsid w:val="00FC7262"/>
    <w:rsid w:val="00FC743A"/>
    <w:rsid w:val="00FC77A7"/>
    <w:rsid w:val="00FC7832"/>
    <w:rsid w:val="00FC795E"/>
    <w:rsid w:val="00FC7B7C"/>
    <w:rsid w:val="00FD07B2"/>
    <w:rsid w:val="00FD0F0E"/>
    <w:rsid w:val="00FD1CAD"/>
    <w:rsid w:val="00FD1DA3"/>
    <w:rsid w:val="00FD20B7"/>
    <w:rsid w:val="00FD2803"/>
    <w:rsid w:val="00FD2E68"/>
    <w:rsid w:val="00FD2F8E"/>
    <w:rsid w:val="00FD3209"/>
    <w:rsid w:val="00FD3C46"/>
    <w:rsid w:val="00FD483A"/>
    <w:rsid w:val="00FD49C2"/>
    <w:rsid w:val="00FD4C50"/>
    <w:rsid w:val="00FD4D8C"/>
    <w:rsid w:val="00FD54B5"/>
    <w:rsid w:val="00FD5551"/>
    <w:rsid w:val="00FD5E3B"/>
    <w:rsid w:val="00FD6098"/>
    <w:rsid w:val="00FD6A96"/>
    <w:rsid w:val="00FD6C5E"/>
    <w:rsid w:val="00FD6DB3"/>
    <w:rsid w:val="00FD6ECE"/>
    <w:rsid w:val="00FD6FC0"/>
    <w:rsid w:val="00FD7F19"/>
    <w:rsid w:val="00FE05AE"/>
    <w:rsid w:val="00FE06A1"/>
    <w:rsid w:val="00FE0A2E"/>
    <w:rsid w:val="00FE0CFC"/>
    <w:rsid w:val="00FE0F63"/>
    <w:rsid w:val="00FE113F"/>
    <w:rsid w:val="00FE1903"/>
    <w:rsid w:val="00FE2334"/>
    <w:rsid w:val="00FE26EC"/>
    <w:rsid w:val="00FE363A"/>
    <w:rsid w:val="00FE473A"/>
    <w:rsid w:val="00FE54B5"/>
    <w:rsid w:val="00FE5769"/>
    <w:rsid w:val="00FE594E"/>
    <w:rsid w:val="00FE5A1D"/>
    <w:rsid w:val="00FE6393"/>
    <w:rsid w:val="00FE6841"/>
    <w:rsid w:val="00FE74FA"/>
    <w:rsid w:val="00FE762F"/>
    <w:rsid w:val="00FE7640"/>
    <w:rsid w:val="00FE7758"/>
    <w:rsid w:val="00FE78E9"/>
    <w:rsid w:val="00FE7C30"/>
    <w:rsid w:val="00FF022E"/>
    <w:rsid w:val="00FF058E"/>
    <w:rsid w:val="00FF08D8"/>
    <w:rsid w:val="00FF10A4"/>
    <w:rsid w:val="00FF1226"/>
    <w:rsid w:val="00FF1A33"/>
    <w:rsid w:val="00FF1EB4"/>
    <w:rsid w:val="00FF203D"/>
    <w:rsid w:val="00FF3167"/>
    <w:rsid w:val="00FF320E"/>
    <w:rsid w:val="00FF3228"/>
    <w:rsid w:val="00FF33FC"/>
    <w:rsid w:val="00FF33FE"/>
    <w:rsid w:val="00FF4531"/>
    <w:rsid w:val="00FF46B3"/>
    <w:rsid w:val="00FF4CC3"/>
    <w:rsid w:val="00FF513B"/>
    <w:rsid w:val="00FF54EE"/>
    <w:rsid w:val="00FF588D"/>
    <w:rsid w:val="00FF5C79"/>
    <w:rsid w:val="00FF62EE"/>
    <w:rsid w:val="00FF698E"/>
    <w:rsid w:val="00FF6A42"/>
    <w:rsid w:val="00FF721F"/>
    <w:rsid w:val="00FF74C6"/>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2082693"/>
  <w15:docId w15:val="{C71551ED-DCC2-4FDB-8A41-36A83FF5E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C4137"/>
    <w:pPr>
      <w:tabs>
        <w:tab w:val="left" w:pos="440"/>
        <w:tab w:val="right" w:leader="dot" w:pos="9214"/>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323E4F"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Cuadrculadetablaclara1">
    <w:name w:val="Cuadrícula de tabla clara1"/>
    <w:basedOn w:val="Tablanormal"/>
    <w:uiPriority w:val="40"/>
    <w:rsid w:val="003C70A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A">
    <w:name w:val="TABLA"/>
    <w:basedOn w:val="Normal"/>
    <w:qFormat/>
    <w:rsid w:val="00473CEA"/>
    <w:pPr>
      <w:spacing w:before="120" w:after="120"/>
    </w:pPr>
    <w:rPr>
      <w:rFonts w:eastAsia="Times New Roman"/>
      <w:sz w:val="20"/>
      <w:szCs w:val="20"/>
    </w:rPr>
  </w:style>
  <w:style w:type="paragraph" w:styleId="HTMLconformatoprevio">
    <w:name w:val="HTML Preformatted"/>
    <w:basedOn w:val="Normal"/>
    <w:link w:val="HTMLconformatoprevioCar"/>
    <w:uiPriority w:val="99"/>
    <w:unhideWhenUsed/>
    <w:locked/>
    <w:rsid w:val="006031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rsid w:val="00603110"/>
    <w:rPr>
      <w:rFonts w:ascii="Courier New" w:eastAsia="Times New Roman" w:hAnsi="Courier New" w:cs="Courier New"/>
      <w:sz w:val="20"/>
      <w:szCs w:val="20"/>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7109">
      <w:bodyDiv w:val="1"/>
      <w:marLeft w:val="0"/>
      <w:marRight w:val="0"/>
      <w:marTop w:val="0"/>
      <w:marBottom w:val="0"/>
      <w:divBdr>
        <w:top w:val="none" w:sz="0" w:space="0" w:color="auto"/>
        <w:left w:val="none" w:sz="0" w:space="0" w:color="auto"/>
        <w:bottom w:val="none" w:sz="0" w:space="0" w:color="auto"/>
        <w:right w:val="none" w:sz="0" w:space="0" w:color="auto"/>
      </w:divBdr>
    </w:div>
    <w:div w:id="35744311">
      <w:bodyDiv w:val="1"/>
      <w:marLeft w:val="0"/>
      <w:marRight w:val="0"/>
      <w:marTop w:val="0"/>
      <w:marBottom w:val="0"/>
      <w:divBdr>
        <w:top w:val="none" w:sz="0" w:space="0" w:color="auto"/>
        <w:left w:val="none" w:sz="0" w:space="0" w:color="auto"/>
        <w:bottom w:val="none" w:sz="0" w:space="0" w:color="auto"/>
        <w:right w:val="none" w:sz="0" w:space="0" w:color="auto"/>
      </w:divBdr>
    </w:div>
    <w:div w:id="479190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962975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13230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12.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8.jpg"/><Relationship Id="rId36"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g"/><Relationship Id="rId30" Type="http://schemas.openxmlformats.org/officeDocument/2006/relationships/image" Target="media/image10.png"/><Relationship Id="rId35" Type="http://schemas.microsoft.com/office/2011/relationships/people" Target="people.xml"/></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7Y9SddBfR2ocU3/MF/fMRJjiEuW/YoqlaWw4Bri5ypA=</DigestValue>
    </Reference>
    <Reference Type="http://www.w3.org/2000/09/xmldsig#Object" URI="#idOfficeObject">
      <DigestMethod Algorithm="http://www.w3.org/2001/04/xmlenc#sha256"/>
      <DigestValue>YNXlSsVXcOpWL1oAdN8u8ZxC6VBYyP7KCqNq+jMzN0U=</DigestValue>
    </Reference>
    <Reference Type="http://uri.etsi.org/01903#SignedProperties" URI="#idSignedProperties">
      <Transforms>
        <Transform Algorithm="http://www.w3.org/TR/2001/REC-xml-c14n-20010315"/>
      </Transforms>
      <DigestMethod Algorithm="http://www.w3.org/2001/04/xmlenc#sha256"/>
      <DigestValue>GZcsu5C7LO+FtNIOnMPqzbGRWf6uA28Zcpq8aq3hMoc=</DigestValue>
    </Reference>
    <Reference Type="http://www.w3.org/2000/09/xmldsig#Object" URI="#idValidSigLnImg">
      <DigestMethod Algorithm="http://www.w3.org/2001/04/xmlenc#sha256"/>
      <DigestValue>pVdxITQlWgNd7xICY/97TPsI3Xek8DZfdaffZZAro/Y=</DigestValue>
    </Reference>
    <Reference Type="http://www.w3.org/2000/09/xmldsig#Object" URI="#idInvalidSigLnImg">
      <DigestMethod Algorithm="http://www.w3.org/2001/04/xmlenc#sha256"/>
      <DigestValue>C2ErNxbCpOJG4YoPMMXp2jyr1YyYRvhdW6enXYiy8gU=</DigestValue>
    </Reference>
  </SignedInfo>
  <SignatureValue>bSIcuC655yFWQ3GeEDYhVnZ9hLpNkvTyegW0au0RWkWXgrh3kKEdD4mRERthc6TBB9pdlCU8xtaJ
S3PfvW72b2pPzMZWnY5YxUUM563byDfxiAeGZYLD35onxkd4HxRFUmp5pePpqvvhqacYwyS9Z2K0
9pm3WKFaWFPcUllfSrcY/fnkK0fZFp6+k1h34OyAHBlTzChGild+o8w1XVgRTKci9ui19c8ypn73
wkT974BNtco39V7/EXu0lkV7Vi2AYdJQnk9EStdd1V5kvckNrIy7+p0N9LqhPAsg8whs3YHWbsX0
OKmT3HgqspDvIxYVQlmZEEBfd3sToig53g2N7w==</SignatureValue>
  <KeyInfo>
    <X509Data>
      <X509Certificate>MIIICTCCBvGgAwIBAgIIF+tUX/WM3O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jg5NzcwLTUwIwYDVR0SBBwwGqAYBggrBgEEAcEBAqAMFgo5OTU1MTc0MC1LMA0GCSqGSIb3DQEBCwUAA4IBAQAN8GeohgdU5gZCxIUYyPg1xvyWh/AZUZX8F/faiCRYG3kjX6qi0HdCo34Qf0KPucEpYuokk4oRYJAPvDck+vydbIcxxqSCA965wSHIJk6ZioB5bShlbHETWZk2wuiyMRn5v9R1gSSU3+AGvq/iqLr0pVnrs7SDvNnyKvaALwotcErgL//g/56+IOYpcUYFqEXa5Bll35olnvoNdMV0N2FlaRVJFZm7YtlEfGDQkPZqaq5RCpQF9ACqjIG90RI6zMlDLqUFp1v2UnQ+kxpp82/2b8xWgt4raFDyr8rTH/3RMUCvsiu0MDo4DvZzM1oYrldmDIUIPF1aOZKFFjy/rl8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AXLNAkvXxU7oiO5q8VtEHIOO9j/3dd9HxBiI0C/tkXI=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KTt/KS/40YgQorqpcBngIat6BtImDZEOdKOYVOhPu4g=</DigestValue>
      </Reference>
      <Reference URI="/word/endnotes.xml?ContentType=application/vnd.openxmlformats-officedocument.wordprocessingml.endnotes+xml">
        <DigestMethod Algorithm="http://www.w3.org/2001/04/xmlenc#sha256"/>
        <DigestValue>sX2tQXGQEEcUaaiN+KLrrkLxuH29zUEldTJAIgnkBO8=</DigestValue>
      </Reference>
      <Reference URI="/word/fontTable.xml?ContentType=application/vnd.openxmlformats-officedocument.wordprocessingml.fontTable+xml">
        <DigestMethod Algorithm="http://www.w3.org/2001/04/xmlenc#sha256"/>
        <DigestValue>PtFjxr1r8mVk9JevA1xSpO4Y+tGqWWTNfSscWf/eR3A=</DigestValue>
      </Reference>
      <Reference URI="/word/footer1.xml?ContentType=application/vnd.openxmlformats-officedocument.wordprocessingml.footer+xml">
        <DigestMethod Algorithm="http://www.w3.org/2001/04/xmlenc#sha256"/>
        <DigestValue>ZYsHcuJ4bfLRqcZEk3nv3V3MWME+65a+Lm6FmkvcyjA=</DigestValue>
      </Reference>
      <Reference URI="/word/footer2.xml?ContentType=application/vnd.openxmlformats-officedocument.wordprocessingml.footer+xml">
        <DigestMethod Algorithm="http://www.w3.org/2001/04/xmlenc#sha256"/>
        <DigestValue>RHZuThn/gQj5WQd3x+B9DCPRDOrlacj2fZFEP5nHu+0=</DigestValue>
      </Reference>
      <Reference URI="/word/footnotes.xml?ContentType=application/vnd.openxmlformats-officedocument.wordprocessingml.footnotes+xml">
        <DigestMethod Algorithm="http://www.w3.org/2001/04/xmlenc#sha256"/>
        <DigestValue>MvWsXkhaXYzPlLfajxOqaAVutLRUn/oyVq5KlOjSvgM=</DigestValue>
      </Reference>
      <Reference URI="/word/header1.xml?ContentType=application/vnd.openxmlformats-officedocument.wordprocessingml.header+xml">
        <DigestMethod Algorithm="http://www.w3.org/2001/04/xmlenc#sha256"/>
        <DigestValue>F8pWy/44X4eQ/EjLdh9b+B7WmKjLBkGh50YrFIXx1do=</DigestValue>
      </Reference>
      <Reference URI="/word/header2.xml?ContentType=application/vnd.openxmlformats-officedocument.wordprocessingml.header+xml">
        <DigestMethod Algorithm="http://www.w3.org/2001/04/xmlenc#sha256"/>
        <DigestValue>cJ9qUqGtbk8t5LdKf032JkHpPE4pJUOJ3LiodP7cMVw=</DigestValue>
      </Reference>
      <Reference URI="/word/media/image1.png?ContentType=image/png">
        <DigestMethod Algorithm="http://www.w3.org/2001/04/xmlenc#sha256"/>
        <DigestValue>+wA0g8WSV7xPBup8a8RZaeFVEXsWkZ/IdHfGb3SlioA=</DigestValue>
      </Reference>
      <Reference URI="/word/media/image10.png?ContentType=image/png">
        <DigestMethod Algorithm="http://www.w3.org/2001/04/xmlenc#sha256"/>
        <DigestValue>CK+LTQpqqy2ffnxEQDH2hWZB6CPObb5bE0JvDlAhnok=</DigestValue>
      </Reference>
      <Reference URI="/word/media/image11.JPG?ContentType=image/jpeg">
        <DigestMethod Algorithm="http://www.w3.org/2001/04/xmlenc#sha256"/>
        <DigestValue>jQDgJpYIKrWZJdttVB+Ug/EGt/fNdsX4G8xAENaUY+U=</DigestValue>
      </Reference>
      <Reference URI="/word/media/image12.JPG?ContentType=image/jpeg">
        <DigestMethod Algorithm="http://www.w3.org/2001/04/xmlenc#sha256"/>
        <DigestValue>iwMFFipmnu89+ESTwfkcmDmyDHstWvYmeTEYzu2fVdU=</DigestValue>
      </Reference>
      <Reference URI="/word/media/image13.png?ContentType=image/png">
        <DigestMethod Algorithm="http://www.w3.org/2001/04/xmlenc#sha256"/>
        <DigestValue>3qV0RTeXgpcuFzeYb8vG6+SkGFitBZ3PuI/fm3HSw5s=</DigestValue>
      </Reference>
      <Reference URI="/word/media/image2.emf?ContentType=image/x-emf">
        <DigestMethod Algorithm="http://www.w3.org/2001/04/xmlenc#sha256"/>
        <DigestValue>Md2itheAzrsN9xIFDugG3Z7xmzL7P4/RtkEGXfn+sfk=</DigestValue>
      </Reference>
      <Reference URI="/word/media/image3.emf?ContentType=image/x-emf">
        <DigestMethod Algorithm="http://www.w3.org/2001/04/xmlenc#sha256"/>
        <DigestValue>b1Qw5YheLyaTvZEleunER7LhAoh738LR2ALmMpIhKuQ=</DigestValue>
      </Reference>
      <Reference URI="/word/media/image4.png?ContentType=image/png">
        <DigestMethod Algorithm="http://www.w3.org/2001/04/xmlenc#sha256"/>
        <DigestValue>sklYJ2ibd5H9ImINE+gMxw/mX3rExX6DrskLotLkiTg=</DigestValue>
      </Reference>
      <Reference URI="/word/media/image5.png?ContentType=image/png">
        <DigestMethod Algorithm="http://www.w3.org/2001/04/xmlenc#sha256"/>
        <DigestValue>G4QylT3Nyvx5N0zrmwmVZzpA4VNSwiFBw+rDL/vcymY=</DigestValue>
      </Reference>
      <Reference URI="/word/media/image6.png?ContentType=image/png">
        <DigestMethod Algorithm="http://www.w3.org/2001/04/xmlenc#sha256"/>
        <DigestValue>9w2+0Hw5a4tNCb5yUmOW2ffHdi0u+09k837Cuwukt8Y=</DigestValue>
      </Reference>
      <Reference URI="/word/media/image7.jpg?ContentType=image/jpeg">
        <DigestMethod Algorithm="http://www.w3.org/2001/04/xmlenc#sha256"/>
        <DigestValue>DT1q39O8cIjrDKvEgiV55YyfJkO6GidjGhL93lO+G4k=</DigestValue>
      </Reference>
      <Reference URI="/word/media/image8.jpg?ContentType=image/jpeg">
        <DigestMethod Algorithm="http://www.w3.org/2001/04/xmlenc#sha256"/>
        <DigestValue>6MTbkX2hulTwz86xNKRz1W4Yo1hmV9ApH4YRUYeJ1ys=</DigestValue>
      </Reference>
      <Reference URI="/word/media/image9.png?ContentType=image/png">
        <DigestMethod Algorithm="http://www.w3.org/2001/04/xmlenc#sha256"/>
        <DigestValue>kx2jeDmmZNBkv2aDTT4UGIkTh++wf+xirEDu7JOfYNs=</DigestValue>
      </Reference>
      <Reference URI="/word/numbering.xml?ContentType=application/vnd.openxmlformats-officedocument.wordprocessingml.numbering+xml">
        <DigestMethod Algorithm="http://www.w3.org/2001/04/xmlenc#sha256"/>
        <DigestValue>p+0lzxOHT66QRQA5zBIifPJLpjXMC3KnXeGg2+kK77k=</DigestValue>
      </Reference>
      <Reference URI="/word/people.xml?ContentType=application/vnd.openxmlformats-officedocument.wordprocessingml.people+xml">
        <DigestMethod Algorithm="http://www.w3.org/2001/04/xmlenc#sha256"/>
        <DigestValue>rvJtG0JBd4x90I0EJqB9G67zOO1XYnxMGyB3y9utlWw=</DigestValue>
      </Reference>
      <Reference URI="/word/settings.xml?ContentType=application/vnd.openxmlformats-officedocument.wordprocessingml.settings+xml">
        <DigestMethod Algorithm="http://www.w3.org/2001/04/xmlenc#sha256"/>
        <DigestValue>4ZrbHW9W/a0hjFB1jYscTFuOnHi3KJZYC34qMYMf8lI=</DigestValue>
      </Reference>
      <Reference URI="/word/styles.xml?ContentType=application/vnd.openxmlformats-officedocument.wordprocessingml.styles+xml">
        <DigestMethod Algorithm="http://www.w3.org/2001/04/xmlenc#sha256"/>
        <DigestValue>Ohd/MLp72OwD7Ho20RDc8TTsQRlCK+n27h0S9WQiFVM=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2019-10-07T12:44:15Z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SEREREREREhEhESERERERERERERERERERERERERERERERERERERERERERERERERERERERERERERERERERERERERERERERERERERERERERERERERAREREhERERIRESIRERESESIREREREREREREREREREREREREREREREREREREREREREREREREREREREREREREREREREREREREREREREREREREREREREREREQARERERFNAIsA1BERESIRIREREREREREREREREREREREREREREREREREREREREREREREREREREREREREREREREREREREREREREREREREREREREREREREREBEREREttxIREUq49BIRERERERERERERERERERERERERERERERERERERERERERERERERERERERERERERERERERERERERERERERERERERERERERERERERERABESESaBEREhEiEUoKYSEREhEhEREREREREREREREREREREREREREREREREREREREREREREREREREREREREREREREREREREREREREREREREREREREREREQEREhEjsTESEREREiJ7hBIREREREREREREREREREREREREREREREREREREREREREREREREREREREREREREREREREREREREREREREREREREREREREREREREAEREREYMRESIRERERE00OERIRERERERERERERERERERERERERERERERERERERERERERERERERERERERERERERERERERERERERERERERERERERERERERERARERESE7ETERIREhISERPQoREREREREREREREREREREREREREREREREREREREREREREREREREREREREREREREREREREREREREREREREREREREREREREREQARERERHkIRERERERERIREmjVERERERERIRERESEREREREREREREREREREREREREREREREREREREREREREREREREREREREREREREREREREREREREREREREBERERERGCEREREREREREREhOQUSERESEREhEhERERERERERERERERERERERERERERERERERERERERERERERERERERERERERERERERERERERERERERERERABEREREhOBExERERERESERETE5hRESESIREREhEREREREREREREREREREREREREREREREREREREREREREREREREREREREREREREREREREREREREREREREQERERERERfyEREREREhEREREREU0FERIREREREREREREREREREREREREREREREREREREREREREREREREREREREREREREREREREREREREREREREREREREREAEREREREi5xEREREREREhEhESERL4ohERESERERERERERERERERERERERERERERERERERERERERERERERERERERERERERERERERERERERERERERERERERAREREREhEhoxEREREREhERESIRIhEfDCEhEREREREREREREREREREREREREREREREREREREREREREREREREREREREREREREREREREREREREREREREREREQARERERIRERsRERERERERERIREhEhMRoMEhESESEREREREREREREREREREREREREREREREREREREREREREREREREREREREREREREREREREREREREREREREBERERERERITkREREREREREREhERERIhOgUxERERERERERERERERERERERERERERERERERERERERERERERERERERERERERERERERERERERERERERERERERABERERERIREjohEREREREhEREhEhE0VEIeDhERERIRIREREREhEREREREREREREREREREREREREREREREREREREREREREREREREREREREREREREREREREQEREREREREREm8hERERERERIREhFQuaqbDW4PIhIRIRESEhIREREREREREREREREREREREREREREREREREREREREREREREREREREREREREREREREREREREAEREREREhEREWoREhERERIRExEbgyIREiWgmLURIRIhERERIRERERERERERERERERERERERERERERERERERERERERERERERERERERERERERERERERERERAREREREREREREkoSEREhEREhEh2hEREhERET0LBREREiERERIREREREREREREREREREREREREREREREREREREREREREREREREREREREREREREREREREREQARERERERESERIU0RIREREREREbEiERERIhERFfC3IREREhEREREREREREREREREREREREREREREREREREREREREREREREREREREREREREREREREREREREBERERERIREREhIT0REREhERMRMBERESEREhEhERWwwRIRERERERERERERERERERERERERERERERERERERERERERERERERERERERERERERERERERERERERABERERERERERExET0SEREREhERBBEREREhESESEhFYDBIREhEREREREREREREREREREREREREREREREREREREREREREREREREREREREREREREREREREREQERERERERIREREiER0yEREREhIWsRERERESESISEREnkEIREREREREREREREREREREREREREREREREREREREREREREREREREREREREREREREREREREREREAERERERERERERERER9CERERISE6UREhEhEREREREhESYJcRERIREREREREhEhERERERERERERERERERERERERERERERERERERERERERERERERERERERERARERERERERERERERESRCESEREREbQhEhERERERERERESE6BxERIhERERIhESESIRESEREREREREREREREREREREREREREREREREREREREREREREREREREQARERERERERERERERETMhEhETEjFpExESERERERIREhERMTsOERESERERERERIRESERIhEREREREREREREREREREREREREREREREREREREREREREREREREBERERERERERERERERIREhEhEhESHqERIRERERERERERERIhTYYRERIREhEhEREREhERERERERERERERERERERERERERERERERERERERERERERERERERERABERERERERERERERERESEREREhEiGVERERERERERERIRIRERbAoxSYjCEhEhEREhISEREiEREREREREREREREREREREREREREREREREREREREREREREREQERERERERERERERERESEREREiESESH/ESERERERESEREREhEREnCgRDeLxiESExERERIhEREREREREREREREREREREREREREREREREREREREREREREREREAERERERERERERERERIREREhESERMRKVESERERERIREREhEhEhER4LcREeCTERERYREREREhERERERERERERERERERERERERERERERERERERERERERERERAREREREREREREREREREiERETESEREhGTEREREREREREhEhESERESGr4xERWbMREgsNUREREREREREREREREREREREREREREREREREREREREREREREREREQAREREREREREREREREREREREREREREiEBERESERERERERERERESERFLCiERHrlhGsFYtRESIRERERIhESERIRIREREREREREREREREREREREREREREREREBEREREREREREREREREREREREREREhESO2ERIRIREREREREREREhEhFNAPUhEl31H9EU+/IRIhEREREiERESERERERERIRERERERERERERERERERERERERABERERERERERERERERERERERERERERIhG0EREhERERERERERERERIREcmQ1hEhYIVbIRPL4hEWjUESESEiEREREhIiEREREREREREREREREREREREREREQERERERERERERERERERERERERERERIREjGTEhESEREREREREREREREhEk3gByERE4hrISE9txErWAURESERExIREREREREREREREREREREREREREREREREAERERERERERERERERERERERERERExESERSTESERERERERERERERIREhEmleC1EREnvQYRETiUFrc9BRETEhIRISERERIRERERERERERERERERERERERERARERERERERERERERERERERERERERERISEhOWERERERERERERESESERESERqjkNUhEReQphIRW5Yf0z8FESESUyERESEREREREREREREREREREREREREREQAREREREREREREREREREREREREREREhERESGlESEREREREREREhERIRERIRWRa4sxERF7DRERFr1BtSLw4THwoJMREREREREREREREREREREREREREREREBEREREREREREREREREREREREREREhEhIRERH8ERERERERERERESERESEhIRMEFwDTEREUC2ESEVuDyBEpBBF4JQ9hERIRERERERERERERERERERERERERABEREREREREREREREREREREREREREREREREhLPERISERERERERERERERERERGtEvAHEREh0KERIRQPO0ESkEJLcau/EhESESEREREREREREREREREREREQEREREREREREREREREREREREREREREREREhEhLtIRERERERERERERERERERESJLMnmwUSESaAQRERLgf/ESTYY5oi8KEhEhITEREREREREREREREREREREAEREREREREREREREREREREREREREREREREREhFIYiERIREREREREREREREREREp4ReYtBERHABBEhEnCpQSIot2AiKQQRESETERERERERERERERERERERARERERERERERERERERERERERERERERERERIRIRFgIRERERERERERERERERERESEeghHQuBIREruBETESqQchETi1jxOgwSERIREREREREREREREREREREQAREREREREREREREREREREREREREREREREhEREiEoURMRERERERERERERERERESEitRI723EhEZwMERIhaQ0hESS4qxHAgyEREREREREREREREREREREREBERERERERERERERERERERERERERERERERERIREREaUREREREREREREREREREhEREx6BEn37YREc3LMRIRHgBRIRFIAEFQhxESERERERERERERERERERERABEREREREREREREREREREREREREREREREREhESIhEukSERERERERERERERERIRIRESLXEWqMhRIS19ghIRIcDTEREWoJUbChEREREREREREREREREREREQEREREREREREREREREREREREREREREREREiESEREhETAxERERERERERERERERIREiERHoMRa/2iEh/1BxERERgOERIRTQodC2EREREREREREREREREREREAERERERERERERERERERERERERERERERERERERERERETlhERERERIhERERERERERERExE94RGo6SERMDnRESESS4ERERFYDHAOIRERERERERERERERERERAREREREREREREREREREREREREREREREREREREREiISIS3iERISERERIRERERERERERIhE3ghErydERHcQFISERHw8RMSEVCOgCEREhEREREREREREREREQARERERERERERERERERERERERERERERERERERERERESESzzEhERIREREREREREREREhESEm3xIf3KcRFLT6IRERFNBRERMSzhMhEREREREREREREREREREBERERERERERERERERERERERERERERERERERERERERERIROzESERESEREREREREREREREhERMCETmcgxMclQUiESEWwhIREREhEhERIRERERERERERERERABEREREREREREREREREREREREREREREREREREREhEiERIRGHESEREhEREREREREREREhESMTKdERUMrCEStP0SISESERExESEREREREREREREREREREREQERERERERERERERERERERERERERERERERERERERERERIRIRLvIRERESERERERERERERERERERFpERHZWUEh6OBhERESESEiERIREREREREREREREREREREAERERERERERERERERERERERERERERERERERERESMREREhEhFpMhERERERERERERERESESISERI5wSFb7/Ihb6DhESEhEREhExERERERERERERERERERERARERERERERERERERERERERERERERERERERERERERESEhEhEhIdUhERERERERERERESEhIRERIREitCEftNchEUwRISEhEiESEhEhEREREREREREREREREQAREREREREREREREREREREREREREREREREREREREREREREREREXkRERIREREhERERERERERERERES7RETvMgREREREhEREREREREREREREREREREREREREBEREREREREREREREREREREREREREREREREREREREREREREREREj0SERERISEREREREREREREREREROOEh+GvhESEREhERERERERERERERERERERERERERABERERERERERERERERERERERERERERERERERERERERERERERESITlxEREhESEREREREREREREREREiF5ERa172EREREREREREREREREREREREREREREREQIRERERERERERERERERERERERERERERERERERERERERERERERERERSDEhETERERERERERERERERESERE8gxHgaeESEhIREREREREREREREREREREREREREAEREREREREREREREREREREREREREREREREREREREREREREREREhERKUERIRIRERERERERERERERERIREhyhEQfrERERERERERERERERERERERERERERERARERERERERERERERERERERERERERERERERERERERERERERERERESESH/ExExERERERERERERERERIREREiOeEsggQTETEREREREREREREREREREREREREQAREREREREREREREREREREREREREREREREREREREREREREREREhERMRJLIREREREREREREREREREREiEhIRJJYzBa4RIREREREREREREREREREREREREREBERERERERERERERERERERERERERERERERERERERERERERERERESEhIREsoRERERERERERERERERESEREhEREVyi+VgxERERERERERERERERERERERERERABERERERERERERERERERERERERERERERERERERERERERERERERERERESEjAxERERERERERIRERERERERERERISLNeHgiEREhEREREREREREREREREREREQERERERERERERERERERERERERERERERERERERERERERERERERERERERIREhjhIRITEhISERERERERERERERERERMe24gRISEREREREREREREREREREREREAERERERERERERERERERERERERERERERERERERERERERERERERERERERIRIReiERIRERERERERERERERERERERIRERGgURESESERERERERERERERERERERARERERERERERERERERERERERERERERERERERERERERERERERERERERERERIRP8ERIRERESERERERERERERIRIRESESEpohERIREREREREREREREREREREQARERERERERERERERERERERERERERERERERERERERERERERERERERERIRERYRFLMhESERERERERERERERERERERESESEXBxEREREREREREREREREREREREBERERERERERERERERERERERERERERERERERERERERERERERERERERERIxEhIRIZwREREhERERERERERERERERERYSERIiihEhERERERERERERERERERERABERERERERERERERERERERERERERERERERERERERERERERERERERERERESEhIRE10yEREREREREREREREREREREREiEhEhyzEREREREREREREREREREREQsRERERERERERERERERERERERERERERERERERERERERERERERERERERERERERISET1TERESERERERERERERERERITESISERS/EREREREREREREREREREREAEREREREREREREREREREREREREREREREREREREREREREREREREREREREREREREREROGEREREhESEREREREREREREREREREhLAMRERERESERERERERERERDhERERERERERERERERERERERERERERERERERERERERERERERERERERERERERERERERH6MRIRERIREREREREREREREREREREREwcRISEREREhEREREREREQAREREREREREREREREREREREREREREREREREREREREREREREREREREREREREREREREhE7QhIRIREhERERERERERERERESESIRE5kRIREhEREREREREREREBERERERERERERERERERERERERERERERERERERERERERERERERERERERERERERERERISEe0REhETERERERERERERERERERERISEeAhMRERIRIRERERERERABEREREREREREREREREREREREREREREREREREREREREREREREREREREREREREREREREhEx3xERISERERERERERERERERESERERERvBEhERIREREREREREQEREREREREREREREREREREREREREREREREREREREREREREREREREREREREREREREREhESExSSIREREREREREREREREREREREiESERqCESIREREREREREREAEREREREREREREREREREREREREREREREREREREREREREREREREREREREREREREREREhIRERLaExEREREREREREREREREhERERIRIRUCESESERERERERERBxEREREREREREREREREREREREREREREREREREREREREREREREREREREREREREREREREREhESFpUREREREREREREREREREhIREhERISK0EREREREREREREQARERERERERERERERERERERERERERERERERERERERERERERERERERERERERERERERERERERIREe1RERESERIRERERERERERERERERERPfERIREhERIREREAERERERERERERERERERERERERERERERERERERERERERERERERERERERERERERERERERERERIRMRyDESESMRISMRERERERERERERERERH6ERExESEhERERABERERERERERERERERERERERERERERERERERERERERERERERERERERERERERERERERERERETESESLcERERERERIRERERERERERERERESHtERETEiEREREQMRERERERERERERERERERERERERERERERERERERERERERERERERERERERERERERERERERERIRERERJbciESESESERERERERERERERERESHrETESEREREREAERERERERERERERERERERERERERERERERERERERERERERERERERERERERERERERERERERERESIRIREk1SERIRERERERERERERERERERESJoIREREhERERCRERERERERERERERERERERERERERERERERERERERERERERERERERERERERERERERERERERESERIREhEiWEIRESERERERERERERERERESEREoITESEhEREQARERERERERERERERERERERERERERERERERERERERERERERERERERERERERERERERERERERIRIREhIRITKuYRERERERERERERERERERETEhFYESEREREREDERERERERERERERERERERERERERERERERERERERERERERERERERERERERERERERERERERERERERERIhERFq0hIRERERERERERERERERIRESFLEhERERERABERERERERERERERERERERERERERERERERERERERERERERERERERERERERERERERERERERERERERERERESEVr2EREREhIRIRERERERERERERFJESEREREQERERERERERERERERERERERERERERERERERERERERERERERERERERERERERERERERERERERERERERERERERERbwMhEhEhERERERERERERERERFXEhEREREAERERERERERERERERERERERERERERERERERERERERERERERERERERERERERERERERERERERERERERERERESIhEp9hEhESIRIREREREREREREhGiERERERARERERERERERERERERERERERERERERERERERERERERERERERERERERERERERERERERERERERERERERERERERERET2WESEREREhERERERERERIRXBEREREQAREREREREREREREREREREREREREREREREREREREREREREREREREREREREREREREREREREREREREREREREiIRERExKpQREREiERERERERERERIRgRIREREBEREREREREREREREREREREREREREREREREREREREREREREREREREREREREREREREREREREREREREREREREREhESESEXnWEREiEREREREREREREwIRERERABERERERERERERERERERERERERERERERERERERERERERERERERERERERERERERERERERERERERERERERERERERIRIhEROocRERERERERERERIRWxEREREQERERERERERERERERERERERERERERERERERERERERERERERERERERERERERERERERERERERERERERERERERERERERERESEeujEREREREREREREXsSEREREAERERERERERERERERERERERERERERERERERERERERERERERERERERERERERERERERERERERERERERERERERERERERERERERar4hEhEREREhERKsERERERARERERERERERERERERERERERERERERERERERERERERERERERERERERERERERERERERERERERERERERERERERERERERERESEREj+6MREhERESEesREhEREQAREREREREREREREREREREREREREREREREREREREREREREREREREREREREREREREREREREREREREREREREREREREREREREREREhFNCeIREREUgDIhEREREBEREREREREREREREREREREREREREREREREREREREREREREREREREREREREREREREREREREREREREREREREREREREREREREhISERIRN4AJqQC8EhIRERERABERERERERERERERERERERERERERERERERERERERERERERERERERERERERERERERERERERERERERERERERERERERERERERERERERERMREkVhEhEhMREREQERERERERERERERERERERERERERERERERERERERERERERERERERERERERERERERERERERERERERERERERERERERERERESERESISERERERIRIhERIREREREAERERERERERERERERERERERERERERERERERERERERERERERERERERERERERERERERERERERERERERERERERERERERERERERERERERI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2019-10-07T12:44:15Z</xd:SigningTime>
          <xd:SigningCertificate>
            <xd:Cert>
              <xd:CertDigest>
                <DigestMethod Algorithm="http://www.w3.org/2001/04/xmlenc#sha256"/>
                <DigestValue>CEIKRKlMB4a3efqmNLNYkxkDti/ipbKCb+PGCB/fKbo=</DigestValue>
              </xd:CertDigest>
              <xd:IssuerSerial>
                <X509IssuerName>E=e-sign@esign-la.com, CN=ESign Class 3 Firma Electronica Avanzada para Estado de Chile CA, OU=Terminos de uso en www.esign-la.com/acuerdoterceros, O=E-Sign S.A., C=CL</X509IssuerName>
                <X509SerialNumber>1723564053517622498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CBYAACBFTUYAAAEA/Ek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1AMVYYHfIXjUAxVhgd3xeBgD+////DORbd3LhW3dkzRIJSM1nAKjLEglYWDUAl2yTdQAAAAAAAAAAjFk1AAYAAACAWTUABgAAAAIAAAAAAAAAvMsSCZAMxQy8yxIJAAAAAJAMxQyoWDUABGWTdQRlk3UAAAAAAAgAAAACAAAAAAAAsFg1AJdsk3UAAAAAAAAAAOZZNQAHAAAA2Fk1AAcAAAAAAAAAAAAAANhZNQDoWDUAmuySdQAAAAAAAgAAAAA1AAcAAADYWTUABwAAAEwSlHUAAAAAAAAAANhZNQAHAAAAAAAAABRZNQBAMJJ1AAAAAAACAADYWTU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Fx3uNVodwAAAAAootUMOFVkAAEAAAAIodUMAAAAAPgfwwwDAAAAOFVkAEgnwwwAAAAA+B/DDDdaRmEDAAAAQFpGYQEAAAAY/64MQDF8YbmPQWE4WDUAgAHqdg1c5XbfW+V2OFg1AGQBAAAEZZN1BGWTdUAvrQwACAAAAAIAAAAAAABYWDUAl2yTdQAAAAAAAAAAjFk1AAYAAACAWTUABgAAAAAAAAAAAAAAgFk1AJBYNQCa7JJ1AAAAAAACAAAAADUABgAAAIBZNQAGAAAATBKUdQAAAAAAAAAAgFk1AAYAAAAAAAAAvFg1AEAwknUAAAAAAAIAAIBZNQAGAAAAZHYACAAAAAAlAAAADAAAAAMAAAAYAAAADAAAAAAAAAISAAAADAAAAAEAAAAWAAAADAAAAAgAAABUAAAAVAAAAAwAAAA3AAAAIAAAAFoAAAABAAAAqwoNQgAA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QAAAABwAAAAAAAAAAAAAAvAIAAAAAAAAHAgIiUwB5AHMAdABlAG0AAAAAAAAAAAAAAAAAAAAAAAAAAAAAAAAAAAAAAAAAAAAAAAAAAAAAAAAAAAAAAAAAAAAAAAAAAAAYcvAMKQAAAGVNyPOXvlRhMOrWCLjGuwwYcvAMhBkhpyIAigF0bzUASG81APgowwwgDQSEDHI1AGa/VGEgDQSEAAAAADDq1ggA+EME+HA1ABB8fGFqcvAMAAAAABB8fGEgDQAAGHLwDCkAAAAAAAAABwAAABhy8AwAAAAAAAAAAHxvNQBFK0ZhIAAAAP////8AAAAAAAAAAA4AAAAAAAAAOAAAAAEAAAABAAAAEQAAABEAAAAQAAAAAAAAAAAA1ggA+EMEAB0BAAAAAABbGAohPHA1ADxwNQAwhVRhAAAAAAAAAADIl5QQAAAAAAEAAAAAAAAA/G81AFY55nZ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SEREREREREhEhESEREREREREREREREREREREREREREREREREREREREREREREREREREREREREREREREREREREREREREREREREREREREREREREREQABEREhERERIRESIRERESESIREREREREREREREREREREREREREREREREREREREREREREREREREREREREREREREREREREREREREREREREREREREREREREREAERERERFNAIsA1BERESIRIRERERERERERERERERERERERERERERERERERERERERERERERERERERERERERERERERERERERERERERERERERERERERERERERAAEREREttxIREUq49BIREREREREREREREREREREREREREREREREREREREREREREREREREREREREREREREREREREREREREREREREREREREREREREREREREQARESESaBEREhEiEUoKYSEREhEhEREREREREREREREREREREREREREREREREREREREREREREREREREREREREREREREREREREREREREREREREREREREREREAAREhEjsTESEREREiJ7hBIRERERERERERERERERERERERERERERERERERERERERERERERERERERERERERERERERERERERERERERERERERERERERERERERABEREREYMRESIRERERE00OERIREREREREREREREREREREREREREREREREREREREREREREREREREREREREREREREREREREREREREREREREREREREREREREQABERESE7ETERIREhISERPQoREREREREREREREREREREREREREREREREREREREREREREREREREREREREREREREREREREREREREREREREREREREREREREREAERERERHkIRERERERERIREmjVERERERERIRERESERERERERERERERERERERERERERERERERERERERERERERERERERERERERERERERERERERERERERERERAAERERERGCEREREREREREREhOQUSERESEREhEhEREREREREREREREREREREREREREREREREREREREREREREREREREREREREREREREREREREREREREREREQAREREREhOBExERERERESERETE5hRESESIREREhEREREREREREREREREREREREREREREREREREREREREREREREREREREREREREREREREREREREREREREREAARERERERfyEREREREhEREREREU0FERIRERERERERERERERERERERERERERERERERERERERERERERERERERERERERERERERERERERERERERERERERERERABEREREREi5xEREREREREhEhESERL4ohERESEREREREREREREREREREREREREREREREREREREREREREREREREREREREREREREREREREREREREREREREREQABEREREhEhoxEREREREhERESIRIhEfDCEhEREREREREREREREREREREREREREREREREREREREREREREREREREREREREREREREREREREREREREREREREREAERERERIRERsRERERERERERIREhEhMRoMEhESESERERERERERERERERERERERERERERERERERERERERERERERERERERERERERERERERERERERERERERERAAERERERERITkREREREREREREhERERIhOgUxEREREREREREREREREREREREREREREREREREREREREREREREREREREREREREREREREREREREREREREREREQARERERERIREjohEREREREhEREhEhE0VEIeDhERERIRIREREREhEREREREREREREREREREREREREREREREREREREREREREREREREREREREREREREREREREAAREREREREREm8hERERERERIREhFQuaqbDW4PIhIRIRESEhIRERERERERERERERERERERERERERERERERERERERERERERERERERERERERERERERERERERABEREREREhEREWoREhERERIRExEbgyIREiWgmLURIRIhERERIREREREREREREREREREREREREREREREREREREREREREREREREREREREREREREREREREREQABEREREREREREkoSEREhEREhEh2hEREhERET0LBREREiERERIREREREREREREREREREREREREREREREREREREREREREREREREREREREREREREREREREREAERERERERESERIU0RIREREREREbEiERERIhERFfC3IREREhERERERERERERERERERERERERERERERERERERERERERERERERERERERERERERERERERERERAAERERERIREREhIT0REREhERMRMBERESEREhEhERWwwRIREREREREREREREREREREREREREREREREREREREREREREREREREREREREREREREREREREREREQARERERERERERExET0SEREREhERBBEREREhESESEhFYDBIREhEREREREREREREREREREREREREREREREREREREREREREREREREREREREREREREREREREREAARERERERIREREiER0yEREREhIWsRERERESESISEREnkEIRERERERERERERERERERERERERERERERERERERERERERERERERERERERERERERERERERERERABERERERERERERERER9CERERISE6UREhEhEREREREhESYJcRERIREREREREhEhEREREREREREREREREREREREREREREREREREREREREREREREREREREREQABERERERERERERERESRCESEREREbQhEhERERERERERESE6BxERIhERERIhESESIRESEREREREREREREREREREREREREREREREREREREREREREREREREREAERERERERERERERERETMhEhETEjFpExESERERERIREhERMTsOERESERERERERIRESERIhERERERERERERERERERERERERERERERERERERERERERERERERAAERERERERERERERERIREhEhEhESHqERIRERERERERERERIhTYYRERIREhEhEREREhEREREREREREREREREREREREREREREREREREREREREREREREREREQARERERERERERERERERESEREREhEiGVERERERERERERIRIRERbAoxSYjCEhEhEREhISEREiEREREREREREREREREREREREREREREREREREREREREREREREAARERERERERERERERESEREREiESESH/ESERERERESEREREhEREnCgRDeLxiESExERERIhERERERERERERERERERERERERERERERERERERERERERERERERABERERERERERERERERIREREhESERMRKVESERERERIREREhEhEhER4LcREeCTERERYREREREhEREREREREREREREREREREREREREREREREREREREREREREQABEREREREREREREREREiERETESEREhGTEREREREREREhEhESERESGr4xERWbMREgsNUREREREREREREREREREREREREREREREREREREREREREREREREREAEREREREREREREREREREREREREREREiEBERESERERERERERERESERFLCiERHrlhGsFYtRESIRERERIhESERIRIRERERERERERERERERERERERERERERERAAEREREREREREREREREREREREREREhESO2ERIRIREREREREREREhEhFNAPUhEl31H9EU+/IRIhEREREiERESERERERERIREREREREREREREREREREREREQARERERERERERERERERERERERERERERIhG0EREhERERERERERERERIREcmQ1hEhYIVbIRPL4hEWjUESESEiEREREhIiEREREREREREREREREREREREREREAARERERERERERERERERERERERERERIREjGTEhESEREREREREREREREhEk3gByERE4hrISE9txErWAURESERExIRERERERERERERERERERERERERERERERABERERERERERERERERERERERERERExESERSTESERERERERERERERIREhEmleC1EREnvQYRETiUFrc9BRETEhIRISERERIREREREREREREREREREREREREQABERERERERERERERERERERERERERERISEhOWERERERERERERESESERESERqjkNUhEReQphIRW5Yf0z8FESESUyERESEREREREREREREREREREREREREREAEREREREREREREREREREREREREREREhERESGlESEREREREREREhERIRERIRWRa4sxERF7DRERFr1BtSLw4THwoJMRERERERERERERERERERERERERERERAAEREREREREREREREREREREREREREhEhIRERH8ERERERERERERESERESEhIRMEFwDTEREUC2ESEVuDyBEpBBF4JQ9hERIREREREREREREREREREREREREQAREREREREREREREREREREREREREREREREREhLPERISERERERERERERERERERGtEvAHEREh0KERIRQPO0ESkEJLcau/EhESESEREREREREREREREREREREAAREREREREREREREREREREREREREREREREhEhLtIRERERERERERERERERERESJLMnmwUSESaAQRERLgf/ESTYY5oi8KEhEhITERERERERERERERERERERABEREREREREREREREREREREREREREREREREREhFIYiERIREREREREREREREREREp4ReYtBERHABBEhEnCpQSIot2AiKQQRESETEREREREREREREREREREQABERERERERERERERERERERERERERERERERIRIRFgIRERERERERERERERERERESEeghHQuBIREruBETESqQchETi1jxOgwSERIREREREREREREREREREREAEREREREREREREREREREREREREREREREREhEREiEoURMRERERERERERERERERESEitRI723EhEZwMERIhaQ0hESS4qxHAgyERERERERERERERERERERERAAERERERERERERERERERERERERERERERERERIREREaUREREREREREREREREREhEREx6BEn37YREc3LMRIRHgBRIRFIAEFQhxESEREREREREREREREREREQAREREREREREREREREREREREREREREREREREhESIhEukSERERERERERERERERIRIRESLXEWqMhRIS19ghIRIcDTEREWoJUbChEREREREREREREREREREREAAREREREREREREREREREREREREREREREREiESEREhETAxERERERERERERERERIREiERHoMRa/2iEh/1BxERERgOERIRTQodC2ERERERERERERERERERERABERERERERERERERERERERERERERERERERERERERERETlhERERERIhERERERERERERExE94RGo6SERMDnRESESS4ERERFYDHAOIREREREREREREREREREQABEREREREREREREREREREREREREREREREREREREiISIS3iERISERERIRERERERERERIhE3ghErydERHcQFISERHw8RMSEVCOgCEREhEREREREREREREREAERERERERERERERERERERERERERERERERERERERERESESzzEhERIREREREREREREREhESEm3xIf3KcRFLT6IRERFNBRERMSzhMhERERERERERERERERERAAERERERERERERERERERERERERERERERERERERERERERIROzESERESEREREREREREREREhERMCETmcgxMclQUiESEWwhIREREhEhERIREREREREREREREQAREREREREREREREREREREREREREREREREREREREhEiERIRGHESEREhEREREREREREREhESMTKdERUMrCEStP0SISESERExESEREREREREREREREREREREAARERERERERERERERERERERERERERERERERERERERERIRIRLvIRERESERERERERERERERERERFpERHZWUEh6OBhERESESEiERIRERERERERERERERERERABERERERERERERERERERERERERERERERERERERESMREREhEhFpMhERERERERERERERESESISERI5wSFb7/Ihb6DhESEhEREhExEREREREREREREREREREQABERERERERERERERERERERERERERERERERERERERESEhEhEhIdUhERERERERERERESEhIRERIREitCEftNchEUwRISEhEiESEhEhEREREREREREREREREAEREREREREREREREREREREREREREREREREREREREREREREREREXkRERIREREhERERERERERERERES7RETvMgREREREhERERERERERERERERERERERERERAAEREREREREREREREREREREREREREREREREREREREREREREREREj0SERERISEREREREREREREREREROOEh+GvhESEREhEREREREREREREREREREREREREQAhERERERERERERERERERERERERERERERERERERERERERERERESITlxEREhESEREREREREREREREREiF5ERa172EREREREREREREREREREREREREREREREAARERERERERERERERERERERERERERERERERERERERERERERERERERSDEhETERERERERERERERERESERE8gxHgaeESEhIRERERERERERERERERERERERERABEREREREREREREREREREREREREREREREREREREREREREREREREhERKUERIRIRERERERERERERERERIREhyhEQfrEREREREREREREREREREREREREREREQABERERERERERERERERERERERERERERERERERERERERERERERERESESH/ExExERERERERERERERERIREREiOeEsggQTETEREREREREREREREREREREREREAEREREREREREREREREREREREREREREREREREREREREREREREREhERMRJLIREREREREREREREREREREiEhIRJJYzBa4RIRERERERERERERERERERERERERAAERERERERERERERERERERERERERERERERERERERERERERERERESEhIREsoRERERERERERERERERESEREhEREVyi+VgxEREREREREREREREREREREREREQARERERERERERERERERERERERERERERERERERERERERERERERERERERESEjAxERERERERERIRERERERERERERISLNeHgiEREhEREREREREREREREREREREAARERERERERERERERERERERERERERERERERERERERERERERERERERERIREhjhIRITEhISERERERERERERERERERMe24gRISERERERERERERERERERERERABERERERERERERERERERERERERERERERERERERERERERERERERERERERIRIReiERIRERERERERERERERERERERIRERGgURESESEREREREREREREREREREQABERERERERERERERERERERERERERERERERERERERERERERERERERERERERIRP8ERIRERESERERERERERERIRIRESESEpohERIREREREREREREREREREREAERERERERERERERERERERERERERERERERERERERERERERERERERERERIRERYRFLMhESERERERERERERERERERERESESEXBxERERERERERERERERERERERAAERERERERERERERERERERERERERERERERERERERERERERERERERERERIxEhIRIZwREREhERERERERERERERERERYSERIiihEhEREREREREREREREREREQCxERERERERERERERERERERERERERERERERERERERERERERERERERERERESEhIRE10yEREREREREREREREREREREREiEhEhyzEREREREREREREREREREREAARERERERERERERERERERERERERERERERERERERERERERERERERERERERERERISET1TERESERERERERERERERERITESISERS/ERERERERERERERERERERAOEREREREREREREREREREREREREREREREREREREREREREREREREREREREREREREREROGEREREhESEREREREREREREREREREhLAMRERERESEREREREREREQABERERERERERERERERERERERERERERERERERERERERERERERERERERERERERERERERH6MRIRERIREREREREREREREREREREREwcRISEREREhEREREREREAEREREREREREREREREREREREREREREREREREREREREREREREREREREREREREREREREhE7QhIRIREhERERERERERERERESESIRE5kRIREhERERERERERERAAERERERERERERERERERERERERERERERERERERERERERERERERERERERERERERERERISEe0REhETERERERERERERERERERERISEeAhMRERIRIREREREREQAREREREREREREREREREREREREREREREREREREREREREREREREREREREREREREREREREhEx3xERISERERERERERERERERESERERERvBEhERIREREREREREAAREREREREREREREREREREREREREREREREREREREREREREREREREREREREREREREREhESExSSIREREREREREREREREREREREiESERqCESIRERERERERERAHEREREREREREREREREREREREREREREREREREREREREREREREREREREREREREREREREhIRERLaExEREREREREREREREREhERERIRIRUCESESEREREREREQABEREREREREREREREREREREREREREREREREREREREREREREREREREREREREREREREREREhESFpUREREREREREREREREREhIREhERISK0EREREREREREREAARERERERERERERERERERERERERERERERERERERERERERERERERERERERERERERERERERERIREe1RERESERIRERERERERERERERERERPfERIREhERIRERAAERERERERERERERERERERERERERERERERERERERERERERERERERERERERERERERERERERERIRMRyDESESMRISMRERERERERERERERERH6ERExESEhEREQAxERERERERERERERERERERERERERERERERERERERERERERERERERERERERERERERERERERETESESLcERERERERIRERERERERERERERESHtERETEiEREREAARERERERERERERERERERERERERERERERERERERERERERERERERERERERERERERERERERERIRERERJbciESESESERERERERERERERERESHrETESERERERAJERERERERERERERERERERERERERERERERERERERERERERERERERERERERERERERERERERERESIRIREk1SERIRERERERERERERERERERESJoIREREhEREQABERERERERERERERERERERERERERERERERERERERERERERERERERERERERERERERERERERESERIREhEiWEIRESERERERERERERERERESEREoITESEhEREAMRERERERERERERERERERERERERERERERERERERERERERERERERERERERERERERERERERERIRIREhIRITKuYRERERERERERERERERERETEhFYESERERERAAERERERERERERERERERERERERERERERERERERERERERERERERERERERERERERERERERERERERERERIhERFq0hIRERERERERERERERERIRESFLEhEREREQARERERERERERERERERERERERERERERERERERERERERERERERERERERERERERERERERERERERERERERERESEVr2EREREhIRIRERERERERERERFJESEREREAARERERERERERERERERERERERERERERERERERERERERERERERERERERERERERERERERERERERERERERERERERbwMhEhEhERERERERERERERERFXEhERERABERERERERERERERERERERERERERERERERERERERERERERERERERERERERERERERERERERERERERERERERESIhEp9hEhESIRIREREREREREREhGiEREREQABERERERERERERERERERERERERERERERERERERERERERERERERERERERERERERERERERERERERERERERERERERET2WESEREREhERERERERERIRXBEREREAEREREREREREREREREREREREREREREREREREREREREREREREREREREREREREREREREREREREREREREREREiIRERExKpQREREiERERERERERERIRgRIRERAAEREREREREREREREREREREREREREREREREREREREREREREREREREREREREREREREREREREREREREREREREREhESESEXnWEREiEREREREREREREwIREREQARERERERERERERERERERERERERERERERERERERERERERERERERERERERERERERERERERERERERERERERERERERIRIhEROocRERERERERERERIRWxEREREAARERERERERERERERERERERERERERERERERERERERERERERERERERERERERERERERERERERERERERERERERERERERERESEeujEREREREREREREXsSERERABERERERERERERERERERERERERERERERERERERERERERERERERERERERERERERERERERERERERERERERERERERERERERERERar4hEhEREREhERKsEREREQABERERERERERERERERERERERERERERERERERERERERERERERERERERERERERERERERERERERERERERERERERERERERERESEREj+6MREhERESEesREhEREAEREREREREREREREREREREREREREREREREREREREREREREREREREREREREREREREREREREREREREREREREREREREREREREREREhFNCeIREREUgDIhERERAAEREREREREREREREREREREREREREREREREREREREREREREREREREREREREREREREREREREREREREREREREREREREREREREhISERIRN4AJqQC8EhIREREQARERERERERERERERERERERERERERERERERERERERERERERERERERERERERERERERERERERERERERERERERERERERERERERERERERERMREkVhEhEhMREREAARERERERERERERERERERERERERERERERERERERERERERERERERERERERERERERERERERERERERERERERERERERERERESERESISERERERIRIhERIRERERABERERERERERERERERERERERERERERERERERERERERERERERERERERERERERERERERERERERERERERERERERERERERERERERERERERIhERERERIRI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YAAAADAAAAGEAAACXAAAAcQAAAAEAAACrCg1CAAANQgwAAABhAAAAFwAAAEwAAAAAAAAAAAAAAAAAAAD//////////3wAAABKAHUAYQBuACAAUABhAGIAbABvACAAUgBvAGQAcgDtAGcAdQBlAHoAIABGAC4AAAAFAAAABwAAAAcAAAAHAAAABAAAAAcAAAAHAAAACAAAAAMAAAAIAAAABAAAAAgAAAAIAAAACAAAAAUAAAADAAAACAAAAAcAAAAHAAAABgAAAAQAAAAG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</Object>
  <Object Id="idInvalidSigLnImg">AQAAAGwAAAAAAAAAAAAAAD8BAACfAAAAAAAAAAAAAAAULAAACBYAACBFTUYAAAEAM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x3WBVod0i5oGJ0XaBi//8AAAAAb3V+WgAAvJg1AAwAAAAAAAAA8NhmABCYNQBo83B1AAAAAAAAQ2hhclVwcGVyVwCSZACgk2QAmDrUCDCbZABomDUAgAHqdg1c5XbfW+V2aJg1AGQBAAAEZZN1BGWTdbinQQcACAAAAAIAAAAAAACImDUAl2yTdQAAAAAAAAAAwpk1AAkAAACwmTUACQAAAAAAAAAAAAAAsJk1AMCYNQCa7JJ1AAAAAAACAAAAADUACQAAALCZNQAJAAAATBKUdQAAAAAAAAAAsJk1AAkAAAAAAAAA7Jg1AEAwknUAAAAAAAIAALCZNQAJAAAAZHYACAAAAAAlAAAADAAAAAEAAAAYAAAADAAAAP8AAAISAAAADAAAAAEAAAAeAAAAGAAAACoAAAAFAAAAhQAAABYAAAAlAAAADAAAAAEAAABUAAAAqAAAACsAAAAFAAAAgwAAABUAAAABAAAAqwoNQgAA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DUAxVhgd8heNQDFWGB3fF4GAP7///8M5Ft3cuFbd2TNEglIzWcAqMsSCVhYNQCXbJN1AAAAAAAAAACMWTUABgAAAIBZNQAGAAAAAgAAAAAAAAC8yxIJkAzFDLzLEgkAAAAAkAzFDKhYNQAEZZN1BGWTdQAAAAAACAAAAAIAAAAAAACwWDUAl2yTdQAAAAAAAAAA5lk1AAcAAADYWTUABwAAAAAAAAAAAAAA2Fk1AOhYNQCa7JJ1AAAAAAACAAAAADUABwAAANhZNQAHAAAATBKUdQAAAAAAAAAA2Fk1AAcAAAAAAAAAFFk1AEAwknUAAAAAAAIAANhZN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AAAAAHAAAAAAAAAAAAAAC8AgAAAAAAAAcCAiJTAHkAcwB0AGUAbQAAAAAAAAAAAAAAAAAAAAAAAAAAAAAAAAAAAAAAAAAAAAAAAAAAAAAAAAAAAAAAAAAAAAAAAADWCCCoCAkDo+V2fyaeYVIWAQAAAAAAuMa7DOBwNQBmGSFGIgCKAVkpnmGgbzUAAAAAADDq1gjgcDUAJIiAEuhvNQDpKJ5hUwBlAGcAbwBlACAAVQBJAAAAAAAFKZ5huHA1AOEAAABgbzUAO1xVYUiI3AzhAAAAAQAAAD6oCAkAADUA2ltVYQQAAAAFAAAAAAAAAAAAAAAAAAAAPqgICWxxNQA1KJ5hmCOvDAQAAAAw6tYIAAAAAFkonmEAAAAAAABlAGcAbwBlACAAVQBJAAAACiE8cDUAPHA1AOEAAADYbzUAAAAAACCoCAkAAAAAAQAAAAAAAAD8bzUAVjnmdm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IRERERERESESERIRERERERERERERERERERERERERERERERERERERERERERERERERERERERERERERERERERERERERERERERERERERERERERERERAAERESEREREhERIhERERIRIhEREREREREREREREREREREREREREREREREREREREREREREREREREREREREREREREREREREREREREREREREREREREREREREQAREREREU0AiwDUERERIhEhEREREREREREREREREREREREREREREREREREREREREREREREREREREREREREREREREREREREREREREREREREREREREREREREAARERES23EhERSrj0EhERERERERERERERERERERERERERERERERERERERERERERERERERERERERERERERERERERERERERERERERERERERERERERERERERABERIRJoERESESIRSgphIRESESEREREREREREREREREREREREREREREREREREREREREREREREREREREREREREREREREREREREREREREREREREREREREREQABESESOxMRIRERESInuEEhEREREREREREREREREREREREREREREREREREREREREREREREREREREREREREREREREREREREREREREREREREREREREREREREAERERERgxERIhERERETTQ4REhERERERERERERERERERERERERERERERERERERERERERERERERERERERERERERERERERERERERERERERERERERERERERERAAERERITsRMREhESEhIRE9ChEREREREREREREREREREREREREREREREREREREREREREREREREREREREREREREREREREREREREREREREREREREREREREREQAREREREeQhEREREREREhESaNUREREREREhERERIREREREREREREREREREREREREREREREREREREREREREREREREREREREREREREREREREREREREREREREAAREREREYIRERERERERERESE5BRIRERIRESESERERERERERERERERERERERERERERERERERERERERERERERERERERERERERERERERERERERERERERERERABERERESE4ETERERERERIRERMTmFERIRIhERESEREREREREREREREREREREREREREREREREREREREREREREREREREREREREREREREREREREREREREREREQABERERERF/IRERERESERERERERTQUREhEREREREREREREREREREREREREREREREREREREREREREREREREREREREREREREREREREREREREREREREREREREAERERERESLnERERERERESESERIREviiERERIRERERERERERERERERERERERERERERERERERERERERERERERERERERERERERERERERERERERERERERERERAAERERESESGjERERERESERERIhEiER8MISEREREREREREREREREREREREREREREREREREREREREREREREREREREREREREREREREREREREREREREREREREQAREREREhERGxEREREREREREhESESExGgwSERIRIREREREREREREREREREREREREREREREREREREREREREREREREREREREREREREREREREREREREREREREAAREREREREhORERERERERERESEREREiE6BTERERERERERERERERERERERERERERERERERERERERERERERERERERERERERERERERERERERERERERERERERABEREREREhESOiERERERESERESESETRUQh4OEREREhEhERERESEREREREREREREREREREREREREREREREREREREREREREREREREREREREREREREREREREQABERERERERESbyEREREREREhESEVC5qpsNbg8iEhEhERISEhEREREREREREREREREREREREREREREREREREREREREREREREREREREREREREREREREREREAERERERESERERahESEREREhETERuDIhESJaCYtREhEiEREREhERERERERERERERERERERERERERERERERERERERERERERERERERERERERERERERERERERAAERERERERERESShIRESERESESHaERESERERPQsFERESIREREhEREREREREREREREREREREREREREREREREREREREREREREREREREREREREREREREREREQARERERERERIREhTREhERERERERsSIREREiEREV8LchERESEREREREREREREREREREREREREREREREREREREREREREREREREREREREREREREREREREREREAAREREREhERESEhPRERESERExEwERERIRESESERFbDBEhERERERERERERERERERERERERERERERERERERERERERERERERERERERERERERERERERERERERABERERERERERETERPRIRERESEREEERERESERIRISEVgMEhESEREREREREREREREREREREREREREREREREREREREREREREREREREREREREREREREREREREQABEREREREhERESIRHTIRERESEhaxERERERIRIhIRESeQQhEREREREREREREREREREREREREREREREREREREREREREREREREREREREREREREREREREREREAERERERERERERERERH0IREREhITpRESESERERERESERJglxEREhERERERESESERERERERERERERERERERERERERERERERERERERERERERERERERERERERAAERERERERERERERERJEIRIRERERtCESERERERERERERIToHEREiEREREiERIRIhERIREREREREREREREREREREREREREREREREREREREREREREREREREQARERERERERERERERERMyESERMSMWkTERIREREREhESERExOw4RERIREREREREhERIREiEREREREREREREREREREREREREREREREREREREREREREREREREAAREREREREREREREREhESESESERIeoREhEREREREREREREiFNhhEREhESESERERESERERERERERERERERERERERERERERERERERERERERERERERERERERABERERERERERERERERERIRERESESIZUREREREREREREhEhERFsCjFJiMISESERESEhIRESIREREREREREREREREREREREREREREREREREREREREREREREQABERERERERERERERERIRERESIRIRIf8RIRERERERIRERESEREScKBEN4vGIRITEREREiEREREREREREREREREREREREREREREREREREREREREREREREREAEREREREREREREREREhERESERIRExEpURIREREREhERESESESERHgtxER4JMRERFhERERESERERERERERERERERERERERERERERERERERERERERERERERAAERERERERERERERERESIRERMRIRESEZMRERERERERESESERIRERIavjERFZsxESCw1REREREREREREREREREREREREREREREREREREREREREREREREREQARERERERERERERERERERERERERERESIQERERIRERERERERERERIREUsKIREeuWEawVi1ERIhEREREiERIREhEhEREREREREREREREREREREREREREREREAARERERERERERERERERERERERERESERI7YREhEhERERERERERESESEU0A9SESXfUf0RT78hEiERERESIRERIREREREREhERERERERERERERERERERERERABEREREREREREREREREREREREREREREiEbQRESEREREREREREREREhERyZDWESFghVshE8viERaNQRIRISIRERESEiIREREREREREREREREREREREREREQABEREREREREREREREREREREREREREhESMZMSERIRERERERERERERESESTeAHIRETiGshIT23EStYBRERIRETEhEREREREREREREREREREREREREREREREAERERERERERERERERERERERERERETERIRFJMRIREREREREREREREhESESaV4LURESe9BhEROJQWtz0FERMSEhEhIREREhERERERERERERERERERERERERAAEREREREREREREREREREREREREREREhISE5YRERERERERERERIRIRERIRGqOQ1SERF5CmEhFblh/TPwURIRJTIRERIREREREREREREREREREREREREREQARERERERERERERERERERERERERERESERERIaURIRERERERERESEREhEREhFZFrizEREXsNEREWvUG1IvDhMfCgkxEREREREREREREREREREREREREREREAARERERERERERERERERERERERERESESEhEREfwRERERERERERERIRERISEhEwQXANMRERQLYRIRW4PIESkEEXglD2EREhERERERERERERERERERERERERABERERERERERERERERERERERERERERERERESEs8REhIREREREREREREREREREa0S8AcRESHQoREhFA87QRKQQktxq78SERIRIREREREREREREREREREREQABERERERERERERERERERERERERERERERESESEu0hERERERERERERERERERERIksyebBRIRJoBBEREuB/8RJNhjmiLwoSESEhMREREREREREREREREREREAERERERERERERERERERERERERERERERERERESEUhiIREhERERERERERERERERESnhF5i0EREcAEESEScKlBIii3YCIpBBERIRMRERERERERERERERERERAAEREREREREREREREREREREREREREREREREhEhEWAhERERERERERERERERERERIR6CEdC4EhESu4ERMRKpByEROLWPE6DBIREhEREREREREREREREREREQARERERERERERERERERERERERERERERERESERESIShRExERERERERERERERERERISK1EjvbcSERnAwREiFpDSERJLirEcCDIREREREREREREREREREREREAAREREREREREREREREREREREREREREREREREhERERpRERERERERERERERERESERETHoESffthERzcsxEhEeAFEhEUgAQVCHERIRERERERERERERERERERABERERERERERERERERERERERERERERERERESERIiES6RIREREREREREREREREhEhERItcRaoyFEhLX2CEhEhwNMRERaglRsKEREREREREREREREREREREQABERERERERERERERERERERERERERERERESIRIRESERMDEREREREREREREREREhESIREegxFr/aISH/UHERERGA4REhFNCh0LYREREREREREREREREREREAEREREREREREREREREREREREREREREREREREREREREROWEREREREiERERERERERERETET3hEajpIREwOdERIRJLgREREVgMcA4hERERERERERERERERERAAERERERERERERERERERERERERERERERERERERESIhIhLeIREhIREREhEREREREREREiETeCESvJ0REdxAUhIREfDxExIRUI6AIRESEREREREREREREREQARERERERERERERERERERERERERERERERERERERERERIRLPMSEREhERERERERERERESERISbfEh/cpxEUtPohEREU0FERExLOEyEREREREREREREREREREAAREREREREREREREREREREREREREREREREREREREREREhE7MRIRERIRERERERERERERESEREwIROZyDExyVBSIRIRbCEhERESESEREhERERERERERERERABERERERERERERERERERERERERERERERERERERESESIREhEYcRIRESERERERERERERESERIxMp0RFQysIRK0/RIhIRIRETERIREREREREREREREREREREQABEREREREREREREREREREREREREREREREREREREREREhEhEu8hERERIREREREREREREREREREWkREdlZQSHo4GERERIRISIREhEREREREREREREREREREAERERERERERERERERERERERERERERERERERERERIxERESESEWkyERERERERERERERERIRIhIREjnBIVvv8iFvoOERISERESETERERERERERERERERERERAAERERERERERERERERERERERERERERERERERERERERISESESEh1SERERERERERERERISEhEREhESK0IR+01yERTBEhISESIRISESEREREREREREREREREQAREREREREREREREREREREREREREREREREREREREREREREREREReREREhERESERERERERERERERERLtERO8yBERERESEREREREREREREREREREREREREREAARERERERERERERERERERERERERERERERERERERERERERERERESPRIREREhIRERERERERERERERERE44SH4a+ERIRESERERERERERERERERERERERERERACERERERERERERERERERERERERERERERERERERERERERERERERIhOXERESERIRERERERERERERERESIXkRFrXvYREREREREREREREREREREREREREREREQABERERERERERERERERERERERERERERERERERERERERERERERERERFIMSERMRERERERERERERERERIRETyDEeBp4RISEhEREREREREREREREREREREREREAERERERERERERERERERERERERERERERERERERERERERERERERESEREpQREhEhEREREREREREREREREhESHKERB+sRERERERERERERERERERERERERERERAAERERERERERERERERERERERERERERERERERERERERERERERERERIRIf8TETEREREREREREREREREhERESI54SyCBBMRMREREREREREREREREREREREREQARERERERERERERERERERERERERERERERERERERERERERERERESERExEkshERERERERERERERERERESISEhEkljMFrhEhEREREREREREREREREREREREREAARERERERERERERERERERERERERERERERERERERERERERERERERISEhESyhERERERERERERERERERIRESERERXKL5WDERERERERERERERERERERERERERABERERERERERERERERERERERERERERERERERERERERERERERERERERERISMDEREREREREREhEREREREREREREhIs14eCIRESEREREREREREREREREREREQABEREREREREREREREREREREREREREREREREREREREREREREREREREREhESGOEhEhMSEhIREREREREREREREREREx7biBEhIREREREREREREREREREREREAEREREREREREREREREREREREREREREREREREREREREREREREREREREREhEhF6IREhEREREREREREREREREREREhEREaBRERIRIRERERERERERERERERERAAEREREREREREREREREREREREREREREREREREREREREREREREREREREREREhE/wREhERERIREREREREREREhEhERIRISmiEREhEREREREREREREREREREQAREREREREREREREREREREREREREREREREREREREREREREREREREREREhERFhEUsyERIRERERERERERERERERERERIRIRcHEREREREREREREREREREREREAAREREREREREREREREREREREREREREREREREREREREREREREREREREREjESEhEhnBERESERERERERERERERERERFhIREiKKESERERERERERERERERERERALERERERERERERERERERERERERERERERERERERERERERERERERERERERERISEhETXTIRERERERERERERERERERERESISESHLMREREREREREREREREREREQABEREREREREREREREREREREREREREREREREREREREREREREREREREREREREREhIRPVMRERIREREREREREREREREhMRIhIRFL8REREREREREREREREREREA4RERERERERERERERERERERERERERERERERERERERERERERERERERERERERERERERE4YRERESERIRERERERERERERERERESEsAxERERERIRERERERERERAAEREREREREREREREREREREREREREREREREREREREREREREREREREREREREREREREREfoxEhEREhERERERERERERERERERERETBxEhIRERESEREREREREQARERERERERERERERERERERERERERERERERERERERERERERERERERERERERERERERESETtCEhEhESERERERERERERERERIRIhETmREhESEREREREREREREAAREREREREREREREREREREREREREREREREREREREREREREREREREREREREREREREREhIR7RESERMREREREREREREREREREREhIR4CExEREhEhERERERERABERERERERERERERERERERERERERERERERERERERERERERERERERERERERERERERERESETHfEREhIRERERERERERERERERIRERERG8ESEREhEREREREREQABERERERERERERERERERERERERERERERERERERERERERERERERERERERERERERERESERITFJIhERERERERERERERERERERESIRIRGoIRIhEREREREREREAcRERERERERERERERERERERERERERERERERERERERERERERERERERERERERERERERESEhEREtoTERERERERERERERERESEREREhEhFQIRIRIRERERERERAAERERERERERERERERERERERERERERERERERERERERERERERERERERERERERERERERERESERIWlRERERERERERERERERESEhESEREhIrQREREREREREREQABEREREREREREREREREREREREREREREREREREREREREREREREREREREREREREREREREREREhER7VERERIREhERERERERERERERERERE98REhESEREhEREAAREREREREREREREREREREREREREREREREREREREREREREREREREREREREREREREREREREREhExHIMRIRIxEhIxEREREREREREREREREfoRETERISERERADERERERERERERERERERERERERERERERERERERERERERERERERERERERERERERERERERERERMRIRItwREREREREhERERERERERERERERIe0RERMSIREREQABEREREREREREREREREREREREREREREREREREREREREREREREREREREREREREREREREREREhEREREltyIRIRIRIRERERERERERERERERIesRMRIREREREAkRERERERERERERERERERERERERERERERERERERERERERERERERERERERERERERERERERERERIhEhESTVIREhERERERERERERERERERERImghERESERERAAERERERERERERERERERERERERERERERERERERERERERERERERERERERERERERERERERERERIREhESESJYQhERIRERERERERERERERERIRESghMRISEREQAxEREREREREREREREREREREREREREREREREREREREREREREREREREREREREREREREREREREhEhESEhEhMq5hERERERERERERERERERERMSEVgRIREREREAAREREREREREREREREREREREREREREREREREREREREREREREREREREREREREREREREREREREREREREiEREWrSEhEREREREREREREREREhERIUsSERERERABERERERERERERERERERERERERERERERERERERERERERERERERERERERERERERERERERERERERERERERERIRWvYRERESEhEhEREREREREREREUkRIREREQABERERERERERERERERERERERERERERERERERERERERERERERERERERERERERERERERERERERERERERERERERFvAyESESEREREREREREREREREVcSEREREAERERERERERERERERERERERERERERERERERERERERERERERERERERERERERERERERERERERERERERERERERIiESn2ESERIhEhERERERERERESEaIRERERAAERERERERERERERERERERERERERERERERERERERERERERERERERERERERERERERERERERERERERERERERERERERPZYRIRERESEREREREREREhFcEREREQARERERERERERERERERERERERERERERERERERERERERERERERERERERERERERERERERERERERERERERERESIhERETEqlBERESIREREREREREREhGBEhEREAARERERERERERERERERERERERERERERERERERERERERERERERERERERERERERERERERERERERERERERERERESERIRIRedYRESIRERERERERERETAhERERABEREREREREREREREREREREREREREREREREREREREREREREREREREREREREREREREREREREREREREREREREREREhEiERE6hxEREREREREREREhFbEREREQABERERERERERERERERERERERERERERERERERERERERERERERERERERERERERERERERERERERERERERERERERERERERERIR66MRERERERERERERexIREREAERERERERERERERERERERERERERERERERERERERERERERERERERERERERERERERERERERERERERERERERERERERERERERERFqviESERERESEREqwRERERAAERERERERERERERERERERERERERERERERERERERERERERERERERERERERERERERERERERERERERERERERERERERERERERIRESP7oxESERERIR6xESEREQARERERERERERERERERERERERERERERERERERERERERERERERERERERERERERERERERERERERERERERERERERERERERERERERESEU0J4hERERSAMiEREREAARERERERERERERERERERERERERERERERERERERERERERERERERERERERERERERERERERERERERERERERERERERERERERESEhIREhE3gAmpALwSEhERERABERERERERERERERERERERERERERERERERERERERERERERERERERERERERERERERERERERERERERERERERERERERERERERERERERERExESRWESESExEREQABERERERERERERERERERERERERERERERERERERERERERERERERERERERERERERERERERERERERERERERERERERERERERIRERIhIREREREhEiEREhEREREAEREREREREREREREREREREREREREREREREREREREREREREREREREREREREREREREREREREREREREREREREREREREREREREREREREREi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gAAAAMAAAAYQAAAJcAAABxAAAAAQAAAKsKDUIAAA1CDAAAAGEAAAAXAAAATAAAAAAAAAAAAAAAAAAAAP//////////fAAAAEoAdQBhAG4AIABQAGEAYgBsAG8AIABSAG8AZAByAO0AZwB1AGUAegAgAEYALgAAAAUAAAAHAAAABwAAAAcAAAAEAAAABwAAAAcAAAAIAAAAAwAAAAgAAAAEAAAACAAAAAgAAAAIAAAABQAAAAMAAAAIAAAABwAAAAcAAAAGAAAABAAAAAY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ihcQJY0ruTYHtTmHww6gbZ2WzIlawViRF1M9nyawcdI=</DigestValue>
    </Reference>
    <Reference Type="http://www.w3.org/2000/09/xmldsig#Object" URI="#idOfficeObject">
      <DigestMethod Algorithm="http://www.w3.org/2001/04/xmlenc#sha256"/>
      <DigestValue>+s1BTBhN68zAj49fSl0jD08V8XzLKpcL94ai613KJ9k=</DigestValue>
    </Reference>
    <Reference Type="http://uri.etsi.org/01903#SignedProperties" URI="#idSignedProperties">
      <Transforms>
        <Transform Algorithm="http://www.w3.org/TR/2001/REC-xml-c14n-20010315"/>
      </Transforms>
      <DigestMethod Algorithm="http://www.w3.org/2001/04/xmlenc#sha256"/>
      <DigestValue>B0kMKNvZ17IQxC67JtgLHhVHhlpzwYLSZUiIcsNpZ+k=</DigestValue>
    </Reference>
    <Reference Type="http://www.w3.org/2000/09/xmldsig#Object" URI="#idValidSigLnImg">
      <DigestMethod Algorithm="http://www.w3.org/2001/04/xmlenc#sha256"/>
      <DigestValue>MJrtWHYojtGOIMK/MJ0MoyQutC5xHaZVjQiuoRM/t/0=</DigestValue>
    </Reference>
    <Reference Type="http://www.w3.org/2000/09/xmldsig#Object" URI="#idInvalidSigLnImg">
      <DigestMethod Algorithm="http://www.w3.org/2001/04/xmlenc#sha256"/>
      <DigestValue>n97Sg6Cbq8dhlPyMG4lHXoxDxM3T6Y+vrt6gikw8jhk=</DigestValue>
    </Reference>
  </SignedInfo>
  <SignatureValue>ZE9WxLdB05bfgiFGCZPRN9iNPQqeM0PjRT0Wg4igkSgSDnPhOSK4HLu4s2pvekOtzxfIylQrnC4m
n+1FirkejPmzllZkzvCF48xz67SWbvBj3+OPnoqhOAJ1gihi1pAgeBqeOTGVoYuHdbCuCSBTjADA
ifht+D9+Z07SDbfsnG6dVcb/CLXbf87KOlZ8LO7Bha7XEucOESyVkUnj55EYt1weP332iA0HXpVf
XRbYfTNij2+8IYq/n0nU+T5ga1ndF66qFKdJC7kLhZ5VH7dDUzWLrBDUKGv3gTTlz6mDU5riXFqE
a/bb6NxBiNdMRQfLOmlfXqh6Vk2miCqqzfoMlQ==</SignatureValue>
  <KeyInfo>
    <X509Data>
      <X509Certificate>MIIH4zCCBsugAwIBAgIIZhfvspeMDV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AwNDE4NDAzNVoXDTIwMTAwMzE4MzcwMFowggEX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Y1NzA2OC02MCMGA1UdEgQcMBqgGAYIKwYBBAHBAQKgDBYKOTk1NTE3NDAtSzANBgkqhkiG9w0BAQsFAAOCAQEAmj5gmiIQYFwZahFEjT9x/BSiu4XyMg9Jm8NsX/DtWa/z9NUtcwBY5dsRqMMhT45ejjlTYMOg3MSDmIDs2ci7TpVvv+/zBuEmm40vSGLVTycRtj0WJIPQsmFGpSFP5auZZq/UkQMq0Xcc4FWDPKTe3CsomuSmDXmknvq+TgBUd57t4tUWZk4rANnk6js+vkP60udp4jF1hUmPCKQlVprMRdWjS8CpkKQjxX2bcDuec5hPGA5MW5U9fSiAeECGinCzUNvcUhpfFZ8GnYHEU1etR/rA04JMsiBzHbCJKiJY4Emty74D/LzZUSWVq6fXkcwb0qjpotGDyOMDaCWudtd2H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AXLNAkvXxU7oiO5q8VtEHIOO9j/3dd9HxBiI0C/tkXI=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KTt/KS/40YgQorqpcBngIat6BtImDZEOdKOYVOhPu4g=</DigestValue>
      </Reference>
      <Reference URI="/word/endnotes.xml?ContentType=application/vnd.openxmlformats-officedocument.wordprocessingml.endnotes+xml">
        <DigestMethod Algorithm="http://www.w3.org/2001/04/xmlenc#sha256"/>
        <DigestValue>sX2tQXGQEEcUaaiN+KLrrkLxuH29zUEldTJAIgnkBO8=</DigestValue>
      </Reference>
      <Reference URI="/word/fontTable.xml?ContentType=application/vnd.openxmlformats-officedocument.wordprocessingml.fontTable+xml">
        <DigestMethod Algorithm="http://www.w3.org/2001/04/xmlenc#sha256"/>
        <DigestValue>PtFjxr1r8mVk9JevA1xSpO4Y+tGqWWTNfSscWf/eR3A=</DigestValue>
      </Reference>
      <Reference URI="/word/footer1.xml?ContentType=application/vnd.openxmlformats-officedocument.wordprocessingml.footer+xml">
        <DigestMethod Algorithm="http://www.w3.org/2001/04/xmlenc#sha256"/>
        <DigestValue>ZYsHcuJ4bfLRqcZEk3nv3V3MWME+65a+Lm6FmkvcyjA=</DigestValue>
      </Reference>
      <Reference URI="/word/footer2.xml?ContentType=application/vnd.openxmlformats-officedocument.wordprocessingml.footer+xml">
        <DigestMethod Algorithm="http://www.w3.org/2001/04/xmlenc#sha256"/>
        <DigestValue>RHZuThn/gQj5WQd3x+B9DCPRDOrlacj2fZFEP5nHu+0=</DigestValue>
      </Reference>
      <Reference URI="/word/footnotes.xml?ContentType=application/vnd.openxmlformats-officedocument.wordprocessingml.footnotes+xml">
        <DigestMethod Algorithm="http://www.w3.org/2001/04/xmlenc#sha256"/>
        <DigestValue>MvWsXkhaXYzPlLfajxOqaAVutLRUn/oyVq5KlOjSvgM=</DigestValue>
      </Reference>
      <Reference URI="/word/header1.xml?ContentType=application/vnd.openxmlformats-officedocument.wordprocessingml.header+xml">
        <DigestMethod Algorithm="http://www.w3.org/2001/04/xmlenc#sha256"/>
        <DigestValue>F8pWy/44X4eQ/EjLdh9b+B7WmKjLBkGh50YrFIXx1do=</DigestValue>
      </Reference>
      <Reference URI="/word/header2.xml?ContentType=application/vnd.openxmlformats-officedocument.wordprocessingml.header+xml">
        <DigestMethod Algorithm="http://www.w3.org/2001/04/xmlenc#sha256"/>
        <DigestValue>cJ9qUqGtbk8t5LdKf032JkHpPE4pJUOJ3LiodP7cMVw=</DigestValue>
      </Reference>
      <Reference URI="/word/media/image1.png?ContentType=image/png">
        <DigestMethod Algorithm="http://www.w3.org/2001/04/xmlenc#sha256"/>
        <DigestValue>+wA0g8WSV7xPBup8a8RZaeFVEXsWkZ/IdHfGb3SlioA=</DigestValue>
      </Reference>
      <Reference URI="/word/media/image10.png?ContentType=image/png">
        <DigestMethod Algorithm="http://www.w3.org/2001/04/xmlenc#sha256"/>
        <DigestValue>CK+LTQpqqy2ffnxEQDH2hWZB6CPObb5bE0JvDlAhnok=</DigestValue>
      </Reference>
      <Reference URI="/word/media/image11.JPG?ContentType=image/jpeg">
        <DigestMethod Algorithm="http://www.w3.org/2001/04/xmlenc#sha256"/>
        <DigestValue>jQDgJpYIKrWZJdttVB+Ug/EGt/fNdsX4G8xAENaUY+U=</DigestValue>
      </Reference>
      <Reference URI="/word/media/image12.JPG?ContentType=image/jpeg">
        <DigestMethod Algorithm="http://www.w3.org/2001/04/xmlenc#sha256"/>
        <DigestValue>iwMFFipmnu89+ESTwfkcmDmyDHstWvYmeTEYzu2fVdU=</DigestValue>
      </Reference>
      <Reference URI="/word/media/image13.png?ContentType=image/png">
        <DigestMethod Algorithm="http://www.w3.org/2001/04/xmlenc#sha256"/>
        <DigestValue>3qV0RTeXgpcuFzeYb8vG6+SkGFitBZ3PuI/fm3HSw5s=</DigestValue>
      </Reference>
      <Reference URI="/word/media/image2.emf?ContentType=image/x-emf">
        <DigestMethod Algorithm="http://www.w3.org/2001/04/xmlenc#sha256"/>
        <DigestValue>Md2itheAzrsN9xIFDugG3Z7xmzL7P4/RtkEGXfn+sfk=</DigestValue>
      </Reference>
      <Reference URI="/word/media/image3.emf?ContentType=image/x-emf">
        <DigestMethod Algorithm="http://www.w3.org/2001/04/xmlenc#sha256"/>
        <DigestValue>b1Qw5YheLyaTvZEleunER7LhAoh738LR2ALmMpIhKuQ=</DigestValue>
      </Reference>
      <Reference URI="/word/media/image4.png?ContentType=image/png">
        <DigestMethod Algorithm="http://www.w3.org/2001/04/xmlenc#sha256"/>
        <DigestValue>sklYJ2ibd5H9ImINE+gMxw/mX3rExX6DrskLotLkiTg=</DigestValue>
      </Reference>
      <Reference URI="/word/media/image5.png?ContentType=image/png">
        <DigestMethod Algorithm="http://www.w3.org/2001/04/xmlenc#sha256"/>
        <DigestValue>G4QylT3Nyvx5N0zrmwmVZzpA4VNSwiFBw+rDL/vcymY=</DigestValue>
      </Reference>
      <Reference URI="/word/media/image6.png?ContentType=image/png">
        <DigestMethod Algorithm="http://www.w3.org/2001/04/xmlenc#sha256"/>
        <DigestValue>9w2+0Hw5a4tNCb5yUmOW2ffHdi0u+09k837Cuwukt8Y=</DigestValue>
      </Reference>
      <Reference URI="/word/media/image7.jpg?ContentType=image/jpeg">
        <DigestMethod Algorithm="http://www.w3.org/2001/04/xmlenc#sha256"/>
        <DigestValue>DT1q39O8cIjrDKvEgiV55YyfJkO6GidjGhL93lO+G4k=</DigestValue>
      </Reference>
      <Reference URI="/word/media/image8.jpg?ContentType=image/jpeg">
        <DigestMethod Algorithm="http://www.w3.org/2001/04/xmlenc#sha256"/>
        <DigestValue>6MTbkX2hulTwz86xNKRz1W4Yo1hmV9ApH4YRUYeJ1ys=</DigestValue>
      </Reference>
      <Reference URI="/word/media/image9.png?ContentType=image/png">
        <DigestMethod Algorithm="http://www.w3.org/2001/04/xmlenc#sha256"/>
        <DigestValue>kx2jeDmmZNBkv2aDTT4UGIkTh++wf+xirEDu7JOfYNs=</DigestValue>
      </Reference>
      <Reference URI="/word/numbering.xml?ContentType=application/vnd.openxmlformats-officedocument.wordprocessingml.numbering+xml">
        <DigestMethod Algorithm="http://www.w3.org/2001/04/xmlenc#sha256"/>
        <DigestValue>p+0lzxOHT66QRQA5zBIifPJLpjXMC3KnXeGg2+kK77k=</DigestValue>
      </Reference>
      <Reference URI="/word/people.xml?ContentType=application/vnd.openxmlformats-officedocument.wordprocessingml.people+xml">
        <DigestMethod Algorithm="http://www.w3.org/2001/04/xmlenc#sha256"/>
        <DigestValue>rvJtG0JBd4x90I0EJqB9G67zOO1XYnxMGyB3y9utlWw=</DigestValue>
      </Reference>
      <Reference URI="/word/settings.xml?ContentType=application/vnd.openxmlformats-officedocument.wordprocessingml.settings+xml">
        <DigestMethod Algorithm="http://www.w3.org/2001/04/xmlenc#sha256"/>
        <DigestValue>4ZrbHW9W/a0hjFB1jYscTFuOnHi3KJZYC34qMYMf8lI=</DigestValue>
      </Reference>
      <Reference URI="/word/styles.xml?ContentType=application/vnd.openxmlformats-officedocument.wordprocessingml.styles+xml">
        <DigestMethod Algorithm="http://www.w3.org/2001/04/xmlenc#sha256"/>
        <DigestValue>Ohd/MLp72OwD7Ho20RDc8TTsQRlCK+n27h0S9WQiFVM=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2019-10-08T13:35:55Z</mdssi:Value>
        </mdssi:SignatureTime>
      </SignatureProperty>
    </SignatureProperties>
  </Object>
  <Object Id="idOfficeObject">
    <SignatureProperties>
      <SignatureProperty Id="idOfficeV1Details" Target="#idPackageSignature">
        <SignatureInfoV1 xmlns="http://schemas.microsoft.com/office/2006/digsig">
          <SetupID>{BE322B64-3944-48A0-99F8-A0222543DBE9}</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2019-10-08T13:35:55Z</xd:SigningTime>
          <xd:SigningCertificate>
            <xd:Cert>
              <xd:CertDigest>
                <DigestMethod Algorithm="http://www.w3.org/2001/04/xmlenc#sha256"/>
                <DigestValue>TYnr6OHYNnYjQ/9KHajEr6tPdQtc0uxRHzsBrWQlEGM=</DigestValue>
              </xd:CertDigest>
              <xd:IssuerSerial>
                <X509IssuerName>E=e-sign@esign-la.com, CN=ESign Class 3 Firma Electronica Avanzada para Estado de Chile CA, OU=Terminos de uso en www.esign-la.com/acuerdoterceros, O=E-Sign S.A., C=CL</X509IssuerName>
                <X509SerialNumber>7356612066658749781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63dXuWlyAAAAACjoFQXYSWcAAQAAAIACQAwAAAAA6GtUDAMAAADYSWcA+NZeEgAAAADoa1QMN1ptAgMAAABAWm0CAQAAAHiWEwlAMaMCuY9oApBROACAAf91DVz6dd9b+nWQUTgAZAEAAL5m6XW+Zul1cJtPEgAIAAAAAgAAAAAAALBROABRbul1AAAAAAAAAADkUjgABgAAANhSOAAGAAAAAAAAAAAAAADYUjgA6FE4ALbt6HUAAAAAAAIAAAAAOAAGAAAA2FI4AAYAAABMEup1AAAAAAAAAADYUjgABgAAAAAAAAAUUjgAmDDodQAAAAAAAgAA2FI4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AAAAAAAAAAAAAAAAAAAAAAAAAAAAAAAAAAAAAAAAAAAAAAAAAAAAAAAAAAAAAAAAAAAAAA4AM1N73cgWDgAzU3vd9s7uwX+////NOTqd5Lh6nd8pFoS+I1qAMCiWhKwUTgAUW7pdQAAAAAAAAAA5FI4AAYAAADYUjgABgAAAAIAAAAAAAAA1KJaEtDnUBLUoloSAAAAANDnUBIAUjgAvmbpdb5m6XUAAAAAAAgAAAACAAAAAAAACFI4AFFu6XUAAAAAAAAAAD5TOAAHAAAAMFM4AAcAAAAAAAAAAAAAADBTOABAUjgAtu3odQAAAAAAAgAAAAA4AAcAAAAwUzgABwAAAEwS6nUAAAAAAAAAADBTOAAHAAAAAAAAAGxSOACYMOh1AAAAAAACAAAwUzg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AAAAAAAAAAAAAAAAAAAAAAAAAAAAAAAAAAAAAAAAAAAAAAAAAAAAAAAAAAAAAAAAAAAAADgASDNuAl2yisvpsorLl757AjiiEAkwUaQSzARDDPEcIU4iAIoBKG44APxtOAC41F4SIA0AhMBwOABmv3sCIA0AhAAAAAA4ohAJyPgbBaxvOAAQfKMCzgRDDAAAAAAQfKMCIA0AAMwEQwwBAAAAAAAAAAcAAADMBEMMAAAAAAAAAAAwbjgARSttAiAAAAD/////AAAAAAAAAAAVAAAAAAAAAHAAAAABAAAAAQAAACQAAAAkAAAAEAAAAAAAAAAAABAJyPgbBQFuAQAAAAAAbSIKEvBuOADwbjgAMIV7AgAAAAAgcTgAOKIQCUCFewJtIgoSiK1aErBuOAANIPt1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Ot3k39pcki5xwN0XccD//8AAAAAeHd+WgAAcJc4AA4AAAAAAAAAgMlpAMSWOABo83l3AAAAAAAAQ2hhclVwcGVyVwCGZwBAiGcA0DIQCdCPZwAclzgAgAH/dQ1c+nXfW/p1HJc4AGQBAAC+Zul1vmbpdeh8HAUACAAAAAIAAAAAAAA8lzgAUW7pdQAAAAAAAAAAdpg4AAkAAABkmDgACQAAAAAAAAAAAAAAZJg4AHSXOAC27eh1AAAAAAACAAAAADgACQAAAGSYOAAJAAAATBLqdQAAAAAAAAAAZJg4AAkAAAAAAAAAoJc4AJgw6HUAAAAAAAIAAGSYOAAJAAAAZHYACAAAAAAlAAAADAAAAAMAAAAYAAAADAAAAAAAAAISAAAADAAAAAEAAAAeAAAAGAAAAAkAAABQAAAA9wAAAF0AAAAlAAAADAAAAAM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K20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ObgAAAAcKDQcKDQcJDQ4WMShFrjFU1TJV1gECBAIDBAECBQoRKyZBowsTMU5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4AM1N73cgWDgAzU3vd9s7uwX+////NOTqd5Lh6nd8pFoS+I1qAMCiWhKwUTgAUW7pdQAAAAAAAAAA5FI4AAYAAADYUjgABgAAAAIAAAAAAAAA1KJaEtDnUBLUoloSAAAAANDnUBIAUjgAvmbpdb5m6XUAAAAAAAgAAAACAAAAAAAACFI4AFFu6XUAAAAAAAAAAD5TOAAHAAAAMFM4AAcAAAAAAAAAAAAAADBTOABAUjgAtu3odQAAAAAAAgAAAAA4AAcAAAAwUzgABwAAAEwS6nUAAAAAAAAAADBTOAAHAAAAAAAAAGxSOACYMOh1AAAAAAACAAAwU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AAAAAAAAAAAAAAAAAAAAAAAAAAAAAAAAAAAAAAAAAAAAAAAAAAAAAAAAAAAAAAAAAAAAAEAkopHIbdaH6dX8mxQLxDQELAAAAADBRpBKUbzgALh0h/CIAigFZKcUCVG44AAAAAAA4ohAJlG84ACSIgBKcbjgA6SjFAlMAZQBnAG8AZQAgAFUASQAAAAAABSnFAmxvOADhAAAAFG44ADtcfALokWYS4QAAAAEAAABGpHIbAAA4ANpbfAIEAAAABQAAAAAAAAAAAAAAAAAAAEakchsgcDgANSjFAoh1WQwEAAAAOKIQCQAAAABZKMUCAAAAAAAAZQBnAG8AZQAgAFUASQAAAAot8G44APBuOADhAAAAjG44AAAAAAAopHIbAAAAAAEAAAAAAAAAsG44AA0g+3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AG4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B8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7717FAE7-A330-4E5D-AB43-134041664F69}">
  <ds:schemaRefs>
    <ds:schemaRef ds:uri="http://schemas.openxmlformats.org/officeDocument/2006/bibliography"/>
  </ds:schemaRefs>
</ds:datastoreItem>
</file>

<file path=customXml/itemProps11.xml><?xml version="1.0" encoding="utf-8"?>
<ds:datastoreItem xmlns:ds="http://schemas.openxmlformats.org/officeDocument/2006/customXml" ds:itemID="{9DFD1E02-24C1-432B-81F7-09297EFC7A95}">
  <ds:schemaRefs>
    <ds:schemaRef ds:uri="http://schemas.openxmlformats.org/officeDocument/2006/bibliography"/>
  </ds:schemaRefs>
</ds:datastoreItem>
</file>

<file path=customXml/itemProps12.xml><?xml version="1.0" encoding="utf-8"?>
<ds:datastoreItem xmlns:ds="http://schemas.openxmlformats.org/officeDocument/2006/customXml" ds:itemID="{E763C151-6B5B-44A1-B388-731F66A2BCCF}">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F3539C04-9C58-420E-99B7-2DF05A2017B7}">
  <ds:schemaRefs>
    <ds:schemaRef ds:uri="http://schemas.openxmlformats.org/officeDocument/2006/bibliography"/>
  </ds:schemaRefs>
</ds:datastoreItem>
</file>

<file path=customXml/itemProps6.xml><?xml version="1.0" encoding="utf-8"?>
<ds:datastoreItem xmlns:ds="http://schemas.openxmlformats.org/officeDocument/2006/customXml" ds:itemID="{9EE4F2FA-1615-4B0B-8552-1501CE094B46}">
  <ds:schemaRefs>
    <ds:schemaRef ds:uri="http://schemas.openxmlformats.org/officeDocument/2006/bibliography"/>
  </ds:schemaRefs>
</ds:datastoreItem>
</file>

<file path=customXml/itemProps7.xml><?xml version="1.0" encoding="utf-8"?>
<ds:datastoreItem xmlns:ds="http://schemas.openxmlformats.org/officeDocument/2006/customXml" ds:itemID="{250E8333-26A4-496E-807B-3F0BC8F104CA}">
  <ds:schemaRefs>
    <ds:schemaRef ds:uri="http://schemas.openxmlformats.org/officeDocument/2006/bibliography"/>
  </ds:schemaRefs>
</ds:datastoreItem>
</file>

<file path=customXml/itemProps8.xml><?xml version="1.0" encoding="utf-8"?>
<ds:datastoreItem xmlns:ds="http://schemas.openxmlformats.org/officeDocument/2006/customXml" ds:itemID="{7EEF448C-4435-4E76-9BE7-38C84D137E2D}">
  <ds:schemaRefs>
    <ds:schemaRef ds:uri="http://schemas.openxmlformats.org/officeDocument/2006/bibliography"/>
  </ds:schemaRefs>
</ds:datastoreItem>
</file>

<file path=customXml/itemProps9.xml><?xml version="1.0" encoding="utf-8"?>
<ds:datastoreItem xmlns:ds="http://schemas.openxmlformats.org/officeDocument/2006/customXml" ds:itemID="{3FC76E5A-5083-4AF8-A3E4-7E04076B3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446</TotalTime>
  <Pages>33</Pages>
  <Words>7912</Words>
  <Characters>43517</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51327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Isabel Leiva</cp:lastModifiedBy>
  <cp:revision>18</cp:revision>
  <cp:lastPrinted>2019-09-11T12:55:00Z</cp:lastPrinted>
  <dcterms:created xsi:type="dcterms:W3CDTF">2019-09-11T17:42:00Z</dcterms:created>
  <dcterms:modified xsi:type="dcterms:W3CDTF">2019-10-01T19:45:00Z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