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70F41C" w14:textId="77777777" w:rsidR="00D870B9" w:rsidRPr="001029E5" w:rsidRDefault="00B32B3B" w:rsidP="00373994">
      <w:pPr>
        <w:spacing w:line="240" w:lineRule="auto"/>
        <w:jc w:val="center"/>
        <w:rPr>
          <w:sz w:val="28"/>
          <w:szCs w:val="28"/>
        </w:rPr>
      </w:pPr>
      <w:r>
        <w:rPr>
          <w:noProof/>
          <w:lang w:eastAsia="es-CL"/>
        </w:rPr>
        <w:drawing>
          <wp:inline distT="0" distB="0" distL="0" distR="0" wp14:anchorId="4AFB5A72" wp14:editId="27C9A1A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951A5BF"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3C50667B" w14:textId="77777777" w:rsidR="001A526B" w:rsidRPr="001A526B" w:rsidRDefault="001A526B" w:rsidP="00373994">
      <w:pPr>
        <w:spacing w:after="0" w:line="240" w:lineRule="auto"/>
        <w:jc w:val="center"/>
        <w:rPr>
          <w:rFonts w:ascii="Calibri" w:eastAsia="Calibri" w:hAnsi="Calibri" w:cs="Times New Roman"/>
          <w:b/>
          <w:sz w:val="24"/>
          <w:szCs w:val="24"/>
        </w:rPr>
      </w:pPr>
    </w:p>
    <w:p w14:paraId="73784B35" w14:textId="77777777" w:rsidR="001A526B" w:rsidRPr="001A526B" w:rsidRDefault="004B3900" w:rsidP="00373994">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Proyecto no Iniciado</w:t>
      </w:r>
    </w:p>
    <w:p w14:paraId="68EA17E1" w14:textId="77777777" w:rsidR="001A526B" w:rsidRPr="001A526B" w:rsidRDefault="001A526B" w:rsidP="00373994">
      <w:pPr>
        <w:spacing w:after="0" w:line="240" w:lineRule="auto"/>
        <w:jc w:val="center"/>
        <w:rPr>
          <w:rFonts w:ascii="Calibri" w:eastAsia="Calibri" w:hAnsi="Calibri" w:cs="Calibri"/>
          <w:b/>
          <w:sz w:val="24"/>
          <w:szCs w:val="24"/>
        </w:rPr>
      </w:pPr>
    </w:p>
    <w:p w14:paraId="77A2F4AB" w14:textId="77777777" w:rsidR="001A526B" w:rsidRDefault="001A526B" w:rsidP="00373994">
      <w:pPr>
        <w:spacing w:after="0" w:line="240" w:lineRule="auto"/>
        <w:jc w:val="center"/>
        <w:rPr>
          <w:rFonts w:ascii="Calibri" w:eastAsia="Calibri" w:hAnsi="Calibri" w:cs="Calibri"/>
          <w:b/>
          <w:sz w:val="24"/>
          <w:szCs w:val="24"/>
        </w:rPr>
      </w:pPr>
    </w:p>
    <w:p w14:paraId="41912D78" w14:textId="77777777" w:rsidR="00694BBB" w:rsidRPr="001A526B" w:rsidRDefault="00694BBB" w:rsidP="00373994">
      <w:pPr>
        <w:spacing w:after="0" w:line="240" w:lineRule="auto"/>
        <w:jc w:val="center"/>
        <w:rPr>
          <w:rFonts w:ascii="Calibri" w:eastAsia="Calibri" w:hAnsi="Calibri" w:cs="Calibri"/>
          <w:b/>
          <w:sz w:val="24"/>
          <w:szCs w:val="24"/>
        </w:rPr>
      </w:pPr>
    </w:p>
    <w:p w14:paraId="798A3D6A" w14:textId="22648F39" w:rsidR="001A526B" w:rsidRPr="00A64541" w:rsidRDefault="00767D8B" w:rsidP="00373994">
      <w:pPr>
        <w:spacing w:after="0" w:line="240" w:lineRule="auto"/>
        <w:jc w:val="center"/>
        <w:rPr>
          <w:rFonts w:ascii="Calibri" w:eastAsia="Calibri" w:hAnsi="Calibri" w:cs="Times New Roman"/>
          <w:b/>
          <w:color w:val="000000" w:themeColor="text1"/>
          <w:sz w:val="24"/>
          <w:szCs w:val="24"/>
        </w:rPr>
      </w:pPr>
      <w:r>
        <w:rPr>
          <w:rFonts w:ascii="Calibri" w:eastAsia="Calibri" w:hAnsi="Calibri" w:cs="Times New Roman"/>
          <w:b/>
          <w:color w:val="000000" w:themeColor="text1"/>
          <w:sz w:val="24"/>
          <w:szCs w:val="24"/>
        </w:rPr>
        <w:t>PARQUE EÓLICO CAMARICO</w:t>
      </w:r>
    </w:p>
    <w:p w14:paraId="47631021" w14:textId="77777777" w:rsidR="001A526B" w:rsidRDefault="001A526B" w:rsidP="00373994">
      <w:pPr>
        <w:spacing w:after="0" w:line="240" w:lineRule="auto"/>
        <w:jc w:val="center"/>
        <w:rPr>
          <w:rFonts w:ascii="Calibri" w:eastAsia="Calibri" w:hAnsi="Calibri" w:cs="Calibri"/>
          <w:b/>
          <w:color w:val="000000" w:themeColor="text1"/>
          <w:sz w:val="24"/>
          <w:szCs w:val="24"/>
        </w:rPr>
      </w:pPr>
    </w:p>
    <w:p w14:paraId="3E6EAF4F" w14:textId="77777777" w:rsidR="00694BBB" w:rsidRPr="00A64541" w:rsidRDefault="00694BBB" w:rsidP="00373994">
      <w:pPr>
        <w:spacing w:after="0" w:line="240" w:lineRule="auto"/>
        <w:jc w:val="center"/>
        <w:rPr>
          <w:rFonts w:ascii="Calibri" w:eastAsia="Calibri" w:hAnsi="Calibri" w:cs="Calibri"/>
          <w:b/>
          <w:color w:val="000000" w:themeColor="text1"/>
          <w:sz w:val="24"/>
          <w:szCs w:val="24"/>
        </w:rPr>
      </w:pPr>
    </w:p>
    <w:p w14:paraId="37484410" w14:textId="06D74784" w:rsidR="001A526B" w:rsidRPr="00A64541" w:rsidRDefault="001A526B" w:rsidP="00373994">
      <w:pPr>
        <w:spacing w:after="0" w:line="240" w:lineRule="auto"/>
        <w:jc w:val="center"/>
        <w:rPr>
          <w:rFonts w:ascii="Calibri" w:eastAsia="Calibri" w:hAnsi="Calibri" w:cs="Times New Roman"/>
          <w:b/>
          <w:color w:val="000000" w:themeColor="text1"/>
          <w:sz w:val="24"/>
          <w:szCs w:val="24"/>
        </w:rPr>
      </w:pPr>
      <w:bookmarkStart w:id="4" w:name="_Toc350847217"/>
      <w:bookmarkStart w:id="5" w:name="_Toc350928661"/>
      <w:bookmarkStart w:id="6" w:name="_Toc350937998"/>
      <w:bookmarkStart w:id="7" w:name="_Toc351623560"/>
      <w:r w:rsidRPr="00A64541">
        <w:rPr>
          <w:rFonts w:ascii="Calibri" w:eastAsia="Calibri" w:hAnsi="Calibri" w:cs="Times New Roman"/>
          <w:b/>
          <w:color w:val="000000" w:themeColor="text1"/>
          <w:sz w:val="24"/>
          <w:szCs w:val="24"/>
        </w:rPr>
        <w:t>DFZ-</w:t>
      </w:r>
      <w:bookmarkEnd w:id="4"/>
      <w:bookmarkEnd w:id="5"/>
      <w:bookmarkEnd w:id="6"/>
      <w:bookmarkEnd w:id="7"/>
      <w:r w:rsidR="00A64541" w:rsidRPr="00A64541">
        <w:rPr>
          <w:rFonts w:ascii="Calibri" w:eastAsia="Calibri" w:hAnsi="Calibri" w:cs="Times New Roman"/>
          <w:b/>
          <w:color w:val="000000" w:themeColor="text1"/>
          <w:sz w:val="24"/>
          <w:szCs w:val="24"/>
        </w:rPr>
        <w:t>201</w:t>
      </w:r>
      <w:r w:rsidR="00B041D0">
        <w:rPr>
          <w:rFonts w:ascii="Calibri" w:eastAsia="Calibri" w:hAnsi="Calibri" w:cs="Times New Roman"/>
          <w:b/>
          <w:color w:val="000000" w:themeColor="text1"/>
          <w:sz w:val="24"/>
          <w:szCs w:val="24"/>
        </w:rPr>
        <w:t>9</w:t>
      </w:r>
      <w:r w:rsidRPr="00A64541">
        <w:rPr>
          <w:rFonts w:ascii="Calibri" w:eastAsia="Calibri" w:hAnsi="Calibri" w:cs="Times New Roman"/>
          <w:b/>
          <w:color w:val="000000" w:themeColor="text1"/>
          <w:sz w:val="24"/>
          <w:szCs w:val="24"/>
        </w:rPr>
        <w:t>-</w:t>
      </w:r>
      <w:r w:rsidR="00557855">
        <w:rPr>
          <w:rFonts w:ascii="Calibri" w:eastAsia="Calibri" w:hAnsi="Calibri" w:cs="Times New Roman"/>
          <w:b/>
          <w:color w:val="000000" w:themeColor="text1"/>
          <w:sz w:val="24"/>
          <w:szCs w:val="24"/>
        </w:rPr>
        <w:t>49</w:t>
      </w:r>
      <w:r w:rsidR="00767D8B">
        <w:rPr>
          <w:rFonts w:ascii="Calibri" w:eastAsia="Calibri" w:hAnsi="Calibri" w:cs="Times New Roman"/>
          <w:b/>
          <w:color w:val="000000" w:themeColor="text1"/>
          <w:sz w:val="24"/>
          <w:szCs w:val="24"/>
        </w:rPr>
        <w:t>2</w:t>
      </w:r>
      <w:r w:rsidRPr="00A64541">
        <w:rPr>
          <w:rFonts w:ascii="Calibri" w:eastAsia="Calibri" w:hAnsi="Calibri" w:cs="Times New Roman"/>
          <w:b/>
          <w:color w:val="000000" w:themeColor="text1"/>
          <w:sz w:val="24"/>
          <w:szCs w:val="24"/>
        </w:rPr>
        <w:t>-</w:t>
      </w:r>
      <w:r w:rsidR="00A64541" w:rsidRPr="00A64541">
        <w:rPr>
          <w:rFonts w:ascii="Calibri" w:eastAsia="Calibri" w:hAnsi="Calibri" w:cs="Times New Roman"/>
          <w:b/>
          <w:color w:val="000000" w:themeColor="text1"/>
          <w:sz w:val="24"/>
          <w:szCs w:val="24"/>
        </w:rPr>
        <w:t>I</w:t>
      </w:r>
      <w:r w:rsidR="00B041D0">
        <w:rPr>
          <w:rFonts w:ascii="Calibri" w:eastAsia="Calibri" w:hAnsi="Calibri" w:cs="Times New Roman"/>
          <w:b/>
          <w:color w:val="000000" w:themeColor="text1"/>
          <w:sz w:val="24"/>
          <w:szCs w:val="24"/>
        </w:rPr>
        <w:t>V</w:t>
      </w:r>
      <w:r w:rsidR="00A64541" w:rsidRPr="00A64541">
        <w:rPr>
          <w:rFonts w:ascii="Calibri" w:eastAsia="Calibri" w:hAnsi="Calibri" w:cs="Times New Roman"/>
          <w:b/>
          <w:color w:val="000000" w:themeColor="text1"/>
          <w:sz w:val="24"/>
          <w:szCs w:val="24"/>
        </w:rPr>
        <w:t>-RCA</w:t>
      </w:r>
    </w:p>
    <w:p w14:paraId="6A67F5E6" w14:textId="77777777" w:rsidR="00E362A8" w:rsidRDefault="00E362A8" w:rsidP="00373994">
      <w:pPr>
        <w:spacing w:after="0" w:line="240" w:lineRule="auto"/>
        <w:jc w:val="center"/>
        <w:rPr>
          <w:rFonts w:ascii="Calibri" w:eastAsia="Calibri" w:hAnsi="Calibri" w:cs="Times New Roman"/>
          <w:b/>
          <w:color w:val="000000" w:themeColor="text1"/>
          <w:sz w:val="24"/>
          <w:szCs w:val="24"/>
        </w:rPr>
      </w:pPr>
    </w:p>
    <w:p w14:paraId="31515B76" w14:textId="77777777" w:rsidR="00694BBB" w:rsidRPr="00A64541" w:rsidRDefault="00694BBB" w:rsidP="00373994">
      <w:pPr>
        <w:spacing w:after="0" w:line="240" w:lineRule="auto"/>
        <w:jc w:val="center"/>
        <w:rPr>
          <w:rFonts w:ascii="Calibri" w:eastAsia="Calibri" w:hAnsi="Calibri" w:cs="Times New Roman"/>
          <w:b/>
          <w:color w:val="000000" w:themeColor="text1"/>
          <w:sz w:val="24"/>
          <w:szCs w:val="24"/>
        </w:rPr>
      </w:pPr>
    </w:p>
    <w:p w14:paraId="192E8EB8" w14:textId="0BDF4336" w:rsidR="00E362A8" w:rsidRPr="00A64541" w:rsidRDefault="00767D8B" w:rsidP="00373994">
      <w:pPr>
        <w:spacing w:after="0" w:line="240" w:lineRule="auto"/>
        <w:jc w:val="center"/>
        <w:rPr>
          <w:rFonts w:ascii="Calibri" w:eastAsia="Calibri" w:hAnsi="Calibri" w:cs="Times New Roman"/>
          <w:b/>
          <w:color w:val="000000" w:themeColor="text1"/>
        </w:rPr>
      </w:pPr>
      <w:r>
        <w:rPr>
          <w:rFonts w:ascii="Calibri" w:eastAsia="Calibri" w:hAnsi="Calibri" w:cs="Times New Roman"/>
          <w:b/>
          <w:color w:val="000000" w:themeColor="text1"/>
          <w:sz w:val="24"/>
          <w:szCs w:val="24"/>
        </w:rPr>
        <w:t>DICIEMBRE</w:t>
      </w:r>
      <w:r w:rsidR="00E362A8" w:rsidRPr="00A64541">
        <w:rPr>
          <w:rFonts w:ascii="Calibri" w:eastAsia="Calibri" w:hAnsi="Calibri" w:cs="Times New Roman"/>
          <w:b/>
          <w:color w:val="000000" w:themeColor="text1"/>
          <w:sz w:val="24"/>
          <w:szCs w:val="24"/>
        </w:rPr>
        <w:t xml:space="preserve"> </w:t>
      </w:r>
      <w:r w:rsidR="00A64541" w:rsidRPr="00A64541">
        <w:rPr>
          <w:rFonts w:ascii="Calibri" w:eastAsia="Calibri" w:hAnsi="Calibri" w:cs="Times New Roman"/>
          <w:b/>
          <w:color w:val="000000" w:themeColor="text1"/>
          <w:sz w:val="24"/>
          <w:szCs w:val="24"/>
        </w:rPr>
        <w:t>201</w:t>
      </w:r>
      <w:r w:rsidR="00B041D0">
        <w:rPr>
          <w:rFonts w:ascii="Calibri" w:eastAsia="Calibri" w:hAnsi="Calibri" w:cs="Times New Roman"/>
          <w:b/>
          <w:color w:val="000000" w:themeColor="text1"/>
          <w:sz w:val="24"/>
          <w:szCs w:val="24"/>
        </w:rPr>
        <w:t>9</w:t>
      </w:r>
    </w:p>
    <w:p w14:paraId="2A25DBF2" w14:textId="77777777" w:rsidR="001A526B" w:rsidRDefault="001A526B" w:rsidP="00373994">
      <w:pPr>
        <w:spacing w:after="0" w:line="240" w:lineRule="auto"/>
        <w:jc w:val="center"/>
        <w:rPr>
          <w:rFonts w:ascii="Calibri" w:eastAsia="Calibri" w:hAnsi="Calibri" w:cs="Times New Roman"/>
          <w:b/>
        </w:rPr>
      </w:pPr>
    </w:p>
    <w:p w14:paraId="0973A81C" w14:textId="77777777" w:rsidR="00694BBB" w:rsidRDefault="00694BBB" w:rsidP="00373994">
      <w:pPr>
        <w:spacing w:after="0" w:line="240" w:lineRule="auto"/>
        <w:jc w:val="center"/>
        <w:rPr>
          <w:rFonts w:cs="Times New Roman"/>
        </w:rPr>
      </w:pPr>
    </w:p>
    <w:p w14:paraId="350501CE" w14:textId="77777777" w:rsidR="00694BBB" w:rsidRDefault="00694BBB" w:rsidP="00373994">
      <w:pPr>
        <w:spacing w:after="0" w:line="240" w:lineRule="auto"/>
        <w:jc w:val="center"/>
        <w:rPr>
          <w:rFonts w:cs="Times New Roman"/>
        </w:rPr>
      </w:pPr>
    </w:p>
    <w:p w14:paraId="1C230831" w14:textId="77777777" w:rsidR="00694BBB" w:rsidRPr="001A526B" w:rsidRDefault="00694BB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276"/>
        <w:gridCol w:w="2502"/>
      </w:tblGrid>
      <w:tr w:rsidR="001A526B" w:rsidRPr="001A526B" w14:paraId="51BA2D84" w14:textId="77777777" w:rsidTr="0057148B">
        <w:trPr>
          <w:trHeight w:val="567"/>
          <w:jc w:val="center"/>
        </w:trPr>
        <w:tc>
          <w:tcPr>
            <w:tcW w:w="1210" w:type="dxa"/>
            <w:shd w:val="clear" w:color="auto" w:fill="D9D9D9"/>
            <w:vAlign w:val="center"/>
          </w:tcPr>
          <w:p w14:paraId="06FDF6CD" w14:textId="77777777" w:rsidR="001A526B" w:rsidRPr="001A526B" w:rsidRDefault="001A526B" w:rsidP="00373994">
            <w:pPr>
              <w:spacing w:after="0" w:line="240" w:lineRule="auto"/>
              <w:jc w:val="center"/>
              <w:rPr>
                <w:rFonts w:ascii="Calibri" w:eastAsia="Calibri" w:hAnsi="Calibri" w:cs="Calibri"/>
                <w:b/>
                <w:sz w:val="18"/>
                <w:szCs w:val="18"/>
                <w:highlight w:val="yellow"/>
              </w:rPr>
            </w:pPr>
          </w:p>
        </w:tc>
        <w:tc>
          <w:tcPr>
            <w:tcW w:w="2276" w:type="dxa"/>
            <w:shd w:val="clear" w:color="auto" w:fill="D9D9D9"/>
            <w:vAlign w:val="center"/>
          </w:tcPr>
          <w:p w14:paraId="57F1D663"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502" w:type="dxa"/>
            <w:shd w:val="clear" w:color="auto" w:fill="D9D9D9"/>
            <w:vAlign w:val="center"/>
          </w:tcPr>
          <w:p w14:paraId="73BA6B7A"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1A526B" w:rsidRPr="001A526B" w14:paraId="188ADA90" w14:textId="77777777" w:rsidTr="0057148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E710714"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276" w:type="dxa"/>
            <w:tcBorders>
              <w:top w:val="single" w:sz="4" w:space="0" w:color="auto"/>
              <w:left w:val="single" w:sz="4" w:space="0" w:color="auto"/>
              <w:bottom w:val="single" w:sz="4" w:space="0" w:color="auto"/>
              <w:right w:val="single" w:sz="4" w:space="0" w:color="auto"/>
            </w:tcBorders>
            <w:vAlign w:val="center"/>
          </w:tcPr>
          <w:p w14:paraId="01297A36" w14:textId="31B3C18A" w:rsidR="001A526B" w:rsidRPr="006812A9" w:rsidRDefault="00B20F28"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 xml:space="preserve"> Jesús Martínez López</w:t>
            </w:r>
          </w:p>
        </w:tc>
        <w:tc>
          <w:tcPr>
            <w:tcW w:w="2502" w:type="dxa"/>
            <w:tcBorders>
              <w:top w:val="single" w:sz="4" w:space="0" w:color="auto"/>
              <w:left w:val="single" w:sz="4" w:space="0" w:color="auto"/>
              <w:bottom w:val="single" w:sz="4" w:space="0" w:color="auto"/>
              <w:right w:val="single" w:sz="4" w:space="0" w:color="auto"/>
            </w:tcBorders>
            <w:vAlign w:val="center"/>
          </w:tcPr>
          <w:p w14:paraId="2F422B7B" w14:textId="77777777" w:rsidR="001A526B" w:rsidRPr="001A526B" w:rsidRDefault="003D25B5" w:rsidP="00373994">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D4A6B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6.95pt">
                  <v:imagedata r:id="rId9" o:title=""/>
                  <o:lock v:ext="edit" ungrouping="t" rotation="t" aspectratio="f" cropping="t" verticies="t" text="t" grouping="t"/>
                  <o:signatureline v:ext="edit" id="{4617164B-0E03-45F4-87AA-F1F547CC8B2B}" provid="{00000000-0000-0000-0000-000000000000}" o:suggestedsigner="Jesús Martínez López" o:suggestedsigner2="Jefe Oficina Región de Coquimbo" o:suggestedsigneremail="jesus.martinez@sma.gob.cl" issignatureline="t"/>
                </v:shape>
              </w:pict>
            </w:r>
          </w:p>
        </w:tc>
      </w:tr>
      <w:tr w:rsidR="001A526B" w:rsidRPr="001A526B" w14:paraId="1032C980" w14:textId="77777777" w:rsidTr="0057148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1EF933B"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276" w:type="dxa"/>
            <w:tcBorders>
              <w:top w:val="single" w:sz="4" w:space="0" w:color="auto"/>
              <w:left w:val="single" w:sz="4" w:space="0" w:color="auto"/>
              <w:bottom w:val="single" w:sz="4" w:space="0" w:color="auto"/>
              <w:right w:val="single" w:sz="4" w:space="0" w:color="auto"/>
            </w:tcBorders>
            <w:vAlign w:val="center"/>
          </w:tcPr>
          <w:p w14:paraId="7EEFF025" w14:textId="77777777" w:rsidR="001A526B" w:rsidRPr="006812A9" w:rsidRDefault="00557855"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Jorge Toro Marín</w:t>
            </w:r>
          </w:p>
        </w:tc>
        <w:tc>
          <w:tcPr>
            <w:tcW w:w="2502" w:type="dxa"/>
            <w:tcBorders>
              <w:top w:val="single" w:sz="4" w:space="0" w:color="auto"/>
              <w:left w:val="single" w:sz="4" w:space="0" w:color="auto"/>
              <w:bottom w:val="single" w:sz="4" w:space="0" w:color="auto"/>
              <w:right w:val="single" w:sz="4" w:space="0" w:color="auto"/>
            </w:tcBorders>
            <w:vAlign w:val="center"/>
          </w:tcPr>
          <w:p w14:paraId="55DCBC5B" w14:textId="77777777" w:rsidR="001A526B" w:rsidRPr="001A526B" w:rsidRDefault="003D25B5" w:rsidP="00373994">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2B10375D">
                <v:shape id="_x0000_i1026" type="#_x0000_t75" alt="Línea de firma de Microsoft Office..." style="width:113.95pt;height:56.9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rge Toro Marín" o:suggestedsigner2="Fiscalizador DFZ" o:suggestedsigneremail="jorge.toro@sma.gob.cl" issignatureline="t"/>
                </v:shape>
              </w:pict>
            </w:r>
          </w:p>
        </w:tc>
      </w:tr>
    </w:tbl>
    <w:p w14:paraId="0768F032" w14:textId="77777777" w:rsidR="001A526B" w:rsidRPr="001A526B" w:rsidRDefault="001A526B" w:rsidP="00373994">
      <w:pPr>
        <w:spacing w:after="0" w:line="240" w:lineRule="auto"/>
        <w:jc w:val="center"/>
        <w:rPr>
          <w:rFonts w:ascii="Calibri" w:eastAsia="Calibri" w:hAnsi="Calibri" w:cs="Times New Roman"/>
          <w:b/>
          <w:szCs w:val="28"/>
        </w:rPr>
      </w:pPr>
    </w:p>
    <w:p w14:paraId="5FD36695"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8" w:name="_Toc517472547" w:displacedByCustomXml="next"/>
    <w:bookmarkStart w:id="9" w:name="_Toc449519266" w:displacedByCustomXml="next"/>
    <w:sdt>
      <w:sdtPr>
        <w:rPr>
          <w:lang w:val="es-ES"/>
        </w:rPr>
        <w:id w:val="-818871519"/>
        <w:docPartObj>
          <w:docPartGallery w:val="Table of Contents"/>
          <w:docPartUnique/>
        </w:docPartObj>
      </w:sdtPr>
      <w:sdtEndPr>
        <w:rPr>
          <w:bCs/>
        </w:rPr>
      </w:sdtEndPr>
      <w:sdtContent>
        <w:p w14:paraId="4C1359B7" w14:textId="77777777" w:rsidR="00CB07DC" w:rsidRDefault="001A526B" w:rsidP="0057148B">
          <w:pPr>
            <w:spacing w:after="0" w:line="240" w:lineRule="auto"/>
            <w:ind w:left="705" w:hanging="705"/>
            <w:contextualSpacing/>
            <w:jc w:val="center"/>
            <w:outlineLvl w:val="0"/>
            <w:rPr>
              <w:rFonts w:ascii="Calibri" w:eastAsia="Calibri" w:hAnsi="Calibri" w:cs="Calibri"/>
              <w:b/>
              <w:sz w:val="24"/>
              <w:szCs w:val="20"/>
              <w:lang w:val="es-ES"/>
            </w:rPr>
          </w:pPr>
          <w:r w:rsidRPr="001A526B">
            <w:rPr>
              <w:rFonts w:ascii="Calibri" w:eastAsia="Calibri" w:hAnsi="Calibri" w:cs="Calibri"/>
              <w:b/>
              <w:sz w:val="24"/>
              <w:szCs w:val="20"/>
              <w:lang w:val="es-ES"/>
            </w:rPr>
            <w:t>Contenido</w:t>
          </w:r>
          <w:bookmarkEnd w:id="9"/>
          <w:bookmarkEnd w:id="8"/>
        </w:p>
        <w:p w14:paraId="1D65976D" w14:textId="77777777" w:rsidR="00360D06" w:rsidRPr="00F0257B" w:rsidRDefault="001A526B">
          <w:pPr>
            <w:pStyle w:val="TDC1"/>
            <w:tabs>
              <w:tab w:val="right" w:leader="dot" w:pos="9962"/>
            </w:tabs>
            <w:rPr>
              <w:rFonts w:eastAsiaTheme="minorEastAsia"/>
              <w:noProof/>
              <w:lang w:eastAsia="es-CL"/>
            </w:rPr>
          </w:pPr>
          <w:r w:rsidRPr="0009093C">
            <w:rPr>
              <w:rFonts w:ascii="Calibri" w:eastAsia="Calibri" w:hAnsi="Calibri" w:cs="Calibri"/>
              <w:sz w:val="24"/>
              <w:szCs w:val="20"/>
            </w:rPr>
            <w:fldChar w:fldCharType="begin"/>
          </w:r>
          <w:r w:rsidRPr="0009093C">
            <w:rPr>
              <w:rFonts w:ascii="Calibri" w:eastAsia="Calibri" w:hAnsi="Calibri" w:cs="Calibri"/>
              <w:sz w:val="24"/>
              <w:szCs w:val="20"/>
            </w:rPr>
            <w:instrText xml:space="preserve"> TOC \o "1-3" \h \z \u </w:instrText>
          </w:r>
          <w:r w:rsidRPr="0009093C">
            <w:rPr>
              <w:rFonts w:ascii="Calibri" w:eastAsia="Calibri" w:hAnsi="Calibri" w:cs="Calibri"/>
              <w:sz w:val="24"/>
              <w:szCs w:val="20"/>
            </w:rPr>
            <w:fldChar w:fldCharType="separate"/>
          </w:r>
        </w:p>
        <w:p w14:paraId="5D6EF12F" w14:textId="581214EF" w:rsidR="00360D06" w:rsidRPr="00F0257B" w:rsidRDefault="00E817B4">
          <w:pPr>
            <w:pStyle w:val="TDC1"/>
            <w:tabs>
              <w:tab w:val="left" w:pos="440"/>
              <w:tab w:val="right" w:leader="dot" w:pos="9962"/>
            </w:tabs>
            <w:rPr>
              <w:rFonts w:eastAsiaTheme="minorEastAsia"/>
              <w:noProof/>
              <w:lang w:eastAsia="es-CL"/>
            </w:rPr>
          </w:pPr>
          <w:r>
            <w:rPr>
              <w:noProof/>
            </w:rPr>
            <w:fldChar w:fldCharType="begin"/>
          </w:r>
          <w:r>
            <w:rPr>
              <w:noProof/>
            </w:rPr>
            <w:instrText xml:space="preserve"> HYPERLINK \l "_Toc517472548" </w:instrText>
          </w:r>
          <w:r>
            <w:rPr>
              <w:noProof/>
            </w:rPr>
            <w:fldChar w:fldCharType="separate"/>
          </w:r>
          <w:r w:rsidR="00360D06" w:rsidRPr="00F0257B">
            <w:rPr>
              <w:rStyle w:val="Hipervnculo"/>
              <w:rFonts w:ascii="Calibri" w:eastAsia="Calibri" w:hAnsi="Calibri" w:cs="Calibri"/>
              <w:noProof/>
            </w:rPr>
            <w:t>1</w:t>
          </w:r>
          <w:r w:rsidR="00360D06" w:rsidRPr="00F0257B">
            <w:rPr>
              <w:rFonts w:eastAsiaTheme="minorEastAsia"/>
              <w:noProof/>
              <w:lang w:eastAsia="es-CL"/>
            </w:rPr>
            <w:tab/>
          </w:r>
          <w:r w:rsidR="00360D06" w:rsidRPr="00F0257B">
            <w:rPr>
              <w:rStyle w:val="Hipervnculo"/>
              <w:rFonts w:ascii="Calibri" w:eastAsia="Calibri" w:hAnsi="Calibri" w:cs="Calibri"/>
              <w:noProof/>
            </w:rPr>
            <w:t>RESUMEN.</w:t>
          </w:r>
          <w:r w:rsidR="00360D06" w:rsidRPr="00F0257B">
            <w:rPr>
              <w:noProof/>
              <w:webHidden/>
            </w:rPr>
            <w:tab/>
          </w:r>
          <w:r w:rsidR="00360D06" w:rsidRPr="00F0257B">
            <w:rPr>
              <w:noProof/>
              <w:webHidden/>
            </w:rPr>
            <w:fldChar w:fldCharType="begin"/>
          </w:r>
          <w:r w:rsidR="00360D06" w:rsidRPr="00F0257B">
            <w:rPr>
              <w:noProof/>
              <w:webHidden/>
            </w:rPr>
            <w:instrText xml:space="preserve"> PAGEREF _Toc517472548 \h </w:instrText>
          </w:r>
          <w:r w:rsidR="00360D06" w:rsidRPr="00F0257B">
            <w:rPr>
              <w:noProof/>
              <w:webHidden/>
            </w:rPr>
          </w:r>
          <w:r w:rsidR="00360D06" w:rsidRPr="00F0257B">
            <w:rPr>
              <w:noProof/>
              <w:webHidden/>
            </w:rPr>
            <w:fldChar w:fldCharType="separate"/>
          </w:r>
          <w:ins w:id="10" w:author="Jorge Toro Marín" w:date="2019-12-19T12:03:00Z">
            <w:r w:rsidR="00493C08">
              <w:rPr>
                <w:noProof/>
                <w:webHidden/>
              </w:rPr>
              <w:t>3</w:t>
            </w:r>
          </w:ins>
          <w:r w:rsidR="00360D06" w:rsidRPr="00F0257B">
            <w:rPr>
              <w:noProof/>
              <w:webHidden/>
            </w:rPr>
            <w:fldChar w:fldCharType="end"/>
          </w:r>
          <w:r>
            <w:rPr>
              <w:noProof/>
            </w:rPr>
            <w:fldChar w:fldCharType="end"/>
          </w:r>
        </w:p>
        <w:p w14:paraId="042787F2" w14:textId="765FB3DC" w:rsidR="00360D06" w:rsidRDefault="00E817B4">
          <w:pPr>
            <w:pStyle w:val="TDC1"/>
            <w:tabs>
              <w:tab w:val="left" w:pos="440"/>
              <w:tab w:val="right" w:leader="dot" w:pos="9962"/>
            </w:tabs>
            <w:rPr>
              <w:rFonts w:eastAsiaTheme="minorEastAsia"/>
              <w:noProof/>
              <w:lang w:eastAsia="es-CL"/>
            </w:rPr>
          </w:pPr>
          <w:r>
            <w:rPr>
              <w:noProof/>
            </w:rPr>
            <w:fldChar w:fldCharType="begin"/>
          </w:r>
          <w:r>
            <w:rPr>
              <w:noProof/>
            </w:rPr>
            <w:instrText xml:space="preserve"> HYPERLINK \l "_Toc517472549" </w:instrText>
          </w:r>
          <w:r>
            <w:rPr>
              <w:noProof/>
            </w:rPr>
            <w:fldChar w:fldCharType="separate"/>
          </w:r>
          <w:r w:rsidR="00360D06" w:rsidRPr="00F0257B">
            <w:rPr>
              <w:rStyle w:val="Hipervnculo"/>
              <w:noProof/>
            </w:rPr>
            <w:t>2</w:t>
          </w:r>
          <w:r w:rsidR="00360D06" w:rsidRPr="00F0257B">
            <w:rPr>
              <w:rFonts w:eastAsiaTheme="minorEastAsia"/>
              <w:noProof/>
              <w:lang w:eastAsia="es-CL"/>
            </w:rPr>
            <w:tab/>
          </w:r>
          <w:r w:rsidR="00360D06" w:rsidRPr="00F0257B">
            <w:rPr>
              <w:rStyle w:val="Hipervnculo"/>
              <w:noProof/>
            </w:rPr>
            <w:t>IDENTIFICACIÓN DE LA UNIDAD FISCALIZABLE.</w:t>
          </w:r>
          <w:r w:rsidR="00360D06" w:rsidRPr="00F0257B">
            <w:rPr>
              <w:noProof/>
              <w:webHidden/>
            </w:rPr>
            <w:tab/>
          </w:r>
          <w:r w:rsidR="00360D06" w:rsidRPr="00F0257B">
            <w:rPr>
              <w:noProof/>
              <w:webHidden/>
            </w:rPr>
            <w:fldChar w:fldCharType="begin"/>
          </w:r>
          <w:r w:rsidR="00360D06" w:rsidRPr="00F0257B">
            <w:rPr>
              <w:noProof/>
              <w:webHidden/>
            </w:rPr>
            <w:instrText xml:space="preserve"> PAGEREF _Toc517472549 \h </w:instrText>
          </w:r>
          <w:r w:rsidR="00360D06" w:rsidRPr="00F0257B">
            <w:rPr>
              <w:noProof/>
              <w:webHidden/>
            </w:rPr>
          </w:r>
          <w:r w:rsidR="00360D06" w:rsidRPr="00F0257B">
            <w:rPr>
              <w:noProof/>
              <w:webHidden/>
            </w:rPr>
            <w:fldChar w:fldCharType="separate"/>
          </w:r>
          <w:ins w:id="11" w:author="Jorge Toro Marín" w:date="2019-12-19T12:03:00Z">
            <w:r w:rsidR="00493C08">
              <w:rPr>
                <w:noProof/>
                <w:webHidden/>
              </w:rPr>
              <w:t>4</w:t>
            </w:r>
          </w:ins>
          <w:r w:rsidR="00360D06" w:rsidRPr="00F0257B">
            <w:rPr>
              <w:noProof/>
              <w:webHidden/>
            </w:rPr>
            <w:fldChar w:fldCharType="end"/>
          </w:r>
          <w:r>
            <w:rPr>
              <w:noProof/>
            </w:rPr>
            <w:fldChar w:fldCharType="end"/>
          </w:r>
        </w:p>
        <w:p w14:paraId="7B9709A8" w14:textId="5EAEE3A2" w:rsidR="00360D06" w:rsidRDefault="00E817B4">
          <w:pPr>
            <w:pStyle w:val="TDC1"/>
            <w:tabs>
              <w:tab w:val="left" w:pos="440"/>
              <w:tab w:val="right" w:leader="dot" w:pos="9962"/>
            </w:tabs>
            <w:rPr>
              <w:rFonts w:eastAsiaTheme="minorEastAsia"/>
              <w:noProof/>
              <w:lang w:eastAsia="es-CL"/>
            </w:rPr>
          </w:pPr>
          <w:r>
            <w:rPr>
              <w:noProof/>
            </w:rPr>
            <w:fldChar w:fldCharType="begin"/>
          </w:r>
          <w:r>
            <w:rPr>
              <w:noProof/>
            </w:rPr>
            <w:instrText xml:space="preserve"> HYPERLINK \l "_Toc517472551" </w:instrText>
          </w:r>
          <w:r>
            <w:rPr>
              <w:noProof/>
            </w:rPr>
            <w:fldChar w:fldCharType="separate"/>
          </w:r>
          <w:r w:rsidR="00360D06" w:rsidRPr="00E63DD3">
            <w:rPr>
              <w:rStyle w:val="Hipervnculo"/>
              <w:noProof/>
            </w:rPr>
            <w:t>3</w:t>
          </w:r>
          <w:r w:rsidR="00360D06">
            <w:rPr>
              <w:rFonts w:eastAsiaTheme="minorEastAsia"/>
              <w:noProof/>
              <w:lang w:eastAsia="es-CL"/>
            </w:rPr>
            <w:tab/>
          </w:r>
          <w:r w:rsidR="00360D06" w:rsidRPr="00E63DD3">
            <w:rPr>
              <w:rStyle w:val="Hipervnculo"/>
              <w:noProof/>
            </w:rPr>
            <w:t>INSTRUMENTOS DE CARÁCTER AMBIENTAL FISCALIZADOS.</w:t>
          </w:r>
          <w:r w:rsidR="00360D06">
            <w:rPr>
              <w:noProof/>
              <w:webHidden/>
            </w:rPr>
            <w:tab/>
          </w:r>
          <w:r w:rsidR="00360D06">
            <w:rPr>
              <w:noProof/>
              <w:webHidden/>
            </w:rPr>
            <w:fldChar w:fldCharType="begin"/>
          </w:r>
          <w:r w:rsidR="00360D06">
            <w:rPr>
              <w:noProof/>
              <w:webHidden/>
            </w:rPr>
            <w:instrText xml:space="preserve"> PAGEREF _Toc517472551 \h </w:instrText>
          </w:r>
          <w:r w:rsidR="00360D06">
            <w:rPr>
              <w:noProof/>
              <w:webHidden/>
            </w:rPr>
          </w:r>
          <w:r w:rsidR="00360D06">
            <w:rPr>
              <w:noProof/>
              <w:webHidden/>
            </w:rPr>
            <w:fldChar w:fldCharType="separate"/>
          </w:r>
          <w:ins w:id="12" w:author="Jorge Toro Marín" w:date="2019-12-19T12:03:00Z">
            <w:r w:rsidR="00493C08">
              <w:rPr>
                <w:noProof/>
                <w:webHidden/>
              </w:rPr>
              <w:t>5</w:t>
            </w:r>
          </w:ins>
          <w:r w:rsidR="00360D06">
            <w:rPr>
              <w:noProof/>
              <w:webHidden/>
            </w:rPr>
            <w:fldChar w:fldCharType="end"/>
          </w:r>
          <w:r>
            <w:rPr>
              <w:noProof/>
            </w:rPr>
            <w:fldChar w:fldCharType="end"/>
          </w:r>
        </w:p>
        <w:p w14:paraId="6C5A5B74" w14:textId="27681308" w:rsidR="00360D06" w:rsidRDefault="00E817B4">
          <w:pPr>
            <w:pStyle w:val="TDC1"/>
            <w:tabs>
              <w:tab w:val="left" w:pos="440"/>
              <w:tab w:val="right" w:leader="dot" w:pos="9962"/>
            </w:tabs>
            <w:rPr>
              <w:rFonts w:eastAsiaTheme="minorEastAsia"/>
              <w:noProof/>
              <w:lang w:eastAsia="es-CL"/>
            </w:rPr>
          </w:pPr>
          <w:r>
            <w:rPr>
              <w:noProof/>
            </w:rPr>
            <w:fldChar w:fldCharType="begin"/>
          </w:r>
          <w:r>
            <w:rPr>
              <w:noProof/>
            </w:rPr>
            <w:instrText xml:space="preserve"> HYPERLINK \l "_Toc517472554" </w:instrText>
          </w:r>
          <w:r>
            <w:rPr>
              <w:noProof/>
            </w:rPr>
            <w:fldChar w:fldCharType="separate"/>
          </w:r>
          <w:r w:rsidR="00360D06" w:rsidRPr="00E63DD3">
            <w:rPr>
              <w:rStyle w:val="Hipervnculo"/>
              <w:noProof/>
            </w:rPr>
            <w:t>5</w:t>
          </w:r>
          <w:r w:rsidR="00360D06">
            <w:rPr>
              <w:rFonts w:eastAsiaTheme="minorEastAsia"/>
              <w:noProof/>
              <w:lang w:eastAsia="es-CL"/>
            </w:rPr>
            <w:tab/>
          </w:r>
          <w:r w:rsidR="00360D06" w:rsidRPr="00E63DD3">
            <w:rPr>
              <w:rStyle w:val="Hipervnculo"/>
              <w:noProof/>
            </w:rPr>
            <w:t>HECHOS CONSTATADOS Y RESULTADOS.</w:t>
          </w:r>
          <w:r w:rsidR="00360D06">
            <w:rPr>
              <w:noProof/>
              <w:webHidden/>
            </w:rPr>
            <w:tab/>
          </w:r>
          <w:r w:rsidR="00360D06">
            <w:rPr>
              <w:noProof/>
              <w:webHidden/>
            </w:rPr>
            <w:fldChar w:fldCharType="begin"/>
          </w:r>
          <w:r w:rsidR="00360D06">
            <w:rPr>
              <w:noProof/>
              <w:webHidden/>
            </w:rPr>
            <w:instrText xml:space="preserve"> PAGEREF _Toc517472554 \h </w:instrText>
          </w:r>
          <w:r w:rsidR="00360D06">
            <w:rPr>
              <w:noProof/>
              <w:webHidden/>
            </w:rPr>
          </w:r>
          <w:r w:rsidR="00360D06">
            <w:rPr>
              <w:noProof/>
              <w:webHidden/>
            </w:rPr>
            <w:fldChar w:fldCharType="separate"/>
          </w:r>
          <w:ins w:id="13" w:author="Jorge Toro Marín" w:date="2019-12-19T12:03:00Z">
            <w:r w:rsidR="00493C08">
              <w:rPr>
                <w:noProof/>
                <w:webHidden/>
              </w:rPr>
              <w:t>6</w:t>
            </w:r>
          </w:ins>
          <w:r w:rsidR="00360D06">
            <w:rPr>
              <w:noProof/>
              <w:webHidden/>
            </w:rPr>
            <w:fldChar w:fldCharType="end"/>
          </w:r>
          <w:r>
            <w:rPr>
              <w:noProof/>
            </w:rPr>
            <w:fldChar w:fldCharType="end"/>
          </w:r>
        </w:p>
        <w:p w14:paraId="617360DB" w14:textId="2B6045F2" w:rsidR="00360D06" w:rsidRDefault="007B6E68">
          <w:pPr>
            <w:pStyle w:val="TDC1"/>
            <w:tabs>
              <w:tab w:val="left" w:pos="440"/>
              <w:tab w:val="right" w:leader="dot" w:pos="9962"/>
            </w:tabs>
            <w:rPr>
              <w:rFonts w:eastAsiaTheme="minorEastAsia"/>
              <w:noProof/>
              <w:lang w:eastAsia="es-CL"/>
            </w:rPr>
          </w:pPr>
          <w:hyperlink w:anchor="_Toc517472555" w:history="1">
            <w:r w:rsidR="00360D06" w:rsidRPr="00E63DD3">
              <w:rPr>
                <w:rStyle w:val="Hipervnculo"/>
                <w:noProof/>
              </w:rPr>
              <w:t>6</w:t>
            </w:r>
            <w:r w:rsidR="00360D06">
              <w:rPr>
                <w:rFonts w:eastAsiaTheme="minorEastAsia"/>
                <w:noProof/>
                <w:lang w:eastAsia="es-CL"/>
              </w:rPr>
              <w:tab/>
            </w:r>
            <w:r w:rsidR="00360D06" w:rsidRPr="00E63DD3">
              <w:rPr>
                <w:rStyle w:val="Hipervnculo"/>
                <w:noProof/>
              </w:rPr>
              <w:t>CONCLUSIONES.</w:t>
            </w:r>
            <w:r w:rsidR="00360D06">
              <w:rPr>
                <w:noProof/>
                <w:webHidden/>
              </w:rPr>
              <w:tab/>
            </w:r>
            <w:r w:rsidR="00360D06">
              <w:rPr>
                <w:noProof/>
                <w:webHidden/>
              </w:rPr>
              <w:fldChar w:fldCharType="begin"/>
            </w:r>
            <w:r w:rsidR="00360D06">
              <w:rPr>
                <w:noProof/>
                <w:webHidden/>
              </w:rPr>
              <w:instrText xml:space="preserve"> PAGEREF _Toc517472555 \h </w:instrText>
            </w:r>
            <w:r w:rsidR="00360D06">
              <w:rPr>
                <w:noProof/>
                <w:webHidden/>
              </w:rPr>
            </w:r>
            <w:r w:rsidR="00360D06">
              <w:rPr>
                <w:noProof/>
                <w:webHidden/>
              </w:rPr>
              <w:fldChar w:fldCharType="separate"/>
            </w:r>
            <w:r w:rsidR="00493C08">
              <w:rPr>
                <w:noProof/>
                <w:webHidden/>
              </w:rPr>
              <w:t>12</w:t>
            </w:r>
            <w:r w:rsidR="00360D06">
              <w:rPr>
                <w:noProof/>
                <w:webHidden/>
              </w:rPr>
              <w:fldChar w:fldCharType="end"/>
            </w:r>
          </w:hyperlink>
        </w:p>
        <w:p w14:paraId="2257AB2B" w14:textId="0F222132" w:rsidR="00360D06" w:rsidRDefault="007B6E68">
          <w:pPr>
            <w:pStyle w:val="TDC1"/>
            <w:tabs>
              <w:tab w:val="left" w:pos="440"/>
              <w:tab w:val="right" w:leader="dot" w:pos="9962"/>
            </w:tabs>
            <w:rPr>
              <w:rFonts w:eastAsiaTheme="minorEastAsia"/>
              <w:noProof/>
              <w:lang w:eastAsia="es-CL"/>
            </w:rPr>
          </w:pPr>
          <w:hyperlink w:anchor="_Toc517472556" w:history="1">
            <w:r w:rsidR="00360D06" w:rsidRPr="00E63DD3">
              <w:rPr>
                <w:rStyle w:val="Hipervnculo"/>
                <w:noProof/>
              </w:rPr>
              <w:t>7</w:t>
            </w:r>
            <w:r w:rsidR="00360D06">
              <w:rPr>
                <w:rFonts w:eastAsiaTheme="minorEastAsia"/>
                <w:noProof/>
                <w:lang w:eastAsia="es-CL"/>
              </w:rPr>
              <w:tab/>
            </w:r>
            <w:r w:rsidR="00360D06" w:rsidRPr="00E63DD3">
              <w:rPr>
                <w:rStyle w:val="Hipervnculo"/>
                <w:noProof/>
              </w:rPr>
              <w:t>ANEXOS.</w:t>
            </w:r>
            <w:r w:rsidR="00360D06">
              <w:rPr>
                <w:noProof/>
                <w:webHidden/>
              </w:rPr>
              <w:tab/>
            </w:r>
            <w:r w:rsidR="00360D06">
              <w:rPr>
                <w:noProof/>
                <w:webHidden/>
              </w:rPr>
              <w:fldChar w:fldCharType="begin"/>
            </w:r>
            <w:r w:rsidR="00360D06">
              <w:rPr>
                <w:noProof/>
                <w:webHidden/>
              </w:rPr>
              <w:instrText xml:space="preserve"> PAGEREF _Toc517472556 \h </w:instrText>
            </w:r>
            <w:r w:rsidR="00360D06">
              <w:rPr>
                <w:noProof/>
                <w:webHidden/>
              </w:rPr>
            </w:r>
            <w:r w:rsidR="00360D06">
              <w:rPr>
                <w:noProof/>
                <w:webHidden/>
              </w:rPr>
              <w:fldChar w:fldCharType="separate"/>
            </w:r>
            <w:r w:rsidR="00493C08">
              <w:rPr>
                <w:noProof/>
                <w:webHidden/>
              </w:rPr>
              <w:t>12</w:t>
            </w:r>
            <w:r w:rsidR="00360D06">
              <w:rPr>
                <w:noProof/>
                <w:webHidden/>
              </w:rPr>
              <w:fldChar w:fldCharType="end"/>
            </w:r>
          </w:hyperlink>
        </w:p>
        <w:p w14:paraId="184E62E5" w14:textId="3C720462" w:rsidR="001A526B" w:rsidRPr="0009093C" w:rsidRDefault="001A526B" w:rsidP="00373994">
          <w:pPr>
            <w:spacing w:line="240" w:lineRule="auto"/>
          </w:pPr>
          <w:r w:rsidRPr="0009093C">
            <w:rPr>
              <w:bCs/>
              <w:lang w:val="es-ES"/>
            </w:rPr>
            <w:fldChar w:fldCharType="end"/>
          </w:r>
        </w:p>
      </w:sdtContent>
    </w:sdt>
    <w:p w14:paraId="1234AF9B" w14:textId="77777777" w:rsidR="001A526B" w:rsidRPr="00E33C1D" w:rsidRDefault="001A526B" w:rsidP="00373994">
      <w:pPr>
        <w:spacing w:after="0" w:line="240" w:lineRule="auto"/>
        <w:jc w:val="center"/>
        <w:rPr>
          <w:rFonts w:ascii="Calibri" w:eastAsia="Calibri" w:hAnsi="Calibri" w:cs="Calibri"/>
          <w:b/>
          <w:sz w:val="20"/>
          <w:szCs w:val="20"/>
        </w:rPr>
      </w:pPr>
      <w:bookmarkStart w:id="14" w:name="_GoBack"/>
      <w:bookmarkEnd w:id="14"/>
    </w:p>
    <w:p w14:paraId="0A417A92" w14:textId="77777777" w:rsidR="001A526B" w:rsidRPr="00E33C1D" w:rsidRDefault="001A526B" w:rsidP="00373994">
      <w:pPr>
        <w:spacing w:after="0" w:line="240" w:lineRule="auto"/>
        <w:jc w:val="center"/>
        <w:rPr>
          <w:rFonts w:ascii="Calibri" w:eastAsia="Calibri" w:hAnsi="Calibri" w:cs="Calibri"/>
          <w:b/>
          <w:sz w:val="20"/>
          <w:szCs w:val="20"/>
        </w:rPr>
      </w:pPr>
    </w:p>
    <w:p w14:paraId="0D07DB6E" w14:textId="77777777" w:rsidR="001A526B" w:rsidRPr="00E33C1D" w:rsidRDefault="001A526B" w:rsidP="00373994">
      <w:pPr>
        <w:spacing w:after="0" w:line="240" w:lineRule="auto"/>
        <w:jc w:val="center"/>
        <w:rPr>
          <w:rFonts w:ascii="Calibri" w:eastAsia="Calibri" w:hAnsi="Calibri" w:cs="Calibri"/>
          <w:b/>
          <w:sz w:val="20"/>
          <w:szCs w:val="20"/>
        </w:rPr>
      </w:pPr>
    </w:p>
    <w:p w14:paraId="0179BAC5" w14:textId="77777777" w:rsidR="001A526B" w:rsidRPr="00E33C1D" w:rsidRDefault="001A526B" w:rsidP="00373994">
      <w:pPr>
        <w:spacing w:after="0" w:line="240" w:lineRule="auto"/>
        <w:jc w:val="center"/>
        <w:rPr>
          <w:rFonts w:ascii="Calibri" w:eastAsia="Calibri" w:hAnsi="Calibri" w:cs="Calibri"/>
          <w:b/>
          <w:sz w:val="20"/>
          <w:szCs w:val="20"/>
        </w:rPr>
      </w:pPr>
    </w:p>
    <w:p w14:paraId="35FEC6B2" w14:textId="77777777" w:rsidR="001A526B" w:rsidRPr="00E33C1D" w:rsidRDefault="001A526B" w:rsidP="00373994">
      <w:pPr>
        <w:spacing w:after="0" w:line="240" w:lineRule="auto"/>
        <w:jc w:val="center"/>
        <w:rPr>
          <w:rFonts w:ascii="Calibri" w:eastAsia="Calibri" w:hAnsi="Calibri" w:cs="Calibri"/>
          <w:b/>
          <w:sz w:val="20"/>
          <w:szCs w:val="20"/>
        </w:rPr>
      </w:pPr>
    </w:p>
    <w:p w14:paraId="0A197E2C" w14:textId="77777777" w:rsidR="001A526B" w:rsidRPr="00E33C1D" w:rsidRDefault="001A526B" w:rsidP="00373994">
      <w:pPr>
        <w:spacing w:after="0" w:line="240" w:lineRule="auto"/>
        <w:jc w:val="center"/>
        <w:rPr>
          <w:rFonts w:ascii="Calibri" w:eastAsia="Calibri" w:hAnsi="Calibri" w:cs="Calibri"/>
          <w:b/>
          <w:sz w:val="20"/>
          <w:szCs w:val="20"/>
        </w:rPr>
      </w:pPr>
    </w:p>
    <w:p w14:paraId="0F0A2552" w14:textId="77777777" w:rsidR="001A526B" w:rsidRPr="00E33C1D" w:rsidRDefault="001A526B" w:rsidP="00373994">
      <w:pPr>
        <w:spacing w:after="0" w:line="240" w:lineRule="auto"/>
        <w:jc w:val="center"/>
        <w:rPr>
          <w:rFonts w:ascii="Calibri" w:eastAsia="Calibri" w:hAnsi="Calibri" w:cs="Calibri"/>
          <w:b/>
          <w:sz w:val="20"/>
          <w:szCs w:val="20"/>
        </w:rPr>
      </w:pPr>
    </w:p>
    <w:p w14:paraId="13466B45" w14:textId="77777777" w:rsidR="001A526B" w:rsidRPr="00E33C1D" w:rsidRDefault="001A526B" w:rsidP="00373994">
      <w:pPr>
        <w:spacing w:after="0" w:line="240" w:lineRule="auto"/>
        <w:jc w:val="center"/>
        <w:rPr>
          <w:rFonts w:ascii="Calibri" w:eastAsia="Calibri" w:hAnsi="Calibri" w:cs="Calibri"/>
          <w:b/>
          <w:sz w:val="20"/>
          <w:szCs w:val="20"/>
        </w:rPr>
      </w:pPr>
    </w:p>
    <w:p w14:paraId="0F8DFD8D" w14:textId="77777777" w:rsidR="001A526B" w:rsidRPr="00E33C1D" w:rsidRDefault="001A526B" w:rsidP="00373994">
      <w:pPr>
        <w:spacing w:after="0" w:line="240" w:lineRule="auto"/>
        <w:jc w:val="center"/>
        <w:rPr>
          <w:rFonts w:ascii="Calibri" w:eastAsia="Calibri" w:hAnsi="Calibri" w:cs="Calibri"/>
          <w:b/>
          <w:sz w:val="20"/>
          <w:szCs w:val="20"/>
        </w:rPr>
      </w:pPr>
    </w:p>
    <w:p w14:paraId="5544C8A3" w14:textId="77777777" w:rsidR="00ED740B" w:rsidRPr="00E33C1D" w:rsidRDefault="00ED740B" w:rsidP="00373994">
      <w:pPr>
        <w:spacing w:after="0" w:line="240" w:lineRule="auto"/>
        <w:jc w:val="center"/>
        <w:rPr>
          <w:rFonts w:ascii="Calibri" w:eastAsia="Calibri" w:hAnsi="Calibri" w:cs="Calibri"/>
          <w:b/>
          <w:sz w:val="20"/>
          <w:szCs w:val="20"/>
        </w:rPr>
      </w:pPr>
    </w:p>
    <w:p w14:paraId="4AD1FAD1" w14:textId="77777777" w:rsidR="00ED740B" w:rsidRPr="00E33C1D" w:rsidRDefault="00ED740B" w:rsidP="00373994">
      <w:pPr>
        <w:spacing w:after="0" w:line="240" w:lineRule="auto"/>
        <w:jc w:val="center"/>
        <w:rPr>
          <w:rFonts w:ascii="Calibri" w:eastAsia="Calibri" w:hAnsi="Calibri" w:cs="Calibri"/>
          <w:b/>
          <w:sz w:val="20"/>
          <w:szCs w:val="20"/>
        </w:rPr>
      </w:pPr>
    </w:p>
    <w:p w14:paraId="74900973" w14:textId="77777777" w:rsidR="00ED740B" w:rsidRPr="00E33C1D" w:rsidRDefault="00ED740B" w:rsidP="00373994">
      <w:pPr>
        <w:spacing w:after="0" w:line="240" w:lineRule="auto"/>
        <w:jc w:val="center"/>
        <w:rPr>
          <w:rFonts w:ascii="Calibri" w:eastAsia="Calibri" w:hAnsi="Calibri" w:cs="Calibri"/>
          <w:b/>
          <w:sz w:val="20"/>
          <w:szCs w:val="20"/>
        </w:rPr>
      </w:pPr>
    </w:p>
    <w:p w14:paraId="54C785B3" w14:textId="77777777" w:rsidR="0009093C" w:rsidRPr="00E33C1D" w:rsidRDefault="0009093C" w:rsidP="00373994">
      <w:pPr>
        <w:spacing w:after="0" w:line="240" w:lineRule="auto"/>
        <w:jc w:val="center"/>
        <w:rPr>
          <w:rFonts w:ascii="Calibri" w:eastAsia="Calibri" w:hAnsi="Calibri" w:cs="Calibri"/>
          <w:b/>
          <w:sz w:val="20"/>
          <w:szCs w:val="20"/>
        </w:rPr>
      </w:pPr>
    </w:p>
    <w:p w14:paraId="056106DD" w14:textId="77777777" w:rsidR="0009093C" w:rsidRPr="00E33C1D" w:rsidRDefault="0009093C" w:rsidP="00373994">
      <w:pPr>
        <w:spacing w:after="0" w:line="240" w:lineRule="auto"/>
        <w:jc w:val="center"/>
        <w:rPr>
          <w:rFonts w:ascii="Calibri" w:eastAsia="Calibri" w:hAnsi="Calibri" w:cs="Calibri"/>
          <w:b/>
          <w:sz w:val="20"/>
          <w:szCs w:val="20"/>
        </w:rPr>
      </w:pPr>
    </w:p>
    <w:p w14:paraId="7650EFCC" w14:textId="77777777" w:rsidR="0009093C" w:rsidRPr="00E33C1D" w:rsidRDefault="0009093C" w:rsidP="00373994">
      <w:pPr>
        <w:spacing w:after="0" w:line="240" w:lineRule="auto"/>
        <w:jc w:val="center"/>
        <w:rPr>
          <w:rFonts w:ascii="Calibri" w:eastAsia="Calibri" w:hAnsi="Calibri" w:cs="Calibri"/>
          <w:b/>
          <w:sz w:val="20"/>
          <w:szCs w:val="20"/>
        </w:rPr>
      </w:pPr>
    </w:p>
    <w:p w14:paraId="1A0C6910" w14:textId="77777777" w:rsidR="0009093C" w:rsidRPr="00E33C1D" w:rsidRDefault="0009093C" w:rsidP="00373994">
      <w:pPr>
        <w:spacing w:after="0" w:line="240" w:lineRule="auto"/>
        <w:jc w:val="center"/>
        <w:rPr>
          <w:rFonts w:ascii="Calibri" w:eastAsia="Calibri" w:hAnsi="Calibri" w:cs="Calibri"/>
          <w:b/>
          <w:sz w:val="20"/>
          <w:szCs w:val="20"/>
        </w:rPr>
      </w:pPr>
    </w:p>
    <w:p w14:paraId="69273957" w14:textId="77777777" w:rsidR="0009093C" w:rsidRPr="00E33C1D" w:rsidRDefault="0009093C" w:rsidP="00373994">
      <w:pPr>
        <w:spacing w:after="0" w:line="240" w:lineRule="auto"/>
        <w:jc w:val="center"/>
        <w:rPr>
          <w:rFonts w:ascii="Calibri" w:eastAsia="Calibri" w:hAnsi="Calibri" w:cs="Calibri"/>
          <w:b/>
          <w:sz w:val="20"/>
          <w:szCs w:val="20"/>
        </w:rPr>
      </w:pPr>
    </w:p>
    <w:p w14:paraId="20CFB718" w14:textId="77777777" w:rsidR="0009093C" w:rsidRPr="00E33C1D" w:rsidRDefault="0009093C" w:rsidP="00373994">
      <w:pPr>
        <w:spacing w:after="0" w:line="240" w:lineRule="auto"/>
        <w:jc w:val="center"/>
        <w:rPr>
          <w:rFonts w:ascii="Calibri" w:eastAsia="Calibri" w:hAnsi="Calibri" w:cs="Calibri"/>
          <w:b/>
          <w:sz w:val="20"/>
          <w:szCs w:val="20"/>
        </w:rPr>
      </w:pPr>
    </w:p>
    <w:p w14:paraId="5BAFCA31" w14:textId="44FC02D5" w:rsidR="00076190" w:rsidRDefault="00076190">
      <w:pPr>
        <w:rPr>
          <w:rFonts w:ascii="Calibri" w:eastAsia="Calibri" w:hAnsi="Calibri" w:cs="Calibri"/>
          <w:b/>
          <w:sz w:val="20"/>
          <w:szCs w:val="20"/>
        </w:rPr>
      </w:pPr>
      <w:r>
        <w:rPr>
          <w:rFonts w:ascii="Calibri" w:eastAsia="Calibri" w:hAnsi="Calibri" w:cs="Calibri"/>
          <w:b/>
          <w:sz w:val="20"/>
          <w:szCs w:val="20"/>
        </w:rPr>
        <w:br w:type="page"/>
      </w:r>
    </w:p>
    <w:p w14:paraId="1305782E" w14:textId="77777777" w:rsidR="0009093C" w:rsidRPr="00E33C1D" w:rsidRDefault="0009093C" w:rsidP="00373994">
      <w:pPr>
        <w:spacing w:after="0" w:line="240" w:lineRule="auto"/>
        <w:jc w:val="center"/>
        <w:rPr>
          <w:rFonts w:ascii="Calibri" w:eastAsia="Calibri" w:hAnsi="Calibri" w:cs="Calibri"/>
          <w:b/>
          <w:sz w:val="20"/>
          <w:szCs w:val="20"/>
        </w:rPr>
      </w:pPr>
    </w:p>
    <w:p w14:paraId="6FA4FA86" w14:textId="77777777" w:rsidR="00E33C1D" w:rsidRDefault="00E33C1D" w:rsidP="00373994">
      <w:pPr>
        <w:spacing w:after="0" w:line="240" w:lineRule="auto"/>
        <w:jc w:val="center"/>
        <w:rPr>
          <w:rFonts w:ascii="Calibri" w:eastAsia="Calibri" w:hAnsi="Calibri" w:cs="Calibri"/>
          <w:b/>
          <w:sz w:val="20"/>
          <w:szCs w:val="20"/>
        </w:rPr>
      </w:pPr>
    </w:p>
    <w:p w14:paraId="06385D7D"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15" w:name="_Toc352840376"/>
      <w:bookmarkStart w:id="16" w:name="_Toc352841436"/>
      <w:bookmarkStart w:id="17" w:name="_Toc390777016"/>
      <w:bookmarkStart w:id="18" w:name="_Toc517472548"/>
      <w:r w:rsidRPr="001A526B">
        <w:rPr>
          <w:rFonts w:ascii="Calibri" w:eastAsia="Calibri" w:hAnsi="Calibri" w:cs="Calibri"/>
          <w:b/>
          <w:sz w:val="24"/>
          <w:szCs w:val="20"/>
        </w:rPr>
        <w:t>RESUMEN</w:t>
      </w:r>
      <w:bookmarkEnd w:id="15"/>
      <w:bookmarkEnd w:id="16"/>
      <w:bookmarkEnd w:id="17"/>
      <w:r w:rsidR="008C6FBA">
        <w:rPr>
          <w:rFonts w:ascii="Calibri" w:eastAsia="Calibri" w:hAnsi="Calibri" w:cs="Calibri"/>
          <w:b/>
          <w:sz w:val="24"/>
          <w:szCs w:val="20"/>
        </w:rPr>
        <w:t>.</w:t>
      </w:r>
      <w:bookmarkEnd w:id="18"/>
    </w:p>
    <w:p w14:paraId="3B672980" w14:textId="77777777" w:rsidR="001A526B" w:rsidRDefault="001A526B" w:rsidP="00373994">
      <w:pPr>
        <w:spacing w:after="0" w:line="240" w:lineRule="auto"/>
        <w:contextualSpacing/>
        <w:outlineLvl w:val="0"/>
        <w:rPr>
          <w:rFonts w:ascii="Calibri" w:eastAsia="Calibri" w:hAnsi="Calibri" w:cs="Calibri"/>
          <w:b/>
          <w:sz w:val="24"/>
          <w:szCs w:val="20"/>
        </w:rPr>
      </w:pPr>
    </w:p>
    <w:p w14:paraId="7FAFE9F7" w14:textId="628A6A3B" w:rsidR="003B5F82" w:rsidRPr="003B5F82" w:rsidRDefault="00ED21AD" w:rsidP="00373994">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 xml:space="preserve">los resultados de la actividad </w:t>
      </w:r>
      <w:r w:rsidRPr="007A7DEB">
        <w:rPr>
          <w:rFonts w:ascii="Calibri" w:eastAsia="Calibri" w:hAnsi="Calibri" w:cs="Calibri"/>
          <w:sz w:val="20"/>
          <w:szCs w:val="20"/>
        </w:rPr>
        <w:t xml:space="preserve">de </w:t>
      </w:r>
      <w:r w:rsidR="00B041D0">
        <w:rPr>
          <w:rFonts w:ascii="Calibri" w:eastAsia="Calibri" w:hAnsi="Calibri" w:cs="Calibri"/>
          <w:sz w:val="20"/>
          <w:szCs w:val="20"/>
        </w:rPr>
        <w:t xml:space="preserve">fiscalización y </w:t>
      </w:r>
      <w:r w:rsidRPr="007A7DEB">
        <w:rPr>
          <w:rFonts w:ascii="Calibri" w:eastAsia="Calibri" w:hAnsi="Calibri" w:cs="Calibri"/>
          <w:sz w:val="20"/>
          <w:szCs w:val="20"/>
        </w:rPr>
        <w:t xml:space="preserve">examen de información realizado por </w:t>
      </w:r>
      <w:r w:rsidR="0001079A">
        <w:rPr>
          <w:rFonts w:ascii="Calibri" w:eastAsia="Calibri" w:hAnsi="Calibri" w:cs="Calibri"/>
          <w:sz w:val="20"/>
          <w:szCs w:val="20"/>
        </w:rPr>
        <w:t xml:space="preserve">el </w:t>
      </w:r>
      <w:r w:rsidR="00B041D0">
        <w:rPr>
          <w:rFonts w:ascii="Calibri" w:eastAsia="Calibri" w:hAnsi="Calibri" w:cs="Calibri"/>
          <w:sz w:val="20"/>
          <w:szCs w:val="20"/>
        </w:rPr>
        <w:t>Ser</w:t>
      </w:r>
      <w:r w:rsidR="0001079A">
        <w:rPr>
          <w:rFonts w:ascii="Calibri" w:eastAsia="Calibri" w:hAnsi="Calibri" w:cs="Calibri"/>
          <w:sz w:val="20"/>
          <w:szCs w:val="20"/>
        </w:rPr>
        <w:t>vicio</w:t>
      </w:r>
      <w:r w:rsidR="00B041D0">
        <w:rPr>
          <w:rFonts w:ascii="Calibri" w:eastAsia="Calibri" w:hAnsi="Calibri" w:cs="Calibri"/>
          <w:sz w:val="20"/>
          <w:szCs w:val="20"/>
        </w:rPr>
        <w:t xml:space="preserve"> </w:t>
      </w:r>
      <w:r w:rsidR="0001079A">
        <w:rPr>
          <w:rFonts w:ascii="Calibri" w:eastAsia="Calibri" w:hAnsi="Calibri" w:cs="Calibri"/>
          <w:sz w:val="20"/>
          <w:szCs w:val="20"/>
        </w:rPr>
        <w:t>Agrícola y Ganadero</w:t>
      </w:r>
      <w:r w:rsidR="00B041D0">
        <w:rPr>
          <w:rFonts w:ascii="Calibri" w:eastAsia="Calibri" w:hAnsi="Calibri" w:cs="Calibri"/>
          <w:sz w:val="20"/>
          <w:szCs w:val="20"/>
        </w:rPr>
        <w:t xml:space="preserve"> y </w:t>
      </w:r>
      <w:r w:rsidRPr="007A7DEB">
        <w:rPr>
          <w:rFonts w:ascii="Calibri" w:eastAsia="Calibri" w:hAnsi="Calibri" w:cs="Calibri"/>
          <w:sz w:val="20"/>
          <w:szCs w:val="20"/>
        </w:rPr>
        <w:t>la Superintendencia del Medio Ambiente (SMA)</w:t>
      </w:r>
      <w:r w:rsidR="00B041D0">
        <w:rPr>
          <w:rFonts w:ascii="Calibri" w:eastAsia="Calibri" w:hAnsi="Calibri" w:cs="Calibri"/>
          <w:sz w:val="20"/>
          <w:szCs w:val="20"/>
        </w:rPr>
        <w:t xml:space="preserve"> respectivamente</w:t>
      </w:r>
      <w:r w:rsidRPr="007A7DEB">
        <w:rPr>
          <w:rFonts w:ascii="Calibri" w:eastAsia="Calibri" w:hAnsi="Calibri" w:cs="Calibri"/>
          <w:sz w:val="20"/>
          <w:szCs w:val="20"/>
        </w:rPr>
        <w:t>, a la unidad fiscalizable “</w:t>
      </w:r>
      <w:r w:rsidR="0001079A">
        <w:rPr>
          <w:rFonts w:ascii="Calibri" w:eastAsia="Calibri" w:hAnsi="Calibri" w:cs="Calibri"/>
          <w:sz w:val="20"/>
          <w:szCs w:val="20"/>
        </w:rPr>
        <w:t>Parque Eólico Camarico</w:t>
      </w:r>
      <w:r w:rsidRPr="007A7DEB">
        <w:rPr>
          <w:rFonts w:ascii="Calibri" w:eastAsia="Calibri" w:hAnsi="Calibri" w:cs="Calibri"/>
          <w:sz w:val="20"/>
          <w:szCs w:val="20"/>
        </w:rPr>
        <w:t>”</w:t>
      </w:r>
      <w:r>
        <w:rPr>
          <w:rFonts w:ascii="Calibri" w:eastAsia="Calibri" w:hAnsi="Calibri" w:cs="Calibri"/>
          <w:sz w:val="20"/>
          <w:szCs w:val="20"/>
        </w:rPr>
        <w:t>, localizad</w:t>
      </w:r>
      <w:r w:rsidR="0001079A">
        <w:rPr>
          <w:rFonts w:ascii="Calibri" w:eastAsia="Calibri" w:hAnsi="Calibri" w:cs="Calibri"/>
          <w:sz w:val="20"/>
          <w:szCs w:val="20"/>
        </w:rPr>
        <w:t>o</w:t>
      </w:r>
      <w:r>
        <w:rPr>
          <w:rFonts w:ascii="Calibri" w:eastAsia="Calibri" w:hAnsi="Calibri" w:cs="Calibri"/>
          <w:sz w:val="20"/>
          <w:szCs w:val="20"/>
        </w:rPr>
        <w:t xml:space="preserve"> en </w:t>
      </w:r>
      <w:r w:rsidR="004137F2" w:rsidRPr="004137F2">
        <w:rPr>
          <w:rFonts w:ascii="Calibri" w:eastAsia="Calibri" w:hAnsi="Calibri" w:cs="Calibri"/>
          <w:sz w:val="20"/>
          <w:szCs w:val="20"/>
        </w:rPr>
        <w:t>l</w:t>
      </w:r>
      <w:r w:rsidR="00557855">
        <w:rPr>
          <w:rFonts w:ascii="Calibri" w:eastAsia="Calibri" w:hAnsi="Calibri" w:cs="Calibri"/>
          <w:sz w:val="20"/>
          <w:szCs w:val="20"/>
        </w:rPr>
        <w:t>a</w:t>
      </w:r>
      <w:r w:rsidR="004137F2" w:rsidRPr="004137F2">
        <w:rPr>
          <w:rFonts w:ascii="Calibri" w:eastAsia="Calibri" w:hAnsi="Calibri" w:cs="Calibri"/>
          <w:sz w:val="20"/>
          <w:szCs w:val="20"/>
        </w:rPr>
        <w:t xml:space="preserve"> </w:t>
      </w:r>
      <w:r w:rsidR="0001079A">
        <w:rPr>
          <w:rFonts w:ascii="Calibri" w:eastAsia="Calibri" w:hAnsi="Calibri" w:cs="Calibri"/>
          <w:sz w:val="20"/>
          <w:szCs w:val="20"/>
        </w:rPr>
        <w:t>comuna de Ovalle</w:t>
      </w:r>
      <w:r w:rsidR="00932FC2">
        <w:rPr>
          <w:rFonts w:ascii="Calibri" w:eastAsia="Calibri" w:hAnsi="Calibri" w:cs="Calibri"/>
          <w:sz w:val="20"/>
          <w:szCs w:val="20"/>
        </w:rPr>
        <w:t xml:space="preserve">, </w:t>
      </w:r>
      <w:r w:rsidR="00FC63D8">
        <w:rPr>
          <w:rFonts w:ascii="Calibri" w:eastAsia="Calibri" w:hAnsi="Calibri" w:cs="Calibri"/>
          <w:sz w:val="20"/>
          <w:szCs w:val="20"/>
        </w:rPr>
        <w:t>provincia de</w:t>
      </w:r>
      <w:r w:rsidR="00B041D0">
        <w:rPr>
          <w:rFonts w:ascii="Calibri" w:eastAsia="Calibri" w:hAnsi="Calibri" w:cs="Calibri"/>
          <w:sz w:val="20"/>
          <w:szCs w:val="20"/>
        </w:rPr>
        <w:t xml:space="preserve"> </w:t>
      </w:r>
      <w:r w:rsidR="0001079A">
        <w:rPr>
          <w:rFonts w:ascii="Calibri" w:eastAsia="Calibri" w:hAnsi="Calibri" w:cs="Calibri"/>
          <w:sz w:val="20"/>
          <w:szCs w:val="20"/>
        </w:rPr>
        <w:t>Limarí</w:t>
      </w:r>
      <w:r w:rsidR="00FC63D8">
        <w:rPr>
          <w:rFonts w:ascii="Calibri" w:eastAsia="Calibri" w:hAnsi="Calibri" w:cs="Calibri"/>
          <w:sz w:val="20"/>
          <w:szCs w:val="20"/>
        </w:rPr>
        <w:t xml:space="preserve">, </w:t>
      </w:r>
      <w:r w:rsidR="004137F2" w:rsidRPr="004137F2">
        <w:rPr>
          <w:rFonts w:ascii="Calibri" w:eastAsia="Calibri" w:hAnsi="Calibri" w:cs="Calibri"/>
          <w:sz w:val="20"/>
          <w:szCs w:val="20"/>
        </w:rPr>
        <w:t xml:space="preserve"> </w:t>
      </w:r>
      <w:r w:rsidR="004137F2">
        <w:rPr>
          <w:rFonts w:ascii="Calibri" w:eastAsia="Calibri" w:hAnsi="Calibri" w:cs="Calibri"/>
          <w:sz w:val="20"/>
          <w:szCs w:val="20"/>
        </w:rPr>
        <w:t>r</w:t>
      </w:r>
      <w:r w:rsidR="004137F2" w:rsidRPr="004137F2">
        <w:rPr>
          <w:rFonts w:ascii="Calibri" w:eastAsia="Calibri" w:hAnsi="Calibri" w:cs="Calibri"/>
          <w:sz w:val="20"/>
          <w:szCs w:val="20"/>
        </w:rPr>
        <w:t xml:space="preserve">egión de </w:t>
      </w:r>
      <w:r w:rsidR="00B041D0">
        <w:rPr>
          <w:rFonts w:ascii="Calibri" w:eastAsia="Calibri" w:hAnsi="Calibri" w:cs="Calibri"/>
          <w:sz w:val="20"/>
          <w:szCs w:val="20"/>
        </w:rPr>
        <w:t>Coquimbo</w:t>
      </w:r>
      <w:r w:rsidRPr="007A7DEB">
        <w:rPr>
          <w:rFonts w:ascii="Calibri" w:eastAsia="Calibri" w:hAnsi="Calibri" w:cs="Calibri"/>
          <w:sz w:val="20"/>
          <w:szCs w:val="20"/>
        </w:rPr>
        <w:t xml:space="preserve">, en base a los antecedentes </w:t>
      </w:r>
      <w:r w:rsidR="00932FC2">
        <w:rPr>
          <w:rFonts w:ascii="Calibri" w:eastAsia="Calibri" w:hAnsi="Calibri" w:cs="Calibri"/>
          <w:sz w:val="20"/>
          <w:szCs w:val="20"/>
        </w:rPr>
        <w:t xml:space="preserve">presentados por </w:t>
      </w:r>
      <w:r w:rsidR="0001079A">
        <w:rPr>
          <w:rFonts w:ascii="Calibri" w:eastAsia="Calibri" w:hAnsi="Calibri" w:cs="Calibri"/>
          <w:sz w:val="20"/>
          <w:szCs w:val="20"/>
        </w:rPr>
        <w:t>el</w:t>
      </w:r>
      <w:r w:rsidR="00932FC2">
        <w:rPr>
          <w:rFonts w:ascii="Calibri" w:eastAsia="Calibri" w:hAnsi="Calibri" w:cs="Calibri"/>
          <w:sz w:val="20"/>
          <w:szCs w:val="20"/>
        </w:rPr>
        <w:t xml:space="preserve"> Ser</w:t>
      </w:r>
      <w:r w:rsidR="0001079A">
        <w:rPr>
          <w:rFonts w:ascii="Calibri" w:eastAsia="Calibri" w:hAnsi="Calibri" w:cs="Calibri"/>
          <w:sz w:val="20"/>
          <w:szCs w:val="20"/>
        </w:rPr>
        <w:t>vicio Agrícola y Ganadero, oficina Provincial del Limarí</w:t>
      </w:r>
      <w:r w:rsidR="00932FC2">
        <w:rPr>
          <w:rFonts w:ascii="Calibri" w:eastAsia="Calibri" w:hAnsi="Calibri" w:cs="Calibri"/>
          <w:sz w:val="20"/>
          <w:szCs w:val="20"/>
        </w:rPr>
        <w:t xml:space="preserve">, además de los antecedentes </w:t>
      </w:r>
      <w:r w:rsidRPr="007A7DEB">
        <w:rPr>
          <w:rFonts w:ascii="Calibri" w:eastAsia="Calibri" w:hAnsi="Calibri" w:cs="Calibri"/>
          <w:sz w:val="20"/>
          <w:szCs w:val="20"/>
        </w:rPr>
        <w:t xml:space="preserve">analizados en </w:t>
      </w:r>
      <w:r w:rsidR="007E3F5B">
        <w:rPr>
          <w:rFonts w:ascii="Calibri" w:eastAsia="Calibri" w:hAnsi="Calibri" w:cs="Calibri"/>
          <w:sz w:val="20"/>
          <w:szCs w:val="20"/>
        </w:rPr>
        <w:t>el Sistema de Fiscalización Ambiental de la SMA y los antecedentes entregados por el Titular, requerid</w:t>
      </w:r>
      <w:r w:rsidR="007E3F5B" w:rsidRPr="00CF24E4">
        <w:rPr>
          <w:rFonts w:ascii="Calibri" w:eastAsia="Calibri" w:hAnsi="Calibri" w:cs="Calibri"/>
          <w:sz w:val="20"/>
          <w:szCs w:val="20"/>
        </w:rPr>
        <w:t xml:space="preserve">os por la Superintendencia del Medio Ambiente </w:t>
      </w:r>
      <w:r w:rsidR="00074195" w:rsidRPr="00CF24E4">
        <w:rPr>
          <w:rFonts w:ascii="Calibri" w:eastAsia="Calibri" w:hAnsi="Calibri" w:cs="Calibri"/>
          <w:sz w:val="20"/>
          <w:szCs w:val="20"/>
        </w:rPr>
        <w:t>a través de</w:t>
      </w:r>
      <w:r w:rsidR="007E3F5B" w:rsidRPr="00CF24E4">
        <w:rPr>
          <w:rFonts w:ascii="Calibri" w:eastAsia="Calibri" w:hAnsi="Calibri" w:cs="Calibri"/>
          <w:sz w:val="20"/>
          <w:szCs w:val="20"/>
        </w:rPr>
        <w:t xml:space="preserve"> la Resolución Exenta N° </w:t>
      </w:r>
      <w:r w:rsidR="0001079A">
        <w:rPr>
          <w:rFonts w:ascii="Calibri" w:eastAsia="Calibri" w:hAnsi="Calibri" w:cs="Calibri"/>
          <w:sz w:val="20"/>
          <w:szCs w:val="20"/>
        </w:rPr>
        <w:t>91</w:t>
      </w:r>
      <w:r w:rsidR="007E3F5B" w:rsidRPr="00CF24E4">
        <w:rPr>
          <w:rFonts w:ascii="Calibri" w:eastAsia="Calibri" w:hAnsi="Calibri" w:cs="Calibri"/>
          <w:sz w:val="20"/>
          <w:szCs w:val="20"/>
        </w:rPr>
        <w:t>/201</w:t>
      </w:r>
      <w:r w:rsidR="00B041D0">
        <w:rPr>
          <w:rFonts w:ascii="Calibri" w:eastAsia="Calibri" w:hAnsi="Calibri" w:cs="Calibri"/>
          <w:sz w:val="20"/>
          <w:szCs w:val="20"/>
        </w:rPr>
        <w:t>9</w:t>
      </w:r>
      <w:r w:rsidR="007E3F5B" w:rsidRPr="00CF24E4">
        <w:rPr>
          <w:rFonts w:ascii="Calibri" w:eastAsia="Calibri" w:hAnsi="Calibri" w:cs="Calibri"/>
          <w:sz w:val="20"/>
          <w:szCs w:val="20"/>
        </w:rPr>
        <w:t xml:space="preserve"> de fecha </w:t>
      </w:r>
      <w:r w:rsidR="0001079A">
        <w:rPr>
          <w:rFonts w:ascii="Calibri" w:eastAsia="Calibri" w:hAnsi="Calibri" w:cs="Calibri"/>
          <w:sz w:val="20"/>
          <w:szCs w:val="20"/>
        </w:rPr>
        <w:t>19</w:t>
      </w:r>
      <w:r w:rsidR="00720DA3">
        <w:rPr>
          <w:rFonts w:ascii="Calibri" w:eastAsia="Calibri" w:hAnsi="Calibri" w:cs="Calibri"/>
          <w:sz w:val="20"/>
          <w:szCs w:val="20"/>
        </w:rPr>
        <w:t xml:space="preserve"> de </w:t>
      </w:r>
      <w:r w:rsidR="00B041D0">
        <w:rPr>
          <w:rFonts w:ascii="Calibri" w:eastAsia="Calibri" w:hAnsi="Calibri" w:cs="Calibri"/>
          <w:sz w:val="20"/>
          <w:szCs w:val="20"/>
        </w:rPr>
        <w:t>n</w:t>
      </w:r>
      <w:r w:rsidR="00C07B71">
        <w:rPr>
          <w:rFonts w:ascii="Calibri" w:eastAsia="Calibri" w:hAnsi="Calibri" w:cs="Calibri"/>
          <w:sz w:val="20"/>
          <w:szCs w:val="20"/>
        </w:rPr>
        <w:t>o</w:t>
      </w:r>
      <w:r w:rsidR="0001079A">
        <w:rPr>
          <w:rFonts w:ascii="Calibri" w:eastAsia="Calibri" w:hAnsi="Calibri" w:cs="Calibri"/>
          <w:sz w:val="20"/>
          <w:szCs w:val="20"/>
        </w:rPr>
        <w:t>viembre</w:t>
      </w:r>
      <w:r w:rsidR="004137F2">
        <w:rPr>
          <w:rFonts w:ascii="Calibri" w:eastAsia="Calibri" w:hAnsi="Calibri" w:cs="Calibri"/>
          <w:sz w:val="20"/>
          <w:szCs w:val="20"/>
        </w:rPr>
        <w:t xml:space="preserve"> </w:t>
      </w:r>
      <w:r w:rsidR="00CF24E4" w:rsidRPr="00CF24E4">
        <w:rPr>
          <w:rFonts w:ascii="Calibri" w:eastAsia="Calibri" w:hAnsi="Calibri" w:cs="Calibri"/>
          <w:sz w:val="20"/>
          <w:szCs w:val="20"/>
        </w:rPr>
        <w:t>de</w:t>
      </w:r>
      <w:r w:rsidR="00557855">
        <w:rPr>
          <w:rFonts w:ascii="Calibri" w:eastAsia="Calibri" w:hAnsi="Calibri" w:cs="Calibri"/>
          <w:sz w:val="20"/>
          <w:szCs w:val="20"/>
        </w:rPr>
        <w:t>l</w:t>
      </w:r>
      <w:r w:rsidR="00CF24E4" w:rsidRPr="00CF24E4">
        <w:rPr>
          <w:rFonts w:ascii="Calibri" w:eastAsia="Calibri" w:hAnsi="Calibri" w:cs="Calibri"/>
          <w:sz w:val="20"/>
          <w:szCs w:val="20"/>
        </w:rPr>
        <w:t xml:space="preserve"> 201</w:t>
      </w:r>
      <w:r w:rsidR="00B041D0">
        <w:rPr>
          <w:rFonts w:ascii="Calibri" w:eastAsia="Calibri" w:hAnsi="Calibri" w:cs="Calibri"/>
          <w:sz w:val="20"/>
          <w:szCs w:val="20"/>
        </w:rPr>
        <w:t>9</w:t>
      </w:r>
      <w:r w:rsidRPr="00CF24E4">
        <w:rPr>
          <w:rFonts w:ascii="Calibri" w:eastAsia="Calibri" w:hAnsi="Calibri" w:cs="Calibri"/>
          <w:sz w:val="20"/>
          <w:szCs w:val="20"/>
        </w:rPr>
        <w:t>.</w:t>
      </w:r>
    </w:p>
    <w:p w14:paraId="1AAF9A19" w14:textId="77777777" w:rsidR="001A526B" w:rsidRPr="001A526B" w:rsidRDefault="001A526B" w:rsidP="00373994">
      <w:pPr>
        <w:spacing w:after="0" w:line="240" w:lineRule="auto"/>
        <w:jc w:val="both"/>
        <w:rPr>
          <w:rFonts w:ascii="Calibri" w:eastAsia="Calibri" w:hAnsi="Calibri" w:cs="Calibri"/>
          <w:sz w:val="20"/>
          <w:szCs w:val="20"/>
        </w:rPr>
      </w:pPr>
    </w:p>
    <w:p w14:paraId="5DB7842D" w14:textId="2A6D8052" w:rsidR="001A526B" w:rsidRPr="001A526B" w:rsidRDefault="001A526B" w:rsidP="00373994">
      <w:pPr>
        <w:spacing w:line="240" w:lineRule="auto"/>
        <w:jc w:val="both"/>
        <w:rPr>
          <w:rFonts w:ascii="Calibri" w:eastAsia="Calibri" w:hAnsi="Calibri" w:cs="Calibri"/>
          <w:sz w:val="20"/>
          <w:szCs w:val="20"/>
        </w:rPr>
      </w:pPr>
      <w:r w:rsidRPr="001A526B">
        <w:rPr>
          <w:rFonts w:ascii="Calibri" w:eastAsia="Calibri" w:hAnsi="Calibri" w:cs="Calibri"/>
          <w:sz w:val="20"/>
          <w:szCs w:val="20"/>
        </w:rPr>
        <w:t xml:space="preserve">El motivo de la actividad de </w:t>
      </w:r>
      <w:r w:rsidR="005C7447">
        <w:rPr>
          <w:rFonts w:ascii="Calibri" w:eastAsia="Calibri" w:hAnsi="Calibri" w:cs="Calibri"/>
          <w:sz w:val="20"/>
          <w:szCs w:val="20"/>
        </w:rPr>
        <w:t>fiscalización ambiental</w:t>
      </w:r>
      <w:r w:rsidR="00AC3423">
        <w:rPr>
          <w:rFonts w:ascii="Calibri" w:eastAsia="Calibri" w:hAnsi="Calibri" w:cs="Calibri"/>
          <w:sz w:val="20"/>
          <w:szCs w:val="20"/>
        </w:rPr>
        <w:t xml:space="preserve"> correspondió a</w:t>
      </w:r>
      <w:r w:rsidR="00D43105" w:rsidRPr="001F429E">
        <w:rPr>
          <w:rFonts w:ascii="Calibri" w:eastAsia="Calibri" w:hAnsi="Calibri" w:cs="Calibri"/>
          <w:sz w:val="20"/>
          <w:szCs w:val="20"/>
        </w:rPr>
        <w:t xml:space="preserve">l Programa de Fiscalización de RCA para la Región de </w:t>
      </w:r>
      <w:r w:rsidR="00B041D0">
        <w:rPr>
          <w:rFonts w:ascii="Calibri" w:eastAsia="Calibri" w:hAnsi="Calibri" w:cs="Calibri"/>
          <w:sz w:val="20"/>
          <w:szCs w:val="20"/>
        </w:rPr>
        <w:t>Coquimbo</w:t>
      </w:r>
      <w:r w:rsidR="00D43105" w:rsidRPr="001F429E">
        <w:rPr>
          <w:rFonts w:ascii="Calibri" w:eastAsia="Calibri" w:hAnsi="Calibri" w:cs="Calibri"/>
          <w:sz w:val="20"/>
          <w:szCs w:val="20"/>
        </w:rPr>
        <w:t>, establecido mediante la Resolución Exenta N° 1</w:t>
      </w:r>
      <w:r w:rsidR="001F429E" w:rsidRPr="001F429E">
        <w:rPr>
          <w:rFonts w:ascii="Calibri" w:eastAsia="Calibri" w:hAnsi="Calibri" w:cs="Calibri"/>
          <w:sz w:val="20"/>
          <w:szCs w:val="20"/>
        </w:rPr>
        <w:t>.</w:t>
      </w:r>
      <w:r w:rsidR="00B041D0">
        <w:rPr>
          <w:rFonts w:ascii="Calibri" w:eastAsia="Calibri" w:hAnsi="Calibri" w:cs="Calibri"/>
          <w:sz w:val="20"/>
          <w:szCs w:val="20"/>
        </w:rPr>
        <w:t>637</w:t>
      </w:r>
      <w:r w:rsidR="00D43105" w:rsidRPr="001F429E">
        <w:rPr>
          <w:rFonts w:ascii="Calibri" w:eastAsia="Calibri" w:hAnsi="Calibri" w:cs="Calibri"/>
          <w:sz w:val="20"/>
          <w:szCs w:val="20"/>
        </w:rPr>
        <w:t>/201</w:t>
      </w:r>
      <w:r w:rsidR="00B041D0">
        <w:rPr>
          <w:rFonts w:ascii="Calibri" w:eastAsia="Calibri" w:hAnsi="Calibri" w:cs="Calibri"/>
          <w:sz w:val="20"/>
          <w:szCs w:val="20"/>
        </w:rPr>
        <w:t>8</w:t>
      </w:r>
      <w:r w:rsidR="00D43105" w:rsidRPr="001F429E">
        <w:rPr>
          <w:rFonts w:ascii="Calibri" w:eastAsia="Calibri" w:hAnsi="Calibri" w:cs="Calibri"/>
          <w:sz w:val="20"/>
          <w:szCs w:val="20"/>
        </w:rPr>
        <w:t>,</w:t>
      </w:r>
      <w:r w:rsidR="00D43105">
        <w:rPr>
          <w:rFonts w:ascii="Calibri" w:eastAsia="Calibri" w:hAnsi="Calibri" w:cs="Calibri"/>
          <w:sz w:val="20"/>
          <w:szCs w:val="20"/>
        </w:rPr>
        <w:t xml:space="preserve"> que fija Programa y Subprogramas Sectoriales de Fiscalización Ambiental de Resoluciones de Calificación Ambiental para el año 201</w:t>
      </w:r>
      <w:r w:rsidR="00B041D0">
        <w:rPr>
          <w:rFonts w:ascii="Calibri" w:eastAsia="Calibri" w:hAnsi="Calibri" w:cs="Calibri"/>
          <w:sz w:val="20"/>
          <w:szCs w:val="20"/>
        </w:rPr>
        <w:t>9</w:t>
      </w:r>
      <w:r w:rsidR="00D43105">
        <w:rPr>
          <w:rFonts w:ascii="Calibri" w:eastAsia="Calibri" w:hAnsi="Calibri" w:cs="Calibri"/>
          <w:sz w:val="20"/>
          <w:szCs w:val="20"/>
        </w:rPr>
        <w:t>.</w:t>
      </w:r>
    </w:p>
    <w:p w14:paraId="64569D0B" w14:textId="03091299" w:rsidR="00A51995" w:rsidRPr="00B74916" w:rsidRDefault="00AC3423" w:rsidP="00A51995">
      <w:pPr>
        <w:spacing w:after="0" w:line="240" w:lineRule="auto"/>
        <w:jc w:val="both"/>
        <w:rPr>
          <w:rFonts w:ascii="Calibri" w:eastAsia="Calibri" w:hAnsi="Calibri" w:cs="Calibri"/>
          <w:sz w:val="20"/>
          <w:szCs w:val="20"/>
        </w:rPr>
      </w:pPr>
      <w:r w:rsidRPr="00B74916">
        <w:rPr>
          <w:rFonts w:ascii="Calibri" w:eastAsia="Calibri" w:hAnsi="Calibri" w:cs="Calibri"/>
          <w:sz w:val="20"/>
          <w:szCs w:val="20"/>
        </w:rPr>
        <w:t xml:space="preserve">El </w:t>
      </w:r>
      <w:r w:rsidR="00D43105" w:rsidRPr="00B74916">
        <w:rPr>
          <w:rFonts w:ascii="Calibri" w:eastAsia="Calibri" w:hAnsi="Calibri" w:cs="Calibri"/>
          <w:sz w:val="20"/>
          <w:szCs w:val="20"/>
        </w:rPr>
        <w:t>p</w:t>
      </w:r>
      <w:r w:rsidR="001A526B" w:rsidRPr="00B74916">
        <w:rPr>
          <w:rFonts w:ascii="Calibri" w:eastAsia="Calibri" w:hAnsi="Calibri" w:cs="Calibri"/>
          <w:sz w:val="20"/>
          <w:szCs w:val="20"/>
        </w:rPr>
        <w:t xml:space="preserve">royecto que compone la unidad fiscalizable, </w:t>
      </w:r>
      <w:r w:rsidR="00B74916" w:rsidRPr="00B74916">
        <w:rPr>
          <w:rFonts w:ascii="Calibri" w:eastAsia="Calibri" w:hAnsi="Calibri" w:cs="Calibri"/>
          <w:sz w:val="20"/>
          <w:szCs w:val="20"/>
        </w:rPr>
        <w:t>deno</w:t>
      </w:r>
      <w:r w:rsidR="00B74916" w:rsidRPr="00FB2794">
        <w:rPr>
          <w:rFonts w:ascii="Calibri" w:hAnsi="Calibri"/>
          <w:sz w:val="20"/>
          <w:szCs w:val="20"/>
          <w:shd w:val="clear" w:color="auto" w:fill="FFFFFF"/>
        </w:rPr>
        <w:t>minado</w:t>
      </w:r>
      <w:r w:rsidR="00157FCC">
        <w:rPr>
          <w:rFonts w:ascii="Calibri" w:hAnsi="Calibri"/>
          <w:sz w:val="20"/>
          <w:szCs w:val="20"/>
          <w:shd w:val="clear" w:color="auto" w:fill="FFFFFF"/>
        </w:rPr>
        <w:t xml:space="preserve"> “</w:t>
      </w:r>
      <w:r w:rsidR="00B74916" w:rsidRPr="00FB2794">
        <w:rPr>
          <w:rFonts w:ascii="Calibri" w:hAnsi="Calibri"/>
          <w:sz w:val="20"/>
          <w:szCs w:val="20"/>
          <w:shd w:val="clear" w:color="auto" w:fill="FFFFFF"/>
        </w:rPr>
        <w:t>Parque E</w:t>
      </w:r>
      <w:r w:rsidR="00B74916" w:rsidRPr="00FB2794">
        <w:rPr>
          <w:rFonts w:ascii="Calibri" w:hAnsi="Calibri" w:hint="eastAsia"/>
          <w:sz w:val="20"/>
          <w:szCs w:val="20"/>
          <w:shd w:val="clear" w:color="auto" w:fill="FFFFFF"/>
        </w:rPr>
        <w:t>ó</w:t>
      </w:r>
      <w:r w:rsidR="00B74916" w:rsidRPr="00FB2794">
        <w:rPr>
          <w:rFonts w:ascii="Calibri" w:hAnsi="Calibri"/>
          <w:sz w:val="20"/>
          <w:szCs w:val="20"/>
          <w:shd w:val="clear" w:color="auto" w:fill="FFFFFF"/>
        </w:rPr>
        <w:t>lico Camarico</w:t>
      </w:r>
      <w:r w:rsidR="00157FCC">
        <w:rPr>
          <w:rFonts w:ascii="Calibri" w:hAnsi="Calibri"/>
          <w:sz w:val="20"/>
          <w:szCs w:val="20"/>
          <w:shd w:val="clear" w:color="auto" w:fill="FFFFFF"/>
        </w:rPr>
        <w:t>”</w:t>
      </w:r>
      <w:r w:rsidR="00B74916" w:rsidRPr="00FB2794">
        <w:rPr>
          <w:rFonts w:ascii="Calibri" w:hAnsi="Calibri"/>
          <w:sz w:val="20"/>
          <w:szCs w:val="20"/>
          <w:shd w:val="clear" w:color="auto" w:fill="FFFFFF"/>
        </w:rPr>
        <w:t>, consiste en la construcci</w:t>
      </w:r>
      <w:r w:rsidR="00B74916" w:rsidRPr="00FB2794">
        <w:rPr>
          <w:rFonts w:ascii="Calibri" w:hAnsi="Calibri" w:hint="eastAsia"/>
          <w:sz w:val="20"/>
          <w:szCs w:val="20"/>
          <w:shd w:val="clear" w:color="auto" w:fill="FFFFFF"/>
        </w:rPr>
        <w:t>ó</w:t>
      </w:r>
      <w:r w:rsidR="00B74916" w:rsidRPr="00FB2794">
        <w:rPr>
          <w:rFonts w:ascii="Calibri" w:hAnsi="Calibri"/>
          <w:sz w:val="20"/>
          <w:szCs w:val="20"/>
          <w:shd w:val="clear" w:color="auto" w:fill="FFFFFF"/>
        </w:rPr>
        <w:t>n, instalaci</w:t>
      </w:r>
      <w:r w:rsidR="00B74916" w:rsidRPr="00FB2794">
        <w:rPr>
          <w:rFonts w:ascii="Calibri" w:hAnsi="Calibri" w:hint="eastAsia"/>
          <w:sz w:val="20"/>
          <w:szCs w:val="20"/>
          <w:shd w:val="clear" w:color="auto" w:fill="FFFFFF"/>
        </w:rPr>
        <w:t>ó</w:t>
      </w:r>
      <w:r w:rsidR="00B74916" w:rsidRPr="00FB2794">
        <w:rPr>
          <w:rFonts w:ascii="Calibri" w:hAnsi="Calibri"/>
          <w:sz w:val="20"/>
          <w:szCs w:val="20"/>
          <w:shd w:val="clear" w:color="auto" w:fill="FFFFFF"/>
        </w:rPr>
        <w:t>n y operaci</w:t>
      </w:r>
      <w:r w:rsidR="00B74916" w:rsidRPr="00FB2794">
        <w:rPr>
          <w:rFonts w:ascii="Calibri" w:hAnsi="Calibri" w:hint="eastAsia"/>
          <w:sz w:val="20"/>
          <w:szCs w:val="20"/>
          <w:shd w:val="clear" w:color="auto" w:fill="FFFFFF"/>
        </w:rPr>
        <w:t>ó</w:t>
      </w:r>
      <w:r w:rsidR="00B74916" w:rsidRPr="00FB2794">
        <w:rPr>
          <w:rFonts w:ascii="Calibri" w:hAnsi="Calibri"/>
          <w:sz w:val="20"/>
          <w:szCs w:val="20"/>
          <w:shd w:val="clear" w:color="auto" w:fill="FFFFFF"/>
        </w:rPr>
        <w:t>n de un parque de generaci</w:t>
      </w:r>
      <w:r w:rsidR="00B74916" w:rsidRPr="00FB2794">
        <w:rPr>
          <w:rFonts w:ascii="Calibri" w:hAnsi="Calibri" w:hint="eastAsia"/>
          <w:sz w:val="20"/>
          <w:szCs w:val="20"/>
          <w:shd w:val="clear" w:color="auto" w:fill="FFFFFF"/>
        </w:rPr>
        <w:t>ó</w:t>
      </w:r>
      <w:r w:rsidR="00B74916" w:rsidRPr="00FB2794">
        <w:rPr>
          <w:rFonts w:ascii="Calibri" w:hAnsi="Calibri"/>
          <w:sz w:val="20"/>
          <w:szCs w:val="20"/>
          <w:shd w:val="clear" w:color="auto" w:fill="FFFFFF"/>
        </w:rPr>
        <w:t>n el</w:t>
      </w:r>
      <w:r w:rsidR="00B74916" w:rsidRPr="00FB2794">
        <w:rPr>
          <w:rFonts w:ascii="Calibri" w:hAnsi="Calibri" w:hint="eastAsia"/>
          <w:sz w:val="20"/>
          <w:szCs w:val="20"/>
          <w:shd w:val="clear" w:color="auto" w:fill="FFFFFF"/>
        </w:rPr>
        <w:t>é</w:t>
      </w:r>
      <w:r w:rsidR="00B74916" w:rsidRPr="00FB2794">
        <w:rPr>
          <w:rFonts w:ascii="Calibri" w:hAnsi="Calibri"/>
          <w:sz w:val="20"/>
          <w:szCs w:val="20"/>
          <w:shd w:val="clear" w:color="auto" w:fill="FFFFFF"/>
        </w:rPr>
        <w:t>ctrica que se basa en la energ</w:t>
      </w:r>
      <w:r w:rsidR="00B74916" w:rsidRPr="00FB2794">
        <w:rPr>
          <w:rFonts w:ascii="Calibri" w:hAnsi="Calibri" w:hint="eastAsia"/>
          <w:sz w:val="20"/>
          <w:szCs w:val="20"/>
          <w:shd w:val="clear" w:color="auto" w:fill="FFFFFF"/>
        </w:rPr>
        <w:t>í</w:t>
      </w:r>
      <w:r w:rsidR="00B74916" w:rsidRPr="00FB2794">
        <w:rPr>
          <w:rFonts w:ascii="Calibri" w:hAnsi="Calibri"/>
          <w:sz w:val="20"/>
          <w:szCs w:val="20"/>
          <w:shd w:val="clear" w:color="auto" w:fill="FFFFFF"/>
        </w:rPr>
        <w:t>a cin</w:t>
      </w:r>
      <w:r w:rsidR="00B74916" w:rsidRPr="00FB2794">
        <w:rPr>
          <w:rFonts w:ascii="Calibri" w:hAnsi="Calibri" w:hint="eastAsia"/>
          <w:sz w:val="20"/>
          <w:szCs w:val="20"/>
          <w:shd w:val="clear" w:color="auto" w:fill="FFFFFF"/>
        </w:rPr>
        <w:t>é</w:t>
      </w:r>
      <w:r w:rsidR="00B74916" w:rsidRPr="00FB2794">
        <w:rPr>
          <w:rFonts w:ascii="Calibri" w:hAnsi="Calibri"/>
          <w:sz w:val="20"/>
          <w:szCs w:val="20"/>
          <w:shd w:val="clear" w:color="auto" w:fill="FFFFFF"/>
        </w:rPr>
        <w:t>tica del viento. Para esto se pretende la instalaci</w:t>
      </w:r>
      <w:r w:rsidR="00B74916" w:rsidRPr="00FB2794">
        <w:rPr>
          <w:rFonts w:ascii="Calibri" w:hAnsi="Calibri" w:hint="eastAsia"/>
          <w:sz w:val="20"/>
          <w:szCs w:val="20"/>
          <w:shd w:val="clear" w:color="auto" w:fill="FFFFFF"/>
        </w:rPr>
        <w:t>ó</w:t>
      </w:r>
      <w:r w:rsidR="00B74916" w:rsidRPr="00FB2794">
        <w:rPr>
          <w:rFonts w:ascii="Calibri" w:hAnsi="Calibri"/>
          <w:sz w:val="20"/>
          <w:szCs w:val="20"/>
          <w:shd w:val="clear" w:color="auto" w:fill="FFFFFF"/>
        </w:rPr>
        <w:t>n de 13 aerogeneradores de una capacidad de generaci</w:t>
      </w:r>
      <w:r w:rsidR="00B74916" w:rsidRPr="00FB2794">
        <w:rPr>
          <w:rFonts w:ascii="Calibri" w:hAnsi="Calibri" w:hint="eastAsia"/>
          <w:sz w:val="20"/>
          <w:szCs w:val="20"/>
          <w:shd w:val="clear" w:color="auto" w:fill="FFFFFF"/>
        </w:rPr>
        <w:t>ó</w:t>
      </w:r>
      <w:r w:rsidR="00B74916" w:rsidRPr="00FB2794">
        <w:rPr>
          <w:rFonts w:ascii="Calibri" w:hAnsi="Calibri"/>
          <w:sz w:val="20"/>
          <w:szCs w:val="20"/>
          <w:shd w:val="clear" w:color="auto" w:fill="FFFFFF"/>
        </w:rPr>
        <w:t>n de 3 MW cada uno, lo que se traduce en una capacidad de 39 MW de generaci</w:t>
      </w:r>
      <w:r w:rsidR="00B74916" w:rsidRPr="00FB2794">
        <w:rPr>
          <w:rFonts w:ascii="Calibri" w:hAnsi="Calibri" w:hint="eastAsia"/>
          <w:sz w:val="20"/>
          <w:szCs w:val="20"/>
          <w:shd w:val="clear" w:color="auto" w:fill="FFFFFF"/>
        </w:rPr>
        <w:t>ó</w:t>
      </w:r>
      <w:r w:rsidR="00B74916" w:rsidRPr="00FB2794">
        <w:rPr>
          <w:rFonts w:ascii="Calibri" w:hAnsi="Calibri"/>
          <w:sz w:val="20"/>
          <w:szCs w:val="20"/>
          <w:shd w:val="clear" w:color="auto" w:fill="FFFFFF"/>
        </w:rPr>
        <w:t>n total que ser</w:t>
      </w:r>
      <w:r w:rsidR="00B74916" w:rsidRPr="00FB2794">
        <w:rPr>
          <w:rFonts w:ascii="Calibri" w:hAnsi="Calibri" w:hint="eastAsia"/>
          <w:sz w:val="20"/>
          <w:szCs w:val="20"/>
          <w:shd w:val="clear" w:color="auto" w:fill="FFFFFF"/>
        </w:rPr>
        <w:t>á</w:t>
      </w:r>
      <w:r w:rsidR="00B74916" w:rsidRPr="00FB2794">
        <w:rPr>
          <w:rFonts w:ascii="Calibri" w:hAnsi="Calibri"/>
          <w:sz w:val="20"/>
          <w:szCs w:val="20"/>
          <w:shd w:val="clear" w:color="auto" w:fill="FFFFFF"/>
        </w:rPr>
        <w:t xml:space="preserve"> inyectada al SIC.</w:t>
      </w:r>
    </w:p>
    <w:p w14:paraId="69D3A202" w14:textId="77777777" w:rsidR="001C4ED9" w:rsidRDefault="001C4ED9" w:rsidP="00A51995">
      <w:pPr>
        <w:spacing w:after="0" w:line="240" w:lineRule="auto"/>
        <w:jc w:val="both"/>
        <w:rPr>
          <w:rFonts w:ascii="Calibri" w:eastAsia="Calibri" w:hAnsi="Calibri" w:cs="Calibri"/>
          <w:sz w:val="20"/>
          <w:szCs w:val="20"/>
        </w:rPr>
      </w:pPr>
    </w:p>
    <w:p w14:paraId="6B0B8B99" w14:textId="7CF07515" w:rsidR="00B74916" w:rsidRDefault="001A526B" w:rsidP="00FA04F3">
      <w:pPr>
        <w:spacing w:line="240" w:lineRule="auto"/>
        <w:jc w:val="both"/>
        <w:rPr>
          <w:rFonts w:ascii="Calibri" w:eastAsia="Calibri" w:hAnsi="Calibri" w:cs="Calibri"/>
          <w:sz w:val="20"/>
          <w:szCs w:val="20"/>
        </w:rPr>
      </w:pPr>
      <w:r w:rsidRPr="00C95DE0">
        <w:rPr>
          <w:rFonts w:ascii="Calibri" w:eastAsia="Calibri" w:hAnsi="Calibri" w:cs="Calibri"/>
          <w:sz w:val="20"/>
          <w:szCs w:val="20"/>
        </w:rPr>
        <w:t>La materia relevante objeto de la fiscalización incluy</w:t>
      </w:r>
      <w:r w:rsidR="002268F0" w:rsidRPr="00C95DE0">
        <w:rPr>
          <w:rFonts w:ascii="Calibri" w:eastAsia="Calibri" w:hAnsi="Calibri" w:cs="Calibri"/>
          <w:sz w:val="20"/>
          <w:szCs w:val="20"/>
        </w:rPr>
        <w:t xml:space="preserve">ó verificar el estado de la fase del proyecto calificado ambientalmente favorable mediante la Resolución Exenta N° </w:t>
      </w:r>
      <w:r w:rsidR="00932FC2">
        <w:rPr>
          <w:rFonts w:ascii="Calibri" w:eastAsia="Calibri" w:hAnsi="Calibri" w:cs="Calibri"/>
          <w:sz w:val="20"/>
          <w:szCs w:val="20"/>
        </w:rPr>
        <w:t>7</w:t>
      </w:r>
      <w:r w:rsidR="00B74916">
        <w:rPr>
          <w:rFonts w:ascii="Calibri" w:eastAsia="Calibri" w:hAnsi="Calibri" w:cs="Calibri"/>
          <w:sz w:val="20"/>
          <w:szCs w:val="20"/>
        </w:rPr>
        <w:t>9</w:t>
      </w:r>
      <w:r w:rsidR="002268F0" w:rsidRPr="00C95DE0">
        <w:rPr>
          <w:rFonts w:ascii="Calibri" w:eastAsia="Calibri" w:hAnsi="Calibri" w:cs="Calibri"/>
          <w:sz w:val="20"/>
          <w:szCs w:val="20"/>
        </w:rPr>
        <w:t xml:space="preserve"> de fecha </w:t>
      </w:r>
      <w:r w:rsidR="00932FC2">
        <w:rPr>
          <w:rFonts w:ascii="Calibri" w:eastAsia="Calibri" w:hAnsi="Calibri" w:cs="Calibri"/>
          <w:sz w:val="20"/>
          <w:szCs w:val="20"/>
        </w:rPr>
        <w:t>1</w:t>
      </w:r>
      <w:r w:rsidR="00B74916">
        <w:rPr>
          <w:rFonts w:ascii="Calibri" w:eastAsia="Calibri" w:hAnsi="Calibri" w:cs="Calibri"/>
          <w:sz w:val="20"/>
          <w:szCs w:val="20"/>
        </w:rPr>
        <w:t>0</w:t>
      </w:r>
      <w:r w:rsidR="00C95DE0" w:rsidRPr="00C95DE0">
        <w:rPr>
          <w:rFonts w:ascii="Calibri" w:eastAsia="Calibri" w:hAnsi="Calibri" w:cs="Calibri"/>
          <w:sz w:val="20"/>
          <w:szCs w:val="20"/>
        </w:rPr>
        <w:t xml:space="preserve"> de </w:t>
      </w:r>
      <w:r w:rsidR="00932FC2">
        <w:rPr>
          <w:rFonts w:ascii="Calibri" w:eastAsia="Calibri" w:hAnsi="Calibri" w:cs="Calibri"/>
          <w:sz w:val="20"/>
          <w:szCs w:val="20"/>
        </w:rPr>
        <w:t>s</w:t>
      </w:r>
      <w:r w:rsidR="00531800">
        <w:rPr>
          <w:rFonts w:ascii="Calibri" w:eastAsia="Calibri" w:hAnsi="Calibri" w:cs="Calibri"/>
          <w:sz w:val="20"/>
          <w:szCs w:val="20"/>
        </w:rPr>
        <w:t>e</w:t>
      </w:r>
      <w:r w:rsidR="00932FC2">
        <w:rPr>
          <w:rFonts w:ascii="Calibri" w:eastAsia="Calibri" w:hAnsi="Calibri" w:cs="Calibri"/>
          <w:sz w:val="20"/>
          <w:szCs w:val="20"/>
        </w:rPr>
        <w:t>ptiembre</w:t>
      </w:r>
      <w:r w:rsidR="00856FB6" w:rsidRPr="00C95DE0">
        <w:rPr>
          <w:rFonts w:ascii="Calibri" w:eastAsia="Calibri" w:hAnsi="Calibri" w:cs="Calibri"/>
          <w:sz w:val="20"/>
          <w:szCs w:val="20"/>
        </w:rPr>
        <w:t xml:space="preserve"> de</w:t>
      </w:r>
      <w:r w:rsidR="00B74916">
        <w:rPr>
          <w:rFonts w:ascii="Calibri" w:eastAsia="Calibri" w:hAnsi="Calibri" w:cs="Calibri"/>
          <w:sz w:val="20"/>
          <w:szCs w:val="20"/>
        </w:rPr>
        <w:t>l</w:t>
      </w:r>
      <w:r w:rsidR="00856FB6" w:rsidRPr="00C95DE0">
        <w:rPr>
          <w:rFonts w:ascii="Calibri" w:eastAsia="Calibri" w:hAnsi="Calibri" w:cs="Calibri"/>
          <w:sz w:val="20"/>
          <w:szCs w:val="20"/>
        </w:rPr>
        <w:t xml:space="preserve"> </w:t>
      </w:r>
      <w:r w:rsidR="00B74916">
        <w:rPr>
          <w:rFonts w:ascii="Calibri" w:eastAsia="Calibri" w:hAnsi="Calibri" w:cs="Calibri"/>
          <w:sz w:val="20"/>
          <w:szCs w:val="20"/>
        </w:rPr>
        <w:t>2015.</w:t>
      </w:r>
    </w:p>
    <w:p w14:paraId="11B78686" w14:textId="7A9B0F20" w:rsidR="00FA04F3" w:rsidRPr="00377ADD" w:rsidRDefault="001A526B" w:rsidP="00FA04F3">
      <w:pPr>
        <w:spacing w:line="240" w:lineRule="auto"/>
        <w:jc w:val="both"/>
        <w:rPr>
          <w:rFonts w:ascii="Calibri" w:eastAsia="Calibri" w:hAnsi="Calibri" w:cs="Calibri"/>
          <w:color w:val="FF0000"/>
          <w:sz w:val="20"/>
          <w:szCs w:val="20"/>
        </w:rPr>
      </w:pPr>
      <w:r w:rsidRPr="001A526B">
        <w:rPr>
          <w:rFonts w:ascii="Calibri" w:eastAsia="Calibri" w:hAnsi="Calibri" w:cs="Calibri"/>
          <w:sz w:val="20"/>
          <w:szCs w:val="20"/>
        </w:rPr>
        <w:t xml:space="preserve">De las actividades de fiscalización desarrolladas se puede indicar que el proyecto aprobado mediante la RCA N° </w:t>
      </w:r>
      <w:r w:rsidR="00932FC2">
        <w:rPr>
          <w:rFonts w:ascii="Calibri" w:eastAsia="Calibri" w:hAnsi="Calibri" w:cs="Calibri"/>
          <w:sz w:val="20"/>
          <w:szCs w:val="20"/>
        </w:rPr>
        <w:t>7</w:t>
      </w:r>
      <w:r w:rsidR="00B74916">
        <w:rPr>
          <w:rFonts w:ascii="Calibri" w:eastAsia="Calibri" w:hAnsi="Calibri" w:cs="Calibri"/>
          <w:sz w:val="20"/>
          <w:szCs w:val="20"/>
        </w:rPr>
        <w:t>9</w:t>
      </w:r>
      <w:r w:rsidRPr="001A526B">
        <w:rPr>
          <w:rFonts w:ascii="Calibri" w:eastAsia="Calibri" w:hAnsi="Calibri" w:cs="Calibri"/>
          <w:sz w:val="20"/>
          <w:szCs w:val="20"/>
        </w:rPr>
        <w:t>/</w:t>
      </w:r>
      <w:r w:rsidR="00B74916">
        <w:rPr>
          <w:rFonts w:ascii="Calibri" w:eastAsia="Calibri" w:hAnsi="Calibri" w:cs="Calibri"/>
          <w:sz w:val="20"/>
          <w:szCs w:val="20"/>
        </w:rPr>
        <w:t>2015</w:t>
      </w:r>
      <w:r w:rsidRPr="001A526B">
        <w:rPr>
          <w:rFonts w:ascii="Calibri" w:eastAsia="Calibri" w:hAnsi="Calibri" w:cs="Calibri"/>
          <w:sz w:val="20"/>
          <w:szCs w:val="20"/>
        </w:rPr>
        <w:t xml:space="preserve">, no se encuentra </w:t>
      </w:r>
      <w:r w:rsidRPr="000E60DB">
        <w:rPr>
          <w:rFonts w:ascii="Calibri" w:eastAsia="Calibri" w:hAnsi="Calibri" w:cs="Calibri"/>
          <w:sz w:val="20"/>
          <w:szCs w:val="20"/>
        </w:rPr>
        <w:t>Iniciado</w:t>
      </w:r>
      <w:r w:rsidR="000E60DB" w:rsidRPr="000E60DB">
        <w:rPr>
          <w:rFonts w:ascii="Calibri" w:eastAsia="Calibri" w:hAnsi="Calibri" w:cs="Calibri"/>
          <w:sz w:val="20"/>
          <w:szCs w:val="20"/>
        </w:rPr>
        <w:t>.</w:t>
      </w:r>
      <w:r w:rsidR="00FA04F3">
        <w:rPr>
          <w:rFonts w:ascii="Calibri" w:eastAsia="Calibri" w:hAnsi="Calibri" w:cs="Calibri"/>
          <w:sz w:val="20"/>
          <w:szCs w:val="20"/>
        </w:rPr>
        <w:t xml:space="preserve"> Además, cabe destacar que el artículo 25 ter. de la ley 19.300 sobre Bases del Medio Ambiente, señala textualmente que, “La</w:t>
      </w:r>
      <w:r w:rsidR="00FA04F3" w:rsidRPr="00AB7FB5">
        <w:rPr>
          <w:rFonts w:ascii="Calibri" w:eastAsia="Calibri" w:hAnsi="Calibri" w:cs="Calibri"/>
          <w:i/>
          <w:iCs/>
          <w:sz w:val="20"/>
          <w:szCs w:val="20"/>
        </w:rPr>
        <w:t xml:space="preserve"> resolución que califique favorablemente un proyecto o actividad caducará cuando hubieren transcurrido más de cinco años sin que se haya iniciado la ejecución del proyecto o actividad autorizada, contado desde su notificación</w:t>
      </w:r>
      <w:r w:rsidR="00FA04F3">
        <w:rPr>
          <w:rFonts w:ascii="Calibri" w:eastAsia="Calibri" w:hAnsi="Calibri" w:cs="Calibri"/>
          <w:sz w:val="20"/>
          <w:szCs w:val="20"/>
        </w:rPr>
        <w:t xml:space="preserve">”, situación que </w:t>
      </w:r>
      <w:r w:rsidR="00B74916">
        <w:rPr>
          <w:rFonts w:ascii="Calibri" w:eastAsia="Calibri" w:hAnsi="Calibri" w:cs="Calibri"/>
          <w:sz w:val="20"/>
          <w:szCs w:val="20"/>
        </w:rPr>
        <w:t>ocurrirá a partir del año 2020</w:t>
      </w:r>
      <w:r w:rsidR="004B1703">
        <w:rPr>
          <w:rFonts w:ascii="Calibri" w:eastAsia="Calibri" w:hAnsi="Calibri" w:cs="Calibri"/>
          <w:sz w:val="20"/>
          <w:szCs w:val="20"/>
        </w:rPr>
        <w:t>.</w:t>
      </w:r>
    </w:p>
    <w:p w14:paraId="0BBB1E71" w14:textId="5640DEFD" w:rsidR="001A526B" w:rsidRPr="001A526B" w:rsidRDefault="001A526B" w:rsidP="00373994">
      <w:pPr>
        <w:spacing w:after="0" w:line="240" w:lineRule="auto"/>
        <w:jc w:val="both"/>
        <w:rPr>
          <w:rFonts w:ascii="Calibri" w:eastAsia="Calibri" w:hAnsi="Calibri" w:cs="Calibri"/>
          <w:b/>
          <w:color w:val="FF0000"/>
          <w:sz w:val="20"/>
          <w:szCs w:val="20"/>
        </w:rPr>
      </w:pPr>
    </w:p>
    <w:p w14:paraId="248B8BC0" w14:textId="77777777" w:rsidR="00531800" w:rsidRDefault="00531800">
      <w:pPr>
        <w:rPr>
          <w:rFonts w:ascii="Calibri" w:eastAsia="Calibri" w:hAnsi="Calibri" w:cs="Calibri"/>
          <w:b/>
          <w:color w:val="FF0000"/>
          <w:sz w:val="20"/>
          <w:szCs w:val="20"/>
        </w:rPr>
      </w:pPr>
      <w:r>
        <w:rPr>
          <w:rFonts w:ascii="Calibri" w:eastAsia="Calibri" w:hAnsi="Calibri" w:cs="Calibri"/>
          <w:b/>
          <w:color w:val="FF0000"/>
          <w:sz w:val="20"/>
          <w:szCs w:val="20"/>
        </w:rPr>
        <w:br w:type="page"/>
      </w:r>
    </w:p>
    <w:p w14:paraId="187D0F28" w14:textId="77777777" w:rsidR="001A526B" w:rsidRDefault="001A526B" w:rsidP="00373994">
      <w:pPr>
        <w:pStyle w:val="IFA1"/>
      </w:pPr>
      <w:bookmarkStart w:id="19" w:name="_Toc390777017"/>
      <w:bookmarkStart w:id="20" w:name="_Toc517472549"/>
      <w:r w:rsidRPr="001A526B">
        <w:lastRenderedPageBreak/>
        <w:t xml:space="preserve">IDENTIFICACIÓN </w:t>
      </w:r>
      <w:bookmarkEnd w:id="19"/>
      <w:r w:rsidRPr="001A526B">
        <w:t>DE LA UNIDAD FISCALIZABLE</w:t>
      </w:r>
      <w:r w:rsidR="008C6FBA">
        <w:t>.</w:t>
      </w:r>
      <w:bookmarkEnd w:id="20"/>
    </w:p>
    <w:p w14:paraId="10BB332C" w14:textId="77777777" w:rsidR="001A526B" w:rsidRPr="001A526B" w:rsidRDefault="001A526B" w:rsidP="00ED21AD">
      <w:pPr>
        <w:pStyle w:val="Ttulo1"/>
        <w:numPr>
          <w:ilvl w:val="0"/>
          <w:numId w:val="0"/>
        </w:numPr>
        <w:ind w:left="567" w:hanging="567"/>
      </w:pPr>
    </w:p>
    <w:p w14:paraId="78A6D6F4" w14:textId="77777777" w:rsidR="001A526B" w:rsidRDefault="001A526B" w:rsidP="00373994">
      <w:pPr>
        <w:pStyle w:val="Ttulo1"/>
      </w:pPr>
      <w:bookmarkStart w:id="21" w:name="_Toc517472550"/>
      <w:r w:rsidRPr="00373994">
        <w:t>Antecedentes Generales</w:t>
      </w:r>
      <w:r w:rsidR="008C6FBA">
        <w:t>.</w:t>
      </w:r>
      <w:bookmarkEnd w:id="21"/>
    </w:p>
    <w:p w14:paraId="339142C8" w14:textId="77777777" w:rsidR="00ED21AD" w:rsidRPr="00ED21AD"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A380B" w:rsidRPr="00D42470" w14:paraId="317E0CD1" w14:textId="77777777" w:rsidTr="00694BB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0613D0" w14:textId="37FB2D30" w:rsidR="007A380B" w:rsidRDefault="007A380B" w:rsidP="008C6FBA">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4332E8F4" w14:textId="29A0340A" w:rsidR="00F2350E" w:rsidRPr="00932FC2" w:rsidRDefault="004C0E74" w:rsidP="008C6FBA">
            <w:pPr>
              <w:spacing w:after="0" w:line="240" w:lineRule="auto"/>
              <w:jc w:val="both"/>
              <w:rPr>
                <w:rFonts w:ascii="Calibri" w:eastAsia="Calibri" w:hAnsi="Calibri" w:cs="Calibri"/>
                <w:bCs/>
                <w:sz w:val="20"/>
                <w:szCs w:val="20"/>
              </w:rPr>
            </w:pPr>
            <w:r>
              <w:rPr>
                <w:rFonts w:ascii="Calibri" w:eastAsia="Calibri" w:hAnsi="Calibri" w:cs="Calibri"/>
                <w:bCs/>
                <w:sz w:val="20"/>
                <w:szCs w:val="20"/>
              </w:rPr>
              <w:t>Parque Eólico Camarico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31FC30B" w14:textId="77777777" w:rsidR="007A380B" w:rsidRDefault="007A380B" w:rsidP="008C6FBA">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448A2DC6" w14:textId="77777777" w:rsidR="007A380B" w:rsidRDefault="007A380B" w:rsidP="008C6FBA">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No iniciado</w:t>
            </w:r>
            <w:r w:rsidR="00C03ADF">
              <w:rPr>
                <w:rFonts w:ascii="Calibri" w:eastAsia="Calibri" w:hAnsi="Calibri" w:cs="Calibri"/>
                <w:sz w:val="20"/>
                <w:szCs w:val="20"/>
                <w:lang w:eastAsia="es-ES"/>
              </w:rPr>
              <w:t>.</w:t>
            </w:r>
          </w:p>
          <w:p w14:paraId="040AE84A" w14:textId="77777777" w:rsidR="007A380B" w:rsidRPr="007A380B" w:rsidRDefault="007A380B" w:rsidP="008C6FBA">
            <w:pPr>
              <w:spacing w:after="0" w:line="240" w:lineRule="auto"/>
              <w:jc w:val="both"/>
              <w:rPr>
                <w:rFonts w:ascii="Calibri" w:eastAsia="Calibri" w:hAnsi="Calibri" w:cs="Calibri"/>
                <w:sz w:val="20"/>
                <w:szCs w:val="20"/>
                <w:lang w:eastAsia="es-ES"/>
              </w:rPr>
            </w:pPr>
          </w:p>
        </w:tc>
      </w:tr>
      <w:tr w:rsidR="001A526B" w:rsidRPr="001A526B" w14:paraId="2D872D1A"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BE6EAA" w14:textId="77777777" w:rsidR="001A526B" w:rsidRPr="008C6FBA"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p>
          <w:p w14:paraId="63A84733" w14:textId="2F447F9F" w:rsidR="00F2350E" w:rsidRPr="001A526B" w:rsidRDefault="00932FC2" w:rsidP="00C07B71">
            <w:pPr>
              <w:spacing w:after="0" w:line="240" w:lineRule="auto"/>
              <w:jc w:val="both"/>
              <w:rPr>
                <w:rFonts w:ascii="Calibri" w:eastAsia="Calibri" w:hAnsi="Calibri" w:cs="Calibri"/>
                <w:b/>
                <w:sz w:val="20"/>
                <w:szCs w:val="20"/>
              </w:rPr>
            </w:pPr>
            <w:r>
              <w:rPr>
                <w:rFonts w:ascii="Calibri" w:eastAsia="Calibri" w:hAnsi="Calibri" w:cs="Calibr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49C04864" w14:textId="77777777" w:rsidR="00336977" w:rsidRDefault="001A526B" w:rsidP="008C6FBA">
            <w:pPr>
              <w:spacing w:after="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p>
          <w:p w14:paraId="70A60E80" w14:textId="59DD06F3" w:rsidR="00810D3D" w:rsidRPr="00FB5BB4" w:rsidRDefault="00336977" w:rsidP="00C07B71">
            <w:pPr>
              <w:spacing w:after="0" w:line="240" w:lineRule="auto"/>
              <w:ind w:left="46"/>
              <w:jc w:val="both"/>
              <w:rPr>
                <w:rFonts w:ascii="Calibri" w:eastAsia="Calibri" w:hAnsi="Calibri" w:cs="Calibri"/>
                <w:sz w:val="20"/>
                <w:szCs w:val="20"/>
              </w:rPr>
            </w:pPr>
            <w:r w:rsidRPr="00336977">
              <w:rPr>
                <w:rFonts w:ascii="Calibri" w:eastAsia="Calibri" w:hAnsi="Calibri" w:cs="Calibri"/>
                <w:sz w:val="20"/>
                <w:szCs w:val="20"/>
              </w:rPr>
              <w:t xml:space="preserve">El proyecto se localiza </w:t>
            </w:r>
            <w:r w:rsidR="00FB5BB4" w:rsidRPr="00AA085E">
              <w:rPr>
                <w:rFonts w:ascii="Calibri" w:eastAsia="Calibri" w:hAnsi="Calibri" w:cs="Calibri"/>
                <w:sz w:val="20"/>
                <w:szCs w:val="20"/>
              </w:rPr>
              <w:t xml:space="preserve">en la </w:t>
            </w:r>
            <w:r w:rsidR="004C0E74">
              <w:rPr>
                <w:rFonts w:ascii="Calibri" w:eastAsia="Calibri" w:hAnsi="Calibri" w:cs="Calibri"/>
                <w:sz w:val="20"/>
                <w:szCs w:val="20"/>
              </w:rPr>
              <w:t>localidad de mantos de Hornillos, zona costera de la comuna de Ovalle,</w:t>
            </w:r>
            <w:r w:rsidR="00FB5BB4" w:rsidRPr="00AA085E">
              <w:rPr>
                <w:rFonts w:ascii="Calibri" w:eastAsia="Calibri" w:hAnsi="Calibri" w:cs="Calibri"/>
                <w:sz w:val="20"/>
                <w:szCs w:val="20"/>
              </w:rPr>
              <w:t xml:space="preserve"> Provincia de</w:t>
            </w:r>
            <w:r w:rsidR="004C0E74">
              <w:rPr>
                <w:rFonts w:ascii="Calibri" w:eastAsia="Calibri" w:hAnsi="Calibri" w:cs="Calibri"/>
                <w:sz w:val="20"/>
                <w:szCs w:val="20"/>
              </w:rPr>
              <w:t>l</w:t>
            </w:r>
            <w:r w:rsidR="00BD5436">
              <w:rPr>
                <w:rFonts w:ascii="Calibri" w:eastAsia="Calibri" w:hAnsi="Calibri" w:cs="Calibri"/>
                <w:sz w:val="20"/>
                <w:szCs w:val="20"/>
              </w:rPr>
              <w:t xml:space="preserve"> </w:t>
            </w:r>
            <w:r w:rsidR="004C0E74">
              <w:rPr>
                <w:rFonts w:ascii="Calibri" w:eastAsia="Calibri" w:hAnsi="Calibri" w:cs="Calibri"/>
                <w:sz w:val="20"/>
                <w:szCs w:val="20"/>
              </w:rPr>
              <w:t>L</w:t>
            </w:r>
            <w:r w:rsidR="00BD5436">
              <w:rPr>
                <w:rFonts w:ascii="Calibri" w:eastAsia="Calibri" w:hAnsi="Calibri" w:cs="Calibri"/>
                <w:sz w:val="20"/>
                <w:szCs w:val="20"/>
              </w:rPr>
              <w:t>i</w:t>
            </w:r>
            <w:r w:rsidR="004C0E74">
              <w:rPr>
                <w:rFonts w:ascii="Calibri" w:eastAsia="Calibri" w:hAnsi="Calibri" w:cs="Calibri"/>
                <w:sz w:val="20"/>
                <w:szCs w:val="20"/>
              </w:rPr>
              <w:t>marí</w:t>
            </w:r>
            <w:r w:rsidR="00FB5BB4" w:rsidRPr="00AA085E">
              <w:rPr>
                <w:rFonts w:ascii="Calibri" w:eastAsia="Calibri" w:hAnsi="Calibri" w:cs="Calibri"/>
                <w:sz w:val="20"/>
                <w:szCs w:val="20"/>
              </w:rPr>
              <w:t xml:space="preserve">, Región de </w:t>
            </w:r>
            <w:r w:rsidR="00BD5436">
              <w:rPr>
                <w:rFonts w:ascii="Calibri" w:eastAsia="Calibri" w:hAnsi="Calibri" w:cs="Calibri"/>
                <w:sz w:val="20"/>
                <w:szCs w:val="20"/>
              </w:rPr>
              <w:t>Coquimbo</w:t>
            </w:r>
            <w:r w:rsidR="00FB5BB4" w:rsidRPr="00AA085E">
              <w:rPr>
                <w:rFonts w:ascii="Calibri" w:eastAsia="Calibri" w:hAnsi="Calibri" w:cs="Calibri"/>
                <w:sz w:val="20"/>
                <w:szCs w:val="20"/>
              </w:rPr>
              <w:t>, a</w:t>
            </w:r>
            <w:r w:rsidR="004C0E74">
              <w:rPr>
                <w:rFonts w:ascii="Calibri" w:eastAsia="Calibri" w:hAnsi="Calibri" w:cs="Calibri"/>
                <w:sz w:val="20"/>
                <w:szCs w:val="20"/>
              </w:rPr>
              <w:t>l costado poniente de la Ruta 5 Norte,</w:t>
            </w:r>
            <w:r w:rsidR="00FB5BB4" w:rsidRPr="00AA085E">
              <w:rPr>
                <w:rFonts w:ascii="Calibri" w:eastAsia="Calibri" w:hAnsi="Calibri" w:cs="Calibri"/>
                <w:sz w:val="20"/>
                <w:szCs w:val="20"/>
              </w:rPr>
              <w:t xml:space="preserve"> a</w:t>
            </w:r>
            <w:r w:rsidR="004C0E74">
              <w:rPr>
                <w:rFonts w:ascii="Calibri" w:eastAsia="Calibri" w:hAnsi="Calibri" w:cs="Calibri"/>
                <w:sz w:val="20"/>
                <w:szCs w:val="20"/>
              </w:rPr>
              <w:t>proximadamente a 320</w:t>
            </w:r>
            <w:r w:rsidR="00FB5BB4" w:rsidRPr="00AA085E">
              <w:rPr>
                <w:rFonts w:ascii="Calibri" w:eastAsia="Calibri" w:hAnsi="Calibri" w:cs="Calibri"/>
                <w:sz w:val="20"/>
                <w:szCs w:val="20"/>
              </w:rPr>
              <w:t xml:space="preserve"> km </w:t>
            </w:r>
            <w:r w:rsidR="004C0E74">
              <w:rPr>
                <w:rFonts w:ascii="Calibri" w:eastAsia="Calibri" w:hAnsi="Calibri" w:cs="Calibri"/>
                <w:sz w:val="20"/>
                <w:szCs w:val="20"/>
              </w:rPr>
              <w:t>de S</w:t>
            </w:r>
            <w:r w:rsidR="00FB5BB4" w:rsidRPr="00AA085E">
              <w:rPr>
                <w:rFonts w:ascii="Calibri" w:eastAsia="Calibri" w:hAnsi="Calibri" w:cs="Calibri"/>
                <w:sz w:val="20"/>
                <w:szCs w:val="20"/>
              </w:rPr>
              <w:t>a</w:t>
            </w:r>
            <w:r w:rsidR="004C0E74">
              <w:rPr>
                <w:rFonts w:ascii="Calibri" w:eastAsia="Calibri" w:hAnsi="Calibri" w:cs="Calibri"/>
                <w:sz w:val="20"/>
                <w:szCs w:val="20"/>
              </w:rPr>
              <w:t>ntiago y 95 km. al norte de Los Vilos</w:t>
            </w:r>
            <w:r w:rsidR="00BD5436">
              <w:rPr>
                <w:rFonts w:ascii="Calibri" w:eastAsia="Calibri" w:hAnsi="Calibri" w:cs="Calibri"/>
                <w:sz w:val="20"/>
                <w:szCs w:val="20"/>
              </w:rPr>
              <w:t>.</w:t>
            </w:r>
          </w:p>
        </w:tc>
      </w:tr>
      <w:tr w:rsidR="001A526B" w:rsidRPr="001A526B" w14:paraId="60FED06A"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DA07CD" w14:textId="543597B8" w:rsidR="001A526B"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Provincia:</w:t>
            </w:r>
            <w:r w:rsidRPr="001A526B">
              <w:rPr>
                <w:rFonts w:ascii="Calibri" w:eastAsia="Calibri" w:hAnsi="Calibri" w:cs="Calibri"/>
                <w:sz w:val="20"/>
                <w:szCs w:val="20"/>
              </w:rPr>
              <w:t xml:space="preserve"> </w:t>
            </w:r>
          </w:p>
          <w:p w14:paraId="086A16A6" w14:textId="4748F011" w:rsidR="00F2350E" w:rsidRPr="001A526B" w:rsidRDefault="00932FC2" w:rsidP="00C07B71">
            <w:pPr>
              <w:spacing w:after="0" w:line="240" w:lineRule="auto"/>
              <w:jc w:val="both"/>
              <w:rPr>
                <w:rFonts w:ascii="Calibri" w:eastAsia="Calibri" w:hAnsi="Calibri" w:cs="Calibri"/>
                <w:sz w:val="20"/>
                <w:szCs w:val="20"/>
              </w:rPr>
            </w:pPr>
            <w:r>
              <w:rPr>
                <w:rFonts w:ascii="Calibri" w:eastAsia="Calibri" w:hAnsi="Calibri" w:cs="Calibri"/>
                <w:sz w:val="20"/>
                <w:szCs w:val="20"/>
              </w:rPr>
              <w:t>Elqui</w:t>
            </w:r>
          </w:p>
        </w:tc>
        <w:tc>
          <w:tcPr>
            <w:tcW w:w="2296" w:type="pct"/>
            <w:vMerge/>
            <w:tcBorders>
              <w:left w:val="single" w:sz="4" w:space="0" w:color="auto"/>
              <w:right w:val="single" w:sz="4" w:space="0" w:color="auto"/>
            </w:tcBorders>
            <w:shd w:val="clear" w:color="auto" w:fill="FFFFFF"/>
          </w:tcPr>
          <w:p w14:paraId="68F3833E" w14:textId="77777777" w:rsidR="001A526B" w:rsidRPr="001A526B" w:rsidRDefault="001A526B" w:rsidP="008C6FBA">
            <w:pPr>
              <w:spacing w:after="0" w:line="240" w:lineRule="auto"/>
              <w:ind w:left="188"/>
              <w:jc w:val="both"/>
              <w:rPr>
                <w:rFonts w:ascii="Calibri" w:eastAsia="Calibri" w:hAnsi="Calibri" w:cs="Calibri"/>
                <w:b/>
                <w:sz w:val="20"/>
                <w:szCs w:val="20"/>
              </w:rPr>
            </w:pPr>
          </w:p>
        </w:tc>
      </w:tr>
      <w:tr w:rsidR="001A526B" w:rsidRPr="001A526B" w14:paraId="665A174F"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8E6C1E" w14:textId="270A5D0A" w:rsidR="001A526B"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Comuna:</w:t>
            </w:r>
            <w:r w:rsidRPr="001A526B">
              <w:rPr>
                <w:rFonts w:ascii="Calibri" w:eastAsia="Calibri" w:hAnsi="Calibri" w:cs="Calibri"/>
                <w:sz w:val="20"/>
                <w:szCs w:val="20"/>
              </w:rPr>
              <w:t xml:space="preserve"> </w:t>
            </w:r>
          </w:p>
          <w:p w14:paraId="34D68D2C" w14:textId="0137C3E3" w:rsidR="00B154FA" w:rsidRPr="001A526B" w:rsidRDefault="004C0E74" w:rsidP="00C07B71">
            <w:pPr>
              <w:spacing w:after="0" w:line="240" w:lineRule="auto"/>
              <w:jc w:val="both"/>
              <w:rPr>
                <w:rFonts w:ascii="Calibri" w:eastAsia="Calibri" w:hAnsi="Calibri" w:cs="Calibri"/>
                <w:sz w:val="20"/>
                <w:szCs w:val="20"/>
              </w:rPr>
            </w:pPr>
            <w:r>
              <w:rPr>
                <w:rFonts w:ascii="Calibri" w:eastAsia="Calibri" w:hAnsi="Calibri" w:cs="Calibri"/>
                <w:sz w:val="20"/>
                <w:szCs w:val="20"/>
              </w:rPr>
              <w:t>Ovalle</w:t>
            </w:r>
          </w:p>
        </w:tc>
        <w:tc>
          <w:tcPr>
            <w:tcW w:w="2296" w:type="pct"/>
            <w:vMerge/>
            <w:tcBorders>
              <w:left w:val="single" w:sz="4" w:space="0" w:color="auto"/>
              <w:bottom w:val="single" w:sz="4" w:space="0" w:color="auto"/>
              <w:right w:val="single" w:sz="4" w:space="0" w:color="auto"/>
            </w:tcBorders>
            <w:shd w:val="clear" w:color="auto" w:fill="FFFFFF"/>
          </w:tcPr>
          <w:p w14:paraId="25F29565" w14:textId="77777777" w:rsidR="001A526B" w:rsidRPr="001A526B" w:rsidRDefault="001A526B" w:rsidP="008C6FBA">
            <w:pPr>
              <w:spacing w:after="0" w:line="240" w:lineRule="auto"/>
              <w:ind w:left="188"/>
              <w:jc w:val="both"/>
              <w:rPr>
                <w:rFonts w:ascii="Calibri" w:eastAsia="Calibri" w:hAnsi="Calibri" w:cs="Calibri"/>
                <w:b/>
                <w:sz w:val="20"/>
                <w:szCs w:val="20"/>
              </w:rPr>
            </w:pPr>
          </w:p>
        </w:tc>
      </w:tr>
      <w:tr w:rsidR="001A526B" w:rsidRPr="001A526B" w14:paraId="328C1DB6"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3D26D0" w14:textId="77777777" w:rsidR="001A526B"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Titular de la unidad fiscalizable:</w:t>
            </w:r>
            <w:r w:rsidRPr="001A526B">
              <w:rPr>
                <w:rFonts w:ascii="Calibri" w:eastAsia="Calibri" w:hAnsi="Calibri" w:cs="Calibri"/>
                <w:sz w:val="20"/>
                <w:szCs w:val="20"/>
              </w:rPr>
              <w:t xml:space="preserve"> </w:t>
            </w:r>
          </w:p>
          <w:p w14:paraId="2A06CFBB" w14:textId="417F0416" w:rsidR="008C462E" w:rsidRPr="001A526B" w:rsidRDefault="004C0E74" w:rsidP="008C6FBA">
            <w:pPr>
              <w:spacing w:after="0" w:line="240" w:lineRule="auto"/>
              <w:jc w:val="both"/>
              <w:rPr>
                <w:rFonts w:ascii="Calibri" w:eastAsia="Calibri" w:hAnsi="Calibri" w:cs="Calibri"/>
                <w:sz w:val="20"/>
                <w:szCs w:val="20"/>
                <w:lang w:eastAsia="es-ES"/>
              </w:rPr>
            </w:pPr>
            <w:r>
              <w:rPr>
                <w:rFonts w:ascii="Calibri" w:eastAsia="Calibri" w:hAnsi="Calibri" w:cs="Calibri"/>
                <w:sz w:val="20"/>
                <w:szCs w:val="20"/>
              </w:rPr>
              <w:t xml:space="preserve">Camarico </w:t>
            </w:r>
            <w:proofErr w:type="spellStart"/>
            <w:r>
              <w:rPr>
                <w:rFonts w:ascii="Calibri" w:eastAsia="Calibri" w:hAnsi="Calibri" w:cs="Calibri"/>
                <w:sz w:val="20"/>
                <w:szCs w:val="20"/>
              </w:rPr>
              <w:t>Wind</w:t>
            </w:r>
            <w:proofErr w:type="spellEnd"/>
            <w:r>
              <w:rPr>
                <w:rFonts w:ascii="Calibri" w:eastAsia="Calibri" w:hAnsi="Calibri" w:cs="Calibri"/>
                <w:sz w:val="20"/>
                <w:szCs w:val="20"/>
              </w:rPr>
              <w:t xml:space="preserve"> </w:t>
            </w:r>
            <w:proofErr w:type="spellStart"/>
            <w:r>
              <w:rPr>
                <w:rFonts w:ascii="Calibri" w:eastAsia="Calibri" w:hAnsi="Calibri" w:cs="Calibri"/>
                <w:sz w:val="20"/>
                <w:szCs w:val="20"/>
              </w:rPr>
              <w:t>Farm</w:t>
            </w:r>
            <w:proofErr w:type="spellEnd"/>
            <w:r>
              <w:rPr>
                <w:rFonts w:ascii="Calibri" w:eastAsia="Calibri" w:hAnsi="Calibri" w:cs="Calibri"/>
                <w:sz w:val="20"/>
                <w:szCs w:val="20"/>
              </w:rPr>
              <w:t xml:space="preserve">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5C0E6D" w14:textId="77777777" w:rsidR="00F2350E" w:rsidRDefault="001A526B" w:rsidP="005F7879">
            <w:pPr>
              <w:spacing w:after="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RUT o RUN:</w:t>
            </w:r>
            <w:r w:rsidR="005F7879" w:rsidRPr="001A526B">
              <w:rPr>
                <w:rFonts w:ascii="Calibri" w:eastAsia="Calibri" w:hAnsi="Calibri" w:cs="Calibri"/>
                <w:sz w:val="20"/>
                <w:szCs w:val="20"/>
                <w:lang w:val="es-ES" w:eastAsia="es-ES"/>
              </w:rPr>
              <w:t xml:space="preserve"> </w:t>
            </w:r>
          </w:p>
          <w:p w14:paraId="00A24F1B" w14:textId="4F0E57C8" w:rsidR="00C03ADF" w:rsidRDefault="00C03ADF" w:rsidP="005F7879">
            <w:pPr>
              <w:spacing w:after="0" w:line="240" w:lineRule="auto"/>
              <w:jc w:val="both"/>
              <w:rPr>
                <w:rFonts w:ascii="Calibri" w:eastAsia="Calibri" w:hAnsi="Calibri" w:cs="Calibri"/>
                <w:sz w:val="20"/>
                <w:szCs w:val="20"/>
              </w:rPr>
            </w:pPr>
            <w:r w:rsidRPr="00AA085E">
              <w:rPr>
                <w:rFonts w:ascii="Calibri" w:eastAsia="Calibri" w:hAnsi="Calibri" w:cs="Calibri"/>
                <w:sz w:val="20"/>
                <w:szCs w:val="20"/>
              </w:rPr>
              <w:t>7</w:t>
            </w:r>
            <w:r w:rsidR="004C0E74">
              <w:rPr>
                <w:rFonts w:ascii="Calibri" w:eastAsia="Calibri" w:hAnsi="Calibri" w:cs="Calibri"/>
                <w:sz w:val="20"/>
                <w:szCs w:val="20"/>
              </w:rPr>
              <w:t>6</w:t>
            </w:r>
            <w:r>
              <w:rPr>
                <w:rFonts w:ascii="Calibri" w:eastAsia="Calibri" w:hAnsi="Calibri" w:cs="Calibri"/>
                <w:sz w:val="20"/>
                <w:szCs w:val="20"/>
              </w:rPr>
              <w:t>.</w:t>
            </w:r>
            <w:r w:rsidR="004C0E74">
              <w:rPr>
                <w:rFonts w:ascii="Calibri" w:eastAsia="Calibri" w:hAnsi="Calibri" w:cs="Calibri"/>
                <w:sz w:val="20"/>
                <w:szCs w:val="20"/>
              </w:rPr>
              <w:t>282</w:t>
            </w:r>
            <w:r>
              <w:rPr>
                <w:rFonts w:ascii="Calibri" w:eastAsia="Calibri" w:hAnsi="Calibri" w:cs="Calibri"/>
                <w:sz w:val="20"/>
                <w:szCs w:val="20"/>
              </w:rPr>
              <w:t>.</w:t>
            </w:r>
            <w:r w:rsidR="004C0E74">
              <w:rPr>
                <w:rFonts w:ascii="Calibri" w:eastAsia="Calibri" w:hAnsi="Calibri" w:cs="Calibri"/>
                <w:sz w:val="20"/>
                <w:szCs w:val="20"/>
              </w:rPr>
              <w:t>6</w:t>
            </w:r>
            <w:r w:rsidR="00BD5436">
              <w:rPr>
                <w:rFonts w:ascii="Calibri" w:eastAsia="Calibri" w:hAnsi="Calibri" w:cs="Calibri"/>
                <w:sz w:val="20"/>
                <w:szCs w:val="20"/>
              </w:rPr>
              <w:t>0</w:t>
            </w:r>
            <w:r w:rsidR="004C0E74">
              <w:rPr>
                <w:rFonts w:ascii="Calibri" w:eastAsia="Calibri" w:hAnsi="Calibri" w:cs="Calibri"/>
                <w:sz w:val="20"/>
                <w:szCs w:val="20"/>
              </w:rPr>
              <w:t>6</w:t>
            </w:r>
            <w:r w:rsidRPr="00AA085E">
              <w:rPr>
                <w:rFonts w:ascii="Calibri" w:eastAsia="Calibri" w:hAnsi="Calibri" w:cs="Calibri"/>
                <w:sz w:val="20"/>
                <w:szCs w:val="20"/>
              </w:rPr>
              <w:t>-</w:t>
            </w:r>
            <w:r w:rsidR="004C0E74">
              <w:rPr>
                <w:rFonts w:ascii="Calibri" w:eastAsia="Calibri" w:hAnsi="Calibri" w:cs="Calibri"/>
                <w:sz w:val="20"/>
                <w:szCs w:val="20"/>
              </w:rPr>
              <w:t>2</w:t>
            </w:r>
          </w:p>
          <w:p w14:paraId="6DC17AAD" w14:textId="77777777" w:rsidR="00B154FA" w:rsidRPr="001A526B" w:rsidRDefault="00B154FA" w:rsidP="005F7879">
            <w:pPr>
              <w:spacing w:after="0" w:line="240" w:lineRule="auto"/>
              <w:jc w:val="both"/>
              <w:rPr>
                <w:rFonts w:ascii="Calibri" w:eastAsia="Calibri" w:hAnsi="Calibri" w:cs="Calibri"/>
                <w:sz w:val="20"/>
                <w:szCs w:val="20"/>
                <w:lang w:val="es-ES" w:eastAsia="es-ES"/>
              </w:rPr>
            </w:pPr>
          </w:p>
        </w:tc>
      </w:tr>
      <w:tr w:rsidR="001A526B" w:rsidRPr="001A526B" w14:paraId="46F2FB60"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5C8C7C" w14:textId="77777777" w:rsidR="001A526B"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Domicilio titular:</w:t>
            </w:r>
            <w:r w:rsidRPr="001A526B">
              <w:rPr>
                <w:rFonts w:ascii="Calibri" w:eastAsia="Calibri" w:hAnsi="Calibri" w:cs="Calibri"/>
                <w:sz w:val="20"/>
                <w:szCs w:val="20"/>
              </w:rPr>
              <w:t xml:space="preserve"> </w:t>
            </w:r>
          </w:p>
          <w:p w14:paraId="2D8641D2" w14:textId="64AB2614" w:rsidR="008C462E" w:rsidRPr="001A526B" w:rsidRDefault="004C0E74" w:rsidP="008C6FBA">
            <w:pPr>
              <w:spacing w:after="0" w:line="240" w:lineRule="auto"/>
              <w:jc w:val="both"/>
              <w:rPr>
                <w:rFonts w:ascii="Calibri" w:eastAsia="Calibri" w:hAnsi="Calibri" w:cs="Calibri"/>
                <w:sz w:val="20"/>
                <w:szCs w:val="20"/>
              </w:rPr>
            </w:pPr>
            <w:r>
              <w:rPr>
                <w:rFonts w:ascii="Calibri" w:eastAsia="Calibri" w:hAnsi="Calibri" w:cs="Calibri"/>
                <w:sz w:val="20"/>
                <w:szCs w:val="20"/>
              </w:rPr>
              <w:t>Candelaria Goyenechea N° 4421</w:t>
            </w:r>
            <w:r w:rsidR="00A75480">
              <w:rPr>
                <w:rFonts w:ascii="Calibri" w:eastAsia="Calibri" w:hAnsi="Calibri" w:cs="Calibri"/>
                <w:sz w:val="20"/>
                <w:szCs w:val="20"/>
              </w:rPr>
              <w:t>, oficina C-6</w:t>
            </w:r>
            <w:r w:rsidR="00BD5436">
              <w:rPr>
                <w:rFonts w:ascii="Calibri" w:eastAsia="Calibri" w:hAnsi="Calibri" w:cs="Calibri"/>
                <w:sz w:val="20"/>
                <w:szCs w:val="20"/>
              </w:rPr>
              <w:t>,</w:t>
            </w:r>
            <w:r w:rsidR="00A75480">
              <w:rPr>
                <w:rFonts w:ascii="Calibri" w:eastAsia="Calibri" w:hAnsi="Calibri" w:cs="Calibri"/>
                <w:sz w:val="20"/>
                <w:szCs w:val="20"/>
              </w:rPr>
              <w:t xml:space="preserve"> Vitacura,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97E7CA" w14:textId="77777777" w:rsidR="00606945" w:rsidRDefault="001A526B" w:rsidP="005F7879">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7255217F" w14:textId="6D2EDC4A" w:rsidR="00C03ADF" w:rsidRPr="001A526B" w:rsidRDefault="00A75480" w:rsidP="00BD5436">
            <w:pPr>
              <w:spacing w:after="0" w:line="240" w:lineRule="auto"/>
              <w:jc w:val="both"/>
              <w:rPr>
                <w:rFonts w:ascii="Calibri" w:eastAsia="Calibri" w:hAnsi="Calibri" w:cs="Calibri"/>
                <w:sz w:val="20"/>
                <w:szCs w:val="20"/>
              </w:rPr>
            </w:pPr>
            <w:r>
              <w:rPr>
                <w:rFonts w:ascii="Calibri" w:eastAsia="Calibri" w:hAnsi="Calibri" w:cs="Calibri"/>
                <w:sz w:val="20"/>
                <w:szCs w:val="20"/>
                <w:lang w:val="es-ES" w:eastAsia="es-ES"/>
              </w:rPr>
              <w:t>miguelmiro</w:t>
            </w:r>
            <w:r w:rsidR="00EE700E">
              <w:rPr>
                <w:rFonts w:ascii="Calibri" w:eastAsia="Calibri" w:hAnsi="Calibri" w:cs="Calibri"/>
                <w:sz w:val="20"/>
                <w:szCs w:val="20"/>
                <w:lang w:val="es-ES" w:eastAsia="es-ES"/>
              </w:rPr>
              <w:t>@</w:t>
            </w:r>
            <w:r>
              <w:rPr>
                <w:rFonts w:ascii="Calibri" w:eastAsia="Calibri" w:hAnsi="Calibri" w:cs="Calibri"/>
                <w:sz w:val="20"/>
                <w:szCs w:val="20"/>
                <w:lang w:val="es-ES" w:eastAsia="es-ES"/>
              </w:rPr>
              <w:t>vientoverde</w:t>
            </w:r>
            <w:r w:rsidR="00EE700E">
              <w:rPr>
                <w:rFonts w:ascii="Calibri" w:eastAsia="Calibri" w:hAnsi="Calibri" w:cs="Calibri"/>
                <w:sz w:val="20"/>
                <w:szCs w:val="20"/>
                <w:lang w:val="es-ES" w:eastAsia="es-ES"/>
              </w:rPr>
              <w:t>.c</w:t>
            </w:r>
            <w:r>
              <w:rPr>
                <w:rFonts w:ascii="Calibri" w:eastAsia="Calibri" w:hAnsi="Calibri" w:cs="Calibri"/>
                <w:sz w:val="20"/>
                <w:szCs w:val="20"/>
                <w:lang w:val="es-ES" w:eastAsia="es-ES"/>
              </w:rPr>
              <w:t>l</w:t>
            </w:r>
          </w:p>
        </w:tc>
      </w:tr>
      <w:tr w:rsidR="001A526B" w:rsidRPr="001A526B" w14:paraId="09138A84"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2A25DA0" w14:textId="77777777" w:rsidR="001A526B" w:rsidRPr="001A526B" w:rsidRDefault="001A526B" w:rsidP="008C6FBA">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EEB577" w14:textId="77777777" w:rsidR="001A526B"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675027CB" w14:textId="39C5F6B9" w:rsidR="00B154FA" w:rsidRPr="001A526B" w:rsidRDefault="00EE700E" w:rsidP="00BD5436">
            <w:pPr>
              <w:spacing w:after="0" w:line="240" w:lineRule="auto"/>
              <w:jc w:val="both"/>
              <w:rPr>
                <w:rFonts w:ascii="Calibri" w:eastAsia="Calibri" w:hAnsi="Calibri" w:cs="Calibri"/>
                <w:sz w:val="20"/>
                <w:szCs w:val="20"/>
              </w:rPr>
            </w:pPr>
            <w:r>
              <w:rPr>
                <w:rFonts w:ascii="Calibri" w:eastAsia="Calibri" w:hAnsi="Calibri" w:cs="Calibri"/>
                <w:sz w:val="20"/>
                <w:szCs w:val="20"/>
                <w:lang w:val="es-ES" w:eastAsia="es-ES"/>
              </w:rPr>
              <w:t>9-</w:t>
            </w:r>
            <w:r w:rsidR="00A75480">
              <w:rPr>
                <w:rFonts w:ascii="Calibri" w:eastAsia="Calibri" w:hAnsi="Calibri" w:cs="Calibri"/>
                <w:sz w:val="20"/>
                <w:szCs w:val="20"/>
                <w:lang w:val="es-ES" w:eastAsia="es-ES"/>
              </w:rPr>
              <w:t>74773235</w:t>
            </w:r>
          </w:p>
        </w:tc>
      </w:tr>
      <w:tr w:rsidR="001A526B" w:rsidRPr="001A526B" w14:paraId="3A2F7C35"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B58F6B" w14:textId="77777777" w:rsidR="001A526B"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Identificación del representante legal:</w:t>
            </w:r>
            <w:r w:rsidRPr="001A526B">
              <w:rPr>
                <w:rFonts w:ascii="Calibri" w:eastAsia="Calibri" w:hAnsi="Calibri" w:cs="Calibri"/>
                <w:sz w:val="20"/>
                <w:szCs w:val="20"/>
              </w:rPr>
              <w:t xml:space="preserve"> </w:t>
            </w:r>
          </w:p>
          <w:p w14:paraId="494BCED1" w14:textId="7A96EA26" w:rsidR="00C03ADF" w:rsidRDefault="00A75480" w:rsidP="008C6FBA">
            <w:pPr>
              <w:spacing w:after="0" w:line="240" w:lineRule="auto"/>
              <w:jc w:val="both"/>
              <w:rPr>
                <w:rFonts w:ascii="Calibri" w:eastAsia="Calibri" w:hAnsi="Calibri" w:cs="Calibri"/>
                <w:sz w:val="20"/>
                <w:szCs w:val="20"/>
              </w:rPr>
            </w:pPr>
            <w:r>
              <w:rPr>
                <w:rFonts w:ascii="Calibri" w:eastAsia="Calibri" w:hAnsi="Calibri" w:cs="Calibri"/>
                <w:sz w:val="20"/>
                <w:szCs w:val="20"/>
              </w:rPr>
              <w:t>Miguel Miro Aguirre</w:t>
            </w:r>
          </w:p>
          <w:p w14:paraId="7C4A04AF" w14:textId="77777777" w:rsidR="00606945" w:rsidRPr="001A526B" w:rsidRDefault="00606945" w:rsidP="005F7879">
            <w:pPr>
              <w:spacing w:after="0" w:line="240" w:lineRule="auto"/>
              <w:jc w:val="both"/>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A2A8D5" w14:textId="77777777" w:rsidR="00606945" w:rsidRDefault="001A526B" w:rsidP="005F7879">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0133C594" w14:textId="32CA5B7B" w:rsidR="00C03ADF" w:rsidRPr="001A526B" w:rsidRDefault="00A75480" w:rsidP="005F7879">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7</w:t>
            </w:r>
            <w:r w:rsidR="00EE700E">
              <w:rPr>
                <w:rFonts w:ascii="Calibri" w:eastAsia="Calibri" w:hAnsi="Calibri" w:cs="Calibri"/>
                <w:sz w:val="20"/>
                <w:szCs w:val="20"/>
                <w:lang w:val="es-ES" w:eastAsia="es-ES"/>
              </w:rPr>
              <w:t>.</w:t>
            </w:r>
            <w:r>
              <w:rPr>
                <w:rFonts w:ascii="Calibri" w:eastAsia="Calibri" w:hAnsi="Calibri" w:cs="Calibri"/>
                <w:sz w:val="20"/>
                <w:szCs w:val="20"/>
                <w:lang w:val="es-ES" w:eastAsia="es-ES"/>
              </w:rPr>
              <w:t>201</w:t>
            </w:r>
            <w:r w:rsidR="00EE700E">
              <w:rPr>
                <w:rFonts w:ascii="Calibri" w:eastAsia="Calibri" w:hAnsi="Calibri" w:cs="Calibri"/>
                <w:sz w:val="20"/>
                <w:szCs w:val="20"/>
                <w:lang w:val="es-ES" w:eastAsia="es-ES"/>
              </w:rPr>
              <w:t>.</w:t>
            </w:r>
            <w:r>
              <w:rPr>
                <w:rFonts w:ascii="Calibri" w:eastAsia="Calibri" w:hAnsi="Calibri" w:cs="Calibri"/>
                <w:sz w:val="20"/>
                <w:szCs w:val="20"/>
                <w:lang w:val="es-ES" w:eastAsia="es-ES"/>
              </w:rPr>
              <w:t>339</w:t>
            </w:r>
            <w:r w:rsidR="00EE700E">
              <w:rPr>
                <w:rFonts w:ascii="Calibri" w:eastAsia="Calibri" w:hAnsi="Calibri" w:cs="Calibri"/>
                <w:sz w:val="20"/>
                <w:szCs w:val="20"/>
                <w:lang w:val="es-ES" w:eastAsia="es-ES"/>
              </w:rPr>
              <w:t>-</w:t>
            </w:r>
            <w:r>
              <w:rPr>
                <w:rFonts w:ascii="Calibri" w:eastAsia="Calibri" w:hAnsi="Calibri" w:cs="Calibri"/>
                <w:sz w:val="20"/>
                <w:szCs w:val="20"/>
                <w:lang w:val="es-ES" w:eastAsia="es-ES"/>
              </w:rPr>
              <w:t>5</w:t>
            </w:r>
          </w:p>
        </w:tc>
      </w:tr>
      <w:tr w:rsidR="001A526B" w:rsidRPr="001A526B" w14:paraId="11661C4D"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BCD4FF" w14:textId="77777777" w:rsidR="001A526B"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Domicilio representante legal:</w:t>
            </w:r>
            <w:r w:rsidRPr="001A526B">
              <w:rPr>
                <w:rFonts w:ascii="Calibri" w:eastAsia="Calibri" w:hAnsi="Calibri" w:cs="Calibri"/>
                <w:sz w:val="20"/>
                <w:szCs w:val="20"/>
              </w:rPr>
              <w:t xml:space="preserve"> </w:t>
            </w:r>
          </w:p>
          <w:p w14:paraId="4944147A" w14:textId="182441DF" w:rsidR="00606945" w:rsidRPr="001A526B" w:rsidRDefault="00A75480" w:rsidP="008C6FBA">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rPr>
              <w:t>Candelaria Goyenechea N° 4421, oficina C-6, Vitacura,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25DFE" w14:textId="77777777" w:rsidR="00606945" w:rsidRDefault="001A526B" w:rsidP="005F7879">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0D0EF1FD" w14:textId="41FFC6BA" w:rsidR="00726CC2" w:rsidRPr="001A526B" w:rsidRDefault="00A75480" w:rsidP="00BD5436">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miguelmiro@vientoverde.cl</w:t>
            </w:r>
          </w:p>
        </w:tc>
      </w:tr>
      <w:tr w:rsidR="001A526B" w:rsidRPr="001A526B" w14:paraId="4742C43F"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55881F4" w14:textId="77777777" w:rsidR="001A526B" w:rsidRPr="001A526B" w:rsidRDefault="001A526B" w:rsidP="008C6FBA">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7E2828" w14:textId="77777777" w:rsidR="001A526B" w:rsidRDefault="001A526B" w:rsidP="008C6FBA">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578C9526" w14:textId="0C77A8B0" w:rsidR="00B154FA" w:rsidRPr="001A526B" w:rsidRDefault="00A75480" w:rsidP="00BD5436">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9-74773235</w:t>
            </w:r>
          </w:p>
        </w:tc>
      </w:tr>
    </w:tbl>
    <w:p w14:paraId="676F7EE0" w14:textId="77777777" w:rsidR="001A526B" w:rsidRPr="00ED21AD" w:rsidRDefault="001A526B" w:rsidP="00ED21AD">
      <w:pPr>
        <w:spacing w:line="240" w:lineRule="auto"/>
        <w:contextualSpacing/>
        <w:jc w:val="both"/>
        <w:rPr>
          <w:sz w:val="20"/>
          <w:szCs w:val="20"/>
        </w:rPr>
      </w:pPr>
    </w:p>
    <w:p w14:paraId="3B6336FC" w14:textId="77777777" w:rsidR="001A526B" w:rsidRPr="00ED21AD" w:rsidRDefault="001A526B" w:rsidP="00ED21AD">
      <w:pPr>
        <w:spacing w:line="240" w:lineRule="auto"/>
        <w:contextualSpacing/>
        <w:jc w:val="both"/>
        <w:rPr>
          <w:sz w:val="20"/>
          <w:szCs w:val="20"/>
        </w:rPr>
      </w:pPr>
    </w:p>
    <w:p w14:paraId="684132B1" w14:textId="77777777" w:rsidR="001A526B" w:rsidRPr="00ED21AD" w:rsidRDefault="001A526B" w:rsidP="00ED21AD">
      <w:pPr>
        <w:spacing w:line="240" w:lineRule="auto"/>
        <w:jc w:val="both"/>
        <w:rPr>
          <w:rFonts w:ascii="Calibri" w:eastAsia="Calibri" w:hAnsi="Calibri" w:cs="Calibri"/>
          <w:sz w:val="20"/>
          <w:szCs w:val="20"/>
        </w:rPr>
      </w:pPr>
    </w:p>
    <w:p w14:paraId="2842A5A4" w14:textId="35931404" w:rsidR="00076190" w:rsidRDefault="00076190">
      <w:pPr>
        <w:rPr>
          <w:rFonts w:ascii="Calibri" w:eastAsia="Calibri" w:hAnsi="Calibri" w:cs="Calibri"/>
          <w:sz w:val="20"/>
          <w:szCs w:val="20"/>
        </w:rPr>
      </w:pPr>
      <w:r>
        <w:rPr>
          <w:rFonts w:ascii="Calibri" w:eastAsia="Calibri" w:hAnsi="Calibri" w:cs="Calibri"/>
          <w:sz w:val="20"/>
          <w:szCs w:val="20"/>
        </w:rPr>
        <w:br w:type="page"/>
      </w:r>
    </w:p>
    <w:p w14:paraId="2458AE93" w14:textId="77777777" w:rsidR="001A526B" w:rsidRDefault="001A526B" w:rsidP="00076190">
      <w:pPr>
        <w:spacing w:after="0" w:line="240" w:lineRule="auto"/>
        <w:contextualSpacing/>
        <w:outlineLvl w:val="0"/>
        <w:rPr>
          <w:rFonts w:ascii="Calibri" w:eastAsia="Calibri" w:hAnsi="Calibri" w:cs="Calibri"/>
          <w:b/>
          <w:sz w:val="24"/>
          <w:szCs w:val="20"/>
        </w:rPr>
      </w:pPr>
      <w:bookmarkStart w:id="22" w:name="_Toc352840379"/>
      <w:bookmarkStart w:id="23" w:name="_Toc352841439"/>
      <w:bookmarkStart w:id="24" w:name="_Toc353998106"/>
      <w:bookmarkStart w:id="25" w:name="_Toc353998179"/>
      <w:bookmarkStart w:id="26" w:name="_Toc382383533"/>
      <w:bookmarkStart w:id="27" w:name="_Toc382472355"/>
      <w:bookmarkStart w:id="28" w:name="_Toc390184267"/>
      <w:bookmarkStart w:id="29" w:name="_Toc390359998"/>
      <w:bookmarkStart w:id="30" w:name="_Toc390777019"/>
    </w:p>
    <w:p w14:paraId="7B505295" w14:textId="77777777" w:rsidR="001A526B" w:rsidRDefault="001A526B" w:rsidP="00373994">
      <w:pPr>
        <w:pStyle w:val="IFA1"/>
      </w:pPr>
      <w:bookmarkStart w:id="31" w:name="_Toc390777020"/>
      <w:bookmarkStart w:id="32" w:name="_Toc517472551"/>
      <w:bookmarkEnd w:id="22"/>
      <w:bookmarkEnd w:id="23"/>
      <w:bookmarkEnd w:id="24"/>
      <w:bookmarkEnd w:id="25"/>
      <w:bookmarkEnd w:id="26"/>
      <w:bookmarkEnd w:id="27"/>
      <w:bookmarkEnd w:id="28"/>
      <w:bookmarkEnd w:id="29"/>
      <w:bookmarkEnd w:id="30"/>
      <w:r w:rsidRPr="001A526B">
        <w:t>INSTRUMENTOS DE CARÁCTER AMBIENTAL FISCALIZADOS</w:t>
      </w:r>
      <w:bookmarkEnd w:id="31"/>
      <w:r w:rsidR="00F2350E">
        <w:t>.</w:t>
      </w:r>
      <w:bookmarkEnd w:id="32"/>
    </w:p>
    <w:p w14:paraId="537D12DE" w14:textId="77777777" w:rsidR="00DA6C2A" w:rsidRDefault="00DA6C2A" w:rsidP="00CA5A2A">
      <w:pPr>
        <w:pStyle w:val="IFA1"/>
        <w:numPr>
          <w:ilvl w:val="0"/>
          <w:numId w:val="0"/>
        </w:numPr>
      </w:pPr>
      <w:bookmarkStart w:id="33" w:name="_Toc352840392"/>
      <w:bookmarkStart w:id="34" w:name="_Toc3528414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
        <w:gridCol w:w="1172"/>
        <w:gridCol w:w="1106"/>
        <w:gridCol w:w="1221"/>
        <w:gridCol w:w="2137"/>
        <w:gridCol w:w="3871"/>
      </w:tblGrid>
      <w:tr w:rsidR="00CA5A2A" w:rsidRPr="00D42470" w14:paraId="24D19515" w14:textId="77777777" w:rsidTr="00FB2794">
        <w:trPr>
          <w:trHeight w:val="498"/>
        </w:trPr>
        <w:tc>
          <w:tcPr>
            <w:tcW w:w="9962" w:type="dxa"/>
            <w:gridSpan w:val="6"/>
            <w:shd w:val="clear" w:color="000000" w:fill="D9D9D9"/>
            <w:noWrap/>
          </w:tcPr>
          <w:p w14:paraId="0049A87E" w14:textId="77777777" w:rsidR="00CA5A2A" w:rsidRPr="00D42470" w:rsidRDefault="00CA5A2A" w:rsidP="006F3C7B">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7A463A" w:rsidRPr="00D42470" w14:paraId="4DCEEF5E" w14:textId="77777777" w:rsidTr="00FB2794">
        <w:trPr>
          <w:trHeight w:val="498"/>
        </w:trPr>
        <w:tc>
          <w:tcPr>
            <w:tcW w:w="455" w:type="dxa"/>
            <w:shd w:val="clear" w:color="auto" w:fill="auto"/>
            <w:vAlign w:val="center"/>
            <w:hideMark/>
          </w:tcPr>
          <w:p w14:paraId="17512006" w14:textId="77777777" w:rsidR="007A463A" w:rsidRPr="00D42470" w:rsidRDefault="007A463A" w:rsidP="00694BB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1172" w:type="dxa"/>
            <w:shd w:val="clear" w:color="auto" w:fill="auto"/>
            <w:vAlign w:val="center"/>
            <w:hideMark/>
          </w:tcPr>
          <w:p w14:paraId="1E463C6E" w14:textId="77777777" w:rsidR="007A463A" w:rsidRPr="00D42470" w:rsidRDefault="007A463A" w:rsidP="00694BB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1106" w:type="dxa"/>
            <w:shd w:val="clear" w:color="auto" w:fill="auto"/>
            <w:vAlign w:val="center"/>
            <w:hideMark/>
          </w:tcPr>
          <w:p w14:paraId="07890EEC" w14:textId="77777777" w:rsidR="007A463A" w:rsidRPr="00D42470" w:rsidRDefault="007A463A" w:rsidP="00694BB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300E27BC" w14:textId="77777777" w:rsidR="007A463A" w:rsidRPr="00D42470" w:rsidRDefault="007A463A" w:rsidP="00694BB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1221" w:type="dxa"/>
            <w:vAlign w:val="center"/>
          </w:tcPr>
          <w:p w14:paraId="2A173363" w14:textId="77777777" w:rsidR="007A463A" w:rsidRPr="00D42470" w:rsidRDefault="007A463A" w:rsidP="00694BB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2137" w:type="dxa"/>
            <w:shd w:val="clear" w:color="auto" w:fill="auto"/>
            <w:vAlign w:val="center"/>
            <w:hideMark/>
          </w:tcPr>
          <w:p w14:paraId="571B1981" w14:textId="77777777" w:rsidR="007A463A" w:rsidRPr="00D42470" w:rsidRDefault="007A463A" w:rsidP="00694BB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3871" w:type="dxa"/>
            <w:shd w:val="clear" w:color="auto" w:fill="auto"/>
            <w:vAlign w:val="center"/>
            <w:hideMark/>
          </w:tcPr>
          <w:p w14:paraId="45AE6113" w14:textId="77777777" w:rsidR="007A463A" w:rsidRPr="00D42470" w:rsidRDefault="007A463A" w:rsidP="00694BBB">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7A463A" w:rsidRPr="00D42470" w14:paraId="4A26CD07" w14:textId="77777777" w:rsidTr="00FB2794">
        <w:trPr>
          <w:trHeight w:val="498"/>
        </w:trPr>
        <w:tc>
          <w:tcPr>
            <w:tcW w:w="455" w:type="dxa"/>
            <w:shd w:val="clear" w:color="auto" w:fill="auto"/>
            <w:noWrap/>
            <w:vAlign w:val="center"/>
            <w:hideMark/>
          </w:tcPr>
          <w:p w14:paraId="16C1BE58" w14:textId="77777777" w:rsidR="007A463A" w:rsidRPr="00D42470" w:rsidRDefault="007A463A" w:rsidP="00694BB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1172" w:type="dxa"/>
            <w:shd w:val="clear" w:color="auto" w:fill="auto"/>
            <w:noWrap/>
            <w:vAlign w:val="center"/>
          </w:tcPr>
          <w:p w14:paraId="21AFFD9A" w14:textId="77777777" w:rsidR="007A463A" w:rsidRPr="00D42470" w:rsidRDefault="007A463A" w:rsidP="00694BB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1106" w:type="dxa"/>
            <w:shd w:val="clear" w:color="auto" w:fill="auto"/>
            <w:noWrap/>
            <w:vAlign w:val="center"/>
          </w:tcPr>
          <w:p w14:paraId="77A0C94B" w14:textId="658F169E" w:rsidR="007A463A" w:rsidRPr="00D42470" w:rsidRDefault="00EE700E" w:rsidP="00694BB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w:t>
            </w:r>
            <w:r w:rsidR="00A75480">
              <w:rPr>
                <w:rFonts w:ascii="Calibri" w:eastAsia="Calibri" w:hAnsi="Calibri" w:cs="Times New Roman"/>
                <w:color w:val="000000"/>
                <w:sz w:val="20"/>
              </w:rPr>
              <w:t>9</w:t>
            </w:r>
          </w:p>
        </w:tc>
        <w:tc>
          <w:tcPr>
            <w:tcW w:w="1221" w:type="dxa"/>
            <w:vAlign w:val="center"/>
          </w:tcPr>
          <w:p w14:paraId="6E5745F8" w14:textId="2EE9DC19" w:rsidR="007A463A" w:rsidRPr="00D42470" w:rsidRDefault="00EE700E" w:rsidP="00694BB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r w:rsidR="00A75480">
              <w:rPr>
                <w:rFonts w:ascii="Calibri" w:eastAsia="Calibri" w:hAnsi="Calibri" w:cs="Times New Roman"/>
                <w:color w:val="000000"/>
                <w:sz w:val="20"/>
              </w:rPr>
              <w:t>0</w:t>
            </w:r>
            <w:r w:rsidR="001C65BE">
              <w:rPr>
                <w:rFonts w:ascii="Calibri" w:eastAsia="Calibri" w:hAnsi="Calibri" w:cs="Times New Roman"/>
                <w:color w:val="000000"/>
                <w:sz w:val="20"/>
              </w:rPr>
              <w:t>-</w:t>
            </w:r>
            <w:r w:rsidR="006464E4">
              <w:rPr>
                <w:rFonts w:ascii="Calibri" w:eastAsia="Calibri" w:hAnsi="Calibri" w:cs="Times New Roman"/>
                <w:color w:val="000000"/>
                <w:sz w:val="20"/>
              </w:rPr>
              <w:t>0</w:t>
            </w:r>
            <w:r>
              <w:rPr>
                <w:rFonts w:ascii="Calibri" w:eastAsia="Calibri" w:hAnsi="Calibri" w:cs="Times New Roman"/>
                <w:color w:val="000000"/>
                <w:sz w:val="20"/>
              </w:rPr>
              <w:t>9</w:t>
            </w:r>
            <w:r w:rsidR="001C65BE">
              <w:rPr>
                <w:rFonts w:ascii="Calibri" w:eastAsia="Calibri" w:hAnsi="Calibri" w:cs="Times New Roman"/>
                <w:color w:val="000000"/>
                <w:sz w:val="20"/>
              </w:rPr>
              <w:t>-</w:t>
            </w:r>
            <w:r w:rsidR="00A75480">
              <w:rPr>
                <w:rFonts w:ascii="Calibri" w:eastAsia="Calibri" w:hAnsi="Calibri" w:cs="Times New Roman"/>
                <w:color w:val="000000"/>
                <w:sz w:val="20"/>
              </w:rPr>
              <w:t>2015</w:t>
            </w:r>
          </w:p>
        </w:tc>
        <w:tc>
          <w:tcPr>
            <w:tcW w:w="2137" w:type="dxa"/>
            <w:shd w:val="clear" w:color="auto" w:fill="auto"/>
            <w:noWrap/>
            <w:vAlign w:val="center"/>
          </w:tcPr>
          <w:p w14:paraId="25242186" w14:textId="4DF4CBB6" w:rsidR="007A463A" w:rsidRPr="00D42470" w:rsidRDefault="007A463A" w:rsidP="00694BB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Comisión </w:t>
            </w:r>
            <w:r w:rsidR="00A75480">
              <w:rPr>
                <w:rFonts w:ascii="Calibri" w:eastAsia="Calibri" w:hAnsi="Calibri" w:cs="Times New Roman"/>
                <w:color w:val="000000"/>
                <w:sz w:val="20"/>
              </w:rPr>
              <w:t>de Evaluación</w:t>
            </w:r>
            <w:r w:rsidR="00EE700E">
              <w:rPr>
                <w:rFonts w:ascii="Calibri" w:eastAsia="Calibri" w:hAnsi="Calibri" w:cs="Times New Roman"/>
                <w:color w:val="000000"/>
                <w:sz w:val="20"/>
              </w:rPr>
              <w:t>, Región de Coquimbo</w:t>
            </w:r>
          </w:p>
        </w:tc>
        <w:tc>
          <w:tcPr>
            <w:tcW w:w="3871" w:type="dxa"/>
            <w:shd w:val="clear" w:color="auto" w:fill="auto"/>
            <w:noWrap/>
            <w:vAlign w:val="center"/>
          </w:tcPr>
          <w:p w14:paraId="7626D0D7" w14:textId="4337E819" w:rsidR="007A463A" w:rsidRPr="00D42470" w:rsidRDefault="00A75480" w:rsidP="0023785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Parque Eólico Camarico</w:t>
            </w:r>
          </w:p>
        </w:tc>
      </w:tr>
    </w:tbl>
    <w:p w14:paraId="4D94685F" w14:textId="77777777" w:rsidR="00CA5A2A" w:rsidRDefault="00CA5A2A" w:rsidP="00CA5A2A">
      <w:pPr>
        <w:pStyle w:val="Listaconnmeros"/>
        <w:numPr>
          <w:ilvl w:val="0"/>
          <w:numId w:val="0"/>
        </w:numPr>
      </w:pPr>
    </w:p>
    <w:p w14:paraId="5174F4C1" w14:textId="77777777" w:rsidR="008C3FFD" w:rsidRDefault="008C3FFD" w:rsidP="00CA5A2A">
      <w:pPr>
        <w:pStyle w:val="Listaconnmeros"/>
        <w:numPr>
          <w:ilvl w:val="0"/>
          <w:numId w:val="0"/>
        </w:numPr>
      </w:pPr>
    </w:p>
    <w:p w14:paraId="0EDE6DB4" w14:textId="77777777" w:rsidR="008C3FFD" w:rsidRDefault="008C3FFD" w:rsidP="00CA5A2A">
      <w:pPr>
        <w:pStyle w:val="Listaconnmeros"/>
        <w:numPr>
          <w:ilvl w:val="0"/>
          <w:numId w:val="0"/>
        </w:numPr>
      </w:pPr>
    </w:p>
    <w:p w14:paraId="062340DA" w14:textId="77777777" w:rsidR="008C3FFD" w:rsidRPr="00CA5A2A" w:rsidRDefault="008C3FFD" w:rsidP="00CA5A2A">
      <w:pPr>
        <w:pStyle w:val="Listaconnmeros"/>
        <w:numPr>
          <w:ilvl w:val="0"/>
          <w:numId w:val="0"/>
        </w:numPr>
      </w:pPr>
    </w:p>
    <w:p w14:paraId="117B8FFD" w14:textId="77777777" w:rsidR="001A526B" w:rsidRDefault="001A526B" w:rsidP="00373994">
      <w:pPr>
        <w:pStyle w:val="IFA1"/>
      </w:pPr>
      <w:bookmarkStart w:id="35" w:name="_Toc517472552"/>
      <w:r w:rsidRPr="001A526B">
        <w:t>Revisión Documenta</w:t>
      </w:r>
      <w:r w:rsidRPr="00750DAD">
        <w:t>l</w:t>
      </w:r>
      <w:r w:rsidR="00750DAD" w:rsidRPr="00750DAD">
        <w:t>.</w:t>
      </w:r>
      <w:bookmarkEnd w:id="35"/>
    </w:p>
    <w:p w14:paraId="4C4F9781" w14:textId="77777777" w:rsidR="00A25543" w:rsidRPr="00A25543" w:rsidRDefault="00A25543" w:rsidP="00373994">
      <w:pPr>
        <w:pStyle w:val="Ttulo1"/>
        <w:numPr>
          <w:ilvl w:val="0"/>
          <w:numId w:val="0"/>
        </w:numPr>
        <w:ind w:left="576"/>
      </w:pPr>
    </w:p>
    <w:p w14:paraId="24740B5A" w14:textId="77777777" w:rsidR="001A526B" w:rsidRDefault="001A526B" w:rsidP="00373994">
      <w:pPr>
        <w:pStyle w:val="Ttulo1"/>
      </w:pPr>
      <w:bookmarkStart w:id="36" w:name="_Toc382383545"/>
      <w:bookmarkStart w:id="37" w:name="_Toc382472367"/>
      <w:bookmarkStart w:id="38" w:name="_Toc390184277"/>
      <w:bookmarkStart w:id="39" w:name="_Toc390360008"/>
      <w:bookmarkStart w:id="40" w:name="_Toc390777029"/>
      <w:bookmarkStart w:id="41" w:name="_Toc517472553"/>
      <w:r w:rsidRPr="001A526B">
        <w:t>Documentos Revisados</w:t>
      </w:r>
      <w:bookmarkEnd w:id="36"/>
      <w:bookmarkEnd w:id="37"/>
      <w:bookmarkEnd w:id="38"/>
      <w:bookmarkEnd w:id="39"/>
      <w:bookmarkEnd w:id="40"/>
      <w:r w:rsidR="00750DAD">
        <w:t>.</w:t>
      </w:r>
      <w:bookmarkEnd w:id="41"/>
    </w:p>
    <w:p w14:paraId="12E44D38" w14:textId="77777777" w:rsidR="00CE3600" w:rsidRPr="00CE3600" w:rsidRDefault="00CE3600" w:rsidP="00CE3600">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24"/>
        <w:gridCol w:w="2066"/>
        <w:gridCol w:w="2082"/>
        <w:gridCol w:w="1668"/>
        <w:gridCol w:w="3712"/>
      </w:tblGrid>
      <w:tr w:rsidR="00CE3600" w:rsidRPr="00CE3600" w14:paraId="3612CB5F" w14:textId="77777777" w:rsidTr="00254278">
        <w:trPr>
          <w:trHeight w:val="756"/>
        </w:trPr>
        <w:tc>
          <w:tcPr>
            <w:tcW w:w="213" w:type="pct"/>
            <w:shd w:val="clear" w:color="auto" w:fill="D9D9D9"/>
            <w:vAlign w:val="center"/>
          </w:tcPr>
          <w:bookmarkEnd w:id="33"/>
          <w:bookmarkEnd w:id="34"/>
          <w:p w14:paraId="5B7328CC"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ID</w:t>
            </w:r>
          </w:p>
        </w:tc>
        <w:tc>
          <w:tcPr>
            <w:tcW w:w="1038" w:type="pct"/>
            <w:shd w:val="clear" w:color="auto" w:fill="D9D9D9"/>
            <w:tcMar>
              <w:top w:w="0" w:type="dxa"/>
              <w:left w:w="108" w:type="dxa"/>
              <w:bottom w:w="0" w:type="dxa"/>
              <w:right w:w="108" w:type="dxa"/>
            </w:tcMar>
            <w:vAlign w:val="center"/>
          </w:tcPr>
          <w:p w14:paraId="6BF0F093"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046" w:type="pct"/>
            <w:shd w:val="clear" w:color="auto" w:fill="D9D9D9"/>
            <w:vAlign w:val="center"/>
          </w:tcPr>
          <w:p w14:paraId="154A28C6" w14:textId="77777777" w:rsidR="00CE3600" w:rsidRPr="00CE3600" w:rsidRDefault="0097712F" w:rsidP="006F3C7B">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838" w:type="pct"/>
            <w:shd w:val="clear" w:color="auto" w:fill="D9D9D9"/>
            <w:vAlign w:val="center"/>
          </w:tcPr>
          <w:p w14:paraId="590AE0A9"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1865" w:type="pct"/>
            <w:shd w:val="clear" w:color="auto" w:fill="D9D9D9"/>
            <w:vAlign w:val="center"/>
          </w:tcPr>
          <w:p w14:paraId="11599E18"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Observaciones</w:t>
            </w:r>
          </w:p>
        </w:tc>
      </w:tr>
      <w:tr w:rsidR="00CE3600" w:rsidRPr="00CE3600" w14:paraId="317981D0" w14:textId="77777777" w:rsidTr="00254278">
        <w:trPr>
          <w:trHeight w:val="409"/>
        </w:trPr>
        <w:tc>
          <w:tcPr>
            <w:tcW w:w="213" w:type="pct"/>
          </w:tcPr>
          <w:p w14:paraId="0A10CE63" w14:textId="77777777" w:rsidR="00AF2F89" w:rsidRDefault="00AF2F89" w:rsidP="00CE3600">
            <w:pPr>
              <w:spacing w:after="0" w:line="240" w:lineRule="auto"/>
              <w:jc w:val="center"/>
              <w:rPr>
                <w:rFonts w:ascii="Calibri" w:eastAsia="Calibri" w:hAnsi="Calibri" w:cs="Times New Roman"/>
                <w:sz w:val="20"/>
                <w:szCs w:val="20"/>
                <w:lang w:val="es-ES"/>
              </w:rPr>
            </w:pPr>
          </w:p>
          <w:p w14:paraId="41CA5B65" w14:textId="77777777" w:rsidR="00CE3600" w:rsidRPr="00CE3600" w:rsidRDefault="006F3C7B"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038" w:type="pct"/>
            <w:tcMar>
              <w:top w:w="0" w:type="dxa"/>
              <w:left w:w="108" w:type="dxa"/>
              <w:bottom w:w="0" w:type="dxa"/>
              <w:right w:w="108" w:type="dxa"/>
            </w:tcMar>
            <w:vAlign w:val="center"/>
          </w:tcPr>
          <w:p w14:paraId="0B210AB6" w14:textId="47B03016" w:rsidR="004B4F0E" w:rsidRPr="002526C9" w:rsidRDefault="004B4F0E" w:rsidP="00CE3600">
            <w:pPr>
              <w:spacing w:after="0" w:line="240" w:lineRule="auto"/>
              <w:jc w:val="center"/>
              <w:rPr>
                <w:rFonts w:cstheme="minorHAnsi"/>
                <w:sz w:val="20"/>
                <w:szCs w:val="20"/>
              </w:rPr>
            </w:pPr>
            <w:r w:rsidRPr="002526C9">
              <w:rPr>
                <w:rFonts w:cstheme="minorHAnsi"/>
                <w:sz w:val="20"/>
                <w:szCs w:val="20"/>
              </w:rPr>
              <w:t xml:space="preserve">Carta de fecha </w:t>
            </w:r>
          </w:p>
          <w:p w14:paraId="0DA49381" w14:textId="1EC13720" w:rsidR="00CE3600" w:rsidRPr="00CE3600" w:rsidRDefault="00A75480" w:rsidP="00CE3600">
            <w:pPr>
              <w:spacing w:after="0" w:line="240" w:lineRule="auto"/>
              <w:jc w:val="center"/>
              <w:rPr>
                <w:rFonts w:ascii="Calibri" w:eastAsia="Calibri" w:hAnsi="Calibri" w:cs="Times New Roman"/>
                <w:sz w:val="20"/>
                <w:szCs w:val="20"/>
                <w:lang w:val="es-ES"/>
              </w:rPr>
            </w:pPr>
            <w:r>
              <w:rPr>
                <w:rFonts w:cstheme="minorHAnsi"/>
                <w:sz w:val="20"/>
                <w:szCs w:val="20"/>
              </w:rPr>
              <w:t>25</w:t>
            </w:r>
            <w:r w:rsidR="004B4F0E" w:rsidRPr="002526C9">
              <w:rPr>
                <w:rFonts w:cstheme="minorHAnsi"/>
                <w:sz w:val="20"/>
                <w:szCs w:val="20"/>
              </w:rPr>
              <w:t>-</w:t>
            </w:r>
            <w:r>
              <w:rPr>
                <w:rFonts w:cstheme="minorHAnsi"/>
                <w:sz w:val="20"/>
                <w:szCs w:val="20"/>
              </w:rPr>
              <w:t>11</w:t>
            </w:r>
            <w:r w:rsidR="004B4F0E" w:rsidRPr="002526C9">
              <w:rPr>
                <w:rFonts w:cstheme="minorHAnsi"/>
                <w:sz w:val="20"/>
                <w:szCs w:val="20"/>
              </w:rPr>
              <w:t>-201</w:t>
            </w:r>
            <w:r w:rsidR="00EE700E" w:rsidRPr="002526C9">
              <w:rPr>
                <w:rFonts w:cstheme="minorHAnsi"/>
                <w:sz w:val="20"/>
                <w:szCs w:val="20"/>
              </w:rPr>
              <w:t>9</w:t>
            </w:r>
          </w:p>
        </w:tc>
        <w:tc>
          <w:tcPr>
            <w:tcW w:w="1046" w:type="pct"/>
            <w:vAlign w:val="center"/>
          </w:tcPr>
          <w:p w14:paraId="7DBB75DB" w14:textId="60132C68" w:rsidR="00CE3600" w:rsidRPr="00CE3600" w:rsidRDefault="00A75480" w:rsidP="00CE360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Camarico </w:t>
            </w:r>
            <w:proofErr w:type="spellStart"/>
            <w:r>
              <w:rPr>
                <w:rFonts w:ascii="Calibri" w:eastAsia="Calibri" w:hAnsi="Calibri" w:cs="Times New Roman"/>
                <w:sz w:val="20"/>
                <w:szCs w:val="20"/>
                <w:lang w:val="es-ES"/>
              </w:rPr>
              <w:t>Wind</w:t>
            </w:r>
            <w:proofErr w:type="spellEnd"/>
            <w:r>
              <w:rPr>
                <w:rFonts w:ascii="Calibri" w:eastAsia="Calibri" w:hAnsi="Calibri" w:cs="Times New Roman"/>
                <w:sz w:val="20"/>
                <w:szCs w:val="20"/>
                <w:lang w:val="es-ES"/>
              </w:rPr>
              <w:t xml:space="preserve"> </w:t>
            </w:r>
            <w:proofErr w:type="spellStart"/>
            <w:r>
              <w:rPr>
                <w:rFonts w:ascii="Calibri" w:eastAsia="Calibri" w:hAnsi="Calibri" w:cs="Times New Roman"/>
                <w:sz w:val="20"/>
                <w:szCs w:val="20"/>
                <w:lang w:val="es-ES"/>
              </w:rPr>
              <w:t>Farm</w:t>
            </w:r>
            <w:proofErr w:type="spellEnd"/>
            <w:r>
              <w:rPr>
                <w:rFonts w:ascii="Calibri" w:eastAsia="Calibri" w:hAnsi="Calibri" w:cs="Times New Roman"/>
                <w:sz w:val="20"/>
                <w:szCs w:val="20"/>
                <w:lang w:val="es-ES"/>
              </w:rPr>
              <w:t xml:space="preserve"> </w:t>
            </w:r>
            <w:proofErr w:type="spellStart"/>
            <w:r>
              <w:rPr>
                <w:rFonts w:ascii="Calibri" w:eastAsia="Calibri" w:hAnsi="Calibri" w:cs="Times New Roman"/>
                <w:sz w:val="20"/>
                <w:szCs w:val="20"/>
                <w:lang w:val="es-ES"/>
              </w:rPr>
              <w:t>SpA</w:t>
            </w:r>
            <w:proofErr w:type="spellEnd"/>
          </w:p>
        </w:tc>
        <w:tc>
          <w:tcPr>
            <w:tcW w:w="838" w:type="pct"/>
            <w:vAlign w:val="center"/>
          </w:tcPr>
          <w:p w14:paraId="1BA54307" w14:textId="004F7E3B" w:rsidR="00CE3600" w:rsidRPr="00CE3600" w:rsidRDefault="00922C35" w:rsidP="00CE360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1865" w:type="pct"/>
          </w:tcPr>
          <w:p w14:paraId="2E092FBF" w14:textId="2A20B713" w:rsidR="00CE3600" w:rsidRPr="00CE3600" w:rsidRDefault="006F3C7B" w:rsidP="000F0753">
            <w:pPr>
              <w:spacing w:after="0" w:line="240" w:lineRule="auto"/>
              <w:jc w:val="both"/>
              <w:rPr>
                <w:rFonts w:ascii="Calibri" w:eastAsia="Calibri" w:hAnsi="Calibri" w:cs="Times New Roman"/>
                <w:sz w:val="20"/>
                <w:szCs w:val="20"/>
                <w:lang w:val="es-ES" w:eastAsia="es-ES"/>
              </w:rPr>
            </w:pPr>
            <w:r w:rsidRPr="006F3C7B">
              <w:rPr>
                <w:rFonts w:ascii="Calibri" w:eastAsia="Calibri" w:hAnsi="Calibri" w:cs="Times New Roman"/>
                <w:sz w:val="20"/>
                <w:szCs w:val="20"/>
                <w:lang w:val="es-ES" w:eastAsia="es-ES"/>
              </w:rPr>
              <w:t>Respuesta a Requerimiento de Información solicitado por la SMA mediante R</w:t>
            </w:r>
            <w:r w:rsidRPr="00CF24E4">
              <w:rPr>
                <w:rFonts w:ascii="Calibri" w:eastAsia="Calibri" w:hAnsi="Calibri" w:cs="Times New Roman"/>
                <w:sz w:val="20"/>
                <w:szCs w:val="20"/>
                <w:lang w:val="es-ES" w:eastAsia="es-ES"/>
              </w:rPr>
              <w:t xml:space="preserve">esolución Exenta N° </w:t>
            </w:r>
            <w:r w:rsidR="00A75480">
              <w:rPr>
                <w:rFonts w:ascii="Calibri" w:eastAsia="Calibri" w:hAnsi="Calibri" w:cs="Times New Roman"/>
                <w:sz w:val="20"/>
                <w:szCs w:val="20"/>
                <w:lang w:val="es-ES" w:eastAsia="es-ES"/>
              </w:rPr>
              <w:t>91</w:t>
            </w:r>
            <w:r w:rsidRPr="00CF24E4">
              <w:rPr>
                <w:rFonts w:ascii="Calibri" w:eastAsia="Calibri" w:hAnsi="Calibri" w:cs="Times New Roman"/>
                <w:sz w:val="20"/>
                <w:szCs w:val="20"/>
                <w:lang w:val="es-ES" w:eastAsia="es-ES"/>
              </w:rPr>
              <w:t>/201</w:t>
            </w:r>
            <w:r w:rsidR="00EE700E">
              <w:rPr>
                <w:rFonts w:ascii="Calibri" w:eastAsia="Calibri" w:hAnsi="Calibri" w:cs="Times New Roman"/>
                <w:sz w:val="20"/>
                <w:szCs w:val="20"/>
                <w:lang w:val="es-ES" w:eastAsia="es-ES"/>
              </w:rPr>
              <w:t>9</w:t>
            </w:r>
            <w:r w:rsidRPr="00CF24E4">
              <w:rPr>
                <w:rFonts w:ascii="Calibri" w:eastAsia="Calibri" w:hAnsi="Calibri" w:cs="Times New Roman"/>
                <w:sz w:val="20"/>
                <w:szCs w:val="20"/>
                <w:lang w:val="es-ES" w:eastAsia="es-ES"/>
              </w:rPr>
              <w:t xml:space="preserve">, de fecha </w:t>
            </w:r>
            <w:r w:rsidR="00A75480">
              <w:rPr>
                <w:rFonts w:ascii="Calibri" w:eastAsia="Calibri" w:hAnsi="Calibri" w:cs="Times New Roman"/>
                <w:sz w:val="20"/>
                <w:szCs w:val="20"/>
                <w:lang w:val="es-ES" w:eastAsia="es-ES"/>
              </w:rPr>
              <w:t>19</w:t>
            </w:r>
            <w:r w:rsidR="00CF24E4" w:rsidRPr="00CF24E4">
              <w:rPr>
                <w:rFonts w:ascii="Calibri" w:eastAsia="Calibri" w:hAnsi="Calibri" w:cs="Times New Roman"/>
                <w:sz w:val="20"/>
                <w:szCs w:val="20"/>
                <w:lang w:val="es-ES" w:eastAsia="es-ES"/>
              </w:rPr>
              <w:t>-</w:t>
            </w:r>
            <w:r w:rsidR="00A75480">
              <w:rPr>
                <w:rFonts w:ascii="Calibri" w:eastAsia="Calibri" w:hAnsi="Calibri" w:cs="Times New Roman"/>
                <w:sz w:val="20"/>
                <w:szCs w:val="20"/>
                <w:lang w:val="es-ES" w:eastAsia="es-ES"/>
              </w:rPr>
              <w:t>11</w:t>
            </w:r>
            <w:r w:rsidR="00CF24E4" w:rsidRPr="00CF24E4">
              <w:rPr>
                <w:rFonts w:ascii="Calibri" w:eastAsia="Calibri" w:hAnsi="Calibri" w:cs="Times New Roman"/>
                <w:sz w:val="20"/>
                <w:szCs w:val="20"/>
                <w:lang w:val="es-ES" w:eastAsia="es-ES"/>
              </w:rPr>
              <w:t>-201</w:t>
            </w:r>
            <w:r w:rsidR="00EE700E">
              <w:rPr>
                <w:rFonts w:ascii="Calibri" w:eastAsia="Calibri" w:hAnsi="Calibri" w:cs="Times New Roman"/>
                <w:sz w:val="20"/>
                <w:szCs w:val="20"/>
                <w:lang w:val="es-ES" w:eastAsia="es-ES"/>
              </w:rPr>
              <w:t>9</w:t>
            </w:r>
            <w:r w:rsidR="00CF24E4" w:rsidRPr="00CF24E4">
              <w:rPr>
                <w:rFonts w:ascii="Calibri" w:eastAsia="Calibri" w:hAnsi="Calibri" w:cs="Times New Roman"/>
                <w:sz w:val="20"/>
                <w:szCs w:val="20"/>
                <w:lang w:val="es-ES" w:eastAsia="es-ES"/>
              </w:rPr>
              <w:t>.</w:t>
            </w:r>
          </w:p>
        </w:tc>
      </w:tr>
    </w:tbl>
    <w:p w14:paraId="1D75D0B9" w14:textId="77777777" w:rsidR="001A526B" w:rsidRDefault="001A526B" w:rsidP="00373994">
      <w:pPr>
        <w:spacing w:line="240" w:lineRule="auto"/>
        <w:rPr>
          <w:rFonts w:ascii="Calibri" w:eastAsia="Calibri" w:hAnsi="Calibri" w:cs="Calibri"/>
          <w:sz w:val="28"/>
          <w:szCs w:val="32"/>
        </w:rPr>
      </w:pPr>
    </w:p>
    <w:p w14:paraId="4BD4F99C" w14:textId="77777777" w:rsidR="00CE3600" w:rsidRDefault="00CE3600" w:rsidP="00373994">
      <w:pPr>
        <w:spacing w:line="240" w:lineRule="auto"/>
        <w:rPr>
          <w:rFonts w:ascii="Calibri" w:eastAsia="Calibri" w:hAnsi="Calibri" w:cs="Calibri"/>
          <w:sz w:val="28"/>
          <w:szCs w:val="32"/>
        </w:rPr>
      </w:pPr>
    </w:p>
    <w:p w14:paraId="4478BC8C" w14:textId="77777777" w:rsidR="00CE3600" w:rsidRDefault="00CE3600" w:rsidP="00373994">
      <w:pPr>
        <w:spacing w:line="240" w:lineRule="auto"/>
        <w:rPr>
          <w:rFonts w:ascii="Calibri" w:eastAsia="Calibri" w:hAnsi="Calibri" w:cs="Calibri"/>
          <w:sz w:val="28"/>
          <w:szCs w:val="32"/>
        </w:rPr>
      </w:pPr>
    </w:p>
    <w:p w14:paraId="66E62FC2" w14:textId="77777777" w:rsidR="00CE3600" w:rsidRPr="001A526B" w:rsidRDefault="00CE3600" w:rsidP="00373994">
      <w:pPr>
        <w:spacing w:line="240" w:lineRule="auto"/>
        <w:rPr>
          <w:rFonts w:ascii="Calibri" w:eastAsia="Calibri" w:hAnsi="Calibri" w:cs="Calibri"/>
          <w:sz w:val="28"/>
          <w:szCs w:val="32"/>
        </w:rPr>
      </w:pPr>
    </w:p>
    <w:p w14:paraId="27C30AB5" w14:textId="77777777" w:rsidR="008C3FFD" w:rsidRDefault="008C3FFD">
      <w:pPr>
        <w:rPr>
          <w:rFonts w:ascii="Calibri" w:eastAsia="Calibri" w:hAnsi="Calibri" w:cs="Calibri"/>
          <w:b/>
          <w:sz w:val="24"/>
          <w:szCs w:val="20"/>
        </w:rPr>
      </w:pPr>
      <w:bookmarkStart w:id="42" w:name="_Toc390777030"/>
      <w:r>
        <w:br w:type="page"/>
      </w:r>
    </w:p>
    <w:p w14:paraId="007E8472" w14:textId="77777777" w:rsidR="001A526B" w:rsidRDefault="001A526B" w:rsidP="00373994">
      <w:pPr>
        <w:pStyle w:val="IFA1"/>
      </w:pPr>
      <w:bookmarkStart w:id="43" w:name="_Toc517472554"/>
      <w:r w:rsidRPr="001A526B">
        <w:lastRenderedPageBreak/>
        <w:t>HECHOS CONSTATADOS</w:t>
      </w:r>
      <w:r w:rsidR="00A25543">
        <w:t xml:space="preserve"> Y RESULTADOS</w:t>
      </w:r>
      <w:r w:rsidR="00234860">
        <w:t>.</w:t>
      </w:r>
      <w:bookmarkEnd w:id="43"/>
      <w:r w:rsidR="00A25543">
        <w:t xml:space="preserve"> </w:t>
      </w:r>
      <w:bookmarkEnd w:id="42"/>
    </w:p>
    <w:p w14:paraId="10ABAFDB" w14:textId="77777777" w:rsidR="00C9264B" w:rsidRPr="00C9264B" w:rsidRDefault="00C9264B" w:rsidP="00373994">
      <w:pPr>
        <w:pStyle w:val="Ttulo1"/>
        <w:numPr>
          <w:ilvl w:val="0"/>
          <w:numId w:val="0"/>
        </w:numPr>
        <w:ind w:left="576"/>
      </w:pPr>
      <w:bookmarkStart w:id="44" w:name="_Ref352922216"/>
      <w:bookmarkStart w:id="45" w:name="_Toc353998120"/>
      <w:bookmarkStart w:id="46" w:name="_Toc353998193"/>
      <w:bookmarkStart w:id="47" w:name="_Toc382383547"/>
      <w:bookmarkStart w:id="48" w:name="_Toc382472369"/>
      <w:bookmarkStart w:id="49" w:name="_Toc390184279"/>
      <w:bookmarkStart w:id="50" w:name="_Toc390360010"/>
      <w:bookmarkStart w:id="51" w:name="_Toc390777031"/>
    </w:p>
    <w:tbl>
      <w:tblPr>
        <w:tblStyle w:val="Tablaconcuadrcula"/>
        <w:tblW w:w="5000" w:type="pct"/>
        <w:jc w:val="center"/>
        <w:tblLook w:val="04A0" w:firstRow="1" w:lastRow="0" w:firstColumn="1" w:lastColumn="0" w:noHBand="0" w:noVBand="1"/>
      </w:tblPr>
      <w:tblGrid>
        <w:gridCol w:w="1146"/>
        <w:gridCol w:w="1567"/>
        <w:gridCol w:w="2696"/>
        <w:gridCol w:w="4553"/>
      </w:tblGrid>
      <w:tr w:rsidR="001F43E2" w:rsidRPr="0025129B" w14:paraId="36C9E19A" w14:textId="77777777" w:rsidTr="001F429E">
        <w:trPr>
          <w:trHeight w:val="395"/>
          <w:tblHeader/>
          <w:jc w:val="center"/>
        </w:trPr>
        <w:tc>
          <w:tcPr>
            <w:tcW w:w="423" w:type="pct"/>
            <w:shd w:val="clear" w:color="auto" w:fill="D9D9D9" w:themeFill="background1" w:themeFillShade="D9"/>
            <w:vAlign w:val="center"/>
          </w:tcPr>
          <w:bookmarkEnd w:id="44"/>
          <w:bookmarkEnd w:id="45"/>
          <w:bookmarkEnd w:id="46"/>
          <w:bookmarkEnd w:id="47"/>
          <w:bookmarkEnd w:id="48"/>
          <w:bookmarkEnd w:id="49"/>
          <w:bookmarkEnd w:id="50"/>
          <w:bookmarkEnd w:id="51"/>
          <w:p w14:paraId="25861F01" w14:textId="77777777" w:rsidR="001F43E2" w:rsidRPr="0025129B" w:rsidRDefault="001F43E2" w:rsidP="00373994">
            <w:pPr>
              <w:jc w:val="center"/>
              <w:rPr>
                <w:rFonts w:cstheme="minorHAnsi"/>
                <w:b/>
              </w:rPr>
            </w:pPr>
            <w:r>
              <w:rPr>
                <w:rFonts w:cstheme="minorHAnsi"/>
                <w:b/>
              </w:rPr>
              <w:t>N° Hecho c</w:t>
            </w:r>
            <w:r w:rsidRPr="0025129B">
              <w:rPr>
                <w:rFonts w:cstheme="minorHAnsi"/>
                <w:b/>
              </w:rPr>
              <w:t>onstatado</w:t>
            </w:r>
          </w:p>
        </w:tc>
        <w:tc>
          <w:tcPr>
            <w:tcW w:w="830" w:type="pct"/>
            <w:shd w:val="clear" w:color="auto" w:fill="D9D9D9" w:themeFill="background1" w:themeFillShade="D9"/>
            <w:vAlign w:val="center"/>
          </w:tcPr>
          <w:p w14:paraId="2560426B" w14:textId="77777777" w:rsidR="001F43E2" w:rsidRPr="0025129B" w:rsidRDefault="001F43E2" w:rsidP="00373994">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411" w:type="pct"/>
            <w:shd w:val="clear" w:color="auto" w:fill="D9D9D9" w:themeFill="background1" w:themeFillShade="D9"/>
            <w:vAlign w:val="center"/>
          </w:tcPr>
          <w:p w14:paraId="78E0C4EB" w14:textId="77777777" w:rsidR="001F43E2" w:rsidRPr="0025129B" w:rsidRDefault="001F43E2" w:rsidP="00373994">
            <w:pPr>
              <w:jc w:val="center"/>
              <w:rPr>
                <w:rFonts w:cstheme="minorHAnsi"/>
                <w:b/>
              </w:rPr>
            </w:pPr>
            <w:r>
              <w:rPr>
                <w:rFonts w:cstheme="minorHAnsi"/>
                <w:b/>
              </w:rPr>
              <w:t>Exigencia a</w:t>
            </w:r>
            <w:r w:rsidRPr="0025129B">
              <w:rPr>
                <w:rFonts w:cstheme="minorHAnsi"/>
                <w:b/>
              </w:rPr>
              <w:t>sociada</w:t>
            </w:r>
          </w:p>
        </w:tc>
        <w:tc>
          <w:tcPr>
            <w:tcW w:w="2336" w:type="pct"/>
            <w:shd w:val="clear" w:color="auto" w:fill="D9D9D9" w:themeFill="background1" w:themeFillShade="D9"/>
            <w:vAlign w:val="center"/>
          </w:tcPr>
          <w:p w14:paraId="61EF5CD9" w14:textId="77777777" w:rsidR="001F43E2" w:rsidRPr="0025129B" w:rsidRDefault="00CE3600" w:rsidP="00373994">
            <w:pPr>
              <w:jc w:val="center"/>
              <w:rPr>
                <w:rFonts w:cstheme="minorHAnsi"/>
                <w:b/>
              </w:rPr>
            </w:pPr>
            <w:r>
              <w:rPr>
                <w:rFonts w:cstheme="minorHAnsi"/>
                <w:b/>
                <w:szCs w:val="22"/>
              </w:rPr>
              <w:t>Resultados</w:t>
            </w:r>
          </w:p>
        </w:tc>
      </w:tr>
      <w:tr w:rsidR="001F43E2" w:rsidRPr="0023731E" w14:paraId="36FA933A" w14:textId="77777777" w:rsidTr="001F429E">
        <w:trPr>
          <w:jc w:val="center"/>
        </w:trPr>
        <w:tc>
          <w:tcPr>
            <w:tcW w:w="423" w:type="pct"/>
            <w:vAlign w:val="center"/>
          </w:tcPr>
          <w:p w14:paraId="79E09294" w14:textId="77777777" w:rsidR="001F43E2" w:rsidRPr="0023731E" w:rsidRDefault="0023731E" w:rsidP="00373994">
            <w:pPr>
              <w:widowControl w:val="0"/>
              <w:overflowPunct w:val="0"/>
              <w:autoSpaceDE w:val="0"/>
              <w:autoSpaceDN w:val="0"/>
              <w:adjustRightInd w:val="0"/>
              <w:spacing w:after="120"/>
              <w:jc w:val="center"/>
              <w:rPr>
                <w:rFonts w:cstheme="minorHAnsi"/>
                <w:iCs/>
              </w:rPr>
            </w:pPr>
            <w:r w:rsidRPr="0023731E">
              <w:rPr>
                <w:rFonts w:cstheme="minorHAnsi"/>
                <w:iCs/>
              </w:rPr>
              <w:t>1</w:t>
            </w:r>
          </w:p>
        </w:tc>
        <w:tc>
          <w:tcPr>
            <w:tcW w:w="830" w:type="pct"/>
            <w:vAlign w:val="center"/>
          </w:tcPr>
          <w:p w14:paraId="37643C77" w14:textId="37A6B453" w:rsidR="001F43E2" w:rsidRPr="0023731E" w:rsidRDefault="009D4EDB" w:rsidP="00694BBB">
            <w:pPr>
              <w:widowControl w:val="0"/>
              <w:overflowPunct w:val="0"/>
              <w:autoSpaceDE w:val="0"/>
              <w:autoSpaceDN w:val="0"/>
              <w:adjustRightInd w:val="0"/>
              <w:spacing w:after="120"/>
              <w:jc w:val="both"/>
              <w:rPr>
                <w:rFonts w:cstheme="minorHAnsi"/>
                <w:iCs/>
              </w:rPr>
            </w:pPr>
            <w:r>
              <w:rPr>
                <w:rFonts w:cs="Calibri"/>
              </w:rPr>
              <w:t xml:space="preserve">Verificar el estado de la fase del proyecto calificado ambientalmente favorable mediante Resolución Exenta N° </w:t>
            </w:r>
            <w:r w:rsidR="00EE700E">
              <w:rPr>
                <w:rFonts w:cs="Calibri"/>
              </w:rPr>
              <w:t>7</w:t>
            </w:r>
            <w:r w:rsidR="00121CF2">
              <w:rPr>
                <w:rFonts w:cs="Calibri"/>
              </w:rPr>
              <w:t>9</w:t>
            </w:r>
            <w:r>
              <w:rPr>
                <w:rFonts w:cs="Calibri"/>
              </w:rPr>
              <w:t>/</w:t>
            </w:r>
            <w:r w:rsidR="00121CF2">
              <w:rPr>
                <w:rFonts w:cs="Calibri"/>
              </w:rPr>
              <w:t>2015</w:t>
            </w:r>
            <w:r>
              <w:rPr>
                <w:rFonts w:cs="Calibri"/>
              </w:rPr>
              <w:t xml:space="preserve">, de fecha </w:t>
            </w:r>
            <w:r w:rsidR="00EE700E">
              <w:rPr>
                <w:rFonts w:cs="Calibri"/>
              </w:rPr>
              <w:t>1</w:t>
            </w:r>
            <w:r w:rsidR="00121CF2">
              <w:rPr>
                <w:rFonts w:cs="Calibri"/>
              </w:rPr>
              <w:t>0</w:t>
            </w:r>
            <w:r w:rsidR="009C75C3">
              <w:rPr>
                <w:rFonts w:cs="Calibri"/>
              </w:rPr>
              <w:t>-</w:t>
            </w:r>
            <w:r w:rsidR="001C4ED9">
              <w:rPr>
                <w:rFonts w:cs="Calibri"/>
              </w:rPr>
              <w:t>0</w:t>
            </w:r>
            <w:r w:rsidR="00EE700E">
              <w:rPr>
                <w:rFonts w:cs="Calibri"/>
              </w:rPr>
              <w:t>9</w:t>
            </w:r>
            <w:r>
              <w:rPr>
                <w:rFonts w:cs="Calibri"/>
              </w:rPr>
              <w:t>-</w:t>
            </w:r>
            <w:r w:rsidR="00121CF2">
              <w:rPr>
                <w:rFonts w:cs="Calibri"/>
              </w:rPr>
              <w:t>2015</w:t>
            </w:r>
            <w:r>
              <w:rPr>
                <w:rFonts w:cs="Calibri"/>
              </w:rPr>
              <w:t>.</w:t>
            </w:r>
          </w:p>
        </w:tc>
        <w:tc>
          <w:tcPr>
            <w:tcW w:w="1411" w:type="pct"/>
            <w:vAlign w:val="center"/>
          </w:tcPr>
          <w:p w14:paraId="11E5559F" w14:textId="21CEB4EA" w:rsidR="0014363A" w:rsidRDefault="0014363A" w:rsidP="00283E7C">
            <w:pPr>
              <w:widowControl w:val="0"/>
              <w:overflowPunct w:val="0"/>
              <w:autoSpaceDE w:val="0"/>
              <w:autoSpaceDN w:val="0"/>
              <w:adjustRightInd w:val="0"/>
              <w:jc w:val="both"/>
              <w:rPr>
                <w:rFonts w:cstheme="minorHAnsi"/>
                <w:b/>
              </w:rPr>
            </w:pPr>
            <w:r>
              <w:rPr>
                <w:rFonts w:cstheme="minorHAnsi"/>
                <w:b/>
              </w:rPr>
              <w:t>RCA N° 7</w:t>
            </w:r>
            <w:r w:rsidR="002E3B4B">
              <w:rPr>
                <w:rFonts w:cstheme="minorHAnsi"/>
                <w:b/>
              </w:rPr>
              <w:t>9</w:t>
            </w:r>
            <w:r>
              <w:rPr>
                <w:rFonts w:cstheme="minorHAnsi"/>
                <w:b/>
              </w:rPr>
              <w:t>/</w:t>
            </w:r>
            <w:r w:rsidR="002E3B4B">
              <w:rPr>
                <w:rFonts w:cstheme="minorHAnsi"/>
                <w:b/>
              </w:rPr>
              <w:t>2015</w:t>
            </w:r>
            <w:r>
              <w:rPr>
                <w:rFonts w:cstheme="minorHAnsi"/>
                <w:b/>
              </w:rPr>
              <w:t xml:space="preserve">, Considerando </w:t>
            </w:r>
            <w:r w:rsidR="00A216D6">
              <w:rPr>
                <w:rFonts w:cstheme="minorHAnsi"/>
                <w:b/>
              </w:rPr>
              <w:t>4.1</w:t>
            </w:r>
            <w:r>
              <w:rPr>
                <w:rFonts w:cstheme="minorHAnsi"/>
                <w:b/>
              </w:rPr>
              <w:t>.</w:t>
            </w:r>
          </w:p>
          <w:p w14:paraId="61329E07" w14:textId="2363647F" w:rsidR="0014363A" w:rsidRPr="0014363A" w:rsidRDefault="0014363A" w:rsidP="00283E7C">
            <w:pPr>
              <w:widowControl w:val="0"/>
              <w:overflowPunct w:val="0"/>
              <w:autoSpaceDE w:val="0"/>
              <w:autoSpaceDN w:val="0"/>
              <w:adjustRightInd w:val="0"/>
              <w:jc w:val="both"/>
              <w:rPr>
                <w:rFonts w:cstheme="minorHAnsi"/>
                <w:bCs/>
              </w:rPr>
            </w:pPr>
            <w:r>
              <w:rPr>
                <w:rFonts w:cstheme="minorHAnsi"/>
                <w:bCs/>
              </w:rPr>
              <w:t>“</w:t>
            </w:r>
            <w:r w:rsidR="00A216D6">
              <w:rPr>
                <w:rFonts w:cstheme="minorHAnsi"/>
                <w:bCs/>
              </w:rPr>
              <w:t>Antecedentes Generales</w:t>
            </w:r>
          </w:p>
          <w:p w14:paraId="0894C2B2" w14:textId="5D1AE684" w:rsidR="0014363A" w:rsidRPr="0014363A" w:rsidRDefault="0014363A" w:rsidP="0014363A">
            <w:pPr>
              <w:autoSpaceDE w:val="0"/>
              <w:autoSpaceDN w:val="0"/>
              <w:adjustRightInd w:val="0"/>
              <w:jc w:val="both"/>
              <w:rPr>
                <w:rFonts w:cstheme="minorHAnsi"/>
                <w:b/>
                <w:i/>
                <w:iCs/>
              </w:rPr>
            </w:pPr>
            <w:r w:rsidRPr="0014363A">
              <w:rPr>
                <w:rFonts w:cs="Arial"/>
                <w:i/>
                <w:iCs/>
              </w:rPr>
              <w:t xml:space="preserve">El proyecto </w:t>
            </w:r>
            <w:r w:rsidR="00A216D6">
              <w:rPr>
                <w:rFonts w:cs="Arial"/>
                <w:i/>
                <w:iCs/>
              </w:rPr>
              <w:t>consiste en la construcción, habilitación y operación de un parque de generación eléctrica que se basa en la energía cinética del viento. Se contempla la instalación de 13 aerogeneradores de una capacidad de 3 MW cada uno, lo que equivale a una capacidad de 39 MW de generación total, que serán inyectados en el Sistema Interconectado central (SIC).</w:t>
            </w:r>
          </w:p>
          <w:p w14:paraId="1B706F15" w14:textId="6A400B14" w:rsidR="00086BDE" w:rsidRDefault="00086BDE" w:rsidP="00283E7C">
            <w:pPr>
              <w:widowControl w:val="0"/>
              <w:overflowPunct w:val="0"/>
              <w:autoSpaceDE w:val="0"/>
              <w:autoSpaceDN w:val="0"/>
              <w:adjustRightInd w:val="0"/>
              <w:jc w:val="both"/>
              <w:rPr>
                <w:rFonts w:cstheme="minorHAnsi"/>
                <w:b/>
              </w:rPr>
            </w:pPr>
            <w:r>
              <w:rPr>
                <w:rFonts w:cstheme="minorHAnsi"/>
                <w:b/>
              </w:rPr>
              <w:t xml:space="preserve">RCA N° </w:t>
            </w:r>
            <w:r w:rsidR="00EE700E">
              <w:rPr>
                <w:rFonts w:cstheme="minorHAnsi"/>
                <w:b/>
              </w:rPr>
              <w:t>7</w:t>
            </w:r>
            <w:r w:rsidR="00A66BE5">
              <w:rPr>
                <w:rFonts w:cstheme="minorHAnsi"/>
                <w:b/>
              </w:rPr>
              <w:t>9</w:t>
            </w:r>
            <w:r>
              <w:rPr>
                <w:rFonts w:cstheme="minorHAnsi"/>
                <w:b/>
              </w:rPr>
              <w:t>/</w:t>
            </w:r>
            <w:r w:rsidR="00A66BE5">
              <w:rPr>
                <w:rFonts w:cstheme="minorHAnsi"/>
                <w:b/>
              </w:rPr>
              <w:t>2015</w:t>
            </w:r>
            <w:r>
              <w:rPr>
                <w:rFonts w:cstheme="minorHAnsi"/>
                <w:b/>
              </w:rPr>
              <w:t xml:space="preserve">, Considerando </w:t>
            </w:r>
            <w:r w:rsidR="00EE700E">
              <w:rPr>
                <w:rFonts w:cstheme="minorHAnsi"/>
                <w:b/>
              </w:rPr>
              <w:t>4</w:t>
            </w:r>
            <w:r>
              <w:rPr>
                <w:rFonts w:cstheme="minorHAnsi"/>
                <w:b/>
              </w:rPr>
              <w:t>.</w:t>
            </w:r>
            <w:r w:rsidR="00A66BE5">
              <w:rPr>
                <w:rFonts w:cstheme="minorHAnsi"/>
                <w:b/>
              </w:rPr>
              <w:t>2</w:t>
            </w:r>
            <w:r w:rsidR="004F7DFC">
              <w:rPr>
                <w:rFonts w:cstheme="minorHAnsi"/>
                <w:b/>
              </w:rPr>
              <w:t xml:space="preserve"> </w:t>
            </w:r>
            <w:r w:rsidR="00A66BE5">
              <w:rPr>
                <w:rFonts w:cstheme="minorHAnsi"/>
                <w:b/>
              </w:rPr>
              <w:t>Ubicación del Proyecto</w:t>
            </w:r>
            <w:r w:rsidR="00517A03">
              <w:rPr>
                <w:rFonts w:cstheme="minorHAnsi"/>
                <w:b/>
              </w:rPr>
              <w:t>.</w:t>
            </w:r>
          </w:p>
          <w:p w14:paraId="388EFDFB" w14:textId="0561BAB3" w:rsidR="00517A03" w:rsidRDefault="0014363A" w:rsidP="00283E7C">
            <w:pPr>
              <w:widowControl w:val="0"/>
              <w:overflowPunct w:val="0"/>
              <w:autoSpaceDE w:val="0"/>
              <w:autoSpaceDN w:val="0"/>
              <w:adjustRightInd w:val="0"/>
              <w:jc w:val="both"/>
              <w:rPr>
                <w:i/>
              </w:rPr>
            </w:pPr>
            <w:r>
              <w:rPr>
                <w:rFonts w:cstheme="minorHAnsi"/>
                <w:i/>
              </w:rPr>
              <w:t>“</w:t>
            </w:r>
            <w:r w:rsidR="00A66BE5">
              <w:rPr>
                <w:i/>
              </w:rPr>
              <w:t>El proyecto se localizará al costado poniente de la Ruta 5 Norte, a 72 km al Sureste de la ciudad de Ovalle, comuna de Ovalle</w:t>
            </w:r>
            <w:r w:rsidR="00517A03" w:rsidRPr="00517A03">
              <w:rPr>
                <w:i/>
              </w:rPr>
              <w:t>.</w:t>
            </w:r>
          </w:p>
          <w:p w14:paraId="64E6C664" w14:textId="77777777" w:rsidR="00A66BE5" w:rsidRDefault="00A66BE5" w:rsidP="00283E7C">
            <w:pPr>
              <w:widowControl w:val="0"/>
              <w:overflowPunct w:val="0"/>
              <w:autoSpaceDE w:val="0"/>
              <w:autoSpaceDN w:val="0"/>
              <w:adjustRightInd w:val="0"/>
              <w:jc w:val="both"/>
              <w:rPr>
                <w:i/>
              </w:rPr>
            </w:pPr>
            <w:r>
              <w:rPr>
                <w:i/>
              </w:rPr>
              <w:t>La justificación de la localización del proyecto se basa en que resulta una ubicación favorable para la instalación de aerogeneradores, por tratarse de un terreno plano con poca variabilidad de cota, bien expuesto a los vientos dominantes de Este a Oeste y con buenos accesos.</w:t>
            </w:r>
          </w:p>
          <w:p w14:paraId="1FCF286A" w14:textId="5976E2F1" w:rsidR="00A66BE5" w:rsidRDefault="00A66BE5" w:rsidP="00283E7C">
            <w:pPr>
              <w:widowControl w:val="0"/>
              <w:overflowPunct w:val="0"/>
              <w:autoSpaceDE w:val="0"/>
              <w:autoSpaceDN w:val="0"/>
              <w:adjustRightInd w:val="0"/>
              <w:jc w:val="both"/>
              <w:rPr>
                <w:i/>
              </w:rPr>
            </w:pPr>
            <w:r>
              <w:rPr>
                <w:i/>
              </w:rPr>
              <w:t xml:space="preserve">La superficie del predio donde se encontrará el proyecto será de 321.3 </w:t>
            </w:r>
            <w:proofErr w:type="spellStart"/>
            <w:r>
              <w:rPr>
                <w:i/>
              </w:rPr>
              <w:t>há</w:t>
            </w:r>
            <w:proofErr w:type="spellEnd"/>
            <w:r>
              <w:rPr>
                <w:i/>
              </w:rPr>
              <w:t xml:space="preserve">, mientras que las obras físicas del proyecto contemplan una intervención total de 18.6 </w:t>
            </w:r>
            <w:proofErr w:type="spellStart"/>
            <w:r>
              <w:rPr>
                <w:i/>
              </w:rPr>
              <w:t>há</w:t>
            </w:r>
            <w:proofErr w:type="spellEnd"/>
            <w:r>
              <w:rPr>
                <w:i/>
              </w:rPr>
              <w:t>.”</w:t>
            </w:r>
          </w:p>
          <w:p w14:paraId="3AA9C5B6" w14:textId="6C640275" w:rsidR="003C1589" w:rsidRDefault="003C1589" w:rsidP="003C1589">
            <w:pPr>
              <w:widowControl w:val="0"/>
              <w:overflowPunct w:val="0"/>
              <w:autoSpaceDE w:val="0"/>
              <w:autoSpaceDN w:val="0"/>
              <w:adjustRightInd w:val="0"/>
              <w:jc w:val="both"/>
              <w:rPr>
                <w:rFonts w:cstheme="minorHAnsi"/>
                <w:b/>
              </w:rPr>
            </w:pPr>
            <w:r>
              <w:rPr>
                <w:rFonts w:cstheme="minorHAnsi"/>
                <w:b/>
              </w:rPr>
              <w:t>RCA N° 79/2015, Considerando 4.3. Partes, obras y acciones que componen el Proyecto.</w:t>
            </w:r>
          </w:p>
          <w:p w14:paraId="53BF366B" w14:textId="3CCDAB89" w:rsidR="003C1589" w:rsidRDefault="003C1589" w:rsidP="003C1589">
            <w:pPr>
              <w:widowControl w:val="0"/>
              <w:overflowPunct w:val="0"/>
              <w:autoSpaceDE w:val="0"/>
              <w:autoSpaceDN w:val="0"/>
              <w:adjustRightInd w:val="0"/>
              <w:jc w:val="both"/>
              <w:rPr>
                <w:rFonts w:cstheme="minorHAnsi"/>
                <w:b/>
              </w:rPr>
            </w:pPr>
            <w:r>
              <w:rPr>
                <w:rFonts w:cstheme="minorHAnsi"/>
                <w:b/>
              </w:rPr>
              <w:lastRenderedPageBreak/>
              <w:t>4.3.1. Fase de Construcción</w:t>
            </w:r>
          </w:p>
          <w:p w14:paraId="393A7E83" w14:textId="784CF65B" w:rsidR="003C1589" w:rsidRDefault="003C1589" w:rsidP="003C1589">
            <w:pPr>
              <w:widowControl w:val="0"/>
              <w:overflowPunct w:val="0"/>
              <w:autoSpaceDE w:val="0"/>
              <w:autoSpaceDN w:val="0"/>
              <w:adjustRightInd w:val="0"/>
              <w:jc w:val="both"/>
              <w:rPr>
                <w:rFonts w:cstheme="minorHAnsi"/>
                <w:bCs/>
              </w:rPr>
            </w:pPr>
            <w:r>
              <w:rPr>
                <w:rFonts w:cstheme="minorHAnsi"/>
                <w:b/>
              </w:rPr>
              <w:t>“</w:t>
            </w:r>
            <w:r>
              <w:rPr>
                <w:rFonts w:cstheme="minorHAnsi"/>
                <w:bCs/>
              </w:rPr>
              <w:t>la etapa de construcción tendrá una duración aproximada de 12 meses, y será desarrollada en una etapa. Las actividades serán desarrolladas en horario diurno de 08:00 a 18:00 horas de lunes a viernes.</w:t>
            </w:r>
          </w:p>
          <w:p w14:paraId="3B940C6D" w14:textId="68B9BA60" w:rsidR="003C1589" w:rsidRPr="00462C0C" w:rsidRDefault="003C1589" w:rsidP="003C1589">
            <w:pPr>
              <w:widowControl w:val="0"/>
              <w:overflowPunct w:val="0"/>
              <w:autoSpaceDE w:val="0"/>
              <w:autoSpaceDN w:val="0"/>
              <w:adjustRightInd w:val="0"/>
              <w:jc w:val="both"/>
              <w:rPr>
                <w:rFonts w:cstheme="minorHAnsi"/>
                <w:bCs/>
              </w:rPr>
            </w:pPr>
            <w:r>
              <w:rPr>
                <w:rFonts w:cstheme="minorHAnsi"/>
                <w:bCs/>
              </w:rPr>
              <w:t>El acto o acción concreta que establece el inicio de la fase de construcción será la instalación del primer contenedor dentro de la instalación de faenas. A partir de ese momento se comenzará la ejecución de la construcción de forma sistemática.</w:t>
            </w:r>
          </w:p>
          <w:p w14:paraId="40ED119D" w14:textId="77777777" w:rsidR="003C1589" w:rsidRPr="00517A03" w:rsidRDefault="003C1589" w:rsidP="00283E7C">
            <w:pPr>
              <w:widowControl w:val="0"/>
              <w:overflowPunct w:val="0"/>
              <w:autoSpaceDE w:val="0"/>
              <w:autoSpaceDN w:val="0"/>
              <w:adjustRightInd w:val="0"/>
              <w:jc w:val="both"/>
              <w:rPr>
                <w:rFonts w:cstheme="minorHAnsi"/>
                <w:i/>
              </w:rPr>
            </w:pPr>
          </w:p>
          <w:p w14:paraId="1DF48A53" w14:textId="17E3F194" w:rsidR="003C1589" w:rsidRDefault="003C1589" w:rsidP="003C1589">
            <w:pPr>
              <w:widowControl w:val="0"/>
              <w:overflowPunct w:val="0"/>
              <w:autoSpaceDE w:val="0"/>
              <w:autoSpaceDN w:val="0"/>
              <w:adjustRightInd w:val="0"/>
              <w:jc w:val="both"/>
              <w:rPr>
                <w:rFonts w:cstheme="minorHAnsi"/>
                <w:b/>
              </w:rPr>
            </w:pPr>
            <w:r>
              <w:rPr>
                <w:rFonts w:cstheme="minorHAnsi"/>
                <w:b/>
              </w:rPr>
              <w:t>RCA N° 79/2015, Considerando 12.</w:t>
            </w:r>
          </w:p>
          <w:p w14:paraId="1EB7853F" w14:textId="43A5C4AA" w:rsidR="003C1589" w:rsidRPr="00462C0C" w:rsidRDefault="003C1589" w:rsidP="003C1589">
            <w:pPr>
              <w:widowControl w:val="0"/>
              <w:overflowPunct w:val="0"/>
              <w:autoSpaceDE w:val="0"/>
              <w:autoSpaceDN w:val="0"/>
              <w:adjustRightInd w:val="0"/>
              <w:jc w:val="both"/>
              <w:rPr>
                <w:rFonts w:cstheme="minorHAnsi"/>
                <w:bCs/>
              </w:rPr>
            </w:pPr>
            <w:r>
              <w:rPr>
                <w:rFonts w:cstheme="minorHAnsi"/>
                <w:bCs/>
              </w:rPr>
              <w:t>Que el titular deberá informar a la Superintendencia del Medio Ambiente</w:t>
            </w:r>
            <w:r w:rsidR="009D18C5">
              <w:rPr>
                <w:rFonts w:cstheme="minorHAnsi"/>
                <w:bCs/>
              </w:rPr>
              <w:t xml:space="preserve"> la realización de la gestión, acto o faena mínima que da cuenta del inicio de la ejecución de obras, a que se refiere el Considerando 4° de la presente Resolución.</w:t>
            </w:r>
          </w:p>
          <w:p w14:paraId="57314BB6" w14:textId="496B653F" w:rsidR="00283E7C" w:rsidRDefault="00283E7C" w:rsidP="00283E7C">
            <w:pPr>
              <w:widowControl w:val="0"/>
              <w:overflowPunct w:val="0"/>
              <w:autoSpaceDE w:val="0"/>
              <w:autoSpaceDN w:val="0"/>
              <w:adjustRightInd w:val="0"/>
              <w:jc w:val="both"/>
              <w:rPr>
                <w:rFonts w:cstheme="minorHAnsi"/>
              </w:rPr>
            </w:pPr>
          </w:p>
          <w:p w14:paraId="0DA7A326" w14:textId="5F7A9D00" w:rsidR="003C1589" w:rsidRDefault="003C1589" w:rsidP="003C1589">
            <w:pPr>
              <w:widowControl w:val="0"/>
              <w:overflowPunct w:val="0"/>
              <w:autoSpaceDE w:val="0"/>
              <w:autoSpaceDN w:val="0"/>
              <w:adjustRightInd w:val="0"/>
              <w:jc w:val="both"/>
              <w:rPr>
                <w:rFonts w:cstheme="minorHAnsi"/>
                <w:b/>
              </w:rPr>
            </w:pPr>
            <w:r>
              <w:rPr>
                <w:rFonts w:cstheme="minorHAnsi"/>
                <w:b/>
              </w:rPr>
              <w:t xml:space="preserve">RCA N° 79/2015, Considerando </w:t>
            </w:r>
            <w:r w:rsidR="009D18C5">
              <w:rPr>
                <w:rFonts w:cstheme="minorHAnsi"/>
                <w:b/>
              </w:rPr>
              <w:t>1</w:t>
            </w:r>
            <w:r>
              <w:rPr>
                <w:rFonts w:cstheme="minorHAnsi"/>
                <w:b/>
              </w:rPr>
              <w:t>3.</w:t>
            </w:r>
          </w:p>
          <w:p w14:paraId="581E0B4B" w14:textId="62451C51" w:rsidR="00833406" w:rsidRPr="00763FEA" w:rsidRDefault="009D18C5" w:rsidP="00517A03">
            <w:pPr>
              <w:widowControl w:val="0"/>
              <w:overflowPunct w:val="0"/>
              <w:autoSpaceDE w:val="0"/>
              <w:autoSpaceDN w:val="0"/>
              <w:adjustRightInd w:val="0"/>
              <w:jc w:val="both"/>
              <w:rPr>
                <w:rFonts w:cstheme="minorHAnsi"/>
                <w:i/>
              </w:rPr>
            </w:pPr>
            <w:r>
              <w:rPr>
                <w:rFonts w:cstheme="minorHAnsi"/>
                <w:bCs/>
              </w:rPr>
              <w:t>Que, con el objeto de dar adecuado seguimiento a la ejecución del Proyecto, el titular deberá informar a la Superintendencia del Medio Ambiente, al menos con una semana de anticipación, el inicio de cada una de las fases del Proyecto, de acuerdo a lo indicado en la descripción del mismo.</w:t>
            </w:r>
          </w:p>
        </w:tc>
        <w:tc>
          <w:tcPr>
            <w:tcW w:w="2336" w:type="pct"/>
            <w:vAlign w:val="center"/>
          </w:tcPr>
          <w:p w14:paraId="7B890341" w14:textId="394A9A09" w:rsidR="005B3DB7" w:rsidRDefault="005B3DB7" w:rsidP="001F429E">
            <w:pPr>
              <w:pStyle w:val="Prrafodelista"/>
              <w:widowControl w:val="0"/>
              <w:numPr>
                <w:ilvl w:val="0"/>
                <w:numId w:val="15"/>
              </w:numPr>
              <w:overflowPunct w:val="0"/>
              <w:autoSpaceDE w:val="0"/>
              <w:autoSpaceDN w:val="0"/>
              <w:adjustRightInd w:val="0"/>
              <w:spacing w:after="120"/>
              <w:rPr>
                <w:rFonts w:cstheme="minorHAnsi"/>
              </w:rPr>
            </w:pPr>
            <w:r>
              <w:rPr>
                <w:rFonts w:cstheme="minorHAnsi"/>
              </w:rPr>
              <w:lastRenderedPageBreak/>
              <w:t xml:space="preserve">Con fecha </w:t>
            </w:r>
            <w:r w:rsidR="007C0453">
              <w:rPr>
                <w:rFonts w:cstheme="minorHAnsi"/>
              </w:rPr>
              <w:t>25</w:t>
            </w:r>
            <w:r>
              <w:rPr>
                <w:rFonts w:cstheme="minorHAnsi"/>
              </w:rPr>
              <w:t xml:space="preserve"> de o</w:t>
            </w:r>
            <w:r w:rsidR="00B007A0">
              <w:rPr>
                <w:rFonts w:cstheme="minorHAnsi"/>
              </w:rPr>
              <w:t>ctubre</w:t>
            </w:r>
            <w:r>
              <w:rPr>
                <w:rFonts w:cstheme="minorHAnsi"/>
              </w:rPr>
              <w:t xml:space="preserve"> del año 2019, </w:t>
            </w:r>
            <w:r w:rsidR="007C0453">
              <w:rPr>
                <w:rFonts w:cstheme="minorHAnsi"/>
              </w:rPr>
              <w:t xml:space="preserve">la Superintendencia del Medio Ambiente, recibió documento Ordinario N° </w:t>
            </w:r>
            <w:r w:rsidR="00B007A0">
              <w:rPr>
                <w:rFonts w:cstheme="minorHAnsi"/>
              </w:rPr>
              <w:t>1632</w:t>
            </w:r>
            <w:r w:rsidR="007C0453">
              <w:rPr>
                <w:rFonts w:cstheme="minorHAnsi"/>
              </w:rPr>
              <w:t xml:space="preserve"> de fecha 2</w:t>
            </w:r>
            <w:r w:rsidR="00B007A0">
              <w:rPr>
                <w:rFonts w:cstheme="minorHAnsi"/>
              </w:rPr>
              <w:t>3</w:t>
            </w:r>
            <w:r w:rsidR="007C0453">
              <w:rPr>
                <w:rFonts w:cstheme="minorHAnsi"/>
              </w:rPr>
              <w:t xml:space="preserve"> de o</w:t>
            </w:r>
            <w:r w:rsidR="00B007A0">
              <w:rPr>
                <w:rFonts w:cstheme="minorHAnsi"/>
              </w:rPr>
              <w:t>ctubre</w:t>
            </w:r>
            <w:r w:rsidR="007C0453">
              <w:rPr>
                <w:rFonts w:cstheme="minorHAnsi"/>
              </w:rPr>
              <w:t xml:space="preserve"> del 2019 emitido por </w:t>
            </w:r>
            <w:r w:rsidR="00B007A0">
              <w:rPr>
                <w:rFonts w:cstheme="minorHAnsi"/>
              </w:rPr>
              <w:t>e</w:t>
            </w:r>
            <w:r>
              <w:rPr>
                <w:rFonts w:cstheme="minorHAnsi"/>
              </w:rPr>
              <w:t>l Ser</w:t>
            </w:r>
            <w:r w:rsidR="00B007A0">
              <w:rPr>
                <w:rFonts w:cstheme="minorHAnsi"/>
              </w:rPr>
              <w:t>vicio</w:t>
            </w:r>
            <w:r>
              <w:rPr>
                <w:rFonts w:cstheme="minorHAnsi"/>
              </w:rPr>
              <w:t xml:space="preserve"> </w:t>
            </w:r>
            <w:r w:rsidR="00B007A0">
              <w:rPr>
                <w:rFonts w:cstheme="minorHAnsi"/>
              </w:rPr>
              <w:t>Agrícola y Ganadero</w:t>
            </w:r>
            <w:r>
              <w:rPr>
                <w:rFonts w:cstheme="minorHAnsi"/>
              </w:rPr>
              <w:t>, región de Coquimbo</w:t>
            </w:r>
            <w:r w:rsidR="00A517E2">
              <w:rPr>
                <w:rFonts w:cstheme="minorHAnsi"/>
              </w:rPr>
              <w:t xml:space="preserve"> (anexo 1)</w:t>
            </w:r>
            <w:r>
              <w:rPr>
                <w:rFonts w:cstheme="minorHAnsi"/>
              </w:rPr>
              <w:t xml:space="preserve">, </w:t>
            </w:r>
            <w:r w:rsidR="007C0453">
              <w:rPr>
                <w:rFonts w:cstheme="minorHAnsi"/>
              </w:rPr>
              <w:t xml:space="preserve">en donde adjuntó acta de </w:t>
            </w:r>
            <w:r w:rsidR="00F8643B">
              <w:rPr>
                <w:rFonts w:cstheme="minorHAnsi"/>
              </w:rPr>
              <w:t xml:space="preserve">fiscalización </w:t>
            </w:r>
            <w:r w:rsidR="007C0453">
              <w:rPr>
                <w:rFonts w:cstheme="minorHAnsi"/>
              </w:rPr>
              <w:t>ambiental</w:t>
            </w:r>
            <w:r w:rsidR="00F757E3">
              <w:rPr>
                <w:rFonts w:cstheme="minorHAnsi"/>
              </w:rPr>
              <w:t xml:space="preserve"> (anexo </w:t>
            </w:r>
            <w:r w:rsidR="00A517E2">
              <w:rPr>
                <w:rFonts w:cstheme="minorHAnsi"/>
              </w:rPr>
              <w:t>2</w:t>
            </w:r>
            <w:r w:rsidR="00F757E3">
              <w:rPr>
                <w:rFonts w:cstheme="minorHAnsi"/>
              </w:rPr>
              <w:t>)</w:t>
            </w:r>
            <w:r w:rsidR="007C0453">
              <w:rPr>
                <w:rFonts w:cstheme="minorHAnsi"/>
              </w:rPr>
              <w:t xml:space="preserve">, en relación </w:t>
            </w:r>
            <w:r w:rsidR="00F8643B">
              <w:rPr>
                <w:rFonts w:cstheme="minorHAnsi"/>
              </w:rPr>
              <w:t xml:space="preserve">al lugar donde funcionaría la unidad fiscalizable </w:t>
            </w:r>
            <w:r w:rsidR="00B007A0">
              <w:rPr>
                <w:rFonts w:cstheme="minorHAnsi"/>
              </w:rPr>
              <w:t>Parque Eólico Camarico</w:t>
            </w:r>
            <w:r w:rsidR="00F8643B">
              <w:rPr>
                <w:rFonts w:cstheme="minorHAnsi"/>
              </w:rPr>
              <w:t xml:space="preserve"> </w:t>
            </w:r>
            <w:r w:rsidR="00EB75BF">
              <w:rPr>
                <w:rFonts w:cstheme="minorHAnsi"/>
              </w:rPr>
              <w:t xml:space="preserve">realizando un recorrido </w:t>
            </w:r>
            <w:r w:rsidR="00B007A0">
              <w:rPr>
                <w:rFonts w:cstheme="minorHAnsi"/>
              </w:rPr>
              <w:t xml:space="preserve">por el área de emplazamiento, </w:t>
            </w:r>
            <w:r w:rsidR="00F8643B">
              <w:rPr>
                <w:rFonts w:cstheme="minorHAnsi"/>
              </w:rPr>
              <w:t>constatando lo siguiente:</w:t>
            </w:r>
          </w:p>
          <w:p w14:paraId="41DEEE7A" w14:textId="206F90BE" w:rsidR="00847522" w:rsidRDefault="00847522" w:rsidP="00F8643B">
            <w:pPr>
              <w:pStyle w:val="Prrafodelista"/>
              <w:widowControl w:val="0"/>
              <w:overflowPunct w:val="0"/>
              <w:autoSpaceDE w:val="0"/>
              <w:autoSpaceDN w:val="0"/>
              <w:adjustRightInd w:val="0"/>
              <w:spacing w:after="120"/>
              <w:ind w:left="360"/>
              <w:rPr>
                <w:rFonts w:cstheme="minorHAnsi"/>
              </w:rPr>
            </w:pPr>
          </w:p>
          <w:p w14:paraId="73109B5E" w14:textId="0C50C2DC" w:rsidR="00847522" w:rsidRDefault="00847522" w:rsidP="00F8643B">
            <w:pPr>
              <w:pStyle w:val="Prrafodelista"/>
              <w:widowControl w:val="0"/>
              <w:overflowPunct w:val="0"/>
              <w:autoSpaceDE w:val="0"/>
              <w:autoSpaceDN w:val="0"/>
              <w:adjustRightInd w:val="0"/>
              <w:spacing w:after="120"/>
              <w:ind w:left="360"/>
              <w:rPr>
                <w:rFonts w:cstheme="minorHAnsi"/>
              </w:rPr>
            </w:pPr>
            <w:r>
              <w:rPr>
                <w:rFonts w:cstheme="minorHAnsi"/>
              </w:rPr>
              <w:t xml:space="preserve">Se </w:t>
            </w:r>
            <w:r w:rsidR="00B007A0">
              <w:rPr>
                <w:rFonts w:cstheme="minorHAnsi"/>
              </w:rPr>
              <w:t>visitó el área de emplazamiento del proyecto, en donde se constató la inexistencia de obras e instalaciones de faena. Se constató la inexistencia de alguna intervención</w:t>
            </w:r>
            <w:r w:rsidR="00E04919">
              <w:rPr>
                <w:rFonts w:cstheme="minorHAnsi"/>
              </w:rPr>
              <w:t xml:space="preserve"> por medio de alguna construcción en el sector visitado. Se constató la inexistencia de personas en las inmediaciones, algún representante o encargado de la empresa titular del proyecto</w:t>
            </w:r>
            <w:r w:rsidR="00735837">
              <w:rPr>
                <w:rFonts w:cstheme="minorHAnsi"/>
              </w:rPr>
              <w:t xml:space="preserve"> (fotografías 1, 2 y 3)</w:t>
            </w:r>
            <w:r w:rsidR="00E04919">
              <w:rPr>
                <w:rFonts w:cstheme="minorHAnsi"/>
              </w:rPr>
              <w:t>.</w:t>
            </w:r>
          </w:p>
          <w:p w14:paraId="6D96553E" w14:textId="77777777" w:rsidR="006F41D4" w:rsidRDefault="006F41D4" w:rsidP="00F8643B">
            <w:pPr>
              <w:pStyle w:val="Prrafodelista"/>
              <w:widowControl w:val="0"/>
              <w:overflowPunct w:val="0"/>
              <w:autoSpaceDE w:val="0"/>
              <w:autoSpaceDN w:val="0"/>
              <w:adjustRightInd w:val="0"/>
              <w:spacing w:after="120"/>
              <w:ind w:left="360"/>
              <w:rPr>
                <w:rFonts w:cstheme="minorHAnsi"/>
              </w:rPr>
            </w:pPr>
          </w:p>
          <w:p w14:paraId="4109543D" w14:textId="376F854F" w:rsidR="00B53392" w:rsidRDefault="00B53392" w:rsidP="00F8643B">
            <w:pPr>
              <w:pStyle w:val="Prrafodelista"/>
              <w:widowControl w:val="0"/>
              <w:overflowPunct w:val="0"/>
              <w:autoSpaceDE w:val="0"/>
              <w:autoSpaceDN w:val="0"/>
              <w:adjustRightInd w:val="0"/>
              <w:spacing w:after="120"/>
              <w:ind w:left="360"/>
              <w:rPr>
                <w:rFonts w:cstheme="minorHAnsi"/>
              </w:rPr>
            </w:pPr>
            <w:r>
              <w:rPr>
                <w:rFonts w:cstheme="minorHAnsi"/>
              </w:rPr>
              <w:t>La imagen 1 muestra la relación entre las coordenadas presentadas por el titular y las coordenadas del lugar que fue fiscalizado por Ser</w:t>
            </w:r>
            <w:r w:rsidR="0064646C">
              <w:rPr>
                <w:rFonts w:cstheme="minorHAnsi"/>
              </w:rPr>
              <w:t>v</w:t>
            </w:r>
            <w:r>
              <w:rPr>
                <w:rFonts w:cstheme="minorHAnsi"/>
              </w:rPr>
              <w:t>i</w:t>
            </w:r>
            <w:r w:rsidR="0064646C">
              <w:rPr>
                <w:rFonts w:cstheme="minorHAnsi"/>
              </w:rPr>
              <w:t>cio Agrícola y Ganadero</w:t>
            </w:r>
            <w:r>
              <w:rPr>
                <w:rFonts w:cstheme="minorHAnsi"/>
              </w:rPr>
              <w:t>, que comprobaron que efectivamente el proyecto aprobado asociada la Unidad Fiscalizable no se encontraba en ejecución.</w:t>
            </w:r>
          </w:p>
          <w:p w14:paraId="65EF184B" w14:textId="77777777" w:rsidR="00746DEE" w:rsidRDefault="00746DEE" w:rsidP="00F8643B">
            <w:pPr>
              <w:pStyle w:val="Prrafodelista"/>
              <w:widowControl w:val="0"/>
              <w:overflowPunct w:val="0"/>
              <w:autoSpaceDE w:val="0"/>
              <w:autoSpaceDN w:val="0"/>
              <w:adjustRightInd w:val="0"/>
              <w:spacing w:after="120"/>
              <w:ind w:left="360"/>
              <w:rPr>
                <w:rFonts w:cstheme="minorHAnsi"/>
              </w:rPr>
            </w:pPr>
          </w:p>
          <w:p w14:paraId="774BC057" w14:textId="36DCAE5F" w:rsidR="00EE57D9" w:rsidRDefault="00EE57D9" w:rsidP="001F429E">
            <w:pPr>
              <w:pStyle w:val="Prrafodelista"/>
              <w:widowControl w:val="0"/>
              <w:numPr>
                <w:ilvl w:val="0"/>
                <w:numId w:val="15"/>
              </w:numPr>
              <w:overflowPunct w:val="0"/>
              <w:autoSpaceDE w:val="0"/>
              <w:autoSpaceDN w:val="0"/>
              <w:adjustRightInd w:val="0"/>
              <w:spacing w:after="120"/>
              <w:rPr>
                <w:rFonts w:cstheme="minorHAnsi"/>
              </w:rPr>
            </w:pPr>
            <w:r w:rsidRPr="001F429E">
              <w:rPr>
                <w:rFonts w:cstheme="minorHAnsi"/>
              </w:rPr>
              <w:t xml:space="preserve">Mediante Resolución Exenta N° </w:t>
            </w:r>
            <w:r w:rsidR="00E26BE0">
              <w:rPr>
                <w:rFonts w:cstheme="minorHAnsi"/>
              </w:rPr>
              <w:t>91</w:t>
            </w:r>
            <w:r w:rsidRPr="001F429E">
              <w:rPr>
                <w:rFonts w:cstheme="minorHAnsi"/>
              </w:rPr>
              <w:t>/201</w:t>
            </w:r>
            <w:r w:rsidR="00746DEE">
              <w:rPr>
                <w:rFonts w:cstheme="minorHAnsi"/>
              </w:rPr>
              <w:t>9</w:t>
            </w:r>
            <w:r w:rsidRPr="001F429E">
              <w:rPr>
                <w:rFonts w:cstheme="minorHAnsi"/>
              </w:rPr>
              <w:t xml:space="preserve"> de fecha </w:t>
            </w:r>
            <w:r w:rsidR="00E26BE0">
              <w:rPr>
                <w:rFonts w:cstheme="minorHAnsi"/>
              </w:rPr>
              <w:t>19</w:t>
            </w:r>
            <w:r w:rsidR="00746DEE">
              <w:rPr>
                <w:rFonts w:cstheme="minorHAnsi"/>
              </w:rPr>
              <w:t xml:space="preserve"> de no</w:t>
            </w:r>
            <w:r w:rsidR="00E26BE0">
              <w:rPr>
                <w:rFonts w:cstheme="minorHAnsi"/>
              </w:rPr>
              <w:t>viembre</w:t>
            </w:r>
            <w:r w:rsidR="00746DEE">
              <w:rPr>
                <w:rFonts w:cstheme="minorHAnsi"/>
              </w:rPr>
              <w:t xml:space="preserve"> del </w:t>
            </w:r>
            <w:r w:rsidR="00CF24E4" w:rsidRPr="001F429E">
              <w:rPr>
                <w:rFonts w:cstheme="minorHAnsi"/>
              </w:rPr>
              <w:t>201</w:t>
            </w:r>
            <w:r w:rsidR="00746DEE">
              <w:rPr>
                <w:rFonts w:cstheme="minorHAnsi"/>
              </w:rPr>
              <w:t>9</w:t>
            </w:r>
            <w:r w:rsidRPr="001F429E">
              <w:rPr>
                <w:rFonts w:cstheme="minorHAnsi"/>
              </w:rPr>
              <w:t xml:space="preserve"> </w:t>
            </w:r>
            <w:r w:rsidR="0005053B">
              <w:rPr>
                <w:rFonts w:cstheme="minorHAnsi"/>
              </w:rPr>
              <w:t xml:space="preserve">(Anexo </w:t>
            </w:r>
            <w:r w:rsidR="00A517E2">
              <w:rPr>
                <w:rFonts w:cstheme="minorHAnsi"/>
              </w:rPr>
              <w:t>3</w:t>
            </w:r>
            <w:r w:rsidR="0005053B">
              <w:rPr>
                <w:rFonts w:cstheme="minorHAnsi"/>
              </w:rPr>
              <w:t xml:space="preserve">) </w:t>
            </w:r>
            <w:r w:rsidRPr="001F429E">
              <w:rPr>
                <w:rFonts w:cstheme="minorHAnsi"/>
              </w:rPr>
              <w:t xml:space="preserve">la Superintendencia del Medio Ambiente Región de </w:t>
            </w:r>
            <w:r w:rsidR="00746DEE">
              <w:rPr>
                <w:rFonts w:cstheme="minorHAnsi"/>
              </w:rPr>
              <w:t>Coquimbo</w:t>
            </w:r>
            <w:r w:rsidRPr="001F429E">
              <w:rPr>
                <w:rFonts w:cstheme="minorHAnsi"/>
              </w:rPr>
              <w:t xml:space="preserve"> realizó un requerimiento de información al titular de dicha unidad fiscalizable, solicitando los siguientes antecedentes:</w:t>
            </w:r>
          </w:p>
          <w:p w14:paraId="301EC9E2" w14:textId="77777777" w:rsidR="001F429E" w:rsidRPr="001F429E" w:rsidRDefault="001F429E" w:rsidP="001F429E">
            <w:pPr>
              <w:pStyle w:val="Prrafodelista"/>
              <w:rPr>
                <w:rFonts w:cstheme="minorHAnsi"/>
              </w:rPr>
            </w:pPr>
          </w:p>
          <w:p w14:paraId="2833BBBE" w14:textId="4929BECD" w:rsidR="001F429E" w:rsidRPr="001F429E" w:rsidRDefault="001F429E" w:rsidP="001F429E">
            <w:pPr>
              <w:pStyle w:val="Prrafodelista"/>
              <w:widowControl w:val="0"/>
              <w:numPr>
                <w:ilvl w:val="0"/>
                <w:numId w:val="14"/>
              </w:numPr>
              <w:overflowPunct w:val="0"/>
              <w:autoSpaceDE w:val="0"/>
              <w:autoSpaceDN w:val="0"/>
              <w:adjustRightInd w:val="0"/>
              <w:spacing w:after="120"/>
              <w:rPr>
                <w:rFonts w:cstheme="minorHAnsi"/>
              </w:rPr>
            </w:pPr>
            <w:r w:rsidRPr="001F429E">
              <w:rPr>
                <w:rFonts w:cstheme="minorHAnsi"/>
              </w:rPr>
              <w:t>Aclarar la fase en que se encuentra actualmente la RCA N°</w:t>
            </w:r>
            <w:r w:rsidR="00746DEE">
              <w:rPr>
                <w:rFonts w:cstheme="minorHAnsi"/>
              </w:rPr>
              <w:t xml:space="preserve"> 7</w:t>
            </w:r>
            <w:r w:rsidR="00E26BE0">
              <w:rPr>
                <w:rFonts w:cstheme="minorHAnsi"/>
              </w:rPr>
              <w:t>9</w:t>
            </w:r>
            <w:r w:rsidR="006D0C1C">
              <w:rPr>
                <w:rFonts w:cstheme="minorHAnsi"/>
              </w:rPr>
              <w:t>/</w:t>
            </w:r>
            <w:r w:rsidR="00E26BE0">
              <w:rPr>
                <w:rFonts w:cstheme="minorHAnsi"/>
              </w:rPr>
              <w:t>2015</w:t>
            </w:r>
            <w:r w:rsidRPr="001F429E">
              <w:rPr>
                <w:rFonts w:cstheme="minorHAnsi"/>
              </w:rPr>
              <w:t xml:space="preserve"> (No ha iniciado construcción, Construcción, Operación, Cierre/abandono).</w:t>
            </w:r>
          </w:p>
          <w:p w14:paraId="63B63D4A" w14:textId="77777777" w:rsidR="00290FF8" w:rsidRDefault="001F429E" w:rsidP="001F429E">
            <w:pPr>
              <w:pStyle w:val="Prrafodelista"/>
              <w:widowControl w:val="0"/>
              <w:numPr>
                <w:ilvl w:val="0"/>
                <w:numId w:val="14"/>
              </w:numPr>
              <w:overflowPunct w:val="0"/>
              <w:autoSpaceDE w:val="0"/>
              <w:autoSpaceDN w:val="0"/>
              <w:adjustRightInd w:val="0"/>
              <w:spacing w:after="120"/>
              <w:rPr>
                <w:rFonts w:cstheme="minorHAnsi"/>
              </w:rPr>
            </w:pPr>
            <w:r w:rsidRPr="001F429E">
              <w:rPr>
                <w:rFonts w:cstheme="minorHAnsi"/>
              </w:rPr>
              <w:t>Acreditar lo señalado en el punto anterior mediante registro fotográfico fechado y otros que disponga.</w:t>
            </w:r>
          </w:p>
          <w:p w14:paraId="615A34D8" w14:textId="77777777" w:rsidR="001F429E" w:rsidRDefault="001F429E" w:rsidP="001F429E">
            <w:pPr>
              <w:rPr>
                <w:rFonts w:cstheme="minorHAnsi"/>
              </w:rPr>
            </w:pPr>
          </w:p>
          <w:p w14:paraId="5CAA3110" w14:textId="34B1BAE4" w:rsidR="00290FF8" w:rsidRPr="001F429E" w:rsidRDefault="00290FF8" w:rsidP="001F429E">
            <w:pPr>
              <w:pStyle w:val="Prrafodelista"/>
              <w:widowControl w:val="0"/>
              <w:numPr>
                <w:ilvl w:val="0"/>
                <w:numId w:val="15"/>
              </w:numPr>
              <w:overflowPunct w:val="0"/>
              <w:autoSpaceDE w:val="0"/>
              <w:autoSpaceDN w:val="0"/>
              <w:adjustRightInd w:val="0"/>
              <w:spacing w:after="120"/>
              <w:rPr>
                <w:rFonts w:cstheme="minorHAnsi"/>
              </w:rPr>
            </w:pPr>
            <w:r w:rsidRPr="001F429E">
              <w:rPr>
                <w:rFonts w:cstheme="minorHAnsi"/>
              </w:rPr>
              <w:t xml:space="preserve">A través de </w:t>
            </w:r>
            <w:r w:rsidR="00FD06F5" w:rsidRPr="001F429E">
              <w:rPr>
                <w:rFonts w:cstheme="minorHAnsi"/>
              </w:rPr>
              <w:t xml:space="preserve">Carta </w:t>
            </w:r>
            <w:r w:rsidR="00746DEE">
              <w:rPr>
                <w:rFonts w:cstheme="minorHAnsi"/>
              </w:rPr>
              <w:t>S/N°</w:t>
            </w:r>
            <w:r w:rsidR="00FD06F5" w:rsidRPr="001F429E">
              <w:rPr>
                <w:rFonts w:cstheme="minorHAnsi"/>
              </w:rPr>
              <w:t xml:space="preserve"> de fecha </w:t>
            </w:r>
            <w:r w:rsidR="00E26BE0">
              <w:rPr>
                <w:rFonts w:cstheme="minorHAnsi"/>
              </w:rPr>
              <w:t>25</w:t>
            </w:r>
            <w:r w:rsidR="00746DEE">
              <w:rPr>
                <w:rFonts w:cstheme="minorHAnsi"/>
              </w:rPr>
              <w:t xml:space="preserve"> de </w:t>
            </w:r>
            <w:r w:rsidR="00E26BE0">
              <w:rPr>
                <w:rFonts w:cstheme="minorHAnsi"/>
              </w:rPr>
              <w:t>n</w:t>
            </w:r>
            <w:r w:rsidR="00746DEE">
              <w:rPr>
                <w:rFonts w:cstheme="minorHAnsi"/>
              </w:rPr>
              <w:t>o</w:t>
            </w:r>
            <w:r w:rsidR="00E26BE0">
              <w:rPr>
                <w:rFonts w:cstheme="minorHAnsi"/>
              </w:rPr>
              <w:t>viembre</w:t>
            </w:r>
            <w:r w:rsidR="00746DEE">
              <w:rPr>
                <w:rFonts w:cstheme="minorHAnsi"/>
              </w:rPr>
              <w:t xml:space="preserve"> del </w:t>
            </w:r>
            <w:r w:rsidR="00FD06F5" w:rsidRPr="001F429E">
              <w:rPr>
                <w:rFonts w:cstheme="minorHAnsi"/>
              </w:rPr>
              <w:t>201</w:t>
            </w:r>
            <w:r w:rsidR="00746DEE">
              <w:rPr>
                <w:rFonts w:cstheme="minorHAnsi"/>
              </w:rPr>
              <w:t>9</w:t>
            </w:r>
            <w:r w:rsidR="0005053B">
              <w:rPr>
                <w:rFonts w:cstheme="minorHAnsi"/>
              </w:rPr>
              <w:t xml:space="preserve"> (Anexo </w:t>
            </w:r>
            <w:r w:rsidR="00A517E2">
              <w:rPr>
                <w:rFonts w:cstheme="minorHAnsi"/>
              </w:rPr>
              <w:t>4</w:t>
            </w:r>
            <w:r w:rsidR="0005053B">
              <w:rPr>
                <w:rFonts w:cstheme="minorHAnsi"/>
              </w:rPr>
              <w:t>)</w:t>
            </w:r>
            <w:r w:rsidR="00CC1984" w:rsidRPr="001F429E">
              <w:rPr>
                <w:rFonts w:cstheme="minorHAnsi"/>
              </w:rPr>
              <w:t xml:space="preserve">, ingresada a la Oficina de </w:t>
            </w:r>
            <w:r w:rsidR="00CC1984" w:rsidRPr="001F429E">
              <w:rPr>
                <w:rFonts w:cstheme="minorHAnsi"/>
              </w:rPr>
              <w:lastRenderedPageBreak/>
              <w:t xml:space="preserve">Partes de la Oficina SMA Región de </w:t>
            </w:r>
            <w:r w:rsidR="00320618">
              <w:rPr>
                <w:rFonts w:cstheme="minorHAnsi"/>
              </w:rPr>
              <w:t>Coquimbo</w:t>
            </w:r>
            <w:r w:rsidR="00CC1984" w:rsidRPr="001F429E">
              <w:rPr>
                <w:rFonts w:cstheme="minorHAnsi"/>
              </w:rPr>
              <w:t xml:space="preserve"> con fecha </w:t>
            </w:r>
            <w:r w:rsidR="00E26BE0">
              <w:rPr>
                <w:rFonts w:cstheme="minorHAnsi"/>
              </w:rPr>
              <w:t>27</w:t>
            </w:r>
            <w:r w:rsidR="00CC1984" w:rsidRPr="001F429E">
              <w:rPr>
                <w:rFonts w:cstheme="minorHAnsi"/>
              </w:rPr>
              <w:t>-</w:t>
            </w:r>
            <w:r w:rsidR="00E26BE0">
              <w:rPr>
                <w:rFonts w:cstheme="minorHAnsi"/>
              </w:rPr>
              <w:t>11</w:t>
            </w:r>
            <w:r w:rsidR="00CC1984" w:rsidRPr="001F429E">
              <w:rPr>
                <w:rFonts w:cstheme="minorHAnsi"/>
              </w:rPr>
              <w:t>-201</w:t>
            </w:r>
            <w:r w:rsidR="00E26BE0">
              <w:rPr>
                <w:rFonts w:cstheme="minorHAnsi"/>
              </w:rPr>
              <w:t>9</w:t>
            </w:r>
            <w:r w:rsidR="00CC1984" w:rsidRPr="001F429E">
              <w:rPr>
                <w:rFonts w:cstheme="minorHAnsi"/>
              </w:rPr>
              <w:t xml:space="preserve"> l</w:t>
            </w:r>
            <w:r w:rsidR="00E26BE0">
              <w:rPr>
                <w:rFonts w:cstheme="minorHAnsi"/>
              </w:rPr>
              <w:t>os</w:t>
            </w:r>
            <w:r w:rsidR="00CC1984" w:rsidRPr="001F429E">
              <w:rPr>
                <w:rFonts w:cstheme="minorHAnsi"/>
              </w:rPr>
              <w:t xml:space="preserve"> Sr</w:t>
            </w:r>
            <w:r w:rsidR="00E26BE0">
              <w:rPr>
                <w:rFonts w:cstheme="minorHAnsi"/>
              </w:rPr>
              <w:t>es</w:t>
            </w:r>
            <w:r w:rsidR="00CC1984" w:rsidRPr="001F429E">
              <w:rPr>
                <w:rFonts w:cstheme="minorHAnsi"/>
              </w:rPr>
              <w:t xml:space="preserve">. </w:t>
            </w:r>
            <w:r w:rsidR="00E26BE0">
              <w:rPr>
                <w:rFonts w:cstheme="minorHAnsi"/>
              </w:rPr>
              <w:t>Miguel Miro Aguirre y Vicente Rodríguez Grau</w:t>
            </w:r>
            <w:r w:rsidR="00CC1984" w:rsidRPr="001F429E">
              <w:rPr>
                <w:rFonts w:cstheme="minorHAnsi"/>
              </w:rPr>
              <w:t>, en representación de</w:t>
            </w:r>
            <w:r w:rsidR="00FD06F5" w:rsidRPr="001F429E">
              <w:rPr>
                <w:rFonts w:cstheme="minorHAnsi"/>
              </w:rPr>
              <w:t xml:space="preserve"> </w:t>
            </w:r>
            <w:r w:rsidR="00E26BE0">
              <w:rPr>
                <w:rFonts w:cstheme="minorHAnsi"/>
              </w:rPr>
              <w:t xml:space="preserve">Camarico </w:t>
            </w:r>
            <w:proofErr w:type="spellStart"/>
            <w:r w:rsidR="00E26BE0">
              <w:rPr>
                <w:rFonts w:cstheme="minorHAnsi"/>
              </w:rPr>
              <w:t>Wind</w:t>
            </w:r>
            <w:proofErr w:type="spellEnd"/>
            <w:r w:rsidR="00E26BE0">
              <w:rPr>
                <w:rFonts w:cstheme="minorHAnsi"/>
              </w:rPr>
              <w:t xml:space="preserve"> </w:t>
            </w:r>
            <w:proofErr w:type="spellStart"/>
            <w:r w:rsidR="00E26BE0">
              <w:rPr>
                <w:rFonts w:cstheme="minorHAnsi"/>
              </w:rPr>
              <w:t>Farm</w:t>
            </w:r>
            <w:proofErr w:type="spellEnd"/>
            <w:r w:rsidR="00E26BE0">
              <w:rPr>
                <w:rFonts w:cstheme="minorHAnsi"/>
              </w:rPr>
              <w:t xml:space="preserve"> </w:t>
            </w:r>
            <w:proofErr w:type="spellStart"/>
            <w:r w:rsidR="00E26BE0">
              <w:rPr>
                <w:rFonts w:cstheme="minorHAnsi"/>
              </w:rPr>
              <w:t>SpA</w:t>
            </w:r>
            <w:proofErr w:type="spellEnd"/>
            <w:r w:rsidR="00CC1984" w:rsidRPr="001F429E">
              <w:rPr>
                <w:rFonts w:cstheme="minorHAnsi"/>
              </w:rPr>
              <w:t>, inform</w:t>
            </w:r>
            <w:r w:rsidR="00E26BE0">
              <w:rPr>
                <w:rFonts w:cstheme="minorHAnsi"/>
              </w:rPr>
              <w:t>aron</w:t>
            </w:r>
            <w:r w:rsidR="00CC1984" w:rsidRPr="001F429E">
              <w:rPr>
                <w:rFonts w:cstheme="minorHAnsi"/>
              </w:rPr>
              <w:t xml:space="preserve"> </w:t>
            </w:r>
            <w:r w:rsidR="0053263A" w:rsidRPr="001F429E">
              <w:rPr>
                <w:rFonts w:cstheme="minorHAnsi"/>
              </w:rPr>
              <w:t xml:space="preserve">textualmente </w:t>
            </w:r>
            <w:r w:rsidR="00CC1984" w:rsidRPr="001F429E">
              <w:rPr>
                <w:rFonts w:cstheme="minorHAnsi"/>
              </w:rPr>
              <w:t xml:space="preserve">lo siguiente respecto a la solicitud establecida en la Res. Ex. N° </w:t>
            </w:r>
            <w:r w:rsidR="00E26BE0">
              <w:rPr>
                <w:rFonts w:cstheme="minorHAnsi"/>
              </w:rPr>
              <w:t>91</w:t>
            </w:r>
            <w:r w:rsidR="00CC1984" w:rsidRPr="001F429E">
              <w:rPr>
                <w:rFonts w:cstheme="minorHAnsi"/>
              </w:rPr>
              <w:t>/201</w:t>
            </w:r>
            <w:r w:rsidR="00746DEE">
              <w:rPr>
                <w:rFonts w:cstheme="minorHAnsi"/>
              </w:rPr>
              <w:t>9</w:t>
            </w:r>
            <w:r w:rsidR="00CC1984" w:rsidRPr="001F429E">
              <w:rPr>
                <w:rFonts w:cstheme="minorHAnsi"/>
              </w:rPr>
              <w:t>:</w:t>
            </w:r>
          </w:p>
          <w:p w14:paraId="0829108D" w14:textId="316C6AD6" w:rsidR="00FD06F5" w:rsidRPr="00BD7DB8" w:rsidRDefault="00BD7DB8" w:rsidP="00746DEE">
            <w:pPr>
              <w:ind w:firstLine="317"/>
              <w:jc w:val="both"/>
              <w:rPr>
                <w:rFonts w:cstheme="minorHAnsi"/>
                <w:i/>
                <w:iCs/>
              </w:rPr>
            </w:pPr>
            <w:r>
              <w:rPr>
                <w:rFonts w:cstheme="minorHAnsi"/>
                <w:i/>
                <w:iCs/>
              </w:rPr>
              <w:t>“</w:t>
            </w:r>
            <w:r w:rsidR="00E26BE0">
              <w:rPr>
                <w:rFonts w:cstheme="minorHAnsi"/>
                <w:i/>
                <w:iCs/>
              </w:rPr>
              <w:t xml:space="preserve">En respuesta a lo consultado en la Resolución de la referencia, cumplimos con informar a usted </w:t>
            </w:r>
            <w:r w:rsidR="00746DEE" w:rsidRPr="00BD7DB8">
              <w:rPr>
                <w:rFonts w:cstheme="minorHAnsi"/>
                <w:i/>
                <w:iCs/>
              </w:rPr>
              <w:t>lo siguiente</w:t>
            </w:r>
            <w:r w:rsidRPr="00BD7DB8">
              <w:rPr>
                <w:rFonts w:cstheme="minorHAnsi"/>
                <w:i/>
                <w:iCs/>
              </w:rPr>
              <w:t>:</w:t>
            </w:r>
          </w:p>
          <w:p w14:paraId="01B35BEA" w14:textId="01DE6630" w:rsidR="00BD7DB8" w:rsidRDefault="00E26BE0" w:rsidP="00746DEE">
            <w:pPr>
              <w:ind w:firstLine="317"/>
              <w:jc w:val="both"/>
              <w:rPr>
                <w:rFonts w:cstheme="minorHAnsi"/>
                <w:i/>
                <w:iCs/>
              </w:rPr>
            </w:pPr>
            <w:r>
              <w:rPr>
                <w:rFonts w:cstheme="minorHAnsi"/>
                <w:i/>
                <w:iCs/>
              </w:rPr>
              <w:t>- El proyecto Parque Eólico Camarico (RCA 79/2015) aún no se ha declarado en construcción.</w:t>
            </w:r>
          </w:p>
          <w:p w14:paraId="4C02E1AE" w14:textId="3819A994" w:rsidR="00E26BE0" w:rsidRDefault="00E26BE0" w:rsidP="00746DEE">
            <w:pPr>
              <w:ind w:firstLine="317"/>
              <w:jc w:val="both"/>
              <w:rPr>
                <w:rFonts w:cstheme="minorHAnsi"/>
                <w:i/>
                <w:iCs/>
              </w:rPr>
            </w:pPr>
            <w:r>
              <w:rPr>
                <w:rFonts w:cstheme="minorHAnsi"/>
                <w:i/>
                <w:iCs/>
              </w:rPr>
              <w:t>- Dado el actual escenario, consideramos dar inicio a la construcción del proyecto en el primer trimestre del 2020, lo que oportunamente informaremos a la autoridad.</w:t>
            </w:r>
          </w:p>
          <w:p w14:paraId="719FAEBB" w14:textId="4B8B57A0" w:rsidR="00E26BE0" w:rsidRDefault="00E26BE0" w:rsidP="00746DEE">
            <w:pPr>
              <w:ind w:firstLine="317"/>
              <w:jc w:val="both"/>
              <w:rPr>
                <w:rFonts w:cstheme="minorHAnsi"/>
                <w:i/>
                <w:iCs/>
              </w:rPr>
            </w:pPr>
            <w:r>
              <w:rPr>
                <w:rFonts w:cstheme="minorHAnsi"/>
                <w:i/>
                <w:iCs/>
              </w:rPr>
              <w:t>- No hemos tenido conocimiento de la ocurrencia de impactos ambientales no previstos en la DIA.</w:t>
            </w:r>
          </w:p>
          <w:p w14:paraId="3BAD6C31" w14:textId="1E46FE0F" w:rsidR="00E26BE0" w:rsidRDefault="00E26BE0" w:rsidP="00746DEE">
            <w:pPr>
              <w:ind w:firstLine="317"/>
              <w:jc w:val="both"/>
              <w:rPr>
                <w:rFonts w:cstheme="minorHAnsi"/>
                <w:i/>
                <w:iCs/>
              </w:rPr>
            </w:pPr>
            <w:r>
              <w:rPr>
                <w:rFonts w:cstheme="minorHAnsi"/>
                <w:i/>
                <w:iCs/>
              </w:rPr>
              <w:t>- Dado que aún no se ha dado inicio a la construcción, estimamos que no hay información que acreditar, sin perjuicio de ello, quedamos a su disposición en caso de requerirse información adicional o complementaria</w:t>
            </w:r>
            <w:r w:rsidR="00BA050F">
              <w:rPr>
                <w:rFonts w:cstheme="minorHAnsi"/>
                <w:i/>
                <w:iCs/>
              </w:rPr>
              <w:t>”</w:t>
            </w:r>
            <w:r>
              <w:rPr>
                <w:rFonts w:cstheme="minorHAnsi"/>
                <w:i/>
                <w:iCs/>
              </w:rPr>
              <w:t>.</w:t>
            </w:r>
          </w:p>
          <w:p w14:paraId="5014BDE7" w14:textId="77777777" w:rsidR="00E26BE0" w:rsidRPr="00BD7DB8" w:rsidRDefault="00E26BE0" w:rsidP="00746DEE">
            <w:pPr>
              <w:ind w:firstLine="317"/>
              <w:jc w:val="both"/>
              <w:rPr>
                <w:rFonts w:cstheme="minorHAnsi"/>
                <w:i/>
                <w:iCs/>
              </w:rPr>
            </w:pPr>
          </w:p>
          <w:p w14:paraId="782FD615" w14:textId="13F41BE4" w:rsidR="00BD7DB8" w:rsidRPr="001C01E0" w:rsidRDefault="00E26BE0" w:rsidP="00746DEE">
            <w:pPr>
              <w:ind w:firstLine="317"/>
              <w:jc w:val="both"/>
              <w:rPr>
                <w:rFonts w:cstheme="minorHAnsi"/>
              </w:rPr>
            </w:pPr>
            <w:r w:rsidRPr="00462C0C">
              <w:rPr>
                <w:rFonts w:cstheme="minorHAnsi"/>
              </w:rPr>
              <w:t>El titular no adjuntó como respaldo a la información presentada un registro fotográfico fechado de la zona de emplazamiento del proyecto.</w:t>
            </w:r>
          </w:p>
          <w:p w14:paraId="1A7E3E8D" w14:textId="77777777" w:rsidR="00746DEE" w:rsidRDefault="00746DEE" w:rsidP="001F429E">
            <w:pPr>
              <w:widowControl w:val="0"/>
              <w:overflowPunct w:val="0"/>
              <w:autoSpaceDE w:val="0"/>
              <w:autoSpaceDN w:val="0"/>
              <w:adjustRightInd w:val="0"/>
              <w:spacing w:after="120"/>
              <w:ind w:left="360"/>
              <w:jc w:val="both"/>
              <w:rPr>
                <w:rFonts w:cstheme="minorHAnsi"/>
              </w:rPr>
            </w:pPr>
          </w:p>
          <w:p w14:paraId="7E023D67" w14:textId="00E7A8C2" w:rsidR="00A36268" w:rsidRPr="0023731E" w:rsidRDefault="00A36268" w:rsidP="001F429E">
            <w:pPr>
              <w:widowControl w:val="0"/>
              <w:overflowPunct w:val="0"/>
              <w:autoSpaceDE w:val="0"/>
              <w:autoSpaceDN w:val="0"/>
              <w:adjustRightInd w:val="0"/>
              <w:spacing w:after="120"/>
              <w:ind w:left="360"/>
              <w:jc w:val="both"/>
              <w:rPr>
                <w:rFonts w:cstheme="minorHAnsi"/>
              </w:rPr>
            </w:pPr>
          </w:p>
        </w:tc>
      </w:tr>
    </w:tbl>
    <w:p w14:paraId="7919DC74" w14:textId="1D4A7FB4" w:rsidR="00462C0C" w:rsidRDefault="00462C0C">
      <w:pPr>
        <w:rPr>
          <w:ins w:id="52" w:author="Jorge Toro Marín" w:date="2019-12-19T12:43:00Z"/>
        </w:rPr>
      </w:pPr>
    </w:p>
    <w:p w14:paraId="4E11E91E" w14:textId="77777777" w:rsidR="00462C0C" w:rsidRDefault="00462C0C">
      <w:pPr>
        <w:rPr>
          <w:ins w:id="53" w:author="Jorge Toro Marín" w:date="2019-12-19T12:43:00Z"/>
        </w:rPr>
      </w:pPr>
      <w:ins w:id="54" w:author="Jorge Toro Marín" w:date="2019-12-19T12:43:00Z">
        <w:r>
          <w:br w:type="page"/>
        </w:r>
      </w:ins>
    </w:p>
    <w:p w14:paraId="3A9C67E5" w14:textId="77777777" w:rsidR="00BD7DB8" w:rsidRDefault="00BD7DB8"/>
    <w:tbl>
      <w:tblPr>
        <w:tblW w:w="5000" w:type="pct"/>
        <w:jc w:val="center"/>
        <w:tblCellMar>
          <w:left w:w="70" w:type="dxa"/>
          <w:right w:w="70" w:type="dxa"/>
        </w:tblCellMar>
        <w:tblLook w:val="04A0" w:firstRow="1" w:lastRow="0" w:firstColumn="1" w:lastColumn="0" w:noHBand="0" w:noVBand="1"/>
      </w:tblPr>
      <w:tblGrid>
        <w:gridCol w:w="9962"/>
      </w:tblGrid>
      <w:tr w:rsidR="001A526B" w:rsidRPr="001A526B" w14:paraId="47C29F37" w14:textId="77777777" w:rsidTr="003D2BF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2B49FF" w14:textId="77777777" w:rsidR="001A526B" w:rsidRPr="001A526B" w:rsidRDefault="001A526B" w:rsidP="0037399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Registros</w:t>
            </w:r>
          </w:p>
        </w:tc>
      </w:tr>
      <w:tr w:rsidR="001A526B" w:rsidRPr="001A526B" w14:paraId="3DC1A152" w14:textId="77777777" w:rsidTr="003D2BFA">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1062EA42" w14:textId="2028FDBD" w:rsidR="001A526B" w:rsidRPr="001A526B" w:rsidRDefault="002C3424" w:rsidP="00373994">
            <w:pPr>
              <w:spacing w:after="0" w:line="240" w:lineRule="auto"/>
              <w:jc w:val="center"/>
              <w:rPr>
                <w:rFonts w:ascii="Calibri" w:eastAsia="Times New Roman" w:hAnsi="Calibri" w:cs="Times New Roman"/>
                <w:color w:val="000000"/>
                <w:sz w:val="20"/>
                <w:szCs w:val="20"/>
                <w:lang w:eastAsia="es-CL"/>
              </w:rPr>
            </w:pPr>
            <w:r w:rsidRPr="002C3424">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14:anchorId="60037D60" wp14:editId="4CA146BB">
                  <wp:extent cx="6241773" cy="4431030"/>
                  <wp:effectExtent l="0" t="0" r="6985"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69450" cy="4450678"/>
                          </a:xfrm>
                          <a:prstGeom prst="rect">
                            <a:avLst/>
                          </a:prstGeom>
                          <a:noFill/>
                          <a:ln>
                            <a:noFill/>
                          </a:ln>
                        </pic:spPr>
                      </pic:pic>
                    </a:graphicData>
                  </a:graphic>
                </wp:inline>
              </w:drawing>
            </w:r>
            <w:r w:rsidR="00ED057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60C06">
              <w:rPr>
                <w:noProof/>
              </w:rPr>
              <w:t xml:space="preserve"> </w:t>
            </w:r>
          </w:p>
        </w:tc>
      </w:tr>
      <w:tr w:rsidR="001C3ABC" w:rsidRPr="001A526B" w14:paraId="3D8E1B79" w14:textId="77777777" w:rsidTr="001C3AB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48569B3C" w14:textId="77777777" w:rsidR="001C3ABC" w:rsidRPr="001A526B" w:rsidRDefault="001C3ABC" w:rsidP="00373994">
            <w:pPr>
              <w:spacing w:after="0" w:line="240" w:lineRule="auto"/>
              <w:rPr>
                <w:rFonts w:ascii="Calibri" w:eastAsia="Times New Roman" w:hAnsi="Calibri" w:cs="Times New Roman"/>
                <w:b/>
                <w:color w:val="000000"/>
                <w:sz w:val="18"/>
                <w:szCs w:val="18"/>
                <w:lang w:eastAsia="es-CL"/>
              </w:rPr>
            </w:pPr>
            <w:bookmarkStart w:id="55" w:name="_Toc353998121"/>
            <w:bookmarkStart w:id="56" w:name="_Toc353998194"/>
            <w:bookmarkStart w:id="57" w:name="_Toc382383548"/>
            <w:bookmarkStart w:id="58" w:name="_Toc382472370"/>
            <w:bookmarkStart w:id="59" w:name="_Toc390184280"/>
            <w:bookmarkStart w:id="60" w:name="_Toc390360011"/>
            <w:bookmarkStart w:id="61" w:name="_Toc390777032"/>
            <w:bookmarkStart w:id="62" w:name="_Toc447875243"/>
            <w:bookmarkStart w:id="63" w:name="_Toc448926733"/>
            <w:bookmarkStart w:id="64" w:name="_Toc448926922"/>
            <w:bookmarkStart w:id="65" w:name="_Toc448927010"/>
            <w:bookmarkStart w:id="66" w:name="_Toc448928073"/>
            <w:bookmarkStart w:id="67" w:name="_Toc449106302"/>
            <w:bookmarkStart w:id="68" w:name="_Toc449519275"/>
            <w:r>
              <w:rPr>
                <w:rFonts w:ascii="Calibri" w:eastAsia="Calibri" w:hAnsi="Calibri" w:cs="Calibri"/>
                <w:b/>
                <w:sz w:val="18"/>
                <w:szCs w:val="20"/>
              </w:rPr>
              <w:t>Imagen</w:t>
            </w:r>
            <w:r w:rsidRPr="001A526B">
              <w:rPr>
                <w:rFonts w:ascii="Calibri" w:eastAsia="Calibri" w:hAnsi="Calibri" w:cs="Calibri"/>
                <w:b/>
                <w:sz w:val="18"/>
                <w:szCs w:val="20"/>
              </w:rPr>
              <w:t xml:space="preserve">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1</w:t>
            </w:r>
            <w:r w:rsidRPr="001A526B">
              <w:rPr>
                <w:rFonts w:ascii="Calibri" w:eastAsia="Calibri" w:hAnsi="Calibri" w:cs="Calibri"/>
                <w:b/>
                <w:sz w:val="18"/>
                <w:szCs w:val="20"/>
              </w:rPr>
              <w:fldChar w:fldCharType="end"/>
            </w:r>
            <w:r w:rsidRPr="001A526B">
              <w:rPr>
                <w:rFonts w:ascii="Calibri" w:eastAsia="Calibri" w:hAnsi="Calibri" w:cs="Calibri"/>
                <w:b/>
                <w:sz w:val="18"/>
                <w:szCs w:val="20"/>
              </w:rPr>
              <w:t>.</w:t>
            </w:r>
            <w:bookmarkEnd w:id="55"/>
            <w:bookmarkEnd w:id="56"/>
            <w:bookmarkEnd w:id="57"/>
            <w:bookmarkEnd w:id="58"/>
            <w:bookmarkEnd w:id="59"/>
            <w:bookmarkEnd w:id="60"/>
            <w:bookmarkEnd w:id="61"/>
            <w:bookmarkEnd w:id="62"/>
            <w:bookmarkEnd w:id="63"/>
            <w:bookmarkEnd w:id="64"/>
            <w:bookmarkEnd w:id="65"/>
            <w:bookmarkEnd w:id="66"/>
            <w:bookmarkEnd w:id="67"/>
            <w:bookmarkEnd w:id="68"/>
          </w:p>
        </w:tc>
      </w:tr>
      <w:tr w:rsidR="001A526B" w:rsidRPr="001A526B" w14:paraId="253014DE" w14:textId="77777777" w:rsidTr="003D2BFA">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70989825" w14:textId="5B5084A5" w:rsidR="00350C63" w:rsidRPr="00350C63" w:rsidRDefault="001A526B" w:rsidP="00462C0C">
            <w:pPr>
              <w:spacing w:after="0" w:line="240" w:lineRule="auto"/>
              <w:jc w:val="both"/>
              <w:rPr>
                <w:rFonts w:ascii="Calibri" w:eastAsia="Times New Roman" w:hAnsi="Calibri" w:cs="Times New Roman"/>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B53392">
              <w:rPr>
                <w:rFonts w:ascii="Calibri" w:eastAsia="Times New Roman" w:hAnsi="Calibri" w:cs="Times New Roman"/>
                <w:color w:val="000000"/>
                <w:sz w:val="18"/>
                <w:szCs w:val="18"/>
                <w:lang w:eastAsia="es-CL"/>
              </w:rPr>
              <w:t xml:space="preserve">La imagen muestra </w:t>
            </w:r>
            <w:r w:rsidR="002C3424">
              <w:rPr>
                <w:rFonts w:ascii="Calibri" w:eastAsia="Times New Roman" w:hAnsi="Calibri" w:cs="Times New Roman"/>
                <w:color w:val="000000"/>
                <w:sz w:val="18"/>
                <w:szCs w:val="18"/>
                <w:lang w:eastAsia="es-CL"/>
              </w:rPr>
              <w:t>e</w:t>
            </w:r>
            <w:r w:rsidR="00B53392">
              <w:rPr>
                <w:rFonts w:ascii="Calibri" w:eastAsia="Times New Roman" w:hAnsi="Calibri" w:cs="Times New Roman"/>
                <w:color w:val="000000"/>
                <w:sz w:val="18"/>
                <w:szCs w:val="18"/>
                <w:lang w:eastAsia="es-CL"/>
              </w:rPr>
              <w:t xml:space="preserve">l punto que fue </w:t>
            </w:r>
            <w:r w:rsidR="002C3424">
              <w:rPr>
                <w:rFonts w:ascii="Calibri" w:eastAsia="Times New Roman" w:hAnsi="Calibri" w:cs="Times New Roman"/>
                <w:color w:val="000000"/>
                <w:sz w:val="18"/>
                <w:szCs w:val="18"/>
                <w:lang w:eastAsia="es-CL"/>
              </w:rPr>
              <w:t xml:space="preserve">visitado por el </w:t>
            </w:r>
            <w:r w:rsidR="00B53392">
              <w:rPr>
                <w:rFonts w:ascii="Calibri" w:eastAsia="Times New Roman" w:hAnsi="Calibri" w:cs="Times New Roman"/>
                <w:color w:val="000000"/>
                <w:sz w:val="18"/>
                <w:szCs w:val="18"/>
                <w:lang w:eastAsia="es-CL"/>
              </w:rPr>
              <w:t>Ser</w:t>
            </w:r>
            <w:r w:rsidR="002C3424">
              <w:rPr>
                <w:rFonts w:ascii="Calibri" w:eastAsia="Times New Roman" w:hAnsi="Calibri" w:cs="Times New Roman"/>
                <w:color w:val="000000"/>
                <w:sz w:val="18"/>
                <w:szCs w:val="18"/>
                <w:lang w:eastAsia="es-CL"/>
              </w:rPr>
              <w:t>v</w:t>
            </w:r>
            <w:r w:rsidR="00B53392">
              <w:rPr>
                <w:rFonts w:ascii="Calibri" w:eastAsia="Times New Roman" w:hAnsi="Calibri" w:cs="Times New Roman"/>
                <w:color w:val="000000"/>
                <w:sz w:val="18"/>
                <w:szCs w:val="18"/>
                <w:lang w:eastAsia="es-CL"/>
              </w:rPr>
              <w:t>i</w:t>
            </w:r>
            <w:r w:rsidR="002C3424">
              <w:rPr>
                <w:rFonts w:ascii="Calibri" w:eastAsia="Times New Roman" w:hAnsi="Calibri" w:cs="Times New Roman"/>
                <w:color w:val="000000"/>
                <w:sz w:val="18"/>
                <w:szCs w:val="18"/>
                <w:lang w:eastAsia="es-CL"/>
              </w:rPr>
              <w:t>cio Agrícola y Ganadero</w:t>
            </w:r>
            <w:r w:rsidR="00B53392">
              <w:rPr>
                <w:rFonts w:ascii="Calibri" w:eastAsia="Times New Roman" w:hAnsi="Calibri" w:cs="Times New Roman"/>
                <w:color w:val="000000"/>
                <w:sz w:val="18"/>
                <w:szCs w:val="18"/>
                <w:lang w:eastAsia="es-CL"/>
              </w:rPr>
              <w:t xml:space="preserve"> (</w:t>
            </w:r>
            <w:r w:rsidR="002C3424">
              <w:rPr>
                <w:rFonts w:ascii="Calibri" w:eastAsia="Times New Roman" w:hAnsi="Calibri" w:cs="Times New Roman"/>
                <w:color w:val="000000"/>
                <w:sz w:val="18"/>
                <w:szCs w:val="18"/>
                <w:lang w:eastAsia="es-CL"/>
              </w:rPr>
              <w:t>en amarillo</w:t>
            </w:r>
            <w:r w:rsidR="00B53392">
              <w:rPr>
                <w:rFonts w:ascii="Calibri" w:eastAsia="Times New Roman" w:hAnsi="Calibri" w:cs="Times New Roman"/>
                <w:color w:val="000000"/>
                <w:sz w:val="18"/>
                <w:szCs w:val="18"/>
                <w:lang w:eastAsia="es-CL"/>
              </w:rPr>
              <w:t>) y l</w:t>
            </w:r>
            <w:r w:rsidR="002C3424">
              <w:rPr>
                <w:rFonts w:ascii="Calibri" w:eastAsia="Times New Roman" w:hAnsi="Calibri" w:cs="Times New Roman"/>
                <w:color w:val="000000"/>
                <w:sz w:val="18"/>
                <w:szCs w:val="18"/>
                <w:lang w:eastAsia="es-CL"/>
              </w:rPr>
              <w:t>os</w:t>
            </w:r>
            <w:r w:rsidR="00B53392">
              <w:rPr>
                <w:rFonts w:ascii="Calibri" w:eastAsia="Times New Roman" w:hAnsi="Calibri" w:cs="Times New Roman"/>
                <w:color w:val="000000"/>
                <w:sz w:val="18"/>
                <w:szCs w:val="18"/>
                <w:lang w:eastAsia="es-CL"/>
              </w:rPr>
              <w:t xml:space="preserve"> punto</w:t>
            </w:r>
            <w:r w:rsidR="002C3424">
              <w:rPr>
                <w:rFonts w:ascii="Calibri" w:eastAsia="Times New Roman" w:hAnsi="Calibri" w:cs="Times New Roman"/>
                <w:color w:val="000000"/>
                <w:sz w:val="18"/>
                <w:szCs w:val="18"/>
                <w:lang w:eastAsia="es-CL"/>
              </w:rPr>
              <w:t>s</w:t>
            </w:r>
            <w:r w:rsidR="00B53392">
              <w:rPr>
                <w:rFonts w:ascii="Calibri" w:eastAsia="Times New Roman" w:hAnsi="Calibri" w:cs="Times New Roman"/>
                <w:color w:val="000000"/>
                <w:sz w:val="18"/>
                <w:szCs w:val="18"/>
                <w:lang w:eastAsia="es-CL"/>
              </w:rPr>
              <w:t xml:space="preserve"> declarado</w:t>
            </w:r>
            <w:r w:rsidR="002C3424">
              <w:rPr>
                <w:rFonts w:ascii="Calibri" w:eastAsia="Times New Roman" w:hAnsi="Calibri" w:cs="Times New Roman"/>
                <w:color w:val="000000"/>
                <w:sz w:val="18"/>
                <w:szCs w:val="18"/>
                <w:lang w:eastAsia="es-CL"/>
              </w:rPr>
              <w:t>s</w:t>
            </w:r>
            <w:r w:rsidR="00B53392">
              <w:rPr>
                <w:rFonts w:ascii="Calibri" w:eastAsia="Times New Roman" w:hAnsi="Calibri" w:cs="Times New Roman"/>
                <w:color w:val="000000"/>
                <w:sz w:val="18"/>
                <w:szCs w:val="18"/>
                <w:lang w:eastAsia="es-CL"/>
              </w:rPr>
              <w:t xml:space="preserve"> por el titular y que están como antecedentes en el sistema de fiscalización de la Superintendencia del Medio Ambiente (en </w:t>
            </w:r>
            <w:r w:rsidR="002C3424">
              <w:rPr>
                <w:rFonts w:ascii="Calibri" w:eastAsia="Times New Roman" w:hAnsi="Calibri" w:cs="Times New Roman"/>
                <w:color w:val="000000"/>
                <w:sz w:val="18"/>
                <w:szCs w:val="18"/>
                <w:lang w:eastAsia="es-CL"/>
              </w:rPr>
              <w:t>azul).</w:t>
            </w:r>
          </w:p>
          <w:p w14:paraId="2911A693" w14:textId="77777777" w:rsidR="001A526B" w:rsidRPr="001A526B" w:rsidRDefault="001A526B" w:rsidP="00462C0C">
            <w:pPr>
              <w:spacing w:after="0" w:line="240" w:lineRule="auto"/>
              <w:jc w:val="both"/>
              <w:rPr>
                <w:rFonts w:ascii="Calibri" w:eastAsia="Times New Roman" w:hAnsi="Calibri" w:cs="Times New Roman"/>
                <w:color w:val="000000"/>
                <w:sz w:val="18"/>
                <w:szCs w:val="18"/>
                <w:lang w:eastAsia="es-CL"/>
              </w:rPr>
            </w:pPr>
          </w:p>
        </w:tc>
      </w:tr>
      <w:tr w:rsidR="001A526B" w:rsidRPr="001A526B" w14:paraId="6FFAD10A" w14:textId="77777777" w:rsidTr="003D2BFA">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409D5CB8" w14:textId="77777777" w:rsidR="001A526B" w:rsidRPr="001A526B" w:rsidRDefault="001A526B" w:rsidP="00373994">
            <w:pPr>
              <w:spacing w:after="0" w:line="240" w:lineRule="auto"/>
              <w:rPr>
                <w:rFonts w:ascii="Calibri" w:eastAsia="Times New Roman" w:hAnsi="Calibri" w:cs="Times New Roman"/>
                <w:color w:val="000000"/>
                <w:lang w:eastAsia="es-CL"/>
              </w:rPr>
            </w:pPr>
          </w:p>
        </w:tc>
      </w:tr>
    </w:tbl>
    <w:p w14:paraId="04325071" w14:textId="5787464A" w:rsidR="00076190" w:rsidRDefault="00076190" w:rsidP="00373994">
      <w:pPr>
        <w:spacing w:line="240" w:lineRule="auto"/>
        <w:rPr>
          <w:rFonts w:ascii="Calibri" w:eastAsia="Calibri" w:hAnsi="Calibri" w:cs="Calibri"/>
          <w:sz w:val="28"/>
          <w:szCs w:val="32"/>
        </w:rPr>
      </w:pPr>
    </w:p>
    <w:p w14:paraId="7BA072B9" w14:textId="77777777" w:rsidR="00076190" w:rsidRDefault="00076190">
      <w:pPr>
        <w:rPr>
          <w:rFonts w:ascii="Calibri" w:eastAsia="Calibri" w:hAnsi="Calibri" w:cs="Calibri"/>
          <w:sz w:val="28"/>
          <w:szCs w:val="32"/>
        </w:rPr>
      </w:pPr>
      <w:r>
        <w:rPr>
          <w:rFonts w:ascii="Calibri" w:eastAsia="Calibri" w:hAnsi="Calibri" w:cs="Calibri"/>
          <w:sz w:val="28"/>
          <w:szCs w:val="32"/>
        </w:rPr>
        <w:br w:type="page"/>
      </w:r>
    </w:p>
    <w:tbl>
      <w:tblPr>
        <w:tblW w:w="9890" w:type="dxa"/>
        <w:jc w:val="center"/>
        <w:tblCellMar>
          <w:left w:w="70" w:type="dxa"/>
          <w:right w:w="70" w:type="dxa"/>
        </w:tblCellMar>
        <w:tblLook w:val="04A0" w:firstRow="1" w:lastRow="0" w:firstColumn="1" w:lastColumn="0" w:noHBand="0" w:noVBand="1"/>
      </w:tblPr>
      <w:tblGrid>
        <w:gridCol w:w="4945"/>
        <w:gridCol w:w="4945"/>
      </w:tblGrid>
      <w:tr w:rsidR="00C60491" w:rsidRPr="00D42470" w14:paraId="2A97CEEF" w14:textId="77777777" w:rsidTr="0014363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313A55" w14:textId="77777777" w:rsidR="00C60491" w:rsidRPr="00D42470" w:rsidRDefault="00C60491" w:rsidP="0014363A">
            <w:pPr>
              <w:jc w:val="center"/>
              <w:rPr>
                <w:rFonts w:ascii="Calibri" w:eastAsia="Times New Roman" w:hAnsi="Calibri"/>
                <w:b/>
                <w:bCs/>
                <w:color w:val="000000"/>
                <w:sz w:val="20"/>
                <w:szCs w:val="20"/>
                <w:lang w:eastAsia="es-CL"/>
              </w:rPr>
            </w:pPr>
            <w:bookmarkStart w:id="69" w:name="_Toc352840404"/>
            <w:bookmarkStart w:id="70" w:name="_Toc352841464"/>
            <w:bookmarkStart w:id="71" w:name="_Toc447875253"/>
            <w:r>
              <w:rPr>
                <w:rFonts w:cstheme="minorHAnsi"/>
                <w:b/>
                <w:szCs w:val="24"/>
              </w:rPr>
              <w:lastRenderedPageBreak/>
              <w:br w:type="page"/>
            </w:r>
            <w:r w:rsidRPr="00D42470">
              <w:rPr>
                <w:rFonts w:ascii="Calibri" w:eastAsia="Times New Roman" w:hAnsi="Calibri"/>
                <w:b/>
                <w:bCs/>
                <w:color w:val="000000"/>
                <w:sz w:val="20"/>
                <w:szCs w:val="20"/>
                <w:lang w:eastAsia="es-CL"/>
              </w:rPr>
              <w:t>Registros</w:t>
            </w:r>
          </w:p>
        </w:tc>
      </w:tr>
      <w:tr w:rsidR="00C60491" w:rsidRPr="00D42470" w14:paraId="6809B173" w14:textId="77777777" w:rsidTr="00C60491">
        <w:trPr>
          <w:trHeight w:val="6245"/>
          <w:jc w:val="center"/>
        </w:trPr>
        <w:tc>
          <w:tcPr>
            <w:tcW w:w="5000" w:type="pct"/>
            <w:gridSpan w:val="2"/>
            <w:tcBorders>
              <w:top w:val="nil"/>
              <w:left w:val="single" w:sz="4" w:space="0" w:color="auto"/>
              <w:right w:val="single" w:sz="4" w:space="0" w:color="auto"/>
            </w:tcBorders>
            <w:shd w:val="clear" w:color="auto" w:fill="auto"/>
            <w:noWrap/>
            <w:vAlign w:val="center"/>
            <w:hideMark/>
          </w:tcPr>
          <w:p w14:paraId="1CEA6AA3" w14:textId="49B815D7" w:rsidR="00C60491" w:rsidRPr="00D42470" w:rsidRDefault="009124A7" w:rsidP="0014363A">
            <w:pPr>
              <w:jc w:val="center"/>
              <w:rPr>
                <w:rFonts w:ascii="Calibri" w:eastAsia="Times New Roman" w:hAnsi="Calibri"/>
                <w:color w:val="000000"/>
                <w:sz w:val="20"/>
                <w:szCs w:val="20"/>
                <w:lang w:eastAsia="es-CL"/>
              </w:rPr>
            </w:pPr>
            <w:r w:rsidRPr="000030D4">
              <w:rPr>
                <w:noProof/>
                <w:lang w:eastAsia="es-CL"/>
              </w:rPr>
              <w:drawing>
                <wp:inline distT="0" distB="0" distL="0" distR="0" wp14:anchorId="0ED86BC8" wp14:editId="5CC15C43">
                  <wp:extent cx="5613096" cy="3816627"/>
                  <wp:effectExtent l="0" t="0" r="6985" b="0"/>
                  <wp:docPr id="6" name="Imagen 6" descr="E:\Archivos_SAG_02\Fotos\2019\2019-10-18\IMG_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chivos_SAG_02\Fotos\2019\2019-10-18\IMG_146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34199" cy="3830976"/>
                          </a:xfrm>
                          <a:prstGeom prst="rect">
                            <a:avLst/>
                          </a:prstGeom>
                          <a:noFill/>
                          <a:ln>
                            <a:noFill/>
                          </a:ln>
                        </pic:spPr>
                      </pic:pic>
                    </a:graphicData>
                  </a:graphic>
                </wp:inline>
              </w:drawing>
            </w:r>
          </w:p>
        </w:tc>
      </w:tr>
      <w:tr w:rsidR="00C60491" w:rsidRPr="00D42470" w14:paraId="53146900" w14:textId="77777777" w:rsidTr="00C60491">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14:paraId="56E9787F" w14:textId="77777777" w:rsidR="00C60491" w:rsidRPr="00D42470" w:rsidRDefault="00C60491" w:rsidP="0014363A">
            <w:pPr>
              <w:rPr>
                <w:rFonts w:ascii="Calibri" w:eastAsia="Times New Roman" w:hAnsi="Calibri"/>
                <w:b/>
                <w:color w:val="000000"/>
                <w:sz w:val="18"/>
                <w:szCs w:val="18"/>
                <w:lang w:eastAsia="es-CL"/>
              </w:rPr>
            </w:pPr>
            <w:bookmarkStart w:id="72" w:name="_Toc449085421"/>
            <w:bookmarkStart w:id="73" w:name="_Toc449105979"/>
            <w:bookmarkStart w:id="74" w:name="_Toc449106095"/>
            <w:r>
              <w:rPr>
                <w:rFonts w:ascii="Calibri" w:hAnsi="Calibri" w:cs="Calibri"/>
                <w:b/>
                <w:sz w:val="18"/>
                <w:szCs w:val="20"/>
              </w:rPr>
              <w:t>Fotografía</w:t>
            </w:r>
            <w:r w:rsidRPr="00D42470">
              <w:rPr>
                <w:rFonts w:ascii="Calibri" w:hAnsi="Calibri" w:cs="Calibri"/>
                <w:b/>
                <w:sz w:val="18"/>
                <w:szCs w:val="20"/>
              </w:rPr>
              <w:t xml:space="preserve"> </w:t>
            </w:r>
            <w:r w:rsidRPr="00D42470">
              <w:rPr>
                <w:rFonts w:ascii="Calibri" w:hAnsi="Calibri" w:cs="Calibri"/>
                <w:b/>
                <w:sz w:val="18"/>
                <w:szCs w:val="20"/>
              </w:rPr>
              <w:fldChar w:fldCharType="begin"/>
            </w:r>
            <w:r w:rsidRPr="00D42470">
              <w:rPr>
                <w:rFonts w:ascii="Calibri" w:hAnsi="Calibri" w:cs="Calibri"/>
                <w:b/>
                <w:sz w:val="18"/>
                <w:szCs w:val="20"/>
              </w:rPr>
              <w:instrText xml:space="preserve"> SEQ Fotografía \* ARABIC </w:instrText>
            </w:r>
            <w:r w:rsidRPr="00D42470">
              <w:rPr>
                <w:rFonts w:ascii="Calibri" w:hAnsi="Calibri" w:cs="Calibri"/>
                <w:b/>
                <w:sz w:val="18"/>
                <w:szCs w:val="20"/>
              </w:rPr>
              <w:fldChar w:fldCharType="separate"/>
            </w:r>
            <w:r w:rsidRPr="00D42470">
              <w:rPr>
                <w:rFonts w:ascii="Calibri" w:hAnsi="Calibri" w:cs="Calibri"/>
                <w:b/>
                <w:noProof/>
                <w:sz w:val="18"/>
                <w:szCs w:val="20"/>
              </w:rPr>
              <w:t>1</w:t>
            </w:r>
            <w:r w:rsidRPr="00D42470">
              <w:rPr>
                <w:rFonts w:ascii="Calibri" w:hAnsi="Calibri" w:cs="Calibri"/>
                <w:b/>
                <w:sz w:val="18"/>
                <w:szCs w:val="20"/>
              </w:rPr>
              <w:fldChar w:fldCharType="end"/>
            </w:r>
            <w:r w:rsidRPr="00D42470">
              <w:rPr>
                <w:rFonts w:ascii="Calibri" w:hAnsi="Calibri" w:cs="Calibri"/>
                <w:b/>
                <w:sz w:val="18"/>
                <w:szCs w:val="20"/>
              </w:rPr>
              <w:t>.</w:t>
            </w:r>
          </w:p>
        </w:tc>
        <w:bookmarkEnd w:id="72"/>
        <w:bookmarkEnd w:id="73"/>
        <w:bookmarkEnd w:id="74"/>
        <w:tc>
          <w:tcPr>
            <w:tcW w:w="2500" w:type="pct"/>
            <w:tcBorders>
              <w:top w:val="single" w:sz="4" w:space="0" w:color="auto"/>
              <w:left w:val="single" w:sz="4" w:space="0" w:color="auto"/>
              <w:bottom w:val="single" w:sz="4" w:space="0" w:color="000000"/>
              <w:right w:val="single" w:sz="4" w:space="0" w:color="000000"/>
            </w:tcBorders>
            <w:vAlign w:val="center"/>
          </w:tcPr>
          <w:p w14:paraId="55C0734E" w14:textId="5F9B0D55" w:rsidR="00C60491" w:rsidRPr="00D42470" w:rsidRDefault="00FA0251" w:rsidP="0014363A">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 xml:space="preserve">Fecha: </w:t>
            </w:r>
            <w:r w:rsidR="009124A7">
              <w:rPr>
                <w:rFonts w:ascii="Calibri" w:eastAsia="Times New Roman" w:hAnsi="Calibri"/>
                <w:bCs/>
                <w:color w:val="000000"/>
                <w:sz w:val="18"/>
                <w:szCs w:val="18"/>
                <w:lang w:eastAsia="es-CL"/>
              </w:rPr>
              <w:t>s/i</w:t>
            </w:r>
          </w:p>
        </w:tc>
      </w:tr>
      <w:tr w:rsidR="00C60491" w:rsidRPr="00D42470" w14:paraId="7DC10B6F" w14:textId="77777777" w:rsidTr="0014363A">
        <w:trPr>
          <w:trHeight w:val="39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10D13E5" w14:textId="5C2F3A0C" w:rsidR="00C60491" w:rsidRPr="00D42470" w:rsidRDefault="00C60491" w:rsidP="00462C0C">
            <w:pPr>
              <w:jc w:val="both"/>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Pr>
                <w:rFonts w:eastAsia="Times New Roman"/>
                <w:color w:val="000000"/>
                <w:sz w:val="18"/>
                <w:szCs w:val="18"/>
                <w:lang w:eastAsia="es-CL"/>
              </w:rPr>
              <w:t xml:space="preserve">Fotografía entregada por </w:t>
            </w:r>
            <w:r w:rsidR="004D042A">
              <w:rPr>
                <w:rFonts w:eastAsia="Times New Roman"/>
                <w:color w:val="000000"/>
                <w:sz w:val="18"/>
                <w:szCs w:val="18"/>
                <w:lang w:eastAsia="es-CL"/>
              </w:rPr>
              <w:t>Ser</w:t>
            </w:r>
            <w:r w:rsidR="009124A7">
              <w:rPr>
                <w:rFonts w:eastAsia="Times New Roman"/>
                <w:color w:val="000000"/>
                <w:sz w:val="18"/>
                <w:szCs w:val="18"/>
                <w:lang w:eastAsia="es-CL"/>
              </w:rPr>
              <w:t>vicio Agrícola y Ganadero</w:t>
            </w:r>
            <w:r>
              <w:rPr>
                <w:rFonts w:eastAsia="Times New Roman"/>
                <w:color w:val="000000"/>
                <w:sz w:val="18"/>
                <w:szCs w:val="18"/>
                <w:lang w:eastAsia="es-CL"/>
              </w:rPr>
              <w:t>, correspondiente al</w:t>
            </w:r>
            <w:r w:rsidR="004D042A">
              <w:rPr>
                <w:rFonts w:eastAsia="Times New Roman"/>
                <w:color w:val="000000"/>
                <w:sz w:val="18"/>
                <w:szCs w:val="18"/>
                <w:lang w:eastAsia="es-CL"/>
              </w:rPr>
              <w:t xml:space="preserve"> </w:t>
            </w:r>
            <w:r w:rsidR="009124A7">
              <w:rPr>
                <w:rFonts w:eastAsia="Times New Roman"/>
                <w:color w:val="000000"/>
                <w:sz w:val="18"/>
                <w:szCs w:val="18"/>
                <w:lang w:eastAsia="es-CL"/>
              </w:rPr>
              <w:t xml:space="preserve">lugar de emplazamiento del proyecto, en donde se constató la inexistencia de </w:t>
            </w:r>
            <w:r w:rsidR="004D042A">
              <w:rPr>
                <w:rFonts w:eastAsia="Times New Roman"/>
                <w:color w:val="000000"/>
                <w:sz w:val="18"/>
                <w:szCs w:val="18"/>
                <w:lang w:eastAsia="es-CL"/>
              </w:rPr>
              <w:t>infraestructura relacionada al proyecto</w:t>
            </w:r>
            <w:r w:rsidR="00DA5E31">
              <w:rPr>
                <w:rFonts w:eastAsia="Times New Roman"/>
                <w:color w:val="000000"/>
                <w:sz w:val="18"/>
                <w:szCs w:val="18"/>
                <w:lang w:eastAsia="es-CL"/>
              </w:rPr>
              <w:t xml:space="preserve"> (coordenadas UTM Datum WGS 84 Huso 19 6.554.905 m N – 250.686 m E)</w:t>
            </w:r>
            <w:r>
              <w:rPr>
                <w:rFonts w:eastAsia="Times New Roman"/>
                <w:color w:val="000000"/>
                <w:sz w:val="18"/>
                <w:szCs w:val="18"/>
                <w:lang w:eastAsia="es-CL"/>
              </w:rPr>
              <w:t>.</w:t>
            </w:r>
          </w:p>
        </w:tc>
      </w:tr>
      <w:tr w:rsidR="00C60491" w:rsidRPr="00D42470" w14:paraId="507F36ED" w14:textId="77777777" w:rsidTr="0014363A">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1E099F5" w14:textId="77777777" w:rsidR="00C60491" w:rsidRPr="00D42470" w:rsidRDefault="00C60491" w:rsidP="0014363A">
            <w:pPr>
              <w:rPr>
                <w:rFonts w:ascii="Calibri" w:eastAsia="Times New Roman" w:hAnsi="Calibri"/>
                <w:color w:val="000000"/>
                <w:lang w:eastAsia="es-CL"/>
              </w:rPr>
            </w:pPr>
          </w:p>
        </w:tc>
      </w:tr>
    </w:tbl>
    <w:p w14:paraId="3B6B03BB" w14:textId="77777777" w:rsidR="00C60491" w:rsidRDefault="00C60491" w:rsidP="00D43B3C">
      <w:pPr>
        <w:pStyle w:val="Listaconnmeros"/>
        <w:numPr>
          <w:ilvl w:val="0"/>
          <w:numId w:val="0"/>
        </w:numPr>
      </w:pPr>
    </w:p>
    <w:p w14:paraId="137AEA6A" w14:textId="555E2E59" w:rsidR="00076190" w:rsidRDefault="00076190">
      <w:r>
        <w:br w:type="page"/>
      </w:r>
    </w:p>
    <w:tbl>
      <w:tblPr>
        <w:tblW w:w="9890" w:type="dxa"/>
        <w:jc w:val="center"/>
        <w:tblCellMar>
          <w:left w:w="70" w:type="dxa"/>
          <w:right w:w="70" w:type="dxa"/>
        </w:tblCellMar>
        <w:tblLook w:val="04A0" w:firstRow="1" w:lastRow="0" w:firstColumn="1" w:lastColumn="0" w:noHBand="0" w:noVBand="1"/>
      </w:tblPr>
      <w:tblGrid>
        <w:gridCol w:w="4945"/>
        <w:gridCol w:w="4945"/>
      </w:tblGrid>
      <w:tr w:rsidR="00C60491" w:rsidRPr="00D42470" w14:paraId="51E83C60" w14:textId="77777777" w:rsidTr="0014363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7F90F0" w14:textId="77777777" w:rsidR="00C60491" w:rsidRPr="00D42470" w:rsidRDefault="00C60491" w:rsidP="0014363A">
            <w:pPr>
              <w:jc w:val="center"/>
              <w:rPr>
                <w:rFonts w:ascii="Calibri" w:eastAsia="Times New Roman" w:hAnsi="Calibri"/>
                <w:b/>
                <w:bCs/>
                <w:color w:val="000000"/>
                <w:sz w:val="20"/>
                <w:szCs w:val="20"/>
                <w:lang w:eastAsia="es-CL"/>
              </w:rPr>
            </w:pPr>
            <w:r>
              <w:rPr>
                <w:rFonts w:cstheme="minorHAnsi"/>
                <w:b/>
                <w:szCs w:val="24"/>
              </w:rPr>
              <w:lastRenderedPageBreak/>
              <w:br w:type="page"/>
            </w:r>
            <w:r w:rsidRPr="00D42470">
              <w:rPr>
                <w:rFonts w:ascii="Calibri" w:eastAsia="Times New Roman" w:hAnsi="Calibri"/>
                <w:b/>
                <w:bCs/>
                <w:color w:val="000000"/>
                <w:sz w:val="20"/>
                <w:szCs w:val="20"/>
                <w:lang w:eastAsia="es-CL"/>
              </w:rPr>
              <w:t>Registros</w:t>
            </w:r>
          </w:p>
        </w:tc>
      </w:tr>
      <w:tr w:rsidR="00C60491" w:rsidRPr="00D42470" w14:paraId="0716A077" w14:textId="77777777" w:rsidTr="0014363A">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5610C03" w14:textId="3AFD81F0" w:rsidR="00C60491" w:rsidRPr="00D42470" w:rsidRDefault="009124A7" w:rsidP="0014363A">
            <w:pPr>
              <w:jc w:val="center"/>
              <w:rPr>
                <w:rFonts w:ascii="Calibri" w:eastAsia="Times New Roman" w:hAnsi="Calibri"/>
                <w:color w:val="000000"/>
                <w:sz w:val="20"/>
                <w:szCs w:val="20"/>
                <w:lang w:eastAsia="es-CL"/>
              </w:rPr>
            </w:pPr>
            <w:r w:rsidRPr="000030D4">
              <w:rPr>
                <w:noProof/>
                <w:lang w:eastAsia="es-CL"/>
              </w:rPr>
              <w:drawing>
                <wp:inline distT="0" distB="0" distL="0" distR="0" wp14:anchorId="70FE4BFE" wp14:editId="640E5612">
                  <wp:extent cx="5791233" cy="3859503"/>
                  <wp:effectExtent l="0" t="0" r="0" b="8255"/>
                  <wp:docPr id="7" name="Imagen 7" descr="E:\Archivos_SAG_02\Fotos\2019\2019-10-18\IMG_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chivos_SAG_02\Fotos\2019\2019-10-18\IMG_146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05804" cy="3869214"/>
                          </a:xfrm>
                          <a:prstGeom prst="rect">
                            <a:avLst/>
                          </a:prstGeom>
                          <a:noFill/>
                          <a:ln>
                            <a:noFill/>
                          </a:ln>
                        </pic:spPr>
                      </pic:pic>
                    </a:graphicData>
                  </a:graphic>
                </wp:inline>
              </w:drawing>
            </w:r>
          </w:p>
        </w:tc>
      </w:tr>
      <w:tr w:rsidR="00C60491" w:rsidRPr="00D42470" w14:paraId="1D131157" w14:textId="77777777" w:rsidTr="00C60491">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14:paraId="0A16B2C0" w14:textId="77777777" w:rsidR="00C60491" w:rsidRPr="00D42470" w:rsidRDefault="00C60491" w:rsidP="0014363A">
            <w:pPr>
              <w:rPr>
                <w:rFonts w:ascii="Calibri" w:eastAsia="Times New Roman" w:hAnsi="Calibri"/>
                <w:b/>
                <w:color w:val="000000"/>
                <w:sz w:val="18"/>
                <w:szCs w:val="18"/>
                <w:lang w:eastAsia="es-CL"/>
              </w:rPr>
            </w:pPr>
            <w:r w:rsidRPr="00D42470">
              <w:rPr>
                <w:rFonts w:ascii="Calibri" w:hAnsi="Calibri" w:cs="Calibri"/>
                <w:b/>
                <w:sz w:val="18"/>
                <w:szCs w:val="20"/>
              </w:rPr>
              <w:t>F</w:t>
            </w:r>
            <w:r>
              <w:rPr>
                <w:rFonts w:ascii="Calibri" w:hAnsi="Calibri" w:cs="Calibri"/>
                <w:b/>
                <w:sz w:val="18"/>
                <w:szCs w:val="20"/>
              </w:rPr>
              <w:t>otografía 2.</w:t>
            </w:r>
          </w:p>
        </w:tc>
        <w:tc>
          <w:tcPr>
            <w:tcW w:w="2500" w:type="pct"/>
            <w:tcBorders>
              <w:top w:val="single" w:sz="4" w:space="0" w:color="auto"/>
              <w:left w:val="single" w:sz="4" w:space="0" w:color="auto"/>
              <w:bottom w:val="single" w:sz="4" w:space="0" w:color="000000"/>
              <w:right w:val="single" w:sz="4" w:space="0" w:color="000000"/>
            </w:tcBorders>
            <w:vAlign w:val="center"/>
          </w:tcPr>
          <w:p w14:paraId="23D42819" w14:textId="7F8993B6" w:rsidR="00C60491" w:rsidRPr="00D42470" w:rsidRDefault="00FA0251" w:rsidP="0014363A">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 xml:space="preserve">Fecha: </w:t>
            </w:r>
            <w:r w:rsidR="00DA5E31">
              <w:rPr>
                <w:rFonts w:ascii="Calibri" w:eastAsia="Times New Roman" w:hAnsi="Calibri"/>
                <w:bCs/>
                <w:color w:val="000000"/>
                <w:sz w:val="18"/>
                <w:szCs w:val="18"/>
                <w:lang w:eastAsia="es-CL"/>
              </w:rPr>
              <w:t>s/i</w:t>
            </w:r>
          </w:p>
        </w:tc>
      </w:tr>
      <w:tr w:rsidR="00C60491" w:rsidRPr="00D42470" w14:paraId="5C0598E9" w14:textId="77777777" w:rsidTr="0014363A">
        <w:trPr>
          <w:trHeight w:val="39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F8CEA4D" w14:textId="54D40427" w:rsidR="00C60491" w:rsidRPr="00D42470" w:rsidRDefault="00C60491" w:rsidP="00462C0C">
            <w:pPr>
              <w:jc w:val="both"/>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sidR="00DA5E31">
              <w:rPr>
                <w:rFonts w:eastAsia="Times New Roman"/>
                <w:color w:val="000000"/>
                <w:sz w:val="18"/>
                <w:szCs w:val="18"/>
                <w:lang w:eastAsia="es-CL"/>
              </w:rPr>
              <w:t>Fotografía entregada por Servicio Agrícola y Ganadero, correspondiente al lugar de emplazamiento del proyecto, en donde se constató la inexistencia de infraestructura relacionada al proyecto (coordenadas UTM Datum WGS 84 Huso 19 6.554.905 m N – 250.686 m</w:t>
            </w:r>
            <w:r w:rsidR="00462C0C">
              <w:rPr>
                <w:rFonts w:eastAsia="Times New Roman"/>
                <w:color w:val="000000"/>
                <w:sz w:val="18"/>
                <w:szCs w:val="18"/>
                <w:lang w:eastAsia="es-CL"/>
              </w:rPr>
              <w:t xml:space="preserve"> </w:t>
            </w:r>
            <w:r w:rsidR="00DA5E31">
              <w:rPr>
                <w:rFonts w:eastAsia="Times New Roman"/>
                <w:color w:val="000000"/>
                <w:sz w:val="18"/>
                <w:szCs w:val="18"/>
                <w:lang w:eastAsia="es-CL"/>
              </w:rPr>
              <w:t>E), y en donde se puede observar parte del parque eólico Punta Sierra.</w:t>
            </w:r>
            <w:ins w:id="75" w:author="Jorge Toro Marín" w:date="2019-12-19T11:44:00Z">
              <w:r w:rsidR="00DA5E31">
                <w:rPr>
                  <w:rFonts w:eastAsia="Times New Roman"/>
                  <w:color w:val="000000"/>
                  <w:sz w:val="18"/>
                  <w:szCs w:val="18"/>
                  <w:lang w:eastAsia="es-CL"/>
                </w:rPr>
                <w:t xml:space="preserve"> </w:t>
              </w:r>
            </w:ins>
          </w:p>
        </w:tc>
      </w:tr>
      <w:tr w:rsidR="00C60491" w:rsidRPr="00D42470" w14:paraId="6005067D" w14:textId="77777777" w:rsidTr="0014363A">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DC8161C" w14:textId="77777777" w:rsidR="00C60491" w:rsidRPr="00D42470" w:rsidRDefault="00C60491" w:rsidP="0014363A">
            <w:pPr>
              <w:rPr>
                <w:rFonts w:ascii="Calibri" w:eastAsia="Times New Roman" w:hAnsi="Calibri"/>
                <w:color w:val="000000"/>
                <w:lang w:eastAsia="es-CL"/>
              </w:rPr>
            </w:pPr>
          </w:p>
        </w:tc>
      </w:tr>
    </w:tbl>
    <w:p w14:paraId="0D13E6C3" w14:textId="77159A7E" w:rsidR="00076190" w:rsidRDefault="00076190"/>
    <w:p w14:paraId="5C9B7AA4" w14:textId="77777777" w:rsidR="009124A7" w:rsidRDefault="009124A7">
      <w:r>
        <w:br w:type="page"/>
      </w:r>
    </w:p>
    <w:tbl>
      <w:tblPr>
        <w:tblW w:w="9890" w:type="dxa"/>
        <w:jc w:val="center"/>
        <w:tblCellMar>
          <w:left w:w="70" w:type="dxa"/>
          <w:right w:w="70" w:type="dxa"/>
        </w:tblCellMar>
        <w:tblLook w:val="04A0" w:firstRow="1" w:lastRow="0" w:firstColumn="1" w:lastColumn="0" w:noHBand="0" w:noVBand="1"/>
      </w:tblPr>
      <w:tblGrid>
        <w:gridCol w:w="4945"/>
        <w:gridCol w:w="4945"/>
      </w:tblGrid>
      <w:tr w:rsidR="009124A7" w:rsidRPr="00D42470" w14:paraId="275E0049" w14:textId="77777777" w:rsidTr="00BC0BA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5BBC92" w14:textId="77777777" w:rsidR="009124A7" w:rsidRPr="00D42470" w:rsidRDefault="009124A7" w:rsidP="00BC0BAA">
            <w:pPr>
              <w:jc w:val="center"/>
              <w:rPr>
                <w:rFonts w:ascii="Calibri" w:eastAsia="Times New Roman" w:hAnsi="Calibri"/>
                <w:b/>
                <w:bCs/>
                <w:color w:val="000000"/>
                <w:sz w:val="20"/>
                <w:szCs w:val="20"/>
                <w:lang w:eastAsia="es-CL"/>
              </w:rPr>
            </w:pPr>
            <w:r>
              <w:rPr>
                <w:rFonts w:cstheme="minorHAnsi"/>
                <w:b/>
                <w:szCs w:val="24"/>
              </w:rPr>
              <w:lastRenderedPageBreak/>
              <w:br w:type="page"/>
            </w:r>
            <w:r w:rsidRPr="00D42470">
              <w:rPr>
                <w:rFonts w:ascii="Calibri" w:eastAsia="Times New Roman" w:hAnsi="Calibri"/>
                <w:b/>
                <w:bCs/>
                <w:color w:val="000000"/>
                <w:sz w:val="20"/>
                <w:szCs w:val="20"/>
                <w:lang w:eastAsia="es-CL"/>
              </w:rPr>
              <w:t>Registros</w:t>
            </w:r>
          </w:p>
        </w:tc>
      </w:tr>
      <w:tr w:rsidR="009124A7" w:rsidRPr="00D42470" w14:paraId="4866AA28" w14:textId="77777777" w:rsidTr="00BC0BAA">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C3DC2CA" w14:textId="49491C38" w:rsidR="009124A7" w:rsidRPr="00D42470" w:rsidRDefault="009124A7" w:rsidP="00BC0BAA">
            <w:pPr>
              <w:jc w:val="center"/>
              <w:rPr>
                <w:rFonts w:ascii="Calibri" w:eastAsia="Times New Roman" w:hAnsi="Calibri"/>
                <w:color w:val="000000"/>
                <w:sz w:val="20"/>
                <w:szCs w:val="20"/>
                <w:lang w:eastAsia="es-CL"/>
              </w:rPr>
            </w:pPr>
            <w:r>
              <w:rPr>
                <w:noProof/>
                <w:lang w:eastAsia="es-CL"/>
              </w:rPr>
              <w:drawing>
                <wp:inline distT="0" distB="0" distL="0" distR="0" wp14:anchorId="14CC6324" wp14:editId="00042AE8">
                  <wp:extent cx="3414758" cy="455474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16738" cy="4557388"/>
                          </a:xfrm>
                          <a:prstGeom prst="rect">
                            <a:avLst/>
                          </a:prstGeom>
                        </pic:spPr>
                      </pic:pic>
                    </a:graphicData>
                  </a:graphic>
                </wp:inline>
              </w:drawing>
            </w:r>
          </w:p>
        </w:tc>
      </w:tr>
      <w:tr w:rsidR="009124A7" w:rsidRPr="00D42470" w14:paraId="473C8F8A" w14:textId="77777777" w:rsidTr="00BC0BAA">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14:paraId="259A9427" w14:textId="24AA87F3" w:rsidR="009124A7" w:rsidRPr="00D42470" w:rsidRDefault="009124A7" w:rsidP="00BC0BAA">
            <w:pPr>
              <w:rPr>
                <w:rFonts w:ascii="Calibri" w:eastAsia="Times New Roman" w:hAnsi="Calibri"/>
                <w:b/>
                <w:color w:val="000000"/>
                <w:sz w:val="18"/>
                <w:szCs w:val="18"/>
                <w:lang w:eastAsia="es-CL"/>
              </w:rPr>
            </w:pPr>
            <w:r w:rsidRPr="00D42470">
              <w:rPr>
                <w:rFonts w:ascii="Calibri" w:hAnsi="Calibri" w:cs="Calibri"/>
                <w:b/>
                <w:sz w:val="18"/>
                <w:szCs w:val="20"/>
              </w:rPr>
              <w:t>F</w:t>
            </w:r>
            <w:r>
              <w:rPr>
                <w:rFonts w:ascii="Calibri" w:hAnsi="Calibri" w:cs="Calibri"/>
                <w:b/>
                <w:sz w:val="18"/>
                <w:szCs w:val="20"/>
              </w:rPr>
              <w:t xml:space="preserve">otografía </w:t>
            </w:r>
            <w:r w:rsidR="00DA5E31">
              <w:rPr>
                <w:rFonts w:ascii="Calibri" w:hAnsi="Calibri" w:cs="Calibri"/>
                <w:b/>
                <w:sz w:val="18"/>
                <w:szCs w:val="20"/>
              </w:rPr>
              <w:t>3</w:t>
            </w:r>
            <w:r>
              <w:rPr>
                <w:rFonts w:ascii="Calibri" w:hAnsi="Calibri" w:cs="Calibri"/>
                <w:b/>
                <w:sz w:val="18"/>
                <w:szCs w:val="20"/>
              </w:rPr>
              <w:t>.</w:t>
            </w:r>
          </w:p>
        </w:tc>
        <w:tc>
          <w:tcPr>
            <w:tcW w:w="2500" w:type="pct"/>
            <w:tcBorders>
              <w:top w:val="single" w:sz="4" w:space="0" w:color="auto"/>
              <w:left w:val="single" w:sz="4" w:space="0" w:color="auto"/>
              <w:bottom w:val="single" w:sz="4" w:space="0" w:color="000000"/>
              <w:right w:val="single" w:sz="4" w:space="0" w:color="000000"/>
            </w:tcBorders>
            <w:vAlign w:val="center"/>
          </w:tcPr>
          <w:p w14:paraId="36326AEB" w14:textId="27642179" w:rsidR="009124A7" w:rsidRPr="00D42470" w:rsidRDefault="009124A7" w:rsidP="00BC0BAA">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 xml:space="preserve">Fecha: </w:t>
            </w:r>
            <w:r w:rsidR="00DA5E31">
              <w:rPr>
                <w:rFonts w:ascii="Calibri" w:eastAsia="Times New Roman" w:hAnsi="Calibri"/>
                <w:b/>
                <w:color w:val="000000"/>
                <w:sz w:val="18"/>
                <w:szCs w:val="18"/>
                <w:lang w:eastAsia="es-CL"/>
              </w:rPr>
              <w:t>s/i</w:t>
            </w:r>
          </w:p>
        </w:tc>
      </w:tr>
      <w:tr w:rsidR="009124A7" w:rsidRPr="00D42470" w14:paraId="44E2BBA1" w14:textId="77777777" w:rsidTr="00BC0BAA">
        <w:trPr>
          <w:trHeight w:val="39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95B769F" w14:textId="464DF861" w:rsidR="009124A7" w:rsidRPr="00D42470" w:rsidRDefault="009124A7" w:rsidP="00BC0BAA">
            <w:pPr>
              <w:jc w:val="both"/>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sidR="00DA5E31">
              <w:rPr>
                <w:rFonts w:eastAsia="Times New Roman"/>
                <w:color w:val="000000"/>
                <w:sz w:val="18"/>
                <w:szCs w:val="18"/>
                <w:lang w:eastAsia="es-CL"/>
              </w:rPr>
              <w:t>Fotografía entregada por Servicio Agrícola y Ganadero, correspondiente al lugar de emplazamiento del proyecto, en donde se constató la inexistencia de infraestructura relacionada al proyecto (coordenadas UTM Datum WGS 84 Huso 19 6.554.905 m N – 250.686 m E).</w:t>
            </w:r>
          </w:p>
        </w:tc>
      </w:tr>
      <w:tr w:rsidR="009124A7" w:rsidRPr="00D42470" w14:paraId="74F9FEB3" w14:textId="77777777" w:rsidTr="00BC0BAA">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944F1B8" w14:textId="77777777" w:rsidR="009124A7" w:rsidRPr="00D42470" w:rsidRDefault="009124A7" w:rsidP="00BC0BAA">
            <w:pPr>
              <w:rPr>
                <w:rFonts w:ascii="Calibri" w:eastAsia="Times New Roman" w:hAnsi="Calibri"/>
                <w:color w:val="000000"/>
                <w:lang w:eastAsia="es-CL"/>
              </w:rPr>
            </w:pPr>
          </w:p>
        </w:tc>
      </w:tr>
    </w:tbl>
    <w:p w14:paraId="12D4D913" w14:textId="00B5E193" w:rsidR="00076190" w:rsidRDefault="00076190">
      <w:r>
        <w:br w:type="page"/>
      </w:r>
    </w:p>
    <w:p w14:paraId="37CC3258" w14:textId="3C089E47" w:rsidR="00076190" w:rsidRDefault="00076190"/>
    <w:p w14:paraId="3124264D" w14:textId="77777777" w:rsidR="001A526B" w:rsidRDefault="001A526B" w:rsidP="00373994">
      <w:pPr>
        <w:pStyle w:val="IFA1"/>
      </w:pPr>
      <w:bookmarkStart w:id="76" w:name="_Toc517472555"/>
      <w:r w:rsidRPr="001A526B">
        <w:t>CONCLUSIONES</w:t>
      </w:r>
      <w:bookmarkEnd w:id="69"/>
      <w:bookmarkEnd w:id="70"/>
      <w:bookmarkEnd w:id="71"/>
      <w:r w:rsidR="00360435">
        <w:t>.</w:t>
      </w:r>
      <w:bookmarkEnd w:id="76"/>
    </w:p>
    <w:p w14:paraId="52DE24C6" w14:textId="77777777" w:rsidR="008128E2" w:rsidRPr="00373994" w:rsidRDefault="008128E2" w:rsidP="00373994">
      <w:pPr>
        <w:pStyle w:val="Ttulo1"/>
        <w:numPr>
          <w:ilvl w:val="0"/>
          <w:numId w:val="0"/>
        </w:numPr>
      </w:pPr>
    </w:p>
    <w:p w14:paraId="37644036" w14:textId="3FAAA69F" w:rsidR="00ED76CA" w:rsidRDefault="00373994" w:rsidP="00172132">
      <w:pPr>
        <w:spacing w:line="240" w:lineRule="auto"/>
        <w:jc w:val="both"/>
        <w:rPr>
          <w:rFonts w:cstheme="minorHAnsi"/>
        </w:rPr>
      </w:pPr>
      <w:r w:rsidRPr="00377ADD">
        <w:rPr>
          <w:rFonts w:cstheme="minorHAnsi"/>
          <w:sz w:val="20"/>
          <w:szCs w:val="20"/>
        </w:rPr>
        <w:t xml:space="preserve">De los resultados de las actividades de fiscalización, asociadas a los Instrumentos de </w:t>
      </w:r>
      <w:r w:rsidR="00382709" w:rsidRPr="00377ADD">
        <w:rPr>
          <w:rFonts w:cstheme="minorHAnsi"/>
          <w:sz w:val="20"/>
          <w:szCs w:val="20"/>
        </w:rPr>
        <w:t>Carácter</w:t>
      </w:r>
      <w:r w:rsidRPr="00377ADD">
        <w:rPr>
          <w:rFonts w:cstheme="minorHAnsi"/>
          <w:sz w:val="20"/>
          <w:szCs w:val="20"/>
        </w:rPr>
        <w:t xml:space="preserve"> Ambiental indicados en el punto 3, se puede indicar que el </w:t>
      </w:r>
      <w:r w:rsidRPr="00377ADD">
        <w:rPr>
          <w:sz w:val="20"/>
          <w:szCs w:val="20"/>
        </w:rPr>
        <w:t>proyecto o actividad “</w:t>
      </w:r>
      <w:r w:rsidR="00846C6C">
        <w:rPr>
          <w:sz w:val="20"/>
          <w:szCs w:val="20"/>
        </w:rPr>
        <w:t>Parque Eólico Camarico</w:t>
      </w:r>
      <w:r w:rsidRPr="00377ADD">
        <w:rPr>
          <w:sz w:val="20"/>
          <w:szCs w:val="20"/>
        </w:rPr>
        <w:t>”,</w:t>
      </w:r>
      <w:r w:rsidRPr="00377ADD">
        <w:rPr>
          <w:color w:val="FF0000"/>
          <w:sz w:val="20"/>
          <w:szCs w:val="20"/>
        </w:rPr>
        <w:t xml:space="preserve"> </w:t>
      </w:r>
      <w:r w:rsidRPr="00377ADD">
        <w:rPr>
          <w:sz w:val="20"/>
          <w:szCs w:val="20"/>
        </w:rPr>
        <w:t xml:space="preserve">no se encuentra </w:t>
      </w:r>
      <w:r w:rsidRPr="00377ADD">
        <w:rPr>
          <w:rFonts w:ascii="Calibri" w:eastAsia="Calibri" w:hAnsi="Calibri" w:cs="Calibri"/>
          <w:sz w:val="20"/>
          <w:szCs w:val="20"/>
        </w:rPr>
        <w:t>Iniciado</w:t>
      </w:r>
      <w:r w:rsidR="00234860" w:rsidRPr="00377ADD">
        <w:rPr>
          <w:rFonts w:ascii="Calibri" w:eastAsia="Calibri" w:hAnsi="Calibri" w:cs="Calibri"/>
          <w:sz w:val="20"/>
          <w:szCs w:val="20"/>
        </w:rPr>
        <w:t>.</w:t>
      </w:r>
      <w:r w:rsidR="00320618">
        <w:rPr>
          <w:rFonts w:ascii="Calibri" w:eastAsia="Calibri" w:hAnsi="Calibri" w:cs="Calibri"/>
          <w:sz w:val="20"/>
          <w:szCs w:val="20"/>
        </w:rPr>
        <w:t xml:space="preserve"> </w:t>
      </w:r>
      <w:r w:rsidR="00AB7FB5">
        <w:rPr>
          <w:rFonts w:ascii="Calibri" w:eastAsia="Calibri" w:hAnsi="Calibri" w:cs="Calibri"/>
          <w:sz w:val="20"/>
          <w:szCs w:val="20"/>
        </w:rPr>
        <w:t>Además</w:t>
      </w:r>
      <w:r w:rsidR="00320618">
        <w:rPr>
          <w:rFonts w:ascii="Calibri" w:eastAsia="Calibri" w:hAnsi="Calibri" w:cs="Calibri"/>
          <w:sz w:val="20"/>
          <w:szCs w:val="20"/>
        </w:rPr>
        <w:t>, cabe destacar que el artículo 25 ter. de la ley 19.300 sobre Bases del Medio Ambiente</w:t>
      </w:r>
      <w:r w:rsidR="00FA04F3">
        <w:rPr>
          <w:rFonts w:ascii="Calibri" w:eastAsia="Calibri" w:hAnsi="Calibri" w:cs="Calibri"/>
          <w:sz w:val="20"/>
          <w:szCs w:val="20"/>
        </w:rPr>
        <w:t>,</w:t>
      </w:r>
      <w:r w:rsidR="00320618">
        <w:rPr>
          <w:rFonts w:ascii="Calibri" w:eastAsia="Calibri" w:hAnsi="Calibri" w:cs="Calibri"/>
          <w:sz w:val="20"/>
          <w:szCs w:val="20"/>
        </w:rPr>
        <w:t xml:space="preserve"> señala textualmente que</w:t>
      </w:r>
      <w:r w:rsidR="00FA04F3">
        <w:rPr>
          <w:rFonts w:ascii="Calibri" w:eastAsia="Calibri" w:hAnsi="Calibri" w:cs="Calibri"/>
          <w:sz w:val="20"/>
          <w:szCs w:val="20"/>
        </w:rPr>
        <w:t>,</w:t>
      </w:r>
      <w:r w:rsidR="00320618">
        <w:rPr>
          <w:rFonts w:ascii="Calibri" w:eastAsia="Calibri" w:hAnsi="Calibri" w:cs="Calibri"/>
          <w:sz w:val="20"/>
          <w:szCs w:val="20"/>
        </w:rPr>
        <w:t xml:space="preserve"> </w:t>
      </w:r>
      <w:r w:rsidR="00AB7FB5">
        <w:rPr>
          <w:rFonts w:ascii="Calibri" w:eastAsia="Calibri" w:hAnsi="Calibri" w:cs="Calibri"/>
          <w:sz w:val="20"/>
          <w:szCs w:val="20"/>
        </w:rPr>
        <w:t>“La</w:t>
      </w:r>
      <w:r w:rsidR="00320618" w:rsidRPr="00AB7FB5">
        <w:rPr>
          <w:rFonts w:ascii="Calibri" w:eastAsia="Calibri" w:hAnsi="Calibri" w:cs="Calibri"/>
          <w:i/>
          <w:iCs/>
          <w:sz w:val="20"/>
          <w:szCs w:val="20"/>
        </w:rPr>
        <w:t xml:space="preserve"> resolución que califique favorablemente un proyecto o actividad caducará cuando hubieren transcurrido </w:t>
      </w:r>
      <w:r w:rsidR="0012283F" w:rsidRPr="00AB7FB5">
        <w:rPr>
          <w:rFonts w:ascii="Calibri" w:eastAsia="Calibri" w:hAnsi="Calibri" w:cs="Calibri"/>
          <w:i/>
          <w:iCs/>
          <w:sz w:val="20"/>
          <w:szCs w:val="20"/>
        </w:rPr>
        <w:t>más</w:t>
      </w:r>
      <w:r w:rsidR="00320618" w:rsidRPr="00AB7FB5">
        <w:rPr>
          <w:rFonts w:ascii="Calibri" w:eastAsia="Calibri" w:hAnsi="Calibri" w:cs="Calibri"/>
          <w:i/>
          <w:iCs/>
          <w:sz w:val="20"/>
          <w:szCs w:val="20"/>
        </w:rPr>
        <w:t xml:space="preserve"> de cinco años sin que se haya iniciado la ejecución del proyecto o actividad autorizada, contado desde su notificación</w:t>
      </w:r>
      <w:r w:rsidR="00320618">
        <w:rPr>
          <w:rFonts w:ascii="Calibri" w:eastAsia="Calibri" w:hAnsi="Calibri" w:cs="Calibri"/>
          <w:sz w:val="20"/>
          <w:szCs w:val="20"/>
        </w:rPr>
        <w:t xml:space="preserve">”, </w:t>
      </w:r>
      <w:r w:rsidR="00172132">
        <w:rPr>
          <w:rFonts w:ascii="Calibri" w:eastAsia="Calibri" w:hAnsi="Calibri" w:cs="Calibri"/>
          <w:sz w:val="20"/>
          <w:szCs w:val="20"/>
        </w:rPr>
        <w:t>situación que ocurrirá a partir del año 2020</w:t>
      </w:r>
      <w:r w:rsidR="004B1703">
        <w:rPr>
          <w:rFonts w:ascii="Calibri" w:eastAsia="Calibri" w:hAnsi="Calibri" w:cs="Calibri"/>
          <w:sz w:val="20"/>
          <w:szCs w:val="20"/>
        </w:rPr>
        <w:t>.</w:t>
      </w:r>
    </w:p>
    <w:p w14:paraId="1C003162" w14:textId="77777777" w:rsidR="005E002E" w:rsidRDefault="005E002E" w:rsidP="00ED76CA">
      <w:pPr>
        <w:pStyle w:val="Prrafodelista"/>
        <w:ind w:left="0"/>
        <w:rPr>
          <w:rFonts w:cstheme="minorHAnsi"/>
        </w:rPr>
      </w:pPr>
    </w:p>
    <w:p w14:paraId="4E73474E" w14:textId="77777777" w:rsidR="005E002E" w:rsidRDefault="005E002E" w:rsidP="00ED76CA">
      <w:pPr>
        <w:pStyle w:val="Prrafodelista"/>
        <w:ind w:left="0"/>
        <w:rPr>
          <w:rFonts w:cstheme="minorHAnsi"/>
        </w:rPr>
      </w:pPr>
    </w:p>
    <w:p w14:paraId="378358D9" w14:textId="77777777" w:rsidR="00ED76CA" w:rsidRPr="001A526B" w:rsidRDefault="00ED76CA" w:rsidP="00ED76CA">
      <w:pPr>
        <w:pStyle w:val="IFA1"/>
      </w:pPr>
      <w:bookmarkStart w:id="77" w:name="_Toc352840405"/>
      <w:bookmarkStart w:id="78" w:name="_Toc352841465"/>
      <w:bookmarkStart w:id="79" w:name="_Toc447875255"/>
      <w:bookmarkStart w:id="80" w:name="_Toc517472556"/>
      <w:r w:rsidRPr="001A526B">
        <w:t>ANEXOS</w:t>
      </w:r>
      <w:bookmarkEnd w:id="77"/>
      <w:bookmarkEnd w:id="78"/>
      <w:bookmarkEnd w:id="79"/>
      <w:r w:rsidR="00360435">
        <w:t>.</w:t>
      </w:r>
      <w:bookmarkEnd w:id="80"/>
    </w:p>
    <w:p w14:paraId="44F44AAF"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1A526B" w14:paraId="02BB2C99" w14:textId="77777777" w:rsidTr="003D2BFA">
        <w:trPr>
          <w:trHeight w:val="286"/>
          <w:jc w:val="center"/>
        </w:trPr>
        <w:tc>
          <w:tcPr>
            <w:tcW w:w="1038" w:type="pct"/>
            <w:shd w:val="clear" w:color="auto" w:fill="D9D9D9"/>
          </w:tcPr>
          <w:p w14:paraId="6AE1EAD9" w14:textId="77777777" w:rsidR="00ED76CA" w:rsidRPr="001A526B" w:rsidRDefault="00ED76CA" w:rsidP="00694BBB">
            <w:pPr>
              <w:jc w:val="center"/>
              <w:rPr>
                <w:rFonts w:cs="Calibri"/>
                <w:b/>
                <w:lang w:val="es-CL" w:eastAsia="en-US"/>
              </w:rPr>
            </w:pPr>
            <w:r w:rsidRPr="001A526B">
              <w:rPr>
                <w:rFonts w:cs="Calibri"/>
                <w:b/>
                <w:lang w:val="es-CL" w:eastAsia="en-US"/>
              </w:rPr>
              <w:t>N° Anexo</w:t>
            </w:r>
          </w:p>
        </w:tc>
        <w:tc>
          <w:tcPr>
            <w:tcW w:w="3962" w:type="pct"/>
            <w:shd w:val="clear" w:color="auto" w:fill="D9D9D9"/>
          </w:tcPr>
          <w:p w14:paraId="77FB6769" w14:textId="77777777" w:rsidR="00ED76CA" w:rsidRPr="001A526B" w:rsidRDefault="00ED76CA" w:rsidP="00694BBB">
            <w:pPr>
              <w:jc w:val="center"/>
              <w:rPr>
                <w:rFonts w:cs="Calibri"/>
                <w:b/>
                <w:lang w:val="es-CL" w:eastAsia="en-US"/>
              </w:rPr>
            </w:pPr>
            <w:r w:rsidRPr="001A526B">
              <w:rPr>
                <w:rFonts w:cs="Calibri"/>
                <w:b/>
                <w:lang w:val="es-CL" w:eastAsia="en-US"/>
              </w:rPr>
              <w:t>Nombre Anexo</w:t>
            </w:r>
          </w:p>
        </w:tc>
      </w:tr>
      <w:tr w:rsidR="001A2C58" w:rsidRPr="001A2C58" w14:paraId="1639AD03" w14:textId="77777777" w:rsidTr="003D2BFA">
        <w:trPr>
          <w:trHeight w:val="286"/>
          <w:jc w:val="center"/>
        </w:trPr>
        <w:tc>
          <w:tcPr>
            <w:tcW w:w="1038" w:type="pct"/>
            <w:vAlign w:val="center"/>
          </w:tcPr>
          <w:p w14:paraId="7CA7E8D6" w14:textId="3DAEF899" w:rsidR="001A2C58" w:rsidRPr="001A526B" w:rsidRDefault="001A2C58" w:rsidP="00694BBB">
            <w:pPr>
              <w:jc w:val="center"/>
              <w:rPr>
                <w:rFonts w:cs="Calibri"/>
              </w:rPr>
            </w:pPr>
            <w:r>
              <w:rPr>
                <w:rFonts w:cs="Calibri"/>
              </w:rPr>
              <w:t>1</w:t>
            </w:r>
          </w:p>
        </w:tc>
        <w:tc>
          <w:tcPr>
            <w:tcW w:w="3962" w:type="pct"/>
            <w:vAlign w:val="center"/>
          </w:tcPr>
          <w:p w14:paraId="509C4616" w14:textId="20BDE2FD" w:rsidR="001A2C58" w:rsidRPr="00462C0C" w:rsidRDefault="001A2C58" w:rsidP="00694BBB">
            <w:pPr>
              <w:jc w:val="both"/>
              <w:rPr>
                <w:rFonts w:cs="Calibri"/>
                <w:lang w:val="es-CL"/>
              </w:rPr>
            </w:pPr>
            <w:r w:rsidRPr="00462C0C">
              <w:rPr>
                <w:rFonts w:cs="Calibri"/>
                <w:lang w:val="es-CL"/>
              </w:rPr>
              <w:t xml:space="preserve">Ord. N° 1632/2019 SAG. Envío Acta de Inspección </w:t>
            </w:r>
          </w:p>
        </w:tc>
      </w:tr>
      <w:tr w:rsidR="00ED76CA" w:rsidRPr="001A526B" w14:paraId="0A11F76E" w14:textId="77777777" w:rsidTr="003D2BFA">
        <w:trPr>
          <w:trHeight w:val="286"/>
          <w:jc w:val="center"/>
        </w:trPr>
        <w:tc>
          <w:tcPr>
            <w:tcW w:w="1038" w:type="pct"/>
            <w:vAlign w:val="center"/>
          </w:tcPr>
          <w:p w14:paraId="61AA8A06" w14:textId="54E78D59" w:rsidR="00ED76CA" w:rsidRPr="001A526B" w:rsidRDefault="001A2C58" w:rsidP="00694BBB">
            <w:pPr>
              <w:jc w:val="center"/>
              <w:rPr>
                <w:rFonts w:cs="Calibri"/>
                <w:lang w:val="es-CL" w:eastAsia="en-US"/>
              </w:rPr>
            </w:pPr>
            <w:r>
              <w:rPr>
                <w:rFonts w:cs="Calibri"/>
                <w:lang w:val="es-CL" w:eastAsia="en-US"/>
              </w:rPr>
              <w:t>2</w:t>
            </w:r>
          </w:p>
        </w:tc>
        <w:tc>
          <w:tcPr>
            <w:tcW w:w="3962" w:type="pct"/>
            <w:vAlign w:val="center"/>
          </w:tcPr>
          <w:p w14:paraId="667DFAF8" w14:textId="001785DA" w:rsidR="00ED76CA" w:rsidRPr="001A526B" w:rsidRDefault="00F757E3" w:rsidP="00694BBB">
            <w:pPr>
              <w:jc w:val="both"/>
              <w:rPr>
                <w:rFonts w:cs="Calibri"/>
                <w:lang w:val="es-CL" w:eastAsia="en-US"/>
              </w:rPr>
            </w:pPr>
            <w:r>
              <w:rPr>
                <w:rFonts w:cs="Calibri"/>
                <w:lang w:val="es-CL" w:eastAsia="en-US"/>
              </w:rPr>
              <w:t>Acta de Inspección Ambiental de fecha 1</w:t>
            </w:r>
            <w:r w:rsidR="004B1703">
              <w:rPr>
                <w:rFonts w:cs="Calibri"/>
                <w:lang w:val="es-CL" w:eastAsia="en-US"/>
              </w:rPr>
              <w:t>8</w:t>
            </w:r>
            <w:r>
              <w:rPr>
                <w:rFonts w:cs="Calibri"/>
                <w:lang w:val="es-CL" w:eastAsia="en-US"/>
              </w:rPr>
              <w:t>.</w:t>
            </w:r>
            <w:r w:rsidR="004B1703">
              <w:rPr>
                <w:rFonts w:cs="Calibri"/>
                <w:lang w:val="es-CL" w:eastAsia="en-US"/>
              </w:rPr>
              <w:t>1</w:t>
            </w:r>
            <w:r>
              <w:rPr>
                <w:rFonts w:cs="Calibri"/>
                <w:lang w:val="es-CL" w:eastAsia="en-US"/>
              </w:rPr>
              <w:t>0.2019</w:t>
            </w:r>
          </w:p>
        </w:tc>
      </w:tr>
      <w:tr w:rsidR="00ED76CA" w:rsidRPr="001A526B" w14:paraId="41E62BE8" w14:textId="77777777" w:rsidTr="003D2BFA">
        <w:trPr>
          <w:trHeight w:val="264"/>
          <w:jc w:val="center"/>
        </w:trPr>
        <w:tc>
          <w:tcPr>
            <w:tcW w:w="1038" w:type="pct"/>
            <w:vAlign w:val="center"/>
          </w:tcPr>
          <w:p w14:paraId="6E4DE9AF" w14:textId="522673A9" w:rsidR="00ED76CA" w:rsidRPr="001A526B" w:rsidRDefault="001A2C58" w:rsidP="00694BBB">
            <w:pPr>
              <w:jc w:val="center"/>
              <w:rPr>
                <w:rFonts w:cs="Calibri"/>
                <w:lang w:val="es-CL" w:eastAsia="en-US"/>
              </w:rPr>
            </w:pPr>
            <w:r>
              <w:rPr>
                <w:rFonts w:cs="Calibri"/>
                <w:lang w:val="es-CL" w:eastAsia="en-US"/>
              </w:rPr>
              <w:t>3</w:t>
            </w:r>
          </w:p>
        </w:tc>
        <w:tc>
          <w:tcPr>
            <w:tcW w:w="3962" w:type="pct"/>
            <w:vAlign w:val="center"/>
          </w:tcPr>
          <w:p w14:paraId="3E0ADDA7" w14:textId="6A3C30CD" w:rsidR="00ED76CA" w:rsidRPr="002E720D" w:rsidRDefault="00F757E3" w:rsidP="002E720D">
            <w:pPr>
              <w:widowControl w:val="0"/>
              <w:overflowPunct w:val="0"/>
              <w:autoSpaceDE w:val="0"/>
              <w:autoSpaceDN w:val="0"/>
              <w:adjustRightInd w:val="0"/>
              <w:spacing w:after="120"/>
              <w:jc w:val="both"/>
              <w:rPr>
                <w:rFonts w:cstheme="minorHAnsi"/>
              </w:rPr>
            </w:pPr>
            <w:r w:rsidRPr="00EE57D9">
              <w:rPr>
                <w:rFonts w:cstheme="minorHAnsi"/>
              </w:rPr>
              <w:t xml:space="preserve">Resolución Exenta </w:t>
            </w:r>
            <w:r>
              <w:rPr>
                <w:rFonts w:cstheme="minorHAnsi"/>
              </w:rPr>
              <w:t xml:space="preserve">SMA </w:t>
            </w:r>
            <w:r w:rsidRPr="00EE57D9">
              <w:rPr>
                <w:rFonts w:cstheme="minorHAnsi"/>
              </w:rPr>
              <w:t>N°</w:t>
            </w:r>
            <w:r>
              <w:rPr>
                <w:rFonts w:cstheme="minorHAnsi"/>
              </w:rPr>
              <w:t xml:space="preserve"> </w:t>
            </w:r>
            <w:r w:rsidR="004B1703">
              <w:rPr>
                <w:rFonts w:cstheme="minorHAnsi"/>
              </w:rPr>
              <w:t>91</w:t>
            </w:r>
            <w:r w:rsidRPr="00EE57D9">
              <w:rPr>
                <w:rFonts w:cstheme="minorHAnsi"/>
              </w:rPr>
              <w:t>/201</w:t>
            </w:r>
            <w:r>
              <w:rPr>
                <w:rFonts w:cstheme="minorHAnsi"/>
              </w:rPr>
              <w:t>9</w:t>
            </w:r>
            <w:r w:rsidRPr="00EE57D9">
              <w:rPr>
                <w:rFonts w:cstheme="minorHAnsi"/>
              </w:rPr>
              <w:t xml:space="preserve"> de fecha </w:t>
            </w:r>
            <w:r w:rsidR="004B1703">
              <w:rPr>
                <w:rFonts w:cstheme="minorHAnsi"/>
              </w:rPr>
              <w:t>19</w:t>
            </w:r>
            <w:r>
              <w:rPr>
                <w:rFonts w:cstheme="minorHAnsi"/>
              </w:rPr>
              <w:t>.</w:t>
            </w:r>
            <w:r w:rsidR="004B1703">
              <w:rPr>
                <w:rFonts w:cstheme="minorHAnsi"/>
              </w:rPr>
              <w:t>11</w:t>
            </w:r>
            <w:r>
              <w:rPr>
                <w:rFonts w:cstheme="minorHAnsi"/>
              </w:rPr>
              <w:t>.2019.</w:t>
            </w:r>
          </w:p>
        </w:tc>
      </w:tr>
      <w:tr w:rsidR="00F757E3" w:rsidRPr="001A526B" w14:paraId="3C9F88C0" w14:textId="77777777" w:rsidTr="003D2BFA">
        <w:trPr>
          <w:trHeight w:val="264"/>
          <w:jc w:val="center"/>
        </w:trPr>
        <w:tc>
          <w:tcPr>
            <w:tcW w:w="1038" w:type="pct"/>
            <w:vAlign w:val="center"/>
          </w:tcPr>
          <w:p w14:paraId="412A4ED6" w14:textId="282FFC8D" w:rsidR="00F757E3" w:rsidRDefault="001A2C58" w:rsidP="00694BBB">
            <w:pPr>
              <w:jc w:val="center"/>
              <w:rPr>
                <w:rFonts w:cs="Calibri"/>
              </w:rPr>
            </w:pPr>
            <w:r>
              <w:rPr>
                <w:rFonts w:cs="Calibri"/>
              </w:rPr>
              <w:t>4</w:t>
            </w:r>
          </w:p>
        </w:tc>
        <w:tc>
          <w:tcPr>
            <w:tcW w:w="3962" w:type="pct"/>
            <w:vAlign w:val="center"/>
          </w:tcPr>
          <w:p w14:paraId="0F1F3E23" w14:textId="1E18FCE5" w:rsidR="00F757E3" w:rsidRDefault="00F757E3" w:rsidP="002E720D">
            <w:pPr>
              <w:widowControl w:val="0"/>
              <w:overflowPunct w:val="0"/>
              <w:autoSpaceDE w:val="0"/>
              <w:autoSpaceDN w:val="0"/>
              <w:adjustRightInd w:val="0"/>
              <w:spacing w:after="120"/>
              <w:jc w:val="both"/>
              <w:rPr>
                <w:rFonts w:cstheme="minorHAnsi"/>
              </w:rPr>
            </w:pPr>
            <w:r>
              <w:rPr>
                <w:rFonts w:cstheme="minorHAnsi"/>
              </w:rPr>
              <w:t xml:space="preserve">Carta S/N° de fecha </w:t>
            </w:r>
            <w:r w:rsidR="004B1703">
              <w:rPr>
                <w:rFonts w:cstheme="minorHAnsi"/>
              </w:rPr>
              <w:t>25</w:t>
            </w:r>
            <w:r>
              <w:rPr>
                <w:rFonts w:cstheme="minorHAnsi"/>
              </w:rPr>
              <w:t>.</w:t>
            </w:r>
            <w:r w:rsidR="004B1703">
              <w:rPr>
                <w:rFonts w:cstheme="minorHAnsi"/>
              </w:rPr>
              <w:t>11</w:t>
            </w:r>
            <w:r>
              <w:rPr>
                <w:rFonts w:cstheme="minorHAnsi"/>
              </w:rPr>
              <w:t>.2019, respuesta del Titular proyecto no iniciado.</w:t>
            </w:r>
          </w:p>
        </w:tc>
      </w:tr>
    </w:tbl>
    <w:p w14:paraId="362F2DC3" w14:textId="77777777" w:rsidR="00B32B3B" w:rsidRPr="001029E5" w:rsidRDefault="00B32B3B" w:rsidP="00ED76CA">
      <w:pPr>
        <w:spacing w:line="240" w:lineRule="auto"/>
        <w:jc w:val="center"/>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1A43FC" w14:textId="77777777" w:rsidR="007B6E68" w:rsidRDefault="007B6E68" w:rsidP="00E56524">
      <w:pPr>
        <w:spacing w:after="0" w:line="240" w:lineRule="auto"/>
      </w:pPr>
      <w:r>
        <w:separator/>
      </w:r>
    </w:p>
  </w:endnote>
  <w:endnote w:type="continuationSeparator" w:id="0">
    <w:p w14:paraId="11C3DDA2" w14:textId="77777777" w:rsidR="007B6E68" w:rsidRDefault="007B6E68"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09793389" w14:textId="77777777" w:rsidR="00B007A0" w:rsidRDefault="00B007A0">
        <w:pPr>
          <w:pStyle w:val="Piedepgina"/>
          <w:jc w:val="right"/>
        </w:pPr>
        <w:r>
          <w:fldChar w:fldCharType="begin"/>
        </w:r>
        <w:r>
          <w:instrText>PAGE   \* MERGEFORMAT</w:instrText>
        </w:r>
        <w:r>
          <w:fldChar w:fldCharType="separate"/>
        </w:r>
        <w:r w:rsidRPr="00363D2A">
          <w:rPr>
            <w:noProof/>
            <w:lang w:val="es-ES"/>
          </w:rPr>
          <w:t>5</w:t>
        </w:r>
        <w:r>
          <w:fldChar w:fldCharType="end"/>
        </w:r>
      </w:p>
    </w:sdtContent>
  </w:sdt>
  <w:p w14:paraId="09BABBCE" w14:textId="77777777" w:rsidR="00B007A0" w:rsidRPr="00E56524" w:rsidRDefault="00B007A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BC387AE" w14:textId="1DA9F937" w:rsidR="00B007A0" w:rsidRPr="00E56524" w:rsidRDefault="00B007A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Los Carrera N° 330, Piso 2, Sector C-C, La Serena</w:t>
    </w:r>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773900BD" w14:textId="77777777" w:rsidR="00B007A0" w:rsidRDefault="00B007A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BE38C" w14:textId="77777777" w:rsidR="00B007A0" w:rsidRDefault="00B007A0">
    <w:pPr>
      <w:pStyle w:val="Piedepgina"/>
      <w:jc w:val="right"/>
    </w:pPr>
  </w:p>
  <w:p w14:paraId="3965531E" w14:textId="77777777" w:rsidR="00B007A0" w:rsidRPr="00E56524" w:rsidRDefault="00B007A0"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F3276E4" w14:textId="27B5561B" w:rsidR="00B007A0" w:rsidRPr="00E56524" w:rsidRDefault="00B007A0"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Los Carrera N° 330, piso 2, sector C-C</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La Serena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4E081698" w14:textId="77777777" w:rsidR="00B007A0" w:rsidRDefault="00B007A0"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308858" w14:textId="77777777" w:rsidR="007B6E68" w:rsidRDefault="007B6E68" w:rsidP="00E56524">
      <w:pPr>
        <w:spacing w:after="0" w:line="240" w:lineRule="auto"/>
      </w:pPr>
      <w:r>
        <w:separator/>
      </w:r>
    </w:p>
  </w:footnote>
  <w:footnote w:type="continuationSeparator" w:id="0">
    <w:p w14:paraId="5E53AC00" w14:textId="77777777" w:rsidR="007B6E68" w:rsidRDefault="007B6E68"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EDB249D"/>
    <w:multiLevelType w:val="hybridMultilevel"/>
    <w:tmpl w:val="8B9EB82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3270"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3B2138B"/>
    <w:multiLevelType w:val="hybridMultilevel"/>
    <w:tmpl w:val="3D8CB4CE"/>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8FE5A12"/>
    <w:multiLevelType w:val="hybridMultilevel"/>
    <w:tmpl w:val="55A64B4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7"/>
  </w:num>
  <w:num w:numId="4">
    <w:abstractNumId w:val="10"/>
  </w:num>
  <w:num w:numId="5">
    <w:abstractNumId w:val="4"/>
  </w:num>
  <w:num w:numId="6">
    <w:abstractNumId w:val="1"/>
  </w:num>
  <w:num w:numId="7">
    <w:abstractNumId w:val="8"/>
  </w:num>
  <w:num w:numId="8">
    <w:abstractNumId w:val="5"/>
  </w:num>
  <w:num w:numId="9">
    <w:abstractNumId w:val="6"/>
  </w:num>
  <w:num w:numId="10">
    <w:abstractNumId w:val="13"/>
  </w:num>
  <w:num w:numId="11">
    <w:abstractNumId w:val="14"/>
  </w:num>
  <w:num w:numId="12">
    <w:abstractNumId w:val="2"/>
  </w:num>
  <w:num w:numId="13">
    <w:abstractNumId w:val="12"/>
  </w:num>
  <w:num w:numId="14">
    <w:abstractNumId w:val="3"/>
  </w:num>
  <w:num w:numId="15">
    <w:abstractNumId w:val="9"/>
  </w:num>
  <w:num w:numId="16">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orge Toro Marín">
    <w15:presenceInfo w15:providerId="AD" w15:userId="S-1-5-21-3284860813-3422782453-1684473521-27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revisionView w:markup="0" w:insDel="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079A"/>
    <w:rsid w:val="00015816"/>
    <w:rsid w:val="000219DF"/>
    <w:rsid w:val="00022539"/>
    <w:rsid w:val="00031478"/>
    <w:rsid w:val="00037893"/>
    <w:rsid w:val="00046F89"/>
    <w:rsid w:val="0005053B"/>
    <w:rsid w:val="00052802"/>
    <w:rsid w:val="000560B9"/>
    <w:rsid w:val="00074195"/>
    <w:rsid w:val="00076190"/>
    <w:rsid w:val="00086BDE"/>
    <w:rsid w:val="00090405"/>
    <w:rsid w:val="0009093C"/>
    <w:rsid w:val="000A0CE2"/>
    <w:rsid w:val="000A28D4"/>
    <w:rsid w:val="000E60DB"/>
    <w:rsid w:val="000F0753"/>
    <w:rsid w:val="001029E5"/>
    <w:rsid w:val="001155BD"/>
    <w:rsid w:val="00115919"/>
    <w:rsid w:val="001218ED"/>
    <w:rsid w:val="00121CF2"/>
    <w:rsid w:val="0012283F"/>
    <w:rsid w:val="00126406"/>
    <w:rsid w:val="00126F49"/>
    <w:rsid w:val="001410F8"/>
    <w:rsid w:val="001435BD"/>
    <w:rsid w:val="0014363A"/>
    <w:rsid w:val="00145020"/>
    <w:rsid w:val="0015140D"/>
    <w:rsid w:val="001520B1"/>
    <w:rsid w:val="00157FCC"/>
    <w:rsid w:val="00172132"/>
    <w:rsid w:val="00174F31"/>
    <w:rsid w:val="00191FC0"/>
    <w:rsid w:val="001A2C58"/>
    <w:rsid w:val="001A526B"/>
    <w:rsid w:val="001C01E0"/>
    <w:rsid w:val="001C286B"/>
    <w:rsid w:val="001C3ABC"/>
    <w:rsid w:val="001C4ED9"/>
    <w:rsid w:val="001C65BE"/>
    <w:rsid w:val="001C6BC9"/>
    <w:rsid w:val="001D5265"/>
    <w:rsid w:val="001F429E"/>
    <w:rsid w:val="001F43E2"/>
    <w:rsid w:val="002257FE"/>
    <w:rsid w:val="002268F0"/>
    <w:rsid w:val="00234860"/>
    <w:rsid w:val="0023731E"/>
    <w:rsid w:val="00237855"/>
    <w:rsid w:val="00245BFA"/>
    <w:rsid w:val="002526C9"/>
    <w:rsid w:val="00254278"/>
    <w:rsid w:val="00262969"/>
    <w:rsid w:val="00264A8E"/>
    <w:rsid w:val="00283E7C"/>
    <w:rsid w:val="00290FF8"/>
    <w:rsid w:val="002A0E94"/>
    <w:rsid w:val="002A2F83"/>
    <w:rsid w:val="002B2504"/>
    <w:rsid w:val="002C3424"/>
    <w:rsid w:val="002C6A3D"/>
    <w:rsid w:val="002E3B4B"/>
    <w:rsid w:val="002E6FD5"/>
    <w:rsid w:val="002E720D"/>
    <w:rsid w:val="002E78C9"/>
    <w:rsid w:val="002F51BA"/>
    <w:rsid w:val="00302F26"/>
    <w:rsid w:val="003159A1"/>
    <w:rsid w:val="00320618"/>
    <w:rsid w:val="00336977"/>
    <w:rsid w:val="003437A1"/>
    <w:rsid w:val="00350C63"/>
    <w:rsid w:val="00360435"/>
    <w:rsid w:val="00360D06"/>
    <w:rsid w:val="00363D2A"/>
    <w:rsid w:val="00366680"/>
    <w:rsid w:val="00373994"/>
    <w:rsid w:val="00376CC4"/>
    <w:rsid w:val="00377ADD"/>
    <w:rsid w:val="00382709"/>
    <w:rsid w:val="00385B53"/>
    <w:rsid w:val="003B5F82"/>
    <w:rsid w:val="003C1589"/>
    <w:rsid w:val="003C6BC4"/>
    <w:rsid w:val="003D25B5"/>
    <w:rsid w:val="003D2BFA"/>
    <w:rsid w:val="004003A3"/>
    <w:rsid w:val="00405169"/>
    <w:rsid w:val="004113DF"/>
    <w:rsid w:val="004137F2"/>
    <w:rsid w:val="004337B4"/>
    <w:rsid w:val="00436BDF"/>
    <w:rsid w:val="00440391"/>
    <w:rsid w:val="0044610D"/>
    <w:rsid w:val="00462C0C"/>
    <w:rsid w:val="00493C08"/>
    <w:rsid w:val="004A1CC6"/>
    <w:rsid w:val="004B1703"/>
    <w:rsid w:val="004B3900"/>
    <w:rsid w:val="004B4F0E"/>
    <w:rsid w:val="004B58F6"/>
    <w:rsid w:val="004C0E74"/>
    <w:rsid w:val="004C1F53"/>
    <w:rsid w:val="004D042A"/>
    <w:rsid w:val="004F0F22"/>
    <w:rsid w:val="004F7DFC"/>
    <w:rsid w:val="00517A03"/>
    <w:rsid w:val="00531800"/>
    <w:rsid w:val="0053263A"/>
    <w:rsid w:val="005344C0"/>
    <w:rsid w:val="005379BE"/>
    <w:rsid w:val="00557855"/>
    <w:rsid w:val="0057148B"/>
    <w:rsid w:val="005B2025"/>
    <w:rsid w:val="005B3DB7"/>
    <w:rsid w:val="005C7447"/>
    <w:rsid w:val="005E002E"/>
    <w:rsid w:val="005E723C"/>
    <w:rsid w:val="005F1671"/>
    <w:rsid w:val="005F7879"/>
    <w:rsid w:val="00606945"/>
    <w:rsid w:val="0064646C"/>
    <w:rsid w:val="006464E4"/>
    <w:rsid w:val="00652670"/>
    <w:rsid w:val="006704AA"/>
    <w:rsid w:val="006802D4"/>
    <w:rsid w:val="006812A9"/>
    <w:rsid w:val="00691EC8"/>
    <w:rsid w:val="00694BBB"/>
    <w:rsid w:val="00697744"/>
    <w:rsid w:val="006C53FB"/>
    <w:rsid w:val="006D0C1C"/>
    <w:rsid w:val="006D5C94"/>
    <w:rsid w:val="006F3C7B"/>
    <w:rsid w:val="006F41D4"/>
    <w:rsid w:val="006F4EA6"/>
    <w:rsid w:val="00706E5B"/>
    <w:rsid w:val="00720DA3"/>
    <w:rsid w:val="00726CC2"/>
    <w:rsid w:val="00735825"/>
    <w:rsid w:val="00735837"/>
    <w:rsid w:val="00742F86"/>
    <w:rsid w:val="00746DEE"/>
    <w:rsid w:val="00750DAD"/>
    <w:rsid w:val="00756D3D"/>
    <w:rsid w:val="00763FEA"/>
    <w:rsid w:val="00767D8B"/>
    <w:rsid w:val="00791465"/>
    <w:rsid w:val="00794EB4"/>
    <w:rsid w:val="007A380B"/>
    <w:rsid w:val="007A463A"/>
    <w:rsid w:val="007A4F1F"/>
    <w:rsid w:val="007B6E68"/>
    <w:rsid w:val="007C0453"/>
    <w:rsid w:val="007C0C59"/>
    <w:rsid w:val="007C685B"/>
    <w:rsid w:val="007E3F5B"/>
    <w:rsid w:val="007E5C81"/>
    <w:rsid w:val="007F0D41"/>
    <w:rsid w:val="007F4898"/>
    <w:rsid w:val="007F776D"/>
    <w:rsid w:val="008043E3"/>
    <w:rsid w:val="00810D3D"/>
    <w:rsid w:val="00811442"/>
    <w:rsid w:val="008128E2"/>
    <w:rsid w:val="00817211"/>
    <w:rsid w:val="008172EF"/>
    <w:rsid w:val="00822447"/>
    <w:rsid w:val="00833406"/>
    <w:rsid w:val="00834E01"/>
    <w:rsid w:val="00842021"/>
    <w:rsid w:val="00846C6C"/>
    <w:rsid w:val="00847522"/>
    <w:rsid w:val="00856FB6"/>
    <w:rsid w:val="008739F2"/>
    <w:rsid w:val="00894332"/>
    <w:rsid w:val="008A0BFB"/>
    <w:rsid w:val="008A7982"/>
    <w:rsid w:val="008C3FFD"/>
    <w:rsid w:val="008C462E"/>
    <w:rsid w:val="008C6FBA"/>
    <w:rsid w:val="009076E5"/>
    <w:rsid w:val="009122D6"/>
    <w:rsid w:val="009124A7"/>
    <w:rsid w:val="00922C35"/>
    <w:rsid w:val="0093042A"/>
    <w:rsid w:val="00932FC2"/>
    <w:rsid w:val="00933D7F"/>
    <w:rsid w:val="0095256C"/>
    <w:rsid w:val="00960014"/>
    <w:rsid w:val="0097712F"/>
    <w:rsid w:val="00981BE6"/>
    <w:rsid w:val="009A3990"/>
    <w:rsid w:val="009A70AD"/>
    <w:rsid w:val="009B4C09"/>
    <w:rsid w:val="009C75C3"/>
    <w:rsid w:val="009D18C5"/>
    <w:rsid w:val="009D264A"/>
    <w:rsid w:val="009D4EDB"/>
    <w:rsid w:val="009F4098"/>
    <w:rsid w:val="009F51E8"/>
    <w:rsid w:val="00A0282E"/>
    <w:rsid w:val="00A216D6"/>
    <w:rsid w:val="00A25543"/>
    <w:rsid w:val="00A36268"/>
    <w:rsid w:val="00A362A3"/>
    <w:rsid w:val="00A37206"/>
    <w:rsid w:val="00A425B7"/>
    <w:rsid w:val="00A517E2"/>
    <w:rsid w:val="00A51995"/>
    <w:rsid w:val="00A524A1"/>
    <w:rsid w:val="00A6065A"/>
    <w:rsid w:val="00A60C06"/>
    <w:rsid w:val="00A64541"/>
    <w:rsid w:val="00A66BE5"/>
    <w:rsid w:val="00A75480"/>
    <w:rsid w:val="00A80D60"/>
    <w:rsid w:val="00A87A7A"/>
    <w:rsid w:val="00A950F6"/>
    <w:rsid w:val="00A96721"/>
    <w:rsid w:val="00AA081B"/>
    <w:rsid w:val="00AA474A"/>
    <w:rsid w:val="00AA5DCE"/>
    <w:rsid w:val="00AB7FB5"/>
    <w:rsid w:val="00AC3423"/>
    <w:rsid w:val="00AD6A8F"/>
    <w:rsid w:val="00AD6C89"/>
    <w:rsid w:val="00AF27D8"/>
    <w:rsid w:val="00AF2F89"/>
    <w:rsid w:val="00B007A0"/>
    <w:rsid w:val="00B041D0"/>
    <w:rsid w:val="00B154FA"/>
    <w:rsid w:val="00B16D87"/>
    <w:rsid w:val="00B20F28"/>
    <w:rsid w:val="00B24F9D"/>
    <w:rsid w:val="00B32B3B"/>
    <w:rsid w:val="00B50C39"/>
    <w:rsid w:val="00B53392"/>
    <w:rsid w:val="00B54A74"/>
    <w:rsid w:val="00B54A9E"/>
    <w:rsid w:val="00B5591A"/>
    <w:rsid w:val="00B626DC"/>
    <w:rsid w:val="00B74916"/>
    <w:rsid w:val="00B75D9D"/>
    <w:rsid w:val="00B86E6A"/>
    <w:rsid w:val="00B927F9"/>
    <w:rsid w:val="00BA050F"/>
    <w:rsid w:val="00BB1FAA"/>
    <w:rsid w:val="00BC14C4"/>
    <w:rsid w:val="00BC2744"/>
    <w:rsid w:val="00BD5436"/>
    <w:rsid w:val="00BD649D"/>
    <w:rsid w:val="00BD7DB8"/>
    <w:rsid w:val="00BE6D40"/>
    <w:rsid w:val="00BE774E"/>
    <w:rsid w:val="00BF7F43"/>
    <w:rsid w:val="00C03ADF"/>
    <w:rsid w:val="00C0764E"/>
    <w:rsid w:val="00C07B71"/>
    <w:rsid w:val="00C10641"/>
    <w:rsid w:val="00C11245"/>
    <w:rsid w:val="00C12CED"/>
    <w:rsid w:val="00C14FF3"/>
    <w:rsid w:val="00C24B65"/>
    <w:rsid w:val="00C30951"/>
    <w:rsid w:val="00C31079"/>
    <w:rsid w:val="00C36FB2"/>
    <w:rsid w:val="00C47F7B"/>
    <w:rsid w:val="00C5449C"/>
    <w:rsid w:val="00C60491"/>
    <w:rsid w:val="00C72057"/>
    <w:rsid w:val="00C9264B"/>
    <w:rsid w:val="00C95DE0"/>
    <w:rsid w:val="00CA5A2A"/>
    <w:rsid w:val="00CB07DC"/>
    <w:rsid w:val="00CC1984"/>
    <w:rsid w:val="00CC1DDD"/>
    <w:rsid w:val="00CC3CB3"/>
    <w:rsid w:val="00CE3600"/>
    <w:rsid w:val="00CE4BED"/>
    <w:rsid w:val="00CF24E4"/>
    <w:rsid w:val="00CF2E51"/>
    <w:rsid w:val="00D012FE"/>
    <w:rsid w:val="00D03CFD"/>
    <w:rsid w:val="00D14DAD"/>
    <w:rsid w:val="00D200F9"/>
    <w:rsid w:val="00D43105"/>
    <w:rsid w:val="00D43B3C"/>
    <w:rsid w:val="00D505F0"/>
    <w:rsid w:val="00D56E18"/>
    <w:rsid w:val="00D620AA"/>
    <w:rsid w:val="00D62EB7"/>
    <w:rsid w:val="00D870B9"/>
    <w:rsid w:val="00D91A0D"/>
    <w:rsid w:val="00DA3398"/>
    <w:rsid w:val="00DA5E31"/>
    <w:rsid w:val="00DA6C2A"/>
    <w:rsid w:val="00DB5174"/>
    <w:rsid w:val="00DD0A8E"/>
    <w:rsid w:val="00E04919"/>
    <w:rsid w:val="00E108B1"/>
    <w:rsid w:val="00E209B0"/>
    <w:rsid w:val="00E26BE0"/>
    <w:rsid w:val="00E26FBE"/>
    <w:rsid w:val="00E31B79"/>
    <w:rsid w:val="00E33C1D"/>
    <w:rsid w:val="00E362A8"/>
    <w:rsid w:val="00E40C1F"/>
    <w:rsid w:val="00E56524"/>
    <w:rsid w:val="00E71D23"/>
    <w:rsid w:val="00E7424B"/>
    <w:rsid w:val="00E817B4"/>
    <w:rsid w:val="00E93179"/>
    <w:rsid w:val="00E93728"/>
    <w:rsid w:val="00EA1F56"/>
    <w:rsid w:val="00EB75BF"/>
    <w:rsid w:val="00EC02B8"/>
    <w:rsid w:val="00ED0577"/>
    <w:rsid w:val="00ED142F"/>
    <w:rsid w:val="00ED21AD"/>
    <w:rsid w:val="00ED740B"/>
    <w:rsid w:val="00ED76CA"/>
    <w:rsid w:val="00EE57D9"/>
    <w:rsid w:val="00EE700E"/>
    <w:rsid w:val="00F0257B"/>
    <w:rsid w:val="00F02E06"/>
    <w:rsid w:val="00F046CC"/>
    <w:rsid w:val="00F16DFA"/>
    <w:rsid w:val="00F23450"/>
    <w:rsid w:val="00F2350E"/>
    <w:rsid w:val="00F26965"/>
    <w:rsid w:val="00F444C7"/>
    <w:rsid w:val="00F471DD"/>
    <w:rsid w:val="00F70E91"/>
    <w:rsid w:val="00F757E3"/>
    <w:rsid w:val="00F8643B"/>
    <w:rsid w:val="00F92011"/>
    <w:rsid w:val="00F959E7"/>
    <w:rsid w:val="00FA0251"/>
    <w:rsid w:val="00FA04F3"/>
    <w:rsid w:val="00FB2794"/>
    <w:rsid w:val="00FB5BB4"/>
    <w:rsid w:val="00FC41C8"/>
    <w:rsid w:val="00FC48A1"/>
    <w:rsid w:val="00FC5FD6"/>
    <w:rsid w:val="00FC63D8"/>
    <w:rsid w:val="00FD06F5"/>
    <w:rsid w:val="00FF162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3E2C05"/>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character" w:customStyle="1" w:styleId="Mencinsinresolver1">
    <w:name w:val="Mención sin resolver1"/>
    <w:basedOn w:val="Fuentedeprrafopredeter"/>
    <w:uiPriority w:val="99"/>
    <w:semiHidden/>
    <w:unhideWhenUsed/>
    <w:rsid w:val="00606945"/>
    <w:rPr>
      <w:color w:val="605E5C"/>
      <w:shd w:val="clear" w:color="auto" w:fill="E1DFDD"/>
    </w:rPr>
  </w:style>
  <w:style w:type="paragraph" w:styleId="Descripcin">
    <w:name w:val="caption"/>
    <w:aliases w:val="Epígrafe 2"/>
    <w:basedOn w:val="Ttulo2"/>
    <w:next w:val="Normal"/>
    <w:link w:val="DescripcinCar"/>
    <w:uiPriority w:val="99"/>
    <w:qFormat/>
    <w:rsid w:val="00BB1FAA"/>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BB1FAA"/>
    <w:rPr>
      <w:rFonts w:ascii="Calibri" w:eastAsia="Calibri" w:hAnsi="Calibri" w:cstheme="minorHAnsi"/>
      <w:b/>
      <w:sz w:val="18"/>
      <w:szCs w:val="20"/>
    </w:rPr>
  </w:style>
  <w:style w:type="paragraph" w:styleId="Asuntodelcomentario">
    <w:name w:val="annotation subject"/>
    <w:basedOn w:val="Textocomentario"/>
    <w:next w:val="Textocomentario"/>
    <w:link w:val="AsuntodelcomentarioCar"/>
    <w:uiPriority w:val="99"/>
    <w:semiHidden/>
    <w:unhideWhenUsed/>
    <w:rsid w:val="00922C35"/>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922C35"/>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t5Sedv4TDCwYMphmRv5IBpVUTF54VJGXeswbjmYOwGU=</DigestValue>
    </Reference>
    <Reference Type="http://www.w3.org/2000/09/xmldsig#Object" URI="#idOfficeObject">
      <DigestMethod Algorithm="http://www.w3.org/2001/04/xmlenc#sha256"/>
      <DigestValue>s3DxkMgd3hcJ9p0OGMJkewmIC7M5HqGRbecJBTcUnto=</DigestValue>
    </Reference>
    <Reference Type="http://uri.etsi.org/01903#SignedProperties" URI="#idSignedProperties">
      <Transforms>
        <Transform Algorithm="http://www.w3.org/TR/2001/REC-xml-c14n-20010315"/>
      </Transforms>
      <DigestMethod Algorithm="http://www.w3.org/2001/04/xmlenc#sha256"/>
      <DigestValue>IVdZtw/KBzDC38EDGlv9ysoc2wkeqFwpbRLfoswNmVA=</DigestValue>
    </Reference>
    <Reference Type="http://www.w3.org/2000/09/xmldsig#Object" URI="#idValidSigLnImg">
      <DigestMethod Algorithm="http://www.w3.org/2001/04/xmlenc#sha256"/>
      <DigestValue>t6LpvJOEeA1I5wpyf9AqzgNXbV4cRDKrohcZyDmxylI=</DigestValue>
    </Reference>
    <Reference Type="http://www.w3.org/2000/09/xmldsig#Object" URI="#idInvalidSigLnImg">
      <DigestMethod Algorithm="http://www.w3.org/2001/04/xmlenc#sha256"/>
      <DigestValue>PVxcGjCq2CfikK611ttkoY+A3MavdSF0y/A2SOY3y4k=</DigestValue>
    </Reference>
  </SignedInfo>
  <SignatureValue>kyRwt3nhl4y1c5Wf+njc9Kbf2S3Q44FX01U4GpqujQiPKyvF3JlrUQAaEp4lbBeXl+DuxeQtKhNV
vGzQReCOQ05ZeoTb6rTSuJJYjbYsZ0Zr0JT3Vw5BiAqkrgwxgGHDcugP0NlCJHf1/dzdTQOEMeTF
EkTwkJ+7ZzpODdVDsoGdnhf6zNhhpe+kxtHgLTP3YVsaSpvJEgHekf7bj2vC6JCGkDGJWAh2bGXO
h9ZWQzcTuJiACXxzN0CcIkqRy8SzoObc1fUui/aS6fCiIGH8pAiO0xFbMRCJRHlSSsGR3f2jWHLp
7lTY7w4HRtaKZXGk5Fyod2m9kplQQw6bNDnC1g==</SignatureValue>
  <KeyInfo>
    <X509Data>
      <X509Certificate>MIIH4DCCBsigAwIBAgIINKNJcDWKWK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Q0NzAzOC0yMCMGA1UdEgQcMBqgGAYIKwYBBAHBAQKgDBYKOTk1NTE3NDAtSzANBgkqhkiG9w0BAQsFAAOCAQEAlBe1+0EgY1oyDvfeJQ5UH1wwbjhdycEDQCwNdehmtUANNIvYHayDPKcZryag0AYTCkfkWhzu3Q8oX3kOobZicYhp+v2MUFAn0PWMNks4rNCO1SdadUyM08epDGpcddHIxTFvb9c66jchVg/DfCPB5tagFuMtlbiMDlc/ioFAzJK28SkoUXM0hpL4e/ep4a+fNCIEacaf3hijxvu1U5afH2G+hoU2Tv0vRc8jhbCGNzqW8AVJreAQQtowSNkEExA38VvZSJ8utFE/rhA9UMh/hw+bHLGwWacknnpDW7P9q+EYyXZvpD2X/8O4Fk2XhPCGGJaZxzw/GBy5d/E4BDHNc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Transform>
          <Transform Algorithm="http://www.w3.org/TR/2001/REC-xml-c14n-20010315"/>
        </Transforms>
        <DigestMethod Algorithm="http://www.w3.org/2001/04/xmlenc#sha256"/>
        <DigestValue>FCHfIAXZpj0VIKj8GRYf2DZTufMM3yoFcSaYCbMcu5s=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NbOZnKAc26MbHQK/4xJNWkrNQHFmwfJiG5/maCLewaw=</DigestValue>
      </Reference>
      <Reference URI="/word/endnotes.xml?ContentType=application/vnd.openxmlformats-officedocument.wordprocessingml.endnotes+xml">
        <DigestMethod Algorithm="http://www.w3.org/2001/04/xmlenc#sha256"/>
        <DigestValue>/nnfFEWJBTkNdUqDKMqi1qEhIhBhBfZ1ryA7CcYfBLo=</DigestValue>
      </Reference>
      <Reference URI="/word/fontTable.xml?ContentType=application/vnd.openxmlformats-officedocument.wordprocessingml.fontTable+xml">
        <DigestMethod Algorithm="http://www.w3.org/2001/04/xmlenc#sha256"/>
        <DigestValue>CQQ7KcKoXOHDKCkY0JWWUSwycSMXV/GcGNORnkI1pqE=</DigestValue>
      </Reference>
      <Reference URI="/word/footer1.xml?ContentType=application/vnd.openxmlformats-officedocument.wordprocessingml.footer+xml">
        <DigestMethod Algorithm="http://www.w3.org/2001/04/xmlenc#sha256"/>
        <DigestValue>hy145jDkfZyujLFHskqr0+luH9/IZusBnMgncKXN7Es=</DigestValue>
      </Reference>
      <Reference URI="/word/footer2.xml?ContentType=application/vnd.openxmlformats-officedocument.wordprocessingml.footer+xml">
        <DigestMethod Algorithm="http://www.w3.org/2001/04/xmlenc#sha256"/>
        <DigestValue>EPcZV0a72mRP89ZH+u9joASC6FicPvFKNVK1cPdSCVs=</DigestValue>
      </Reference>
      <Reference URI="/word/footnotes.xml?ContentType=application/vnd.openxmlformats-officedocument.wordprocessingml.footnotes+xml">
        <DigestMethod Algorithm="http://www.w3.org/2001/04/xmlenc#sha256"/>
        <DigestValue>EA0kC/mvIudxEAdzWiwQeM/WH2UF34cj9sstvuPZvi0=</DigestValue>
      </Reference>
      <Reference URI="/word/media/image1.jpeg?ContentType=image/jpeg">
        <DigestMethod Algorithm="http://www.w3.org/2001/04/xmlenc#sha256"/>
        <DigestValue>V1kLc46+MUTxrUH29X0cLTOQGhTuyO480VNLusBImow=</DigestValue>
      </Reference>
      <Reference URI="/word/media/image2.emf?ContentType=image/x-emf">
        <DigestMethod Algorithm="http://www.w3.org/2001/04/xmlenc#sha256"/>
        <DigestValue>tZMg341ykULL6VEVbfuZodZ6M5/rsFJDTENe/GyC8/s=</DigestValue>
      </Reference>
      <Reference URI="/word/media/image3.emf?ContentType=image/x-emf">
        <DigestMethod Algorithm="http://www.w3.org/2001/04/xmlenc#sha256"/>
        <DigestValue>wy0iOC0NyDVsTmqKeDz1ukM3zy8GaymDpHDua7LRdKo=</DigestValue>
      </Reference>
      <Reference URI="/word/media/image4.jpeg?ContentType=image/jpeg">
        <DigestMethod Algorithm="http://www.w3.org/2001/04/xmlenc#sha256"/>
        <DigestValue>i7LZdtYfcuju91BzFHzZWzt0D6podCG/7HQsOoz+i1I=</DigestValue>
      </Reference>
      <Reference URI="/word/media/image5.jpeg?ContentType=image/jpeg">
        <DigestMethod Algorithm="http://www.w3.org/2001/04/xmlenc#sha256"/>
        <DigestValue>TQoqW8BRjTCjDOchBYwwjBivmPdEf59E0l4mwu/jpA4=</DigestValue>
      </Reference>
      <Reference URI="/word/media/image6.jpeg?ContentType=image/jpeg">
        <DigestMethod Algorithm="http://www.w3.org/2001/04/xmlenc#sha256"/>
        <DigestValue>gNAKc+3FjAWx0SxmLvpt1XG0Zxq7U3du0S/XGMil4Sw=</DigestValue>
      </Reference>
      <Reference URI="/word/media/image7.png?ContentType=image/png">
        <DigestMethod Algorithm="http://www.w3.org/2001/04/xmlenc#sha256"/>
        <DigestValue>c4g90Cu+GK6j6h1eahLEjpJJM7dEB1C1MLE6PO1lNrE=</DigestValue>
      </Reference>
      <Reference URI="/word/numbering.xml?ContentType=application/vnd.openxmlformats-officedocument.wordprocessingml.numbering+xml">
        <DigestMethod Algorithm="http://www.w3.org/2001/04/xmlenc#sha256"/>
        <DigestValue>Pd9fXPdvRijQowuV01a/hz3Dkr4xN8DxGYZzzrDB9+s=</DigestValue>
      </Reference>
      <Reference URI="/word/people.xml?ContentType=application/vnd.openxmlformats-officedocument.wordprocessingml.people+xml">
        <DigestMethod Algorithm="http://www.w3.org/2001/04/xmlenc#sha256"/>
        <DigestValue>lSkwTaWVSQBKIWAfpRCQb3/UwNvRHKwqDAGvK+akN/Q=</DigestValue>
      </Reference>
      <Reference URI="/word/settings.xml?ContentType=application/vnd.openxmlformats-officedocument.wordprocessingml.settings+xml">
        <DigestMethod Algorithm="http://www.w3.org/2001/04/xmlenc#sha256"/>
        <DigestValue>mkuJVkF30zKFqPwVOPCgchC2xFmBqciWB8RYG4uh6V0=</DigestValue>
      </Reference>
      <Reference URI="/word/styles.xml?ContentType=application/vnd.openxmlformats-officedocument.wordprocessingml.styles+xml">
        <DigestMethod Algorithm="http://www.w3.org/2001/04/xmlenc#sha256"/>
        <DigestValue>YaErPY4+CgiP13eE7AjV9iIrLFflplshw0PVFs7azi4=</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2019-12-19T20:16:33Z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399Y9MQFhX8Tv9//3//f/9//3//f/9//3//f/9//3//f/9//3//f/9//3//f/9//3//f/9//3//f/9//3//f/9//3//f/9//3//f/9//3//f/9//3//f/9//3//f/9//3//f/9//3//f/9//3//f/9//3//f/9//3//f/9//3//f/9//3//f/9//3//f/9//3//f/9//3//f/9//3//f/9//3//f/9//3//f/9//3//f/9//3//f/9//3//f/9//3//f/9//3//f/9//3//f/9//3//f/9//3//f/9//3//f/9//3//f/9//3//f/9//3//f/9//3//f/9//3//f/9//3//f/9//3//f/9//3//f/9//3//f/9//3//f/9//3//f/9//3//f/9//3//f/9//3//f/9//3//f/9//3//f/9//3//f/9//3//f/9//3//f/9//3//f/9//3//f/9//3//f/9//3//f/9//3//f/9//3//f/9//3//f/9//3//f/9//3//f/9//3//f/9//3//f/9//3//f/9//3//f7hW9CD0FPUI+iHfb/9//3//f/9//3//f/9//3//f/9//3//f/9//3//f/9//3//f/9//3//f/9//3//f/9//3//f/9//3//f/9//3//f/9//3//f/9//3//f/9//3//f/9//3//f/9//3//f/9//3//f/9//3//f/9//3//f/9//3//f/9//3//f/9//3//f/9//3//f/9//3//f/9//3//f/9//3//f/9//3//f/9//3//f/9//3//f/9//3//f/9//3//f/9//3//f/9//3//f/9//3//f/9//3//f/9//3//f/9//3//f/9//3//f/9//3//f/9//3//f/9//3//f/9//3//f/9//3//f/9//3//f/9//3//f/9//3//f/9//3//f/9//3//f/9//3//f/9//3//f/9//3//f/9//3//f/9//3//f/9//3//f/9//3//f/9//3//f/9//3//f/9//3//f/9//3//f/9//3//f/9//3//f/9//3//f/9//3//f/9//3//f/9//3//f/9//3//f/9//3//f/9//38VJhYR9hD2GBkhvmb/f/9//3//f/9//3//f/9//3//f/9//3//f/9//3//f/9//3//f/9//3//f/9//3//f/9//3//f/9//3//f/9//3//f/9//3//f/9//3//f/9//3//f/9//3//f/9//3//f/9//3//f/9//3//f/9//3//f/9//3//f/9//3//f/9//3//f/9//3//f/9//3//f/9//3//f/9//3//f/9//3//f/9//3//f/9//3//f/9//3//f/9//3//f/9//3//f/9//3//f/9//3//f/9//3//f/9//3//f/9//3//f/9//3//f/9//3//f/9//3//f/9//3//f/9//3//f/9//3//f/9//3//f/9//3//f/9//3//f/9//3//f/9//3//f/9//3//f/9//3//f/9//3//f/9//3//f/9//3//f/9//3//f/9//3//f/9//3//f/9//3//f/9//3//f/9//3//f/9//3//f/9//3//f/9//3//f/9//3//f/9//3//f/9//3//f/9//3//f/9//3//f/9z9w31GBYN9RQZKf1Z33//f/9//3//f/9//3//f/9//3//f/9//3//f/9//3//f/9//3//f/9//3//f/9//3//f/9//3//f/9//3//f/9//3//f/9//3//f/9//3//f/9//3//f/9//3//f/9//3//f/9//3//f/9//3//f/9//3//f/9//3//f/9//3//f/9//3//f/9//3//f/9//3//f/9//3//f/9//3//f/9//3//f/9//3//f/9//3//f/9//3//f/9//3//f/9//3//f/9//3//f/9//3//f/9//3//f/9//3//f/9//3//f/9//3//f/9//3//f/9//3//f/9//3//f/9//3//f/9//3//f/9//3//f/9//3//f/9//3//f/9//3//f/9//3//f/9//3//f/9//3//f/9//3//f/9//3//f/9//3//f/9//3//f/9//3//f/9//3//f/9//3//f/9//3//f/9//3//f/9//3//f/9//3//f/9//3//f/9//3//f/9//3//f/9//3//f/9//3//f/9//3+eV/kc9xj3FBcdOSkbUv9//3//f/9//3//f/9//3//f/9//3//f/9//3//f/9//3//f/9//3//f/9//3//f/9//3//f/9//3//f/9//3//f/9//3//f/9//3//f/9//3//f/9//3//f/9//3//f/9//3//f/9//3//f/9//3//f/9//3//f/9//3//f/9//3//f/9//3//f/9//3//f/9//3//f/9//3//f/9//3//f/9//3//f/9//3//f/9//3//f/9//3//f/9//3//f/9//3//f/9//3//f/9//3//f/9//3//f/9//3//f/9//3//f/9//3//f/9//3//f/9//3//f/9//3//f/9//3//f/9//3//f/9//3//f/9//3//f/9//3//f/9//3//f/9//3//f/9//3//f/9//3//f/9//3//f/9//3//f/9//3//f/9//3//f/9//3//f/9//3//f/9//3//f/9//3//f/9//3//f/9//3//f/9//3//f/9//3//f/9//3//f/9//3//f/9//3//f/9//3//f/9/WToaHfcUGBUXGTklvD3fe/5//3//f/9//3//f/9//3//f/9//3//f/9//3//f/9//3//f/9//3//f/9//3//f/9//3//f/9//3//f/9//3//f/9//3//f/9//3//f/9//3//f/9//3//f/9//3//f/9//3//f/9//3//f/9//3//f/9//3//f/9//3//f/9//3//f/9//3//f/9//3//f/9//3//f/9//3//f/9//3//f/9//3//f/9//3//f/9//3//f/9//3//f/9//3//f/9//3//f/9//3//f/9//3//f/9//3//f/9//3//f/9//3//f/9//3//f/9//3//f/9//3//f/9//3//f/9//3//f/9//3//f/9//3//f/9//3//f/9//3//f/9//3//f/9//3//f/9//3//f/9//3//f/9//3//f/9//3//f/9//3//f/9//3//f/9//3//f/9//3//f/9//3//f/9//3//f/9//3//f/9//3//f/9//3//f/9//3//f/9//3//f/9//3//f/9//3//f/9//3//f9c5Gyn4HBodGSF8LVspP1//f/9//3//f/9//3//f/9//3//f/9//3//f/9//3//f/9//3//f/9//3//f/9//3//f/9//3//f/9//3//f/9//3//f/9/G1/6Wv9//3//f/9//3//f/9//3//f/9//3//f/9//3//f/9//3//f/9//3//f/9//3//f/9//3//f/9//3//f/9//3//f/9//3//f/9//3//f/9//3//f/9//3//f/9//3//f/9//3//f/9//3//f/9//3//f/9//3//f/9//3//f/9//3//f/9//3//f/9//3//f/9//3//f/9//3//f/9//3//f/9//3//f/9//3//f/9//3//f/9//3//f/9//3//f/9//3//f/9//3//f/9//3//f/9//3//f/9//3//f/9//3//f/9//3//f/9//3//f/9//3//f/9//3//f/9//3//f/9//3//f/9//3//f/9//3//f/9//3//f/9//3//f/9//3//f/9//3//f/9//3//f/9//3//f/9//3//f/9//3//f/9//382JTkhGhn7NbgxWSUZHfw1v2//f/9//3//f/9//3//f/9//3//f/9//3//f/9//3//f/9//3//f/9//3//f/9//3//f/9//3//f/9//3//f75zVSHzCPUUuVb/f/9//3//f/9//3//f/9//3//f/9//3//f/9//3//f/9//3//f/9//3//f/9//3//f/9//3//f/9//3//f/9//3//f/9//3//f/9//3//f/9//3//f/9//3//f/9//3//f/9//3//f/9//3//f/9//3//f/9//3//f/9//3//f/9//3//f/9//3//f/9//3//f/9//3//f/9//3//f/9//3//f/9//3//f/9//3//f/9//3//f/9//3//f/9//3//f/9//3//f/9//3//f/9//3//f/9//3//f/9//3//f/9//3//f/9//3//f/9//3//f/9//3//f/9//3//f/9//3//f/9//3//f/9//3//f/9//3//f/9//3//f/9//3//f/9//3//f/9//3//f/9//3//f/9//3//f/9//3//f/9//3//f31zFyE6HRod33cbY1glWyV7KR5T/3//f/9//3//f/9//3//f/9//3//f/9//3//f/9//3//f/9//3//f/9//3//f/9//3//f/9//3//f/9/Vx31EBQVMxnfe/9//3//f/9//3//f/9//3//f/9//3//f/9//3//f/9//3//f/9//3//f/9//3//f/9//3//f/9//3//f/9//3//f/9//3//f/9//3//f/9//3//f/9//3//f/9//3//f/9//3//f/9//3//f/9//3//f/9//3//f/9//3//f/9//3//f/9//3//f/9//3//f/9//3//f/9//3//f/9//3//f/9//3//f/9//3//f/9//3//f/9//3//f/9//3//f/9//3//f/9//3//f/9//3//f/9//3//f/9//3//f/9//3//f/9//3//f/9//3//f/9//3//f/9//3//f/9//3//f/9//3//f/9//3//f/9//3//f/9//3//f/9//3//f/9//3//f/9//3//f/9//3//f/9//3//f/9//3//f/9//3//f/9//39YShshOyF6Jf9/3nsYQhohWyV6Jb9v/n//f/9//3//f/9//3//f/9//3//f/9//3//f/9//3//f/9//3//f/9//3//f/9//3//f/9/+j0WFfUU9Ri7Wv9//3//f/9//3//f/9//3//f/9//3//f/9//3//f/9//3//f/9//3//f/9//3//f/9//3//f/9//3//f/9//3//f/9//3//f/9//3//f/9//3//f/9//3//f/9//3//f/9//3//f/9//3//f/9//3//f/9//3//f/9//3//f/9//3//f/9//3//f/9//3//f/9//3//f/9//3//f/9//3//f/9//3//f/9//3//f/9//3//f/9//3//f/9//3//f/9//3//f/9//3//f/9//3//f/9//3//f/9//3//f/9//3//f/9//3//f/9//3//f/9//3//f/9//3//f/9//3//f/9//3//f/9//3//f/9//3//f/9//3//f/9//3//f/9//3//f/9//3//f/9//3//f/9//3//f/9//3//f/9//3//f/9//3//f/9/lyk7IVwhnVL/f/9/fG92JVopvDV/a/9//3//f/9//3//f/9//3//f/9//3//f/9//3//f/9//3//f/9//3//f/9//3//f/9/nnP0FPUM9RjZOf9//3//f/9//3//f/9//3//f/9//3//f/9//3//f/9//3//f/9//3//f/9//3//f/9//3//f/9//3//f/9//3//f/9//3//f/9//3//f/9//3//f/9//3//f/9//3//f/9//3//f/9//3//f/9//3//f/9//3//f/9//3//f/9//3//f/9//3//f/9//3//f/9//3//f/9//3//f/9//3//f/9//3//f/9//3//f/9//3//f/9//3//f/9//3//f/9//3//f/9//3//f/9//3//f/9//3//f/9//3//f/9//3//f/9//3//f/9//3//f/9//3//f/9//3//f/9//3//f/9//3//f/9//3//f/9//3//f/9//3//f/9//3//f/9//3//f/9//3//f/9//3//f/9//3//f/9//3//f/9//3//f/9//3//f/9//39cazolOxkbHb57/3//f/9/mk44IVkh/1L/e/9//3//f/9//3//f/9//3//f/9//3//f/9//3//f/9//3//f/9//3//f/9//3/4NbUU1RQ0Jf9//3//f/9//3//f/9//3//f/9//3//f/9//3//f/9//3//f/9//3//f/9//3//f/9//3//f/9//3//f/9//3//f/9//3//f/9//3//f/9//3//f/9//3//f/9//3//f/9//3//f/9//3//f/9//3//f/9//3//f/9//3//f/9//3//f/9//3//f/9//3//f/9//3//f/9//3//f/9//3//f/9//3//f/9//3//f/9//3//f/9//3//f/9//3//f/9//3//f/9//3//f/9//3//f/9//3//f/9//3//f/9//3//f/9//3//f/9//3//f/9//3//f/9//3//f/9//3//f/9//3//f/9//3//f/9//3//f/9//3//f/9//3//f/9//3//f/9//3//f/9//3//f/9//3//f/9//3//f/9//3//f/9//3//f/9//3//f/9/WUZcJVsh/Dn/f/9//3//f75zmDE7Jd41v3P/f/9//3//f/9//3//f/9//3//f/9//3//f/9//3//f/9//3//f/9//388X9UU1RBVKb97/3//f/9//3//f/9//3//f/9//3//f/9//3//f/9//3//f/9//3//f/9//3//f/9//3//f/9//3//f/9//3//f/9//3//f/9//3//f/9//3//f/9//3//f/9//3//f/9//3//f/9//3//f/9//3//f/9//3//f/9//3//f/9//3//f/9//3//f/9//3//f/9//3//f/9//3//f/9//3//f/9//3//f/9//3//f/9//3//f/9//3//f/9//3//f/9//3//f/9//3//f/9//3//f/9//3//f/9//3//f/9//3//f/9//3//f/9//3//f/9//3//f/9//3//f/9//3//f/9//3//f/9//3//f/9//3//f/9//3//f/9//3//f/9//3//f/9//3//f/9//3//f/9//3//f/9//3//f/9//3//f/9//3//f/9//3//f/9//3//f3kpfCE7GV9n/3//f/9//3//f9tWWCGdLT9f/3v/f/9//3//f/9//3//f/9//3//f/9//3//f/9//3//f/9//3vXMfQM1AiVLf9//3//f/9//3//f/9//3//f/9//3//f/9//3//f/9//3//f/9//3//f/9//3//f/9//3//f/9//3//f/9//3//f/9//3//f/9//3//f/9//3//f/9//3//f/9//3//f/9//3//f/9//3//f/9//3//f/9//3//f/9//3//f/9//3//f/9//3//f/9//3//f/9//3//f/9//3//f/9//3//f/9//3//f/9//3//f/9//3//f/9//3//f/9//3//f/9//3//f/9//3//f/9//3//f/9//3//f/9//3//f/9//3//f/9//3//f/9//3//f/9//3//f/9//3//f/9//3//f/9//3//f/9//3//f/9//3//f/9//3//f/9//3//f/9//3//f/9//3//f/9//3//f/9//3//f/9//3//f/9//3//f/9//3//f/9//3//f/9//3//f/9/HWNbJVwl3DX/f/9//3//f/9//3/fezlCWyUdPt93/3//f/9//3//f/9//3//f/9//3//f/9//3//f/9/WkrVGBgZ1Qz1GDxj/3//f/9//3//f/9//3//f/9//3//f/9//3//f/9//3//f/9//3//f/9//3//f/9//3//f/9//3//f/9//3//f/9//3//f/9//3//f/9//3//f/9//3//f/9//3//f/9//3//f/9//3//f/9//3//f/9//3//f/9//3//f/9//3//f/9//3//f/9//3//f/9//3//f/9//3//f/9//3//f/9//3//f/9//3//f/9//3//f/9//3//f/9//3//f/9//3//f/9//3//f/9//3//f/9//3//f/9//3//f/9//3//f/9//3//f/9//3//f/9//3//f/9//3//f/9//3//f/9//3//f/9//3//f/9//3//f/9//3//f/9//3//f/9//3//f/9//3//f/9//3//f/9//3//f/9//3//f/9//3//f/9//3//f/9//3//f/9//3//f/9//3/+f7o1WyF9Jf1a/3//f/9//3//f/9//388Z3glfCVfY/9//3//f/9//3//f/9//3//f/9//3+/cxo+Fx0XGRUdeCUXFTYp/3//f/9//3//f/9//3//f/9//3//f/9//3//f/9//3//f/9//3//f/9//3//f/9//3//f/9//3//f/9//3//f/9//3//f/9//3//f/9//3//f/9//3//f/9//3//f/9//3//f/9//3//f/9//3//f/9//3//f/9//3//f/9//3//f/9//3//f/9//3//f/9//3//f/9//3//f/9//3//f/9//3//f/9//3//f/9//3//f/9//3//f/9//3//f/9//3//f/9//3//f/9//3//f/9//3//f/9//3//f/9//3//f/9//3//f/9//3//f/9//3//f/9//3//f/9//3//f/9//3//f/9//3//f/9//3//f/9//3//f/9//3//f/9//3//f/9//3//f/9//3//f/9//3//f/9//3//f/9//3//f/9//3//f/9//3//f/9//3//f/9//3//f/9/O2ddJXwlnS3/f/9//3//f/9//3//f/9//3/bUj0+nUrfe/9//3//f/9//3//f/9/HV+4MfYcGCUVIXlO/392Lfggu1b/f/9//3//f/9//3//f/9//3//f/9//3//f/9//3//f/9//3//f/9//3//f/9//3//f/9//3//f/9//3//f/9//3//f/9//3//f/9//3//f/9//3//f/9//3//f/9//3//f/9//3//f/9//3//f/9//3//f/9//3//f/9//3//f/9//3//f/9//3//f/9//3//f/9//3//f/9//3//f/9//3//f/9//3//f/9//3//f/9//3//f/9//3//f/9//3//f/9//3//f/9//3//f/9//3//f/9//3//f/9//3//f/9//3//f/9//3//f/9//3//f/9//3//f/9//3//f/9//3//f/9//3//f/9//3//f/9//3//f/9//3//f/9//3//f/9//3//f/9//3//f/9//3//f/9//3//f/9//3//f/9//3//f/9//3//f/9//3//f/9//3//f/9//3//fxo+fSVdJf5a/3//f/9//3//f/9//3//f/9//3v9Up1CHVv/f/9//3+dbzpKFx0XHfcclzH7Xv9//3++c/YY9iDfe/9//3//f/9//3//f/9//3//f/9//3//f/9//3//f/9//3//f/9//3//f/9//3//f/9//3//f/9//3//f/9//3//f/9//3//f/9//3//f/9//3//f/9//3//f/9//3//f/9//3//f/9//3//f/9//3//f/9//3//f/9//3//f/9//3//f/9//3//f/9//3//f/9//3//f/9//3//f/9//3//f/9//3//f/9//3//f/9//3//f/9//3//f/9//3//f/9//3//f/9//3//f/9//3//f/9//3//f/9//3//f/9//3//f/9//3//f/9//3//f/9//3//f/9//3//f/9//3//f/9//3//f/9//3//f/9//3//f/9//3//f/9//3//f/9//3//f/9//3//f/9//3//f/9//3//f/9//3//f/9//3//f/9//3//f/9//3//f/9//3//f/9//3//f/9/vnN9KX0leiX/f/9//3//f/9//3//f/9//3//f/9/nWtfWzs6W0ZXJfcUFx0XITlGnm//f/9//3//f5pOGBnYOf9//3//f/9//3//f/9//3//f/9//3//f/9//3//f/9//3//f/9//3//f/9//3//f/9//3//f/9//3//f/9//3//f/9//3//f/9//3//f/9//3//f/9//3//f/9//3//f/9//3//f/9//3//f/9//3//f/9//3//f/9//3//f/9//3//f/9//3//f/9//3//f/9//3//f/9//3//f/9//3//f/9//3//f/9//3//f/9//3//f/9//3//f/9//3//f/9//3//f/9//3//f/9//3//f/9//3//f/9//3//f/9//3//f/9//3//f/9//3//f/9//3//f/9//3//f/9//3//f/9//3//f/9//3//f/9//3//f/9//3//f/9//3//f/9//3//f/9//3//f/9//3//f/9//3//f/9//3//f/9//3//f/9//3//f/9//3//f/9//3//f/9//3//f/9//3//f3tOfSl+IZ1O/3//f/9//3//f/9//3//f/9/HV86Rlkl+SQXHRch2TU9X/5//3//f/9//3//f/9/dyUWGfxe/3//f/9//3//f/9//3//f/9//3//f/9//3//f/9//3//f/9//3//f/9//3//f/9//3//f/9//3//f/9//3//f/9//3//f/9//3//f/9//3//f/9//3//f/9//3//f/9//3//f/9//3//f/9//3//f/9//3//f/9//3//f/9//3//f/9//3//f/9//3//f/9//3//f/9//3//f/9//3//f/9//3//f/9//3//f/9//3//f/9//3//f/9//3//f/9//3//f/9//3//f/9//3//f/9//3//f/9//3//f/9//3//f/9//3//f/9//3//f/9//3//f/9//3//f/9//3//f/9//3//f/9//3//f/9//3//f/9//3//f/9//3//f/9//3//f/9//3//f/9//3//f/9//3//f/9//3//f/9//3//f/9//3//f/9//3//f/9//3//f/9//3//f/9//3//f/9/33ucLXwdnSn/f/9//3//f/97PWM6Rngt9yAYIRcdVykaRjxnPmOeSjw6n2//f/9//3//f/9/vnP1GBgl/3//f/9//3//f/9//3//f/9//3//f/9//3//f/9//3//f/9//3//f/9//3//f/9//3//f/9//3//f/9//3//f/9//3//f/9//3//f/9//3//f/9//3//f/9//3//f/9//3//f/9//3//f/9//3//f/9//3//f/9//3//f/9//3//f/9//3//f/9//3//f/9//3//f/9//3//f/9//3//f/9//3//f/9//3//f/9//3//f/9//3//f/9//3//f/9//3//f/9//3//f/9//3//f/9//3//f/9//3//f/9//3//f/9//3//f/9//3//f/9//3//f/9//3//f/9//3//f/9//3//f/9//3//f/9//3//f/9//3//f/9//3//f/9//3//f/9//3//f/9//3//f/9//3//f/9//3//f/9//3//f/9//3//f/9//3//f/9//3//f/9//3//f/9//3//f/9//3//f7xKXCGeKXxKu04bPlkl9xj3GBgdVyXZPZtSvnP/f/9//3//f79z/VI9Ol4+PmP/f/9//395SjghuTn/f/9//3//f/9//3//f/9//3//f/9//3//f/9//3//f/9//3//f/9//3//f/9//3//f/9//3//f/9//3//f/9//3//f/9//3//f/9//3//f/9//3//f/9//3//f/9//3//f/9//3//f/9//3//f/9//3//f/9//3//f/9//3//f/9//3//f/9//3//f/9//3//f/9//3//f/9//3//f/9//3//f/9//3//f/9//3//f/9//3//f/9//3//f/9//3//f/9//3//f/9//3//f/9//3//f/9//3//f/9//3//f/9//3//f/9//3//f/9//3//f/9//3//f/9//3//f/9//3//f/9//3//f/9//3//f/9//3//f/9//3//f/9//3//f/9//3//f/9//3//f/9//3//f/9//3//f/9//3//f/9//3//f/9//3//f/9//3//f/9//3//f/9//3//f/9//3//f59vfEr3HPYY9hj4HBgduDE4Rh1j3nf/f/9//3//f/9//3//f/9//3//f/93PV9eOj06n2v/f5gt+Bz8Xv9//3//f/9//3//f/9//3//f/9//3//f/9//3//f/9//3//f/9//3//f/9//3//f/9//3//f/9//3//f/9//3//f/9//3//f/9//3//f/9//3//f/9//3//f/9//3//f/9//3//f/9//3//f/9//3//f/9//3//f/9//3//f/9//3//f/9//3//f/9//3//f/9//3//f/9//3//f/9//3//f/9//3//f/9//3//f/9//3//f/9//3//f/9//3//f/9//3//f/9//3//f/9//3//f/9//3//f/9//3//f/9//3//f/9//3//f/9//3//f/9//3//f/9//3//f/9//3//f/9//3//f/9//3//f/9//3//f/9//3//f/9//3//f/9//3//f/9//3//f/9//3//f/9//3//f/9//3//f/9//3//f/9//3//f/9//3//f/9//3//f/9//3+eZ9xSGj55KTkd+BjXFBYhORlcHTxC/3//f/9//3//f/9//3//f/9//3//f/9//3//f/9//3//f753n2c7Ohw61hgXIf97/3//f/9//3//f/9//3//f/9//3//f/9//3//f/9//3//f/9//3//f/9//3//f/9//3//f/9//3//f/9//3//f/9//3//f/9//3//f/9//3//f/9//3//f/9//3//f/9//3//f/9//3//f/9//3//f/9//3//f/9//3//f/9//3//f/9//3//f/9//3//f/9//3//f/9//3//f/9//3//f/9//3//f/9//3//f/9//3//f/9//3//f/9//3//f/9//3//f/9//3//f/9//3//f/9//3//f/9//3//f/9//3//f/9//3//f/9//3//f/9//3//f/9//3//f/9//3//f/9//3//f/9//3//f/9//3//f/9//3//f/9//3//f/9//3//f/9//3//f/9//3//f/9//3//f/9//3//f/9//3//f/9//3//f/9//3//f79zHV+cThs6nCk5Jfgc+CBYJdk1e0o8Y/97/3/bNX0lvSn/e/9//3//f/9//3//f/9//3//f/9//3//f/9//3//f/9//3//f/9/Oz72IDglPz5eY/9//3//f/9//3//f/9//3//f/9//3//f/9//3//f/9//3//f/9//3//f/9//3//f/9//3//f/9//3//f/9//3//f/9//3//f/9//3//f/9//3//f/9//3//f/9//3//f/9//3//f/9//3//f/9//3//f/9//3//f/9//3//f/9//3//f/9//3//f/9//3//f/9//3//f/9//3//f/9//3//f/9//3//f/9//3//f/9//3//f/9//3//f/9//3//f/9//3//f/9//3//f/9//3//f/9//3//f/9//3//f/9//3//f/9//3//f/9//3//f/9//3//f/9//3//f/9//3//f/9//3//f/9//3//f/9//3//f/9//3//f/9//3//f/9//3//f/9//3//f/9//3//f/9//3//f/9//3//f/9/n28eX3xGGzqZLTkh+BgXGdccWSn5PdxSPWPfd/9//3//f/9//3//fxxfnymeJZ5O/3//f/9//3//f/9//3//f/9//3//f/9//3//f/9//3//f/9//39ZJfUQvE68Rvw1eyUdPj9f/3/+f/9//3//f/9//3//f/9//3//f/9//3//f/9//3//f/9//3//f/9//3//f/9//3//f/9//3//f/9//3//f/9//3//f/9//3//f/9//3//f/9//3//f/9//3//f/9//3//f/9//3//f/9//3//f/9//3//f/9//3//f/9//3//f/9//3//f/9//3//f/9//3//f/9//3//f/9//3//f/9//3//f/9//3//f/9//3//f/9//3//f/9//3//f/9//3//f/9//3//f/9//3//f/9//3//f/9//3//f/9//3//f/9//3//f/9//3//f/9//3//f/9//3//f/9//3//f/9//3//f/9//3//f/9//3//f/9//3//f/9//3//f/9//3//f/9//3//e79zXWP9UlxGPUK5LVklGR34HPcYFx03Jbg1OUbbWn1v/3//f/9//3//f/9//3//f/9//3//f/9//38cOr8pfSn/f/9//3//f/9//3//f/9//3//f/9//3//f/9//3//f/9//3+ec/UYFxn/f/5//3t/Y30+3S29KV5CX2P/e/9//3//f/9//3//f/9//3//f/9//3//f/9//3//f/9//3//f/9//3//f/9//3//f/9//3//f/9//3//f/9//3//f/9//3//f/9//3//f/9//3//f/9//3//f/9//3//f/9//3//f/9//3//f/9//3//f/9//3//f/9//3//f/9//3//f/9//3//f/9//3//f/9//3//f/9//3//f/9//3//f/9//3//f/9//3//f/9//3//f/9//3//f/9//3//f/9//3//f/9//3//f/9//3//f/9//3//f/9//3//f/9//3//f/9//3//f/9//3//f/9//3//f/9//3//f/9//3//f/9//3//f/9//3//f15vHmO8UlxO+kH7OboxOSUYIfgc+BwZIfgg9xwWIZgt2Dl6UvtanW/+f/9//3//f/9//3//f/9//3//f/9//3//f/9//3//f/9//3//fz1j3TG/LZxO/3//f/9//3//f/9//3//f/9//3//f/9//3//f/9/nnM+a9o9tRh4Jb5Wf2vfc/93/3/fe9xS/DVcIXwhXUIfX993/3//f/9//3//f/9//3//f/9//3//f/9//3//f/9//3//f/9//3//f/9//3//f/9//3//f/9//3//f/9//3//f/9//3//f/9//3//f/9//3//f/9//3//f/9//3//f/9//3//f/9//3//f/9//3//f/9//3//f/9//3//f/9//3//f/9//3//f/9//3//f/9//3//f/9//3//f/9//3//f/9//3//f/9//3//f/9//3//f/9//3//f/9//3//f/9//3//f/9//3//f/9//3//f/9//3//f/9//3//f/9//3//f/9//3//f/9//3//f/9//3//f/9/nnMdY7xSe0r6PXotOSUZHdgYGSEZITolGSEYIRYdNyF3Ldg1GUKaUvtanW++d/9//3//f/9//3//f/9//3//f/9//3//f/9//3//f/9//3//f/9//3//f/9//3//f/9//39cPp4tnSn/f/9//3//f/9//3//f/9//3//f/9//396Tpst+BT5FNgQtQySDNUQ2Rg6HRs2f2P/f/9//3//f79zm0bcMTwlfSUdOv5S33f/f/9//3//f/9//3//f/9//3//f/9//3//f/9//3//f/9//3//f/9//3//f/9//3//f/9//3//f/9//3//f/9//3//f/9//3//f/9//3//f/9//3//f/9//3//f/9//3//f/9//3//f/9//3//f/9//3//f/9//3//f/9//3//f/9//3//f/9//3//f/9//3//f/9//3//f/9//3//f/9//3//f/9//3//f/9//3//f/9//3//f/9//3//f/9//3//f/9//3//f/9//3//f/9//3//f/9//3//f/9//3//f/9//3teZ5tOGj6YMTch9RgXHTkdWiE5HTkh9xh5KXcp+Dk5QrtW+1pcZ753/3//f/9//3//f/9//3//f/9//3//f/9//3//f/9//3//f/9//3//f/9//3//f/9//3//f/9//3//f/9//3//f/9//3//fxxb3infKf5a/3//f/9//3//f/9//3//f/9/ekrXEDwRGREZEfcM9wzTCNUQ1xQZGRkZGh34DPw1v3P/f/9//3//f/9/Xmf6ObsxfSFcHR46/lbfb/9//3//f/9//3//f/9//3//f/9//3//f/9//3//f/9//3//f/9//3//f/9//3//f/9//3//f/9//3//f/9//3//f/9//3//f/9//3//f/9//3//f/9//3//f/9//3//f/9//3//f/9//3//f/9//3//f/9//3//f/9//3//f/9//3//f/9//3//f/9//3//f/9//3//f/9//3//f/9//3//f/9//3//f/9//3//f/9//3//f/9//3//f/9//3//f/9//3//f/9//3//f/9//3//f/9/fnN6TrgxNxkXFRcVWR04GRcdFhmYKdk5eUq5VjxnvnP/f/9//3//f/9//3//f/9//3//f/9//3//f/9//3//f/9//3//f/9//3//f/9//3//f/9//3//f/9//3//f/9//3//f/9//3//f/9//3//f/9//3//f/9/3nvdKb4t3C3/f/9//3//f/9//3//f553mSUaEToRGglaETkRWxU5ERcNlymaTvc1Fxk5HToZOh06Gf5e/3//f/9//3//f/9//38cV/ox/jW8KZ0h/jX+Vr9z/3//f/9//3//f/9//3//f/9//3//f/9//3//f/9//3//f/9//3//f/9//3//f/9//3//f/9//3//f/9//3//f/9//3//f/9//3//f/9//3//f/9//3//f/9//3//f/9//3//f/9//3//f/9//3//f/9//3//f/9//3//f/9//3//f/9//3//f/9//3//f/9//3//f/9//3//f/9//3//f/9//3//f/9//3//f/9//3//f/9//3//f/9//3//f/9//3//f/9//3//f3xrVRnzDBgdFxkVGVUl9zm7Ulxj3nP/f/9//3//f/9//3//f/9//3//f/9//3//f/9//3//f/9//3//f/9//3//f/9//3//f/9//3//f/9//3//f/9//3//f/9//3//f/9//3//f/9//3//f/9//3//f/9//3//f/9//3//f9xO3Sm/KT1j/3//f/9//3//f11nWiEbHToZGBE7Ol0ZniV8HTkZFxncWv9//3//f9taVyE8IRoVOxkeY/5//3//f/9//3//f/9//399ax1XPDqbKZ4pPSGdKT06P1u/c/9//3//f/9//3//f/9//3//f/9//3//f/9//3//f/9//3//f/9//3//f/9//3//f/9//3//f997/3v/f/9//3//f/9//3//f/9//3//f/9//3//f/9//3//f/9//3//f/9//3//f/9//3//f/9//3//f/9//3//f/9//3//f/9//3//f/9//3//f/9//3//f/9//3//f/9//3//f/9//3//f/9//3//f/9//3//f/9//3//f/9//3//f/9//3//f/9/N0IVFRcRGT48Y/9//3//f/9//3//f/9//3//f/9//3//f/9//3//f/9//3//f/9//3//f/9//3//f/9//3//f/9//3//f/9//3//f/9//3//f/9//3//f/9//3//f/9//3//f/9//3//f/9//3//f/9//3//f/9//3//f/9/vm/+Mb8pPkL/f/9//3//f31rOhk8ITsd2TX/f3khfiE6IR1f9xQWGb93/3//f/9//3//fzk+GiEbHTsZPmf/f/9//3//f/9//3//f/9//3//f79zHVtbQh06/TF9JX0lvCn+NR0+fkadSh5XfmdeY39nXmefa35nXl9eY15jHludTp1OfEYcOtsxmylbJTsdGhkaGfgY+BjXFBkVOB15LVtCfmv/f/9//3//f/9//3//f/9//3//f/9//3//f/9//3//f/9//3//f/9//3//f/9//3//f/9//3//f/9//3//f/9//3//f/9//3//f/9//3//f/9//3//f/9//3//f/9//3//f/9//3//f/9//3//f/9//3//f/9//3//f/9//398bxUdFh1XLX5v/3//f/9//n//f/9//3//f/9//3//f/9//3//f/9//3//f/9//3//f/9//3//f/9//3//f/9//3//f/9//3//f/9//3//f/9//3//f/9//3//f/9//3//f/9//3//f/9//3//f/9//3//f/9//3//f/9//3//fzxCvil8Jb93/3//f75zOR06HRkhekr/f5tOfSF8IZxS2lb4HFcp/3//f/9//3//f/9//3+6VjohOx07JZ93/3//f/9//3//f/9//3//f/9//3//f/9//3+ecz1j3U69Shw2XT68Kd0tvCm9LXwlXCF9Jd4tvim+Kb4pvi2+Lb0p3i3eMb0tnS17JZwlOiF7JVkleyk5HRkdFx05HTkZOBnWEDgVfEr/f/9//3//f/9//3//f/9//3//f/9//3//f/9//3//f/9//3//f/9//3//f/9//3//f/9//3//f/9//3//f/9//3//f/9//3//f/9//3//f/9//3//f/9//3//f/9//3//f/9//3//f/9//3//f/9//3//f/9//3//f/9/nnOXLRUh9iD5Pd97/3//f/9//3//f/9//3//f/9//3//f/9//3//f/9//3//f/9//3//f/9//3//f/9//3//f/9//3//f/9//3//f/9//3//f/9//3//f/9//3//f/9//3//f/9//3//f/9//3//f/9//3//f/9//3//f/9/fmvdLd8xXUr/f/9/mi18JTshm1L/f/9/WilbIZst/3/4Ofgce1L/f/9//3//f/9//3//f/9/3FJ8ITslmzH/f/9//3//f/9//3//f/9//3//f/9//3//f/9//3//f/9//3vfc75vPmN/a75rv2teX/1SHlceW95S3VL9Vh1bPVs+WxxXPV9eZ35nvm+/c79z/3/ed/97fWv8WtxO+DEXHRcZFxUYGXkh/3v/f/9//3//f/9//3//f/9//3//f/9//3//f/9//3//f/9//3//f/9//3//f/9//3//f/9//3//f/9//3//f/9//3//f/9//3//f/9//3//f/9//3//f/9//3//f/9//3//f/9//3//f/9//3//f/9//3//f/9//3//f/9/u1L0HDcl9xjYOT5n/3//f/9//3//f/9//3//f/9//3//f/9//3//f/9//3//f/9//3//f/9//3//f/9//3//f/9//3//f/9//3//f/9//3//f/9//3//f/9//3//f/9//3//f/9//3//f/9//3//f/9//3//f/9//3//f11C3i2+Lf9/Wj5dHX0lG0b/f/9/HWNbIT0l3F7/fxUZFxk8Z/9//3//f/9//3//f/9//3//fxpCXSVdHb1O/3//f/9//3//f/9//3//f/9//3//f/9//3//f/9//3//f/9//n//f/9//3//f/9//3//f/5//3//f/9//3//f/9//3//f/9//3//f/9//3//f/9//3//f/9//3//f/9/ulIWHfYMFw1YIf9//3//f/9//3//f/9//3//f/9//3//f/9//3//f/9//3//f/9//3//f/9//3//f/9//3//f/9//3//f/9//3//f/9//3//f/9//3//f/9//3//f/9//3//f/9//3//f/9//3//f/9//3//f/9//3//f/9//3//f/9//3//f/97eUY2ITcdNyE4JZtS33v/f/9//3//f/9//3//f/9//3//f/9//3//f/9//3//f/9//3//f/9//3//f/9//3//f/9//3//f/9//3//f/9//3//f/9//3//f/9//3//f/9//3//f/9//3//f/9//3//f/9//3//f/9//Vb+Md8tnU47HXwdmSn/f/9//38bQn0hOiH/f11rFxkVGf9//3//f/9//3//f/9//3//f/9/33t7JVwlXCH/f/9//3//f/9//3//f/9//3//f/9//3//f/9//3//f/9//3//f/9//3//f/9//3//f/9//3//f/9//3//f/9//3//f/9//3//f/9//3//f/9//3//f/9//3//f/9//3//f51z1BD2BPgQHV//f/9//3//f/9//3//f/9//3//f/9//3//f/9//3//f/9//3//f/9//3//f/9//3//f/9//3//f/9//3//f/9//3//f/9//3//f/9//3//f/9//3//f/9//3//f/9//3//f/9//3//f/9//3//f/9//3//f/9//3//f/9//3//f/97+1pWJRcdGSH3IHkt3F7ff/9//3//f/9//3//f/9//3//f/9//3//f/9//3//f/9//3//f/9//3//f/9//3//f/9//3//f/9//3//f/9//3//f/9//3//f/9//3//f/9//3//f/9//3//f/9//3//f/9//3/edz4+3yk7HXwlOhl+a/9//3//f3olWyH8Pf9/WkoWGbkx/3//f/9//3//f/9//3//f/9//3//f9xWXSV+JVxG/3//f/9//3//f/9//3//f/9//3//f/9//3//f/9//3//f/9//3//f/9//3//f/9//3//f/9//3//f/9//3//f/9//3//f/9//3//f/9//3//f/9//3//f/9//3//f/9//3/YNRYJ9gycUv9//3//f/9//3//f/9//3//f/9//3//f/9//3//f/9//3//f/9//3//f/9//3//f/9//3//f/9//3//f/9//3//f/9//3//f/9//3//f/9//3//f/9//3//f/9//3//f/9//3//f/9//3//f/9//3//f/9//3//f/9//3//f/9//3//f/9/fWt6RngtNyEXIRolmTWcVr93/3//f/9//3//f/9//3//f/9//3//f/9//3//f/9//3//f/9//3//f/9//3//f/9//3//f/9//3//f/9//3//f/9//3//f/9//3//f/9//3//f/9//3//f/9//3//f/9/vVJcIRodOyUaQv9//3//f753GR1cKb1W/39YJRcdm1r/f/9//3//f/9//3//f/9//3//f/9//389PlwhPSHfe/9//3//f/9//3//f/9//3//f/9//3//f/9//3//f/9//3//f/9//3//f/9//3//f/9//3//f/9//3//f/9//3//f/9//3//f/9//3//f/9//3//f/9//3//f/9//3//fxUd9wz3FF1v/3//f/9//3//f/9//3//f/9//3//f/9//3//f/9//3//f/9//3//f/9//3//f/9//3//f/9//3//f/9//3//f/9//3//f/9//3//f/9//3//f/9//3//f/9//3//f/9//3//f/9//3//f/9//3//f/9//3//f/9//3//f/9//3//f/9//3//f/9//3++c5xSuDE4ITklGCE4KTtKPWf/f/9//3//f/9//3//f/9//3//f/9//3//f/9//3//f/9//3//f/9//3//f/9//3//f/9//3//f/9//3//f/9//3//f/9//3//f/9//3//f/9//3//f/9//3+dZzslGh0aIb53/3//f/9/G187IRshP2u+d/Yc1hi/d/9//3//f/9//3//f/9//3//f/9//3//f11rfCVdJb5S/3//f/9//3//f/9//3//f/9//3//f/9//3//f/9//3//f/9//3//f/9//3//f/9//3//f/9//3//f/9//3//f/9//3//f/9//3//f/9//3//f/9//3//f/9//3//f5tS2BD2FHct/3//f/9//3//f/9//3//f/9//3//f/9//3//f/9//3//f/9//3//f/9//3//f/9//3//f/9//3//f/9//3//f/9//3//f/9//3//f/9//3//f/9//3//f/9//3//f/9//3//f/9//3//f/9//3//f/9//3//f/9//3//f/9//3//f/9//3//f/9//3//f/9//3//f31vnFLaNXkpOSE7JRkh2zl7Tl5v/3//f/9//3//f/9//3//f/9//3//f/9//3//f/9//3//f/9//3//f/9//3//f/9//3//f/9//3//f/9//3//f/9//3//f/9//3//f/9//3//fxxfPB08HZwx/3//f/9//38cXzshPCF/c9tW9xxYKf9//3//f/9//3//f/9//3//f/9//3//f/9//3/8NX0l3C3/f/9//3//f/9//3//f/9//3//f/9//3//f/9//3//f/9//3//f/9//3//f/9//3//f/9//3//f/9//3//f/9//3//f/9//3//f/9//3//f/9//3//f/9//3//f59zGRkYGdcUfm//f/9//3//f/9//3//f/9//3//f/9//3//f/9//3//f/9//3//f/9//3//f/9//3//f/9//3//f/9//3//f/9//3//f/9//3//f/9//3//f/9//3//f/9//3//f/9//3//f/9//3//f/9//3//f/9//3//f/9//3//f/9//3//f/9//3//f/9//3//f/9//3//f/9//3//f/9/33s9Z/k9mjFZJVklGB1bKbo5nFaec/9//3//f/9//3//f/9//3//f/9//3//f/9//3//f/9//3//f/9//3//f/9//3//f/9//3//f/9//3//f/9//3//f/9//3//f/9/ujF9IRod3S2fc/9//3//f7tSPCUaHd97uDUXHTpK/3//f/9//3//f/9//3//f/9//3//f/9//3//f/xavi3fMV5r/3//f/9//3//f/9//3//f/9//3//f/9//3//f/9//3//f/9//3//f/9//3//f/9//3//f/9//3//f/9//3//f/9//3//f/9//3//f/9//3//f/9//3//f/9/ViU5GRgZOUb/f/9//3//f/9//3//f/9//3//f/9//3//f/9//3//f/9//3//f/9//3//f/9//3//f/9//3//f/9//3//f/9//3//f/9//3//f/9//3//f/9//3//f/9//3//f/9//3//f/9//3//f/9//3//f/9//3//f/9//3//f/9//3//f/9//3//f/9//3//f/9//3//f/9//3//f/9//3//f/9//3//f793/F78Wtg1VyUZIRohOSX6PbxWv3f/f/9//3//f/9//3//f/9//3//f/9//3//f/9//3//f/9//3//f/9//3//f/9//3//f/9//3//f/9//3//f/9/fW88JX0tWyXfMZ5S/3//f/9/vFJdJTsh33v3HPYcPWv/f/9//3//f/9//3//f/9//3//f/9//3//f/9/vnfdLf81fkr/f/9//3//f/9//3//f/9//3//f/9//3//f/9//3//f/9//3//f/9//3//f/9//3//f/9//3//f/9//3//f/9//3//f/9//3//f/9//3//f/9//3//f/9/WkoZHRkdeC3/f/9//3//f/9//3//f/9//3//f/9//3//f/9//3//f/9//3//f/9//3//f/9//3//f/9//3//f/9//3//f/9//3//f/9//3//f/9//3//f/9//3//f/9//3//f/9//3//f/9//3//f/9//3//f/9//3//f/9//3//f/9//3//f/9//3//f/9//3//f/9//3//f/9//3//f/9//3//f/9//3//f/9//3//f/9//3//f31rm054LRchOyUZHVkl2jW7Vn5r/3//f/9//3//f/9//3//f/9//3//f/9//3//f/9//3//f/9//3//f/9//3//f/9//3//f/9//387Qn0lXCWcLb8tnCn/f/9//397SjshGhn8XvYYFyX/f/9//3//f/9//3//f/9//3//f/9//3//f/9//3//fzw6vi2cLf9//3//f/9//3//f/9//3//f/9//3//f/9//3//f/9//3//f/9//3//f/9//3//f/9//3//f/9//3//f/9//3//f/9//3//f/9//3//f/9//3//f/5/XWv4GBkZGB2eb/9//3//f/9//3//f/9//3//f/9//3//f/9//3//f/9//3//f/9//3//f/9//3//f/9//3//f/9//3//f/9//3//f/9//3//f/9//3//f/9//3//f/9//3//f/9//3//f/9//3//f/9//3//f/9//3//f/9//3//f/9//3//f/9//3//f/9//3//f/9//3//f/9//3//f/9//3//f/9//3//f/9//3//f/9//3//f/9//3//f/9//3+7Vhs+ujE5JTsdOyE7Ifs5fE5+a/9//3//f/9//3//f/9//3//f/9//3//f/9//3//f/9//3//f/9//3//f/9//3//f1ohvi27MV5fvS2/LX5v/3//f7xSGx1cIRo+FyH6Pf9//3//f/9//3//f/9//3//f/9//3//f/9//3//f/9/HVueJZ4t33f/f/9//3//f/9//3//f/9//3+aUjxn/3//f/9//3//f/9//3//f/9//3//f/9//3//f/9//3//f/9//3//f/9//3//f/9//3//f/9//3//f/9//39XKfgYOh17Uv9//3//f/9//3//f/9//3//f/9//3//f/9//3//f/9//3//f/9//3//f/9//3//f/9//3//f/9//3//f/9//3//f/9//3//f/9//3//f/9//3//f/9//3//f/9//3//f/9//3//f/9//3//f/9//3//f/9//3//f/9//3//f/9//3//f/9//3//f/9//3//f/9//3//f/9//3//f/9//3//f/9//3//f/9//3//f/9//3//f/9//3//f/9//3//f/97PV8ZOnghOR07IRsdOSXaNZxSfmv/f/9//3//f/9//3//f/9//3//f/9//3//f/9//3//f/9//3//f/xanCU8If1e3XdeNv81nlL/f/9/21I8ITodOBn3HPxe/3//f/9//3//f/9//3//f/9//3//f/9//3//f/9//3+db74pnilfZ/9//3//f/9//3//f/9//3/2PfYM1ASfb/9//3//f/9//3//f/9//3//f/9//3//f/9//3//f/9//3//f/9//3//f/9//3//f/9//3//f/9//386PhkZOhmYMf9//3//f/9//3//f/9//3//f/9//3//f/9//3//f/9//3//f/9//3//f/9//3//f/9//3//f/9//3//f/9//3//f/9//3//f/9//3//f/9//3//f/9//3//f/9//3//f/9//3//f/9//3//f/9//3//f/9//3//f/9//3//f/9//3//f/9//3//f/9//3//f/9//3//f/9//3//f/9//3//f/9//3//f/9//3//f/9//3//f/9//3//f/9//3//f/9//3/+f/9//3//ez1jW0a6LXwlfClbJToh3DU8Rj5jv3f/f/9//3//f/9//3//f/9//3//f/9//3//f/9/Gz58JVsl/3v/f31CPzb9Nf9//388YxsdOhn3FBYZ33//f/9//3//f/9//3//f/9//3//f/9//3//f/9//3//f/9/HjLfMT9j/3//f/9//3//f/9//3//f/IcthT0ELUUfXP/f/9//3//f/9//3//f/9//3//f/9//3//f/9//3//f/9//3//f/9//3//f/9//3//f/9//39db/cYOh0ZId97/3//f/9//3//f/9//3//f/9//3//f/9//3//f/9//3//f/9//3//f/9//3//f/9//3//f/9//3//f/9//3//f/9//3//f/9//3//f/9//3//f/9//3//f/9//3//f/9//3//f/9//3//f/9//3//f/9//3//f/9//3//f/9//3//f/9//3//f/9//3//f/9//3//f/9//3//f/9//3//f/9//3//f/9//3//f/9//3//f/9//3//f/9//3//f/9//3//f/9//3//f/9//3//f/9/vnPcVlxC+zFaIXwlOyEaHVspPEb9Xt97/3//f/9//3//f/9//3//f/9//387IZ0l3Dn/f/9/HmM/Ov8xv3f/f31rGhXYFPYUly3/f/9//3//f/9//3//f/9//3//f/9//3//f/9//3//f/9//39dPt4xH1v/f/9//3//f/9//3//f/9/9jn1GPQMFhWZUv9//3//f/9//3//f/9//3//f/9//3//f/9//3//f/9//3//f/9//3//f/9//3//f/9//3//f3gpGx0aHdtW/3//f/9//3//f/9//3//f/9//3//f/9//3//f/9//3//f/9//3//f/9//3//f/9//3//f/9//3//f/9//3//f/9//3//f/9//3//f/9//3//f/9//3//f/9//3//f/9//3//f/9//3//f/9//3//f/9//3//f/9//3//f/9//3//f/9//3//f/9//3//f/9//3//f/9//3//f/9//3//f/9//3//f/9//3//f/9//3//f/9//3//f/9//3//f/9//3//f/9//3//f/9//3//f/9//3//f/9//3//f993fmcdVxo2eyFbIV0lGx17LRtCvVqec/9//3//f/9//38dY90lniH+Wv9//3+ecx82XzreVv9//3v3ENYM9QycVv9//3//f/9//3//f/9//3//f/9//3//f/9//3//f/9//3//f55K/zWeSv9//3//f/9//3//f/9//3//f1dG8hT0HP9//3//f/9//3//f/9//3//f/9//3//f/9//3//f/9//3//f/9//3//f/9//3//f/9//3//f7taOhEZFbkx/3//f/9//3//f/9//3//f/9//3//f/9//3//f/9//3//f/9//3//f/9//3//f/9//3//f/9//3//f/9//3//f/9//3//f/9//3//f/9//3//f/9//3//f/9//3//f/9//3//f/9//3//f/9//3//f/9//3//f/9//3//f/9//3//f/9//3//f/9//3//f/9//3//f/9//3//f/9//3//f/9//3//f/9//3//f/9//3//f/9//3//f/9//3//f/9//3//f/9//3//f/9//3//f/9//3//f/9//3//f/9//3//f/5//3//d55vmk76NToleyV7IVslWyH8NVtKHWPfe5xKniVcIZ5z/3//f/9/3TFfOv01/3//f1cdlAjUEJ5z/3//f/9//3//f/9//3//f/9//3//f/9//3//f/9//3//f/9/3k4/Ot9S/3//f/9//3//f/9//3//f/9//3/ed/97/3//f/9//3//f/9//3//f/9//3//f/9//3//f/9//3//f/9//3//f/9//3//f/9//3//f/9/OB05ERoZnnf/f/9//3//f/9//3//f/9//3//f/9//3//f/9//3//f/9//3//f/9//3//f/9//3//f/9//3//f/9//3//f/9//3//f/9//3//f/9//3//f/9//3//f/9//3//f/9//3//f/9//3//f/9//3//f/9//3//f/9//3//f/9//3//f/9//3//f/9//3//f/9//3//f/9//3//f/9//3//f/9//3//f/9//3//f/9//3//f/9//3//f/9//3//f/9//3//f/9//3//f/9//3//f/9//3//f/9//3//f/9//3//f/9//3//f/9//3//f/9//39+a91WfEr7NXslnS1dJVwdOhk6IVol/3v/f/9//398Rv8xHzK/d/9/tymzDPYQ/3//f/9//3//f/9//3//f/9//3//f/9//3//f/9//3//f/9//3++Tj8+fkr/f/9//3//f/9//3//f/9//3//f/9//3//f/9//3//f/9//3//f/9//3//f/9//3//f/9//3//f/9//3//f/9//3//f/9//3//f/9/e1I6FTohOj7/f/9//3//f/9//3//f/9//3//f/9//3//f/9//3//f/9//3//f/9//3//f/9//3//f/9//3//f/9//3//f/9//3//f/9//3//f/9//3//f/9//3//f/9//3//f/9//3//f/9//3//f/9//3//f/9//3//f/9//3//f/9//3//f/9//3//f/9//3//f/9//3//f/9//3//f/9//3//f/9//3//f/9//3//f/9//3//f/9//3//f/9//3//f/9//3//f/9//3//f/9//3//f/9//3//f/9//3//f/9//3//f/9//3//f/9//3//f/9//3//f/9//3//f/9/v3fcVrxK2Ck7ITkZWyU8IXwp+zF8Th5b/zEfNr5W/39WJbIE+Ax/c7tOly04HfcYWC05Qr97/n//f/9//3//f/9//3//f/9//3//f10+Hza+Uv9//3//f/9//3//f/9//3//f/9//3//f/9//3//f/9//3//f/9//3//f/9//3//f/9//3//f/9//3//f/9//3//f/9//3//f/9//384FTsZGRX/e/9//3//f/9//3//f/9//3//f/9//3//f/9//3//f/9//3//f/9//3//f/9//3//f/9//3//f/9//3//f/9//3//f/9//3//f/9//3//f/9//3//f/9//3//f/9//3//f/9//3//f/9//3//f/9//3//f/9//3//f/9//3//f/9//3//f/9//3//f/9//3//f/9//3//f/9//3//f/9//3//f/9//3//f/9//3//f/9//3//f/9//3//f/9//3//f/9//3//f/9//3//f/9//3//f/9//3//f/9//3//f/9//3//f/9//3//f/9//3//f/9//3//f/9//3//f/9//39eZ1shfSEcPntCui2cKTwhfCU8JXshnC39WtUQlAjYGLQI1xAXERUVFhX2FBgV1gxbRv9//3//f/9//3//f/9//3//f/9/fTpfNj9j/3//f/9//3//f/9//3//f/9//3//f/9//3//f/9//3//f/9//3//f/9//3//f/9//3//f/9//3//f/9//3//f/9//3//f/9//3/bWjsZWxlcRv9//3//f/9//3//f/9//3//f/9//3//f/9//3//f/9//3//f/9//3//f/9//3//f/9//3//f/9//3//f/9//3//f/9//3//f/9//3//f/9//3//f/9//3//f/9//3//f/9//3//f/9//3//f/9//3//f/9//3//f/9//3//f/9//3//f/9//3//f/9//3//f/9//3//f/9//3//f/9//3//f/9//3//f/9//3//f/9//3//f/9//3//f/9//3//f/9//3//f/9//3//f/9//3//f/9//3//f/9//3//f/9//3//f/9//3//f/9//3//f/9//3//f/9//3//f/9//3//f5xSfSU8GX5v/3//f55z/VpbRroxXB06IRkVtAhyBHQIdAj2DHgpWUY4QpYt9Az3EBkVW0r/f/9//3//f/9//3//f/9//39dOh4yf2//f/9//3//f/9//3//f/9//3//f/9//3//f/9//3//f/9//3//f/9//3//f/9//3//f/9//3//f/9//3//f/9//3//f/9//3//f3kpGRU6Fb93/3//f/9//3//f/9//3//f/9//3//f/9//3//f/9//3//f/9//3//f/9//3//f/9//3//f/9//3//f/9//3//f/9//3//f/9//3//f/9//3//f/9//3//f/9//3//f/9//3//f/9//3//f/9//3//f/9//3//f/9//3//f/9//3//f/9//3//f/9//3//f/9//3//f/9//3//f/9//3//f/9//3//f/9//3//f/9//3//f/9//3//f/9//3//f/9//3//f/9//3//f/9//3//f/9//3//f/9//3//f/9//3//f/9//3//f/9//3//f/9//3//f/9//3//f/9//3//f/9/XEJbJX0l33v/f/9//3//f/9/vnPfMb4t9xR0DHQQcgi3GDwlvjH8OZ5OPWNdZzYh9xz3GP5e/3//f/9//3//f/9//3//f90t3S3fe/9//3//f/9//3//f/9//3//f/9//3//f/9//3//f/9//3//f/9//3//f/9//3//f/9//3//f/9//3//f/9//3//f/9//3//f11nGhk6Ido9/3//f/9//3//f/9//3//f/9//3//f/9//3//f/9//3//f/9//3//f/9//3//f/9//3//f/9//3//f/9//3//f/9//3//f/9//3//f/9//3//f/9//3//f/9//3//f/9//3//f/9//3//f/9//3//f/9//3//f/9//3//f/9//3//f/9//3//f/9//3//f/9//3//f/9//3//f/9//3//f/9//3//f/9//3//f/9//3//f/9//3//f/9//3//f/9//3//f/9//3//f/9//3//f/9//3//f/9//3//f/9//3//f/9//3//f/9//3//f/9//3//f/9//3//f/9//3//f/9//3+6MVwleyX/f/9//3//f/9//3/eexw2PzKzDLMEtBTXFFsVvC16JTshWyVdJTwhfCn2GPYQ9xDfc/9//3//f/9//3ddY1pCuy18KZ9v/3//f/9//3//f/9//3//f/9//3//f/9//3//f/9//3//f/9//3//f/9//3//f/9//3//f/9//3//f/9//3//f/9//3//f/9/+TU6GfoYXmv/f/9//3//f/9//3//f/9//3//f/9//3//f/9//3//f/9//3//f/9//3//f/9//3//f/9//3//f/9//3//f/9//3//f/9//3//f/9//3//f/9//3//f/9//3//f/9//3//f/9//3//f/9//3//f/9//3//f/9//3//f/9//3//f/9//3//f/9//3//f/9//3//f/9//3//f/9//3//f/9//3//f/9//3//f/9//3//f/9//3//f/9//3//f/9//3//f/9//3//f/9//3//f/9//3//f/9//3//f/9//3//f/9//3//f/9//3//f/9//3//f/9//3//f/9//3//f/9//3//f/s1OyXdNf9//3//f/9//3//f/9/Pl+9KXMQswjXNXopWxmcKf9//3ufc9xSnEq5LVol+Bj4FBgVvSk9Pt1SdynVCLYUtgyUDNQUthC4Md97/3//f/9//3//f/9//3//f/9//3//f/9//3//f/9//3//f/9//3//f/9//3//f/9//3//f/9//3//f/9//3//f/9//n8ZGTsZWin/f/9//3//f/9//3//f/9//3//f/9//3//f/9//3//f/9//3//f/9//3//f/9//3//f/9//3//f/9//3//f/9//3//f/9//3//f/9//3//f/9//3//f/9//3//f/9//3//f/9//3//f/9//3//f/9//3//f/9//3//f/9//3//f/9//3//f/9//3//f/9//3//f/9//3//f/9//3//f/9//3//f/9//3//f/9//3//f/9//3//f/9//3//f/9//3//f/9//3//f/9//3//f/9//3//f/9//3//f/9//3//f/9//3//f/9//3//f/9//3//f/9//3//f/9//3//f/9//3//f/9/myl8JRw+/3//f/9//3//f/9//39+ZxgZcwz0GN9//FY6EfoYFxUZIbg1/3//f/9/v3P4NbYQ1xS8LTohlQyVFNQU9BCVFNUM1xTVGPgYNyH/f/9//3//f/9//3//f/9//3//f/9//3/+f/9//3//f/9//3//f/9//3//f/9//3//f/9/vnMcY99//3//f/9//3/bXhsVPB18Tv9//3//f/9//3//f/9//3//f/9//3//f/9//3//f/9//3//f/9//3//f/9//3//f/9//3//f/9//3//f/9//3//f/9//3//f/9//3//f/9//3//f/9//3//f/9//3//f/9//3//f/9//3//f/9//3//f/9//3//f/9//3//f/9//3//f/9//3//f/9//3//f/9//3//f/9//3//f/9//3//f/9//3//f/9//3//f/9//3//f/9//3//f/9//3//f/9//3//f/9//3//f/9//3//f/9//3//f/9//3//f/9//3//f/9//3//f/9//3//f/9//3//f/9//3//f/9//3//f/9//3+dKX0lPUb/f/9//3//f/9//3//f55vlAhzDDtG/3/fe9gQ1Qg5FdtW/3//f/9//3//f9579xj3DFkhtQz2CPQUOSkZHVshXCVdJRodGBnXDDtC/3//f7pOmSl4Ifk5HV//f/9//3//f/9//3//f/9//3//f/9//3//f/9//3//f/9//3/yCNYIeUr/f/9//3//f9k1Oxn5GJ9z/3//f/9//3//f/9//3//f/9//3//f/9//3//f/9//3//f/9//3//f/9//3//f/9//3//f/9//3//f/9//3//f/9//3//f/9//3//f/9//3//f/9//3//f/9//3//f/9//3//f/9//3//f/9//3//f/9//3//f/9//3//f/9//3//f/9//3//f/9//3//f/9//3//f/9//3//f/9//3//f/9//3//f/9//3//f/9//3//f/9//3//f/9//3//f/9//3//f/9//3//f/9//3//f/9//3//f/9//3//f/9//3//f/9//3//f/9//3//f/9//3//f/9//3//f/9//3//f/9//3/fe3whniV9Tv9//3//f/9//3//f/9/Fz60DJMMPkb/f7gt9hT3FDwd33f/f/9//3//f/9//38ZQvYM1Qj3ELYx/3/ee/9OPj47Qjo+ein1GNcMtgwYGfUM1gz1DPUM9hDWELgx/3/+f/9/nm96TrgxNhnWEPcMNx18Tv9//3//f/9//3/ZWtQI1BDaWv9//3//f/9/GR06FTol/3//f/9//3//f/9//3//f/9//3//f/9//3//f/9//3//f/9//3//f/9//3//f/9//3//f/9//3//f/9//3//f/9//3//f/9//3//f/9//3//f/9//3//f/9//3//f/9//3//f/9//3//f/9//3//f/9//3//f/9//3//f/9//3//f/9//3//f/9//3//f/9//3//f/9//3//f/9//3//f/9//3//f/9//3//f/9//3//f/9//3//f/9//3//f/9//3//f/9//3//f/9//3//f/9//3//f/9//3//f/9//3//f/9//3//f/9//3//f/9//3//f/9//3//f/9//3//f/9//3//f793fSldJZ1S/3//f/9//3//f/9/3nvVEJIEFyEeMps6GBEYHTklWyFdPv9//3//f/9//3//f11ntgj1BFYd/3//f55z3kY+Pv5//3//fz1r1gzWDNUM1RS1FBgdFx0XGdUU1hCYIX5jlRn1BPUMFxUXDRcZFhUWEfcQNxW/b/9//3//f7Yt1QjUDP9//3//f/9/fW8aFVsdHEL/f/9//3//f/9//3//f/9//3//f/9//3//f/9//3//f/9//3//f/9//3//f/9//3//f/9//3//f/9//3//f/9//3//f/9//3//f/9//3//f/9//3//f/9//3//f/9//3//f/9//3//f/9//3//f/9//3//f/9//3//f/9//3//f/9//3//f/9//3//f/9//3//f/9//3//f/9//3//f/9//3//f/9//3//f/9//3//f/9//3//f/9//3//f/9//3//f/9//3//f/9//3//f/9//3//f/9//3//f/9//3//f/9//3//f/9//3//f/9//3//f/9//3//f/9//3//f/9//3//f/9/v3dcJVwlvVb/f/9//3//f/9//3+7UrUEsgR6KV9C1hD4GLpWO2MZGX4pPlv+f/9//3//f/9/mk6UBNMAFxkcX/9/3U4fU9xW/3//f/9//38WGbME9hATIfte21Y7Rro1Fh3UCNYElAS2ENUIFhUXHTk+uVJ4UnQptRD4DHkd/3//f9571AS0CFYh/3//f/9//3+bThoVGhX9Xv9//3//f/9//3//f/9//3//f/9//3//f/9//3//f/9//3//f/9//3//f/9//3//f/9//3//f/9//3//f/9//3//f/9//3//f/9//3//f/9//3//f/9//3//f/9//3//f/9//3//f/9//3//f/9//3//f/9//3//f/9//3//f/9//3//f/9//3//f/9//3//f/9//3//f/9//3//f/9//3//f/9//3//f/9//3//f/9//3//f/9//3//f/9//3//f/9//3//f/9//3//f/9//3//f/9//3//f/9//3//f/9//3//f/9//3//f/9//3//f/9//3//f/9//3//f/9//3//f/9//3+ec3wlfSW9Uv9//3//f/9//3//f5gpsgiTCH5Gmin4FDcl/3//fzlCGR29KX9v/3//f/9//38VHbQE1Qh6Sv9/nmsfU31C/3//f/9//3//fzUd1QTUFL93/n//f/9//3//f9gtlQTUBNUIOB1aIZ4pWyHdLRw+/lb5MRcV2AweV/5/m1bVBNUI2jn/f/9//3//f/s9OhH6GL53/3//f/9//3//f/9//3//f/9//3//f/9//3//f/9//3//f/9//3//f/9//3//f/9//3//f/9//3//f/9//3//f/9//3//f/9//3//f/9//3//f/9//3//f/9//3//f/9//3//f/9//3//f/9//3//f/9//3//f/9//3//f/9//3//f/9//3//f/9//3//f/9//3//f/9//3//f/9//3//f/9//3//f/9//3//f/9//3//f/9//3//f/9//3//f/9//3//f/9//3//f/9//3//f/9//3//f/9//3//f/9//3//f/9//3//f/9//3//f/9//3//f/9//3//f/9//3//f/9//3//f/9/WyF9If1a/3//f/9//3//f/9/9AySCDYdv285IbYMW0b/f/9//3tWJTodfSm+b/9//399a5QElAi0DD5v3nsfU75Knm//f/9//3//f/9/0xC0BDlC/3//f/9//3//f/9/9Ri1CLQEPD6eb11n2lb7PVolOyE8IX0p9xTWBFgdPl92IdUE9QC8Vv5//3//f/9/WSlbFTkd/3//f/9//3//f/9//3//f/9//3//f/9//3//f/9//3//f/9//3//f/9//3//f/9//3//f/9//3//f/9//3//f/9//3//f/9//3//f/9//3//f/9//3//f/9//3//f/9//3//f/9//3//f/9//3//f/9//3//f/9//3//f/9//3//f/9//3//f/9//3//f/9//3//f/9//3//f/9//3//f/9//3//f/9//3//f/9//3//f/9//3//f/9//3//f/9//3//f/9//3//f/9//3//f/9//3//f/9//3//f/9//3//f/9//3//f/9//3//f/9//3//f/9//3//f/9//3//f/9//3//f/9//3t7JX0hH1//f/9//3//f/9/nnPUDLQQGUKec9gc9RS8Wv9//3//f79zWCFZHZ0t/3//f1hK1Qi0CPcU33f+Ul9bPV//f/9//3//f/9/XGu0CNUMPGf/f/9//3//f/9/ulIYBfYI9gx4If9//3//f/9//39+az1fm0bZMdUI9wxbHdYQtAjWDBtCPmO/e/9//38YGTod+zX/f/9//3//f/9//3//f/9//3//f/9//3//f/9//3//f/9//3//f/9//3//f/9//3//f/9//3//f/9//3//f/9//3//f/9//3//f/9//3//f/9//3//f/9//3//f/9//3//f/9//3//f/9//3//f/9//3//f/9//3//f/9//3//f/9//3//f/9//3//f/9//3//f/9//3//f/9//3//f/9//3//f/9//3//f/9//3//f/9//3//f/9//3//f/9//3//f/9//3//f/9//3//f/9//3//f/9//3//f/9//3//f/9//3//f/9//3//f/9//3//f/9//3//f/9//3//f/9//3//f/9//3/fe1odfSX+Xv9//3//f/9//38bX9QQkxBda/9/9hzXFJxW/3//f/9//39+ZzkhGR0ZIV5vNSFzCLYQGB2/Un9CvVL/f/9//3//f/9//39ZTrYM1Az/f/9/33u+b/9//39WIdUQeSn2GNcU33v/f/9//3//f/9//3//f51z1hTVDHol1Qi0ENYQWyU9ITsheyn8OfkYOh1bSv9//3//f/9//3//f/9//3//f/9//3//f/9//3//f/9//3//f/9//3//f/9//3//f/9//3//f/9//3//f/9//3//f/9//3//f/9//3//f/9//3//f/9//3//f/9//3//f/9//3//f/9//3//f/9//3//f/9//3//f/9//3//f/9//3//f/9//3//f/9//3//f/9//3//f/9//3//f/9//3//f/9//3//f/9//3//f/9//3//f/9//3//f/9//3//f/9//3//f/9//3//f/9//3//f/9//3//f/9//3//f/9//3//f/9//3//f/9//3//f/9//3//f/9//3//f/9//3//f/9//3//f/9/eyF8JZ1W/3//f/9//3//f5pO0gT1GP9//381JdYQGkL/f/9//3//f/9/PGMYHRkZ+BCTBLMIlQxbIR42nUb/e/9//3//f/9//3//fxg61QBXIf9//3++cx02/3++d9QI9gwcWxgZ+Ayfb/9//3//f/9//3//f/9//3/2DPcMGBn2DNYQOBkdW1xG/DVZJTsdGBH5FFwh2zHdUn5n/3//f/9//3//f/9//3//f/9//3//f/9//3//f/9//3//f/9//3//f/9//3//f/9//3//f/9//3//f/9//3//f/9//3//f/9//3//f/9//3//f/9//3//f/9//3//f/9//3//f/9//3//f/9//3//f/9//3//f/9//3//f/9//3//f/9//3//f/9//3//f/9//3//f/9//3//f/9//3//f/9//3//f/9//3//f/9//3//f/9//3//f/9//3//f/9//3//f/9//3//f/9//3//f/9//3//f/9//3//f/9//3//f/9//3//f/9//3//f/9//3//f/9//3//f/9//3//f/9//3+bIX0hfU7/f/9//3//f/9/Fz60EHcx/3//f/g5tRB5Lf9//3//f/9//3//f55zly3UDHMIcgy2FLsxvVL/e/9//3//f/9//3//f/9/1RTVCJkp/3//f/9/OB3+XttW9xTWDP9/mS34GD1n/3//f/9//3//f/9//3//fxcZ2Az3FPcQ9xDcOf9//n//e/9/mkr5GBkVVyVbJX0pXSVcJZstO0L9Yr97/3/+f/9//3//f/9//3//f/9//3//f/9//3//f/9//3//f/9//3//f/9//3//f/9//3//f/9//3//f/9//3//f/9//3//f/9//3//f/9//3//f/9//3//f/9//3//f/9//3//f/9//3//f/9//3//f/9//3//f/9//3//f/9//3//f/9//3//f/9//3//f/9//3//f/9//3//f/9//3//f/9//3//f/9//3//f/9//3//f/9//3//f/9//3//f/9//3//f/9//3//f/9//3//f/9//3//f/9//3//f/9//3//f/9//3//f/9//3//f/9//3//f/9//3//f7wpfCV+Sv9//3//f/9//39VIbMI+jn/f/9/u1a2HNcc/3//f/9//3//f/9//3//f1tGkwSVEBYZv3P/f/9//3//f/9//3//f/9/u1LXDNUEmSn/f/9//3+ZMboxej72CBcZ/3/7ORcRv3f/f/9//3//f/9//3//f/9/1xD4DPcQ9wQ5EX1S/3//f/9//385RjodGhX/e35nPVuaQjs2OR1cJVwpfCl7KR0+vFafc/9//3//f/9//3//f/9//3//f/9//3//f/9//3//f/9//3//f/9//3//f/9//3//f/9//3//f/9//3//f/9//3//f/9//3//f/9//3//f/9//3//f/9//3//f/9//3//f/9//3//f/9//3//f/9//3//f/9//3//f/9//3//f/9//3//f/9//3//f/9//3//f/9//3//f/9//3//f/9//3//f/9//3//f/9//3//f/9//3//f/9//3//f/9//3//f/9//3//f/9//3//f/9//3//f/9//3//f/9//3//f/9//3//f/9//3//f/9//3//f/9/2zFcKdw5/3//f/9//3/fd7II0wj6Of9//3+/d7QY1hC7Vv9//3//f/9//3//f/9/eUq0DLUA2DH/f/9//3//f/9//3//f/9//39YJfYI9gR5Kf9//3//f1pGGR3aKfUEWBn/fxs++BT/f/9//3//f/9//3//f/9/fW/5EPYM9QzVBHwlPmf/f/9//3//f9k1OhkZGf9//3//f/9//3//f55vu04bOpspWyV9JVsdfCX8Ob1Sn2v/f/9//3//f/9//3//f/9//3//f/9//3//f/9//3//f/9//3//f/9//3//f/9//3//f/9//3//f/9//3//f/9//3//f/9//3//f/9//3//f/9//3//f/9//3//f/9//3//f/9//3//f/9//3//f/9//3//f/9//3//f/9//3//f/9//3//f/9//3//f/9//3//f/9//3//f/9//3//f/9//3//f/9//3//f/9//3//f/9//3//f/9//3//f/9//3//f/9//3//f/9//3//f/9//3//f/9//3//f/9//3//f/9//3//f/9//39cQn0lvin/f/9//3//f9pW9Az1CPs1/3//f/9/VinVEBgh/3//f/9//3//f/9//38aPtYI1AgXGf9//3//f/9//3//f/9//3/cUhoZ9xT2DBgh/3//f/9/XGf4FBoR9QQ4Gf9/2jG6Mf9//3//f/9//3//f/9//3+8WhgNGBH2CPcI3S3fd/9//3//f/9/eSVbGToh/3//f/9//3//f/9//3//f/9//3/ee9tWXEq7MXopXCVbJXsp/TmcSp9r/3//f/9//3//f/9//3//f/9//3//f/9//3//f/9//3//f/9//3//f/9//3//f/9//3//f/9//3//f/9//3//f/9//3//f/9//3//f/9//3//f/9//3//f/9//3//f/9//3//f/9//3//f/9//3//f/9//3//f/9//3//f/9//3//f/9//3//f/9//3//f/9//3//f/9//3//f/9//3//f/9//3//f/9//3//f/9//3//f/9//3//f/9//3//f/9//3//f/9//3//f/9//3//f/9//3//f/9//3//f/9//3//f3pCnSVbHf9//3//f/9/GDrUBBYNuS3/f/9//3/8VvcYthQaQv9//3//f/9//389Z/kQtQiyBPUEPWP/f/9//3//f/9//3//fzgZOh25MfYM1xD/f/9//3/+exgV9gzWBLUI/3+aJf5a/3//f/9//3//f/9//3//f9gx+Az3DBcJ9hR/Pv9//3//f/9//39aIRkReyn/f/9//3//f/9//3//f/9//3//f/9//3//f/9/33u8UptGmik7HV0lOx1bHds1nU5eZ/9//3//f/9//3//f/9//3//f/9//3//f/9//3//f/9//3//f/9//3//f/9//3//f/9//3//f/9//3//f/9//3//f/9//3//f/9//3//f/9//3//f/9//3//f/9//3//f/9//3//f/9//3//f/9//3//f/9//3//f/9//3//f/9//3//f/9//3//f/9//3//f/9//3//f/9//3//f/9//3//f/9//3//f/9//3//f/9//3//f/9//3//f/9//3//f/9//3//f/9//3//f/9//3//f/9//3//f/9/HVt+JXwd33v/f/9//380GfUM9Qy6Mf9//3//f59vuSH2ENYQvE7/f/9//n9eaxkZOB32BNME1Ah3Hf9//3//f/9//3//f3tGPB3ZMX1r9gz2EJ5z/3//f/9/uC0XFfUE9gT8Vnslfm//f/9//3//f/9//3//f/9/GBUYETgRFgF4HR5T/3//f/9//3//fxgZWxnbNf9//3//f/9//3//f/9//3//f/9//3//f/9//3//f/9//3//e55nXV+7SrsleyFbHVwlWh3dMZ1On3P/f/9//3//f/9//3//f/9//3//f/9//3//f/9//3//f/9//3//f/9//3//f/9//3//f/9//3//f/9//3//f/9//3//f/9//3//f/9//3//f/9//3//f/9//3//f/9//3//f/9//3//f/9//3//f/9//3//f/9//3//f/9//3//f/9//3//f/9//3//f/9//3//f/9//3//f/9//3//f/9//3//f/9//3//f/9//3//f/9//3//f/9//3//f/9//3//f/9//3//f/9//3//f/9//39dY1wdPBlfa/9//399bxQF9RA3EVgh/3//f/9/3ncfTxgRFxHWEJgtm1b4ORcVORnZMRgu1gTTBLQEdiH7Yv9//3//f553Oh04HZ5v33/1EPYQ/WL/f/9//3/7VvcM9QTUBBYVOyH/e/9//3//f/9//3//f/9//FoaFZolFRH2CLs1v2v/f/9//3//f9979xQaERs6/3//f/9//3//f/9//3//f/9//3//f/9//3//f/9//3//f/9//3//f/9/3nN+X31fm0LZIVoVXCUaHVwp+z39Yt9//3//f/9//3//f/9//3//f/9//3//f/9//3//f/9//3//f/9//3//f/9//3//f/9//3//f/9//3//f/9//3//f/9//3//f/9//3//f/9//3//f/9//3//f/9//3//f/9//3//f/9//3//f/9//3//f/9//3//f/9//3//f/9//3//f/9//3//f/9//3//f/9//3//f/9//3//f/9//3//f/9//3//f/9//3//f/9//3//f/9//3//f/9//3//f/9//3//f/9//3//f/97eyFdJb1W/3//f5ta9RAYIRcZGRnfe/9//3//f95KXjpaHfcUFhUXGRgdFx35Of9/fm/2GLUM1AzVEHch/3//f/9/mC08JXpG/3//f3YpFhkaRv9//3//f/9/OB31EPUM1QgaPv9//3//f/9//3//f/9//394MTwh3VLUENcUfULfc/9//3//f/9/33v4FDoZXEb/f/9//3//f/9//3//f/9//3//f/9//3//f/9//3//f/9//3//f/9//3//f/9//3//f/9//38cVxs2WCFbIX0pPCV6NXxWn3P/f/9//3//f/9//3//f/9//3//f/9//3//f/9//3//f/9//3//f/9//3//f/9//3//f/9//3//f/9//3//f/9//3//f/9//3//f/9//3//f/9//3//f/9//3//f/9//3//f/9//3//f/9//3//f/9//3//f/9//3//f/9//3//f/9//3//f/9//3//f/9//3//f/9//3//f/9//3//f/9//3//f/9//3//f/9//3//f/9//3//f/9//3//f/9//3//f/9//3+aKTwh/D3+f/9/lTEVCXpKFhn3FD5n/3//f/9/Xl9eQv9S2VLYMXcp2TU8X/9//n//fzhCFxXVCHgp+1r/f/5/m1YaHVgp/3//f/9/WEb2EFch/3//f/9//397ShkV9gzTENta/3//f/9//3//f/9//399axodOyWcb9cQGBW8Sv9//3//f/9//3+dcxkZGRl8Tv9//3//f/9//3//f/9//3//f/9//3//f/9//3//f/9//3//f/9//3//f/9//3//f/9//3//f/9//3//f31n3FLaMTgdWyE8IXopHEYdY/9//3//f/9//3//f/9//3//f/9//3//f/9//3//f/9//3//f/9//3//f/9//3//f/9//3//f/9//3//f/9//3//f/9//3//f/9//3//f/9//3//f/9//3//f/9//3//f/9//3//f/9//3//f/9//3//f/9//3//f/9//3//f/9//3//f/9//3//f/9//3//f/9//3//f/9//3//f/9//3//f/9//3//f/9//3//f/9//3//f/9//3//f/9//3//fzw+XCWbKf9//nv0FNQU/39XIRcZnEr/f/9//3/fbz9XXj7/f/9//3//f/9//3//f/9//391KfcU9hCdVv9//Fr5FBkZfmv/f/9//39cZ/YQ9QwdZ/9//3//f31vGBUYFb9z/3//f/9//3//f/9//3//f9s1WyHcVvpeFw0XET5f/3//f/9//3//f55z+RQ5GbxS/3//f/9//3//f/9//3//f/9//3//f/9//3//f/9//3//f/9//3//f/9//3//f/9//3//f/9//3//f/9//3//f/9//3seX3tK2TU5IVshOyVcRr93/3//f/9//3//f/9//3//f/9//3//f/9//3//f/9//3//f/9//3//f/9//3//f/9//3//f/9//3//f/9//3//f/9//3//f/9//3//f/9//3//f/9//3//f/9//3//f/9//3//f/9//3//f/9//3//f/9//3//f/9//3//f/9//3//f/9//3//f/9//3//f/9//3//f/9//3//f/9//3//f/9//3//f/9//3//f/9//3//f/9//3//f/9//FpcIVwhv3v7WtUUdy3/fxo+9xh5Lf9//3//f75zPlMfNv9//3//f/9//3//f/9//3//f/97dCUXEbYU1Qj2DPkUe07/f/9//3//f/9/NRn2DLgx/3//f/9//38aPvcYeSn/f/9//3//f/9//3//fz1n+hx6Kf9/WUr2EPcY/3f/f/9//3//f/9/XW/4GBkZfVL/f/9//3//f/9//3//f/9//3//f/9//3//f/9//3//f/9//3//f/9//3//f/9//3//f/9//3//f/9//3//f/9//3//f/9//3//f757/Fo7PnolORk8Qt9//3//f/9//3//f/9//3//f/9//3//f/9//3//f/9//3//f/9//3//f/9//3//f/9//3//f/9//3//f/9//3//f/9//3//f/9//3//f/9//3//f/9//3//f/9//3//f/9//3//f/9//3//f/9//3//f/9//3//f/9//3//f/9//3//f/9//3//f/9//3//f/9//3//f/9//3//f/9//3//f/9//3//f/9//3//f/9//3//f/9//3+eb3shfSX9Xtc19hS6Uv9/HGP3HBcJv3f/f/9//3+fZx0233f/f/9//3//f/9//3//f/9//3//f1hG1Bj1CDkR/VocW1lGOko6RnlO21r6OdUU1RB+c/9//3//f957dx0XGds5/3//f/9//3//f/9/eSk6Jf1a/3/XMRcRmCn/f/9//3//f/9//39+b/gUGBW9Vv9//3//f/9//3//f/9//3//f/9//3//f/9//3//f/9//3//f/9//3//f/9//3//f/9//3//f/9//3//f/9//3//f/9//3//f/9//3//f/9//39dX95OODbfe/9//3//f/9//3//f/9//3//f/9//3//f/9//3//f/9//3//f/9//3//f/9//3//f/9//3//f/9//3//f/9//3//f/9//3//f/9//3//f/9//3//f/9//3//f/9//3//f/9//3//f/9//3//f/9//3//f/9//3//f/9//3//f/9//3//f/9//3//f/9//3//f/9//3//f/9//3//f/9//3//f/9//3//f/9//3//f/9//3//f/9/mimcIT0+FR3VEJ1v/3//f1YhFxV8Sv9//3//f55rH1Ofa/9//3//f/9//3//f/9//3//f/9//3/+e/93WULVDNUQFhUXGRcZ9hwWEdQQ9AjUDLct/3//f/9//3+eb1glFx3aOf9//3//f/9/W0pbJdox/3//f1Yh9wwaOv9//3//f/9//3//fzxnGRX4EN5a/3//f/9//3//f/9//3//f/9//3//f/9//3//f/9//3//f/9//3//f/9//3//f/9//3//f/9//3//f/9//3//f/9//3//f/9//3//f/9//3//f/9//3//f/9//3//f/9//3//f/9//3//f/9//3//f/9//3//f/9//3//f/9//3//f/9//3//f/9//3//f/9//3//f/9//3//f/9//3//f/9//3//f/9//3//f/9//3//f/9//3//f/9//3//f/9//3//f/9//3//f/9//3//f/9//3//f/9//3//f/9//3//f/9//3//f/9//3//f/9//3//f/9//3//f/9//3//f/9//3//f/9//3//f/9//397RjsZOhnVEDYh/3//f/9/ekr4GHgp/3//f/9/PlvfSj9f/3//f/9//3//f/9//3//f/9//3//f/9/lSn2DBUR9RTzFDYhNR30GNQUFh31GNUQ1AzXOf9//3//f/9/fWdYITgdeTE9a/9/m0o5HXol/3v/f/9/8xQXFXtS/3//f/9//3//f/9/XWsZGRkVvVb/f/9//3//f/9//3//f/9//3//f/9//3//f/9//3//f/9//3//f/9//3//f/9//3//f/9//3//f/9//3//f/9//3//f/9//3//f/9//3//f/9//3//f/9//3//f/9//3//f/9//3//f/9//3//f/9//3//f/9//3//f/9//3//f/9//3//f/9//3//f/9//3//f/9//3//f/9//3//f/9//3//f/9//3//f/9//3//f/9//3//f/9//3//f/9//3//f/9//3//f/9//3//f/9//3//f/9//3//f/9//3//f/9//3//f/9//3//f/9//3//f/9//3//f/9//3//f/9//3//f/9//3//f/9//3//fzxjfCUYGdMQtzX/f/9//39cZxcd9hB/a/5//388W99Knkr/f/9//3//f/9//3//f/9//3//f/9/2Vb1CNYI1zmdc/9//3//f/9//3s7YzhG8hgUGXYp/3//f/9//3//f/97GjY4GfYYtRQ6HTkdn2v+f/9/vnf0ENYQ/GL/f/9//3//f/9//388Z/gUGBXeXv9//3//f/9//3//f/9//3//f/9//3//f/9//3//f/9//3//f/9//3//f/9//3//f/9//3//f/9//3//f/9//3//f/9//3//f/9//3//f/9//3//f/9//3//f/9//3//f/9//3//f/9//3//f/9//3//f/9//3//f/9//3//f/9//3//f/9//3//f/9//3//f/9//3//f/9//3//f/9//3//f/9//3//f/9//3//f/9//3//f/9//3//f/9//3//f/9//3//f/9//3//f/9//3//f/9//3//f/9//3//f/9//3//f/9//3//f/9//3//f/9//3//f/9//3//f/9//3//f/9//3//f/9//3//f/9//385IfUUshCaVv9//3//f/9/dykWFRs6/3//f/9zv0Z/Sv9//3//f/9//3//f/9//3//f/9//3+XMfQINh3/f/9//3//f/9//3//f/9//3/fe3hKnnP/f/9//3//f/9//3//f1xj+T14KVtK/3v/f/9//389a9UQ9Qx9c/9//3//f/9//3//f11r9xQ5Fd1a/3//f/9//3//f/9//3//f/9//3//f/9//3//f/9//3//f/9//3//f/9//3//f/9//3//f/9//3//f/9//3//f/9//3//f/9//3//f/9//3//f/9//3//f/9//3//f/9//3//f/9//3//f/9//3//f/9//3//f/9//3//f/9//3//f/9//3//f/9//3//f/9//3//f/9//3//f/9//3//f/9//3//f/9//3//f/9//3//f/9//3//f/9//3//f/9//3//f/9//3//f/9//3//f/9//3//f/9//3//f/9//3//f/9//3//f/9//3//f/9//3//f/9//3//f/9//3//f/9//3//f/9//3//f/9//3//f5pKshCzEF1r/3//f/9//3/bVvcc9xi+e/9/nW//Sj5C/3//f/9//3//f/9//3//f/9//3//f3Ut9BzUGLlW/3//f/9//3//f/9//3//f/9//3//f/9//3//f/9//3//f/9//3//f/9//3//f/9//3//f9lW9hDVCLxaelLbXp53/3//f/9/fW/4HPgY3Vr/f/9//3//f/9//3//f/9//3//f/9//3//f/9//3//f/9//3//f/9//3//f/9//3//f/9//3//f/9//3//f/9//3//f/9//3//f/9//3//f/9//3//f/9//3//f/9//3//f/9//3//f/9//3//f/9//3//f/9//3//f/9//3//f/9//3//f/9//3//f/9//3//f/9//3//f/9//3//f/9//3//f/9//3//f/9//3//f/9//3//f/9//3//f/9//3//f/9//3//f/9//3//f/9//3//f/9//3//f/9//3//f/9//3//f/9//3//f/9//3//f/9//3//f/9//3//f/9//3//f/9//3//f/9//3//f/9/O2dyGJQY/mb/f/9//3//f/9/NiX3GDtK/3/fd19Xn0b/f/9//3//f/9//3//f/9//3//f/9/PGPzENUYG2P/f/9//3//f/9//3//f/9//3//f/9//3//f/9//3//f/9//3//f/9//3//f/9//3//f/9/elK0DLUQ+BwYHdYY1hBYKV5z/3+ec9cYGR2cVv9//3//f/9//3//f/9//3//f/9//3//f/9//3//f/9//3//f/9//3//f/9//3//f/9//3//f/9//3//f/9//3//f/9//3//f/9//3//f/9//3//f/9//3//f/9//3//f/9//3//f/9//3//f/9//3//f/9//3//f/9//3//f/9//3//f/9//3//f/9//3//f/9//3//f/9//3//f/9//3//f/9//3//f/9//3//f/9//3//f/9//3//f/9//3//f/9//3//f/9//3//f/9//3//f/9//3//f/9//3//f/9//3//f/9//3//f/9//3//f/9//3//f/9//3//f/9//3//f/9//3//f/9//3//f/9//394TpIUFh29Of9//3//f/9//3+6Thgd9xzff753P1MdNv9//3//f/9//3//f/9//3//f/9//3/+f/9/33f/f/9//3//f/9//3//f/9//3//f/9//3//f/9//3//f/9//3//f/9//3//f/9//3//f/5/v3v0GNMEtQgWGfUU9xj2GPcU1gzdWp5z9xD4FJxO/3//f/9//3//f/9//3//f/9//3//f/9//3//f/9//3//f/9//3//f/9//3//f/9//3//f/9//3//f/9//3//f/9//3//f/9//3//f/9//3//f/9//3//f/9//3//f/9//3//f/9//3//f/9//3//f/9//3//f/9//3//f/9//3//f/9//3//f/9//3//f/9//3//f/9//3//f/9//3//f/9//3//f/9//3//f/9//3//f/9//3//f/9//3//f/9//3//f/9//3//f/9//3//f/9//3//f/9//3//f/9//3//f/9//3//f/9//3//f/9//3//f/9//3//f/9//3//f/9//3//f/9//3//f/9//3//f5hK0xg4IX0pXm//f/9//3//f/9/Fh34IHtS33e/Rh8+/3//f/9//3//f/9//3//f/9//3//f/9//3//f/9//3//f/9//3//f/9//3//f/9//3//f/9//3//f/9//3//f/9//3//f/9//3//f/9//380IfUMlAw3FdlOPF+aRlch9hQWFdUMPEr3EPgYWkb/f/9//3//f/9//3//f/9//3//f/9//3//f/9//3//f/9//3//f/9//3//f/9//3//f/9//3//f/9//3//f/9//3//f/9//3//f/9//3//f/9//3//f/9//3//f/9//3//f/9//3//f/9//3//f/9//3//f/9//3//f/9//3//f/9//3//f/9//3//f/9//3//f/9//3//f/9//3//f/9//3//f/9//3//f/9//3//f/9//3//f/9//3//f/9//3//f/9//3//f/9//3//f/9//3//f/9//3//f/9//3//f/9//3//f/9//3//f/9//3//f/9//3//f/9//3//f/9//3//f/9//3//f/9//3//f/9//3+dZ1slXSU9Rv9//3//f/9//3+ZSvcc9Ry+cx5TPkL/f/9//3//f/9//3//f/9//3//f/9//3//f/9//3//f/9//3//f/9//3//f/9//3//f/9//3//f/9//3//f/9//3//f/9//3//f/9//3+6VtgYlAi1DNg1/3//f/9//384QtUU1hj4ENcQ1xD6Of9//3//f/9//3//f/9//3//f/9//3//f/9//3//f/9//3//f/9//3//f/9//3//f/9//3//f/9//3//f/9//3//f/9//3//f/9//3//f/9//3//f/9//3//f/9//3//f/9//3//f/9//3//f/9//3//f/9//3//f/9//3//f/9//3//f/9//3//f/9//3//f/9//3//f/9//3//f/9//3//f/9//3//f/9//3//f/9//3//f/9//3//f/9//3//f/9//3//f/9//3//f/9//3//f/9//3//f/9//3//f/9//3//f/9//3//f/9//3//f/9//3//f/9//3//f/9//3//f/9//3//f/9//3//f/9//3//f/9/W0J9JTsh33v/f/9//3//f/97Fh33GBs+X1efSv9//3//f/9//3//f/9//3//f/9//3//f/9//3//f/9//3//f/9//3//f/9//3//f/9//3//f/9//3//f/9//3//f/9//3//f/9//3//f5c19QjVBNUMOTr/f/9//3//f/9/+1r3FPUQ1gT3EJot/3//f/9//3//f/9//3//f/9//3//f/9//3//f/9//3//f/9//3//f/9//3//f/9//3//f/9//3//f/9//3//f/9//3//f/9//3//f/9//3//f/9//3//f/9//3//f/9//3//f/9//3//f/9//3//f/9//3//f/9//3//f/9//3//f/9//3//f/9//3//f/9//3//f/9//3//f/9//3//f/9//3//f/9//3//f/9//3//f/9//3//f/9//3//f/9//3//f/9//3//f/9//3//f/9//3//f/9//3//f/9//3//f/9//3//f/9//3//f/9//3//f/9//3//f/9//3//f/9//3//f/9//3//f/9//3//f/9//3++a3shWyXeWv9//3//f/9//39ZRhYh1Rz/Vn4+/3//f/9//3//f/9//3//f/9//3//f/9//3//f/9//3//f/9//3//f/9//3//f/9//3//f/9//3//f/9//3//f/9//3//f/9//3//f/9/9BT1CNQI9QwZQv9//3//f/9//3/+f3lG9hD0CNYMWSH/f/9//3//f/9//3//f/9//3//f/9//3//f/9//3//f/9//3//f/9//3//f/9//3//f/9//3//f/9//3//f/9//3//f/9//3//f/9//3//f/9//3//f/9//3//f/9//3//f/9//3//f/9//3//f/9//3//f/9//3//f/9//3//f/9//3//f/9//3//f/9//3//f/9//3//f/9//3//f/9//3//f/9//3//f/9//3//f/9//3//f/9//3//f/9//3//f/9//3//f/9//3//f/9//3//f/9//3//f/9//3//f/9//3//f/9//3//f/9//3//f/9//3//f/9//3//f/9//3//f/9//3//f/9//3//f/9//3//f/9/WjqdKd0t/3//f/9//3//f/9/NRUXGXglf07/f/9//3//f/9//3//f/9//3//f/9//3//f/9//3//f/9//3//f/9//3//f/9//3//f/9//3//f/9//3//f/9//3//f/9//3//f/9/33vVEPYI9QzVDDpC/3//f/9//3//f/9//3+WJdYQ1AgXFf9//3//f/9//3//f/9//3//f/9//3//f/9//3//f/9//3//f/9//3//f/9//3//f/9//3//f/9//3//f/9//3//f/9//3//f/9//3//f/9//3//f/9//3//f/9//3//f/9//3//f/9//3//f/9//3//f/9//3//f/9//3//f/9//3//f/9//3//f/9//3//f/9//3//f/9//3//f/9//3//f/9//3//f/9//3//f/9//3//f/9//3//f/9//3//f/9//3//f/9//3//f/9//3//f/9//3//f/9//3//f/9//3//f/9//3//f/9//3//f/9//3//f/9//3//f/9//3//f/9//3//f/9//3//f/9//3//f/9//39dZ3wlXSUeY/9//3//f/9//38aW9YYtRw7Sv9//3//f/9//3//f/9//3//f/9//3//f/9//3//f/9//3//f/9//3//f/9//3//f/9//3//f/9//3//f/9//3//f/9//3//f/9//3++d9YU1wizBNUM2DH/f/9//3//f/9//3//f1xn9xS0CNYQv3f/f/9//3//f/9//3//f/9//3//f/9//3//f/9//3//f/9//3//f/9//3//f/9//3//f/9//3//f/9//3//f/9//3//f/9//3//f/9//3//f/9//3//f/9//3//f/9//3//f/9//3//f/9//3//f/9//3//f/9//3//f/9//3//f/9//3//f/9//3//f/9//3//f/9//3//f/9//3//f/9//3//f/9//3//f/9//3//f/9//3//f/9//3//f/9//3//f/9//3//f/9//3//f/9//3//f/9//3//f/9//3//f/9//3//f/9//3//f/9//3//f/9//3//f/9//3//f/9//3//f/9//3//f/9//3//f/9//3//f/9/+jl8JXwt/3//f/9//3//f/9/1zXVEPQUfnP/f/9//3//f/9//3//f/9//3//f/9//3//f/9//3//f/9//3//f/9//3//f/9//3//f/9//3//f/9//3//f/9//3//f/9//3//f5539hjXENQQ1BhZSv9//3//f/9//3//f/9//382IfYI1Qheb/9//3//f/9//3//f/9//3//f/9//3//f/9//3//f/9//3//f/9//3//f/9//3//f/9//3//f/9//3//f/9//3//f/9//3//f/9//3//f/9//3//f/9//3//f/9//3//f/9//3//f/9//3//f/9//3//f/9//3//f/9//3//f/9//3//f/9//3//f/9//3//f/9//3//f/9//3//f/9//3//f/9//3//f/9//3//f/9//3//f/9//3//f/9//3//f/9//3//f/9//3//f/9//3//f/9//3//f/9//3//f/9//3//f/9//3//f/9//3//f/9//3//f/9//3//f/9//3//f/9//3//f/9//3//f/9//3//f/9//3++b5ohniHdVv9//3//f/9//3/fc3Yd9Aw1Gd9//3//f/9//3//f/9//3//f/9//3//f/9//3//f/9//3//f/9//3//f/9//3//f/9//3//f/9//3//f/9//3//f/9//3//f/9/33v1EPcQliEWOv57/3//f/9//3//f/9//3//fzhCFQ32DNpW/3//f/9//3//f/9//3//f/9//3//f/9//3//f/9//3//f/9//3//f/9//3//f/9//3//f/9//3//f/9//3//f/9//3//f/9//3//f/9//3//f/9//3//f/9//3//f/9//3//f/9//3//f/9//3//f/9//3//f/9//3//f/9//3//f/9//3//f/9//3//f/9//3//f/9//3//f/9//3//f/9//3//f/9//3//f/9//3//f/9//3//f/9//3//f/9//3//f/9//3//f/9//3//f/9//3//f/9//3//f/9//3//f/9//3//f/9//3//f/9//3//f/9//3//f/9//3//f/9//3//f/9//3//f/9//3//f/9//3/fezxrGjo4HTchOEIZQtg9tzl3MVgtFiH0EPQQNCWed/9//3//f/9//3//f/9//3//f/9//3//f/9//3//f/9//3//f/9//3//f/9//3//f/9//3//f/9//3//f/9//3//f/9//3//f/Uc9Qw6Qv9//3//f/9//3//f/9//3//f/9/Gl8VFfUUHGP/f/9//3//f/9//3//f/9//3//f/9//3//f/9//3//f/9//3//f/9//3//f/9//3//f/9//3//f/9//3//f/9//3//f/9//3//f/9//3//f/9//3//f/9//3//f/9//3//f/9//3//f/9//3//f/9//3//f/9//3//f/9//3//f/9//3//f/9//3//f/9//3//f/9//3//f/9//3//f/9//3//f/9//3//f/9//3//f/9//3//f/9//3//f/9//3//f/9//3//f/9//3//f/9//3//f/9//3//f/9//3//f/9//3//f/9//3//f/9//3//f/9//3//f/9//3//f/9//3//f/9//3//f/9/vneZVhhCNSWzELUQ1hjVGPQY1BT2GBYVNhk3GRYd9Rz1HBUdFBkVFbpS/3//f/9//3//f/9//3//f/9//3//f/9//3//f/9//3//f/9//3//f/9//3//f/9//3//f/9//3//f/9//3//f/9//3//f/9/VSkWFVcl/3//f/9//3//f/9//3//f/9//3//f5pKFzr/f/9//3//f/9//3//f/9//3//f/9//3//f/9//3//f/9//3//f/9//3//f/9//3//f/9//3//f/9//3//f/9//3//f/9//3//f/9//3//f/9//3//f/9//3//f/9//3//f/9//3//f/9//3//f/9//3//f/9//3//f/9//3//f/9//3//f/9//3//f/9//3//f/9//3//f/9//3//f/9//3//f/9//3//f/9//3//f/9//3//f/9//3//f/9//3//f/9//3//f/9//3//f/9//3//f/9//3//f/9//3//f/9//3//f/9//3//f/9//3//f/9//3//f/9//3//f/9//3//f/9//3//fxZC8xyxEBUZFRk2HRQZEx0UFXUhlSl4KRgduTU4QnpKuVJ6RpspO0I4QjhC/3//f/9//3//f/9//3//f/9//3//f/9//3//f/9//3//f/9//3//f/9//3//f/9//3//f/9//3//f/9//3//f/9//3//f/9//384PvQQGBU8Y/9//3//f/9//3//f/9//3//f/9//3//f/9//3//f/9//3//f/9//3//f/9//3//f/9//3//f/9//3//f/9//3//f/9//3//f/9//3//f/9//3//f/9//3//f/9//3//f/9//3//f/9//3//f/9//3//f/9//3//f/9//3//f/9//3//f/9//3//f/9//3//f/9//3//f/9//3//f/9//3//f/9//3//f/9//3//f/9//3//f/9//3//f/9//3//f/9//3//f/9//3//f/9//3//f/9//3//f/9//3//f/9//3//f/9//3//f/9//3//f/9//3//f/9//3//f/9//3//f/9//3//f/9//3//f/9//3//f/9//3//f/9//3//fxlfFRnzGPMY8xRVKRc+2lp9c/9//3//f/xSvi28Lf9//3//fx5T/jn+f/9//3//f/9//3//f/9//3//f/9//3//f/9//3//f/9//3//f/9//3//f/9//3//f/9//3//f/9//3//f/9//3//f/9//3//f/9//3//fztn9BzSFJ53/3//f/9//3//f/9//3//f/9//3//f/9//3//f/9//3//f/9//3//f/9//3//f/9//3//f/9//3//f/9//3//f/9//3//f/9//3//f/9//3//f/9//3//f/9//3//f/9//3//f/9//3//f/9//3//f/9//3//f/9//3//f/9//3//f/9//3//f/9//3//f/9//3//f/9//3//f/9//3//f/9//3//f/9//3//f/9//3//f/9//3//f/9//3//f/9//3//f/9//3//f/9//3//f/9//3//f/9//3//f/9//3//f/9//3//f/9//3//f/9//3//f/9//3//f/9//3//f/9//3//f/9//3//f/9//3//f/9//3//f/9//3//f/9/3ndyJZQtmU7ee/9//3//f/9//3//f/9//3u8Mb0tflL/f/9/nUb+Nf9//3//f/9//3//f/9//3//f/9//3//f/9//3//f/9//3//f/9//3//f/9//3//f/9//3//f/9//3//f/9//3//f/9//3//f/9//3//f/9//386Y31r/3//f/9//3//f/9//3//f/9//3//f/9//3//f/9//3//f/9//3//f/9//3//f/9//3//f/9//3//f/9//3//f/9//3//f/9//3//f/9//3//f/9//3//f/9//3//f/9//3//f/9//3//f/9//3//f/9//3//f/9//3//f/9//3//f/9//3//f/9//3//f/9//3//f/9//3//f/9//3//f/9//3//f/9//3//f/9//3//f/9//3//f/9//3//f/9//3//f/9//3//f/9//3//f/9//3//f/9//3//f/9//3//f/9//3//f/9//3//f/9//3//f/9//3//f/9//3//f/9//3//f/9//3//f/9//3//f/9//3//f/9//3//f/9//3/+f/9//3//f/9//3//f/9//3//f/9//3//f35jPj5cJR5n/3/eTh4+/3//f/9//3//f/9//3//f/9//3//f/9//3//f/9//3//f/9//3//f/9//3//f/9//3//f/9//3//f/9//3//f/9//3//f/9//3//f/9//3//f/9//3//f/9//3//f/9//3//f/9//3//f/9//3//f/9//3//f/9//3//f/9//3//f/9//3//f/9//3//f/9//3//f/9//3//f/9//3//f/9//3//f/9//3//f/9//3//f/9//3//f/9//3//f/9//3//f/9//3//f/9//3//f/9//3//f/9//3//f/9//3//f/9//3//f/9//3//f/9//3//f/9//3//f/9//3//f/9//3//f/9//3//f/9//3//f/9//3//f/9//3//f/9//3//f/9//3//f/9//3//f/9//3//f/9//3//f/9//3//f/9//3//f/9//3//f/9//3//f/9//3//f/9//3//f/9//3//f/9//3//f/9//3//f/9//3//f/9//3//f/9//3//f/9//3//f/9//3//f/9//389V3wtOiX9Yp9KnlL/f/9//3//f/9//3//f/9//3//f/9//3//f/9//3//f/9//3//f/9//3//f/9//3//f/9//3//f/9//3//f/9//3//f/9//3//f/9//3//f/9//3//f/9//3//f/9//3//f/9//3//f/9//3//f/9//3//f/9//3//f/9//3//f/9//3//f/9//3//f/9//3//f/9//3//f/9//3//f/9//3//f/9//3//f/9//3//f/9//3//f/9//3//f/9//3//f/9//3//f/9//3//f/9//3//f/9//3//f/9//3//f/9//3//f/9//3//f/9//3//f/9//3//f/9//3//f/9//3//f/9//3//f/9//3//f/9//3//f/9//3//f/9//3//f/9//3//f/9//3//f/9//3//f/9//3//f/9//3//f/9//3//f/9//3//f/9//3//f/9//3//f/9//3//f/9//3//f/9//3//f/9//3//f/9//3//f/9//3//f/9//3//f/9//3//f/9//3//f/9//3//f/9/Gj46JfgcOiUdX/9//3//f/9//3//f/9//3//f/9//3//f/9//3//f/9//3//f/9//3//f/9//3//f/9//3//f/9//3//f/9//3//f/9//3//f/9//3//f/9//3//f/9//3//f/9//3//f/9//3//f/9//3//f/9//3//f/9//3//f/9//3//f/9//3//f/9//3//f/9//3//f/9//3//f/9//3//f/9//3//f/9//3//f/9//3//f/9//3//f/9//3//f/9//3//f/9//3//f/9//3//f/9//3//f/9//3//f/9//3//f/9//3//f/9//3//f/9//3//f/9//3//f/9//3//f/9//3//f/9//3//f/9//3//f/9//3//f/9//3//f/9//3//f/9//3//f/9//3//f/9//3//f/9//3//f/9//3//f/9//3//f/9//3//f/9//3//f/9//3//f/9//3//f/9//3//f/9//3//f/9//3//f/9//3//f/9//3//f/9//3//f/9//3//f/9//3//f/9//3//f/9//3//fzs6eyFaKf9//3//f/9//3//f/9//3//f/9//3//f/9//3//f/9//3//f/9//3//f/9//3//f/9//3//f/9//3//f/9//3//f/9//3//f/9//3//f/9//3//f/9//3//f/9//3//f/9//3//f/9//3//f/9//3//f/9//3//f/9//3//f/9//3//f/9//3//f/9//3//f/9//3//f/9//3//f/9//3//f/9//3//f/9//3//f/9//3//f/9//3//f/9//3//f/9//3//f/9//3//f/9//3//f/9//3//f/9//3//f/9//3//f/9//3//f/9//3//f/9//3//f/9//3//f/9//3//f/9//3//f/9//3//f/9//3//f/9//3//f/9//3//f/9//3//f/9//3//f/9//3//f/9//3//f/9//3//f/9//3//f/9//3//f/9//3//f/9//3//f/9//3//f/9//3//f/9//3//f/9//3//f/9//3//f/9//3//f/9//3//f/9//3//f/9//3//f/9//3//f/9//3//f/9/33d9a55r/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YwAAADwAAAAAAAAAAAAAAGQAAAA9AAAAKQCqAAAAAAAAAAAAAACAPwAAAAAAAAAAAACAPwAAAAAAAAAAAAAAAAAAAAAAAAAAAAAAAAAAAAAAAAAAIgAAAAwAAAD/////RgAAABwAAAAQAAAARU1GKwJAAAAMAAAAAAAAAA4AAAAUAAAAAAAAABAAAAAUAAAA</SignatureImage>
          <SignatureComments/>
          <WindowsVersion>6.1</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2019-12-19T20:16:33Z</xd:SigningTime>
          <xd:SigningCertificate>
            <xd:Cert>
              <xd:CertDigest>
                <DigestMethod Algorithm="http://www.w3.org/2001/04/xmlenc#sha256"/>
                <DigestValue>vKwfpOE5A9EQLDdHcVm6CM3a2hgZqYhTvXLdi/zG4/A=</DigestValue>
              </xd:CertDigest>
              <xd:IssuerSerial>
                <X509IssuerName>E=e-sign@esign-la.com, CN=ESign Class 3 Firma Electronica Avanzada para Estado de Chile CA, OU=Terminos de uso en www.esign-la.com/acuerdoterceros, O=E-Sign S.A., C=CL</X509IssuerName>
                <X509SerialNumber>3792956057459513509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hO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mAGCTPQhZze5pYJM9CEgCE3fMDRN3+BgTd4TuJgApAut35u4mAMsCAAAAABJ3zA0Td2sC63fcOSJ25O4mAAAAAADk7iYADDkidqzuJgB87yYAAAASdwAAEnc47iYA6AAAAOgAEncAAAAA4mZld+JmZXcw7yYAAAgAAAACAAAAAAAAgO4mAHVuZXcAAAAAAAAAALLvJgAHAAAApO8mAAcAAAAAAAAAAAAAAKTvJgC47iYA2u1kdwAAAAAAAgAAAAAmAAcAAACk7yYABwAAAEwSZncAAAAAAAAAAKTvJgAHAAAAAAAAAOTuJgCYMGR3AAAAAAACAACk7y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cQKIsmAAABAAAAAAAAsPZnEAAAAADfKklEYIsmAECiy2IVP+t35I8mACovaWK47uYAPJAmAKAPAADJaGtiXy5JRKD9uQRCXmtiwIsmAIABGHcNXBN331sTd8CLJgBkAQAAAAAAAAAAAADiZmV34mZld+D///8ACAAAAAIAAAAAAADoiyYAdW5ldwAAAAAAAAAAGI0mAAYAAAAMjSYABgAAAAAAAAAAAAAADI0mACCMJgDa7WR3AAAAAAACAAAAACYABgAAAAyNJgAGAAAATBJmdwAAAAAAAAAADI0mAAYAAAAAAAAATIwmAJgwZHcAAAAAAAIAAAyNJg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fWeyEBYV3E7/f/9//3//f/9//3//f/9//3//f/9//3//f/9//3//f/9//3//f/9//3//f/9//3//f/9//3//f/9//3//f/9//3//f/9//3//f/9//3//f/9//3//f/9//3//f/9//3//f/9//3//f/9//3//f/9//3//f/9//3//f/9//3//f/9//3//f/9//3//f/9//3//f/9//3//f/9//3//f/9//3//f/9//3//f/9//3//f/9//3//f/9//3//f/9//3//f/9//3//f/9//3//f/9//3//f/9//3//f/9//3//f/9//3//f/9//3//f/9//3//f/9//3//f/9//3//f/9//3//f/9//3//f/9//3//f/9//3//f/9//3//fwAA/3//f/9//3//f/9//3//f/9//3//f/9//3//f/9//3//f/9//3//f/9//3//f/9//3//f/9//3//f/9//3//f/9//3//f/9//3//f/9//3//f/9//3//f/9//3//f/9//3//f/9//3//f/9//3//f/9//3//f/9//3+4VhUh9BQWDdod33P/f/9//3//f/9//3//f/9//3//f/9//3//f/9//3//f/9//3//f/9//3//f/9//3//f/9//3//f/9//3//f/9//3//f/9//3//f/9//3//f/9//3//f/9//3//f/9//3//f/9//3//f/9//3//f/9//3//f/9//3//f/9//3//f/9//3//f/9//3//f/9//3//f/9//3//f/9//3//f/9//3//f/9//3//f/9//3//f/9//3//f/9//3//f/9//3//f/9//3//f/9//3//f/9//3//f/9//3//f/9//3//f/9//3//f/9//3//f/9//3//f/9//3//f/9//3//f/9//3//f/9//3//f/9//3//f/9//3//f/9/AAD/f/9//3//f/9//3//f/9//3//f/9//3//f/9//3//f/9//3//f/9//3//f/9//3//f/9//3//f/9//3//f/9//3//f/9//3//f/9//3//f/9//3//f/9//3//f/9//3//f/9//3//f/9//3//f/9//3//f/9//3//f/9/9CEWEdUM9hj4IL9m/3//f/9//3//f/9//3//f/9//3//f/9//3//f/9//3//f/9//3//f/9//3//f/9//3//f/9//3//f/9//3//f/9//3//f/9//3//f/9//3//f/9//3//f/9//3//f/9//3//f/9//3//f/9//3//f/9//3//f/9//3//f/9//3//f/9//3//f/9//3//f/9//3//f/9//3//f/9//3//f/9//3//f/9//3//f/9//3//f/9//3//f/9//3//f/9//3//f/9//3//f/9//3//f/9//3//f/9//3//f/9//3//f/9//3//f/9//3//f/9//3//f/9//3//f/9//3//f/9//3//f/9//3//f/9//3//f/9//38AAP9//3//f/9//3//f/9//3//f/9//3//f/9//3//f/9//3//f/9//3//f/9//3//f/9//3//f/9//3//f/9//3//f/9//3//f/9//3//f/9//3//f/9//3//f/9//3//f/9//3//f/9//3//f/9//3//f/9//3//f/9//3//d/cNFh32DBYZGSkdXt9//3//f/9//3//f/9//3//f/9//3//f/9//3//f/9//3//f/9//3//f/9//3//f/9//3//f/9//3//f/9//3//f/9//3//f/9//3//f/9//3//f/9//3//f/9//3//f/9//3//f/9//3//f/9//3//f/9//3//f/9//3//f/9//3//f/9//3//f/9//3//f/9//3//f/9//3//f/9//3//f/9//3//f/9//3//f/9//3//f/9//3//f/9//3//f/9//3//f/9//3//f/9//3//f/9//3//f/9//3//f/9//3//f/9//3//f/9//3//f/9//3//f/9//3//f/9//3//f/9//3//f/9//3//f/9//3//fwAA/3//f/9//3//f/9//3//f/9//3//f/9//3//f/9//3//f/9//3//f/9//3//f/9//3//f/9//3//f/9//3//f/9//3//f/9//3//f/9//3//f/9//3//f/9//3//f/9//3//f/9//3//f/9//3//f/9//3//f/9//3//f/5/vlfYGPcY1hAXITkpG1Lff/9//3//f/9//3//f/9//3//f/9//3//f/9//3//f/9//3//f/9//3//f/9//3//f/9//3//f/9//3//f/9//3//f/9//3//f/9//3//f/9//3//f/9//3//f/9//3//f/9//3//f/9//3//f/9//3//f/9//3//f/9//3//f/9//3//f/9//3//f/9//3//f/9//3//f/9//3//f/9//3//f/9//3//f/9//3//f/9//3//f/9//3//f/9//3//f/9//3//f/9//3//f/9//3//f/9//3//f/9//3//f/9//3//f/9//3//f/9//3//f/9//3//f/9//3//f/9//3//f/9//3//f/9//3//f/9/AAD/f/9//3//f/9//3//f/9//3//f/9//3//f/9//3//f/9//3//f/9//3//f/9//3//f/9//3//f/9//3//f/9//3//f/9//3//f/9//3//f/9//3//f/9//3//f/9//3//f/9//3//f/9//3//f/9//3//f/9//3//f/9//3//f3o+Gh0YGfgUOB05Jd0933v/f/9//3//f/9//3//f/9//3//f/9//3//f/9//3//f/9//3//f/9//3//f/9//3//f/9//3//f/9//3//f/9//3//f/9//3//f/9//3//f/9//3//f/9//3//f/9//3//f/9//3//f/9//3//f/9//3//f/9//3//f/9//3//f/9//3//f/9//3//f/9//3//f/9//3//f/9//3//f/9//3//f/9//3//f/9//3//f/9//3//f/9//3//f/9//3//f/9//3//f/9//3//f/9//3//f/9//3//f/9//3//f/9//3//f/9//3//f/9//3//f/9//3//f/9//3//f/9//3//f/9//3//f/9//38AAP9//3//f/9//3//f/9//3//f/9//3//f/9//3//f/9//3//f/9//3//f/9//3//f/9//3//f/9//3//f/9//3//f/9//3//f/9//3//f/9//3//f/9//3//f/9//3//f/9//3//f/9//3//f/9//3//f/9//3//f/9//3//f/9//3/XOfokGR35GBkhWyl8LR5f/3//f/9//3//f/9//3//f/9//3//f/9//3//f/9//3//f/9//3//f/9//3//f/9//3//f/9//3//f/9//3//f/9//3//f/pa+lr/f/9//3//f/9//3//f/9//3//f/9//3//f/9//3//f/9//3//f/9//3//f/9//3//f/9//3//f/9//3//f/9//3//f/9//3//f/9//3//f/9//3//f/9//3//f/9//3//f/9//3//f/9//3//f/9//3//f/9//3//f/9//3//f/9//3//f/9//3//f/9//3//f/9//3//f/9//3//f/9//3//f/9//3//f/9//3//f/9//3//f/9//3//f/9//3//fwAA/3//f/9//3//f/9//3//f/9//3//f/9//3//f/9//3//f/9//3//f/9//3//f/9//3//f/9//3//f/9//3//f/9//3//f/9//3//f/9//3//f/9//3//f/9//3//f/9//3//f/9//3//f/9//3//f/9//3//f/9//3//f/9//3//f/9/Vik5ITsd+zXZNVklOiHcMd9z/3//f/9//3//f/9//3//f/9//3//f/9//3//f/9//3//f/9//3//f/9//3//f/9//3//f/9//3//f/9//3/fd1Qh9Aj1ENpa/3//f/9//3//f/9//3//f/9//3//f/9//3//f/9//3//f/9//3//f/9//3//f/9//3//f/9//3//f/9//3//f/9//3//f/9//3//f/9//3//f/9//3//f/9//3//f/9//3//f/9//3//f/9//3//f/9//3//f/9//3//f/9//3//f/9//3//f/9//3//f/9//3//f/9//3//f/9//3//f/9//3//f/9//3//f/9//3//f/9//3//f/9//3//f/9/AAD/f/9//3//f/9//3//f/9//3//f/9//3//f/9//3//f/9//3//f/9//3//f/9//3//f/9//3//f/9//3//f/9//3//f/9//3//f/9//3//f/9//3//f/9//3//f/9//3//f/9//3//f/9//3//f/9//3//f/9//3//f/9//3//f/9//39dbzghGR0aHb93G2dXJVspeikeU/9//3//f/9//3//f/9//3//f/9//3//f/9//3//f/9//3//f/9//3//f/9//3//f/9//3//f/9//3//fzYZ9hTzEDQZ3nv/f/9//3//f/9//3//f/9//3//f/9//3//f/9//3//f/9//3//f/9//3//f/9//3//f/9//3//f/9//3//f/9//3//f/9//3//f/9//3//f/9//3//f/9//3//f/9//3//f/9//3//f/9//3//f/9//3//f/9//3//f/9//3//f/9//3//f/9//3//f/9//3//f/9//3//f/9//3//f/9//3//f/9//3//f/9//3//f/9//3//f/9//3//f/9//38AAP9//3//f/9//3//f/9//3//f/9//3//f/9//3//f/9//3//f/9//3//f/9//3//f/9//3//f/9//3//f/9//3//f/9//3//f/9//3//f/9//3//f/9//3//f/9//3//f/9//3//f/9//3//f/9//3//f/9//3//f/9//3//f/9//3//f/9/WEY8JTshmyn/f/9/F0I7ITolmym/b/9//3//f/9//3//f/9//3//f/9//3//f/9//3//f/9//3//f/9//3//f/9//3//f/9//3//f/k9NhX1EBYdmlr/f/9//3//f/9//3//f/9//3//f/9//3//f/9//3//f/9//3//f/9//3//f/9//3//f/9//3//f/9//3//f/9//3//f/9//3//f/9//3//f/9//3//f/9//3//f/9//3//f/9//3//f/9//3//f/9//3//f/9//3//f/9//3//f/9//3//f/9//3//f/9//3//f/9//3//f/9//3//f/9//3//f/9//3//f/9//3//f/9//3//f/9//3//f/9//3//fwAA/3//f/9//3//f/9//3//f/9//3//f/9//3//f/9//3//f/9//3//f/9//3//f/9//3//f/9//3//f/9//3//f/9//3//f/9//3//f/9//3//f/9//3//f/9//3//f/9//3//f/9//3//f/9//3//f/9//3//f/9//3//f/9//3//f/9//3//f3YpWyE7Hb1S/3//f1trdiU6Jbw1f2f/f/9//3//f/9//3//f/9//3//f/9//3//f/9//3//f/9//3//f/9//3//f/9//3//f31v9RT0CBUZuTX/f/9//3//f/9//3//f/9//3//f/9//3//f/9//3//f/9//3//f/9//3//f/9//3//f/9//3//f/9//3//f/9//3//f/9//3//f/9//3//f/9//3//f/9//3//f/9//3//f/9//3//f/9//3//f/9//3//f/9//3//f/9//3//f/9//3//f/9//3//f/9//3//f/9//3//f/9//3//f/9//3//f/9//3//f/9//3//f/9//3//f/9//3//f/9//3//f/9/AAD/f/9//3//f/9//3//f/9//3//f/9//3//f/9//3//f/9//3//f/9//3//f/9//3//f/9//3//f/9//3//f/9//3//f/9//3//f/9//3//f/9//3//f/9//3//f/9//3//f/9//3//f/9//3//f/9//3//f/9//3//f/9//3//f/9//3//f/9/fW86IVwdGx3fe/9//3//f7tOGCF6Jf9S/3//f/9//3//f/9//3//f/9//3//f/9//3//f/9//3//f/9//3//f/9//3//f/9/GTq1FPYYNCX/f/9//3//f/9//3//f/9//3//f/9//3//f/9//3//f/9//3//f/9//3//f/9//3//f/9//3//f/9//3//f/9//3//f/9//3//f/9//3//f/9//3//f/9//3//f/9//3//f/9//3//f/9//3//f/9//3//f/9//3//f/9//3//f/9//3//f/9//3//f/9//3//f/9//3//f/9//3//f/9//3//f/9//3//f/9//3//f/9//3//f/9//3//f/9//3//f/9//38AAP9//3//f/9//3//f/9//3//f/9//3//f/9//3//f/9//3//f/9//3//f/9//3//f/9//3//f/9//3//f/9//3//f/9//3//f/9//3//f/9//3//f/9//3//f/9//3//f/9//3//f/9//3//f/9//3//f/9//3//f/9//3//f/9//3//f/9//3//f1pGOyFcIds5/3//f/9//3+/c3ctWyXdNb9z/3//f/9//3//f/9//3//f/9//3//f/9//3//f/9//3//f/9//3//f/9/PV+0ENYUNCW/e/9//3//f/9//3//f/9//3//f/9//3//f/9//3//f/9//3//f/9//3//f/9//3//f/9//3//f/9//3//f/9//3//f/9//3//f/9//3//f/9//3//f/9//3//f/9//3//f/9//3//f/9//3//f/9//3//f/9//3//f/9//3//f/9//3//f/9//3//f/9//3//f/9//3//f/9//3//f/9//3//f/9//3//f/9//3//f/9//3//f/9//3//f/9//3//f/9//3//fwAA/3//f/9//3//f/9//3//f/9//3//f/9//3//f/9//3//f/9//3//f/9//3//f/9//3//f/9//3//f/9//3//f/9//3//f/9//3//f/9//3//f/9//3//f/9//3//f/9//3//f/9//3//f/9//3//f/9//3//f/9//3//f/9//3//f/9//3//f/9//395KXshXB1fZ/9//3//f/9//3/aVlklfS0/Y/97/3//f/9//3//f/9//3//f/9//3//f/9//3//f/9//3//f/97+DHUCPUMdS3/f/9//3//f/9//3//f/9//3//f/9//3//f/9//3//f/9//3//f/9//3//f/9//3//f/9//3//f/9//3//f/9//3//f/9//3//f/9//3//f/9//3//f/9//3//f/9//3//f/9//3//f/9//3//f/9//3//f/9//3//f/9//3//f/9//3//f/9//3//f/9//3//f/9//3//f/9//3//f/9//3//f/9//3//f/9//3//f/9//3//f/9//3//f/9//3//f/9//3//f/9/AAD/f/9//3//f/9//3//f/9//3//f/9//3//f/9//3//f/9//3//f/9//3//f/9//3//f/9//3//f/9//3//f/9//3//f/9//3//f/9//3//f/9//3//f/9//3//f/9//3//f/9//3//f/9//3//f/9//3//f/9//3//f/9//3//f/9//3//f/9//3//f/xeWyVcIdw1/3//f/9//3//f/9/vnc5RjolHT6/c/9//3//f/9//3//f/9//3//f/9//3//f/9//3//fzlG9RwXFfUM9BQ9Y/9//3//f/9//3//f/9//3//f/9//3//f/9//3//f/9//3//f/9//3//f/9//3//f/9//3//f/9//3//f/9//3//f/9//3//f/9//3//f/9//3//f/9//3//f/9//3//f/9//3//f/9//3//f/9//3//f/9//3//f/9//3//f/9//3//f/9//3//f/9//3//f/9//3//f/9//3//f/9//3//f/9//3//f/9//3//f/9//3//f/9//3//f/9//3//f/9//3//f/9//38AAP9//3//f/9//3//f/9//3//f/9//3//f/9//3//f/9//3//f/9//3//f/9//3//f/9//3//f/9//3//f/9//3//f/9//3//f/9//3//f/9//3//f/9//3//f/9//3//f/9//3//f/9//3//f/9//3//f/9//3//f/9//3//f/9//3//f/9//3//f/9//3+6NVwhXSUeX/9//3//f/9//3//f/9/XWtXJX0lXmP/f/9//3//f/9//3//f/9//3//f/9/nnM7QvccOBkVGZgpFhVXKf9//3//f/9//3//f/9//3//f/9//3//f/9//3//f/9//3//f/9//3//f/9//3//f/9//3//f/9//3//f/9//3//f/9//3//f/9//3//f/9//3//f/9//3//f/9//3//f/9//3//f/9//3//f/9//3//f/9//3//f/9//3//f/9//3//f/9//3//f/9//3//f/9//3//f/9//3//f/9//3//f/9//3//f/9//3//f/9//3//f/9//3//f/9//3//f/9//3//f/9//3//fwAA/3//f/9//3//f/9//3//f/9//3//f/9//3//f/9//3//f/9//3//f/9//3//f/9//3//f/9//3//f/9//3//f/9//3//f/9//3//f/9//3//f/9//3//f/9//3//f/9//3//f/9//3//f/9//3//f/9//3//f/9//3//f/9//3//f/9//3//f/9//3//fzxrPCF8JXwp/3//f/9//3//f/9//3//f/9/uk49PpxG/3v/f/9//3//f/9//3//fx5jmC32HPggFSF5Tv9/di0YIZtS/3//f/9//3//f/9//3//f/9//3//f/9//3//f/9//3//f/9//3//f/9//3//f/9//3//f/9//3//f/9//3//f/9//3//f/9//3//f/9//3//f/9//3//f/9//3//f/9//3//f/9//3//f/9//3//f/9//3//f/9//3//f/9//3//f/9//3//f/9//3//f/9//3//f/9//3//f/9//3//f/9//3//f/9//3//f/9//3//f/9//3//f/9//3//f/9//3//f/9//3//f/9/AAD/f/9//3//f/9//3//f/9//3//f/9//3//f/9//3//f/9//3//f/9//3//f/9//3//f/9//3//f/9//3//f/9//3//f/9//3//f/9//3//f/9//3//f/9//3//f/9//3//f/9//3//f/9//3//f/9//3//f/9//3//f/9//3//f/9//3//f/9//3//f/9//387Qn0lfiX9Vv9//3//f/9//3//f/9//3//f/97/VKdQh5b/3//f/9/vnM6Rhgh9xgYIZYx+17/f/9/nnP2GPUc/3//f/9//3//f/9//3//f/9//3//f/9//3//f/9//3//f/9//3//f/9//3//f/9//3//f/9//3//f/9//3//f/9//3//f/9//3//f/9//3//f/9//3//f/9//3//f/9//3//f/9//3//f/9//3//f/9//3//f/9//3//f/9//3//f/9//3//f/9//3//f/9//3//f/9//3//f/9//3//f/9//3//f/9//3//f/9//3//f/9//3//f/9//3//f/9//3//f/9//3//f/9//38AAP9//3//f/9//3//f/9//3//f/9//3//f/9//3//f/9//3//f/9//3//f/9//3//f/9//3//f/9//3//f/9//3//f/9//3//f/9//3//f/9//3//f/9//3//f/9//3//f/9//3//f/9//3//f/9//3//f/9//3//f/9//3//f/9//3//f/9//3//f/9//3//f51zfSl8IXsl/3v/f/9//3//f/9//3//f/9//3//f71rP1c8OltCVyX2EBcdFh05Rp1r/3//f/9//3+aThcZ2Dn/f/9//3//f/9//3//f/9//3//f/9//3//f/9//3//f/9//3//f/9//3//f/9//3//f/9//3//f/9//3//f/9//3//f/9//3//f/9//3//f/9//3//f/9//3//f/9//3//f/9//3//f/9//3//f/9//3//f/9//3//f/9//3//f/9//3//f/9//3//f/9//3//f/9//3//f/9//3//f/9//3//f/9//3//f/9//3//f/9//3//f/9//3//f/9//3//f/9//3//f/9//3//fwAA/3//f/9//3//f/9//3//f/9//3//f/9//3//f/9//3//f/9//3//f/9//3//f/9//3//f/9//3//f/9//3//f/9//3//f/9//3//f/9//3//f/9//3//f/9//3//f/9//3//f/9//3//f/9//3//f/9//3//f/9//3//f/9//3//f/9//3//f/9//3//f/9//397Sp0pfiG9Uv9//3//f/9//3//f/9//3//fz5jOkZaKfggGCEXIdo1PF//f/9//3//f/9//3//f1YlNx38Xv9//3//f/9//3//f/9//3//f/9//3//f/9//3//f/9//3//f/9//3//f/9//3//f/9//3//f/9//3//f/9//3//f/9//3//f/9//3//f/9//3//f/9//3//f/9//3//f/9//3//f/9//3//f/9//3//f/9//3//f/9//3//f/9//3//f/9//3//f/9//3//f/9//3//f/9//3//f/9//3//f/9//3//f/9//3//f/9//3//f/9//3//f/9//3//f/9//3//f/9//3//f/9/AAD/f/9//3//f/9//3//f/9//3//f/9//3//f/9//3//f/9//3//f/9//3//f/9//3//f/9//3//f/9//3//f/9//3//f/9//3//f/9//3//f/9//3//f/9//3//f/9//3//f/9//3//f/9//3//f/9//3//f/9//3//f/9//3//f/9//3//f/9//3//f/9//3//f997eyl8HXwl/3/+f/9//3//fxxjOkZ3Kfcg9xwXITYlGkYcYz5jfko8Op9r/3//f/9//3//f51z9Rj3IP9//3//f/9//3//f/9//3//f/9//3//f/9//3//f/9//3//f/9//3//f/9//3//f/9//3//f/9//3//f/9//3//f/9//3//f/9//3//f/9//3//f/9//3//f/9//3//f/9//3//f/9//3//f/9//3//f/9//3//f/9//3//f/9//3//f/9//3//f/9//3//f/9//3//f/9//3//f/9//3//f/9//3//f/9//3//f/9//3//f/9//3//f/9//3//f/9//3//f/9//3//f/9//38AAP9//3//f/9//3//f/9//3//f/9//3//f/9//3//f/9//3//f/9//3//f/9//3//f/9//3//f/9//3//f/9//3//f/9//3//f/9//3//f/9//3//f/9//3//f/9//3//f/9//3//f/9//3//f/9//3//f/9//3//f/9//3//f/9//3//f/9//3//f/9//3//f/9//3+9Slwhny1cStxSGj56KfcYGB33GHgp2T27Vp1v/3//f/9//3/fd/1SPj49Pl9j/3//f/9/mk44Idk5/3//f/9//3//f/9//3//f/9//3//f/9//3//f/9//3//f/9//3//f/9//3//f/9//3//f/9//3//f/9//3//f/9//3//f/9//3//f/9//3//f/9//3//f/9//3//f/9//3//f/9//3//f/9//3//f/9//3//f/9//3//f/9//3//f/9//3//f/9//3//f/9//3//f/9//3//f/9//3//f/9//3//f/9//3//f/9//3//f/9//3//f/9//3//f/9//3//f/9//3//f/9//3//fwAA/3//f/9//3//f/9//3//f/9//3//f/9//3//f/9//3//f/9//3//f/9//3//f/9//3//f/9//3//f/9//3//f/9//3//f/9//3//f/9//3//f/9//3//f/9//3//f/9//3//f/9//3//f/9//3//f/9//3//f/9//3//f/9//3//f/9//3//f/9//3//f/9//3+fb3tGGCHVFPcY1xgYIZctOEb8Xt53/3//f/9//3//f/9//3//f/9//3/fd15fPTY9Pn9r/393Lfgc217/f/9//3//f/9//3//f/9//3//f/9//3//f/9//3//f/9//3//f/9//3//f/9//3//f/9//3//f/9//3//f/9//3//f/9//3//f/9//3//f/9//3//f/9//3//f/9//3//f/9//3//f/9//3//f/9//3//f/9//3//f/9//3//f/9//3//f/9//3//f/9//3//f/9//3//f/9//3//f/9//3//f/9//3//f/9//3//f/9//3//f/9//3//f/9//3//f/9//3//f/9//3//f/9/AAD/f/9//3//f/9//3//f/9//3//f/9//3//f/9//3//f/9//3//f/9//3//f/9//3//f/9//3//f/9//3//f/9//3//f/9//3//f/9//3//f/9//3//f/9//3//f/9//3//f/9//3//f/9//3//f/9//3//f/9//3//f/9//3//f/9//3//f/9/n2vcTjtCeCk5IfgY+BgWHTkdWx1dRv9//3//f/9//3//f/9//3//f/9//3//f/9//3//f/9//3/fd35jXD4cOvcc9yD/f/9//3//f/9//3//f/9//3//f/9//3//f/9//3//f/9//3//f/9//3//f/9//3//f/9//3//f/9//3//f/9//3//f/9//3//f/9//3//f/9//3//f/9//3//f/9//3//f/9//3//f/9//3//f/9//3//f/9//3//f/9//3//f/9//3//f/9//3//f/9//3//f/9//3//f/9//3//f/9//3//f/9//3//f/9//3//f/9//3//f/9//3//f/9//3//f/9//3//f/9//3//f/9//38AAP9//3//f/9//3//f/9//3//f/9//3//f/9//3//f/9//3//f/9//3//f/9//3//f/9//3//f/9//3//f/9//3//f/9//3//f/9//3//f/9//3//f/9//3//f/9//3//f/9//3//f/9//3//f/9//3//f/9//3//f/9//3+ebx1fm0obPnspOiX3GPggOCHZNVpGPWPfe/9/uzGeJZwp/3v/f/9//3//f/9//3//f/9//3//f/9//3//f/9//3//f/9//3/+eztC9hw5JR4+XmP/e/9//3//f/9//3//f/9//3//f/9//3//f/9//3//f/9//3//f/9//3//f/9//3//f/9//3//f/9//3//f/9//3//f/9//3//f/9//3//f/9//3//f/9//3//f/9//3//f/9//3//f/9//3//f/9//3//f/9//3//f/9//3//f/9//3//f/9//3//f/9//3//f/9//3//f/9//3//f/9//3//f/9//3//f/9//3//f/9//3//f/9//3//f/9//3//f/9//3//f/9//3//fwAA/3//f/9//3//f/9//3//f/9//3//f/9//3//f/9//3//f/9//3//f/9//3//f/9//3//f/9//3//f/9//3//f/9//3//f/9//3//f/9//3//f/9//3//f/9//3//f/9//3//f/9//3//f/9//3//f79z/lqcSho6ui05IRgd9xj4HFgpGULbUl5n33f/f/9//3//f/9//388Y58pvimeTv9//3//f/9//3//f/9//3//f/9//3//f/9//3//f/9//3//f/9/OCUWFbxO3Er8MZwpHT5fX/9//3//f/9//3//f/9//3//f/9//3//f/9//3//f/9//3//f/9//3//f/9//3//f/9//3//f/9//3//f/9//3//f/9//3//f/9//3//f/9//3//f/9//3//f/9//3//f/9//3//f/9//3//f/9//3//f/9//3//f/9//3//f/9//3//f/9//3//f/9//3//f/9//3//f/9//3//f/9//3//f/9//3//f/9//3//f/9//3//f/9//3//f/9//3//f/9//3//f/9/AAD/f/9//3//f/9//3//f/9//3//f/9//3//f/9//3//f/9//3//f/9//3//f/9//3//f/9//3//f/9//3//f/9//3//f/9//3//f/9//n//f/9//3//f/9//n//f/9//3+eb15n3FJ8RhxCuTE4IRoh+Bz3HPYYNyW3MTlGu1Z9b/97/3//f/9//3//f/9//3//f/9//3//f/9/HD6eJZ4p3nv/f/9//3//f/9//3//f/9//3//f/9//3//f/9//3//f/9/fW/1GPYY/3/+f/97Xl99QrwpvSk9Pl9j/3f/f/9//3//f/9//3//f/9//3//f/9//3//f/9//3//f/9//3//f/9//3//f/9//3//f/9//3//f/9//3//f/9//3//f/9//3//f/9//3//f/9//3//f/9//3//f/9//3//f/9//3//f/9//3//f/9//3//f/9//3//f/9//3//f/9//3//f/9//3//f/9//3//f/9//3//f/9//3//f/9//3//f/9//3//f/9//3//f/9//3//f/9//3//f/9//38AAP9//3//f/9//3//f/9//3//f/9//3//f/9//3//f/9//3//f/9//3//f/9//3//f/9//3//f/9//3//f/9//3//f/9//3//f/9/33t/cx5jvFZbShtC+jm6NTglGSX4HBkhGSEZJfccNyF4Lfg9eU78Xn1v/3//f/9//3//f/9//3//f/9//3//f/9//3//f/9//3//f/9//388Y/4xvy2dUv9//3//f/9//3//f/9//3//f/9//3//f/9//3//f793PWf6QbUYeCm9Up9v33P/e/97/3/cUvw1PCGdJV1CP2Pfc/9//3//f/9//3//f/9//3//f/9//3//f/9//3//f/9//3//f/9//3//f/9//3//f/9//3//f/9//3//f/9//3//f/9//3//f/9//3//f/9//3//f/9//3//f/9//3//f/9//3//f/9//3//f/9//3//f/9//3//f/9//3//f/9//3//f/9//3//f/9//3//f/9//3//f/9//3//f/9//3//f/9//3//f/9//3//f/9//3//f/9//3//fwAA/3//f/9//3//f/9//3//f/9//3//f/9//3//f/9//3//f/9//3//f/9//3//f/9//n//f/9//3//f75z/F68VltG+j15LTkl+Bj4GPkcGSE5IRkh9xwWHTYhmC23NRlCmk77Wn1r33f/f/9//3//f/9//3//f/9//3//f/9//3//f/9//3//f/9//3//f/9//3//f/9//3//f/9/PDqeLZwl/3//f/9//3//f/9//3//f/9//3//f997mk56KfgU2BD4ELQMkhDVEPkcGR0cNn5f/3//f/9//3u/c3tC3DU7IX0l/Dn+Ur9z/3//f/9//3//f/9//3//f/9//3//f/9//3//f/9//3//f/9//3//f/9//3//f/9//3//f/9//3//f/9//3//f/9//3//f/9//3//f/9//3//f/9//3//f/9//3//f/9//3//f/9//3//f/9//3//f/9//3//f/9//3//f/9//3//f/9//3//f/9//3//f/9//3//f/9//3//f/9//3//f/9//3//f/9//3//f/9//3//f/9/AAD/f/9//3//f/9//3//f/9//3//f/9//3//f/9//3//f/9//3//f/9//3//f/9/XWe8Uho+uTE3IRYdFx05ITkhWiEZHRcdeCmYLfg5WUa6UhtfXGffe/9//3//f/9//3//f/9//3//f/9//3//f/9//3//f/9//3//f/9//3//f/9//3//f/9//3//f/9//3//f/9//3//f/9//38dW74p3y3+Wv9//3//f/9//3//f/9//3//f3pK+BQ8EToV+RAYEfcM0wi0EPgYGRUaHfocGRH7Nd9z/3//f/9//3//e39n+jncNX0hXSEdOh9bv2//f/9//3//f/9//3//f/9//3//f/9//3//f/9//3//f/9//3//f/9//3//f/9//3//f/9//3//f/9//3//f/9//3//f/9//3//f/9//3//f/9//3//f/9//3//f/9//3//f/9//3//f/9//3//f/9//3//f/9//3//f/9//3//f/9//3//f/9//3//f/9//3//f/9//3//f/9//3//f/9//3//f/9//3//f/9//38AAP9//3//f/9//3//f/9//3//f/9//3//f/9//3//f/9//3//f31vek6XMTcd9hAXFTgZOB32GBYZdyn5OXhKulYbY75z/nv/f/9//3//f/9//3//f/9//3//f/9//3//f/9//3//f/9//3//f/9//3//f/9//3//f/9//3//f/9//3//f/9//3//f/9//3//f/9//3//f/9//3//f9573SmdKd0x/3//f/9//3//f/9//n+/d3khGhEZDToNOQ1ZEVoRORX2DJctmUoXNvcUWh0ZFTodGRUeX/9//3//f/9//3//f/97HVfaMR42myWdId0x/la/b/9//3//f/9//3//f/9//3//f/9//3//f/9//3//f/9//3//f/9//3//f/9//3//f/9//3//f/9//3//f/9//3//f/9//3//f/9//3//f/9//3//f/9//3//f/9//3//f/9//3//f/9//3//f/9//3//f/9//3//f/9//3//f/9//3//f/9//3//f/9//3//f/9//3//f/9//3//f/9//3//f/9//3//fwAA/3//f/9//3//f/9//3//f/9//3//f/9//3//f/9//398bzQZFBEYHTgZ9Rh2Kfc5u1I8Y/93/3//f/9//3//f/9//3//f/9//3//f/9//3//f/9//3//f/9//3//f/9//3//f/9//3//f/9//3//f/9//3//f/9//3//f/9//3//f/9//3//f/9//3//f/9//3//f/9//3//f/9//3/cTt4pvyleZ/9//3//f/9//39+a1ohPCEaGRgVGjZ+HZ4lfSE5FTgd3Fr/f/9//3/bWlglOyE7GTsZHmf+f/9//3//f/9//3//f/9/fWseWzw6vCmeKV0lnClePh9b33f/f/9//3//f/9//3//f/9//3//f/9//3//f/9//3//f/9//3//f/9//3//f/9//3//f/9/33v/f/97/3//f/9//3//f/9//3//f/9//3//f/9//3//f/9//3//f/9//3//f/9//3//f/9//3//f/9//3//f/9//3//f/9//3//f/9//3//f/9//3//f/9//3//f/9//3//f/9//3//f/9/AAD/f/9//3//f/9//3//f/9//3//f/9//3//f/9//3//fxc+NRX2DDk+O2P/f/9//3//f/9//3//f/9//3//f/9//3//f/9//3//f/9//3//f/9//3//f/9//3//f/9//3//f/9//3//f/9//3//f/9//3//f/9//3//f/9//3//f/9//3//f/9//3//f/9//3//f/9//3//f/9//3//f75v3TG/KR4+/3//f/9//n9+azkVPCEaHdk1/395IX4hOiEcWxcV9RS/d/9//3//f/9//385PhkdGyEbFT9n/3//f/9//3//f/9//3//f/5//3++bx1bOz4dOtwtfSVcIbwp/TE9Pl1CnUr+Vn5nPWN/Zz5jn29eY19jPmNfY/1WnU58SnxG+znbNXoleyU6HToZ+RQZGdcU+BT4FDgdeClbQl5n/3//f/9//3//f/9//3//f/9//3//f/9//3//f/9//3//f/9//3//f/9//3//f/9//3//f/9//3//f/9//3//f/9//3//f/9//3//f/9//3//f/9//3//f/9//38AAP9//3//f/9//3//f/9//3//f/9//3//f/9//3//f/9/nXMUHTYdNyl/c/9//3//f/9//3//f/9//3//f/9//3//f/9//3//f/9//3//f/9//3//f/9//3//f/9//3//f/9//3//f/9//3//f/9//3//f/9//3//f/9//3//f/9//3//f/9//3//f/9//3//f/9//3//f/9//3//f/9//39dQr4pnSmfc/9//3+/czkZOyEZIZtO/n+8Un0hfSWbTvta+Bx4Lf9//3//f/9//3//f/9/21Y5IVwhOyW/e/9//3//f/9//3//f/9//3//f/9//3//f/9/v3M9Y95OvUY9Ol0+3S29Kd0tvS2dKTsdnineLb4pvim/Lb4t3i2dJd4x3jG+LZwpnCmcJVohWiFaJXspOiEYHTgdOB05HTgZ9xQ4FZxK/3//f/9//3//f/9//3//f/9//3//f/9//3//f/9//3//f/9//3//f/9//3//f/9//3//f/9//3//f/9//3//f/9//3//f/9//3//f/9//3//f/9//3//fwAA/3//f/9//3//f/9//3//f/9//3//f/9//3//f/9//3//f75zdikVIfYc+j2/d/9//3//f/9//3//f/9//3//f/9//3//f/9//3//f/9//3//f/9//3//f/9//3//f/9//3//f/9//3//f/9//3//f/9//3//f/9//3//f/9//3//f/9//3//f/9//3//f/9//3//f/9//3//f/9//3//f11r3TG+LV5K/n//f3kpfCUbHZtW/3//fzolXCF6Kf9/2DUZHVpO/3//f/9//3//f/9//3//f9xSWx07JZox/3//f/9//3//f/9//3//f/9//3//f/9//3//f/9//3//f957/3eebz5jfme+a59nXmPdUh5bHVf+Ur1O/Vb8Vj5fHVccVxxfXmddY75vnm+/c/9//nvfd35r+1rcTtctFyEXFRcV9xR5Jd93/3//f/9//3//f/9//3//f/9//3//f/9//3//f/9//3//f/9//3//f/9//3//f/9//3//f/9//3//f/9//3//f/9//3//f/9//3//f/9//3//f/9/AAD/f/9//3//f/9//3//f/9//3//f/9//3//f/9//3//f/9//3//f7tSFSE3JRcd2Dlea/9//3//f/9//3//f/9//3//f/9//3//f/9//3//f/9//3//f/9//3//f/9//3//f/9//3//f/9//3//f/9//3//f/9//3//f/9//3//f/9//3//f/9//3//f/9//3//f/9//3//f/9//3//f/9//39cPv8xvS3/fzk+fiF9JTxG/3//fxxffCU9Jf1i/382GfYYXWv/f/9//3//f/9//3//f/9//387QjwlXiG9Sv9//3//f/9//3//f/9//3//f/9//3//f/9//3//f/9//3//f/9//3//f/9//3//f/9//3//f/9//3//f/9//3//f/9//3//f/9//3//f/9//3//f/9//3//f/9//3//f7tS9RwXERcNeCX/f/9//3//f/9//3//f/9//3//f/9//3//f/9//3//f/9//3//f/9//3//f/9//3//f/9//3//f/9//3//f/9//3//f/9//3//f/9//3//f/9//38AAP9//3//f/9//3//f/9//3//f/9//3//f/9//3//f/9//3//f/9//3/fd5lGFiE4IRYdOCWaTt9//3//f/9//3//f/9//3//f/9//3//f/9//3//f/9//3//f/9//3//f/9//3//f/9//3//f/9//3//f/9//3//f/9//3//f/9//3//f/9//3//f/9//3//f/9//3//f/9//3//f/9//3//f/1W3i3fLZ1OWx1bHbot/3//f/9/HEJcHToh/39da/cUFhn/f/9//3//f/9//3//f/9//3//f953eyU8IVwl33v/f/9//3//f/9//3//f/9//3//f/9//3//f/9//3//f/9//3//f/9//3//f/9//3//f/9//3//f/9//3//f/9//3//f/9//3//f/9//3//f/9//3//f/9//3//f/9//3+ec9QM9gTXDB1f/3//f/9//3//f/9//3//f/9//3//f/9//3//f/9//3//f/9//3//f/9//3//f/9//3//f/9//3//f/9//3//f/9//3//f/9//3//f/9//3//fwAA/3//f/9//3//f/9//3//f/9//3//f/9//3//f/9//3//f/9//3//f/9//3//f/pWdykXHTol9xyaMdxa/3//f/9//3//f/9//3//f/9//3//f/9//3//f/9//3//f/9//3//f/9//3//f/9//3//f/9//3//f/9//3//f/9//3//f/9//3//f/9//3//f/9//3//f/9//3//f/9//3//f/9/3ndePr4lPCF8JVsdfmf/f/9//39aIXwl/D3/f1pKNxm5Mf9//3//f/9//3//f/9//3//f/9//3/cVn4pXSV9Sv9//3//f/9//3//f/9//3//f/9//3//f/9//3//f/9//3//f/9//3//f/9//3//f/9//3//f/9//3//f/9//3//f/9//3//f/9//3//f/9//3//f/9//3//f/9//3//f/9/+DX2BPcQnFL/f/9//3//f/9//3//f/9//3//f/9//3//f/9//3//f/9//3//f/9//3//f/9//3//f/9//3//f/9//3//f/9//3//f/9//3//f/9//3//f/9/AAD/f/9//3//f/9//3//f/9//3//f/9//3//f/9//3//f/9//3//f/9//3//f/9//3//f31rWUJ5LRcdNyH5IJk1m1K/d/9//3//f/9//3//f/9//3//f/9//3//f/9//3//f/9//3//f/9//3//f/9//3//f/9//3//f/9//3//f/9//3//f/9//3//f/9//3//f/9//3//f/9//3//f/9//3//f5xOXCEZGTsl+j3/f/9//3+ecxodPCXdWv9/WCX2GLxa/3//f/9//3//f/9//3//f/9//3//f/9/HD5cIRwd/3v/f/9//3//f/9//3//f/9//3//f/9//3//f/9//3//f/9//3//f/9//3//f/9//3//f/9//3//f/9//3//f/9//3//f/9//3//f/9//3//f/9//3//f/9//3//f/9//38UGRcN1hB+b/9//3//f/9//3//f/9//3//f/9//3//f/9//3//f/9//3//f/9//3//f/9//3//f/9//3//f/9//3//f/9//3//f/9//3//f/9//3//f/9//38AAP9//3//f/9//3//f/9//3//f/9//3//f/9//3//f/9//3//f/9//3//f/9//3//f/9//3//f/9/33d8TtkxGCE5JfcgWS07Rj5r/3//f/9//3//f/9//3//f/9//3//f/9//3//f/9//3//f/9//3//f/9//3//f/9//3//f/9//3//f/9//3//f/9//3//f/9//3//f/9//3//f/9//3//f/9/vms7JTshGiHfe/9//3//fzxjOyE7JT5n33v2GPYcnnf/f/9//3//f/9//3//f/9//3//f/9//39+a3wlfSm9Tv9//3//f/9//3//f/9//3//f/9//3//f/9//3//f/9//3//f/9//3//f/9//3//f/9//3//f/9//3//f/9//3//f/9//3//f/9//3//f/9//3//f/9//3//f/9//396UvgU9hSYMf9//3//f/9//3//f/9//3//f/9//3//f/9//3//f/9//3//f/9//3//f/9//3//f/9//3//f/9//3//f/9//3//f/9//3//f/9//3//f/9//3//fwAA/3//f/9//3//f/9//3//f/9//3//f/9//3//f/9//3//f/9//3//f/9//3//f/9//3//f/9//3//f/9//399b5tO2jV4JTkhGiEZIbo1e05da/9//3//f/9//3//f/9//3//f/9//3//f/9//3//f/9//3//f/9//3//f/9//3//f/9//3//f/9//3//f/9//3//f/9//3//f/9//3//f/9//3/8WjwhGx2cMf5//3//f/9/G1s7IRshn3O6UvccNyX/f/9//3//f/9//3//f/9//3//f/9//3//f/9//DVdIdwx/3//f/9//3//f/9//3//f/9//3//f/9//3//f/9//3//f/9//3//f/9//3//f/9//3//f/9//3//f/9//3//f/9//3//f/9//3//f/9//3//f/9//3//f/9//3+ebxkd9xT3GH5r/3//f/9//3//f/9//3//f/9//3//f/9//3//f/9//3//f/9//3//f/9//3//f/9//3//f/9//3//f/9//3//f/9//3//f/9//3//f/9//3//f/9/AAD/f/9//3//f/9//3//f/9//3//f/9//3//f/9//3//f/9//3//f/9//3//f/9//3//f/9//3//f/9//3//f/9//3//f/9/PWcaQpoxWik5JTkhOinbPZtSv3f/f/9//3//f/9//3//f/9//3//f/9//3//f/9//3//f/9//3//f/9//3//f/9//3//f/9//3//f/9//3//f/9//3//f/9//3//f7s1XCE7Id0tv3f/f/9//3/cVjwhGyHfe9k5Fx1bTv9//3//f/9//3//f/9//3//f/9//3//f/9//3/8Wr8x3zF/a/9//3//f/9//3//f/9//3//f/9//3//f/9//3//f/9//3//f/9//3//f/9//3//f/9//3//f/9//3//f/9//3//f/9//3//f/9//3//f/9//3//f/9//3//f3cpORk5HTlG/3//f/9//3//f/9//3//f/9//3//f/9//3//f/9//3//f/9//3//f/9//3//f/9//3//f/9//3//f/9//3//f/9//3//f/9//3//f/9//3//f/9//38AAP9//3//f/9//3//f/9//3//f/9//3//f/9//3//f/9//3//f/9//3//f/9//3//f/9//3//f/9//3//f/9//3//f/9//3//f/9//3+ec/xe3FbYNTchOSH5HDkp2Tm8Wp5z/3//f/9//3//f/9//3//f/9//3//f/9//3//f/9//3//f/9//3//f/9//3//f/9//3//f/9//3//f/9//3//f35vOyGdLToh/zF9Tv9//3//f7xOXSUaHf9/1hgWHT1n/3//f/9//3//f/9//3//f/9//3//f/9//3//f953vCn/NV1K/3//f/9//3//f/9//3//f/9//3//f/9//3//f/9//3//f/9//3//f/9//3//f/9//3//f/9//3//f/9//3//f/9//3//f/9//3//f/9//3//f/9//3//f1pK+RgZHVcp/3//f/9//3//f/9//3//f/9//3//f/9//3//f/9//3//f/9//3//f/9//3//f/9//3//f/9//3//f/9//3//f/9//3//f/9//3//f/9//3//f/9//3//fwAA/3//f/9//3//f/9//3//f/9//3//f/9//3//f/9//3//f/9//3//f/9//3//f/9//3//f/9//3//f/9//3//f/9//3//f/9//3//f/9//3//f/9//399a7xSeCk4JTolGh05Jds5u1Kfb/9//3//f/9//3//f/9//3//f/9//3//f/9//3//f/9//3//f/9//3//f/9//3//f/9//3//f/9/G0KeKVwlvC2+Kb0t/3//f/9/m047IRod+173HBcl/3//f/9//3//f/9//3//f/9//3//f/9//3//f/9//388Pr4tvTH/f/9//3//f/9//3//f/9//3//f/9//3//f/9//3//f/9//3//f/9//3//f/9//3//f/9//3//f/9//3//f/9//3//f/9//3//f/9//3//f/9//3/+f35v+Bg6HfccvnP/f/9//3//f/9//3//f/9//3//f/9//3//f/9//3//f/9//3//f/9//3//f/9//3//f/9//3//f/9//3//f/9//3//f/9//3//f/9//3//f/9//3//f/9/AAD/f/9//3//f/9//3//f/9//3//f/9//3//f/9//3//f/9//3//f/9//3//f/9//3//f/9//3//f/9//3//f/9//3//f/9//3//f/9//3//f/9//3//f/9//n//f/9/u1YaOtsxGSE7IRodOyHbOZxOXmv/f/9//3//f/9//3//f/9//3//f/9//3//f/9//3//f/9//3//f/9//3//f/9//ntbIZ0puzU9X90tvimfc/9//3+bTjsdOyEaPvYc+kH/f/9//3//f/9//3//f/9//3//f/9//3//f/9//3//f/xanil9Kd97/3//f/9//3//f/9//3//f/9/ulIcY/9//3//f/9//3//f/9//3//f/9//3//f/9//3//f/9//3//f/9//3//f/9//3//f/9//3//f/9//3//f/9/NyUZGRkdnFL/f/9//3//f/9//3//f/9//3//f/9//3//f/9//3//f/9//3//f/9//3//f/9//3//f/9//3//f/9//3//f/9//3//f/9//3//f/9//3//f/9//3//f/9//38AAP9//3//f/9//3//f/9//3//f/9//3//f/9//3//f/9//3//f/9//3//f/9//3//f/9//3//f/9//3//f/9//3//f/9//3//f/9//3//f/9//3//f/9//3//f/9//3//f/9//3//fz1fOj54IVkhOyE8ITkl2zmcTn5v/3//f/9//3//f/9//3//f/9//3//f/9//3//f/9//3//f/9//38dX3wlXCX9Xv53Xjb/NZ5S/3//f9xSGyFbITgZ9xzcWv9//3//f/9//3//f/9//3//f/9//3//f/9//3//f/9/vnO+KZ8tPmf/f/9//3//f/9//3//f/9/F0L2DNQIfm//f/9//3//f/9//3//f/9//3//f/9//3//f/9//3//f/9//3//f/9//3//f/9//3//f/9//3//f/9/Oj46GRoZuTX/f/9//3//f/9//3//f/9//3//f/9//3//f/9//3//f/9//3//f/9//3//f/9//3//f/9//3//f/9//3//f/9//3//f/9//3//f/9//3//f/9//3//f/9//3//fwAA/3//f/9//3//f/9//3//f/9//3//f/9//3//f/9//3//f/9//3//f/9//3//f/9//3//f/9//3//f/9//3//f/9//3//f/9//3//f/9//3//f/9//3//f/9//3//f/9//3//f/9//3//f/9/33ddY1tGuzF7JXwpOiE7IbsxPEodX993/3//f/9//3//f/9//3//f/9//3//f/9//3//f/s5nCU6If9//3+dQh8y/TX/f/9/HF8bHRkVFxn2FN9//3//f/9//3//f/9//3//f/9//3//f/9//3//f/9//3//fx423i1fY/9//3//f/9//3//f/9//3/SGLYU1AzVFF1v/3//f/9//3//f/9//3//f/9//3//f/9//3//f/9//3//f/9//3//f/9//3//f/9//3//f/9/XWsYGRodOSG+d/9//3//f/9//3//f/9//3//f/9//3//f/9//3//f/9//3//f/9//3//f/9//3//f/9//3//f/9//3//f/9//3//f/9//3//f/9//3//f/9//3//f/9//3//f/9/AAD/f/9//3//f/9//3//f/9//3//f/9//3//f/9//3//f/9//3//f/9//3//f/9//3//f/9//3//f/9//3//f/9//3//f/9//3//f/9//3//f/9//3//f/9//3//f/9//3//f/9//3//f/9//3//f/9//3//f9933FZdRtsxeyV8JVslGh18LTxGHWPfe/9//3//f/9//3//f/9//3//f/9/WyGdJf05/3//fx5jXz7/Md97/3+ebxoV+RjVFLgx/3//f/9//3//f/9//3//f/9//3//f/9//3//f/9//3//f/9/PD7/NR9b/3//f/9//3//f/9//3//fxY61BgVERYVmlb/f/9//3//f/9//3//f/9//3//f/9//3//f/9//3//f/9//3//f/9//3//f/9//3//f/9//3+YKRodOyG7Vv9//3//f/9//3//f/9//3//f/9//3//f/9//3//f/9//3//f/9//3//f/9//3//f/9//3//f/9//3//f/9//3//f/9//3//f/9//3//f/9//3//f/9//3//f/9//38AAP9//3//f/9//3//f/9//3//f/9//3//f/9//3//f/9//3//f/9//3//f/9//3//f/9//3//f/9//3//f/9//3//f/9//3//f/9//3//f/9//3//f/9//3//f/9//3//f/9//3//f/9//3//f/9//3//f/9//3//f/9//3++c35n/FIbOlohWyVcJRwheikbQrxWn3P/f/9//3//f/9/PWO9JZ4l3lb/f/9/nnMeMl8+3VL/f993GBG1DPUMe1L/f/9//3//f/9//3//f/9//3//f/9//3//f/9//3//f/9//3++Sv4xn0r/f/9//3//f/9//3//f/9//39XRtEQ9Bz/f/9//3//f/9//3//f/9//3//f/9//3//f/9//3//f/9//3//f/9//3//f/9//3//f/9//3/bWhkROhWYMf9//3//f/9//3//f/9//3//f/9//3//f/9//3//f/9//3//f/9//3//f/9//3//f/9//3//f/9//3//f/9//3//f/9//3//f/9//3//f/9//3//f/9//3//f/9//3//fwAA/3//f/9//3//f/9//3//f/9//3//f/9//3//f/9//3//f/9//3//f/9//3//f/9//3//f/9//3//f/9//3//f/9//3//f/9//3//f/9//3//f/9//3//f/9//3//f/9//3//f/9//3//f/9//3//f/9//3//f/9//3//f/9//3//f/9//3ueb7tS+jVbJVshnCVbJXsl3DF8Sh1j/397Rp4pXCGfc/9//3//f/0xPzoeOv9//383HZUM0xCfd/9//3//f/9//3//f/9//3//f/9//3//f/9//3//f/9//3//f91OXz7eUv9//3//f/9//3//f/9//3//f/9/33vee/9//3//f/9//3//f/9//3//f/9//3//f/9//3//f/9//3//f/9//3//f/9//3//f/9//3//fzcZWhUZGb93/3//f/9//3//f/9//3//f/9//3//f/9//3//f/9//3//f/9//3//f/9//3//f/9//3//f/9//3//f/9//3//f/9//3//f/9//3//f/9//3//f/9//3//f/9//3//f/9/AAD/f/9//3//f/9//3//f/9//3//f/9//3//f/9//3//f/9//3//f/9//3//f/9//3//f/9//3//f/9//3//f/9//3//f/9//3//f/9//3//f/9//3//f/9//3//f/9//3//f/9//3//f/9//3//f/9//3//f/9//3//f/9//3//f/9//3//f/9//3//f/57f2+9UnxK2jF7JX0pXSU7HTodGR17Jd97/3//f/9/fEb/MR4yv3f/f9cpkwgWEf9//3//f/9//3//f/9//3//f/9//3//f/9//3//f/9//3//f/9/vk4fOp9O/3//f/9//3//f/9//3//f/9//3//f/9//3//f/9//3//f/9//3//f/9//3//f/9//3//f/9//3//f/9//3//f/9//3//f/9//3//f3pOOhkZHTtC/3//f/9//3//f/9//3//f/9//3//f/9//3//f/9//3//f/9//3//f/9//3//f/9//3//f/9//3//f/9//3//f/9//3//f/9//3//f/9//3//f/9//3//f/9//3//f/9//38AAP9//3//f/9//3//f/9//3//f/9//3//f/9//3//f/9//3//f/9//3//f/9//3//f/9//3//f/9//3//f/9//3//f/9//3//f/9//3//f/9//3//f/9//3//f/9//3//f/9//3//f/9//3//f/9//3//f/9//3//f/9//3//f/9//3//f/9//3//f/9//3//f/9//3//f753/VqcSvktOyE5HVslPSV8Jfw1e04+X/4xHzq+Uv9/ViWzCPcMn3e7TrgtFxkYHVgtWkafd/9//3//f/9//3//f/9//3//f/9//39cPj86vk7/f/9//3//f/9//3//f/9//3//f/9//3//f/9//3//f/9//3//f/9//3//f/9//3//f/9//3//f/9//3//f/9//3//f/9//3//f/9/WRk6GRoZ33v/f/9//3//f/9//3//f/9//3//f/9//3//f/9//3//f/9//3//f/9//3//f/9//3//f/9//3//f/9//3//f/9//3//f/9//3//f/9//3//f/9//3//f/9//3//f/9//3//fwAA/3//f/9//3//f/9//3//f/9//3//f/9//3//f/9//3//f/9//3//f/9//3//f/9//3//f/9//3//f/9//3//f/9//3//f/9//3//f/9//3//f/9//3//f/9//3//f/9//3//f/9//3//f/9//3//f/9//3//f/9//3//f/9//3//f/9//3//f/9//3//f/9//3//f/9//3//f/9/PWNbJX0hPD5aQtoxeyU8IVshXCVbHZwt/FbVEJME2BiUBNcQFg0VFRUR9hT3EPYMO0L/f/9//3//f/9//3//f/9//3//f306PjJfY/9//3//f/9//3//f/9//3//f/9//3//f/9//3//f/9//3//f/9//3//f/9//3//f/9//3//f/9//3//f/9//3//f/9//3//f/9/21obFVsdW0L/f/9//3//f/9//3//f/9//3//f/9//3//f/9//3//f/9//3//f/9//3//f/9//3//f/9//3//f/9//3//f/9//3//f/9//3//f/9//3//f/9//3//f/9//3//f/9//3//f/9/AAD/f/9//3//f/9//3//f/9//3//f/9//3//f/9//3//f/9//3//f/9//3//f/9//3//f/9//3//f/9//3//f/9//3//f/9//3//f/9//3//f/9//3//f/9//3//f/9//3//f/9//3//f/9//3//f/9//3//f/9//3//f/9//3//f/9//3//f/9//3//f/9//3//f/9//3//f/9//3+8Vn0lXR1+b/9//3+fd/1ae0a5LVwhOiE6GZQIkwh0CHUM1QyYLVlGWUKWKRUR9xA5GTtG/3//f/9//3//f/9//3//f/9/XTo+Nl9r/3//f/9//3//f/9//3//f/9//3//f/9//3//f/9//3//f/9//3//f/9//3//f/9//3//f/9//3//f/9//3//f/9//3//f/9//39ZKTkVGhXfd/9//3//f/9//3//f/9//3//f/9//3//f/9//3//f/9//3//f/9//3//f/9//3//f/9//3//f/9//3//f/9//3//f/9//3//f/9//3//f/9//3//f/9//3//f/9//3//f/9//38AAP9//3//f/9//3//f/9//3//f/9//3//f/9//3//f/9//3//f/9//3//f/9//3//f/9//3//f/9//3//f/9//3//f/9//3//f/9//3//f/9//3//f/9//3//f/9//3//f/9//3//f/9//3//f/9//3//f/9//3//f/9//3//f/9//3//f/9//3//f/9//3//f/9//3//f/9//3//fzs+XCV8Jf9//3//f/9//3//f75z3i3eLdYQlAxTDJIIlxQ8JZ0t/Dl9Sj1jPGM3JdYc9xjdWv9//3//f/9//3//f/9//3vdLbwp33v/f/9//3//f/9//3//f/9//3//f/9//3//f/9//3//f/9//3//f/9//3//f/9//3//f/9//3//f/9//3//f/9//3//f/9//388ZzodGh36Pf9//3//f/9//3//f/9//3//f/9//3//f/9//3//f/9//3//f/9//3//f/9//3//f/9//3//f/9//3//f/9//3//f/9//3//f/9//3//f/9//3//f/9//3//f/9//3//f/9//3//fwAA/3//f/9//3//f/9//3//f/9//3//f/9//3//f/9//3//f/9//3//f/9//3//f/9//3//f/9//3//f/9//3//f/9//3//f/9//3//f/9//3//f/9//3//f/9//3//f/9//3//f/9//3//f/9//3//f/9//3//f/9//3//f/9//3//f/9//3//f/9//3//f/9//3//f/9//3//f/9/2zFbJXwp/3//f/9//3//f/9/3nsdOj8y1BCzBNUU1hB7GZsteyk6IXspXSVdJXwpFx32EPgUv3P/f/9//3//f/97PWN7QrotnC2eb/9//n//f/9//3//f/9//3//f/9//3//f/9//3//f/9//3//f/9//3//f/9//3//f/9//3//f/9//3//f/9//3//f/9//3//f/o5OhkbHV5r/3//f/9//3//f/9//3//f/9//3//f/9//3//f/9//3//f/9//3//f/9//3//f/9//3//f/9//3//f/9//3//f/9//3//f/9//3//f/9//3//f/9//3//f/9//3//f/9//3//f/9/AAD/f/9//3//f/9//3//f/9//3//f/9//3//f/9//3//f/9//3//f/9//3//f/9//3//f/9//3//f/9//3//f/9//3//f/9//3//f/9//3//f/9//3//f/9//3//f/9//3//f/9//3//f/9//3//f/9//3//f/9//3//f/9//3//f/9//3//f/9//3//f/9//3//f/9//3//f/9//3/aMTwlvTH/f/9//3//f/9//3//fx1bvS1TDNMItjWaKToVnSn/f/9/n2/cUntKuTE5JfgY9xAYFZwlPT68TpgptQTWFJYMtQy0ELYQmC3/e/9//3//f/9//3//f/9//3//f/9//3//f/9//3//f/9//3//f/9//3//f/9//3//f/9//3//f/9//3//f/9//3//f/9/+RQ7GVkp/3//f/9//3//f/9//3//f/9//3//f/9//3//f/9//3//f/9//3//f/9//3//f/9//3//f/9//3//f/9//3//f/9//3//f/9//3//f/9//3//f/9//3//f/9//3//f/9//3//f/9//38AAP9//3//f/9//3//f/9//3//f/9//3//f/9//3//f/9//3//f/9//3//f/9//3//f/9//3//f/9//3//f/9//3//f/9//3//f/9//3//f/9//3//f/9//3//f/9//3//f/9//3//f/9//3//f/9//3//f/9//3//f/9//3//f/9//3//f/9//3//f/9//3//f/9//3//f/9//3//f7wtfCUdPv9//3//f/9//3//f/9/nmsYGZMM9Bj/f/xWOhX5GDgVGSHYOf9//3//f793+DXXFNYUvS0aIbYQlRTVFPQQthi1DPgU1RgYHTch/3//f/9//3//f/9//3//f/9//3//f/9//3//f/9//3//f/9//3//f/9//3//f/9//3//f993HGP/f/9//3//f/9/21o7GTwdnFL/f/9//3//f/9//3//f/9//3//f/9//3//f/9//3//f/9//3//f/9//3//f/9//3//f/9//3//f/9//3//f/9//3//f/9//3//f/9//3//f/9//3//f/9//3//f/9//3//f/9//3//fwAA/3//f/9//3//f/9//3//f/9//3//f/9//3//f/9//3//f/9//3//f/9//3//f/9//3//f/9//3//f/9//3//f/9//3//f/9//3//f/9//3//f/9//3//f/9//3//f/9//3//f/9//3//f/9//3//f/9//3//f/9//3//f/9//3//f/9//3//f/9//3//f/9//3//f/9//3//f/9/nCmdJR1C/3//f/9//3//f/9//399a5QMUgxbRv9//3+3DNYMORHbVv9//3//f/9//3//e9YU9wxYHbUQ1QT0GDklGSE6IVwlPCEaIfcU1wwaQv9//3+6TpgleCHZNT1j/3//f/9//3//f/9//3//f/9//3//f/9//3//f/9//3//f/9/0QTWCFhG/3//f/9//3/ZNToV+hh+b/9//3//f/9//3//f/9//3//f/9//3//f/9//3//f/9//3//f/9//3//f/9//3//f/9//3//f/9//3//f/9//3//f/9//3//f/9//3//f/9//3//f/9//3//f/9//3//f/9//3//f/9/AAD/f/9//3//f/9//3//f/9//3//f/9//3//f/9//3//f/9//3//f/9//3//f/9//3//f/9//3//f/9//3//f/9//3//f/9//3//f/9//3//f/9//3//f/9//3//f/9//3//f/9//3//f/9//3//f/9//3//f/9//3//f/9//3//f/9//3//f/9//3//f/9//3//f/9//3//f/9/vnd9JX4lfk7/f/9//3//f/9//3//fxg+lAiUED5C/3+4KfcY9xQ8Hb5z/3//f/9//3//f/9/OUbWDNYI1xC3Nf9//3//Tl8+G0I6Qlop9hjWCNYQGBn2ENYIFhH1DBYV1hDYNf9//3//f79zek7ZNTYZ9xDXDFghe07/f/9//3//f/9/2VrVCNQM217/f/9//3//fxgZWhk6Jf9//3//f/9//3//f/9//3//f/9//3//f/9//3//f/9//3//f/9//3//f/9//3//f/9//3//f/9//3//f/9//3//f/9//3//f/9//3//f/9//3//f/9//3//f/9//3//f/9//3//f/9//38AAP9//3//f/9//3//f/9//3//f/9//3//f/9//3//f/9//3//f/9//3//f/9//3//f/9//3//f/9//3//f/9//3//f/9//3//f/9//3//f/9//3//f/9//3//f/9//3//f/9//3//f/9//3//f/9//3//f/9//3//f/9//3//f/9//3//f/9//3//f/9//3//f/9//3//f/9//3+/d3wlfSV8Tv9//3//f/9//3//f/57tAyTBPYcHjJ6NhgV9xxZJTodXT7/f/9//3//f/9//388Y7YI1ARXHf97/3+db95KPTr/f/9//38cZ9YMtQjVDLUQ1RT3GBgd9hTVFNYMmCVeX5UZ9AD1DBYVFw32FBcZ9Qz3EDcRv2//f/9//3/WMbQE1RD/f/9//3//f1xrGhU6GTxC/3//f/9//3//f/9//3//f/9//3//f/9//3//f/9//3//f/9//3//f/9//3//f/9//3//f/9//3//f/9//3//f/9//3//f/9//3//f/9//3//f/9//3//f/9//3//f/9//3//f/9//3//fwAA/3//f/9//3//f/9//3//f/9//3//f/9//3//f/9//3//f/9//3//f/9//3//f/9//3//f/9//3//f/9//3//f/9//3//f/9//3//f/9//3//f/9//3//f/9//3//f/9//3//f/9//3//f/9//3//f/9//3//f/9//3//f/9//3//f/9//3//f/9//3//f/9//3//f/9//3//f793fSVcId5W/3//f/9//3//f/9/u07WCLIEei1fQvcU9xi7VhtjOh19KT9b/X//f/9//3//f7pSlATUBBcVHWP/f/1OH0/9Wv9//3//f/9/FhnUBNUQNCX7WtxaOkbbORYd1QzVBLUIthD1DPYUOCE5PrlWWE6VLbQQGRF5Hf9//3/fe9QA1QhWIf9//3//f/9/vFIaFTsZ/V7/f/9//3//f/9//3//f/9//3//f/9//3//f/9//3//f/9//3//f/9//3//f/9//3//f/9//3//f/9//3//f/9//3//f/9//3//f/9//3//f/9//3//f/9//3//f/9//3//f/9//3//f/9/AAD/f/9//3//f/9//3//f/9//3//f/9//3//f/9//3//f/9//3//f/9//3//f/9//3//f/9//3//f/9//3//f/9//3//f/9//3//f/9//3//f/9//3//f/9//3//f/9//3//f/9//3//f/9//3//f/9//3//f/9//3//f/9//3//f/9//3//f/9//3//f/9//3//f/9//3//f/9/vnNbIZ0lvVL/f/9//3//f/9//3+ZKbIEtAh9Qpop1xBYJf9//38YPhohnCV/b/9//3//f/9/9Bi0CNQEek7/f55r/059Qv9//3//f/9//382HdQE1BSed/9//3//f/9//3/XLbUEswDVDBcZWiF9JXshvCkcPt1W+jH2EPgM/VL+f5pS1Qi0CNo5/3//f/9//3/aOToV+hS/e/9//3//f/9//3//f/9//3//f/9//3//f/9//3//f/9//3//f/9//3//f/9//3//f/9//3//f/9//3//f/9//3//f/9//3//f/9//3//f/9//3//f/9//3//f/9//3//f/9//3//f/9//38AAP9//3//f/9//3//f/9//3//f/9//3//f/9//3//f/9//3//f/9//3//f/9//3//f/9//3//f/9//3//f/9//3//f/9//3//f/9//3//f/9//3//f/9//3//f/9//3//f/9//3//f/9//3//f/9//3//f/9//3//f/9//3//f/9//3//f/9//3//f/9//3//f/9//3//f/9//3//e3wlfSEeX/9//3//f/9//3//f/QMswgWHd9vOSHXEFtG/3//f/9/ViU7IX0p33P/f/9/fWuUCJMItRA+b/97H1PeTp5v/3//f/9//3//f7MQ1Qg5Qv9//3//f/9//3//fxYdtQjVBBw+v3M9Z9pa+z16KTshXCV8JRgZ1gR5HT5flyXVBPYEm1b/f/9//3//f3otWhVaHf9//3//f/9//3//f/9//3//f/9//3//f/9//3//f/9//3//f/9//3//f/9//3//f/9//3//f/9//3//f/9//3//f/9//3//f/9//3//f/9//3//f/9//3//f/9//3//f/9//3//f/9//3//fwAA/3//f/9//3//f/9//3//f/9//3//f/9//3//f/9//3//f/9//3//f/9//3//f/9//3//f/9//3//f/9//3//f/9//3//f/9//3//f/9//3//f/9//3//f/9//3//f/9//3//f/9//3//f/9//3//f/9//3//f/9//3//f/9//3//f/9//3//f/9//3//f/9//3//f/9//3//f/97WyF9If5a/3//f/9//3//f31v1AyTDBlGfm/4HNQQ3Fr/f/9//3+/dzgdWR2dKf9//n95SrUI1QzWEN933lJfWxxb/3//f/9//3//fzxntQi0CF1n/3//f/9//3//f7tS9wAWCfYMeCH/f/9//3//f997fmscW5tGuC3VCNYIWx21DLQI1ggbRj1j33v/f/9/9xhbHdox/3//f/9//3//f/9//3//f/9//3//f/9//3//f/9//3//f/9//3//f/9//3//f/9//3//f/9//3//f/9//3//f/9//3//f/9//3//f/9//3//f/9//3//f/9//3//f/9//3//f/9//3//f/9/AAD/f/9//3//f/9//3//f/9//3//f/9//3//f/9//3//f/9//3//f/9//3//f/9//3//f/9//3//f/9//3//f/9//3//f/9//3//f/9//3//f/9//3//f/9//3//f/9//3//f/9//3//f/9//3//f/9//3//f/9//3//f/9//3//f/9//3//f/9//3//f/9//3//f/9//3//f/9/33dbIVwlH2P/f/9//3//f/9/HF+0EJQUPWv/f/Uc2BicVv9//3//f/9/fms4HTohGCF/czUhlAy2EDghnk6fRr1S/3//f/9//3//f/9/elK2DNQM33v/f99733P/f/9/ViHVEHgpFxnXFP9//3//f/9//3//f/9//3+ec9YQ9hB6JfUMlAz3FFslXiE7HZwt/DUZHRodfEr/f/9//3//f/9//3//f/9//3//f/9//3//f/9//3//f/9//3//f/9//3//f/9//3//f/9//3//f/9//3//f/9//3//f/9//3//f/9//3//f/9//3//f/9//3//f/9//3//f/9//3//f/9//38AAP9//3//f/9//3//f/9//3//f/9//3//f/9//3//f/9//3//f/9//3//f/9//3//f/9//3//f/9//3//f/9//3//f/9//3//f/9//3//f/9//3//f/9//3//f/9//3//f/9//3//f/9//3//f/9//3//f/9//3//f/9//3//f/9//3//f/9//3//f/9//3//f/9//3//f/9//3//f1odfSV9Uv9//3//f/9//395StMI1BT/f/9/NiXWEBpC/3//f/9//3//fzxj+BgZHdcMkwSSCJUMWh0fNn1C/3v/f/9//3//f/9//38XNtUENh3/f/9/vnf8Nf9/vnPVCNUIHV8XFfgMfmv/f/9//3//f/9//3//f/9/9hDXCDkZ1Qj3EBcZHVtbRvw1WSFbIfgMGRU7HfsxvE5+Z/97/3//f/9//3//f/9//3//f/9//3//f/9//3//f/9//3//f/9//3//f/9//3//f/9//3//f/9//3//f/9//3//f/9//3//f/9//3//f/9//3//f/9//3//f/9//3//f/9//3//fwAA/3//f/9//3//f/9//3//f/9//3//f/9//3//f/9//3//f/9//3//f/9//3//f/9//3//f/9//3//f/9//3//f/9//3//f/9//3//f/9//3//f/9//3//f/9//3//f/9//3//f/9//3//f/9//3//f/9//3//f/9//3//f/9//3//f/9//3//f/9//3//f/9//3//f/9//3//f/9/vCV9IZ1O/3//f/9//3//fzhCtBCYMf9//3/YOdUUWS3/f/9//3//f/9//3+fc5ct9RBzCHMQtRTbMb1O/3//f/9//3//f/9//3//f9YUtAi5Lf9//3//f1gh/l77WvcU9hD/f7ox+BRea/9//3//f/9//3//f/9//38XGfkQ9xQYFfcQ3Dn/f/9//3v/f3pKGh35FHgpWyV+LV0lXSV6KVxG/WLfe/9//3//f/9//3//f/9//3//f/9//3//f/9//3//f/9//3//f/9//3//f/9//3//f/9//3//f/9//3//f/9//3//f/9//3//f/9//3//f/9//3//f/9//3//f/9/AAD/f/9//3//f/9//3//f/9//3//f/9//3//f/9//3//f/9//3//f/9//3//f/9//3//f/9//3//f/9//3//f/9//3//f/9//3//f/9//3//f/9//3//f/9//3//f/9//3//f/9//3//f/9//3//f/9//3//f/9//3//f/9//3//f/9//3//f/9//3//f/9//3//f/9//3//f/9//3+cJXwlXUr/f/9//3//f/9/NR3TCPo5/3//f7tWlhjXHN97/3//f/9//3//f/9//39aQpMEdAwXHZ9v/3//f/9//3//f/9//3//f7tWtgzVCHkl/3//f/9/eC26NVk+9gz2GP9/2jUXEZ93/3//f/9//3//f/9//3//f/cQ1wj4EPYAORVcTv9//3//f/9/WkYaGRsV33d+ZxxXmkYbNlkhWyF8KVwleyn8Od1WnnP/f/9//3//f/9//3//f/9//3//f/9//3//f/9//3//f/9//3//f/9//3//f/9//3//f/9//3//f/9//3//f/9//3//f/9//3//f/9//3//f/9//38AAP9//3//f/9//3//f/9//3//f/9//3//f/9//3//f/9//3//f/9//3//f/9//3//f/9//3//f/9//3//f/9//3//f/9//3//f/9//3//f/9//3//f/9//3//f/9//3//f/9//3//f/9//3//f/9//3//f/9//3//f/9//3//f/9//3//f/9//3//f/9//3//f/9//3//f/9//3//f9wxXCX9Of9//3//f/9/3nfTDNMIGzr/f/9/vnPVHNYQ3Fr/f/9//3//f/9//3//f3lOswjWBNgx/3//f/9//3//f/9//3//f/9/WCEXCfUEei3/f/9//397SvkY+y31AHgd/387QvcU/3//f/9//3//f/9//3//f31v2AwXDfUM9gh8IT5r/3//f/9//3/ZNTsZ+RT/f/9//3//f/9//3++b7tOPD6aKXwpfSV7IXwl/Dm8Tr9v/3//f/9//3//f/9//3//f/9//3//f/9//3//f/9//3//f/9//3//f/9//3//f/9//3//f/9//3//f/9//3//f/9//3//f/9//3//fwAA/3//f/9//3//f/9//3//f/9//3//f/9//3//f/9//3//f/9//3//f/9//3//f/9//3//f/9//3//f/9//3//f/9//3//f/9//3//f/9//3//f/9//3//f/9//3//f/9//3//f/9//3//f/9//3//f/9//3//f/9//3//f/9//3//f/9//3//f/9//3//f/9//3//f/9//3/+f/9/Oz59JZ0l/3//f/9//3/bVvMIFQn6Mf9//3//fzYl1hT3HP9//3//f/9//3//f/9/+TnXCLMIFx3/f/9//3//f/9//3//f/9/u04aHdcQ9gz3IP9//3//fztjGBn6DPUEFxn/f7ktujH/f/9//3//f/9//3//f/9/vFYYDfcMFgn2BN4t3nP/f/9//3//f3klOhU6If9//3//f/9//3//f/9//3//f/9/3nfbVltGuzV5JVwlOiF7Kfw1nEp+Z/9//3//f/9//3//f/9//3//f/9//3//f/9//3//f/9//3//f/9//3//f/9//3//f/9//3//f/9//3//f/9//3//f/9/AAD/f/9//3//f/9//3//f/9//3//f/9//3//f/9//3//f/9//3//f/9//3//f/9//3//f/9//3//f/9//3//f/9//3//f/9//3//f/9//3//f/9//3//f/9//3//f/9//3//f/9//3//f/9//3//f/9//3//f/9//3//f/9//3//f/9//3//f/9//3//f/9//3//f/9//3//f/9//3+aRp0lXB3/f/9//3//f/g59AgVDbot/3//f/9//VbWFNcYGkL/f/9//3//f/9/PGcZFbUIswTVBF5n/3//f/9//3//f/9//39ZHToZ2TX2DPcU/3//f/9//3/4FBYR1QTWDP9/myneWv9//3//f/9//3//f/9//3/5NfgMGA33CBcVfz7/f/9//3//f/9/WSE6EXop/3//f/9//3//f/9//3//f/9//3//f/9//3//f/9/vFK7SpkpWyFcJTwhOh38NZ1Of2f/f/9//3//f/9//3//f/9//3//f/9//3//f/9//3//f/9//3//f/9//3//f/9//3//f/9//3//f/9//38AAP9//3//f/9//3//f/9//3//f/9//3//f/9//3//f/9//3//f/9//3//f/9//3//f/9//3//f/9//3//f/9//3//f/9//3//f/9//3//f/9//3//f/9//3//f/9//3//f/9//3//f/9//3//f/9//3//f/9//3//f/9//3//f/9//3//f/9//3//f/9//3//f/9//3//f/9//3//f/1WfiVbGf97/3//f/9/VRn0DBYNmS3/f/9//3+ea9kl1gz2EJxK/3/+f/5/PWsZHRgd9gTSANUIdhn/f/9//3//f/9//3+bRjsZ2jFca/cQ1Qyec/9//3//f9gt9hD1BPUA/FpaIZ9v/3//f/9//3//f/9//3//f/cUGBUXDRYFWBkfU/9//3//f/9//38YGToV+zX/f/9//3//f/9//3//f/9//3//f/9//3//f/9//3//f/9//399Y15fuka7JVsdfCFbIVohvC2dUn5v/3/+f/9//3//f/9//3//f/9//3//f/9//3//f/9//3//f/9//3//f/9//3//f/9//3//fwAA/3//f/9//3//f/9//3//f/9//3//f/9//3//f/9//3//f/9//3//f/9//3//f/9//3//f/9//3//f/9//3//f/9//3//f/9//3//f/9//3//f/9//3//f/9//3//f/9//3//f/9//3//f/9//3//f/9//3//f/9//3//f/9//3//f/9//3//f/9//3//f/9//3//f/9//3//f/9/XWNbHV0ZXmv/f/9/nnP0BBUVFhFZJf9//3//f/97H085FRYN9hSXLbxa+Dk4GTkZ+jH4LfcI0wTVBFYdHGf/f/9//3+/ezodWR1+a/9/9RAXEfxe/3//f/9/+1YYEfUA9QQWFVwl/3v/f/9//3//f/9//3//f/xaOxl6JTYV9gi8NZ9n/3//f/9//3//f/cUOhUbOv9//3//f/9//3//f/9//3//f/9//3//f/9//3//f/9//3//f/9//3//f95vnmNdW7xG2SFaFVwhOyFbKftB3F7ff/9//3//f/9//3//f/9//3//f/9//3//f/9//3//f/9//3//f/9//3//f/9/AAD/f/9//3//f/9//3//f/9//3//f/9//3//f/9//3//f/9//3//f/9//3//f/9//3//f/9//3//f/9//3//f/9//3//f/9//3//f/9//3//f/9//3//f/9//3//f/9//3//f/9//3//f/9//3//f/9//3//f/9//3//f/9//3//f/9//3//f/9//3//f/9//3//f/9//3//f/9//3/fd5shPCG9Vv9//396VvUUFyEXGfkU33//f/9//3/+Sj42WyHXEBcZ9hQ5HfYY+Tn+f55v1RS1DLMI1RBWHf9//3//f3ctPCVaQv9//393LfUUGkr/f/9//3//fxcZ9hDVCPUM+Tn/f/9//3//f/9//3//f/9/eDE7Hd1Wswz3FFw+/3f/f/9//3//f753+BQZGVxK/3//f/9//3//f/9//3//f/9//3//f/9//3//f/9//3//f/9//3//f/9//3//f/9//3//f/9/HFf6MXghOh19KRshejVbUp9z/3//f/9//3//f/9//3//f/9//3//f/9//3//f/9//3//f/9//38AAP9//3//f/9//3//f/9//3//f/9//3//f/9//3//f/9//3//f/9//3//f/9//3//f/9//3//f/9//3//f/9//3//f/9//3//f/9//3//f/9//3//f/9//3//f/9//3//f/9//3//f/9//3//f/9//3//f/9//3//f/9//3//f/9//3//f/9//3//f/9//3//f/9//3//f/9//3//f/9/miVcJfw5/3//f7Yx9QibThYZFxU9Y/9//3//fz5bf0L/UvpWtzGYLdk1XWP/f/9//384RvcU9gx3Jfxe/3//f5tWOx1YKf9//3//f1hGFxU3If9//3//f/9/m0r4FBcR0xDcWv9//3//f/9//3//f/9/fW8aHVwpm2/4FPcUvU7/f/9//3//f/9/nnP5FDodfE7/f/9//3//f/9//3//f/9//3//f/9//3//f/9//3//f/9//3//f/9//3//f/9//3//f/9//3//f/9//3+ea9tS+jUYGXwlPCF7LRtCPmf/f/9//3//f/9//3//f/9//3//f/9//3//f/9//3//fwAA/3//f/9//3//f/9//3//f/9//3//f/9//3//f/9//3//f/9//3//f/9//3//f/9//3//f/9//3//f/9//3//f/9//3//f/9//3//f/9//3//f/9//3//f/9//3//f/9//3//f/9//3//f/9//3//f/9//3//f/9//3//f/9//3//f/9//3//f/9//3//f/9//3//f/9//3//f/9//388Pjshmyn/f/5/9BDUFP9/VyEWFZ1K/3//f/9/328+U35C/3//f/9//3//f/9//3//f/9/dS32EPcQfFb/f9ta+Rj4GH5r/3//f/9/XGfVDPUM/GL/f/9//39caxgV9xC/c/9//3//f/9//3//f/9//3+6MVshvFL7XvYIFxEdW/9//3//f/9//399b/kYGBW9Vv9//3//f/9//3//f/9//3//f/9//3//f/9//3//f/9//3//f/9//3//f/9//3//f/9//3//f/9//3//f/9//3//e/9/HV97StkxOSE6IVslPELfe/9//3//f/9//3//f/9//3//f/9//3//f/9/AAD/f/9//3//f/9//3//f/9//3//f/9//3//f/9//3//f/9//3//f/9//3//f/9//3//f/9//3//f/9//3//f/9//3//f/9//3//f/9//3//f/9//3//f/9//3//f/9//3//f/9//3//f/9//3//f/9//3//f/9//3//f/9//3//f/9//3//f/9//3//f/9//3//f/9//3//f/9//3//f/tWfSE8Id972lr2FHct/38ZPhgdeS3/f/9//3++cz9T/jX/f/9//3//f/9//3//f/9//3/+e3Up9hDXGLUIFhH4FJxS/3//f/9//3//f1UZ1QzZNf9//3//f/9/GT74GHkp/3//f/9//3//f/9//389Yxshein/f1lKFxX3FP97/3//f/9//3//f35z2Bg5GXxS/3//f/9//3//f/9//3//f/9//3//f/9//3//f/9//3//f/9//3//f/9//3//f/9//3//f/9//3//f/9//3//f/9//3//f/9//3++dxxfGjqbKRkZPUbff/9//3//f/9//3//f/9//3//f/9//38AAP9//3//f/9//3//f/9//3//f/9//3//f/9//3//f/9//3//f/9//3//f/9//3//f/9//3//f/9//3//f/9//3//f/9//3//f/9//3//f/9//3//f/9//3//f/9//3//f/9//3//f/9//3//f/9//3//f/9//3//f/9//3//f/9//3//f/9//3//f/9//3//f/9//3//f/9//3//f/9/vm9aHX4l3Vr3OdYQulb/fzxj9hgXCb9z/3//f/9/f2M9Nr93/3//f/9//3//f/9//3//f/9//39YRtQU9gwYDf1a+1paSjlGOkpZTtxa2TXVFLQMfnP/f/9//3/+e3YZFxm6Nf9//3//f/9//3//f3kpOSH+Wv9/1zX2DJkp/3//f/9//3//f/9/XWsYFfgQ3Vr/f/9//3//f/9//3//f/9//3//f/9//3//f/9//3//f/9//3//f/9//3//f/9//3//f/9//3//f/9//3//f/9//3//f/9//3//f/9//3//f/9/XV+9Sjg2vnf/f/9//3//f/9//3//f/9//3//fwAA/3//f/9//3//f/9//3//f/9//3//f/9//3//f/9//3//f/9//3//f/9//3//f/9//3//f/9//3//f/9//3//f/9//3//f/9//3//f/9//3//f/9//3//f/9//3//f/9//3//f/9//3//f/9//3//f/9//3//f/9//3//f/9//3//f/9//3//f/9//3//f/9//3//f/9//3//f/9//3//f5spfCFeQhUd9RR9b/9//392JRcVnE7/f/9//3+/bx5Pn2//f/9//3//f/9//3//f/9//3//f/9//3//d3pG1Qz2FBYVOB0XGRYd9hD1FPQI9RCXLf9//3//f/9/v3NYJTgd2jn/f/9//3//f3tOWyHbNf9//39WIRcRGTr/f/9//3//f/9//39daxkVGRXdWv9//3//f/9//3//f/9//3//f/9//3//f/9//3//f/9//3//f/9//3//f/9//3//f/9//3//f/9//3//f/9//3//f/9//3//f/9//3//f/9//3//f/9//3//f/9//3//f/9//3//f/9//3//f/9/AAD/f/9//3//f/9//3//f/9//3//f/9//3//f/9//3//f/9//3//f/9//3//f/9//3//f/9//3//f/9//3//f/9//3//f/9//3//f/9//3//f/9//3//f/9//3//f/9//3//f/9//3//f/9//3//f/9//3//f/9//3//f/9//3//f/9//3//f/9//3//f/9//3//f/9//3//f/9//3//f/9/W0JcHRkZ1RAVHf9//3//f1pGGB1YJf9//3//fx1X30oeW/9//3//f/9//3//f/9//3//f/9//3//f5Up9QgWFdQQ9BgVITYh8xTUFPUY9RjUDNUMtjX/f/9//3//f31rVx05HXgtPm//f5tOGBl6Jd93/3//f/QUFhGcUv9//3//f/9//3//fzxnGRkYEb1a/3//f/9//3//f/9//3//f/9//3//f/9//3//f/9//3//f/9//3//f/9//3//f/9//3//f/9//3//f/9//3//f/9//3//f/9//3//f/9//3//f/9//3//f/9//3//f/9//3//f/9//3//f/9//38AAP9//3//f/9//3//f/9//3//f/9//3//f/9//3//f/9//3//f/9//3//f/9//3//f/9//3//f/9//3//f/9//3//f/9//3//f/9//3//f/9//3//f/9//3//f/9//3//f/9//3//f/9//3//f/9//3//f/9//3//f/9//3//f/9//3//f/9//3//f/9//3//f/9//3//f/9//3//f/9//39dZ1slOB3TENg5/3//f/9/fWsXHfcUfmv/f/9/XV+/Rr9O/3//f/9//3//f/9//3//f/9//3//f/pa9Qj2DNY1nnf/f/9//3//f/97PGc4QhMdExV2Lf9//3//f/9//3//fxo2WRn2GNYYOR06IZ5r/3//f9939BD3FPxi/3//f/9//3//f/9/XWv4FDkV3lr/f/9//3//f/9//3//f/9//3//f/9//3//f/9//3//f/9//3//f/9//3//f/9//3//f/9//3//f/9//3//f/9//3//f/9//3//f/9//3//f/9//3//f/9//3//f/9//3//f/9//3//f/9//3//fwAA/3//f/9//3//f/9//3//f/9//3//f/9//3//f/9//3//f/9//3//f/9//3//f/9//3//f/9//3//f/9//3//f/9//3//f/9//3//f/9//3//f/9//3//f/9//3//f/9//3//f/9//3//f/9//3//f/9//3//f/9//3//f/9//3//f/9//3//f/9//3//f/9//3//f/9//3//f/9//3//f997WSHUFNIQelL/f/9//3//f5cp9hAbOv9//3/eb79GX0b/f/9//3//f/9//3//f/9//3//f/9/ljH0DBYZ/3/+f/9//3//f/9//3//f/9/3nd4Sp1z/3//f/9//3//f/9//387Y/o9VyV7St93/3//f/9/PGfWENUMnnP/f/9//3//f/9//39da/gUGBXeWv9//3//f/9//3//f/9//3//f/9//3//f/9//3//f/9//3//f/9//3//f/9//3//f/9//3//f/9//3//f/9//3//f/9//3//f/9//3//f/9//3//f/9//3//f/9//3//f/9//3//f/9//3//f/9/AAD/f/9//3//f/9//3//f/9//3//f/9//3//f/9//3//f/9//3//f/9//3//f/9//3//f/9//3//f/9//3//f/9//3//f/9//3//f/9//3//f/9//3//f/9//3//f/9//3//f/9//3//f/9//3//f/9//3//f/9//3//f/9//3//f/9//3//f/9//3//f/9//3//f/9//3//f/9//3//f/9//396RtMUsxB+b/9//3//f/9/21YYIfcU33v/f75z/0pfRv9//3//f/9//3//f/9//3//f/9//3+VMfQc9Ry5Vv9//3//f/9//3//f/9//3//f/9//3//f/9//3//f/9//3//f/9//3//f/9//3//f/9//3/6WvYQ9gy7WptW216/e/9//3//f35z2BwZHb1a/3//f/9//3//f/9//3//f/9//3//f/9//3//f/9//3//f/9//3//f/9//3//f/9//3//f/9//3//f/9//3//f/9//3//f/9//3//f/9//3//f/9//3//f/9//3//f/9//3//f/9//3//f/9//38AAP9//3//f/9//3//f/9//3//f/9//3//f/9//3//f/9//3//f/9//3//f/9//3//f/9//3//f/9//3//f/9//3//f/9//3//f/9//3//f/9//3//f/9//3//f/9//3//f/9//3//f/9//3//f/9//3//f/9//3//f/9//3//f/9//3//f/9//3//f/9//3//f/9//3//f/9//3//f/9//3//fztnURSUGN1i/3//f/9//3//fzUhFx07Rv9/v3dfV35C/3//f/9//3//f/9//3//f/9//3//fztj9BC0FBxn/3//f/9//3//f/9//3//f/9//3//f/9//3//f/9//3//f/9//3//f/9//3//f/9//3//f1lOtAyUEPgc+BzXGNUQWCk+b/9/fnPYHPgYnFb/f/9//3//f/9//3//f/9//3//f/9//3//f/9//3//f/9//3//f/9//3//f/9//3//f/9//3//f/9//3//f/9//3//f/9//3//f/9//3//f/9//3//f/9//3//f/9//3//f/9//3//f/9//3//fwAA/3//f/9//3//f/9//3//f/9//3//f/9//3//f/9//3//f/9//3//f/9//3//f/9//3//f/9//3//f/9//3//f/9//3//f/9//3//f/9//3//f/9//3//f/9//3//f/9//3//f/9//3//f/9//3//f/9//3//f/9//3//f/9//3//f/9//3//f/9//3//f/9//3//f/9//3//f/9//3//f/9/eE6yFBUZ3T3/f/9//3//f/9/u1IXHRgh33/fdx9THjr/f/9//3//f/9//3//f/9//3//f/9//3//f/97/3//f/9//3//f/9//3//f/9//3//f/9//3//f/9//3//f/9//3//f/9//3//f/9//3//f7979RyzANYMFhkWGfcYFx33FPYQvVa/d9cQGBl8Tv9//3//f/9//3//f/9//3//f/9//3//f/9//3//f/9//3//f/9//3//f/9//3//f/9//3//f/9//3//f/9//3//f/9//3//f/9//3//f/9//3//f/9//3//f/9//3//f/9//3//f/9//3//f/9/AAD/f/9//3//f/9//3//f/9//3//f/9//3//f/9//3//f/9//3//f/9//3//f/9//3//f/9//3//f/9//3//f/9//3//f/9//3//f/9//3//f/9//3//f/9//3//f/9//3//f/9//3//f/9//3//f/9//3//f/9//3//f/9//3//f/9//3//f/9//3//f/9//3//f/9//3//f/9//3//f/9//3+5TrIUWCF8JV5v/3//f/9//3//exYd1xx7Ur53v0YeOv9//3//f/9//3//f/9//3//f/9//3//f/9//3//f/9//3//f/9//3//f/9//3//f/9//3//f/9//3//f/9//3//f/9//3//f/9//3//f/9/NCXUCJQMFhHaUjtbmkY2HfYY9hT2EBtG9xDXFFpG/3//f/9//3//f/9//3//f/9//3//f/9//3//f/9//3//f/9//3//f/9//3//f/9//3//f/9//3//f/9//3//f/9//3//f/9//3//f/9//3//f/9//3//f/9//3//f/9//3//f/9//3//f/9//38AAP9//3//f/9//3//f/9//3//f/9//3//f/9//3//f/9//3//f/9//3//f/9//3//f/9//3//f/9//3//f/9//3//f/9//3//f/9//3//f/9//3//f/9//3//f/9//3//f/9//3//f/9//3//f/9//3//f/9//3//f/9//3//f/9//3//f/9//3//f/9//3//f/9//3//f/9//3//f/9//3//f/9/vmtbJX0lPUb/f/9//3//f/9/mUr3HPUc33ceU19G/3//f/9//3//f/9//3//f/9//3//f/9//3//f/9//3//f/9//3//f/9//3//f/9//3//f/9//3//f/9//3//f/9//3//f/9//3//f/9/ulbXGLQMtAj5Nf9//3//f/9/OEL2GNYYGBHXEPgU+jn/f/9//3//f/9//3//f/9//3//f/9//3//f/9//3//f/9//3//f/9//3//f/9//3//f/9//3//f/9//3//f/9//3//f/9//3//f/9//3//f/9//3//f/9//3//f/9//3//f/9//3//f/9//3//fwAA/3//f/9//3//f/9//3//f/9//3//f/9//3//f/9//3//f/9//3//f/9//3//f/9//3//f/9//3//f/9//3//f/9//3//f/9//3//f/9//3//f/9//3//f/9//3//f/9//3//f/9//3//f/9//3//f/9//3//f/9//3//f/9//3//f/9//3//f/9//3//f/9//3//f/9//3//f/9//3//f/9//3//f1tGXCFbIb97/3//f/9//3//e/UY9xj6OV9Xfkb/f/9//3//f/9//3//f/9//3//f/9//3//f/9//3//f/9//3//f/9//3//f/9//3//f/9//3//f/9//3//f/9//3//f/9//3//f/9//3+WMfUItAT1DBg2/3//f/9//3//f/pW9xTUDNYI9gy6Lf9//3//f/9//3//f/9//3//f/9//3//f/9//3//f/9//3//f/9//3//f/9//3//f/9//3//f/9//3//f/9//3//f/9//3//f/9//3//f/9//3//f/9//3//f/9//3//f/9//3//f/9//3//f/9/AAD/f/9//3//f/9//3//f/9//3//f/9//3//f/9//3//f/9//3//f/9//3//f/9//3//f/9//3//f/9//3//f/9//3//f/9//3//f/9//3//f/9//3//f/9//3//f/9//3//f/9//3//f/9//3//f/9//3//f/9//3//f/9//3//f/9//3//f/9//3//f/9//3//f/9//3//f/9//3//f/9//3//f/9/nmucJVsh/l7/f/9//3//f/9/eUoWHfYc/1KfQv9//3//f/9//3//f/9//3//f/9//3//f/9//3//f/9//3//f/9//3//f/9//3//f/9//3//f/9//3//f/9//3//f/9//3//f/9//3//fxUZ9QjVDPUMOkb/f/9//3//f/9//395RhcV9Aj2DDgh/3//f/9//3//f/9//3//f/9//3//f/9//3//f/9//3//f/9//3//f/9//3//f/9//3//f/9//3//f/9//3//f/9//3//f/9//3//f/9//3//f/9//3//f/9//3//f/9//3//f/9//3//f/9//38AAP9//3//f/9//3//f/9//3//f/9//3//f/9//3//f/9//3//f/9//3//f/9//3//f/9//3//f/9//3//f/9//3//f/9//3//f/9//3//f/9//3//f/9//3//f/9//3//f/9//3//f/9//3//f/9//3//f/9//3//f/9//3//f/9//3//f/9//3//f/9//3//f/9//3//f/9//3//f/9//3//f/9//3//fzk2ni28Lf9//3//f/9//3//ezYV9hh4JX5K/3//f/9//3//f/9//3//f/9//3//f/9//3//f/9//3//f/9//3//f/9//3//f/9//3//f/9//3//f/9//3//f/9//3//f/9//3//f997tQwWCdQI9RAZPv9//3//f/9//3//f/9/liHWENQIFxX/f/9//3//f/9//3//f/9//3//f/9//3//f/9//3//f/9//3//f/9//3//f/9//3//f/9//3//f/9//3//f/9//3//f/9//3//f/9//3//f/9//3//f/9//3//f/9//3//f/9//3//f/9//3//fwAA/3//f/9//3//f/9//3//f/9//3//f/9//3//f/9//3//f/9//3//f/9//3//f/9//3//f/9//3//f/9//3//f/9//3//f/9//3//f/9//3//f/9//3//f/9//3//f/9//3//f/9//3//f/9//3//f/9//3//f/9//3//f/9//3//f/9//3//f/9//3//f/9//3//f/9//3//f/9//3//f/9//3//f/9/fWd7IX4pHmP/f/9//3//f/9/+lr3HLUcO07/f/9//3//f/9//3//f/9//3//f/9//3//f/9//3//f/9//3//f/9//3//f/9//3//f/9//3//f/9//3//f/9//3//f/9//3//f/9/nnfWGNYI1AjVDPg1/3//f/9//3//f/9//39dZ9cQ1QzWDN97/3//f/9//3//f/9//3//f/9//3//f/9//3//f/9//3//f/9//3//f/9//3//f/9//3//f/9//3//f/9//3//f/9//3//f/9//3//f/9//3//f/9//3//f/9//3//f/9//3//f/9//3//f/9/AAD/f/9//3//f/9//3//f/9//3//f/9//3//f/9//3//f/9//3//f/9//3//f/9//3//f/9//3//f/9//3//f/9//3//f/9//3//f/9//3//f/9//3//f/9//3//f/9//3//f/9//3//f/9//3//f/9//3//f/9//3//f/9//3//f/9//3//f/9//3//f/9//3//f/9//3//f/9//3//f/9//3//f/9//3//f/o5eyWcLf9//3//f/9//3//f9cx9hTUEH5z/3//f/9//3//f/9//3//f/9//3//f/9//3//f/9//3//f/9//3//f/9//3//f/9//3//f/9//3//f/9//3//f/9//3//f/9//3+ed9UU9xDTDPQcOEb/f/9//3//f/9//3//f/9/ViHVBPUMPWv/f/9//3//f/9//3//f/9//3//f/9//3//f/9//3//f/9//3//f/9//3//f/9//3//f/9//3//f/9//3//f/9//3//f/9//3//f/9//3//f/9//3//f/9//3//f/9//3//f/9//3//f/9//38AAP9//3//f/9//3//f/9//3//f/9//3//f/9//3//f/9//3//f/9//3//f/9//3//f/9//3//f/9//3//f/9//3//f/9//3//f/9//3//f/9//3//f/9//3//f/9//3//f/9//3//f/9//3//f/9//3//f/9//3//f/9//3//f/9//3//f/9//3//f/9//3//f/9//3//f/9//3//f/9//3//f/9//3//f/9/vm+bJX0h/lr/f/9//3//f/9//3dWGRURNRn/f/9//3//f/9//3//f/9//3//f/9//3//f/9//3//f/9//3//f/9//3//f/9//3//f/9//3//f/9//3//f/9//3//f/9//3//f997FhX3ELclFjb/f/9//3//f/9//3//f/9//384QhYR9gz7Wv9//3//f/9//3//f/9//3//f/9//3//f/9//3//f/9//3//f/9//3//f/9//3//f/9//3//f/9//3//f/9//3//f/9//3//f/9//3//f/9//3//f/9//3//f/9//3//f/9//3//f/9//3//fwAA/3//f/9//3//f/9//3//f/9//3//f/9//3//f/9//3//f/9//3//f/9//3//f/9//3//f/9//3//f/9//3//f/9//3//f/9//3//f/9//3//f/9//3//f/9//3//f/9//3//f/9//3//f/9//3//f/9//3//f/9//3//f/9//3//f/9//3//f/9//3//f/9//3//f/9//3//f/9//3//f/9//3//f/9/vnc9a/k1OR03HTlC+D3YPZY1dzU3KRYl1BD0EBQlnnf/f/9//3//f/9//3//f/9//3//f/9//3//f/9//3//f/9//3//f/9//3//f/9//3//f/9//3//f/9//3//f/9//3//f/9//3/0GPUMGj7/f/9//3//f/9//3//f/9//3//fztj9BD2GPti/3//f/9//3//f/9//3//f/9//3//f/9//3//f/9//3//f/9//3//f/9//3//f/9//3//f/9//3//f/9//3//f/9//3//f/9//3//f/9//3//f/9//3//f/9//3//f/9//3//f/9//3//f/9/AAD/f/9//3//f/9//3//f/9//3//f/9//3//f/9//3//f/9//3//f/9//3//f/9//3//f/9//3//f/9//3//f/9//3//f/9//3//f/9//3//f/9//3//f/9//3//f/9//3//f/9//3//f/9//3//f/9//3//f/9//3//f/9//3//f/9//3//f/9//3//f/9//3//f/9//3//f/9//3//f753ulb4QVYpswzVFNUY9Rz0GNUU9RQ3GTYZNx0WHRYd9RwVHRQVNhm6Uv9//3//f/9//3//f/9//3//f/9//3//f/9//3//f/9//3//f/9//3//f/9//3//f/9//3//f/9//3//f/9//3//f/9//3//f3Yt9hR4Jf9//3//f/9//3//f/9//3//f/9//3+7Thc6/3//f/9//3//f/9//3//f/9//3//f/9//3//f/9//3//f/9//3//f/9//3//f/9//3//f/9//3//f/9//3//f/9//3//f/9//3//f/9//3//f/9//3//f/9//3//f/9//3//f/9//3//f/9//38AAP9//3//f/9//3//f/9//3//f/9//3//f/9//3//f/9//3//f/9//3//f/9//3//f/9//3//f/9//3//f/9//3//f/9//3//f/9//3//f/9//3//f/9//3//f/9//3//f/9//3//f/9//3//f/9//3//f/9//3//f/9//3//f/9//3//f/9//3//f/9//3//f/9//3//f/9//382QvIYshAVFTYZFR01HfMYFBlUIZUpWCUYHbkxWEJZRrpSWkKcKRs+OUIXPv9//3//f/9//3//f/9//3//f/9//3//f/9//3//f/9//3//f/9//3//f/9//3//f/9//3//f/9//3//f/9//3//f/9//3//f/9/Fz70FPcQPGP/f/9//3//f/9//3//f/9//3//f/9//3//f/9//3//f/9//3//f/9//3//f/9//3//f/9//3//f/9//3//f/9//3//f/9//3//f/9//3//f/9//3//f/9//3//f/9//3//f/9//3//f/9//3//f/9//3//f/9//3//f/9//3//f/9//3//fwAA/3//f/9//3//f/9//3//f/9//3//f/9//3//f/9//3//f/9//3//f/9//3//f/9//3//f/9//3//f/9//3//f/9//3//f/9//3//f/9//3//f/9//3//f/9//3//f/9//3//f/9//3//f/9//3//f/9//3//f/9//3//f/9//3//f/9//3//f/9//3//f/9//3//f/9//386Y/UYFBnyGBQZVSkYQtpWnnf/f/9//3/9Vr0t3TH/f/9//38/V/45/3//f/9//3//f/9//3//f/9//3//f/9//3//f/9//3//f/9//3//f/9//3//f/9//3//f/9//3//f/9//3//f/9//3//f/9//3//f/9//39ca/Qc8xSed/9//3//f/9//3//f/9//3//f/9//3//f/9//3//f/9//3//f/9//3//f/9//3//f/9//3//f/9//3//f/9//3//f/9//3//f/9//3//f/9//3//f/9//3//f/9//3//f/9//3//f/9//3//f/9//3//f/9//3//f/9//3//f/9//3//f/9/AAD/f/9//3//f/9//3//f/9//3//f/9//3//f/9//3//f/9//3//f/9//3//f/9//3//f/9//3//f/9//3//f/9//3//f/9//3//f/9//3//f/9//3//f/9//3//f/9//3//f/9//3//f/9//3//f/9//3//f/9//3//f/9//3//f/9//3//f/9//3//f/9//3//f/9//3//f71zcimUKblOvnf/f/9//3//f/9//3//f9933DGcKX5S/3//f3xC/jn/f/9//3//f/9//3//f/9//3//f/9//3//f/9//3//f/9//3//f/9//3//f/9//3//f/9//3//f/9//3//f/9//3//f/9//3//f/9//3//f/9/OmNdZ/9//3//f/9//3//f/9//3//f/9//3//f/9//3//f/9//3//f/9//3//f/9//3//f/9//3//f/9//3//f/9//3//f/9//3//f/9//3//f/9//3//f/9//3//f/9//3//f/9//3//f/9//3//f/9//3//f/9//3//f/9//3//f/9//3//f/9//38AAP9//3//f/9//3//f/9//3//f/9//3//f/9//3//f/9//3//f/9//3//f/9//3//f/9//3//f/9//3//f/9//3//f/9//3//f/9//3//f/9//3//f/9//3//f/9//3//f/9//3//f/9//3//f/9//3//f/9//3//f/9//3//f/9//3//f/9//3//f/9//3//f/9//3//f/9//3//f/9//3//f/9//3//f/9//3//f/9//39dY18+XCU+a/9//04ePv9//3//f/9//3//f/9//3//f/9//3//f/9//3//f/9//3//f/9//3//f/9//3//f/9//3//f/9//3//f/9//3//f/9//3//f/9//3//f/9//3//f/9//3//f/9//3//f/9//3//f/9//3//f/9//3//f/9//3//f/9//3//f/9//3//f/9//3//f/9//3//f/9//3//f/9//3//f/9//3//f/9//3//f/9//3//f/9//3//f/9//3//f/9//3//f/9//3//f/9//3//f/9//3//f/9//3//f/9//3//fwAA/3//f/9//3//f/9//3//f/9//3//f/9//3//f/9//3//f/9//3//f/9//3//f/9//3//f/9//3//f/9//3//f/9//3//f/9//3//f/9//3//f/9//3//f/9//3//f/9//3//f/9//3//f/9//3//f/9//3//f/9//3//f/9//3//f/9//3//f/9//3//f/9//3//f/9//3//f/9//3//f/9//3//f/9//3//f/9//3//f/9/HFecLRoh/mJ+Rp5S/3//f/9//3//f/9//3//f/9//3//f/9//3//f/9//3//f/9//3//f/9//3//f/9//3//f/9//3//f/9//3//f/9//3//f/9//3//f/9//3//f/9//3//f/9//3//f/9//3//f/9//3//f/9//3//f/9//3//f/9//3//f/9//3//f/9//3//f/9//3//f/9//3//f/9//3//f/9//3//f/9//3//f/9//3//f/9//3//f/9//3//f/9//3//f/9//3//f/9//3//f/9//3//f/9//3//f/9//3//f/9/AAD/f/9//3//f/9//3//f/9//3//f/9//3//f/9//3//f/9//3//f/9//3//f/9//3//f/9//3//f/9//3//f/9//3//f/9//3//f/9//3//f/9//3//f/9//3//f/9//3//f/9//3//f/9//3//f/9//3//f/9//3//f/9//3//f/9//3//f/9//3//f/9//3//f/9//3//f/9//3//f/9//3//f/9//3//f/9//3//f/9//3//fxo6Wyn4HFsp/V7/f/9//3//f/9//3//f/9//3//f/9//3//f/9//3//f/9//3//f/9//3//f/9//3//f/9//3//f/9//3//f/9//3//f/9//3//f/9//3//f/9//3//f/9//3//f/9//3//f/9//3//f/9//3//f/9//3//f/9//3//f/9//3//f/9//3//f/9//3//f/9//3//f/9//3//f/9//3//f/9//3//f/9//3//f/9//3//f/9//3//f/9//3//f/9//3//f/9//3//f/9//3//f/9//3//f/9//3//f/9//38AAP9//3//f/9//3//f/9//3//f/9//3//f/9//3//f/9//3//f/9//3//f/9//3//f/9//3//f/9//3//f/9//3//f/9//3//f/9//3//f/9//3//f/9//3//f/9//3//f/9//3//f/9//3//f/9//3//f/9//3//f/9//3//f/9//3//f/9//3//f/9//3//f/9//3//f/9//3//f/9//3//f/9//3//f/9//3//f/9//3//f/9//38aNnshWSX/f/9//3//f/9//3//f/9//3//f/9//3//f/9//3//f/9//3//f/9//3//f/9//3//f/9//3//f/9//3//f/9//3//f/9//3//f/9//3//f/9//3//f/9//3//f/9//3//f/9//3//f/9//3//f/9//3//f/9//3//f/9//3//f/9//3//f/9//3//f/9//3//f/9//3//f/9//3//f/9//3//f/9//3//f/9//3//f/9//3//f/9//3//f/9//3//f/9//3//f/9//3//f/9//3//f/9//3//f/9//3//fwAA/3//f/9//3//f/9//3//f/9//3//f/9//3//f/9//3//f/9//3//f/9//3//f/9//3//f/9//3//f/9//3//f/9//3//f/9//3//f/9//3//f/9//3//f/9//3//f/9//3//f/9//3//f/9//3//f/9//3//f/9//3//f/9//3//f/9//3//f/9//3//f/9//3//f/9//3//f/9//3//f/9//3//f/9//3//f/9//3//f/9//3//f/97fWe/b/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sAAAACgAAAFAAAABgAAAAXAAAAAEAAACrCg1CchwNQgoAAABQAAAAEAAAAEwAAAAAAAAAAAAAAAAAAAD//////////2wAAABKAG8AcgBnAGUAIABUAG8AcgBvACAATQBhAHIA7QBuAAQAAAAHAAAABAAAAAcAAAAGAAAAAwAAAAUAAAAHAAAABAAAAAcAAAADAAAACgAAAAYAAAAE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</Object>
  <Object Id="idInvalidSigLnImg">AQAAAGwAAAAAAAAAAAAAAP8AAAB/AAAAAAAAAAAAAABDIwAApBEAACBFTUYAAAEAIO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mAGCTPQhZze5pYJM9CEgCE3fMDRN3+BgTd4TuJgApAut35u4mAMsCAAAAABJ3zA0Td2sC63fcOSJ25O4mAAAAAADk7iYADDkidqzuJgB87yYAAAASdwAAEnc47iYA6AAAAOgAEncAAAAA4mZld+JmZXcw7yYAAAgAAAACAAAAAAAAgO4mAHVuZXcAAAAAAAAAALLvJgAHAAAApO8mAAcAAAAAAAAAAAAAAKTvJgC47iYA2u1kdwAAAAAAAgAAAAAmAAcAAACk7yYABwAAAEwSZncAAAAAAAAAAKTvJgAHAAAAAAAAAOTuJgCYMGR3AAAAAAACAACk7y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fWeyEBYV3E7/f/9//3//f/9//3//f/9//3//f/9//3//f/9//3//f/9//3//f/9//3//f/9//3//f/9//3//f/9//3//f/9//3//f/9//3//f/9//3//f/9//3//f/9//3//f/9//3//f/9//3//f/9//3//f/9//3//f/9//3//f/9//3//f/9//3//f/9//3//f/9//3//f/9//3//f/9//3//f/9//3//f/9//3//f/9//3//f/9//3//f/9//3//f/9//3//f/9//3//f/9//3//f/9//3//f/9//3//f/9//3//f/9//3//f/9//3//f/9//3//f/9//3//f/9//3//f/9//3//f/9//3//f/9//3//f/9//3//f/9//3//fwAA/3//f/9//3//f/9//3//f/9//3//f/9//3//f/9//3//f/9//3//f/9//3//f/9//3//f/9//3//f/9//3//f/9//3//f/9//3//f/9//3//f/9//3//f/9//3//f/9//3//f/9//3//f/9//3//f/9//3//f/9//3+4VhUh9BQWDdod33P/f/9//3//f/9//3//f/9//3//f/9//3//f/9//3//f/9//3//f/9//3//f/9//3//f/9//3//f/9//3//f/9//3//f/9//3//f/9//3//f/9//3//f/9//3//f/9//3//f/9//3//f/9//3//f/9//3//f/9//3//f/9//3//f/9//3//f/9//3//f/9//3//f/9//3//f/9//3//f/9//3//f/9//3//f/9//3//f/9//3//f/9//3//f/9//3//f/9//3//f/9//3//f/9//3//f/9//3//f/9//3//f/9//3//f/9//3//f/9//3//f/9//3//f/9//3//f/9//3//f/9//3//f/9//3//f/9//3//f/9/AAD/f/9//3//f/9//3//f/9//3//f/9//3//f/9//3//f/9//3//f/9//3//f/9//3//f/9//3//f/9//3//f/9//3//f/9//3//f/9//3//f/9//3//f/9//3//f/9//3//f/9//3//f/9//3//f/9//3//f/9//3//f/9/9CEWEdUM9hj4IL9m/3//f/9//3//f/9//3//f/9//3//f/9//3//f/9//3//f/9//3//f/9//3//f/9//3//f/9//3//f/9//3//f/9//3//f/9//3//f/9//3//f/9//3//f/9//3//f/9//3//f/9//3//f/9//3//f/9//3//f/9//3//f/9//3//f/9//3//f/9//3//f/9//3//f/9//3//f/9//3//f/9//3//f/9//3//f/9//3//f/9//3//f/9//3//f/9//3//f/9//3//f/9//3//f/9//3//f/9//3//f/9//3//f/9//3//f/9//3//f/9//3//f/9//3//f/9//3//f/9//3//f/9//3//f/9//3//f/9//38AAP9//3//f/9//3//f/9//3//f/9//3//f/9//3//f/9//3//f/9//3//f/9//3//f/9//3//f/9//3//f/9//3//f/9//3//f/9//3//f/9//3//f/9//3//f/9//3//f/9//3//f/9//3//f/9//3//f/9//3//f/9//3//d/cNFh32DBYZGSkdXt9//3//f/9//3//f/9//3//f/9//3//f/9//3//f/9//3//f/9//3//f/9//3//f/9//3//f/9//3//f/9//3//f/9//3//f/9//3//f/9//3//f/9//3//f/9//3//f/9//3//f/9//3//f/9//3//f/9//3//f/9//3//f/9//3//f/9//3//f/9//3//f/9//3//f/9//3//f/9//3//f/9//3//f/9//3//f/9//3//f/9//3//f/9//3//f/9//3//f/9//3//f/9//3//f/9//3//f/9//3//f/9//3//f/9//3//f/9//3//f/9//3//f/9//3//f/9//3//f/9//3//f/9//3//f/9//3//fwAA/3//f/9//3//f/9//3//f/9//3//f/9//3//f/9//3//f/9//3//f/9//3//f/9//3//f/9//3//f/9//3//f/9//3//f/9//3//f/9//3//f/9//3//f/9//3//f/9//3//f/9//3//f/9//3//f/9//3//f/9//3//f/5/vlfYGPcY1hAXITkpG1Lff/9//3//f/9//3//f/9//3//f/9//3//f/9//3//f/9//3//f/9//3//f/9//3//f/9//3//f/9//3//f/9//3//f/9//3//f/9//3//f/9//3//f/9//3//f/9//3//f/9//3//f/9//3//f/9//3//f/9//3//f/9//3//f/9//3//f/9//3//f/9//3//f/9//3//f/9//3//f/9//3//f/9//3//f/9//3//f/9//3//f/9//3//f/9//3//f/9//3//f/9//3//f/9//3//f/9//3//f/9//3//f/9//3//f/9//3//f/9//3//f/9//3//f/9//3//f/9//3//f/9//3//f/9//3//f/9/AAD/f/9//3//f/9//3//f/9//3//f/9//3//f/9//3//f/9//3//f/9//3//f/9//3//f/9//3//f/9//3//f/9//3//f/9//3//f/9//3//f/9//3//f/9//3//f/9//3//f/9//3//f/9//3//f/9//3//f/9//3//f/9//3//f3o+Gh0YGfgUOB05Jd0933v/f/9//3//f/9//3//f/9//3//f/9//3//f/9//3//f/9//3//f/9//3//f/9//3//f/9//3//f/9//3//f/9//3//f/9//3//f/9//3//f/9//3//f/9//3//f/9//3//f/9//3//f/9//3//f/9//3//f/9//3//f/9//3//f/9//3//f/9//3//f/9//3//f/9//3//f/9//3//f/9//3//f/9//3//f/9//3//f/9//3//f/9//3//f/9//3//f/9//3//f/9//3//f/9//3//f/9//3//f/9//3//f/9//3//f/9//3//f/9//3//f/9//3//f/9//3//f/9//3//f/9//3//f/9//38AAP9//3//f/9//3//f/9//3//f/9//3//f/9//3//f/9//3//f/9//3//f/9//3//f/9//3//f/9//3//f/9//3//f/9//3//f/9//3//f/9//3//f/9//3//f/9//3//f/9//3//f/9//3//f/9//3//f/9//3//f/9//3//f/9//3/XOfokGR35GBkhWyl8LR5f/3//f/9//3//f/9//3//f/9//3//f/9//3//f/9//3//f/9//3//f/9//3//f/9//3//f/9//3//f/9//3//f/9//3//f/pa+lr/f/9//3//f/9//3//f/9//3//f/9//3//f/9//3//f/9//3//f/9//3//f/9//3//f/9//3//f/9//3//f/9//3//f/9//3//f/9//3//f/9//3//f/9//3//f/9//3//f/9//3//f/9//3//f/9//3//f/9//3//f/9//3//f/9//3//f/9//3//f/9//3//f/9//3//f/9//3//f/9//3//f/9//3//f/9//3//f/9//3//f/9//3//f/9//3//fwAA/3//f/9//3//f/9//3//f/9//3//f/9//3//f/9//3//f/9//3//f/9//3//f/9//3//f/9//3//f/9//3//f/9//3//f/9//3//f/9//3//f/9//3//f/9//3//f/9//3//f/9//3//f/9//3//f/9//3//f/9//3//f/9//3//f/9/Vik5ITsd+zXZNVklOiHcMd9z/3//f/9//3//f/9//3//f/9//3//f/9//3//f/9//3//f/9//3//f/9//3//f/9//3//f/9//3//f/9//3/fd1Qh9Aj1ENpa/3//f/9//3//f/9//3//f/9//3//f/9//3//f/9//3//f/9//3//f/9//3//f/9//3//f/9//3//f/9//3//f/9//3//f/9//3//f/9//3//f/9//3//f/9//3//f/9//3//f/9//3//f/9//3//f/9//3//f/9//3//f/9//3//f/9//3//f/9//3//f/9//3//f/9//3//f/9//3//f/9//3//f/9//3//f/9//3//f/9//3//f/9//3//f/9/AAD/f/9//3//f/9//3//f/9//3//f/9//3//f/9//3//f/9//3//f/9//3//f/9//3//f/9//3//f/9//3//f/9//3//f/9//3//f/9//3//f/9//3//f/9//3//f/9//3//f/9//3//f/9//3//f/9//3//f/9//3//f/9//3//f/9//39dbzghGR0aHb93G2dXJVspeikeU/9//3//f/9//3//f/9//3//f/9//3//f/9//3//f/9//3//f/9//3//f/9//3//f/9//3//f/9//3//fzYZ9hTzEDQZ3nv/f/9//3//f/9//3//f/9//3//f/9//3//f/9//3//f/9//3//f/9//3//f/9//3//f/9//3//f/9//3//f/9//3//f/9//3//f/9//3//f/9//3//f/9//3//f/9//3//f/9//3//f/9//3//f/9//3//f/9//3//f/9//3//f/9//3//f/9//3//f/9//3//f/9//3//f/9//3//f/9//3//f/9//3//f/9//3//f/9//3//f/9//3//f/9//38AAP9//3//f/9//3//f/9//3//f/9//3//f/9//3//f/9//3//f/9//3//f/9//3//f/9//3//f/9//3//f/9//3//f/9//3//f/9//3//f/9//3//f/9//3//f/9//3//f/9//3//f/9//3//f/9//3//f/9//3//f/9//3//f/9//3//f/9/WEY8JTshmyn/f/9/F0I7ITolmym/b/9//3//f/9//3//f/9//3//f/9//3//f/9//3//f/9//3//f/9//3//f/9//3//f/9//3//f/k9NhX1EBYdmlr/f/9//3//f/9//3//f/9//3//f/9//3//f/9//3//f/9//3//f/9//3//f/9//3//f/9//3//f/9//3//f/9//3//f/9//3//f/9//3//f/9//3//f/9//3//f/9//3//f/9//3//f/9//3//f/9//3//f/9//3//f/9//3//f/9//3//f/9//3//f/9//3//f/9//3//f/9//3//f/9//3//f/9//3//f/9//3//f/9//3//f/9//3//f/9//3//fwAA/3//f/9//3//f/9//3//f/9//3//f/9//3//f/9//3//f/9//3//f/9//3//f/9//3//f/9//3//f/9//3//f/9//3//f/9//3//f/9//3//f/9//3//f/9//3//f/9//3//f/9//3//f/9//3//f/9//3//f/9//3//f/9//3//f/9//3//f3YpWyE7Hb1S/3//f1trdiU6Jbw1f2f/f/9//3//f/9//3//f/9//3//f/9//3//f/9//3//f/9//3//f/9//3//f/9//3//f31v9RT0CBUZuTX/f/9//3//f/9//3//f/9//3//f/9//3//f/9//3//f/9//3//f/9//3//f/9//3//f/9//3//f/9//3//f/9//3//f/9//3//f/9//3//f/9//3//f/9//3//f/9//3//f/9//3//f/9//3//f/9//3//f/9//3//f/9//3//f/9//3//f/9//3//f/9//3//f/9//3//f/9//3//f/9//3//f/9//3//f/9//3//f/9//3//f/9//3//f/9//3//f/9/AAD/f/9//3//f/9//3//f/9//3//f/9//3//f/9//3//f/9//3//f/9//3//f/9//3//f/9//3//f/9//3//f/9//3//f/9//3//f/9//3//f/9//3//f/9//3//f/9//3//f/9//3//f/9//3//f/9//3//f/9//3//f/9//3//f/9//3//f/9/fW86IVwdGx3fe/9//3//f7tOGCF6Jf9S/3//f/9//3//f/9//3//f/9//3//f/9//3//f/9//3//f/9//3//f/9//3//f/9/GTq1FPYYNCX/f/9//3//f/9//3//f/9//3//f/9//3//f/9//3//f/9//3//f/9//3//f/9//3//f/9//3//f/9//3//f/9//3//f/9//3//f/9//3//f/9//3//f/9//3//f/9//3//f/9//3//f/9//3//f/9//3//f/9//3//f/9//3//f/9//3//f/9//3//f/9//3//f/9//3//f/9//3//f/9//3//f/9//3//f/9//3//f/9//3//f/9//3//f/9//3//f/9//38AAP9//3//f/9//3//f/9//3//f/9//3//f/9//3//f/9//3//f/9//3//f/9//3//f/9//3//f/9//3//f/9//3//f/9//3//f/9//3//f/9//3//f/9//3//f/9//3//f/9//3//f/9//3//f/9//3//f/9//3//f/9//3//f/9//3//f/9//3//f1pGOyFcIds5/3//f/9//3+/c3ctWyXdNb9z/3//f/9//3//f/9//3//f/9//3//f/9//3//f/9//3//f/9//3//f/9/PV+0ENYUNCW/e/9//3//f/9//3//f/9//3//f/9//3//f/9//3//f/9//3//f/9//3//f/9//3//f/9//3//f/9//3//f/9//3//f/9//3//f/9//3//f/9//3//f/9//3//f/9//3//f/9//3//f/9//3//f/9//3//f/9//3//f/9//3//f/9//3//f/9//3//f/9//3//f/9//3//f/9//3//f/9//3//f/9//3//f/9//3//f/9//3//f/9//3//f/9//3//f/9//3//fwAA/3//f/9//3//f/9//3//f/9//3//f/9//3//f/9//3//f/9//3//f/9//3//f/9//3//f/9//3//f/9//3//f/9//3//f/9//3//f/9//3//f/9//3//f/9//3//f/9//3//f/9//3//f/9//3//f/9//3//f/9//3//f/9//3//f/9//3//f/9//395KXshXB1fZ/9//3//f/9//3/aVlklfS0/Y/97/3//f/9//3//f/9//3//f/9//3//f/9//3//f/9//3//f/97+DHUCPUMdS3/f/9//3//f/9//3//f/9//3//f/9//3//f/9//3//f/9//3//f/9//3//f/9//3//f/9//3//f/9//3//f/9//3//f/9//3//f/9//3//f/9//3//f/9//3//f/9//3//f/9//3//f/9//3//f/9//3//f/9//3//f/9//3//f/9//3//f/9//3//f/9//3//f/9//3//f/9//3//f/9//3//f/9//3//f/9//3//f/9//3//f/9//3//f/9//3//f/9//3//f/9/AAD/f/9//3//f/9//3//f/9//3//f/9//3//f/9//3//f/9//3//f/9//3//f/9//3//f/9//3//f/9//3//f/9//3//f/9//3//f/9//3//f/9//3//f/9//3//f/9//3//f/9//3//f/9//3//f/9//3//f/9//3//f/9//3//f/9//3//f/9//3//f/xeWyVcIdw1/3//f/9//3//f/9/vnc5RjolHT6/c/9//3//f/9//3//f/9//3//f/9//3//f/9//3//fzlG9RwXFfUM9BQ9Y/9//3//f/9//3//f/9//3//f/9//3//f/9//3//f/9//3//f/9//3//f/9//3//f/9//3//f/9//3//f/9//3//f/9//3//f/9//3//f/9//3//f/9//3//f/9//3//f/9//3//f/9//3//f/9//3//f/9//3//f/9//3//f/9//3//f/9//3//f/9//3//f/9//3//f/9//3//f/9//3//f/9//3//f/9//3//f/9//3//f/9//3//f/9//3//f/9//3//f/9//38AAP9//3//f/9//3//f/9//3//f/9//3//f/9//3//f/9//3//f/9//3//f/9//3//f/9//3//f/9//3//f/9//3//f/9//3//f/9//3//f/9//3//f/9//3//f/9//3//f/9//3//f/9//3//f/9//3//f/9//3//f/9//3//f/9//3//f/9//3//f/9//3+6NVwhXSUeX/9//3//f/9//3//f/9/XWtXJX0lXmP/f/9//3//f/9//3//f/9//3//f/9/nnM7QvccOBkVGZgpFhVXKf9//3//f/9//3//f/9//3//f/9//3//f/9//3//f/9//3//f/9//3//f/9//3//f/9//3//f/9//3//f/9//3//f/9//3//f/9//3//f/9//3//f/9//3//f/9//3//f/9//3//f/9//3//f/9//3//f/9//3//f/9//3//f/9//3//f/9//3//f/9//3//f/9//3//f/9//3//f/9//3//f/9//3//f/9//3//f/9//3//f/9//3//f/9//3//f/9//3//f/9//3//fwAA/3//f/9//3//f/9//3//f/9//3//f/9//3//f/9//3//f/9//3//f/9//3//f/9//3//f/9//3//f/9//3//f/9//3//f/9//3//f/9//3//f/9//3//f/9//3//f/9//3//f/9//3//f/9//3//f/9//3//f/9//3//f/9//3//f/9//3//f/9//3//fzxrPCF8JXwp/3//f/9//3//f/9//3//f/9/uk49PpxG/3v/f/9//3//f/9//3//fx5jmC32HPggFSF5Tv9/di0YIZtS/3//f/9//3//f/9//3//f/9//3//f/9//3//f/9//3//f/9//3//f/9//3//f/9//3//f/9//3//f/9//3//f/9//3//f/9//3//f/9//3//f/9//3//f/9//3//f/9//3//f/9//3//f/9//3//f/9//3//f/9//3//f/9//3//f/9//3//f/9//3//f/9//3//f/9//3//f/9//3//f/9//3//f/9//3//f/9//3//f/9//3//f/9//3//f/9//3//f/9//3//f/9/AAD/f/9//3//f/9//3//f/9//3//f/9//3//f/9//3//f/9//3//f/9//3//f/9//3//f/9//3//f/9//3//f/9//3//f/9//3//f/9//3//f/9//3//f/9//3//f/9//3//f/9//3//f/9//3//f/9//3//f/9//3//f/9//3//f/9//3//f/9//3//f/9//387Qn0lfiX9Vv9//3//f/9//3//f/9//3//f/97/VKdQh5b/3//f/9/vnM6Rhgh9xgYIZYx+17/f/9/nnP2GPUc/3//f/9//3//f/9//3//f/9//3//f/9//3//f/9//3//f/9//3//f/9//3//f/9//3//f/9//3//f/9//3//f/9//3//f/9//3//f/9//3//f/9//3//f/9//3//f/9//3//f/9//3//f/9//3//f/9//3//f/9//3//f/9//3//f/9//3//f/9//3//f/9//3//f/9//3//f/9//3//f/9//3//f/9//3//f/9//3//f/9//3//f/9//3//f/9//3//f/9//3//f/9//38AAP9//3//f/9//3//f/9//3//f/9//3//f/9//3//f/9//3//f/9//3//f/9//3//f/9//3//f/9//3//f/9//3//f/9//3//f/9//3//f/9//3//f/9//3//f/9//3//f/9//3//f/9//3//f/9//3//f/9//3//f/9//3//f/9//3//f/9//3//f/9//3//f51zfSl8IXsl/3v/f/9//3//f/9//3//f/9//3//f71rP1c8OltCVyX2EBcdFh05Rp1r/3//f/9//3+aThcZ2Dn/f/9//3//f/9//3//f/9//3//f/9//3//f/9//3//f/9//3//f/9//3//f/9//3//f/9//3//f/9//3//f/9//3//f/9//3//f/9//3//f/9//3//f/9//3//f/9//3//f/9//3//f/9//3//f/9//3//f/9//3//f/9//3//f/9//3//f/9//3//f/9//3//f/9//3//f/9//3//f/9//3//f/9//3//f/9//3//f/9//3//f/9//3//f/9//3//f/9//3//f/9//3//fwAA/3//f/9//3//f/9//3//f/9//3//f/9//3//f/9//3//f/9//3//f/9//3//f/9//3//f/9//3//f/9//3//f/9//3//f/9//3//f/9//3//f/9//3//f/9//3//f/9//3//f/9//3//f/9//3//f/9//3//f/9//3//f/9//3//f/9//3//f/9//3//f/9//397Sp0pfiG9Uv9//3//f/9//3//f/9//3//fz5jOkZaKfggGCEXIdo1PF//f/9//3//f/9//3//f1YlNx38Xv9//3//f/9//3//f/9//3//f/9//3//f/9//3//f/9//3//f/9//3//f/9//3//f/9//3//f/9//3//f/9//3//f/9//3//f/9//3//f/9//3//f/9//3//f/9//3//f/9//3//f/9//3//f/9//3//f/9//3//f/9//3//f/9//3//f/9//3//f/9//3//f/9//3//f/9//3//f/9//3//f/9//3//f/9//3//f/9//3//f/9//3//f/9//3//f/9//3//f/9//3//f/9/AAD/f/9//3//f/9//3//f/9//3//f/9//3//f/9//3//f/9//3//f/9//3//f/9//3//f/9//3//f/9//3//f/9//3//f/9//3//f/9//3//f/9//3//f/9//3//f/9//3//f/9//3//f/9//3//f/9//3//f/9//3//f/9//3//f/9//3//f/9//3//f/9//3//f997eyl8HXwl/3/+f/9//3//fxxjOkZ3Kfcg9xwXITYlGkYcYz5jfko8Op9r/3//f/9//3//f51z9Rj3IP9//3//f/9//3//f/9//3//f/9//3//f/9//3//f/9//3//f/9//3//f/9//3//f/9//3//f/9//3//f/9//3//f/9//3//f/9//3//f/9//3//f/9//3//f/9//3//f/9//3//f/9//3//f/9//3//f/9//3//f/9//3//f/9//3//f/9//3//f/9//3//f/9//3//f/9//3//f/9//3//f/9//3//f/9//3//f/9//3//f/9//3//f/9//3//f/9//3//f/9//3//f/9//38AAP9//3//f/9//3//f/9//3//f/9//3//f/9//3//f/9//3//f/9//3//f/9//3//f/9//3//f/9//3//f/9//3//f/9//3//f/9//3//f/9//3//f/9//3//f/9//3//f/9//3//f/9//3//f/9//3//f/9//3//f/9//3//f/9//3//f/9//3//f/9//3//f/9//3+9Slwhny1cStxSGj56KfcYGB33GHgp2T27Vp1v/3//f/9//3/fd/1SPj49Pl9j/3//f/9/mk44Idk5/3//f/9//3//f/9//3//f/9//3//f/9//3//f/9//3//f/9//3//f/9//3//f/9//3//f/9//3//f/9//3//f/9//3//f/9//3//f/9//3//f/9//3//f/9//3//f/9//3//f/9//3//f/9//3//f/9//3//f/9//3//f/9//3//f/9//3//f/9//3//f/9//3//f/9//3//f/9//3//f/9//3//f/9//3//f/9//3//f/9//3//f/9//3//f/9//3//f/9//3//f/9//3//fwAA/3//f/9//3//f/9//3//f/9//3//f/9//3//f/9//3//f/9//3//f/9//3//f/9//3//f/9//3//f/9//3//f/9//3//f/9//3//f/9//3//f/9//3//f/9//3//f/9//3//f/9//3//f/9//3//f/9//3//f/9//3//f/9//3//f/9//3//f/9//3//f/9//3+fb3tGGCHVFPcY1xgYIZctOEb8Xt53/3//f/9//3//f/9//3//f/9//3/fd15fPTY9Pn9r/393Lfgc217/f/9//3//f/9//3//f/9//3//f/9//3//f/9//3//f/9//3//f/9//3//f/9//3//f/9//3//f/9//3//f/9//3//f/9//3//f/9//3//f/9//3//f/9//3//f/9//3//f/9//3//f/9//3//f/9//3//f/9//3//f/9//3//f/9//3//f/9//3//f/9//3//f/9//3//f/9//3//f/9//3//f/9//3//f/9//3//f/9//3//f/9//3//f/9//3//f/9//3//f/9//3//f/9/AAD/f/9//3//f/9//3//f/9//3//f/9//3//f/9//3//f/9//3//f/9//3//f/9//3//f/9//3//f/9//3//f/9//3//f/9//3//f/9//3//f/9//3//f/9//3//f/9//3//f/9//3//f/9//3//f/9//3//f/9//3//f/9//3//f/9//3//f/9/n2vcTjtCeCk5IfgY+BgWHTkdWx1dRv9//3//f/9//3//f/9//3//f/9//3//f/9//3//f/9//3/fd35jXD4cOvcc9yD/f/9//3//f/9//3//f/9//3//f/9//3//f/9//3//f/9//3//f/9//3//f/9//3//f/9//3//f/9//3//f/9//3//f/9//3//f/9//3//f/9//3//f/9//3//f/9//3//f/9//3//f/9//3//f/9//3//f/9//3//f/9//3//f/9//3//f/9//3//f/9//3//f/9//3//f/9//3//f/9//3//f/9//3//f/9//3//f/9//3//f/9//3//f/9//3//f/9//3//f/9//3//f/9//38AAP9//3//f/9//3//f/9//3//f/9//3//f/9//3//f/9//3//f/9//3//f/9//3//f/9//3//f/9//3//f/9//3//f/9//3//f/9//3//f/9//3//f/9//3//f/9//3//f/9//3//f/9//3//f/9//3//f/9//3//f/9//3+ebx1fm0obPnspOiX3GPggOCHZNVpGPWPfe/9/uzGeJZwp/3v/f/9//3//f/9//3//f/9//3//f/9//3//f/9//3//f/9//3/+eztC9hw5JR4+XmP/e/9//3//f/9//3//f/9//3//f/9//3//f/9//3//f/9//3//f/9//3//f/9//3//f/9//3//f/9//3//f/9//3//f/9//3//f/9//3//f/9//3//f/9//3//f/9//3//f/9//3//f/9//3//f/9//3//f/9//3//f/9//3//f/9//3//f/9//3//f/9//3//f/9//3//f/9//3//f/9//3//f/9//3//f/9//3//f/9//3//f/9//3//f/9//3//f/9//3//f/9//3//fwAA/3//f/9//3//f/9//3//f/9//3//f/9//3//f/9//3//f/9//3//f/9//3//f/9//3//f/9//3//f/9//3//f/9//3//f/9//3//f/9//3//f/9//3//f/9//3//f/9//3//f/9//3//f/9//3//f79z/lqcSho6ui05IRgd9xj4HFgpGULbUl5n33f/f/9//3//f/9//388Y58pvimeTv9//3//f/9//3//f/9//3//f/9//3//f/9//3//f/9//3//f/9/OCUWFbxO3Er8MZwpHT5fX/9//3//f/9//3//f/9//3//f/9//3//f/9//3//f/9//3//f/9//3//f/9//3//f/9//3//f/9//3//f/9//3//f/9//3//f/9//3//f/9//3//f/9//3//f/9//3//f/9//3//f/9//3//f/9//3//f/9//3//f/9//3//f/9//3//f/9//3//f/9//3//f/9//3//f/9//3//f/9//3//f/9//3//f/9//3//f/9//3//f/9//3//f/9//3//f/9//3//f/9/AAD/f/9//3//f/9//3//f/9//3//f/9//3//f/9//3//f/9//3//f/9//3//f/9//3//f/9//3//f/9//3//f/9//3//f/9//3//f/9//n//f/9//3//f/9//n//f/9//3+eb15n3FJ8RhxCuTE4IRoh+Bz3HPYYNyW3MTlGu1Z9b/97/3//f/9//3//f/9//3//f/9//3//f/9/HD6eJZ4p3nv/f/9//3//f/9//3//f/9//3//f/9//3//f/9//3//f/9/fW/1GPYY/3/+f/97Xl99QrwpvSk9Pl9j/3f/f/9//3//f/9//3//f/9//3//f/9//3//f/9//3//f/9//3//f/9//3//f/9//3//f/9//3//f/9//3//f/9//3//f/9//3//f/9//3//f/9//3//f/9//3//f/9//3//f/9//3//f/9//3//f/9//3//f/9//3//f/9//3//f/9//3//f/9//3//f/9//3//f/9//3//f/9//3//f/9//3//f/9//3//f/9//3//f/9//3//f/9//3//f/9//38AAP9//3//f/9//3//f/9//3//f/9//3//f/9//3//f/9//3//f/9//3//f/9//3//f/9//3//f/9//3//f/9//3//f/9//3//f/9/33t/cx5jvFZbShtC+jm6NTglGSX4HBkhGSEZJfccNyF4Lfg9eU78Xn1v/3//f/9//3//f/9//3//f/9//3//f/9//3//f/9//3//f/9//388Y/4xvy2dUv9//3//f/9//3//f/9//3//f/9//3//f/9//3//f793PWf6QbUYeCm9Up9v33P/e/97/3/cUvw1PCGdJV1CP2Pfc/9//3//f/9//3//f/9//3//f/9//3//f/9//3//f/9//3//f/9//3//f/9//3//f/9//3//f/9//3//f/9//3//f/9//3//f/9//3//f/9//3//f/9//3//f/9//3//f/9//3//f/9//3//f/9//3//f/9//3//f/9//3//f/9//3//f/9//3//f/9//3//f/9//3//f/9//3//f/9//3//f/9//3//f/9//3//f/9//3//f/9//3//fwAA/3//f/9//3//f/9//3//f/9//3//f/9//3//f/9//3//f/9//3//f/9//3//f/9//n//f/9//3//f75z/F68VltG+j15LTkl+Bj4GPkcGSE5IRkh9xwWHTYhmC23NRlCmk77Wn1r33f/f/9//3//f/9//3//f/9//3//f/9//3//f/9//3//f/9//3//f/9//3//f/9//3//f/9/PDqeLZwl/3//f/9//3//f/9//3//f/9//3//f997mk56KfgU2BD4ELQMkhDVEPkcGR0cNn5f/3//f/9//3u/c3tC3DU7IX0l/Dn+Ur9z/3//f/9//3//f/9//3//f/9//3//f/9//3//f/9//3//f/9//3//f/9//3//f/9//3//f/9//3//f/9//3//f/9//3//f/9//3//f/9//3//f/9//3//f/9//3//f/9//3//f/9//3//f/9//3//f/9//3//f/9//3//f/9//3//f/9//3//f/9//3//f/9//3//f/9//3//f/9//3//f/9//3//f/9//3//f/9//3//f/9/AAD/f/9//3//f/9//3//f/9//3//f/9//3//f/9//3//f/9//3//f/9//3//f/9/XWe8Uho+uTE3IRYdFx05ITkhWiEZHRcdeCmYLfg5WUa6UhtfXGffe/9//3//f/9//3//f/9//3//f/9//3//f/9//3//f/9//3//f/9//3//f/9//3//f/9//3//f/9//3//f/9//3//f/9//38dW74p3y3+Wv9//3//f/9//3//f/9//3//f3pK+BQ8EToV+RAYEfcM0wi0EPgYGRUaHfocGRH7Nd9z/3//f/9//3//e39n+jncNX0hXSEdOh9bv2//f/9//3//f/9//3//f/9//3//f/9//3//f/9//3//f/9//3//f/9//3//f/9//3//f/9//3//f/9//3//f/9//3//f/9//3//f/9//3//f/9//3//f/9//3//f/9//3//f/9//3//f/9//3//f/9//3//f/9//3//f/9//3//f/9//3//f/9//3//f/9//3//f/9//3//f/9//3//f/9//3//f/9//3//f/9//38AAP9//3//f/9//3//f/9//3//f/9//3//f/9//3//f/9//3//f31vek6XMTcd9hAXFTgZOB32GBYZdyn5OXhKulYbY75z/nv/f/9//3//f/9//3//f/9//3//f/9//3//f/9//3//f/9//3//f/9//3//f/9//3//f/9//3//f/9//3//f/9//3//f/9//3//f/9//3//f/9//3//f9573SmdKd0x/3//f/9//3//f/9//n+/d3khGhEZDToNOQ1ZEVoRORX2DJctmUoXNvcUWh0ZFTodGRUeX/9//3//f/9//3//f/97HVfaMR42myWdId0x/la/b/9//3//f/9//3//f/9//3//f/9//3//f/9//3//f/9//3//f/9//3//f/9//3//f/9//3//f/9//3//f/9//3//f/9//3//f/9//3//f/9//3//f/9//3//f/9//3//f/9//3//f/9//3//f/9//3//f/9//3//f/9//3//f/9//3//f/9//3//f/9//3//f/9//3//f/9//3//f/9//3//f/9//3//fwAA/3//f/9//3//f/9//3//f/9//3//f/9//3//f/9//398bzQZFBEYHTgZ9Rh2Kfc5u1I8Y/93/3//f/9//3//f/9//3//f/9//3//f/9//3//f/9//3//f/9//3//f/9//3//f/9//3//f/9//3//f/9//3//f/9//3//f/9//3//f/9//3//f/9//3//f/9//3//f/9//3//f/9//3/cTt4pvyleZ/9//3//f/9//39+a1ohPCEaGRgVGjZ+HZ4lfSE5FTgd3Fr/f/9//3/bWlglOyE7GTsZHmf+f/9//3//f/9//3//f/9/fWseWzw6vCmeKV0lnClePh9b33f/f/9//3//f/9//3//f/9//3//f/9//3//f/9//3//f/9//3//f/9//3//f/9//3//f/9/33v/f/97/3//f/9//3//f/9//3//f/9//3//f/9//3//f/9//3//f/9//3//f/9//3//f/9//3//f/9//3//f/9//3//f/9//3//f/9//3//f/9//3//f/9//3//f/9//3//f/9//3//f/9/AAD/f/9//3//f/9//3//f/9//3//f/9//3//f/9//3//fxc+NRX2DDk+O2P/f/9//3//f/9//3//f/9//3//f/9//3//f/9//3//f/9//3//f/9//3//f/9//3//f/9//3//f/9//3//f/9//3//f/9//3//f/9//3//f/9//3//f/9//3//f/9//3//f/9//3//f/9//3//f/9//3//f75v3TG/KR4+/3//f/9//n9+azkVPCEaHdk1/395IX4hOiEcWxcV9RS/d/9//3//f/9//385PhkdGyEbFT9n/3//f/9//3//f/9//3//f/5//3++bx1bOz4dOtwtfSVcIbwp/TE9Pl1CnUr+Vn5nPWN/Zz5jn29eY19jPmNfY/1WnU58SnxG+znbNXoleyU6HToZ+RQZGdcU+BT4FDgdeClbQl5n/3//f/9//3//f/9//3//f/9//3//f/9//3//f/9//3//f/9//3//f/9//3//f/9//3//f/9//3//f/9//3//f/9//3//f/9//3//f/9//3//f/9//3//f/9//38AAP9//3//f/9//3//f/9//3//f/9//3//f/9//3//f/9/nXMUHTYdNyl/c/9//3//f/9//3//f/9//3//f/9//3//f/9//3//f/9//3//f/9//3//f/9//3//f/9//3//f/9//3//f/9//3//f/9//3//f/9//3//f/9//3//f/9//3//f/9//3//f/9//3//f/9//3//f/9//3//f/9//39dQr4pnSmfc/9//3+/czkZOyEZIZtO/n+8Un0hfSWbTvta+Bx4Lf9//3//f/9//3//f/9/21Y5IVwhOyW/e/9//3//f/9//3//f/9//3//f/9//3//f/9/v3M9Y95OvUY9Ol0+3S29Kd0tvS2dKTsdnineLb4pvim/Lb4t3i2dJd4x3jG+LZwpnCmcJVohWiFaJXspOiEYHTgdOB05HTgZ9xQ4FZxK/3//f/9//3//f/9//3//f/9//3//f/9//3//f/9//3//f/9//3//f/9//3//f/9//3//f/9//3//f/9//3//f/9//3//f/9//3//f/9//3//f/9//3//fwAA/3//f/9//3//f/9//3//f/9//3//f/9//3//f/9//3//f75zdikVIfYc+j2/d/9//3//f/9//3//f/9//3//f/9//3//f/9//3//f/9//3//f/9//3//f/9//3//f/9//3//f/9//3//f/9//3//f/9//3//f/9//3//f/9//3//f/9//3//f/9//3//f/9//3//f/9//3//f/9//3//f11r3TG+LV5K/n//f3kpfCUbHZtW/3//fzolXCF6Kf9/2DUZHVpO/3//f/9//3//f/9//3//f9xSWx07JZox/3//f/9//3//f/9//3//f/9//3//f/9//3//f/9//3//f957/3eebz5jfme+a59nXmPdUh5bHVf+Ur1O/Vb8Vj5fHVccVxxfXmddY75vnm+/c/9//nvfd35r+1rcTtctFyEXFRcV9xR5Jd93/3//f/9//3//f/9//3//f/9//3//f/9//3//f/9//3//f/9//3//f/9//3//f/9//3//f/9//3//f/9//3//f/9//3//f/9//3//f/9//3//f/9/AAD/f/9//3//f/9//3//f/9//3//f/9//3//f/9//3//f/9//3//f7tSFSE3JRcd2Dlea/9//3//f/9//3//f/9//3//f/9//3//f/9//3//f/9//3//f/9//3//f/9//3//f/9//3//f/9//3//f/9//3//f/9//3//f/9//3//f/9//3//f/9//3//f/9//3//f/9//3//f/9//3//f/9//39cPv8xvS3/fzk+fiF9JTxG/3//fxxffCU9Jf1i/382GfYYXWv/f/9//3//f/9//3//f/9//387QjwlXiG9Sv9//3//f/9//3//f/9//3//f/9//3//f/9//3//f/9//3//f/9//3//f/9//3//f/9//3//f/9//3//f/9//3//f/9//3//f/9//3//f/9//3//f/9//3//f/9//3//f7tS9RwXERcNeCX/f/9//3//f/9//3//f/9//3//f/9//3//f/9//3//f/9//3//f/9//3//f/9//3//f/9//3//f/9//3//f/9//3//f/9//3//f/9//3//f/9//38AAP9//3//f/9//3//f/9//3//f/9//3//f/9//3//f/9//3//f/9//3/fd5lGFiE4IRYdOCWaTt9//3//f/9//3//f/9//3//f/9//3//f/9//3//f/9//3//f/9//3//f/9//3//f/9//3//f/9//3//f/9//3//f/9//3//f/9//3//f/9//3//f/9//3//f/9//3//f/9//3//f/9//3//f/1W3i3fLZ1OWx1bHbot/3//f/9/HEJcHToh/39da/cUFhn/f/9//3//f/9//3//f/9//3//f953eyU8IVwl33v/f/9//3//f/9//3//f/9//3//f/9//3//f/9//3//f/9//3//f/9//3//f/9//3//f/9//3//f/9//3//f/9//3//f/9//3//f/9//3//f/9//3//f/9//3//f/9//3+ec9QM9gTXDB1f/3//f/9//3//f/9//3//f/9//3//f/9//3//f/9//3//f/9//3//f/9//3//f/9//3//f/9//3//f/9//3//f/9//3//f/9//3//f/9//3//fwAA/3//f/9//3//f/9//3//f/9//3//f/9//3//f/9//3//f/9//3//f/9//3//f/pWdykXHTol9xyaMdxa/3//f/9//3//f/9//3//f/9//3//f/9//3//f/9//3//f/9//3//f/9//3//f/9//3//f/9//3//f/9//3//f/9//3//f/9//3//f/9//3//f/9//3//f/9//3//f/9//3//f/9/3ndePr4lPCF8JVsdfmf/f/9//39aIXwl/D3/f1pKNxm5Mf9//3//f/9//3//f/9//3//f/9//3/cVn4pXSV9Sv9//3//f/9//3//f/9//3//f/9//3//f/9//3//f/9//3//f/9//3//f/9//3//f/9//3//f/9//3//f/9//3//f/9//3//f/9//3//f/9//3//f/9//3//f/9//3//f/9/+DX2BPcQnFL/f/9//3//f/9//3//f/9//3//f/9//3//f/9//3//f/9//3//f/9//3//f/9//3//f/9//3//f/9//3//f/9//3//f/9//3//f/9//3//f/9/AAD/f/9//3//f/9//3//f/9//3//f/9//3//f/9//3//f/9//3//f/9//3//f/9//3//f31rWUJ5LRcdNyH5IJk1m1K/d/9//3//f/9//3//f/9//3//f/9//3//f/9//3//f/9//3//f/9//3//f/9//3//f/9//3//f/9//3//f/9//3//f/9//3//f/9//3//f/9//3//f/9//3//f/9//3//f5xOXCEZGTsl+j3/f/9//3+ecxodPCXdWv9/WCX2GLxa/3//f/9//3//f/9//3//f/9//3//f/9/HD5cIRwd/3v/f/9//3//f/9//3//f/9//3//f/9//3//f/9//3//f/9//3//f/9//3//f/9//3//f/9//3//f/9//3//f/9//3//f/9//3//f/9//3//f/9//3//f/9//3//f/9//38UGRcN1hB+b/9//3//f/9//3//f/9//3//f/9//3//f/9//3//f/9//3//f/9//3//f/9//3//f/9//3//f/9//3//f/9//3//f/9//3//f/9//3//f/9//38AAP9//3//f/9//3//f/9//3//f/9//3//f/9//3//f/9//3//f/9//3//f/9//3//f/9//3//f/9/33d8TtkxGCE5JfcgWS07Rj5r/3//f/9//3//f/9//3//f/9//3//f/9//3//f/9//3//f/9//3//f/9//3//f/9//3//f/9//3//f/9//3//f/9//3//f/9//3//f/9//3//f/9//3//f/9/vms7JTshGiHfe/9//3//fzxjOyE7JT5n33v2GPYcnnf/f/9//3//f/9//3//f/9//3//f/9//39+a3wlfSm9Tv9//3//f/9//3//f/9//3//f/9//3//f/9//3//f/9//3//f/9//3//f/9//3//f/9//3//f/9//3//f/9//3//f/9//3//f/9//3//f/9//3//f/9//3//f/9//396UvgU9hSYMf9//3//f/9//3//f/9//3//f/9//3//f/9//3//f/9//3//f/9//3//f/9//3//f/9//3//f/9//3//f/9//3//f/9//3//f/9//3//f/9//3//fwAA/3//f/9//3//f/9//3//f/9//3//f/9//3//f/9//3//f/9//3//f/9//3//f/9//3//f/9//3//f/9//399b5tO2jV4JTkhGiEZIbo1e05da/9//3//f/9//3//f/9//3//f/9//3//f/9//3//f/9//3//f/9//3//f/9//3//f/9//3//f/9//3//f/9//3//f/9//3//f/9//3//f/9//3/8WjwhGx2cMf5//3//f/9/G1s7IRshn3O6UvccNyX/f/9//3//f/9//3//f/9//3//f/9//3//f/9//DVdIdwx/3//f/9//3//f/9//3//f/9//3//f/9//3//f/9//3//f/9//3//f/9//3//f/9//3//f/9//3//f/9//3//f/9//3//f/9//3//f/9//3//f/9//3//f/9//3+ebxkd9xT3GH5r/3//f/9//3//f/9//3//f/9//3//f/9//3//f/9//3//f/9//3//f/9//3//f/9//3//f/9//3//f/9//3//f/9//3//f/9//3//f/9//3//f/9/AAD/f/9//3//f/9//3//f/9//3//f/9//3//f/9//3//f/9//3//f/9//3//f/9//3//f/9//3//f/9//3//f/9//3//f/9/PWcaQpoxWik5JTkhOinbPZtSv3f/f/9//3//f/9//3//f/9//3//f/9//3//f/9//3//f/9//3//f/9//3//f/9//3//f/9//3//f/9//3//f/9//3//f/9//3//f7s1XCE7Id0tv3f/f/9//3/cVjwhGyHfe9k5Fx1bTv9//3//f/9//3//f/9//3//f/9//3//f/9//3/8Wr8x3zF/a/9//3//f/9//3//f/9//3//f/9//3//f/9//3//f/9//3//f/9//3//f/9//3//f/9//3//f/9//3//f/9//3//f/9//3//f/9//3//f/9//3//f/9//3//f3cpORk5HTlG/3//f/9//3//f/9//3//f/9//3//f/9//3//f/9//3//f/9//3//f/9//3//f/9//3//f/9//3//f/9//3//f/9//3//f/9//3//f/9//3//f/9//38AAP9//3//f/9//3//f/9//3//f/9//3//f/9//3//f/9//3//f/9//3//f/9//3//f/9//3//f/9//3//f/9//3//f/9//3//f/9//3+ec/xe3FbYNTchOSH5HDkp2Tm8Wp5z/3//f/9//3//f/9//3//f/9//3//f/9//3//f/9//3//f/9//3//f/9//3//f/9//3//f/9//3//f/9//3//f35vOyGdLToh/zF9Tv9//3//f7xOXSUaHf9/1hgWHT1n/3//f/9//3//f/9//3//f/9//3//f/9//3//f953vCn/NV1K/3//f/9//3//f/9//3//f/9//3//f/9//3//f/9//3//f/9//3//f/9//3//f/9//3//f/9//3//f/9//3//f/9//3//f/9//3//f/9//3//f/9//3//f1pK+RgZHVcp/3//f/9//3//f/9//3//f/9//3//f/9//3//f/9//3//f/9//3//f/9//3//f/9//3//f/9//3//f/9//3//f/9//3//f/9//3//f/9//3//f/9//3//fwAA/3//f/9//3//f/9//3//f/9//3//f/9//3//f/9//3//f/9//3//f/9//3//f/9//3//f/9//3//f/9//3//f/9//3//f/9//3//f/9//3//f/9//399a7xSeCk4JTolGh05Jds5u1Kfb/9//3//f/9//3//f/9//3//f/9//3//f/9//3//f/9//3//f/9//3//f/9//3//f/9//3//f/9/G0KeKVwlvC2+Kb0t/3//f/9/m047IRod+173HBcl/3//f/9//3//f/9//3//f/9//3//f/9//3//f/9//388Pr4tvTH/f/9//3//f/9//3//f/9//3//f/9//3//f/9//3//f/9//3//f/9//3//f/9//3//f/9//3//f/9//3//f/9//3//f/9//3//f/9//3//f/9//3/+f35v+Bg6HfccvnP/f/9//3//f/9//3//f/9//3//f/9//3//f/9//3//f/9//3//f/9//3//f/9//3//f/9//3//f/9//3//f/9//3//f/9//3//f/9//3//f/9//3//f/9/AAD/f/9//3//f/9//3//f/9//3//f/9//3//f/9//3//f/9//3//f/9//3//f/9//3//f/9//3//f/9//3//f/9//3//f/9//3//f/9//3//f/9//3//f/9//n//f/9/u1YaOtsxGSE7IRodOyHbOZxOXmv/f/9//3//f/9//3//f/9//3//f/9//3//f/9//3//f/9//3//f/9//3//f/9//ntbIZ0puzU9X90tvimfc/9//3+bTjsdOyEaPvYc+kH/f/9//3//f/9//3//f/9//3//f/9//3//f/9//3//f/xanil9Kd97/3//f/9//3//f/9//3//f/9/ulIcY/9//3//f/9//3//f/9//3//f/9//3//f/9//3//f/9//3//f/9//3//f/9//3//f/9//3//f/9//3//f/9/NyUZGRkdnFL/f/9//3//f/9//3//f/9//3//f/9//3//f/9//3//f/9//3//f/9//3//f/9//3//f/9//3//f/9//3//f/9//3//f/9//3//f/9//3//f/9//3//f/9//38AAP9//3//f/9//3//f/9//3//f/9//3//f/9//3//f/9//3//f/9//3//f/9//3//f/9//3//f/9//3//f/9//3//f/9//3//f/9//3//f/9//3//f/9//3//f/9//3//f/9//3//fz1fOj54IVkhOyE8ITkl2zmcTn5v/3//f/9//3//f/9//3//f/9//3//f/9//3//f/9//3//f/9//38dX3wlXCX9Xv53Xjb/NZ5S/3//f9xSGyFbITgZ9xzcWv9//3//f/9//3//f/9//3//f/9//3//f/9//3//f/9/vnO+KZ8tPmf/f/9//3//f/9//3//f/9/F0L2DNQIfm//f/9//3//f/9//3//f/9//3//f/9//3//f/9//3//f/9//3//f/9//3//f/9//3//f/9//3//f/9/Oj46GRoZuTX/f/9//3//f/9//3//f/9//3//f/9//3//f/9//3//f/9//3//f/9//3//f/9//3//f/9//3//f/9//3//f/9//3//f/9//3//f/9//3//f/9//3//f/9//3//fwAA/3//f/9//3//f/9//3//f/9//3//f/9//3//f/9//3//f/9//3//f/9//3//f/9//3//f/9//3//f/9//3//f/9//3//f/9//3//f/9//3//f/9//3//f/9//3//f/9//3//f/9//3//f/9/33ddY1tGuzF7JXwpOiE7IbsxPEodX993/3//f/9//3//f/9//3//f/9//3//f/9//3//f/s5nCU6If9//3+dQh8y/TX/f/9/HF8bHRkVFxn2FN9//3//f/9//3//f/9//3//f/9//3//f/9//3//f/9//3//fx423i1fY/9//3//f/9//3//f/9//3/SGLYU1AzVFF1v/3//f/9//3//f/9//3//f/9//3//f/9//3//f/9//3//f/9//3//f/9//3//f/9//3//f/9/XWsYGRodOSG+d/9//3//f/9//3//f/9//3//f/9//3//f/9//3//f/9//3//f/9//3//f/9//3//f/9//3//f/9//3//f/9//3//f/9//3//f/9//3//f/9//3//f/9//3//f/9/AAD/f/9//3//f/9//3//f/9//3//f/9//3//f/9//3//f/9//3//f/9//3//f/9//3//f/9//3//f/9//3//f/9//3//f/9//3//f/9//3//f/9//3//f/9//3//f/9//3//f/9//3//f/9//3//f/9//3//f9933FZdRtsxeyV8JVslGh18LTxGHWPfe/9//3//f/9//3//f/9//3//f/9/WyGdJf05/3//fx5jXz7/Md97/3+ebxoV+RjVFLgx/3//f/9//3//f/9//3//f/9//3//f/9//3//f/9//3//f/9/PD7/NR9b/3//f/9//3//f/9//3//fxY61BgVERYVmlb/f/9//3//f/9//3//f/9//3//f/9//3//f/9//3//f/9//3//f/9//3//f/9//3//f/9//3+YKRodOyG7Vv9//3//f/9//3//f/9//3//f/9//3//f/9//3//f/9//3//f/9//3//f/9//3//f/9//3//f/9//3//f/9//3//f/9//3//f/9//3//f/9//3//f/9//3//f/9//38AAP9//3//f/9//3//f/9//3//f/9//3//f/9//3//f/9//3//f/9//3//f/9//3//f/9//3//f/9//3//f/9//3//f/9//3//f/9//3//f/9//3//f/9//3//f/9//3//f/9//3//f/9//3//f/9//3//f/9//3//f/9//3++c35n/FIbOlohWyVcJRwheikbQrxWn3P/f/9//3//f/9/PWO9JZ4l3lb/f/9/nnMeMl8+3VL/f993GBG1DPUMe1L/f/9//3//f/9//3//f/9//3//f/9//3//f/9//3//f/9//3++Sv4xn0r/f/9//3//f/9//3//f/9//39XRtEQ9Bz/f/9//3//f/9//3//f/9//3//f/9//3//f/9//3//f/9//3//f/9//3//f/9//3//f/9//3/bWhkROhWYMf9//3//f/9//3//f/9//3//f/9//3//f/9//3//f/9//3//f/9//3//f/9//3//f/9//3//f/9//3//f/9//3//f/9//3//f/9//3//f/9//3//f/9//3//f/9//3//fwAA/3//f/9//3//f/9//3//f/9//3//f/9//3//f/9//3//f/9//3//f/9//3//f/9//3//f/9//3//f/9//3//f/9//3//f/9//3//f/9//3//f/9//3//f/9//3//f/9//3//f/9//3//f/9//3//f/9//3//f/9//3//f/9//3//f/9//3ueb7tS+jVbJVshnCVbJXsl3DF8Sh1j/397Rp4pXCGfc/9//3//f/0xPzoeOv9//383HZUM0xCfd/9//3//f/9//3//f/9//3//f/9//3//f/9//3//f/9//3//f91OXz7eUv9//3//f/9//3//f/9//3//f/9/33vee/9//3//f/9//3//f/9//3//f/9//3//f/9//3//f/9//3//f/9//3//f/9//3//f/9//3//fzcZWhUZGb93/3//f/9//3//f/9//3//f/9//3//f/9//3//f/9//3//f/9//3//f/9//3//f/9//3//f/9//3//f/9//3//f/9//3//f/9//3//f/9//3//f/9//3//f/9//3//f/9/AAD/f/9//3//f/9//3//f/9//3//f/9//3//f/9//3//f/9//3//f/9//3//f/9//3//f/9//3//f/9//3//f/9//3//f/9//3//f/9//3//f/9//3//f/9//3//f/9//3//f/9//3//f/9//3//f/9//3//f/9//3//f/9//3//f/9//3//f/9//3//f/57f2+9UnxK2jF7JX0pXSU7HTodGR17Jd97/3//f/9/fEb/MR4yv3f/f9cpkwgWEf9//3//f/9//3//f/9//3//f/9//3//f/9//3//f/9//3//f/9/vk4fOp9O/3//f/9//3//f/9//3//f/9//3//f/9//3//f/9//3//f/9//3//f/9//3//f/9//3//f/9//3//f/9//3//f/9//3//f/9//3//f3pOOhkZHTtC/3//f/9//3//f/9//3//f/9//3//f/9//3//f/9//3//f/9//3//f/9//3//f/9//3//f/9//3//f/9//3//f/9//3//f/9//3//f/9//3//f/9//3//f/9//3//f/9//38AAP9//3//f/9//3//f/9//3//f/9//3//f/9//3//f/9//3//f/9//3//f/9//3//f/9//3//f/9//3//f/9//3//f/9//3//f/9//3//f/9//3//f/9//3//f/9//3//f/9//3//f/9//3//f/9//3//f/9//3//f/9//3//f/9//3//f/9//3//f/9//3//f/9//3//f753/VqcSvktOyE5HVslPSV8Jfw1e04+X/4xHzq+Uv9/ViWzCPcMn3e7TrgtFxkYHVgtWkafd/9//3//f/9//3//f/9//3//f/9//39cPj86vk7/f/9//3//f/9//3//f/9//3//f/9//3//f/9//3//f/9//3//f/9//3//f/9//3//f/9//3//f/9//3//f/9//3//f/9//3//f/9/WRk6GRoZ33v/f/9//3//f/9//3//f/9//3//f/9//3//f/9//3//f/9//3//f/9//3//f/9//3//f/9//3//f/9//3//f/9//3//f/9//3//f/9//3//f/9//3//f/9//3//f/9//3//fwAA/3//f/9//3//f/9//3//f/9//3//f/9//3//f/9//3//f/9//3//f/9//3//f/9//3//f/9//3//f/9//3//f/9//3//f/9//3//f/9//3//f/9//3//f/9//3//f/9//3//f/9//3//f/9//3//f/9//3//f/9//3//f/9//3//f/9//3//f/9//3//f/9//3//f/9//3//f/9/PWNbJX0hPD5aQtoxeyU8IVshXCVbHZwt/FbVEJME2BiUBNcQFg0VFRUR9hT3EPYMO0L/f/9//3//f/9//3//f/9//3//f306PjJfY/9//3//f/9//3//f/9//3//f/9//3//f/9//3//f/9//3//f/9//3//f/9//3//f/9//3//f/9//3//f/9//3//f/9//3//f/9/21obFVsdW0L/f/9//3//f/9//3//f/9//3//f/9//3//f/9//3//f/9//3//f/9//3//f/9//3//f/9//3//f/9//3//f/9//3//f/9//3//f/9//3//f/9//3//f/9//3//f/9//3//f/9/AAD/f/9//3//f/9//3//f/9//3//f/9//3//f/9//3//f/9//3//f/9//3//f/9//3//f/9//3//f/9//3//f/9//3//f/9//3//f/9//3//f/9//3//f/9//3//f/9//3//f/9//3//f/9//3//f/9//3//f/9//3//f/9//3//f/9//3//f/9//3//f/9//3//f/9//3//f/9//3+8Vn0lXR1+b/9//3+fd/1ae0a5LVwhOiE6GZQIkwh0CHUM1QyYLVlGWUKWKRUR9xA5GTtG/3//f/9//3//f/9//3//f/9/XTo+Nl9r/3//f/9//3//f/9//3//f/9//3//f/9//3//f/9//3//f/9//3//f/9//3//f/9//3//f/9//3//f/9//3//f/9//3//f/9//39ZKTkVGhXfd/9//3//f/9//3//f/9//3//f/9//3//f/9//3//f/9//3//f/9//3//f/9//3//f/9//3//f/9//3//f/9//3//f/9//3//f/9//3//f/9//3//f/9//3//f/9//3//f/9//38AAP9//3//f/9//3//f/9//3//f/9//3//f/9//3//f/9//3//f/9//3//f/9//3//f/9//3//f/9//3//f/9//3//f/9//3//f/9//3//f/9//3//f/9//3//f/9//3//f/9//3//f/9//3//f/9//3//f/9//3//f/9//3//f/9//3//f/9//3//f/9//3//f/9//3//f/9//3//fzs+XCV8Jf9//3//f/9//3//f75z3i3eLdYQlAxTDJIIlxQ8JZ0t/Dl9Sj1jPGM3JdYc9xjdWv9//3//f/9//3//f/9//3vdLbwp33v/f/9//3//f/9//3//f/9//3//f/9//3//f/9//3//f/9//3//f/9//3//f/9//3//f/9//3//f/9//3//f/9//3//f/9//388ZzodGh36Pf9//3//f/9//3//f/9//3//f/9//3//f/9//3//f/9//3//f/9//3//f/9//3//f/9//3//f/9//3//f/9//3//f/9//3//f/9//3//f/9//3//f/9//3//f/9//3//f/9//3//fwAA/3//f/9//3//f/9//3//f/9//3//f/9//3//f/9//3//f/9//3//f/9//3//f/9//3//f/9//3//f/9//3//f/9//3//f/9//3//f/9//3//f/9//3//f/9//3//f/9//3//f/9//3//f/9//3//f/9//3//f/9//3//f/9//3//f/9//3//f/9//3//f/9//3//f/9//3//f/9/2zFbJXwp/3//f/9//3//f/9/3nsdOj8y1BCzBNUU1hB7GZsteyk6IXspXSVdJXwpFx32EPgUv3P/f/9//3//f/97PWN7QrotnC2eb/9//n//f/9//3//f/9//3//f/9//3//f/9//3//f/9//3//f/9//3//f/9//3//f/9//3//f/9//3//f/9//3//f/9//3//f/o5OhkbHV5r/3//f/9//3//f/9//3//f/9//3//f/9//3//f/9//3//f/9//3//f/9//3//f/9//3//f/9//3//f/9//3//f/9//3//f/9//3//f/9//3//f/9//3//f/9//3//f/9//3//f/9/AAD/f/9//3//f/9//3//f/9//3//f/9//3//f/9//3//f/9//3//f/9//3//f/9//3//f/9//3//f/9//3//f/9//3//f/9//3//f/9//3//f/9//3//f/9//3//f/9//3//f/9//3//f/9//3//f/9//3//f/9//3//f/9//3//f/9//3//f/9//3//f/9//3//f/9//3//f/9//3/aMTwlvTH/f/9//3//f/9//3//fx1bvS1TDNMItjWaKToVnSn/f/9/n2/cUntKuTE5JfgY9xAYFZwlPT68TpgptQTWFJYMtQy0ELYQmC3/e/9//3//f/9//3//f/9//3//f/9//3//f/9//3//f/9//3//f/9//3//f/9//3//f/9//3//f/9//3//f/9//3//f/9/+RQ7GVkp/3//f/9//3//f/9//3//f/9//3//f/9//3//f/9//3//f/9//3//f/9//3//f/9//3//f/9//3//f/9//3//f/9//3//f/9//3//f/9//3//f/9//3//f/9//3//f/9//3//f/9//38AAP9//3//f/9//3//f/9//3//f/9//3//f/9//3//f/9//3//f/9//3//f/9//3//f/9//3//f/9//3//f/9//3//f/9//3//f/9//3//f/9//3//f/9//3//f/9//3//f/9//3//f/9//3//f/9//3//f/9//3//f/9//3//f/9//3//f/9//3//f/9//3//f/9//3//f/9//3//f7wtfCUdPv9//3//f/9//3//f/9/nmsYGZMM9Bj/f/xWOhX5GDgVGSHYOf9//3//f793+DXXFNYUvS0aIbYQlRTVFPQQthi1DPgU1RgYHTch/3//f/9//3//f/9//3//f/9//3//f/9//3//f/9//3//f/9//3//f/9//3//f/9//3//f993HGP/f/9//3//f/9/21o7GTwdnFL/f/9//3//f/9//3//f/9//3//f/9//3//f/9//3//f/9//3//f/9//3//f/9//3//f/9//3//f/9//3//f/9//3//f/9//3//f/9//3//f/9//3//f/9//3//f/9//3//f/9//3//fwAA/3//f/9//3//f/9//3//f/9//3//f/9//3//f/9//3//f/9//3//f/9//3//f/9//3//f/9//3//f/9//3//f/9//3//f/9//3//f/9//3//f/9//3//f/9//3//f/9//3//f/9//3//f/9//3//f/9//3//f/9//3//f/9//3//f/9//3//f/9//3//f/9//3//f/9//3//f/9/nCmdJR1C/3//f/9//3//f/9//399a5QMUgxbRv9//3+3DNYMORHbVv9//3//f/9//3//e9YU9wxYHbUQ1QT0GDklGSE6IVwlPCEaIfcU1wwaQv9//3+6TpgleCHZNT1j/3//f/9//3//f/9//3//f/9//3//f/9//3//f/9//3//f/9/0QTWCFhG/3//f/9//3/ZNToV+hh+b/9//3//f/9//3//f/9//3//f/9//3//f/9//3//f/9//3//f/9//3//f/9//3//f/9//3//f/9//3//f/9//3//f/9//3//f/9//3//f/9//3//f/9//3//f/9//3//f/9//3//f/9/AAD/f/9//3//f/9//3//f/9//3//f/9//3//f/9//3//f/9//3//f/9//3//f/9//3//f/9//3//f/9//3//f/9//3//f/9//3//f/9//3//f/9//3//f/9//3//f/9//3//f/9//3//f/9//3//f/9//3//f/9//3//f/9//3//f/9//3//f/9//3//f/9//3//f/9//3//f/9/vnd9JX4lfk7/f/9//3//f/9//3//fxg+lAiUED5C/3+4KfcY9xQ8Hb5z/3//f/9//3//f/9/OUbWDNYI1xC3Nf9//3//Tl8+G0I6Qlop9hjWCNYQGBn2ENYIFhH1DBYV1hDYNf9//3//f79zek7ZNTYZ9xDXDFghe07/f/9//3//f/9/2VrVCNQM217/f/9//3//fxgZWhk6Jf9//3//f/9//3//f/9//3//f/9//3//f/9//3//f/9//3//f/9//3//f/9//3//f/9//3//f/9//3//f/9//3//f/9//3//f/9//3//f/9//3//f/9//3//f/9//3//f/9//3//f/9//38AAP9//3//f/9//3//f/9//3//f/9//3//f/9//3//f/9//3//f/9//3//f/9//3//f/9//3//f/9//3//f/9//3//f/9//3//f/9//3//f/9//3//f/9//3//f/9//3//f/9//3//f/9//3//f/9//3//f/9//3//f/9//3//f/9//3//f/9//3//f/9//3//f/9//3//f/9//3+/d3wlfSV8Tv9//3//f/9//3//f/57tAyTBPYcHjJ6NhgV9xxZJTodXT7/f/9//3//f/9//388Y7YI1ARXHf97/3+db95KPTr/f/9//38cZ9YMtQjVDLUQ1RT3GBgd9hTVFNYMmCVeX5UZ9AD1DBYVFw32FBcZ9Qz3EDcRv2//f/9//3/WMbQE1RD/f/9//3//f1xrGhU6GTxC/3//f/9//3//f/9//3//f/9//3//f/9//3//f/9//3//f/9//3//f/9//3//f/9//3//f/9//3//f/9//3//f/9//3//f/9//3//f/9//3//f/9//3//f/9//3//f/9//3//f/9//3//fwAA/3//f/9//3//f/9//3//f/9//3//f/9//3//f/9//3//f/9//3//f/9//3//f/9//3//f/9//3//f/9//3//f/9//3//f/9//3//f/9//3//f/9//3//f/9//3//f/9//3//f/9//3//f/9//3//f/9//3//f/9//3//f/9//3//f/9//3//f/9//3//f/9//3//f/9//3//f793fSVcId5W/3//f/9//3//f/9/u07WCLIEei1fQvcU9xi7VhtjOh19KT9b/X//f/9//3//f7pSlATUBBcVHWP/f/1OH0/9Wv9//3//f/9/FhnUBNUQNCX7WtxaOkbbORYd1QzVBLUIthD1DPYUOCE5PrlWWE6VLbQQGRF5Hf9//3/fe9QA1QhWIf9//3//f/9/vFIaFTsZ/V7/f/9//3//f/9//3//f/9//3//f/9//3//f/9//3//f/9//3//f/9//3//f/9//3//f/9//3//f/9//3//f/9//3//f/9//3//f/9//3//f/9//3//f/9//3//f/9//3//f/9//3//f/9/AAD/f/9//3//f/9//3//f/9//3//f/9//3//f/9//3//f/9//3//f/9//3//f/9//3//f/9//3//f/9//3//f/9//3//f/9//3//f/9//3//f/9//3//f/9//3//f/9//3//f/9//3//f/9//3//f/9//3//f/9//3//f/9//3//f/9//3//f/9//3//f/9//3//f/9//3//f/9/vnNbIZ0lvVL/f/9//3//f/9//3+ZKbIEtAh9Qpop1xBYJf9//38YPhohnCV/b/9//3//f/9/9Bi0CNQEek7/f55r/059Qv9//3//f/9//382HdQE1BSed/9//3//f/9//3/XLbUEswDVDBcZWiF9JXshvCkcPt1W+jH2EPgM/VL+f5pS1Qi0CNo5/3//f/9//3/aOToV+hS/e/9//3//f/9//3//f/9//3//f/9//3//f/9//3//f/9//3//f/9//3//f/9//3//f/9//3//f/9//3//f/9//3//f/9//3//f/9//3//f/9//3//f/9//3//f/9//3//f/9//3//f/9//38AAP9//3//f/9//3//f/9//3//f/9//3//f/9//3//f/9//3//f/9//3//f/9//3//f/9//3//f/9//3//f/9//3//f/9//3//f/9//3//f/9//3//f/9//3//f/9//3//f/9//3//f/9//3//f/9//3//f/9//3//f/9//3//f/9//3//f/9//3//f/9//3//f/9//3//f/9//3//e3wlfSEeX/9//3//f/9//3//f/QMswgWHd9vOSHXEFtG/3//f/9/ViU7IX0p33P/f/9/fWuUCJMItRA+b/97H1PeTp5v/3//f/9//3//f7MQ1Qg5Qv9//3//f/9//3//fxYdtQjVBBw+v3M9Z9pa+z16KTshXCV8JRgZ1gR5HT5flyXVBPYEm1b/f/9//3//f3otWhVaHf9//3//f/9//3//f/9//3//f/9//3//f/9//3//f/9//3//f/9//3//f/9//3//f/9//3//f/9//3//f/9//3//f/9//3//f/9//3//f/9//3//f/9//3//f/9//3//f/9//3//f/9//3//fwAA/3//f/9//3//f/9//3//f/9//3//f/9//3//f/9//3//f/9//3//f/9//3//f/9//3//f/9//3//f/9//3//f/9//3//f/9//3//f/9//3//f/9//3//f/9//3//f/9//3//f/9//3//f/9//3//f/9//3//f/9//3//f/9//3//f/9//3//f/9//3//f/9//3//f/9//3//f/97WyF9If5a/3//f/9//3//f31v1AyTDBlGfm/4HNQQ3Fr/f/9//3+/dzgdWR2dKf9//n95SrUI1QzWEN933lJfWxxb/3//f/9//3//fzxntQi0CF1n/3//f/9//3//f7tS9wAWCfYMeCH/f/9//3//f997fmscW5tGuC3VCNYIWx21DLQI1ggbRj1j33v/f/9/9xhbHdox/3//f/9//3//f/9//3//f/9//3//f/9//3//f/9//3//f/9//3//f/9//3//f/9//3//f/9//3//f/9//3//f/9//3//f/9//3//f/9//3//f/9//3//f/9//3//f/9//3//f/9//3//f/9/AAD/f/9//3//f/9//3//f/9//3//f/9//3//f/9//3//f/9//3//f/9//3//f/9//3//f/9//3//f/9//3//f/9//3//f/9//3//f/9//3//f/9//3//f/9//3//f/9//3//f/9//3//f/9//3//f/9//3//f/9//3//f/9//3//f/9//3//f/9//3//f/9//3//f/9//3//f/9/33dbIVwlH2P/f/9//3//f/9/HF+0EJQUPWv/f/Uc2BicVv9//3//f/9/fms4HTohGCF/czUhlAy2EDghnk6fRr1S/3//f/9//3//f/9/elK2DNQM33v/f99733P/f/9/ViHVEHgpFxnXFP9//3//f/9//3//f/9//3+ec9YQ9hB6JfUMlAz3FFslXiE7HZwt/DUZHRodfEr/f/9//3//f/9//3//f/9//3//f/9//3//f/9//3//f/9//3//f/9//3//f/9//3//f/9//3//f/9//3//f/9//3//f/9//3//f/9//3//f/9//3//f/9//3//f/9//3//f/9//3//f/9//38AAP9//3//f/9//3//f/9//3//f/9//3//f/9//3//f/9//3//f/9//3//f/9//3//f/9//3//f/9//3//f/9//3//f/9//3//f/9//3//f/9//3//f/9//3//f/9//3//f/9//3//f/9//3//f/9//3//f/9//3//f/9//3//f/9//3//f/9//3//f/9//3//f/9//3//f/9//3//f1odfSV9Uv9//3//f/9//395StMI1BT/f/9/NiXWEBpC/3//f/9//3//fzxj+BgZHdcMkwSSCJUMWh0fNn1C/3v/f/9//3//f/9//38XNtUENh3/f/9/vnf8Nf9/vnPVCNUIHV8XFfgMfmv/f/9//3//f/9//3//f/9/9hDXCDkZ1Qj3EBcZHVtbRvw1WSFbIfgMGRU7HfsxvE5+Z/97/3//f/9//3//f/9//3//f/9//3//f/9//3//f/9//3//f/9//3//f/9//3//f/9//3//f/9//3//f/9//3//f/9//3//f/9//3//f/9//3//f/9//3//f/9//3//f/9//3//fwAA/3//f/9//3//f/9//3//f/9//3//f/9//3//f/9//3//f/9//3//f/9//3//f/9//3//f/9//3//f/9//3//f/9//3//f/9//3//f/9//3//f/9//3//f/9//3//f/9//3//f/9//3//f/9//3//f/9//3//f/9//3//f/9//3//f/9//3//f/9//3//f/9//3//f/9//3//f/9/vCV9IZ1O/3//f/9//3//fzhCtBCYMf9//3/YOdUUWS3/f/9//3//f/9//3+fc5ct9RBzCHMQtRTbMb1O/3//f/9//3//f/9//3//f9YUtAi5Lf9//3//f1gh/l77WvcU9hD/f7ox+BRea/9//3//f/9//3//f/9//38XGfkQ9xQYFfcQ3Dn/f/9//3v/f3pKGh35FHgpWyV+LV0lXSV6KVxG/WLfe/9//3//f/9//3//f/9//3//f/9//3//f/9//3//f/9//3//f/9//3//f/9//3//f/9//3//f/9//3//f/9//3//f/9//3//f/9//3//f/9//3//f/9//3//f/9/AAD/f/9//3//f/9//3//f/9//3//f/9//3//f/9//3//f/9//3//f/9//3//f/9//3//f/9//3//f/9//3//f/9//3//f/9//3//f/9//3//f/9//3//f/9//3//f/9//3//f/9//3//f/9//3//f/9//3//f/9//3//f/9//3//f/9//3//f/9//3//f/9//3//f/9//3//f/9//3+cJXwlXUr/f/9//3//f/9/NR3TCPo5/3//f7tWlhjXHN97/3//f/9//3//f/9//39aQpMEdAwXHZ9v/3//f/9//3//f/9//3//f7tWtgzVCHkl/3//f/9/eC26NVk+9gz2GP9/2jUXEZ93/3//f/9//3//f/9//3//f/cQ1wj4EPYAORVcTv9//3//f/9/WkYaGRsV33d+ZxxXmkYbNlkhWyF8KVwleyn8Od1WnnP/f/9//3//f/9//3//f/9//3//f/9//3//f/9//3//f/9//3//f/9//3//f/9//3//f/9//3//f/9//3//f/9//3//f/9//3//f/9//3//f/9//38AAP9//3//f/9//3//f/9//3//f/9//3//f/9//3//f/9//3//f/9//3//f/9//3//f/9//3//f/9//3//f/9//3//f/9//3//f/9//3//f/9//3//f/9//3//f/9//3//f/9//3//f/9//3//f/9//3//f/9//3//f/9//3//f/9//3//f/9//3//f/9//3//f/9//3//f/9//3//f9wxXCX9Of9//3//f/9/3nfTDNMIGzr/f/9/vnPVHNYQ3Fr/f/9//3//f/9//3//f3lOswjWBNgx/3//f/9//3//f/9//3//f/9/WCEXCfUEei3/f/9//397SvkY+y31AHgd/387QvcU/3//f/9//3//f/9//3//f31v2AwXDfUM9gh8IT5r/3//f/9//3/ZNTsZ+RT/f/9//3//f/9//3++b7tOPD6aKXwpfSV7IXwl/Dm8Tr9v/3//f/9//3//f/9//3//f/9//3//f/9//3//f/9//3//f/9//3//f/9//3//f/9//3//f/9//3//f/9//3//f/9//3//f/9//3//fwAA/3//f/9//3//f/9//3//f/9//3//f/9//3//f/9//3//f/9//3//f/9//3//f/9//3//f/9//3//f/9//3//f/9//3//f/9//3//f/9//3//f/9//3//f/9//3//f/9//3//f/9//3//f/9//3//f/9//3//f/9//3//f/9//3//f/9//3//f/9//3//f/9//3//f/9//3/+f/9/Oz59JZ0l/3//f/9//3/bVvMIFQn6Mf9//3//fzYl1hT3HP9//3//f/9//3//f/9/+TnXCLMIFx3/f/9//3//f/9//3//f/9/u04aHdcQ9gz3IP9//3//fztjGBn6DPUEFxn/f7ktujH/f/9//3//f/9//3//f/9/vFYYDfcMFgn2BN4t3nP/f/9//3//f3klOhU6If9//3//f/9//3//f/9//3//f/9/3nfbVltGuzV5JVwlOiF7Kfw1nEp+Z/9//3//f/9//3//f/9//3//f/9//3//f/9//3//f/9//3//f/9//3//f/9//3//f/9//3//f/9//3//f/9//3//f/9/AAD/f/9//3//f/9//3//f/9//3//f/9//3//f/9//3//f/9//3//f/9//3//f/9//3//f/9//3//f/9//3//f/9//3//f/9//3//f/9//3//f/9//3//f/9//3//f/9//3//f/9//3//f/9//3//f/9//3//f/9//3//f/9//3//f/9//3//f/9//3//f/9//3//f/9//3//f/9//3+aRp0lXB3/f/9//3//f/g59AgVDbot/3//f/9//VbWFNcYGkL/f/9//3//f/9/PGcZFbUIswTVBF5n/3//f/9//3//f/9//39ZHToZ2TX2DPcU/3//f/9//3/4FBYR1QTWDP9/myneWv9//3//f/9//3//f/9//3/5NfgMGA33CBcVfz7/f/9//3//f/9/WSE6EXop/3//f/9//3//f/9//3//f/9//3//f/9//3//f/9/vFK7SpkpWyFcJTwhOh38NZ1Of2f/f/9//3//f/9//3//f/9//3//f/9//3//f/9//3//f/9//3//f/9//3//f/9//3//f/9//3//f/9//38AAP9//3//f/9//3//f/9//3//f/9//3//f/9//3//f/9//3//f/9//3//f/9//3//f/9//3//f/9//3//f/9//3//f/9//3//f/9//3//f/9//3//f/9//3//f/9//3//f/9//3//f/9//3//f/9//3//f/9//3//f/9//3//f/9//3//f/9//3//f/9//3//f/9//3//f/9//3//f/1WfiVbGf97/3//f/9/VRn0DBYNmS3/f/9//3+ea9kl1gz2EJxK/3/+f/5/PWsZHRgd9gTSANUIdhn/f/9//3//f/9//3+bRjsZ2jFca/cQ1Qyec/9//3//f9gt9hD1BPUA/FpaIZ9v/3//f/9//3//f/9//3//f/cUGBUXDRYFWBkfU/9//3//f/9//38YGToV+zX/f/9//3//f/9//3//f/9//3//f/9//3//f/9//3//f/9//399Y15fuka7JVsdfCFbIVohvC2dUn5v/3/+f/9//3//f/9//3//f/9//3//f/9//3//f/9//3//f/9//3//f/9//3//f/9//3//fwAA/3//f/9//3//f/9//3//f/9//3//f/9//3//f/9//3//f/9//3//f/9//3//f/9//3//f/9//3//f/9//3//f/9//3//f/9//3//f/9//3//f/9//3//f/9//3//f/9//3//f/9//3//f/9//3//f/9//3//f/9//3//f/9//3//f/9//3//f/9//3//f/9//3//f/9//3//f/9/XWNbHV0ZXmv/f/9/nnP0BBUVFhFZJf9//3//f/97H085FRYN9hSXLbxa+Dk4GTkZ+jH4LfcI0wTVBFYdHGf/f/9//3+/ezodWR1+a/9/9RAXEfxe/3//f/9/+1YYEfUA9QQWFVwl/3v/f/9//3//f/9//3//f/xaOxl6JTYV9gi8NZ9n/3//f/9//3//f/cUOhUbOv9//3//f/9//3//f/9//3//f/9//3//f/9//3//f/9//3//f/9//3//f95vnmNdW7xG2SFaFVwhOyFbKftB3F7ff/9//3//f/9//3//f/9//3//f/9//3//f/9//3//f/9//3//f/9//3//f/9/AAD/f/9//3//f/9//3//f/9//3//f/9//3//f/9//3//f/9//3//f/9//3//f/9//3//f/9//3//f/9//3//f/9//3//f/9//3//f/9//3//f/9//3//f/9//3//f/9//3//f/9//3//f/9//3//f/9//3//f/9//3//f/9//3//f/9//3//f/9//3//f/9//3//f/9//3//f/9//3/fd5shPCG9Vv9//396VvUUFyEXGfkU33//f/9//3/+Sj42WyHXEBcZ9hQ5HfYY+Tn+f55v1RS1DLMI1RBWHf9//3//f3ctPCVaQv9//393LfUUGkr/f/9//3//fxcZ9hDVCPUM+Tn/f/9//3//f/9//3//f/9/eDE7Hd1Wswz3FFw+/3f/f/9//3//f753+BQZGVxK/3//f/9//3//f/9//3//f/9//3//f/9//3//f/9//3//f/9//3//f/9//3//f/9//3//f/9/HFf6MXghOh19KRshejVbUp9z/3//f/9//3//f/9//3//f/9//3//f/9//3//f/9//3//f/9//38AAP9//3//f/9//3//f/9//3//f/9//3//f/9//3//f/9//3//f/9//3//f/9//3//f/9//3//f/9//3//f/9//3//f/9//3//f/9//3//f/9//3//f/9//3//f/9//3//f/9//3//f/9//3//f/9//3//f/9//3//f/9//3//f/9//3//f/9//3//f/9//3//f/9//3//f/9//3//f/9/miVcJfw5/3//f7Yx9QibThYZFxU9Y/9//3//fz5bf0L/UvpWtzGYLdk1XWP/f/9//384RvcU9gx3Jfxe/3//f5tWOx1YKf9//3//f1hGFxU3If9//3//f/9/m0r4FBcR0xDcWv9//3//f/9//3//f/9/fW8aHVwpm2/4FPcUvU7/f/9//3//f/9/nnP5FDodfE7/f/9//3//f/9//3//f/9//3//f/9//3//f/9//3//f/9//3//f/9//3//f/9//3//f/9//3//f/9//3+ea9tS+jUYGXwlPCF7LRtCPmf/f/9//3//f/9//3//f/9//3//f/9//3//f/9//3//fwAA/3//f/9//3//f/9//3//f/9//3//f/9//3//f/9//3//f/9//3//f/9//3//f/9//3//f/9//3//f/9//3//f/9//3//f/9//3//f/9//3//f/9//3//f/9//3//f/9//3//f/9//3//f/9//3//f/9//3//f/9//3//f/9//3//f/9//3//f/9//3//f/9//3//f/9//3//f/9//388Pjshmyn/f/5/9BDUFP9/VyEWFZ1K/3//f/9/328+U35C/3//f/9//3//f/9//3//f/9/dS32EPcQfFb/f9ta+Rj4GH5r/3//f/9/XGfVDPUM/GL/f/9//39caxgV9xC/c/9//3//f/9//3//f/9//3+6MVshvFL7XvYIFxEdW/9//3//f/9//399b/kYGBW9Vv9//3//f/9//3//f/9//3//f/9//3//f/9//3//f/9//3//f/9//3//f/9//3//f/9//3//f/9//3//f/9//3//e/9/HV97StkxOSE6IVslPELfe/9//3//f/9//3//f/9//3//f/9//3//f/9/AAD/f/9//3//f/9//3//f/9//3//f/9//3//f/9//3//f/9//3//f/9//3//f/9//3//f/9//3//f/9//3//f/9//3//f/9//3//f/9//3//f/9//3//f/9//3//f/9//3//f/9//3//f/9//3//f/9//3//f/9//3//f/9//3//f/9//3//f/9//3//f/9//3//f/9//3//f/9//3//f/tWfSE8Id972lr2FHct/38ZPhgdeS3/f/9//3++cz9T/jX/f/9//3//f/9//3//f/9//3/+e3Up9hDXGLUIFhH4FJxS/3//f/9//3//f1UZ1QzZNf9//3//f/9/GT74GHkp/3//f/9//3//f/9//389Yxshein/f1lKFxX3FP97/3//f/9//3//f35z2Bg5GXxS/3//f/9//3//f/9//3//f/9//3//f/9//3//f/9//3//f/9//3//f/9//3//f/9//3//f/9//3//f/9//3//f/9//3//f/9//3++dxxfGjqbKRkZPUbff/9//3//f/9//3//f/9//3//f/9//38AAP9//3//f/9//3//f/9//3//f/9//3//f/9//3//f/9//3//f/9//3//f/9//3//f/9//3//f/9//3//f/9//3//f/9//3//f/9//3//f/9//3//f/9//3//f/9//3//f/9//3//f/9//3//f/9//3//f/9//3//f/9//3//f/9//3//f/9//3//f/9//3//f/9//3//f/9//3//f/9/vm9aHX4l3Vr3OdYQulb/fzxj9hgXCb9z/3//f/9/f2M9Nr93/3//f/9//3//f/9//3//f/9//39YRtQU9gwYDf1a+1paSjlGOkpZTtxa2TXVFLQMfnP/f/9//3/+e3YZFxm6Nf9//3//f/9//3//f3kpOSH+Wv9/1zX2DJkp/3//f/9//3//f/9/XWsYFfgQ3Vr/f/9//3//f/9//3//f/9//3//f/9//3//f/9//3//f/9//3//f/9//3//f/9//3//f/9//3//f/9//3//f/9//3//f/9//3//f/9//3//f/9/XV+9Sjg2vnf/f/9//3//f/9//3//f/9//3//fwAA/3//f/9//3//f/9//3//f/9//3//f/9//3//f/9//3//f/9//3//f/9//3//f/9//3//f/9//3//f/9//3//f/9//3//f/9//3//f/9//3//f/9//3//f/9//3//f/9//3//f/9//3//f/9//3//f/9//3//f/9//3//f/9//3//f/9//3//f/9//3//f/9//3//f/9//3//f/9//3//f5spfCFeQhUd9RR9b/9//392JRcVnE7/f/9//3+/bx5Pn2//f/9//3//f/9//3//f/9//3//f/9//3//d3pG1Qz2FBYVOB0XGRYd9hD1FPQI9RCXLf9//3//f/9/v3NYJTgd2jn/f/9//3//f3tOWyHbNf9//39WIRcRGTr/f/9//3//f/9//39daxkVGRXdWv9//3//f/9//3//f/9//3//f/9//3//f/9//3//f/9//3//f/9//3//f/9//3//f/9//3//f/9//3//f/9//3//f/9//3//f/9//3//f/9//3//f/9//3//f/9//3//f/9//3//f/9//3//f/9/AAD/f/9//3//f/9//3//f/9//3//f/9//3//f/9//3//f/9//3//f/9//3//f/9//3//f/9//3//f/9//3//f/9//3//f/9//3//f/9//3//f/9//3//f/9//3//f/9//3//f/9//3//f/9//3//f/9//3//f/9//3//f/9//3//f/9//3//f/9//3//f/9//3//f/9//3//f/9//3//f/9/W0JcHRkZ1RAVHf9//3//f1pGGB1YJf9//3//fx1X30oeW/9//3//f/9//3//f/9//3//f/9//3//f5Up9QgWFdQQ9BgVITYh8xTUFPUY9RjUDNUMtjX/f/9//3//f31rVx05HXgtPm//f5tOGBl6Jd93/3//f/QUFhGcUv9//3//f/9//3//fzxnGRkYEb1a/3//f/9//3//f/9//3//f/9//3//f/9//3//f/9//3//f/9//3//f/9//3//f/9//3//f/9//3//f/9//3//f/9//3//f/9//3//f/9//3//f/9//3//f/9//3//f/9//3//f/9//3//f/9//38AAP9//3//f/9//3//f/9//3//f/9//3//f/9//3//f/9//3//f/9//3//f/9//3//f/9//3//f/9//3//f/9//3//f/9//3//f/9//3//f/9//3//f/9//3//f/9//3//f/9//3//f/9//3//f/9//3//f/9//3//f/9//3//f/9//3//f/9//3//f/9//3//f/9//3//f/9//3//f/9//39dZ1slOB3TENg5/3//f/9/fWsXHfcUfmv/f/9/XV+/Rr9O/3//f/9//3//f/9//3//f/9//3//f/pa9Qj2DNY1nnf/f/9//3//f/97PGc4QhMdExV2Lf9//3//f/9//3//fxo2WRn2GNYYOR06IZ5r/3//f9939BD3FPxi/3//f/9//3//f/9/XWv4FDkV3lr/f/9//3//f/9//3//f/9//3//f/9//3//f/9//3//f/9//3//f/9//3//f/9//3//f/9//3//f/9//3//f/9//3//f/9//3//f/9//3//f/9//3//f/9//3//f/9//3//f/9//3//f/9//3//fwAA/3//f/9//3//f/9//3//f/9//3//f/9//3//f/9//3//f/9//3//f/9//3//f/9//3//f/9//3//f/9//3//f/9//3//f/9//3//f/9//3//f/9//3//f/9//3//f/9//3//f/9//3//f/9//3//f/9//3//f/9//3//f/9//3//f/9//3//f/9//3//f/9//3//f/9//3//f/9//3//f997WSHUFNIQelL/f/9//3//f5cp9hAbOv9//3/eb79GX0b/f/9//3//f/9//3//f/9//3//f/9/ljH0DBYZ/3/+f/9//3//f/9//3//f/9/3nd4Sp1z/3//f/9//3//f/9//387Y/o9VyV7St93/3//f/9/PGfWENUMnnP/f/9//3//f/9//39da/gUGBXeWv9//3//f/9//3//f/9//3//f/9//3//f/9//3//f/9//3//f/9//3//f/9//3//f/9//3//f/9//3//f/9//3//f/9//3//f/9//3//f/9//3//f/9//3//f/9//3//f/9//3//f/9//3//f/9/AAD/f/9//3//f/9//3//f/9//3//f/9//3//f/9//3//f/9//3//f/9//3//f/9//3//f/9//3//f/9//3//f/9//3//f/9//3//f/9//3//f/9//3//f/9//3//f/9//3//f/9//3//f/9//3//f/9//3//f/9//3//f/9//3//f/9//3//f/9//3//f/9//3//f/9//3//f/9//3//f/9//396RtMUsxB+b/9//3//f/9/21YYIfcU33v/f75z/0pfRv9//3//f/9//3//f/9//3//f/9//3+VMfQc9Ry5Vv9//3//f/9//3//f/9//3//f/9//3//f/9//3//f/9//3//f/9//3//f/9//3//f/9//3/6WvYQ9gy7WptW216/e/9//3//f35z2BwZHb1a/3//f/9//3//f/9//3//f/9//3//f/9//3//f/9//3//f/9//3//f/9//3//f/9//3//f/9//3//f/9//3//f/9//3//f/9//3//f/9//3//f/9//3//f/9//3//f/9//3//f/9//3//f/9//38AAP9//3//f/9//3//f/9//3//f/9//3//f/9//3//f/9//3//f/9//3//f/9//3//f/9//3//f/9//3//f/9//3//f/9//3//f/9//3//f/9//3//f/9//3//f/9//3//f/9//3//f/9//3//f/9//3//f/9//3//f/9//3//f/9//3//f/9//3//f/9//3//f/9//3//f/9//3//f/9//3//fztnURSUGN1i/3//f/9//3//fzUhFx07Rv9/v3dfV35C/3//f/9//3//f/9//3//f/9//3//fztj9BC0FBxn/3//f/9//3//f/9//3//f/9//3//f/9//3//f/9//3//f/9//3//f/9//3//f/9//3//f1lOtAyUEPgc+BzXGNUQWCk+b/9/fnPYHPgYnFb/f/9//3//f/9//3//f/9//3//f/9//3//f/9//3//f/9//3//f/9//3//f/9//3//f/9//3//f/9//3//f/9//3//f/9//3//f/9//3//f/9//3//f/9//3//f/9//3//f/9//3//f/9//3//fwAA/3//f/9//3//f/9//3//f/9//3//f/9//3//f/9//3//f/9//3//f/9//3//f/9//3//f/9//3//f/9//3//f/9//3//f/9//3//f/9//3//f/9//3//f/9//3//f/9//3//f/9//3//f/9//3//f/9//3//f/9//3//f/9//3//f/9//3//f/9//3//f/9//3//f/9//3//f/9//3//f/9/eE6yFBUZ3T3/f/9//3//f/9/u1IXHRgh33/fdx9THjr/f/9//3//f/9//3//f/9//3//f/9//3//f/97/3//f/9//3//f/9//3//f/9//3//f/9//3//f/9//3//f/9//3//f/9//3//f/9//3//f7979RyzANYMFhkWGfcYFx33FPYQvVa/d9cQGBl8Tv9//3//f/9//3//f/9//3//f/9//3//f/9//3//f/9//3//f/9//3//f/9//3//f/9//3//f/9//3//f/9//3//f/9//3//f/9//3//f/9//3//f/9//3//f/9//3//f/9//3//f/9//3//f/9/AAD/f/9//3//f/9//3//f/9//3//f/9//3//f/9//3//f/9//3//f/9//3//f/9//3//f/9//3//f/9//3//f/9//3//f/9//3//f/9//3//f/9//3//f/9//3//f/9//3//f/9//3//f/9//3//f/9//3//f/9//3//f/9//3//f/9//3//f/9//3//f/9//3//f/9//3//f/9//3//f/9//3+5TrIUWCF8JV5v/3//f/9//3//exYd1xx7Ur53v0YeOv9//3//f/9//3//f/9//3//f/9//3//f/9//3//f/9//3//f/9//3//f/9//3//f/9//3//f/9//3//f/9//3//f/9//3//f/9//3//f/9/NCXUCJQMFhHaUjtbmkY2HfYY9hT2EBtG9xDXFFpG/3//f/9//3//f/9//3//f/9//3//f/9//3//f/9//3//f/9//3//f/9//3//f/9//3//f/9//3//f/9//3//f/9//3//f/9//3//f/9//3//f/9//3//f/9//3//f/9//3//f/9//3//f/9//38AAP9//3//f/9//3//f/9//3//f/9//3//f/9//3//f/9//3//f/9//3//f/9//3//f/9//3//f/9//3//f/9//3//f/9//3//f/9//3//f/9//3//f/9//3//f/9//3//f/9//3//f/9//3//f/9//3//f/9//3//f/9//3//f/9//3//f/9//3//f/9//3//f/9//3//f/9//3//f/9//3//f/9/vmtbJX0lPUb/f/9//3//f/9/mUr3HPUc33ceU19G/3//f/9//3//f/9//3//f/9//3//f/9//3//f/9//3//f/9//3//f/9//3//f/9//3//f/9//3//f/9//3//f/9//3//f/9//3//f/9/ulbXGLQMtAj5Nf9//3//f/9/OEL2GNYYGBHXEPgU+jn/f/9//3//f/9//3//f/9//3//f/9//3//f/9//3//f/9//3//f/9//3//f/9//3//f/9//3//f/9//3//f/9//3//f/9//3//f/9//3//f/9//3//f/9//3//f/9//3//f/9//3//f/9//3//fwAA/3//f/9//3//f/9//3//f/9//3//f/9//3//f/9//3//f/9//3//f/9//3//f/9//3//f/9//3//f/9//3//f/9//3//f/9//3//f/9//3//f/9//3//f/9//3//f/9//3//f/9//3//f/9//3//f/9//3//f/9//3//f/9//3//f/9//3//f/9//3//f/9//3//f/9//3//f/9//3//f/9//3//f1tGXCFbIb97/3//f/9//3//e/UY9xj6OV9Xfkb/f/9//3//f/9//3//f/9//3//f/9//3//f/9//3//f/9//3//f/9//3//f/9//3//f/9//3//f/9//3//f/9//3//f/9//3//f/9//3+WMfUItAT1DBg2/3//f/9//3//f/pW9xTUDNYI9gy6Lf9//3//f/9//3//f/9//3//f/9//3//f/9//3//f/9//3//f/9//3//f/9//3//f/9//3//f/9//3//f/9//3//f/9//3//f/9//3//f/9//3//f/9//3//f/9//3//f/9//3//f/9//3//f/9/AAD/f/9//3//f/9//3//f/9//3//f/9//3//f/9//3//f/9//3//f/9//3//f/9//3//f/9//3//f/9//3//f/9//3//f/9//3//f/9//3//f/9//3//f/9//3//f/9//3//f/9//3//f/9//3//f/9//3//f/9//3//f/9//3//f/9//3//f/9//3//f/9//3//f/9//3//f/9//3//f/9//3//f/9/nmucJVsh/l7/f/9//3//f/9/eUoWHfYc/1KfQv9//3//f/9//3//f/9//3//f/9//3//f/9//3//f/9//3//f/9//3//f/9//3//f/9//3//f/9//3//f/9//3//f/9//3//f/9//3//fxUZ9QjVDPUMOkb/f/9//3//f/9//395RhcV9Aj2DDgh/3//f/9//3//f/9//3//f/9//3//f/9//3//f/9//3//f/9//3//f/9//3//f/9//3//f/9//3//f/9//3//f/9//3//f/9//3//f/9//3//f/9//3//f/9//3//f/9//3//f/9//3//f/9//38AAP9//3//f/9//3//f/9//3//f/9//3//f/9//3//f/9//3//f/9//3//f/9//3//f/9//3//f/9//3//f/9//3//f/9//3//f/9//3//f/9//3//f/9//3//f/9//3//f/9//3//f/9//3//f/9//3//f/9//3//f/9//3//f/9//3//f/9//3//f/9//3//f/9//3//f/9//3//f/9//3//f/9//3//fzk2ni28Lf9//3//f/9//3//ezYV9hh4JX5K/3//f/9//3//f/9//3//f/9//3//f/9//3//f/9//3//f/9//3//f/9//3//f/9//3//f/9//3//f/9//3//f/9//3//f/9//3//f997tQwWCdQI9RAZPv9//3//f/9//3//f/9/liHWENQIFxX/f/9//3//f/9//3//f/9//3//f/9//3//f/9//3//f/9//3//f/9//3//f/9//3//f/9//3//f/9//3//f/9//3//f/9//3//f/9//3//f/9//3//f/9//3//f/9//3//f/9//3//f/9//3//fwAA/3//f/9//3//f/9//3//f/9//3//f/9//3//f/9//3//f/9//3//f/9//3//f/9//3//f/9//3//f/9//3//f/9//3//f/9//3//f/9//3//f/9//3//f/9//3//f/9//3//f/9//3//f/9//3//f/9//3//f/9//3//f/9//3//f/9//3//f/9//3//f/9//3//f/9//3//f/9//3//f/9//3//f/9/fWd7IX4pHmP/f/9//3//f/9/+lr3HLUcO07/f/9//3//f/9//3//f/9//3//f/9//3//f/9//3//f/9//3//f/9//3//f/9//3//f/9//3//f/9//3//f/9//3//f/9//3//f/9/nnfWGNYI1AjVDPg1/3//f/9//3//f/9//39dZ9cQ1QzWDN97/3//f/9//3//f/9//3//f/9//3//f/9//3//f/9//3//f/9//3//f/9//3//f/9//3//f/9//3//f/9//3//f/9//3//f/9//3//f/9//3//f/9//3//f/9//3//f/9//3//f/9//3//f/9/AAD/f/9//3//f/9//3//f/9//3//f/9//3//f/9//3//f/9//3//f/9//3//f/9//3//f/9//3//f/9//3//f/9//3//f/9//3//f/9//3//f/9//3//f/9//3//f/9//3//f/9//3//f/9//3//f/9//3//f/9//3//f/9//3//f/9//3//f/9//3//f/9//3//f/9//3//f/9//3//f/9//3//f/9//3//f/o5eyWcLf9//3//f/9//3//f9cx9hTUEH5z/3//f/9//3//f/9//3//f/9//3//f/9//3//f/9//3//f/9//3//f/9//3//f/9//3//f/9//3//f/9//3//f/9//3//f/9//3+ed9UU9xDTDPQcOEb/f/9//3//f/9//3//f/9/ViHVBPUMPWv/f/9//3//f/9//3//f/9//3//f/9//3//f/9//3//f/9//3//f/9//3//f/9//3//f/9//3//f/9//3//f/9//3//f/9//3//f/9//3//f/9//3//f/9//3//f/9//3//f/9//3//f/9//38AAP9//3//f/9//3//f/9//3//f/9//3//f/9//3//f/9//3//f/9//3//f/9//3//f/9//3//f/9//3//f/9//3//f/9//3//f/9//3//f/9//3//f/9//3//f/9//3//f/9//3//f/9//3//f/9//3//f/9//3//f/9//3//f/9//3//f/9//3//f/9//3//f/9//3//f/9//3//f/9//3//f/9//3//f/9/vm+bJX0h/lr/f/9//3//f/9//3dWGRURNRn/f/9//3//f/9//3//f/9//3//f/9//3//f/9//3//f/9//3//f/9//3//f/9//3//f/9//3//f/9//3//f/9//3//f/9//3//f997FhX3ELclFjb/f/9//3//f/9//3//f/9//384QhYR9gz7Wv9//3//f/9//3//f/9//3//f/9//3//f/9//3//f/9//3//f/9//3//f/9//3//f/9//3//f/9//3//f/9//3//f/9//3//f/9//3//f/9//3//f/9//3//f/9//3//f/9//3//f/9//3//fwAA/3//f/9//3//f/9//3//f/9//3//f/9//3//f/9//3//f/9//3//f/9//3//f/9//3//f/9//3//f/9//3//f/9//3//f/9//3//f/9//3//f/9//3//f/9//3//f/9//3//f/9//3//f/9//3//f/9//3//f/9//3//f/9//3//f/9//3//f/9//3//f/9//3//f/9//3//f/9//3//f/9//3//f/9/vnc9a/k1OR03HTlC+D3YPZY1dzU3KRYl1BD0EBQlnnf/f/9//3//f/9//3//f/9//3//f/9//3//f/9//3//f/9//3//f/9//3//f/9//3//f/9//3//f/9//3//f/9//3//f/9//3/0GPUMGj7/f/9//3//f/9//3//f/9//3//fztj9BD2GPti/3//f/9//3//f/9//3//f/9//3//f/9//3//f/9//3//f/9//3//f/9//3//f/9//3//f/9//3//f/9//3//f/9//3//f/9//3//f/9//3//f/9//3//f/9//3//f/9//3//f/9//3//f/9/AAD/f/9//3//f/9//3//f/9//3//f/9//3//f/9//3//f/9//3//f/9//3//f/9//3//f/9//3//f/9//3//f/9//3//f/9//3//f/9//3//f/9//3//f/9//3//f/9//3//f/9//3//f/9//3//f/9//3//f/9//3//f/9//3//f/9//3//f/9//3//f/9//3//f/9//3//f/9//3//f753ulb4QVYpswzVFNUY9Rz0GNUU9RQ3GTYZNx0WHRYd9RwVHRQVNhm6Uv9//3//f/9//3//f/9//3//f/9//3//f/9//3//f/9//3//f/9//3//f/9//3//f/9//3//f/9//3//f/9//3//f/9//3//f3Yt9hR4Jf9//3//f/9//3//f/9//3//f/9//3+7Thc6/3//f/9//3//f/9//3//f/9//3//f/9//3//f/9//3//f/9//3//f/9//3//f/9//3//f/9//3//f/9//3//f/9//3//f/9//3//f/9//3//f/9//3//f/9//3//f/9//3//f/9//3//f/9//38AAP9//3//f/9//3//f/9//3//f/9//3//f/9//3//f/9//3//f/9//3//f/9//3//f/9//3//f/9//3//f/9//3//f/9//3//f/9//3//f/9//3//f/9//3//f/9//3//f/9//3//f/9//3//f/9//3//f/9//3//f/9//3//f/9//3//f/9//3//f/9//3//f/9//3//f/9//382QvIYshAVFTYZFR01HfMYFBlUIZUpWCUYHbkxWEJZRrpSWkKcKRs+OUIXPv9//3//f/9//3//f/9//3//f/9//3//f/9//3//f/9//3//f/9//3//f/9//3//f/9//3//f/9//3//f/9//3//f/9//3//f/9/Fz70FPcQPGP/f/9//3//f/9//3//f/9//3//f/9//3//f/9//3//f/9//3//f/9//3//f/9//3//f/9//3//f/9//3//f/9//3//f/9//3//f/9//3//f/9//3//f/9//3//f/9//3//f/9//3//f/9//3//f/9//3//f/9//3//f/9//3//f/9//3//fwAA/3//f/9//3//f/9//3//f/9//3//f/9//3//f/9//3//f/9//3//f/9//3//f/9//3//f/9//3//f/9//3//f/9//3//f/9//3//f/9//3//f/9//3//f/9//3//f/9//3//f/9//3//f/9//3//f/9//3//f/9//3//f/9//3//f/9//3//f/9//3//f/9//3//f/9//386Y/UYFBnyGBQZVSkYQtpWnnf/f/9//3/9Vr0t3TH/f/9//38/V/45/3//f/9//3//f/9//3//f/9//3//f/9//3//f/9//3//f/9//3//f/9//3//f/9//3//f/9//3//f/9//3//f/9//3//f/9//3//f/9//39ca/Qc8xSed/9//3//f/9//3//f/9//3//f/9//3//f/9//3//f/9//3//f/9//3//f/9//3//f/9//3//f/9//3//f/9//3//f/9//3//f/9//3//f/9//3//f/9//3//f/9//3//f/9//3//f/9//3//f/9//3//f/9//3//f/9//3//f/9//3//f/9/AAD/f/9//3//f/9//3//f/9//3//f/9//3//f/9//3//f/9//3//f/9//3//f/9//3//f/9//3//f/9//3//f/9//3//f/9//3//f/9//3//f/9//3//f/9//3//f/9//3//f/9//3//f/9//3//f/9//3//f/9//3//f/9//3//f/9//3//f/9//3//f/9//3//f/9//3//f71zcimUKblOvnf/f/9//3//f/9//3//f9933DGcKX5S/3//f3xC/jn/f/9//3//f/9//3//f/9//3//f/9//3//f/9//3//f/9//3//f/9//3//f/9//3//f/9//3//f/9//3//f/9//3//f/9//3//f/9//3//f/9/OmNdZ/9//3//f/9//3//f/9//3//f/9//3//f/9//3//f/9//3//f/9//3//f/9//3//f/9//3//f/9//3//f/9//3//f/9//3//f/9//3//f/9//3//f/9//3//f/9//3//f/9//3//f/9//3//f/9//3//f/9//3//f/9//3//f/9//3//f/9//38AAP9//3//f/9//3//f/9//3//f/9//3//f/9//3//f/9//3//f/9//3//f/9//3//f/9//3//f/9//3//f/9//3//f/9//3//f/9//3//f/9//3//f/9//3//f/9//3//f/9//3//f/9//3//f/9//3//f/9//3//f/9//3//f/9//3//f/9//3//f/9//3//f/9//3//f/9//3//f/9//3//f/9//3//f/9//3//f/9//39dY18+XCU+a/9//04ePv9//3//f/9//3//f/9//3//f/9//3//f/9//3//f/9//3//f/9//3//f/9//3//f/9//3//f/9//3//f/9//3//f/9//3//f/9//3//f/9//3//f/9//3//f/9//3//f/9//3//f/9//3//f/9//3//f/9//3//f/9//3//f/9//3//f/9//3//f/9//3//f/9//3//f/9//3//f/9//3//f/9//3//f/9//3//f/9//3//f/9//3//f/9//3//f/9//3//f/9//3//f/9//3//f/9//3//f/9//3//fwAA/3//f/9//3//f/9//3//f/9//3//f/9//3//f/9//3//f/9//3//f/9//3//f/9//3//f/9//3//f/9//3//f/9//3//f/9//3//f/9//3//f/9//3//f/9//3//f/9//3//f/9//3//f/9//3//f/9//3//f/9//3//f/9//3//f/9//3//f/9//3//f/9//3//f/9//3//f/9//3//f/9//3//f/9//3//f/9//3//f/9/HFecLRoh/mJ+Rp5S/3//f/9//3//f/9//3//f/9//3//f/9//3//f/9//3//f/9//3//f/9//3//f/9//3//f/9//3//f/9//3//f/9//3//f/9//3//f/9//3//f/9//3//f/9//3//f/9//3//f/9//3//f/9//3//f/9//3//f/9//3//f/9//3//f/9//3//f/9//3//f/9//3//f/9//3//f/9//3//f/9//3//f/9//3//f/9//3//f/9//3//f/9//3//f/9//3//f/9//3//f/9//3//f/9//3//f/9//3//f/9/AAD/f/9//3//f/9//3//f/9//3//f/9//3//f/9//3//f/9//3//f/9//3//f/9//3//f/9//3//f/9//3//f/9//3//f/9//3//f/9//3//f/9//3//f/9//3//f/9//3//f/9//3//f/9//3//f/9//3//f/9//3//f/9//3//f/9//3//f/9//3//f/9//3//f/9//3//f/9//3//f/9//3//f/9//3//f/9//3//f/9//3//fxo6Wyn4HFsp/V7/f/9//3//f/9//3//f/9//3//f/9//3//f/9//3//f/9//3//f/9//3//f/9//3//f/9//3//f/9//3//f/9//3//f/9//3//f/9//3//f/9//3//f/9//3//f/9//3//f/9//3//f/9//3//f/9//3//f/9//3//f/9//3//f/9//3//f/9//3//f/9//3//f/9//3//f/9//3//f/9//3//f/9//3//f/9//3//f/9//3//f/9//3//f/9//3//f/9//3//f/9//3//f/9//3//f/9//3//f/9//38AAP9//3//f/9//3//f/9//3//f/9//3//f/9//3//f/9//3//f/9//3//f/9//3//f/9//3//f/9//3//f/9//3//f/9//3//f/9//3//f/9//3//f/9//3//f/9//3//f/9//3//f/9//3//f/9//3//f/9//3//f/9//3//f/9//3//f/9//3//f/9//3//f/9//3//f/9//3//f/9//3//f/9//3//f/9//3//f/9//3//f/9//38aNnshWSX/f/9//3//f/9//3//f/9//3//f/9//3//f/9//3//f/9//3//f/9//3//f/9//3//f/9//3//f/9//3//f/9//3//f/9//3//f/9//3//f/9//3//f/9//3//f/9//3//f/9//3//f/9//3//f/9//3//f/9//3//f/9//3//f/9//3//f/9//3//f/9//3//f/9//3//f/9//3//f/9//3//f/9//3//f/9//3//f/9//3//f/9//3//f/9//3//f/9//3//f/9//3//f/9//3//f/9//3//f/9//3//fwAA/3//f/9//3//f/9//3//f/9//3//f/9//3//f/9//3//f/9//3//f/9//3//f/9//3//f/9//3//f/9//3//f/9//3//f/9//3//f/9//3//f/9//3//f/9//3//f/9//3//f/9//3//f/9//3//f/9//3//f/9//3//f/9//3//f/9//3//f/9//3//f/9//3//f/9//3//f/9//3//f/9//3//f/9//3//f/9//3//f/9//3//f/97fWe/b/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sAAAACgAAAFAAAABgAAAAXAAAAAEAAACrCg1CchwNQgoAAABQAAAAEAAAAEwAAAAAAAAAAAAAAAAAAAD//////////2wAAABKAG8AcgBnAGUAIABUAG8AcgBvACAATQBhAHIA7QBuAAQAAAAHAAAABAAAAAcAAAAGAAAAAwAAAAUAAAAHAAAABAAAAAcAAAADAAAACgAAAAYAAAAE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V5ht21ksiTuKQ+4H21X00DAKCymMSBWXB4HJ4SqogmE=</DigestValue>
    </Reference>
    <Reference Type="http://www.w3.org/2000/09/xmldsig#Object" URI="#idOfficeObject">
      <DigestMethod Algorithm="http://www.w3.org/2001/04/xmlenc#sha256"/>
      <DigestValue>C4Vo3UhJwVZd8aXhpmP7ZGGBOK3CBbAiUwEDK+LccRI=</DigestValue>
    </Reference>
    <Reference Type="http://uri.etsi.org/01903#SignedProperties" URI="#idSignedProperties">
      <Transforms>
        <Transform Algorithm="http://www.w3.org/TR/2001/REC-xml-c14n-20010315"/>
      </Transforms>
      <DigestMethod Algorithm="http://www.w3.org/2001/04/xmlenc#sha256"/>
      <DigestValue>4fanIhW0pRErhphCv7gxIJ6miQVjWSefIevpIjmgpxc=</DigestValue>
    </Reference>
    <Reference Type="http://www.w3.org/2000/09/xmldsig#Object" URI="#idValidSigLnImg">
      <DigestMethod Algorithm="http://www.w3.org/2001/04/xmlenc#sha256"/>
      <DigestValue>dK5CAU51U3qDTNFJLLIiV6+Y1HWZfo+u+JDOm0X5CmY=</DigestValue>
    </Reference>
    <Reference Type="http://www.w3.org/2000/09/xmldsig#Object" URI="#idInvalidSigLnImg">
      <DigestMethod Algorithm="http://www.w3.org/2001/04/xmlenc#sha256"/>
      <DigestValue>zwMAgYHF3cfUqDFDoifCX1F66uBJBbTCrfnh3BUenDY=</DigestValue>
    </Reference>
  </SignedInfo>
  <SignatureValue>Z5grlnuYRogPbhrRm6lCvfk2bNNIzOwEnSJU54NHJUcu/zVk/m9hwEGRKU0gYzX9ADouB4r+G6Yi
ggey7nd9LJOb/353/+x0MKgijXZO3J2OBNHNaxPizs5l2sJYwy50ra9c/mq3v9d7yhz5v8MI6aGG
BXquYopn82AA6NX4j4/4wmWmGYurdUpZh2c96f6dh51u/rw+/ASai63aQD/F+7QOOjwjVktTM3vg
t8DvhAkl9vhAiy64YUoDqwpcLntrtoKBJHf8L3KszFyOseOiF25zzRKRVj8jDHOgdzGoPMc0in/t
ex5RTp7yTsyPwOW/sOBImfqRkbyrJjwpl+ha0g==</SignatureValue>
  <KeyInfo>
    <X509Data>
      <X509Certificate>MIIH8TCCBtmgAwIBAgIIAeep2+W1wK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IzMzk5NzM4LTIwIwYDVR0SBBwwGqAYBggrBgEEAcEBAqAMFgo5OTU1MTc0MC1LMA0GCSqGSIb3DQEBCwUAA4IBAQB5lTklL7HgbB4DVLJKEq3mGsSWKP9j/elLoIbuTG0gFOr3EmZNhGWPsq0CqOMETd3FoOZzlDzdwpMxsT3oCTmOgziDSxxFqV+a0h5YoQ5rLujLDZq5cTyN1614nBL+3CLeEsFCQB2SxY2rqQMKyHzEG+TnGTKkWQWbVcWxRTWPz8XyUKdO13pRxiyZTejv/sjVTXWpSPeM3ELny5joSq5xs58beKMqeiFXopBogCWJBRJvLT4OUHYKQeakw6Z5XiG47wr0fU+8qXkpmSdRWayJqiicWSS7b9hiRkuhDX3BiqldVAHn0jgrGg8OU1q2Jl6yjma3hIqAXtH4S9yQIqi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FCHfIAXZpj0VIKj8GRYf2DZTufMM3yoFcSaYCbMcu5s=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NbOZnKAc26MbHQK/4xJNWkrNQHFmwfJiG5/maCLewaw=</DigestValue>
      </Reference>
      <Reference URI="/word/endnotes.xml?ContentType=application/vnd.openxmlformats-officedocument.wordprocessingml.endnotes+xml">
        <DigestMethod Algorithm="http://www.w3.org/2001/04/xmlenc#sha256"/>
        <DigestValue>/nnfFEWJBTkNdUqDKMqi1qEhIhBhBfZ1ryA7CcYfBLo=</DigestValue>
      </Reference>
      <Reference URI="/word/fontTable.xml?ContentType=application/vnd.openxmlformats-officedocument.wordprocessingml.fontTable+xml">
        <DigestMethod Algorithm="http://www.w3.org/2001/04/xmlenc#sha256"/>
        <DigestValue>CQQ7KcKoXOHDKCkY0JWWUSwycSMXV/GcGNORnkI1pqE=</DigestValue>
      </Reference>
      <Reference URI="/word/footer1.xml?ContentType=application/vnd.openxmlformats-officedocument.wordprocessingml.footer+xml">
        <DigestMethod Algorithm="http://www.w3.org/2001/04/xmlenc#sha256"/>
        <DigestValue>hy145jDkfZyujLFHskqr0+luH9/IZusBnMgncKXN7Es=</DigestValue>
      </Reference>
      <Reference URI="/word/footer2.xml?ContentType=application/vnd.openxmlformats-officedocument.wordprocessingml.footer+xml">
        <DigestMethod Algorithm="http://www.w3.org/2001/04/xmlenc#sha256"/>
        <DigestValue>EPcZV0a72mRP89ZH+u9joASC6FicPvFKNVK1cPdSCVs=</DigestValue>
      </Reference>
      <Reference URI="/word/footnotes.xml?ContentType=application/vnd.openxmlformats-officedocument.wordprocessingml.footnotes+xml">
        <DigestMethod Algorithm="http://www.w3.org/2001/04/xmlenc#sha256"/>
        <DigestValue>EA0kC/mvIudxEAdzWiwQeM/WH2UF34cj9sstvuPZvi0=</DigestValue>
      </Reference>
      <Reference URI="/word/media/image1.jpeg?ContentType=image/jpeg">
        <DigestMethod Algorithm="http://www.w3.org/2001/04/xmlenc#sha256"/>
        <DigestValue>V1kLc46+MUTxrUH29X0cLTOQGhTuyO480VNLusBImow=</DigestValue>
      </Reference>
      <Reference URI="/word/media/image2.emf?ContentType=image/x-emf">
        <DigestMethod Algorithm="http://www.w3.org/2001/04/xmlenc#sha256"/>
        <DigestValue>tZMg341ykULL6VEVbfuZodZ6M5/rsFJDTENe/GyC8/s=</DigestValue>
      </Reference>
      <Reference URI="/word/media/image3.emf?ContentType=image/x-emf">
        <DigestMethod Algorithm="http://www.w3.org/2001/04/xmlenc#sha256"/>
        <DigestValue>wy0iOC0NyDVsTmqKeDz1ukM3zy8GaymDpHDua7LRdKo=</DigestValue>
      </Reference>
      <Reference URI="/word/media/image4.jpeg?ContentType=image/jpeg">
        <DigestMethod Algorithm="http://www.w3.org/2001/04/xmlenc#sha256"/>
        <DigestValue>i7LZdtYfcuju91BzFHzZWzt0D6podCG/7HQsOoz+i1I=</DigestValue>
      </Reference>
      <Reference URI="/word/media/image5.jpeg?ContentType=image/jpeg">
        <DigestMethod Algorithm="http://www.w3.org/2001/04/xmlenc#sha256"/>
        <DigestValue>TQoqW8BRjTCjDOchBYwwjBivmPdEf59E0l4mwu/jpA4=</DigestValue>
      </Reference>
      <Reference URI="/word/media/image6.jpeg?ContentType=image/jpeg">
        <DigestMethod Algorithm="http://www.w3.org/2001/04/xmlenc#sha256"/>
        <DigestValue>gNAKc+3FjAWx0SxmLvpt1XG0Zxq7U3du0S/XGMil4Sw=</DigestValue>
      </Reference>
      <Reference URI="/word/media/image7.png?ContentType=image/png">
        <DigestMethod Algorithm="http://www.w3.org/2001/04/xmlenc#sha256"/>
        <DigestValue>c4g90Cu+GK6j6h1eahLEjpJJM7dEB1C1MLE6PO1lNrE=</DigestValue>
      </Reference>
      <Reference URI="/word/numbering.xml?ContentType=application/vnd.openxmlformats-officedocument.wordprocessingml.numbering+xml">
        <DigestMethod Algorithm="http://www.w3.org/2001/04/xmlenc#sha256"/>
        <DigestValue>Pd9fXPdvRijQowuV01a/hz3Dkr4xN8DxGYZzzrDB9+s=</DigestValue>
      </Reference>
      <Reference URI="/word/people.xml?ContentType=application/vnd.openxmlformats-officedocument.wordprocessingml.people+xml">
        <DigestMethod Algorithm="http://www.w3.org/2001/04/xmlenc#sha256"/>
        <DigestValue>lSkwTaWVSQBKIWAfpRCQb3/UwNvRHKwqDAGvK+akN/Q=</DigestValue>
      </Reference>
      <Reference URI="/word/settings.xml?ContentType=application/vnd.openxmlformats-officedocument.wordprocessingml.settings+xml">
        <DigestMethod Algorithm="http://www.w3.org/2001/04/xmlenc#sha256"/>
        <DigestValue>mkuJVkF30zKFqPwVOPCgchC2xFmBqciWB8RYG4uh6V0=</DigestValue>
      </Reference>
      <Reference URI="/word/styles.xml?ContentType=application/vnd.openxmlformats-officedocument.wordprocessingml.styles+xml">
        <DigestMethod Algorithm="http://www.w3.org/2001/04/xmlenc#sha256"/>
        <DigestValue>YaErPY4+CgiP13eE7AjV9iIrLFflplshw0PVFs7azi4=</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2019-12-19T20:17:13Z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EYAAAAUAAAACAAAAFROUFAHAQAATAAAAGQAAAAAAAAAAAAAAEYAAAA8AAAAAAAAAAAAAABHAAAAPQAAACkAqgAAAAAAAAAAAAAAgD8AAAAAAAAAAAAAgD8AAAAAAAAAAAAAAAAAAAAAAAAAAAAAAAAAAAAAAAAAACIAAAAMAAAA/////0YAAAAcAAAAEAAAAEVNRisCQAAADAAAAAAAAAAOAAAAFAAAAAAAAAAQAAAAFAAAAA==</SignatureImage>
          <SignatureComments/>
          <WindowsVersion>10.0</WindowsVersion>
          <OfficeVersion>16.0.12228/19</OfficeVersion>
          <ApplicationVersion>16.0.12228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2019-12-19T20:17:13Z</xd:SigningTime>
          <xd:SigningCertificate>
            <xd:Cert>
              <xd:CertDigest>
                <DigestMethod Algorithm="http://www.w3.org/2001/04/xmlenc#sha256"/>
                <DigestValue>j/sDdcxwNTxET2vUwUfb/QnlRB7mEjB79QDOOG2fy6c=</DigestValue>
              </xd:CertDigest>
              <xd:IssuerSerial>
                <X509IssuerName>E=e-sign@esign-la.com, CN=ESign Class 3 Firma Electronica Avanzada para Estado de Chile CA, OU=Terminos de uso en www.esign-la.com/acuerdoterceros, O=E-Sign S.A., C=CL</X509IssuerName>
                <X509SerialNumber>137265075574915244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Lg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zAPfgIHfg53MAl+EgdwAA1HQY7ZMAxuEgdzDocwAY7ZMA/EW8YwAAAAD8Rbxj2WVZcBjtkwAAAAAAAAAAAAAAAAAAAAAASPaTAAAAAAAAAAAAAAAAAAAAAAAAAAAAAAAAAAAAAAAAAAAAAAAAAAAAAAAAAAAAAAAAAAAAAAAAAAAAAAAAALSfVnCVEZyL1OhzAMLTHHcAAAAAAQAAADDocwD//wAAAAAAAIzWHHeM1hx3TmBacAcAAAAAAAAAAAD0dAAAAABUBr7/BwAAADzpcwBs6el0POlzAAAAAAAAAgAAAAAAAAAAAAAAAAAAAAAAAMQBAABKAQBLA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MATXqwc5B95xSogXMAAAAAAAAAAAAIxbsUKIFzAGCBcwCyMx136G0qdyh7uQIge7kCQKIzYSB7uQIge7kC5IVzACov0WAoe7kCPIZzAKAPAADJaNNgkrk/ZJgVcA5CXtNgbFQzYbgLd6iYFXAOWINzABl7sHOogXMABwAAAAAAsHP2vT9k4P///wAAAAAAAAAAAAAAAJABAAAAAAABAAAAAGEAcgBpAGEAbAAAAAAAAAAAAAAABgAAAAAAAAAAAPR0AAAAAFQGvv8GAAAADINzAGzp6XQMg3MAAAAAAAACAAAAAAAAAAAAAAAAAAAAAAAAUc3UYFhUN2HQFzNh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bUv9//3//f/9//3//f/9//3//f/9//3//f/9//3//f/9//3//f/9//3//f/9//3//f/9//3//f/9//3//f/9//3//f/9//3//f/9//3//f/9//3//f/9//3//f/9//3//f/9//3//f/9//3//f/9//3//f/9//3//f/9//3//f/9//3//f/9//3//f/9//3//f/9//3//f/9//3//f/9//3//f/9//3//f/9//3//f/9//3//f/9//3//f/9//3//f/9//3//f/9//3//f/9//3//f/9//3//f/9//3//f/9//3//f/9//3//f/9//3//f/9//3//f/9//3//f/9//3//f/9//3//f/9//3//f/9//3//f/9//3//f/9//3//f/9/XWf/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39+a/9//3//f/9//3//f/9//3//f/9//3//f/9//3//f/9//3//f/9//3//f/9//3//f/9//3//f/9//3//f/9//3//f/9//3//f/9//3//f/9//3//f/9//3//f/9//3//f/9//3//f/9//3//f/9//3//f/9//3//f/9//3//f/9//3//f/9//3//f/9//3//f/9//3//f/9//3//f/9//3//f/9//3//f/9//3//f/9//3//f/9//3//f/9//3//f/9//3//f/9//3//f/9//3//f/9//3//f/9//3//f/9//3//f/9//3//f/9//3//f/9//3//f/9//3//f/9//3//f/9//3//f/9//3//f/9//3//f/9//3//f/9//3//f/9/fWv/f/9//3//f/9//3//f/9//3//f/9//3//f/9//3//f/9//3//f/9//3//f/9//3//f/9//3//f/9//3//f/9//3//f/9//3//f/9//3//f/9//3//f/9//3//f/9//3//f/9//3//f/9//3//f/9//3//f/9//3//f/9//3//f/9//3//f/9//3//f/9//3//f/9//3//f/9//3//f/9//3//f/9//3//f/9//3//f/9//3//f/9//3//f/9//3//f/9//3//f/9//3//f/9//3//f/9//3//f/9//3//f/9//3//f/9//3//f/9//3//f/9//3//f/9//3//f/9//3//f/9//3//f/9//3//f/9//3//f/9//3//f/9//3//f55v33v/f/9//3//f/9//3//f/9//3//f/9//3//f/9//3//f/9//3//f/9//3//f/9//3//f/9//3//f/9//3//f/9//3//f/9//3//f/9//3//f/9//3//f/9//3//f/9//3//f/9//3//f/9//3//f/9//3//f/9//3//f/9//3//f/9//3//f/9//3//f/9//3//f/9//3//f/9//3//f/9//3//f/9//3//f/9//3//f/9//3//f/9//3//f/9//3//f/9//3//f/9//3//f/9//3//f/9//3//f/9//3//f/9//3//f/9//3//f/9//3//f/9//3//f/9//3//f/9//3//f/9//3//f/9//3//f/9//3//f/9//3//f/9//3+eb993/3//f/9//3//f/9//3//f/9//3//f/9//3//f/9//3//f/9//3//f/9//3//f/9//3//f/9//3//f/9//3//f/9//3//f/9//3//f/9//3//f/9//3//f/9//3//f/9//3//f/9//3//f/9//3//f/9//3//f/9//3//f/9//3//f/9//3//f/9//3//f/9//3//f/9//3//f/9//3//f/9//3//f/9//3//f/9//3//f/9//3//f/9//3//f/9//3//f/9//3//f/9//3//f/9//3//f/9//3//f/9//3//f/9//3//f/9//3//f/9//3//f/9//3//f/9//3//f/9//3//f/9//3//f/9//3//f/9//3//f/9//3//f/9/33edb/9//3//f/9//3//f/9//3//f/9//3//f/9//3//f/9//3//f/9//3//f/9//3//f/9//3//f/9//3//f/9//3//f/9//3//f/9//3//f/9//3//f/9//3//f/9//3//f/9//3//f/9//3//f/9//3//f/9//3//f/9//3//f/9//3//f/9//3//f/9//3//f/9//3//f/9//3//f/9//3//f/9//3//f/9//3//f/9//3//f/9//3//f/9//3//f/9//3//f/9//3//f/9//3//f/9//3//f/9//3//f/9//3//f/9//3//f/9//3//f/9//3//f/9//3//f/9//3//f/9//3//f/9//3//f/9//3//f/9//3//f/9//3//f997fW//f/9//3//f/9//3//f/9//3//f/9//3//f/9//3//f/9//3//f/9//3//f/9//3//f/9//3//f/9//3//f/9//3//f/9//3//f/9//3//f/9//3//f/9//3//f/9//3//f/9//3//f/9//3//f/9//3//f/9//3//f/9//3//f/9//3//f/9//3//f/9//3//f/9//3//f/9//3//f/9//3//f/9//3//f/9//3//f/9//3//f/9//3//f/9//3//f/9//3//f/9//3//f/9//3//f/9//3//f/9//3//f/9//3//f/9//3//f/9//3//f/9//3//f/9//3//f/9//3//f/9//3//f/9//3//f/9//3//f/9//3//f/9//3//f1xn/3//f/9//3//f/9//3//f/9//3//f/9//3//f/9//3//f/9//3//f/9//3//f/9//3//f/9//3//f/9//3//f/9//3//f/9//3//f/9//3//f/9//3//f/9//3//f/9//3//f/9//3//f/9//3//f/9//3//f/9//3//f/9//3//f/9//3//f/9//3//f/9//3//f/9//3//f/9//3/6WtlWPGf/f/9//3//f/9//3//f/9//3//f/9//3//f/9//3//f/9//3//f/9//3//f/9//3//f/9//3//f/9//3//f/9//3//f/9//3//f/9//3//f/9//3//f/9//3//f/9//3//f/9//3//f/9//3//f/9//3//f/9//3//f/9//389Y/9//3//f/9//3//f/9//3//f/9//3//f/9//3//f/9//3//f/9//3//f/9//3//f/9//3//f/9//3//f/9//3//f/9//3//f/9//3//f/9//3//f/9//3//f/9//3//f/9//3//f/9//3//f/9//3//f/9//3//f/9//3//f/9//3//f/9//3//f/9//3//f/9//3//f/9//3//f9pa33v/fzxj33f/f/9//3//f/9//3//f/9//3//f/9//3//f/9//3//f/9//3//f/9//3//f/9//3//f/9//3//f/9//3//f/9//3//f/9//3//f/9//3//f/9//3//f/9//3//f/9//3//f/9//3//f/9//3//f/9//3//f/9//3//f/9/PGP/f/9//3//f/9//3//f/9//3//f/9//3//f/9//3//f/9//3//f/9//3//f/9//3//f/9//3//f/9//3//f/9//3//f/9//3//f/9//3//f/9//3//f/9//3//f/9//3//f/9//3//f/9//3//f/9//3//f/9//3//f/9//3//f/9//3//f/9//3//f/9//3//f/9//3//f/9/vnNcZ/9//3//f9pa/3//f/9//3//f/9//3//f/9//3//f/9//3//f/9//3//f/9//3//f/9//3//f/9//3//f/9//3//f/9//3//f/9//3//f/9//3//f/9//3//f/9//3//f/9//3//f/9//3//f/9//3//f/9//3//f/9//3//f/9//3//fzxj/3//f/9//3//f/9//3//f/9//3//f/9//3//f/9//3//f/9//3//f/9//3//f/9//3//f/9//3//f/9//3//f/9//3//f/9//3//f/9//3//f/9//3//f/9//3//f/9//3//f/9//3//f/9//3//f/9//3//f/9//3//f/9//3//f/9//3//f/9//3//f/9//3//f/9//3//f9pW/3//f/9//39dZ997/3//f/9//3//f/9//3//f/9//3//f/9//3//f/9//3//f/9//3//f/9//3//f/9//3//f/9//3//f/9//3//f/9//3//f/9//3//f/9//3//f/9//3//f/9//3//f/9//3//f/9//3//f/9//3//f/9//3//f/9//388Y/9//3//f/9//3//f/9//3//f/9//3//f/9//3//f/9//3//f/9//3//f/9//3//f/9//3//f/9//3//f/9//3//f/9//3//f/9//3//f/9//3//f/9//3//f/9//3//f/9//3//f/9//3//f/9//3//f/9//3//f/9//3//f/9//3//f/9//3//f/9//3//f/9//3//f/9//3/7Wv9//3//f/9//387Y/9//3//f/9//3//f/9//3//f/9//3//f/9//3//f/9//3//f/9//3//f/9//3//f/9//3//f/9//3//f/9//3//f/9//3//f/9//3//f/9//3//f/9//3//f/9//3//f/9//3//f/9//3//f/9//3//f/9//3//f/9/XGP/f/9//3//f/9//3//f/9//3//f/9//3//f/9//3//f/9//3//f/9//3//f/9//3//f/9//3//f/9//3//f/9//3//f/9//3//f/9//3//f/9//3//f/9//3//f/9//3//f/9//3//f/9//3//f/9//3//f/9//3//f/9//3//f/9//3//f/9//3//f/9//3//f/9//3//f11n3nf/f/9//3//f/9/HFv/f/9//3//f/9//3//f/9//3//f/9//3//f/9//3//f/9//3//f/9//3//f/9//3//f/9//3//f/9//3//f/9//3//f/9//3//f/9//3//f/9//3//f/9//3//f/9//3//f/9//3//f/9//3//f/9//3//f/9//3//f11j/3//f/9//3//f/9//3//f/9//3//f/9//3//f/9//3//f/9//3//f/9//3//f/9//3//f/9//3//f/9//3//f/9//3//f/9//3//f/9//3//f/9//3//f/9//3//f/9//3//f/9//3//f/9//3//f/9//3//f/9//3//f/9//3//f/9//3//f/9//3//f/9//3//f/9//3/7Wv9//3//f/9//3//f1xn/3v/f/9//3//f/9//3//f/9//3//f/9//3//f/9//3//f997XGf/f/9//3//f/9//3//f/9//3//f/9//3//f/9//3//f/9//3//f/9//3//f/9//3//f/9//3//f/9//3//f/9//3//f/9//3//f/9//3//f/9//39dZ/9//3//f/9//3//f/9//3//f/9//3//f/9//3//f/9//3//f/9//3//f/9//3//f/9//3//f/9//3//f/9//3//f/9//3//f/9//3//f/9//3//f/9//3//f/9//3//f/9//3//f/9//3//f/9//3//f/9//3//f/9//3//f/9//3//f/9//3//f/9//3//f/9//3//f/9//Fr/f/9//3//f/9//3//f11r/3//f/9//3//f/9//3//f/9//3//f/9//3//f/9//3//f11rXWv/f/9//3//f/9//3//f/9//3//f/9//3//f/9//3//f/9//3//f/9//3//f/9//3//f/9//3//f/9//3//f/9//3//f/9//3//f/9//3//f/9/fWv/f/9//3//f/9//3//f/9//3//f/9//3//f/9//3//f/9//3//f/9//3//f/9//3//f/9//3//f/9//3//f/9//3//f/9//3//f/9//3//f/9//3//f/9//3//f/9//3//f/9//3//f/9//3//f/9//3//f/9//3//f/9//3//f/9//3//f/9//3//f/9//3//f/9//3//f/ta/3//f/9//3//f/9//38bX/9//3//f/9//3//f/9//3//f/9//3//f/9//3//f/9//3//fxtf/3//f/9//3//f/9//3//f/9//3//f/9//3//f/9//3//f/9//3//f/9//3//f/9//3//f/9//3//f/9//3//f/9//3//f/9//3//f/9//3//f75zvnP/f/9//3//f/9//3//f/9//3//f/9//3//f/9//3//f/9//3//f/9//3//f/9//3//f/9//3//f/9//3//f/9//3//f/9//3//f/9//3//f/9//3//f/9//3//f/9//3//f/9//3//f/9//3//f/9//3//f/9//3//f/9//3//f/9//3//f/9//3//f/9//3//f/9/33d9a/9//3//f/9//3//f/9/PGf/f/9//3//f/9//3//f/9//3//f/9//3//f/9//3//f/9//3+ec753/3//f/9//3//f/9//3//f/9//3//f/9//3//f/9//3//f/9//3//f/9//3//f/9//3//f/9//3//f/9//3//f/9//3//f/9//3//f/9//3//e35v/3//f/9//3//f/9//3//f/9//3//f/9//3//f/9//3//f/9//3//f/9//3//f/9//3//f/9//3//f/9//3//f/9//3//f/9//3//f/9//3//f/9//3//f/9//3//f/9//3//f/9//3//f/9//3//f/9//3//f/9//3//f/9//3//f/9//3//f/9//3//f/9//3//f11nvnf/f/9//3//f/9//3//f31v33f/f/9//3//f/9//3//f/9//3//f/9//3//f/9//3//f/9//38bY/9//3//f/9//3//f/9//3//f/9//3//f/9//3//f/9//3//f/9//3//f/9//3//f/9//3//f/9//3//f/9//3//f/9//3//f/9//3//f/9//39dZ/9//3//f/9//3//f/9//3//f/9//3//f/9//3//f/9//3//f/9//3//f/9//3//f/9//3//f/9//3//f/9//3//f/9//3//f/9//3//f/9//3//f/9//3//f/9//3//f/9//3//f/9//3//f/9//3//f/9//3//f/9//3//f/9//3//f/9//3//f/9//3//f/9//3/6Wv9//3//f/9//3//f/9//3//f1xn/3//f/9//3//f/9//3//f/9//3//f/9//3//f/9//3//f/9/XGf/f/9//3//f/9//3//f/9//3//f/9//3//f/9//3//f/9//3//f/9//3//f/9//3//f/9//3//f/9//3//f/9//3//f/9//3//f/9//3//f/9/XGP/f/9//3//f/9//3//f/9//3//f/9//3//f/9//3//f/9//3//f/9//3//f/9//3//f/9//3//f/9//3//f/9//3//f/9//3//f/9//3//f/9//3//f/9//3//f/9//3//f/9//3//f/9//3//f/9//3//f/9//3//f/9//3//f/9//3//f/9//3//f/9//3//f/9//F7/f/9//3//f/9//3//f/9//389Y/9//3//f/9//3//f/9//3//f/9//3//f/9//3//f/9//3//f/97XGf/f/9//3//f/9//3//f/9//3//f/9//3//f/9//3//f/9//3//f/9//3//f/9//3//f/9//3//f/9//3//f/9//3//f/9//3//f/9//3//f1xj/3//f/9//3//f/9//3//f/9//3//f/9//3//f/9//3//f/9//3//f/9//3//f/9//3//f/9//3//f/9//3//f/9//3//f/9//3//f/9//3//f/9//3//f/9//3//f/9//3//f/9//3//f/9//3//f/9//3//f/9//3//f/9//3//f/9//3//f/9//3//f/9//3//f/xa/3//f/9//3//f/9//3//f/9/XGf/f/9//3//f/9//3//f/9//3//f/9//3//f/9//3//f/9//3//fzxj/3//f/9//3//f/9//3//f/9//3//f/9//3//f/9//3//f/9//3//f/9//3//f/9//3//f/9//3//f/9//3//f/9//3//f/9//3//f/9//39dY/9//3//f/9//3//f/9//3//f/9//3//f/9//3//f/9//3//f/9//3//f/9//3//f/9//3//f/9//3//f/9//3//f/9//3//f/9//3//f/9//3//f/9//3//f/9//3//f/9//3//f/9//3//f/9//3//f/9//3//f/9//3//f/9//3//f/9//3//f/9//3//f/9//3/7Wv9//3//f/9//3//f/9//3//fz1n/3//f/9//3//f/9//3//f/9//3//f/9//3//f/9//3//f/9//398a997/3//f/9//3//f/9//3//f/9//3//f/9//3//f/9//3//f/9//3//f/9//3//f/9//3//f/9//3//f/9//3//f/9//3//f/9//3//f/9/PGP/f/9//3//f/9//3//f/9//3//f/9//3//f/9//3//f/9//3//f/9//3//f/9//3//f/9//3//f/9//3//f/9//3//f/9//3//f/9//3//f/9//3//f/9//3//f/9//3//f/9//3//f/9//3//f/9//3//f/9//3//f/9//3//f/9//3//f/9//3//f/9//3//f/9/+1r/f/9//3//f/9//3//f/9//399a/9//3//f/9//3//f/9//3//f/9//3//f/9//3//f/9//3//f/9//388Z/9//3//f/9//3//f/9//3//f/9//3//f/9//3//f/9//3//f/9//3//f/9//3//f/9//3//f/9//3//f/9//3//f/9//3//f/9//3//f11n/3//f/9//3//f/9//3//f/9//3//f/9//3//f/9//3//f/9//3//f/9//3//f/9//3//f/9//3//f/9//3//f/9//3//f/9//3//f/9//3//f/9//3//f/9//3//f/9//3//f/9//3//f/9//3//f/9//3//f/9//3//f/9//3//f/9//3//f/9//3//f/9//3//fzxf/3//f/9//3//f/9//3//f/9/33edc/9//3//f/9//3//f/9//3//f/9//3//f/9//3//f/9//3//f/9/G2P/f/9//3//f/9//3//f/9//3//f/9//3//f/9//3//f/9//3//f/9//3//f/9//3//f/9//3//f/9//3//f/9//3//f/9//3//f/9//39cY/9//3//f/9//3//f/9//3//f/9//3//f/9//3//f/9//3//f/9//3//f/9//3//f/9//3//f/9//3//f/9//3//f/9//3//f/9//3//f/9//3//f/9//3//f/9//3//f/9//3//f/9//3//f/9//3//f/9//3//f/9//3//f/9//3//f/9//3//f/9//3//f/9/33tdZ/9//3//f/9//3//f/9//3//f/9/fmv/f/9//3//f/9//3//f/9//3//f/9//3//f/9//3//f/9//3//f31r/3//f/9//3//f/9//3//f/9//3//f/9//3//f/9//3//f/9//3//f/9//3//f/9//3//f/9//3//f/9//3//f/9//3//f/9//3//f/9/fWv/f/9//3//f/9//3//f/9//3//f/9//3//f/9//3//f/9//3//f/9//3//f/9//3//f/9//3//f/9//3//f/9//3//f/9//3//f/9//3//f/9//3//f/9//3//f/9//3//f/9//3//f/9//3//f/9//3//f/9//3//f/9//3//f/9//3//f/9//3//f/9//3//f51vnW//f/9//3//f/9//3//f/9//3//fztj/3//f/9//3//f/9//3//f/9//3//f/9//3//f/9//3//f/9//3//e11r/3//f/9//3//f/9//3//f/9//3//f/9//3//f/9//3//f/9//3//f/9//3//f/9//3//f/9//3//f/9//3//f/9//3//f/9//3//f31r33v/f/9//3//f/9//3//f/9//3//f/9//3//f/9//3//f/9//3//f/9//3//f/9//3//f/9//3//f/9//3//f/9//3//f/9//3//f/9//3//f/9//3//f/9//3//f/9//3//f/9//3//f/9//3//f/9//3//f/9//3//f/9//3//f/9//3//f/9//3//f/9//39dZ997/3//f/9//3//f/9//3//f/9//39dZ/9//3//f/9//3//f/9//3//f/9//3//f/9//3//f/9//3//f/9//388Z/9//3//f/9//3//f/9//3//f/9//3//f/9//3//f/9//3//f/9//3//f/9//3//f/9//3//f/9//3//f/9//3//f/9//3//f/9//3/fd55z/3//f/9//3//f/9//3//f/9//3//f/9//3//f/9//3//f/9//3//f/9//3//f/9//3//f/9//3//f/9//3//f/9//3//f/9//3//f/9//3//f/9//3//f/9//3//f/9//3//f/9//3//f/9//3//f/9//3//f/9//3//f/9//3//f/9//3//f/9//3//f/9/HF//f/9//3//f/9//3//f/9//3//f/9/PGP/f/9//3//f/9//3//f/9//3//f/9//3//f/9//3//f/9//3//f/9/PGf/f/9//3//f/9//3//f/9//3//f/9//3//f/9//3//f/9//3//f/9//3//f/9//3//f/9//3//f/9//3//f/9//3//f/9//3//f/9/33d9b/9//3//f/9//3//f/9//3//f/9//3//f/9//3//f/9//3//f/9//3//f/9//3//f/9//3//f/9//3//f/9//3//f/9//3//f/9//3//f/9//3//f/9//3//f/9//3//f/9//3//f/9//3//f/9//3//f/9//3//f/9//3//f/9//3//f/9//3//f/9//3//fx1f/3//f/9//3//f/9//3//f/9//3//f11n/3//f/9//3//f/9//3//f/9//3//f/9//3//f/9//3//f/9//3//f75z33f/f/9//3//f/9//3//f/9//3//f/9//3//f/9//3//f/9//3//f/9//3//f/9//3//f/9//3//f/9//3//f/9//3//f/9//3//f/9/XGf/f/9//3//f/9//3//f/9//3//f/9//3//f/9//3//f/9//3//f/9//3//f/9//3//f/9//3//f/9//3//f/9//3//f/9//3//f/9//3//f/9//3//f/9//3//f/9//3//f/9//3//f/9//3//f/9//3//f/9//3//f/9//3//f/9//3//f/9//3//f/9//38bW/9//3//f/9//3//f/9//3//f/9//388Y/9//3//f/9//3//f/9//3//f/9//3//f/9//3//f/9//3//f/9//3//f1xn/3//f/9//3//f/9//3//f/9//3//f/9//3//f/9//3//f/9//3//f/9//3//f/9//3//f/9//3//f/9//3//f/9//3//f/9//3//f11n/3//f/9//3//f/9//3//f/9//3//f/9//3//f/9//3//f/9//3//f/9//3//f/9//3//f/9//3//f/9//3//f/9//3//f/9//3//f/9//3//f/9//3//f/9//3//f/9//3//f/9//3//f/9//3//f/9//3//f/9//3//f/9//3//f/9//3//f/9//3//f/9/G1//f/9//3//f/9//3//f/9//3//f/9/fWf/f/9//3//f/9//3//f/9//3//f/9//3//f/9//3//f/9//3//f/9//39dZ/9//3//f/9//3//f/9//3//f/9//3//f/9//3//f/9//3//f/9//3//f/9//3//f/9//3//f/9//3//f/9//3//f/9//3//f/9//39dZ/9//3//f/9//3//f/9//3//f/9//3//f/9//3//f/9//3//f/9//3//f/9//3//f/9//3//f/9//3//f/9//3//f/9//3//f/9//3//f/9//3//f/9//3//f/9//3//f/9//3//f/9//3//f/9//3//f/9//3//f/9//3//f/9//3//f/9//3//f/9//3//f/tW/3//f/9//3//f/9//3//f/9//3//f11n/3//f/9//3//f/9//3//f/9//3//f/9//3//f/9//3//f/9//3//f/9/XGf/f/9//3//f/9//3//f/9//3//f/9//3//f/9//3//f/9//3//f/9//3//f/9//3//f/9//3//f/9//3//f/9//3//f/9//3//f/9/XWf/f/9//3//f/9//3//f/9//3//f/9//3//f/9//3//f/9//3//f/9//3//f/9//3//f/9//3//f/9//3//f/9//3//f/9//3//f/9//3//f/9//3//f/9//3//f/9//3//f/9//3//f/9//3//f/9//3//f/9//3//f/9//3//f/9//3//f/9//3//f/9//38cX/9//3//f/9//3//f/9//3//f/9//399a/9//3//f/9//3//f/9//3//f/9//3//f/9//3//f/9//3//f/9//3//f753vnf/f/9//3//f/9//3//f/9//3//f/9//3//f/9//3//f/9//3//f/9//3//f/9//3//f/9//3//f/9//3//f/9//3//f/9//3//f1xj/3//f/9//3//f/9//3//f/9//3//f/9//3//f/9//3//f/9//3//f/9//3//f/9//3//f/9//3//f/9//3//f/9//3//f/9//3//f/9//3//f/9//3//f/9//3//f/9//3//f/9//3//f/9//3//f/9//3//f/9//3//f/9//3//f/9//3//f/9//3//f/9/+17/f/9//3//f/9//3//f/9//3//f/9/PGP/f/9//3//f/9//3//f/9//3//f/9//3//f/9//3//f/9//3//f/9//3//f11r/3//f/9//3//f/9//3//f/9//3//f/9//3//f/9//3//f/9//3//f/9//3//f/9//3//f/9//3//f/9//3//f/9//3//f/9//39cZ/9//3//f/9//3//f/9//3//f/9//3//f/9//3//f/9//3//f/9//3//f/9//3//f/9//3//f/9//3//f/9//3//f/9//3//f/9//3//f/9//3//f/9//3//f/9//3//f/9//3//f/9//3//f/9//3//f/9//3//f/9//3//f/9//3//f/9//3//f/9//3//fzxj/3//f/9//3//f/9//3//f/9//3//f11n/3//f/9//3//f/9//3//f/9//3//f/9//3//f/9//3//f/9//3//f/9//39cZ/9//3//f/9//3//f/9//3//f/9//3//f/9//3//f/9//3//f/9//3//f/9//3//f/9//3//f/9//3//f/9//3//f/9//3//f/9/XGP/f/9//3//f/9//3//f/9//3//f/9//3//f/9//3//f/9//3//f/9//3//f/9//3//f/9//3//f/9//3//f/9//3//f/9//3//f/9//3//f/9//3//f/9//3//f/9//3//f/9//3//f/9//3//f/9//3//f/9//3//f/9//3//f/9//3//f/9//3//f/9//38bX/9//3//f/9//3//f/9//3//f/9//39dY/9//3//f/9//3//f/9//3//f/9//3//f/9//3//f/9//3//f/9//3//f/9/XGv/f/9//3//f/9//3//f/9//3//f/9//3//f/9//3//f/9//3//f/9//3//f/9//3//f/9//3//f/9//3//f/9//3//f/9//3//f11n/3//f/9//3//f/9//3//f/9//3//f/9//3//f/9//3//f/9//3//f/9//3//f/9//3//f/9//3//f/9//3//f/9//3//f/9//3//f/9//3//f/9//3//f/9//3//f/9//3//f/9//3//f/9//3//f/9//3//f/9//3//f/9//3//f/9//3//f/9//3//f993XGf/f/9//3//f/9//3//f/9//3//f/9/XWf/f/9//3//f/9//3//f/9//3//f/9//3//f/9//3//f/9//3//f/9//3//f51v/3v/f/9//3//f/9//3//f/9//3//f/9//3//f/9//3//f/9//3//f/9//3//f/9//3//f/9//3//f/9//3//f/9//3//f/9//39dZ/9//3//f/9//3//f/9//3//f/9//3//f/9//3//f/9//3//f/9//3//f/9//3//f/9//3//f/9//3//f/9//3//f/9//3//f/9//3//f/9//3//f/9//3//f/9//3//f/9//3//f/9//3//f/9//3//f/9//3//f/9//3//f/9//3//f/9//3//f/9//3+eb51v/3//f/9//3//f/9//3//f/9//3//fz1j/3//f/9//3//f/9//3//f/9//3//f/9//3//f/9//3//f/9//3//f/9//3//f31r/3//f/9//3//f/9//3//f/9//3//f/9//3//f/9//3//f/9//3//f/9//3//f/9//3//f/9//3//f/9//3//f/9//3//f/9/XWv/f/9//3//f/9//3//f/9//3//f/9//3//f/9//3//f/9//3//f/9//3//f/9//3//f/9//3//f/9//3//f/9//3//f/9//3//f/9//3//f/9//3//f/9//3//f/9//3//f/9//3//f/9//3//f/9//3//f/9//3//f/9//3//f/9//3//f/9//3//f/9/XWffe/9//3//f/9//3//f/9//3//f/9//39dZ/9//3//f/9//3//f/9//3//f/9//3//f/9//3//f/9//3//f/9//3//f/9//39da/9//3//f/9//3//f/9//3//f/9//3//f/9//3//f/9//3//f/9//3//f/9//3//f/9//3//f/9//3//f/9//3//f/9//3//f51v/3v/f/9//3//f/9//3//f/9//3//f/9//3//f/9//3//f/9//3//f/9//3//f/9//3//f/9//3//f/9//3//f/9//3//f/9//3//f/9//3//f/9//3//f/9//3//f/9//3//f/9//3//f/9//3//f/9//3//f/9//3//f/9//3//f/9//3//f/9//3//fzxj/3//f/9//3//f/9//3//f/9//3//f/9/XGf/f/9//3//f/9//3//f/9//3//f/9//3//f/9//3//f/9//3//f/9//3//f/9/XWv/f/9//3//f/9//3//f/9//3//f/9//3//f/9//3//f/9//3//f/9//3//f/9//3//f/9//3//f/9//3//f/9//3//f/9//3++c51z/3//f/9//3//f/9//3//f/9//3//f/9//3//f/9//3//f/9//3//f/9//3//f/9//3//f/9//3//f/9//3//f/9//3//f/9//3//f/9//3//f/9//3//f/9//3//f/9//3//f/9//3//f/9//3//f/9//3//f/9//3//f/9//3//f/9//3//f/9//3/6Wv9//3//f/9//3//f/9//3//f/9//3//e31r/3//f/9//3//f/9//3//f/9//3//f/9//3//f/9//3//f/9//3//f/9//3//f31r/3//f/9//3//f/9//3//f/9//3//f/9//3//f/9//3//f/9//3//f/9//3//f/9//3//f/9//3//f/9//3//f/9//3//f/9/33ueb/9//3//f/9//3//f/9//3//f/9//3//f/9//3//f/9//3//f/9//3//f/9//3//f/9//3//f/9//3//f/9//3//f/9//3//f/9//3//f/9//3//f/9//3//f/9//3//f/9//3//f/9//3//f/9//3//f/9//3//f/9//3//f/9//3//f/9//3//f/9/HF//f/9//3//f/9//3//f/9//3//f/9/vnO+c/9//3//f/9//3//f/9//3//f/9//3//f/9//3//f/9//3//f/9//3//f/9//3+db997/3//f/9//3//f/9//3//f/9//3//f/9//3//f/9//3//f/9//3//f/9//3//f/9//3//f/9//3//f/9//3//f/9//3//f/9/XWf/f/9//3//f/9//3//f/9//3//f/9//3//f/9//3//f/9//3//f/9//3//f/9//3//f/9//3//f/9//3//f/9//3//f/9//3//f/9//3//f/9//3//f/9//3//f/9//3//f/9//3//f/9//3//f/9//3//f/9//3//f/9//3//f/9//3//f/9//3//f/1a/3//f/9//3//f/9//3//f/9//3//f11n/3//f/9//3//f/9//3//f/9//3//f/9//3//f/9//3//f/9//3//f/9//3//f/9//3+db/9//3//f/9//3//f/9//3//f/9//3//f/9//3//f/9//3//f/9//3//f/9//3//f/9//3//f/9//3//f/9//3//f/9//3//f11n/3//f/9//3//f/9//3//f/9//3//f/9//3//f/9//3//f/9//3//f/9//3//f/9//3//f/9//3//f/9//3//f/9//3//f/9//3//f/9//3//f/9//3//f/9//3//f/9//3//f/9//3//f/9//3//f/9//3//f/9//3//f/9//3//f/9//3//f/9//3/9Wv9//3//f/9//3//f/9//3//f/9//39dZ/9//3//f/9//3//f/9//3//f/9//3//f/9//3//f/9//3//f/9//3//f/9//3//f/9/fWf/f/9//3//f/9//3//f/9//3//f/9//3//f/9//3//f/9//3//f/9//3//f/9//3//f/9//3//f/9//3//f/9//3//f/9//39dZ/9//3//f/9//3//f/9//3//f/9//3//f/9//3//f/9//3//f/9//3//f/9//3//f/9//3//f/9//3//f/9//3//f/9//3//f/9//3//f/9//3//f/9//3//f/9//3//f/9//3//f/9//3//f/9//3//f/9//3//f/9//3//f/9//3//f/9//3//f/9/+1r/f/9//3//f/9//3//f/9//3//f/9/PGP/f/9//3//f/9//3//f/9//3//f/9//3//f/9//3//f/9//3//f/9//3//f/9//3//f1xn/3//f/9//3//f/9//3//f/9//3//f/9//3//f/9//3//f/9//3//f/9//3//f/9//3//f/9//3//f/9//3//f/9//3//f/9/XWf/f/9//3//f/9//3//f/9//3//f/9//3+4Vv9//3//f/9//3//f/9//3//f/9//3//f/9//3//f/9//3//f/9//3//f/9//3//f/9//3//f/9//3//f/9//3//f/9//3//f/9//3//f/9//3//f/9//3//f/9//3//f/9//3//f/9//3//f/9//3//fxxf/3//f/9//3//f/9//3//f/9//3//e31r/3//f/9//3//f/9//3//f/9//3//f/9//3//f/9//3//f/9//3//f/9//3//f/9//39dZ/9//3//f/9//3//f/9//3//f/9//3//f/9//3//f/9//3//f/9//3//f/9//3//f/9//3//f/9//3//f/9//3//f/9//3//fzxj/3//f/9//3//f/9//3//f/9//3//f/9//3//f/9//3//f/9//3//f/9//3//f/9//3//f/9//3//f/9//3//f/9//3//f/9//3//f/9//3//f/9//3//f/9//3//f/9//3//f/9//3//f/9//3//f/9//3//f/9//3//f/9//3//f/9//3//f/9//3/7Wv9//3//f/9//3//f/9//3//f/9/nm/fd/9//3//f/9//3//f/9//3//f/9//3//f/9//3//f/9//3//f/9//3//f/9//3//f/9/XWf/f/9//3//f/9//3//f/9//3//f/9//3//f/9//3//f/9//3//f/9//3//f/9//3//f/9//3//f/9//3//f/9//3//f/9//39dZ/9//3//f/9//3//f/9//3//f/9//3//f/9//3//f/9//3//f/9//3//f/9//3//f/9//3//f/9//3//f/9//3//f/9//3//f/9//3//f/9//3//f/9//3//f/9//3//f/9//3//f/9//3//f/9//3//f/9//3//f/9//3//f/9//3//f/9//3//f/9/G1v/f/9//3//f/9//3//f/9//3//fztj/3//f/9//3//f/9//3//f/9//3//f/9//3//f/9//3//f/9//3//f/9//3//f/9//3//f51v33v/f/9//3//f/9//3//f/9//3//f/9//3//f/9//3//f/9//3//f/9//3//f/9//3//f/9//3//f/9//3//f/9//3//f/9/PF//f/9//3//f/9//3//f/9//3//f/9//3//f/9//3//f/9//3//f/9//3//f/9//3//f/9//3//f/9//3//f/9//3//f/9//3//f/9//3//f/9//3//f/9//3//f/9//3//f/9//3//f/9//3//f/9//3//f/9//3//f/9//3//f/9//3//f/9//3//f/ta/3//f/9//3//f/9//3//f/9//39cZ/9//3//f/9//3//f/9//3//f/9//3//f/9//3//f/9//3//f/9//3//f/9//3//f/9//3/ed793/3//f/9//3//f/9//3//f/9//3//f/9//3//f/9//3//f/9//3//f/9//3//f/9//3//f/9//3//f/9//3//f/9//3//f11j/3//f/9//3//f/9//3//f/9//3//f/9//3//f/9//3//f/9//3//f/9//3//f/9//3//f/9//3//f/9//3//f/9//3//f/9//3//f/9//3//f/9//3//f/9//3//f/9//3//f/9//3//f/9//3//f/9//3//f/9//3//f/9//3//f/9//3//f/9//388Y/9//3//f/9//3//f/9//3//f993fW//f/9//3//f/9//3//f/9//3//f/9//3//f/9//3//f/9//3//f/9//3//f/9//3//f/9//399a/9//3//f/9//3//f/9//3//f/9//3//f/9//3//f/9//3//f/9//3//f/9//3//f/9//3//f/9//3//f/9//3//f/9//388Y/9//3//f/9//3//f/9//3//f/9//3//f/9//3//f/9//3//f/9//3//f/9//3//f/9//3//f/9//3//f/9//3//f/9//3//f/9//3//f/9//3//f/9//3//f/9//3//f/9//3//f/9//3//f/9//3//f/9//3//f/9//3//f/9//3//f/9//3//f/9//Fr/f/9//3//f/9//3//f/9//388Z/9//3//f/9//3//f/9//3//f/9//3//f/9//3//f/9//3//f/9//3//f/9//3//f/9//3//f/9/fWv/f/9//3//f/9//3//f/9//3//f/9//3//f/9//3//f/9//3//f/9//3//f/9//3//f/9//3//f/9//3//f/9//3//f/9/XWP/f/9//3//f/9//3//f/9//3//f/9//3//f/9//3//f/9//3//f/9//3//f/9//3//f/9//3//f/9//3//f/9//3//f/9//3//f/9//3//f/9//3//f/9//3//f/9//3//f/9//3//f/9//3//f/9//3//f/9//3//f/9//3//f/9//3//f/9//3//fxxf/3//f/9//3//f/9//3//f/9/XGf/f/9//3//f/9//3//f/9//3//f/9//3//f/9//3//f/9//3//f/9//3//f/9//3//f/9//3//f1xj/3//f/9//3//f/9//3//f/9//3//f/9//3//f/9//3//f/9//3//f/9//3//f/9//3//f/9//3//f/9//3//f/9//3//fz1j/3//f/9//3//f/9//3//f/9//3//f/9//3//f/9//3//f/9//3//f/9//3//f/9//3//f/9//3//f/9//3//f/9//3//f/9//3//f/9//3//f/9//3//f/9//3//f/9//3//f/9//3//f/9//3//f/9/33ueb31rPGM8YxtfG18bXxtf2lb7VtpW/FqbRjxjPWddZ35rv3Pfe/9//3++d753/3//f/9//3//f/9//3//f/9//3//f/9//3//f/9//3//f/9//3//f/9//3//f/9//3//f/9//39+Z/9//3//f/9//3//f/9//3//f/9//3//f/9//3//f/9//3//f/9//3//f/9//3//f/9//3//f/9//3//f/9//3//f/9//389Y/9//3//f/9//3//f/9//3//f/9//3//f/9//3//f/9//3//f/9//3//f/9//3//f/9//3//f/9//3//f/9//3//f/9//3//f/9//3//f/9//3//f/9//3//f/9//3//f/9//3//f1xn+1r6WhtbG18bX1xnnW++d/9//3//f/9//3//f/9//3//f79zXWe+d753nnOeb1xnG2P7WvtaWka6VrlS2Va5UrpSulK7VttW+147Z31vnnPfe997/3//f/9//3//f/9//3//f/9//3//f/9//3//f/9/XGf/f/9//3//f/9//3//f/9//3//f/9//3//f/9//3//f/9//3//f/9//3//f/9//3//f/9//3//f/9//3//f/9//3//f/9/HF//f/9//3//f/9//3//f/9//3//f/9//3//f/9//3//f/9//3//f/9//3//f/9//3//f/9//3//f/9//3//f/9//3//f/9//3//f/9//3//f/9//3//f/9//3//f/9//3u5UtpS+1q+c/9//3//f/9//3//f/9//3//f/9//3//f/9//3//f/9//3+/d31v/3//f/9//3//f/9//3/fe31v/3//f/9//3//f/9//3//f957vnd9b11nPGM8Y/ta+1raVtpW21bcVrtS21baUtlW+1pdZ55z/3//f55v/3//f/9//3//f/9//3//f/9//3//f/9//3//f/9//3//f/9//3//f/9//3//f/9//3//f/9//3//f/9//3//f/9//3//fz1n/3//f/9//3//f/9//3//f/9//3//f/9//3//f/9//3//f/9//3//f/9//3//f/9//3//f/9//3//f/9//3//f/9//3//f/9//3//f/9//3//f/9//3//f/9/33e5Tvpa/3//f/9//3//f/9//3//f/9//3//f/9//3//f/9//3//f/9//3//f/9/fWuec/9//3//f/9//3//f/9/PGP/f/9//3//f/9//3//f/9//3//f/9//3//f/9//3//f/9//3//f/9//3//f/9//3//f/9/nXNca/pe2lp5RtpaulYbX51v/3//f/9//3//f/9//3//f/9//3//f/9//3//f/9//3//f/9//3//f/9//3//f/9//3//f/9//3//f/9//388Y/9//3//f/9//3//f/9//3//f/9//3//f/9//3//f/9//3//f/9//3//f/9//3//f/9//3//f/9//3//f/9//3//f/9//3//f/9//3//f/9//3//f/9//38cX/ta/3//f/9//3//f/9//3//f/9//3//f/9//3//f/9//3//f/9//3//f/9//3//f11r3nf/f/9//3//f/9//3/ed31v/3//f/9//3//f/9//3//f/9//3//f/9//3//f/9//3//f/9//3//f/9//3//f/9//3//f/9//3//f/9/fGf/f/9/33t9a/ta+1rbVtpWO2Pfe/9//3//f/9//3//f/9//3//f/9//3//f9932la7VtpW2lbaVrpSu1K6Vr93/3//f/9/XWf/f/9//3//f/9//3//f/9//3//f/9//3//f/9//3//f/9//3//f/9//3//f/9//3//f/9//3//f/9//3//f/9//3//f/9//3//f/9//3//f/9//3//f7pSnm//f/9//3//f/9//3//f/9//3//f/9//3//f/9//3//f/9//3//f/9//3//f/9//388Y/9//3//f/9//3//f/9/+l7/f/9//3//f/9//3//f/9//3//f/9//3//f/9//3//f/9//3//f/9//3//f/9//3//f/9//3//f/9//3//f1xn/3//f/9//3//f/9//3//f997O2cbYxtjnnP/f/9//3//f/9//3//f/9/uVIbX/9//3//f/9//3//f/9//388Y7pO2lb/fzxj/3//f/9//3//f/9//3//f/9//3//f/9//3//f/9//3//f/9//3//f/9//3//f/9//3//f/9//3//f/9//3//f/9//3//f/9//3//f/9//3//f/9/XWd+a/9//3//f/9//3//f/9//3//f/9//3//f/9//3//f/9//3//f/9//3//f/9//3//f/9/PWP/f/9//3//f/9//39dZ/97/3//f/9//3//f/9//3//f/9//3//f/9//3//f/9//3//f/9//3//f/9//3//f/9//3//f/9//3//f/9//3+da/9//3//f/9//3//f997v3ffe/9//3//f/9//3//f/9//3//f/9//394Sv9//3//f/9//3//f/9//3//f/9//3//f/9/2lZ5Rv9//3//f/9//3//f/9//3//f/9//3//f/9//3//f/9//3//f/9//3//f/9//3//f/9//3//f/9//3//f/9//3//f/9//3//f/9//3//f/9//3//f7pO/3//f/9//3//f/9//3//f/9//3//f/9//3//f/9//3//f/9//3//f/9//3//f/9//3//fxxf/3//f/9//3//f993XGf/f/9//3//f/9//3//f/9//3//f/9//3//f/9//3//f/9//3//f/9//3//f/9//3//f/9//3//f/9//3//f/9/fGf/f/9//3//e/ta2lYbXzxnG2O5VrpWO2P/f/9//3//f/9//3//f3hK/3//f/9//3//f/9//3//f/9//3//f/9//3//f/9/fmuaTlxn/3//f/9//3//f/9//3//f/9//3//f/9//3//f/9//3//f/9//3//f/9//3//f/9//3//f/9//3//f/9//3//f/9//3//f/9//3//f/9//3/8Wv9//3//f/9//3//f/9//3//f/9//3//f/9//3//f/9//3//f/9//3//f/9//3//f/9//38cX/9//3//f/9//38bX/9//3//f/9//3//f/9//3//f/9//3//f/9//3//f/9//3//f/9//3//f/9//3//f/9//3//f/9//3//f/9//3//f51v/3v/f31rulb/f/9//3//f/9//3//f75zmU49Z/9//3//f/9/ulL/f/9//3//f/9//3//f/9//3//f/9//3//f/9//3//f55v33d9a9pW/3//f/9//3//f/9//3//f/9//3//f/9//3//f/9//3//f/9//3//f/9//3//f/9//3//f/9//3//f/9//3//f/9//3//f/9//3//f/9//Fr/f/9//3//f/9//3//f/9//3//f/9//3//f/9//3//f/9//3//f/9//3//f/9//3//f/9//Fr/f/9//3//f/ta/3//f/9//3//f/9//3//f/9//3//f/9//3//f/9//3//f/9//3//f/9//3//f/9//3//f/9//3//f/9//3//f/9//399a/9/XWc7Y/9//3//f/9//3//f/9//3//f/9/nW+aUvta/3+6Up5z/3//f/9//3//f/9//3//f/9//3//f/9//3//f/9//3+eb793/3//e5lO/3//f/9//3//f/9//3//f/9//3//f/9//3//f/9//3//f/9//3//f/9//3//f/9//3//f/9//3//f/9//3//f/9//3//f/9//3//f9ta33f/f/9//3//f/9//3//f/9//3//f/9//3//f/9//3//f/9//3//f/9//3//f/9//3//fxxb/3//f/9/G2P+e/9//3//f/9//3//f/9//3//f/9//3//f/9//3//f/9//3//f/9//3//f/9//3//f/9//3//f/9//3//f/9//3//f/9/nW++c/te/3//f/9//3//f/9//3//f/9//3//f/9//3/fe9pWvnf/f/9//3//f/9//3//f/9//3//f/9//3//f/9//3//f/9/33d9b/9//3//f7pS33v/f/9//3//f/9//3//f/9//3//f/9//3//f/9//3//f/9//3//f/9//3//f/9//3//f/9//3//f/9//3//f/9//3//f/9//3//f9tanm//f/9//3//f/9//3//f/9//3//f/9//3//f/9//3//f/9//3//f/9//3//f/9//3/7Wv9//38bX953/3//f/9//3//f/9//3//f/9//3//f/9//3//f/9//3//f/9//3//f/9//3//f/9//3//f/9//3//f/9//3//f/9//3//f51ruk7/f/9//3//f/9//3//f/9//3//f/9//3//f/9//3//f/9//3//f/9//3//f/9//3//f/9//3//f/9//3//f/9//3//f793fWv/f/9//3//f9pavnP/f/9//3//f/9//3//f/9//3//f/9//3//f/9//3//f/9//3//f/9//3//f/9//3//f/9//3//f/9//3//f/9//3//f/9//3//f1xn+1r/f/9//3//f/9//3//f/9//3//f/9//3//f/9//3//f/9//3//f/9//3//f/9/G1//fxpb/3v/f/9//3//f/9//3//f/9//3//f/9//3//f/9//3//f/9//3//f/9//3//f/9//3//f/9//3//f/9//3//f/9//3//f/9//39eY55v/3//f/9//3//f/9//3//f/9//3//f/9//3//f/9//3//f/9//3//f/9//3//f/9//3//f/9//3//f/9//3//f/9//3//f11n/3//f/9//3//f/pav3f/f/9//3//f/9//3//f/9//3//f/9//3//f/9//3//f/9//3//f/9//3//f/9//3//f/9//3//f/9//3//f/9//3//f/9//3//f/9/+lYbX/9//3//f/9//3//f/9//3//f/9//3//f/9//3//f/9//3//f/9//3//f9pSGlv/f/9//3//f/9//3//f/9//3//f/9//3//f/9//3//f/9//3//f/9//3//f/9//3//f/9//3//f/9//3//f/9//3//f/9//3//f/9/ekb/f/9//3//f/9//3//f/9//3//f/9//3//f/9//3//f/9//3//f/9//3//f/9//3//f/9//3//f/9//3//f/9//3//f/9//39cZ/9//3//f/9//3//f9tW/3v/f/9//3//f/9//3//f/9//3//f/9//3//f/9//3//f/9//3//f/9//3//f/9//3//f/9//3//f/9//3//f/9//3//f/9//3//f/9/33vaVvta33v/f/9//3//f/9//3//f/9//3//f/9//3//f/9//3//f/9/Gl+7Tv9//3//f/9//3//f/9//3//f/9//3//f/9//3//f/9//3//f/9//3//f/9//3//f/9//3//f/9//3//f/9//3//f/9//3//f/9//3//f7tO33v/f/9//3//f/9//3//f/9//3//f/9//3//f/9//3//f/9//3//f/9//3//f/9//3//f/9//3//f/9//3//f/9//3//f/9/G1//f/9//3//f/9//3//f9pW/3//f/9//3//f/9//3//f/9//3//f/9//3//f/9//3//f/9//3//f/9//3//f/9//3//f/9//3//f/9//3//f/9//3//f/9//3//f/9//3//fztj2lYbW31r/3//f/9//3//f/9//3//f/9//3//f1xnG186X/9/+lr/f/9//3//f/9//3//f/9//3//f/9//3//f/9//3//f/9//3//f/9//3//f/9//3//f/9//3//f/9//3//f/9//3//f/9//3//f/9/nW89Y753/3//f/9//3//f/9//3//f/9//3//f/9//3//f/9//3//f/9//3//f/9//3++c/teulLaUrlS2lbbVvta21rbWvta+1r7WntK+1r7WrpWulKZUrpSmk67Tjo+21K5Uvpa+lobX9pWulb/f/9//3//f/9//3//f/9//3//f/9//3//f/9//3//f/9//3//f/9//3//f/9//3//f/9//3//f/9//3//f/9//3//f/9//3++cxpfHF/7WhpfGl8cXxtfGl8bXzxjO2Pfe/9//3//f/xe/3//f/9//3//f/9//3//f/9//3//f/9//3//f/9//3//f/9//3//f/9//3//f/9//3//f/9//3//f/9//3//f/9//3//f/9//3//fzxfv3O+c/9//3//f/9//3//f/9//3//f/9//3//f/9//3//f/9//3//f/9/fW+6VrpSG2P/e/9//3//f/9//3//f/9//3//f/9//38dY/9//3//f/9//3//f/9//3++c55v/3//f/9/33v/f/9//3//f/9//3//f/9//3//f/9//3//f/9//3//f/9//3//f/9//3//f/9//3//f/9//3//f/9//3//f/9//3//f/9//3//f/9//3//f/9//3//f/9//3//f/9//3//f/9//3//f/9//3/7Wv9//3//f/9//3//f/9//3//f/9//3//f/9//3//f/9//3//f/9//3//f/9//3//f/9//3//f/9//3//f/9//3//f/9//3//f/9//38cX79zvnf/f/9//3//f/9//3//f/9//3//f/9//3//f/9//3//f/9/vne5Ulxr/3//f/9//3//f/9//3//f/9//3//f/9//3//f/9/HGP/f/9//3//f/9//3//f/9//38bX/9//3//f/9//3//f/9//3//f/9//3//f/9//3//f/9//3//f/9//3//f/9//3//f/9//3//f/9//3//f/9//3//f/9//3//f/9//3//f/9//3//f/9//3//f/9//3//f/9//3//f/9//3//f/9//3//f/9/PV//f/9//3//f/9//3//f/9//3//f/9//3//f/9//3//f/9//3//f/9//3//f/9//3//f/9//3//f/9//3//f/9//3//f/9//3//f/9/HF/fd75z/3//f/9//3//f/9//3//f/9//3//f/9//3//f/9//3//f/9//3//f/9//3//f/9//3//f/9//3//f/9//3//f/9//3//fxxf/3//f/9//3//f/9//3//f/9//388Y/9//3//f/9//3//f/9//3//f/9//3//f/9//3//f/9//3//f/9//3//f/9//3//f/9//3//f/9//3//f/9//3//f/9//3//f/9//3//f/9//3//f/9//3//f/9//3//f/9//3//f/9//3//f/9//3//f/xa/3//f/9//3//f/9//3//f/9//3//f/9//3//f/9//3//f/9//3//f/9//3//f/9//3//f/9//3//f/9//3//f/9//3//f/9//3//fxxfv3O+c/9//3//f/9//3//f/9//3//f/9//3//f/9//3//f/9//3//f/9//3//f/9//3//f/9//3//f/9//3//f/9//3//f/9//38cX/9//3//f/9//3//f/9//3//f/9/PGf/f/9//3//f/9//3//f/9//3//f/9//3//f/9//3//f/9//3//f/9//3//f/9//3//f/9//3//f/9//3//f/9//3//f/9//3//f/9//3//f/9//3//f/9//3//f/9//3//f/9//3//f/9//3//f/9//38dW/9//3//f/9//3//f/9//3//f/9//3//f/9//3//f/9//3//f/9//3//f/9//3//f/9//3//f/9//3//f/9//3//f/9//3//f/9//399a15rvnf/f/9//3//f/9//3//f/9//3//f/9//3//f/9//3//f/9//3//f/9//3//f/9//3//f/9//3//f/9//3//f/9//3//f/9/HF//f/9//3//f/9//3//f/9//3//f/9/G2P/f/9//3//f/9//3//f/9//3//f/9//3//f/9//3//f/9//3//f/9//3//f/9//3//f/9//3//f/9//3//f/9//3//f/9//3//f/9//3//f/9//3//f/9//3//f/9//3//f/9//3//f/9//3//f/9/HV//f/9//3//f/9//3//f/9//3//f/9//3//f/9//3//f/9//3//f/9//3//f/9//3//f/9//3//f/9//3//f/9//3//f/9//3//f/9/33u7Tv97/3//f/9//3//f/9//3//f/9//3//f/9//3//f/9//3//f/9//3//f/9//3//f/9//3//f/9//3//f/9//3//f/9//3//fxxf/3//f/9//3//f/9//3//f/9//3//f31r33v/f/9//3//f/9//3//f/9//3//f/9//3//f/9//3//f/9//3//f/9//3//f/9//3//f/9//3//f/9//3//f/9//3//f/9//3//f/9//3//f/9//3//f/9//3//f/9//3//f/9//3//f/9//3//fx1f/3//f/9//3//f/9//3//f/9//3//f/9//3//f/9//3//f/9//3//f/9//3//f/9//3//f/9//3//f/9//3//f/9//3//f/9//3//f/9/OUL/f/9//3//f/9//3//f/9//3//f/9//3//f/9//3//f/9//3//f/9//3//f/9//3//f/9//3//f/9//3//f/9//3//f/9//38bW/9//3//f/9//3//f/9//3//f/9//3//f1xr/3//f/9//3//f/9//3//f/9//3//f/9//3//f/9//3//f/9//3//f/9//3//f/9//3//f/9//3//f/9//3//f/9//3//f/9//3//f/9//3//f/9//3//f/9//3//f/9//3//f/9//3//f/9//3/9Wv9//3//f/9//3//f/9//3//f/9//3//f/9//3//f/9//3//f/9//3//f/9//3//f/9//3//f/9//3//f/9//3//f/9//3//f/9//3//f753/3//f/9//3//f/9//3//f/9//3//f/9//3//f/9//3//f/9//3//f/9//3//f/9//3//f/9//3//f/9//3//f/9//3//f/9/HF//f/9//3//f/9//3//f/9//3//f/9//39cZ/9//3//f/9//3//f/9//3//f/9//3//f/9//3//f/9//3//f/9//3//f/9//3//f/9//3//f/9//3//f/9//3//f/9//3//f/9//3//f/9//3//f/9//3//f/9//3//f/9//3//f/9//3//f/9//Vr/f/9//3//f/9//3//f/9//3//f/9//3//f/9//3//f/9//3//f/9//3//f/9//3//f/9//3//f/9//3//f/9//3//f/9//3//f/9//3//f/9//3//f/9//3//f/9//3//f/9//3//f/9//3//f/9//3//f/9//3//f/9//3//f/9//3//f/9//3//f/9//3//f/9//3//fxxf/3//f/9//3//f/9//3//f/9//3//f/9//399a/9//3//f/9//3//f/9//3//f/9//3//f/9//3//f/9//3//f/9//3//f/9//3//f/9//3//f/9//3//f/9//3//f/9//3//f/9//3//f/9//3//f/9//3//f/9//3//f/9//3//f/9//3//f/ta/3//f/9//3//f/9//3//f/9//3//f/9//3//f/9//3//f/9//3//f/9//3//f/9//3//f/9//3//f/9//3//f/9//3//f/9//3//f/9//3//f/9//3//f/9//3//f/9//3//f/9//3//f/9//3//f/9//3//f/9//3//f/9//3//f/9//3//f/9//3//f/9//3//f/9//388Y/9//3//f/9//3//f/9//3//f/9//3//f/9/XGf/f/9//3//f/9//3//f/9//3//f/9//3//f/9//3//f/9//3//f/9//3//f/9//3//f/9//3//f/9//3//f/9//3//f/9//3//f/9//3//f/9//3//f/9//3//f/9//3//f/9//3//f/9//38cX/9//3//f/9//3//f/9//3//f/9//3//f/9//3//f/9//3//f/9//3//f/9//3//f/9//3//f/9//3//f/9//3//f/9//3//f/9//3//f/9//3//f/9//3//f/9//3//f/9//3//f/9//3//f/9//3//f/9//3//f/9//3//f/9//3//f/9//3//f/9//3//f/9//3//f/9/PWP/f/9//3//f/9//3//f/9//3//f/9//3//f31v/3v/f/9//3//f/9//3//f/9//3//f/9//3//f/9//3//f/9//3//f/9//3//f/9//3//f/9//3//f/9//3//f/9//3//f/9//3//f/9//3//f/9//3//f/9//3//f/9//3//f/9//3//f/9/2lb/f/9//3//f/9//3//f/9//3//f/9//3//f/9//3//f/9//3//f/9//3//f/9//3//f/9//3//f/9//3//f/9//3//f/9//3//f/9//3//f/9//3//f/9//3//f/9//3//f/9//3//f/9//3//f/9//3//f/9//3//f/9//3//f/9//3//f/9//3//f/9//3//f/9//3//f35r33v/f/9//3//f/9//3//f/9//3//f/9//3//f1xr/3//f/9//3//f/9//3//f/9//3//f/9//3//f/9//3//f/9//3//f/9//3//f/9//3//f/9//3//f/9//3//f/9//3//f/9//3//f/9//3//f/9//3//f/9//3//f/9//3//f/9//3//fxtf/3//f/9//3//f/9//3//f/9//3//f/9//3//f/9//3//f/9//3//f/9//3//f/9//3//f/9//3//f/9//3//f/9//3//f/9//3//f/9//3//f/9//3//f/9//3//f/9//3//f/9//3//f/9//3//f/9//3//f/9//3//f/9//3//f/9//3//f/9//3//f/9//3//f/9//399b753/3//f/9//3//f/9//3//f/9//3//f/9//398a/9//3//f/9//3//f/9//3//f/9//3//f/9//3//f/9//3//f/9//3//f/9//3//f/9//3//f/9//3//f/9//3//f/9//3//f/9//3//f/9//3//f/9//3//f/9//3//f/9//3//f/9//38bX/9//3//f/9//3//f/9//3//f/9//3//f/9//3//f/9//3//f/9//3//f/9//3//f/9//3//f/9//3//f/9//3//f/9//3//f/9//3//f/9//3//f/9//3//f/9//3//f/9//3//f/9//3//f/9//3//f/9//3//f/9//3//f/9//3//f/9//3//f/9//3//f/9//3//f/9/v3d9a/9//3//f/9//3//f/9//3//f/9//3//f/9/XGv/f/9//3//f/9//3//f/9//3//f/9//3//f/9//3//f/9//3//f/9//3//f/9//3//f/9//3//f/9//3//f/9//3//f/9//3//f/9//3//f/9//3//f/9//3//f/9//3//f/9//3//f/9/HF//f/9//3//f/9//3//f/9//3//f/9//3//f/9//3//f/9//3//f/9//3//f/9//3//f/9//3//f/9//3//f/9//3//f/9//3//f/9//3//f/9//3//f/9//3//f/9//3//f/9//3//f/9//3//f/9//3//f/9//3//f/9//3//f/9//3//f/9//3//f/9//3//f/9//3//f/9/XGf/f/9//3//f/9//3//f/9//3//f/9//3//f/9/nXP/f/9//3//f/9//3//f/9//3//f/9//3//f/9//3//f/9//3//f/9//3//f/9//3//f/9//3//f/9//3//f/9//3//f/9//3//f/9//3//f/9//3//f/9//3//f/9//3//f/9//3//f/ta/3//f/9//3//f/9//3//f/9//3//f/9//3//f/9//3//f/9//3//f/9//3//f/9//3//f/9//3//f/9//3//f/9//3//f/9//3//f/9//3//f/9//3//f/9//3//f/9//3//f/9//3//f/9//3//f/9//3//f/9//3//f/9//3//f/9//3//f/9//3//f/9//3//f/9//3//fxxf/3//f/9//3//f/9//3//f/9//3//f/9//3//f31r/3//f/9//3//f/9//3//f/9//3//f/9//3//f/9//3//f/9//3//f/9//3//f/9//3//f/9//3//f/9//3//f/9//3//f/9//3//f/9//3//f/9//3//f/9//3//f/9//3//f/9//38cX/9//3//f/9//3//f/9//3//f/9//3//f/9//3//f/9//3//f/9//3//f/9//3//f/9//3//f/9//3//f/9//3//f/9//3//f/9//3//f/9//3//f/9//3//f/9//3//f/9//3//f/9//3//f/9//3//f/9//3//f/9//3//f/9//3//f/9//3//f/9//3//f/9//3//f/9//38cX/9//3//f/9//3//f/9//3//f/9//3//f/9//39cZ/9//3//f/9//3//f/9//3//f/9//3//f/9//3//f/9//3//f/9//3//f/9//3//f/9//3//f/9//3//f/9//3//f/9//3//f/9//3//f/9//3//f/9//3//f/9//3//f/9//3//f/9/HF//f/9//3//f/9//3//f/9//3//f/9//3//f/9//3//f/9//3//f/9//3//f/9//3//f/9//3//f/9//3//f/9//3//f/9//3//f/9//3//f/9//3//f/9//3//f/9//3//f/9//3//f/9//3//f/9//3//f/9//3//f/9//3//f/9//3//f/9//3//f/9//3//f/9//3//f/9//Fr/f/9//3//f/9//3//f/9//3//f/9//3//f/9/fWv/f/9//3//f/9//3//f/9//3//f/9//3//f/9//3//f/9//3//f/9//3//f/9//3//f/9//3//f/9//3//f/9//3//f/9//3//f/9//3//f/9//3//f/9//3//f/9//3//f/9//3//fz1n/3//f/9//3//f/9//3//f/9//3//f/9//3//f/9//3//f/9//3//f/9//3//f/9//3//f/9//3//f/9//3//f/9//3//f/9//3//f/9//3//f/9//3//f/9//3//f/9//3//f/9//3//f/9//3//f/9//3//f/9//3//f/9//3//f/9//3//f/9//3//f/9//3//f/9//3//fx1f/3//f/9//3//f/9//3//f/9//3//f/9//3//f31v/3//f/9//3//f/9//3//f/9//3//f/9//3//f/9//3//f/9//3//f/9//3//f/9//3//f/9//3//f/9//3//f/9//3//f/9//3//f/9//3//f/9//3//f/9//3//f/9//3//f/9//388Y/97/3//f/9//3//f/9//3//f/9//3//f/9//3//f/9//3//f/9//3//f/9//3//f/9//3//f/9//3//f/9//3//f/9//3//f/9//3//f/9//3//f/9//3//f/9//3//f/9//3//f/9//3//f/9//3//f/9//3//f/9//3//f/9//3//f/9//3//f/9//3//f/9//3//f/9//388Z/9//3//f/9//3//f/9//3//f/9//3//f/9//3++d993/3//f/9//3//f/9//3//f/9//3//f/9//3//f/9//3//f/9//3//f/9//3//f/9//3//f/9//3//f/9//3//f/9//3//f/9//3//f/9//3//f/9//3//f/9//3//f/9//3//f/9/fWu+d/9//3//f/9//3//f/9//3//f/9//3//f/9//3//f/9//3//f/9//3//f/9//3//f/9//3//f/9//3//f/9//3//f/9//3//f/9//3//f/9//3//f/9//3//f/9//3//f/9//3//f/9//3//f/9//3//f/9//3//f/9//3//f/9//3//f/9//3//f/9//3//f/9//3//f/9/33tcZ/9//3//f/9//3//f/9//3//f/9//3//f/9//3uec/9//3//f/9//3//f/9//3//f/9//3//f/9//3//f/9//3//f/9//3//f/9//3//f/9//3//f/9//3//f/9//3//f/9//3//f/9//3//f/9//3//f/9//3//f/9//3//f/9//3//f75zfW//f/9//3//f/9//3//f/9//3//f/9//3//f/9//3//f/9//3//f/9//3//f/9//3//f/9//3//f/9//3//f/9//3//f/9//3//f/9//3//f/9//3//f/9//3//f/9//3//f/9//3//f/9//3//f/9//3//f/9//3//f/9//3//f/9//3//f/9//3//f/9//3//f/9//3//f/9/HF//f/9//3//f/9//3//f/9//3//f/9//3//f/9/XGv/f/9//3//f/9//3//f/9//3//f/9//3//f/9//3//f/9//3//f/9//3//f/9//3//f/9//3//f/9//3//f/9//3//f/9//3//f/9//3//f/9//3//f/9//3//f/9//3//f/9//3//e11n/3//f/9//3//f/9//3//f/9//3//f/9//3//f/9//3//f/9//3//f/9//3//f/9//3//f/9//3//f/9//3//f/9//3//f/9//3//f/9//3//f/9//3//f/9//3//f/9//3//f/9//3//f/9//3//f/9//3//f/9//3//f/9//3//f/9//3//f/9//3//f/9//3//f/9//3//f/xa/3//f/9//3//f/9//3//f/9//3//f/9//3//f3xr/3//f/9//3//f/9//3//f/9//3//f/9//3//f/9//3//f/9//3//f/9//3//f/9//3//f/9//3//f/9//3//f/9//3//f/9//3//f/9//3//f/9//3//f/9//3//f/9//3//f/9//389Y/9//3//f/9//3//f/9//3//f/9//3//f/9//3//f/9//3//f/9//3//f/9//3//f/9//3//f/9//3//f/9//3//f/9//3//f/9//3//f/9//3//f/9//3//f/9//3//f/9//3//f/9//3//f/9//3//f/9//3//f/9//3//f/9//3//f/9//3//f/9//3//f/9//3//f/9//388Y/9//3//f/9//3//f/9//3//f/9//3//f/9//39cZ/9//3//f/9//3//f/9//3//f/9//3//f/9//3//f/9//3//f/9//3//f/9//3//f/9//3//f/9//3//f/9//3//f/9//3//f/9//3//f/9//3//f/9//3//f/9//3//f/9//3//f/9/PGP/f/9//3//f/9//3//f/9//3//f/9//3//f/9//3//f/9//3//f/9//3//f/9//3//f/9//3//f/9//3//f/9//3//f/9//3//f/9//3//f/9//3//f/9//3//f/9//3//f/9//3//f/9//3//f/9//3//f/9//3//f/9//3//f/9//3//f/9//3//f/9//3//f/9//3//f/9/33ddZ/9//3//f/9//3//f/9//3//f/9//3//f/9/fWv/f/9//3//f/9//3//f/9//3//f/9//3//f/9//3//f/9//3//f/9//3//f/9//3//f/9//3//f/9//3//f/9//3//f/9//3//f/9//3//f/9//3//f/9//3//f/9//3//f/9//3//fxxf/3//f/9//3//f/9//3//f/9//3//f/9//3//f/9//3//f/9//3//f/9//3//f/9//3//f/9//3//f/9//3//f/9//3//f/9//3//f/9//3//f/9//3//f/9//3//f/9//3//f/9//3//f/9//3//f/9//3//f/9//3//f/9//3//f/9//3//f/9//3//f/9//3//f/9//3//f/9/+1r/f/9//3//f/9//3//f/9//3//f/9//3//f1xn/3//f/9//3//f/9//3//f/9//3//f/9//3//f/9//3//f/9//3//f/9//3//f/9//3//f/9//3//f/9//3//f/9//3//f/9//3//f/9//3//f/9//3//f/9//3//f/9//3//f/9//38bX/9//3//f/9//3//f/9//3//f/9//3//f/9//3//f/9//3//f/9//3//f/9//3//f/9//3//f/9//3//f/9//3//f/9//3//f/9//3//f/9//3//f/9//3//f/9//3//f/9//3//f/9//3//f/9//3//f/9//3//f/9//3//f/9//3//f/9//3//f/9//3//f/9//3//f/9//3//fz1n/3v/f/9//3//f/9//3//f/9//3//f/9//3+db/9//3//f/9//3//f/9//3//f/9//3//f/9//3//f/9//3//f/9//3//f/9//3//f/9//3//f/9//3//f/9//3//f/9//3//f/9//3//f/9//3//f/9//3//f/9//3//f/9//3//f/9/Gl//f/9//3//f/9//3//f/9//3//f/9//3//f/9//3//f/9//3//f/9//3//f/9//3//f/9//3//f/9//3//f/9//3//f/9//3//f/9//3//f/9//3//f/9//3//f/9//3//f/9//3//f/9//3//f/9//3//f/9//3//f/9//3//f/9//3//f/9//3//f/9//3//f/9//3//f/9//3//f/ta/3//f/9//3//f/9//3//f/9//3//f31v/3v/f/9//3//f/9//3//f/9//3//f/9//3//f/9//3//f/9//3//f/9//3//f/9//3//f/9//3//f/9//3//f/9//3//f/9//3//f/9//3//f/9//3//f/9//3//f/9//3//f/9//3//fxtb/3//f/9//3//f/9//3//f/9//3//f/9//3//f/9//3//f/9//3//f/9//3//f/9//3//f/9//3//f/9//3//f/9//3//f/9//3//f/9//3//f/9//3//f/9//3//f/9//3//f/9//3//f/9//3//f/9//3//f/9//3//f/9//3//f/9//3//f/9//3//f/9//3//f/9//3//f/9//3/7Xv9//3//f/9//3//f/9//3//f/9//387Y/9//3//f/9//3//f/9//3//f/9//3//f/9//3//f/9//3//f/9//3//f/9//3//f/9//3//f/9//3//f/9//3//f/9//3//f/9//3//f/9//3//f/9//3//f/9//3//f/9//3//f/9//38cX/9//3//f/9//3//f/9//3//f/9//3//f/9//3//f/9//3//f/9//3//f/9//3//f/9//3//f/9//3//f/9//3//f/9//3//f/9//3//f/9//3//f/9//3//f/9//3//f/9//3//f/9//3//f/9//3//f/9//3//f/9//3//f/9//3//f/9//3//f/9//3//f/9//3//f/9//3//f/9//3+7Vv9//3//f/9//3//f/9//3//f1xn33v/f/9//3//f/9//3//f/9//3//f/9//3//f/9//3//f/9//3//f/9//3//f/9//3//f/9//3//f/9//3//f/9//3//f/9//3//f/9//3//f/9//3//f/9//3//f/9//3//f/9//3//f/9/HF//f/9//3//f/9//3//f/9//3//f/9//3//f/9//3//f/9//3//f/9//3//f/9//3//f/9//3//f/9//3//f/9//3//f/9//3//f/9//3//f/9//3//f/9//3//f/9//3//f/9//3//f/9//3//f/9//3//f/9//3//f/9//3//f/9//3//f/9//3//f/9//3//f/9//3//f/9//3//f/9/nnMcY/9//3//f/9//3//f/9/nW99a/9//3//f/9//3//f/9//3//f/9//3//f/9//3//f/9//3//f/9//3//f/9//3//f/9//3//f/9//3//f/9//3//f/9//3//f/9//3//f/9//3//f/9//3//f/9//3//f/9//3//f/9//3//fxtb/3//f/9//3//f/9//3//f/9//3//f/9//3//f/9//3//f/9//3//f/9//3//f/9//3//f/9//3//f/9//3//f/9//3//f/9//3//f/9//3//f/9//3//f/9//3//f/9//3//f/9//3//f/9//3//f/9//3//f/9//3//f/9//3//f/9//3//f/9//3//f/9//3//f/9//3//f/9//3//f/9/fWvaVv9//3//f/9//38bY3xr/3//f/9//3//f/9//3//f/9//3//f/9//3//f/9//3//f/9//3//f/9//3//f/9//3//f/9//3//f/9//3//f/9//3//f/9//3//f/9//3//f/9//3//f/9//3//f/9//3//f/9//3//f/9//3+aSv9//3//f/9//3//f/9//3//f/9//3//f/9//3//f/9//3//f/9//3//f/9//3//f/9//3//f/9//3//f/9//3//f/9//3//f/9//3//f/9//3//f/9//3//f/9//3//f/9//3//f/9//3//f/9//3//f/9//3//f/9//3//f/9//3//f/9//3//f/9//3//f/9//3//f/9//3//f/9//3//f/9//3/bWvtW+1obX/pa/3//f/9//3//f/9//3//f/9//3//f/9//3//f/9//3//f/9//3//f/9//3//f/9//3//f/9//3//f/9//3//f/9//3//f/9//3//f/9//3//f/9//3//f/9//3//f/9//3//f/9//3//f/9//3//f/9/ulL/f/9//3//f/9//3//f/9//3//f/9//3//f/9//3//f/9//3//f/9//3//f/9//3//f/9//3//f/9//3//f/9//3//f/9//3//f/9//3//f/9//3//f/9//3//f/9//3//f/9//3//f/9//3//f/9//3//f/9//3//f/9//3//f/9//3//f/9//3//f/9//3//f/9//3//f/9//3//f/9//3//f/9//3//f/9//3//f/9//3//f/9//3//f/9//3//f/9//3//f/9//3//f/9//3//f/9//3//f/9//3//f/9//3//f/9//3//f/9//3//f/9//3//f/9//3//f/9//3//f/9//3//f/9//3//f/9//3//f/9//3//f/9//3//f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dQAAAFwAAAABAAAAAADIQQAAyEEKAAAAUAAAABQAAABMAAAAAAAAAAAAAAAAAAAA//////////90AAAASgBlAHMA+gBzACAATQBhAHIAdADtAG4AZQB6ACAATADzAHAAZQB6AAQAAAAGAAAABQAAAAcAAAAFAAAAAwAAAAoAAAAGAAAABAAAAAQAAAADAAAABwAAAAYAAAAFAAAAAwAAAAUAAAAHAAAAB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CAEAAAoAAABgAAAAtgAAAGwAAAABAAAAAADIQQAAyEEKAAAAYAAAAB8AAABMAAAAAAAAAAAAAAAAAAAA//////////+MAAAASgBlAGYAZQAgAE8AZgBpAGMAaQBuAGEAIABSAGUAZwBpAPMAbgAgAGQAZQAgAEMAbwBxAHUAaQBtAGIAbwD/fwQAAAAGAAAABAAAAAYAAAADAAAACQAAAAQAAAADAAAABQAAAAMAAAAHAAAABgAAAAMAAAAHAAAABgAAAAcAAAADAAAABwAAAAcAAAADAAAABwAAAAY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D/fwYAAAADAAAABAAAAAkAAAAGAAAABwAAAAcAAAADAAAABwAAAAcAAAAEAAAAAwAAAAMAAAAEAAAABgAAAAYAAAAIAAAABgAAAAMAAAAKAAAABwAAAAcAAAAFAAAAAwAAAAgAAAAGAAAABgAAAAMAAAAFAAAACQAAAAYAAAAGAAAABgAAABYAAAAMAAAAAAAAACUAAAAMAAAAAgAAAA4AAAAUAAAAAAAAABAAAAAUAAAA</Object>
  <Object Id="idInvalidSigLnImg">AQAAAGwAAAAAAAAAAAAAAP8AAAB/AAAAAAAAAAAAAAAAGQAAgAwAACBFTUYAAAEAlLwAANQ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CrOVGMJAAAAml28YwAAAACAucZzeO6TAGCicwArwu9g/////wju12BCnj9kHAAAAAAAAACA2jsOYKJzAB3F72D/////bKJzAPf9z2DIXDsOVOzXYBqeP2QAAAAAgNo7DgEAAAB0KHeoKPuaDCSkcwAZe7BzdKJzAAAAAAAAALBzIOrXYPX///8AAAAAAAAAAAAAAACQAQAAAAAAAQAAAABzAGUAZwBvAGUAIAB1AGkAXVSci9iicwAJAAAAAAAAAOhZ9HQAAAAAVAa+/wkAAADYo3MAbOnpdNijcwAAAAAAAAIAAAAAAAAAAAAAAAAAAAAAAACaXbxjKs5UY2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zAPfgIHfg53MAl+EgdwAA1HQY7ZMAxuEgdzDocwAY7ZMA/EW8YwAAAAD8Rbxj2WVZcBjtkwAAAAAAAAAAAAAAAAAAAAAASPaTAAAAAAAAAAAAAAAAAAAAAAAAAAAAAAAAAAAAAAAAAAAAAAAAAAAAAAAAAAAAAAAAAAAAAAAAAAAAAAAAALSfVnCVEZyL1OhzAMLTHHcAAAAAAQAAADDocwD//wAAAAAAAIzWHHeM1hx3TmBacAcAAAAAAAAAAAD0dAAAAABUBr7/BwAAADzpcwBs6el0POlzAAAAAAAAAgAAAAAAAAAAAAAAAAAAAAAAAMQBAABKAQBLA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MATXqwc5B95xSogXMAAAAAAAAAAAAIxbsUKIFzAGCBcwCyMx136G0qdyh7uQIge7kCQKIzYSB7uQIge7kC5IVzACov0WAoe7kCPIZzAKAPAADJaNNgkrk/ZJgVcA5CXtNgbFQzYbgLd6iYFXAOWINzABl7sHOogXMABwAAAAAAsHP2vT9k4P///wAAAAAAAAAAAAAAAJABAAAAAAABAAAAAGEAcgBpAGEAbAAAAAAAAAAAAAAABgAAAAAAAAAAAPR0AAAAAFQGvv8GAAAADINzAGzp6XQMg3MAAAAAAAACAAAAAAAAAAAAAAAAAAAAAAAAUc3UYFhUN2HQFzNh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bUv9//3//f/9//3//f/9//3//f/9//3//f/9//3//f/9//3//f/9//3//f/9//3//f/9//3//f/9//3//f/9//3//f/9//3//f/9//3//f/9//3//f/9//3//f/9//3//f/9//3//f/9//3//f/9//3//f/9//3//f/9//3//f/9//3//f/9//3//f/9//3//f/9//3//f/9//3//f/9//3//f/9//3//f/9//3//f/9//3//f/9//3//f/9//3//f/9//3//f/9//3//f/9//3//f/9//3//f/9//3//f/9//3//f/9//3//f/9//3//f/9//3//f/9//3//f/9//3//f/9//3//f/9//3//f/9//3//f/9//3//f/9//3//f/9/XWf/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39+a/9//3//f/9//3//f/9//3//f/9//3//f/9//3//f/9//3//f/9//3//f/9//3//f/9//3//f/9//3//f/9//3//f/9//3//f/9//3//f/9//3//f/9//3//f/9//3//f/9//3//f/9//3//f/9//3//f/9//3//f/9//3//f/9//3//f/9//3//f/9//3//f/9//3//f/9//3//f/9//3//f/9//3//f/9//3//f/9//3//f/9//3//f/9//3//f/9//3//f/9//3//f/9//3//f/9//3//f/9//3//f/9//3//f/9//3//f/9//3//f/9//3//f/9//3//f/9//3//f/9//3//f/9//3//f/9//3//f/9//3//f/9//3//f/9/fWv/f/9//3//f/9//3//f/9//3//f/9//3//f/9//3//f/9//3//f/9//3//f/9//3//f/9//3//f/9//3//f/9//3//f/9//3//f/9//3//f/9//3//f/9//3//f/9//3//f/9//3//f/9//3//f/9//3//f/9//3//f/9//3//f/9//3//f/9//3//f/9//3//f/9//3//f/9//3//f/9//3//f/9//3//f/9//3//f/9//3//f/9//3//f/9//3//f/9//3//f/9//3//f/9//3//f/9//3//f/9//3//f/9//3//f/9//3//f/9//3//f/9//3//f/9//3//f/9//3//f/9//3//f/9//3//f/9//3//f/9//3//f/9//3//f55v33v/f/9//3//f/9//3//f/9//3//f/9//3//f/9//3//f/9//3//f/9//3//f/9//3//f/9//3//f/9//3//f/9//3//f/9//3//f/9//3//f/9//3//f/9//3//f/9//3//f/9//3//f/9//3//f/9//3//f/9//3//f/9//3//f/9//3//f/9//3//f/9//3//f/9//3//f/9//3//f/9//3//f/9//3//f/9//3//f/9//3//f/9//3//f/9//3//f/9//3//f/9//3//f/9//3//f/9//3//f/9//3//f/9//3//f/9//3//f/9//3//f/9//3//f/9//3//f/9//3//f/9//3//f/9//3//f/9//3//f/9//3//f/9//3+eb993/3//f/9//3//f/9//3//f/9//3//f/9//3//f/9//3//f/9//3//f/9//3//f/9//3//f/9//3//f/9//3//f/9//3//f/9//3//f/9//3//f/9//3//f/9//3//f/9//3//f/9//3//f/9//3//f/9//3//f/9//3//f/9//3//f/9//3//f/9//3//f/9//3//f/9//3//f/9//3//f/9//3//f/9//3//f/9//3//f/9//3//f/9//3//f/9//3//f/9//3//f/9//3//f/9//3//f/9//3//f/9//3//f/9//3//f/9//3//f/9//3//f/9//3//f/9//3//f/9//3//f/9//3//f/9//3//f/9//3//f/9//3//f/9/33edb/9//3//f/9//3//f/9//3//f/9//3//f/9//3//f/9//3//f/9//3//f/9//3//f/9//3//f/9//3//f/9//3//f/9//3//f/9//3//f/9//3//f/9//3//f/9//3//f/9//3//f/9//3//f/9//3//f/9//3//f/9//3//f/9//3//f/9//3//f/9//3//f/9//3//f/9//3//f/9//3//f/9//3//f/9//3//f/9//3//f/9//3//f/9//3//f/9//3//f/9//3//f/9//3//f/9//3//f/9//3//f/9//3//f/9//3//f/9//3//f/9//3//f/9//3//f/9//3//f/9//3//f/9//3//f/9//3//f/9//3//f/9//3//f997fW//f/9//3//f/9//3//f/9//3//f/9//3//f/9//3//f/9//3//f/9//3//f/9//3//f/9//3//f/9//3//f/9//3//f/9//3//f/9//3//f/9//3//f/9//3//f/9//3//f/9//3//f/9//3//f/9//3//f/9//3//f/9//3//f/9//3//f/9//3//f/9//3//f/9//3//f/9//3//f/9//3//f/9//3//f/9//3//f/9//3//f/9//3//f/9//3//f/9//3//f/9//3//f/9//3//f/9//3//f/9//3//f/9//3//f/9//3//f/9//3//f/9//3//f/9//3//f/9//3//f/9//3//f/9//3//f/9//3//f/9//3//f/9//3//f1xn/3//f/9//3//f/9//3//f/9//3//f/9//3//f/9//3//f/9//3//f/9//3//f/9//3//f/9//3//f/9//3//f/9//3//f/9//3//f/9//3//f/9//3//f/9//3//f/9//3//f/9//3//f/9//3//f/9//3//f/9//3//f/9//3//f/9//3//f/9//3//f/9//3//f/9//3//f/9//3/6WtlWPGf/f/9//3//f/9//3//f/9//3//f/9//3//f/9//3//f/9//3//f/9//3//f/9//3//f/9//3//f/9//3//f/9//3//f/9//3//f/9//3//f/9//3//f/9//3//f/9//3//f/9//3//f/9//3//f/9//3//f/9//3//f/9//389Y/9//3//f/9//3//f/9//3//f/9//3//f/9//3//f/9//3//f/9//3//f/9//3//f/9//3//f/9//3//f/9//3//f/9//3//f/9//3//f/9//3//f/9//3//f/9//3//f/9//3//f/9//3//f/9//3//f/9//3//f/9//3//f/9//3//f/9//3//f/9//3//f/9//3//f/9//3//f9pa33v/fzxj33f/f/9//3//f/9//3//f/9//3//f/9//3//f/9//3//f/9//3//f/9//3//f/9//3//f/9//3//f/9//3//f/9//3//f/9//3//f/9//3//f/9//3//f/9//3//f/9//3//f/9//3//f/9//3//f/9//3//f/9//3//f/9/PGP/f/9//3//f/9//3//f/9//3//f/9//3//f/9//3//f/9//3//f/9//3//f/9//3//f/9//3//f/9//3//f/9//3//f/9//3//f/9//3//f/9//3//f/9//3//f/9//3//f/9//3//f/9//3//f/9//3//f/9//3//f/9//3//f/9//3//f/9//3//f/9//3//f/9//3//f/9/vnNcZ/9//3//f9pa/3//f/9//3//f/9//3//f/9//3//f/9//3//f/9//3//f/9//3//f/9//3//f/9//3//f/9//3//f/9//3//f/9//3//f/9//3//f/9//3//f/9//3//f/9//3//f/9//3//f/9//3//f/9//3//f/9//3//f/9//3//fzxj/3//f/9//3//f/9//3//f/9//3//f/9//3//f/9//3//f/9//3//f/9//3//f/9//3//f/9//3//f/9//3//f/9//3//f/9//3//f/9//3//f/9//3//f/9//3//f/9//3//f/9//3//f/9//3//f/9//3//f/9//3//f/9//3//f/9//3//f/9//3//f/9//3//f/9//3//f9pW/3//f/9//39dZ997/3//f/9//3//f/9//3//f/9//3//f/9//3//f/9//3//f/9//3//f/9//3//f/9//3//f/9//3//f/9//3//f/9//3//f/9//3//f/9//3//f/9//3//f/9//3//f/9//3//f/9//3//f/9//3//f/9//3//f/9//388Y/9//3//f/9//3//f/9//3//f/9//3//f/9//3//f/9//3//f/9//3//f/9//3//f/9//3//f/9//3//f/9//3//f/9//3//f/9//3//f/9//3//f/9//3//f/9//3//f/9//3//f/9//3//f/9//3//f/9//3//f/9//3//f/9//3//f/9//3//f/9//3//f/9//3//f/9//3/7Wv9//3//f/9//387Y/9//3//f/9//3//f/9//3//f/9//3//f/9//3//f/9//3//f/9//3//f/9//3//f/9//3//f/9//3//f/9//3//f/9//3//f/9//3//f/9//3//f/9//3//f/9//3//f/9//3//f/9//3//f/9//3//f/9//3//f/9/XGP/f/9//3//f/9//3//f/9//3//f/9//3//f/9//3//f/9//3//f/9//3//f/9//3//f/9//3//f/9//3//f/9//3//f/9//3//f/9//3//f/9//3//f/9//3//f/9//3//f/9//3//f/9//3//f/9//3//f/9//3//f/9//3//f/9//3//f/9//3//f/9//3//f/9//3//f11n3nf/f/9//3//f/9/HFv/f/9//3//f/9//3//f/9//3//f/9//3//f/9//3//f/9//3//f/9//3//f/9//3//f/9//3//f/9//3//f/9//3//f/9//3//f/9//3//f/9//3//f/9//3//f/9//3//f/9//3//f/9//3//f/9//3//f/9//3//f11j/3//f/9//3//f/9//3//f/9//3//f/9//3//f/9//3//f/9//3//f/9//3//f/9//3//f/9//3//f/9//3//f/9//3//f/9//3//f/9//3//f/9//3//f/9//3//f/9//3//f/9//3//f/9//3//f/9//3//f/9//3//f/9//3//f/9//3//f/9//3//f/9//3//f/9//3/7Wv9//3//f/9//3//f1xn/3v/f/9//3//f/9//3//f/9//3//f/9//3//f/9//3//f997XGf/f/9//3//f/9//3//f/9//3//f/9//3//f/9//3//f/9//3//f/9//3//f/9//3//f/9//3//f/9//3//f/9//3//f/9//3//f/9//3//f/9//39dZ/9//3//f/9//3//f/9//3//f/9//3//f/9//3//f/9//3//f/9//3//f/9//3//f/9//3//f/9//3//f/9//3//f/9//3//f/9//3//f/9//3//f/9//3//f/9//3//f/9//3//f/9//3//f/9//3//f/9//3//f/9//3//f/9//3//f/9//3//f/9//3//f/9//3//f/9//Fr/f/9//3//f/9//3//f11r/3//f/9//3//f/9//3//f/9//3//f/9//3//f/9//3//f11rXWv/f/9//3//f/9//3//f/9//3//f/9//3//f/9//3//f/9//3//f/9//3//f/9//3//f/9//3//f/9//3//f/9//3//f/9//3//f/9//3//f/9/fWv/f/9//3//f/9//3//f/9//3//f/9//3//f/9//3//f/9//3//f/9//3//f/9//3//f/9//3//f/9//3//f/9//3//f/9//3//f/9//3//f/9//3//f/9//3//f/9//3//f/9//3//f/9//3//f/9//3//f/9//3//f/9//3//f/9//3//f/9//3//f/9//3//f/9//3//f/ta/3//f/9//3//f/9//38bX/9//3//f/9//3//f/9//3//f/9//3//f/9//3//f/9//3//fxtf/3//f/9//3//f/9//3//f/9//3//f/9//3//f/9//3//f/9//3//f/9//3//f/9//3//f/9//3//f/9//3//f/9//3//f/9//3//f/9//3//f75zvnP/f/9//3//f/9//3//f/9//3//f/9//3//f/9//3//f/9//3//f/9//3//f/9//3//f/9//3//f/9//3//f/9//3//f/9//3//f/9//3//f/9//3//f/9//3//f/9//3//f/9//3//f/9//3//f/9//3//f/9//3//f/9//3//f/9//3//f/9//3//f/9//3//f/9/33d9a/9//3//f/9//3//f/9/PGf/f/9//3//f/9//3//f/9//3//f/9//3//f/9//3//f/9//3+ec753/3//f/9//3//f/9//3//f/9//3//f/9//3//f/9//3//f/9//3//f/9//3//f/9//3//f/9//3//f/9//3//f/9//3//f/9//3//f/9//3//e35v/3//f/9//3//f/9//3//f/9//3//f/9//3//f/9//3//f/9//3//f/9//3//f/9//3//f/9//3//f/9//3//f/9//3//f/9//3//f/9//3//f/9//3//f/9//3//f/9//3//f/9//3//f/9//3//f/9//3//f/9//3//f/9//3//f/9//3//f/9//3//f/9//3//f11nvnf/f/9//3//f/9//3//f31v33f/f/9//3//f/9//3//f/9//3//f/9//3//f/9//3//f/9//38bY/9//3//f/9//3//f/9//3//f/9//3//f/9//3//f/9//3//f/9//3//f/9//3//f/9//3//f/9//3//f/9//3//f/9//3//f/9//3//f/9//39dZ/9//3//f/9//3//f/9//3//f/9//3//f/9//3//f/9//3//f/9//3//f/9//3//f/9//3//f/9//3//f/9//3//f/9//3//f/9//3//f/9//3//f/9//3//f/9//3//f/9//3//f/9//3//f/9//3//f/9//3//f/9//3//f/9//3//f/9//3//f/9//3//f/9//3/6Wv9//3//f/9//3//f/9//3//f1xn/3//f/9//3//f/9//3//f/9//3//f/9//3//f/9//3//f/9/XGf/f/9//3//f/9//3//f/9//3//f/9//3//f/9//3//f/9//3//f/9//3//f/9//3//f/9//3//f/9//3//f/9//3//f/9//3//f/9//3//f/9/XGP/f/9//3//f/9//3//f/9//3//f/9//3//f/9//3//f/9//3//f/9//3//f/9//3//f/9//3//f/9//3//f/9//3//f/9//3//f/9//3//f/9//3//f/9//3//f/9//3//f/9//3//f/9//3//f/9//3//f/9//3//f/9//3//f/9//3//f/9//3//f/9//3//f/9//F7/f/9//3//f/9//3//f/9//389Y/9//3//f/9//3//f/9//3//f/9//3//f/9//3//f/9//3//f/97XGf/f/9//3//f/9//3//f/9//3//f/9//3//f/9//3//f/9//3//f/9//3//f/9//3//f/9//3//f/9//3//f/9//3//f/9//3//f/9//3//f1xj/3//f/9//3//f/9//3//f/9//3//f/9//3//f/9//3//f/9//3//f/9//3//f/9//3//f/9//3//f/9//3//f/9//3//f/9//3//f/9//3//f/9//3//f/9//3//f/9//3//f/9//3//f/9//3//f/9//3//f/9//3//f/9//3//f/9//3//f/9//3//f/9//3//f/xa/3//f/9//3//f/9//3//f/9/XGf/f/9//3//f/9//3//f/9//3//f/9//3//f/9//3//f/9//3//fzxj/3//f/9//3//f/9//3//f/9//3//f/9//3//f/9//3//f/9//3//f/9//3//f/9//3//f/9//3//f/9//3//f/9//3//f/9//3//f/9//39dY/9//3//f/9//3//f/9//3//f/9//3//f/9//3//f/9//3//f/9//3//f/9//3//f/9//3//f/9//3//f/9//3//f/9//3//f/9//3//f/9//3//f/9//3//f/9//3//f/9//3//f/9//3//f/9//3//f/9//3//f/9//3//f/9//3//f/9//3//f/9//3//f/9//3/7Wv9//3//f/9//3//f/9//3//fz1n/3//f/9//3//f/9//3//f/9//3//f/9//3//f/9//3//f/9//398a997/3//f/9//3//f/9//3//f/9//3//f/9//3//f/9//3//f/9//3//f/9//3//f/9//3//f/9//3//f/9//3//f/9//3//f/9//3//f/9/PGP/f/9//3//f/9//3//f/9//3//f/9//3//f/9//3//f/9//3//f/9//3//f/9//3//f/9//3//f/9//3//f/9//3//f/9//3//f/9//3//f/9//3//f/9//3//f/9//3//f/9//3//f/9//3//f/9//3//f/9//3//f/9//3//f/9//3//f/9//3//f/9//3//f/9/+1r/f/9//3//f/9//3//f/9//399a/9//3//f/9//3//f/9//3//f/9//3//f/9//3//f/9//3//f/9//388Z/9//3//f/9//3//f/9//3//f/9//3//f/9//3//f/9//3//f/9//3//f/9//3//f/9//3//f/9//3//f/9//3//f/9//3//f/9//3//f11n/3//f/9//3//f/9//3//f/9//3//f/9//3//f/9//3//f/9//3//f/9//3//f/9//3//f/9//3//f/9//3//f/9//3//f/9//3//f/9//3//f/9//3//f/9//3//f/9//3//f/9//3//f/9//3//f/9//3//f/9//3//f/9//3//f/9//3//f/9//3//f/9//3//fzxf/3//f/9//3//f/9//3//f/9/33edc/9//3//f/9//3//f/9//3//f/9//3//f/9//3//f/9//3//f/9/G2P/f/9//3//f/9//3//f/9//3//f/9//3//f/9//3//f/9//3//f/9//3//f/9//3//f/9//3//f/9//3//f/9//3//f/9//3//f/9//39cY/9//3//f/9//3//f/9//3//f/9//3//f/9//3//f/9//3//f/9//3//f/9//3//f/9//3//f/9//3//f/9//3//f/9//3//f/9//3//f/9//3//f/9//3//f/9//3//f/9//3//f/9//3//f/9//3//f/9//3//f/9//3//f/9//3//f/9//3//f/9//3//f/9/33tdZ/9//3//f/9//3//f/9//3//f/9/fmv/f/9//3//f/9//3//f/9//3//f/9//3//f/9//3//f/9//3//f31r/3//f/9//3//f/9//3//f/9//3//f/9//3//f/9//3//f/9//3//f/9//3//f/9//3//f/9//3//f/9//3//f/9//3//f/9//3//f/9/fWv/f/9//3//f/9//3//f/9//3//f/9//3//f/9//3//f/9//3//f/9//3//f/9//3//f/9//3//f/9//3//f/9//3//f/9//3//f/9//3//f/9//3//f/9//3//f/9//3//f/9//3//f/9//3//f/9//3//f/9//3//f/9//3//f/9//3//f/9//3//f/9//3//f51vnW//f/9//3//f/9//3//f/9//3//fztj/3//f/9//3//f/9//3//f/9//3//f/9//3//f/9//3//f/9//3//e11r/3//f/9//3//f/9//3//f/9//3//f/9//3//f/9//3//f/9//3//f/9//3//f/9//3//f/9//3//f/9//3//f/9//3//f/9//3//f31r33v/f/9//3//f/9//3//f/9//3//f/9//3//f/9//3//f/9//3//f/9//3//f/9//3//f/9//3//f/9//3//f/9//3//f/9//3//f/9//3//f/9//3//f/9//3//f/9//3//f/9//3//f/9//3//f/9//3//f/9//3//f/9//3//f/9//3//f/9//3//f/9//39dZ997/3//f/9//3//f/9//3//f/9//39dZ/9//3//f/9//3//f/9//3//f/9//3//f/9//3//f/9//3//f/9//388Z/9//3//f/9//3//f/9//3//f/9//3//f/9//3//f/9//3//f/9//3//f/9//3//f/9//3//f/9//3//f/9//3//f/9//3//f/9//3/fd55z/3//f/9//3//f/9//3//f/9//3//f/9//3//f/9//3//f/9//3//f/9//3//f/9//3//f/9//3//f/9//3//f/9//3//f/9//3//f/9//3//f/9//3//f/9//3//f/9//3//f/9//3//f/9//3//f/9//3//f/9//3//f/9//3//f/9//3//f/9//3//f/9/HF//f/9//3//f/9//3//f/9//3//f/9/PGP/f/9//3//f/9//3//f/9//3//f/9//3//f/9//3//f/9//3//f/9/PGf/f/9//3//f/9//3//f/9//3//f/9//3//f/9//3//f/9//3//f/9//3//f/9//3//f/9//3//f/9//3//f/9//3//f/9//3//f/9/33d9b/9//3//f/9//3//f/9//3//f/9//3//f/9//3//f/9//3//f/9//3//f/9//3//f/9//3//f/9//3//f/9//3//f/9//3//f/9//3//f/9//3//f/9//3//f/9//3//f/9//3//f/9//3//f/9//3//f/9//3//f/9//3//f/9//3//f/9//3//f/9//3//fx1f/3//f/9//3//f/9//3//f/9//3//f11n/3//f/9//3//f/9//3//f/9//3//f/9//3//f/9//3//f/9//3//f75z33f/f/9//3//f/9//3//f/9//3//f/9//3//f/9//3//f/9//3//f/9//3//f/9//3//f/9//3//f/9//3//f/9//3//f/9//3//f/9/XGf/f/9//3//f/9//3//f/9//3//f/9//3//f/9//3//f/9//3//f/9//3//f/9//3//f/9//3//f/9//3//f/9//3//f/9//3//f/9//3//f/9//3//f/9//3//f/9//3//f/9//3//f/9//3//f/9//3//f/9//3//f/9//3//f/9//3//f/9//3//f/9//38bW/9//3//f/9//3//f/9//3//f/9//388Y/9//3//f/9//3//f/9//3//f/9//3//f/9//3//f/9//3//f/9//3//f1xn/3//f/9//3//f/9//3//f/9//3//f/9//3//f/9//3//f/9//3//f/9//3//f/9//3//f/9//3//f/9//3//f/9//3//f/9//3//f11n/3//f/9//3//f/9//3//f/9//3//f/9//3//f/9//3//f/9//3//f/9//3//f/9//3//f/9//3//f/9//3//f/9//3//f/9//3//f/9//3//f/9//3//f/9//3//f/9//3//f/9//3//f/9//3//f/9//3//f/9//3//f/9//3//f/9//3//f/9//3//f/9/G1//f/9//3//f/9//3//f/9//3//f/9/fWf/f/9//3//f/9//3//f/9//3//f/9//3//f/9//3//f/9//3//f/9//39dZ/9//3//f/9//3//f/9//3//f/9//3//f/9//3//f/9//3//f/9//3//f/9//3//f/9//3//f/9//3//f/9//3//f/9//3//f/9//39dZ/9//3//f/9//3//f/9//3//f/9//3//f/9//3//f/9//3//f/9//3//f/9//3//f/9//3//f/9//3//f/9//3//f/9//3//f/9//3//f/9//3//f/9//3//f/9//3//f/9//3//f/9//3//f/9//3//f/9//3//f/9//3//f/9//3//f/9//3//f/9//3//f/tW/3//f/9//3//f/9//3//f/9//3//f11n/3//f/9//3//f/9//3//f/9//3//f/9//3//f/9//3//f/9//3//f/9/XGf/f/9//3//f/9//3//f/9//3//f/9//3//f/9//3//f/9//3//f/9//3//f/9//3//f/9//3//f/9//3//f/9//3//f/9//3//f/9/XWf/f/9//3//f/9//3//f/9//3//f/9//3//f/9//3//f/9//3//f/9//3//f/9//3//f/9//3//f/9//3//f/9//3//f/9//3//f/9//3//f/9//3//f/9//3//f/9//3//f/9//3//f/9//3//f/9//3//f/9//3//f/9//3//f/9//3//f/9//3//f/9//38cX/9//3//f/9//3//f/9//3//f/9//399a/9//3//f/9//3//f/9//3//f/9//3//f/9//3//f/9//3//f/9//3//f753vnf/f/9//3//f/9//3//f/9//3//f/9//3//f/9//3//f/9//3//f/9//3//f/9//3//f/9//3//f/9//3//f/9//3//f/9//3//f1xj/3//f/9//3//f/9//3//f/9//3//f/9//3//f/9//3//f/9//3//f/9//3//f/9//3//f/9//3//f/9//3//f/9//3//f/9//3//f/9//3//f/9//3//f/9//3//f/9//3//f/9//3//f/9//3//f/9//3//f/9//3//f/9//3//f/9//3//f/9//3//f/9/+17/f/9//3//f/9//3//f/9//3//f/9/PGP/f/9//3//f/9//3//f/9//3//f/9//3//f/9//3//f/9//3//f/9//3//f11r/3//f/9//3//f/9//3//f/9//3//f/9//3//f/9//3//f/9//3//f/9//3//f/9//3//f/9//3//f/9//3//f/9//3//f/9//39cZ/9//3//f/9//3//f/9//3//f/9//3//f/9//3//f/9//3//f/9//3//f/9//3//f/9//3//f/9//3//f/9//3//f/9//3//f/9//3//f/9//3//f/9//3//f/9//3//f/9//3//f/9//3//f/9//3//f/9//3//f/9//3//f/9//3//f/9//3//f/9//3//fzxj/3//f/9//3//f/9//3//f/9//3//f11n/3//f/9//3//f/9//3//f/9//3//f/9//3//f/9//3//f/9//3//f/9//39cZ/9//3//f/9//3//f/9//3//f/9//3//f/9//3//f/9//3//f/9//3//f/9//3//f/9//3//f/9//3//f/9//3//f/9//3//f/9/XGP/f/9//3//f/9//3//f/9//3//f/9//3//f/9//3//f/9//3//f/9//3//f/9//3//f/9//3//f/9//3//f/9//3//f/9//3//f/9//3//f/9//3//f/9//3//f/9//3//f/9//3//f/9//3//f/9//3//f/9//3//f/9//3//f/9//3//f/9//3//f/9//38bX/9//3//f/9//3//f/9//3//f/9//39dY/9//3//f/9//3//f/9//3//f/9//3//f/9//3//f/9//3//f/9//3//f/9/XGv/f/9//3//f/9//3//f/9//3//f/9//3//f/9//3//f/9//3//f/9//3//f/9//3//f/9//3//f/9//3//f/9//3//f/9//3//f11n/3//f/9//3//f/9//3//f/9//3//f/9//3//f/9//3//f/9//3//f/9//3//f/9//3//f/9//3//f/9//3//f/9//3//f/9//3//f/9//3//f/9//3//f/9//3//f/9//3//f/9//3//f/9//3//f/9//3//f/9//3//f/9//3//f/9//3//f/9//3//f993XGf/f/9//3//f/9//3//f/9//3//f/9/XWf/f/9//3//f/9//3//f/9//3//f/9//3//f/9//3//f/9//3//f/9//3//f51v/3v/f/9//3//f/9//3//f/9//3//f/9//3//f/9//3//f/9//3//f/9//3//f/9//3//f/9//3//f/9//3//f/9//3//f/9//39dZ/9//3//f/9//3//f/9//3//f/9//3//f/9//3//f/9//3//f/9//3//f/9//3//f/9//3//f/9//3//f/9//3//f/9//3//f/9//3//f/9//3//f/9//3//f/9//3//f/9//3//f/9//3//f/9//3//f/9//3//f/9//3//f/9//3//f/9//3//f/9//3+eb51v/3//f/9//3//f/9//3//f/9//3//fz1j/3//f/9//3//f/9//3//f/9//3//f/9//3//f/9//3//f/9//3//f/9//3//f31r/3//f/9//3//f/9//3//f/9//3//f/9//3//f/9//3//f/9//3//f/9//3//f/9//3//f/9//3//f/9//3//f/9//3//f/9/XWv/f/9//3//f/9//3//f/9//3//f/9//3//f/9//3//f/9//3//f/9//3//f/9//3//f/9//3//f/9//3//f/9//3//f/9//3//f/9//3//f/9//3//f/9//3//f/9//3//f/9//3//f/9//3//f/9//3//f/9//3//f/9//3//f/9//3//f/9//3//f/9/XWffe/9//3//f/9//3//f/9//3//f/9//39dZ/9//3//f/9//3//f/9//3//f/9//3//f/9//3//f/9//3//f/9//3//f/9//39da/9//3//f/9//3//f/9//3//f/9//3//f/9//3//f/9//3//f/9//3//f/9//3//f/9//3//f/9//3//f/9//3//f/9//3//f51v/3v/f/9//3//f/9//3//f/9//3//f/9//3//f/9//3//f/9//3//f/9//3//f/9//3//f/9//3//f/9//3//f/9//3//f/9//3//f/9//3//f/9//3//f/9//3//f/9//3//f/9//3//f/9//3//f/9//3//f/9//3//f/9//3//f/9//3//f/9//3//fzxj/3//f/9//3//f/9//3//f/9//3//f/9/XGf/f/9//3//f/9//3//f/9//3//f/9//3//f/9//3//f/9//3//f/9//3//f/9/XWv/f/9//3//f/9//3//f/9//3//f/9//3//f/9//3//f/9//3//f/9//3//f/9//3//f/9//3//f/9//3//f/9//3//f/9//3++c51z/3//f/9//3//f/9//3//f/9//3//f/9//3//f/9//3//f/9//3//f/9//3//f/9//3//f/9//3//f/9//3//f/9//3//f/9//3//f/9//3//f/9//3//f/9//3//f/9//3//f/9//3//f/9//3//f/9//3//f/9//3//f/9//3//f/9//3//f/9//3/6Wv9//3//f/9//3//f/9//3//f/9//3//e31r/3//f/9//3//f/9//3//f/9//3//f/9//3//f/9//3//f/9//3//f/9//3//f31r/3//f/9//3//f/9//3//f/9//3//f/9//3//f/9//3//f/9//3//f/9//3//f/9//3//f/9//3//f/9//3//f/9//3//f/9/33ueb/9//3//f/9//3//f/9//3//f/9//3//f/9//3//f/9//3//f/9//3//f/9//3//f/9//3//f/9//3//f/9//3//f/9//3//f/9//3//f/9//3//f/9//3//f/9//3//f/9//3//f/9//3//f/9//3//f/9//3//f/9//3//f/9//3//f/9//3//f/9/HF//f/9//3//f/9//3//f/9//3//f/9/vnO+c/9//3//f/9//3//f/9//3//f/9//3//f/9//3//f/9//3//f/9//3//f/9//3+db997/3//f/9//3//f/9//3//f/9//3//f/9//3//f/9//3//f/9//3//f/9//3//f/9//3//f/9//3//f/9//3//f/9//3//f/9/XWf/f/9//3//f/9//3//f/9//3//f/9//3//f/9//3//f/9//3//f/9//3//f/9//3//f/9//3//f/9//3//f/9//3//f/9//3//f/9//3//f/9//3//f/9//3//f/9//3//f/9//3//f/9//3//f/9//3//f/9//3//f/9//3//f/9//3//f/9//3//f/1a/3//f/9//3//f/9//3//f/9//3//f11n/3//f/9//3//f/9//3//f/9//3//f/9//3//f/9//3//f/9//3//f/9//3//f/9//3+db/9//3//f/9//3//f/9//3//f/9//3//f/9//3//f/9//3//f/9//3//f/9//3//f/9//3//f/9//3//f/9//3//f/9//3//f11n/3//f/9//3//f/9//3//f/9//3//f/9//3//f/9//3//f/9//3//f/9//3//f/9//3//f/9//3//f/9//3//f/9//3//f/9//3//f/9//3//f/9//3//f/9//3//f/9//3//f/9//3//f/9//3//f/9//3//f/9//3//f/9//3//f/9//3//f/9//3/9Wv9//3//f/9//3//f/9//3//f/9//39dZ/9//3//f/9//3//f/9//3//f/9//3//f/9//3//f/9//3//f/9//3//f/9//3//f/9/fWf/f/9//3//f/9//3//f/9//3//f/9//3//f/9//3//f/9//3//f/9//3//f/9//3//f/9//3//f/9//3//f/9//3//f/9//39dZ/9//3//f/9//3//f/9//3//f/9//3//f/9//3//f/9//3//f/9//3//f/9//3//f/9//3//f/9//3//f/9//3//f/9//3//f/9//3//f/9//3//f/9//3//f/9//3//f/9//3//f/9//3//f/9//3//f/9//3//f/9//3//f/9//3//f/9//3//f/9/+1r/f/9//3//f/9//3//f/9//3//f/9/PGP/f/9//3//f/9//3//f/9//3//f/9//3//f/9//3//f/9//3//f/9//3//f/9//3//f1xn/3//f/9//3//f/9//3//f/9//3//f/9//3//f/9//3//f/9//3//f/9//3//f/9//3//f/9//3//f/9//3//f/9//3//f/9/XWf/f/9//3//f/9//3//f/9//3//f/9//3+4Vv9//3//f/9//3//f/9//3//f/9//3//f/9//3//f/9//3//f/9//3//f/9//3//f/9//3//f/9//3//f/9//3//f/9//3//f/9//3//f/9//3//f/9//3//f/9//3//f/9//3//f/9//3//f/9//3//fxxf/3//f/9//3//f/9//3//f/9//3//e31r/3//f/9//3//f/9//3//f/9//3//f/9//3//f/9//3//f/9//3//f/9//3//f/9//39dZ/9//3//f/9//3//f/9//3//f/9//3//f/9//3//f/9//3//f/9//3//f/9//3//f/9//3//f/9//3//f/9//3//f/9//3//fzxj/3//f/9//3//f/9//3//f/9//3//f/9//3//f/9//3//f/9//3//f/9//3//f/9//3//f/9//3//f/9//3//f/9//3//f/9//3//f/9//3//f/9//3//f/9//3//f/9//3//f/9//3//f/9//3//f/9//3//f/9//3//f/9//3//f/9//3//f/9//3/7Wv9//3//f/9//3//f/9//3//f/9/nm/fd/9//3//f/9//3//f/9//3//f/9//3//f/9//3//f/9//3//f/9//3//f/9//3//f/9/XWf/f/9//3//f/9//3//f/9//3//f/9//3//f/9//3//f/9//3//f/9//3//f/9//3//f/9//3//f/9//3//f/9//3//f/9//39dZ/9//3//f/9//3//f/9//3//f/9//3//f/9//3//f/9//3//f/9//3//f/9//3//f/9//3//f/9//3//f/9//3//f/9//3//f/9//3//f/9//3//f/9//3//f/9//3//f/9//3//f/9//3//f/9//3//f/9//3//f/9//3//f/9//3//f/9//3//f/9/G1v/f/9//3//f/9//3//f/9//3//fztj/3//f/9//3//f/9//3//f/9//3//f/9//3//f/9//3//f/9//3//f/9//3//f/9//3//f51v33v/f/9//3//f/9//3//f/9//3//f/9//3//f/9//3//f/9//3//f/9//3//f/9//3//f/9//3//f/9//3//f/9//3//f/9/PF//f/9//3//f/9//3//f/9//3//f/9//3//f/9//3//f/9//3//f/9//3//f/9//3//f/9//3//f/9//3//f/9//3//f/9//3//f/9//3//f/9//3//f/9//3//f/9//3//f/9//3//f/9//3//f/9//3//f/9//3//f/9//3//f/9//3//f/9//3//f/ta/3//f/9//3//f/9//3//f/9//39cZ/9//3//f/9//3//f/9//3//f/9//3//f/9//3//f/9//3//f/9//3//f/9//3//f/9//3/ed793/3//f/9//3//f/9//3//f/9//3//f/9//3//f/9//3//f/9//3//f/9//3//f/9//3//f/9//3//f/9//3//f/9//3//f11j/3//f/9//3//f/9//3//f/9//3//f/9//3//f/9//3//f/9//3//f/9//3//f/9//3//f/9//3//f/9//3//f/9//3//f/9//3//f/9//3//f/9//3//f/9//3//f/9//3//f/9//3//f/9//3//f/9//3//f/9//3//f/9//3//f/9//3//f/9//388Y/9//3//f/9//3//f/9//3//f993fW//f/9//3//f/9//3//f/9//3//f/9//3//f/9//3//f/9//3//f/9//3//f/9//3//f/9//399a/9//3//f/9//3//f/9//3//f/9//3//f/9//3//f/9//3//f/9//3//f/9//3//f/9//3//f/9//3//f/9//3//f/9//388Y/9//3//f/9//3//f/9//3//f/9//3//f/9//3//f/9//3//f/9//3//f/9//3//f/9//3//f/9//3//f/9//3//f/9//3//f/9//3//f/9//3//f/9//3//f/9//3//f/9//3//f/9//3//f/9//3//f/9//3//f/9//3//f/9//3//f/9//3//f/9//Fr/f/9//3//f/9//3//f/9//388Z/9//3//f/9//3//f/9//3//f/9//3//f/9//3//f/9//3//f/9//3//f/9//3//f/9//3//f/9/fWv/f/9//3//f/9//3//f/9//3//f/9//3//f/9//3//f/9//3//f/9//3//f/9//3//f/9//3//f/9//3//f/9//3//f/9/XWP/f/9//3//f/9//3//f/9//3//f/9//3//f/9//3//f/9//3//f/9//3//f/9//3//f/9//3//f/9//3//f/9//3//f/9//3//f/9//3//f/9//3//f/9//3//f/9//3//f/9//3//f/9//3//f/9//3//f/9//3//f/9//3//f/9//3//f/9//3//fxxf/3//f/9//3//f/9//3//f/9/XGf/f/9//3//f/9//3//f/9//3//f/9//3//f/9//3//f/9//3//f/9//3//f/9//3//f/9//3//f1xj/3//f/9//3//f/9//3//f/9//3//f/9//3//f/9//3//f/9//3//f/9//3//f/9//3//f/9//3//f/9//3//f/9//3//fz1j/3//f/9//3//f/9//3//f/9//3//f/9//3//f/9//3//f/9//3//f/9//3//f/9//3//f/9//3//f/9//3//f/9//3//f/9//3//f/9//3//f/9//3//f/9//3//f/9//3//f/9//3//f/9//3//f/9/33ueb31rPGM8YxtfG18bXxtf2lb7VtpW/FqbRjxjPWddZ35rv3Pfe/9//3++d753/3//f/9//3//f/9//3//f/9//3//f/9//3//f/9//3//f/9//3//f/9//3//f/9//3//f/9//39+Z/9//3//f/9//3//f/9//3//f/9//3//f/9//3//f/9//3//f/9//3//f/9//3//f/9//3//f/9//3//f/9//3//f/9//389Y/9//3//f/9//3//f/9//3//f/9//3//f/9//3//f/9//3//f/9//3//f/9//3//f/9//3//f/9//3//f/9//3//f/9//3//f/9//3//f/9//3//f/9//3//f/9//3//f/9//3//f1xn+1r6WhtbG18bX1xnnW++d/9//3//f/9//3//f/9//3//f79zXWe+d753nnOeb1xnG2P7WvtaWka6VrlS2Va5UrpSulK7VttW+147Z31vnnPfe997/3//f/9//3//f/9//3//f/9//3//f/9//3//f/9/XGf/f/9//3//f/9//3//f/9//3//f/9//3//f/9//3//f/9//3//f/9//3//f/9//3//f/9//3//f/9//3//f/9//3//f/9/HF//f/9//3//f/9//3//f/9//3//f/9//3//f/9//3//f/9//3//f/9//3//f/9//3//f/9//3//f/9//3//f/9//3//f/9//3//f/9//3//f/9//3//f/9//3//f/9//3u5UtpS+1q+c/9//3//f/9//3//f/9//3//f/9//3//f/9//3//f/9//3+/d31v/3//f/9//3//f/9//3/fe31v/3//f/9//3//f/9//3//f957vnd9b11nPGM8Y/ta+1raVtpW21bcVrtS21baUtlW+1pdZ55z/3//f55v/3//f/9//3//f/9//3//f/9//3//f/9//3//f/9//3//f/9//3//f/9//3//f/9//3//f/9//3//f/9//3//f/9//3//fz1n/3//f/9//3//f/9//3//f/9//3//f/9//3//f/9//3//f/9//3//f/9//3//f/9//3//f/9//3//f/9//3//f/9//3//f/9//3//f/9//3//f/9//3//f/9/33e5Tvpa/3//f/9//3//f/9//3//f/9//3//f/9//3//f/9//3//f/9//3//f/9/fWuec/9//3//f/9//3//f/9/PGP/f/9//3//f/9//3//f/9//3//f/9//3//f/9//3//f/9//3//f/9//3//f/9//3//f/9/nXNca/pe2lp5RtpaulYbX51v/3//f/9//3//f/9//3//f/9//3//f/9//3//f/9//3//f/9//3//f/9//3//f/9//3//f/9//3//f/9//388Y/9//3//f/9//3//f/9//3//f/9//3//f/9//3//f/9//3//f/9//3//f/9//3//f/9//3//f/9//3//f/9//3//f/9//3//f/9//3//f/9//3//f/9//38cX/ta/3//f/9//3//f/9//3//f/9//3//f/9//3//f/9//3//f/9//3//f/9//3//f11r3nf/f/9//3//f/9//3/ed31v/3//f/9//3//f/9//3//f/9//3//f/9//3//f/9//3//f/9//3//f/9//3//f/9//3//f/9//3//f/9/fGf/f/9/33t9a/ta+1rbVtpWO2Pfe/9//3//f/9//3//f/9//3//f/9//3//f9932la7VtpW2lbaVrpSu1K6Vr93/3//f/9/XWf/f/9//3//f/9//3//f/9//3//f/9//3//f/9//3//f/9//3//f/9//3//f/9//3//f/9//3//f/9//3//f/9//3//f/9//3//f/9//3//f/9//3//f7pSnm//f/9//3//f/9//3//f/9//3//f/9//3//f/9//3//f/9//3//f/9//3//f/9//388Y/9//3//f/9//3//f/9/+l7/f/9//3//f/9//3//f/9//3//f/9//3//f/9//3//f/9//3//f/9//3//f/9//3//f/9//3//f/9//3//f1xn/3//f/9//3//f/9//3//f997O2cbYxtjnnP/f/9//3//f/9//3//f/9/uVIbX/9//3//f/9//3//f/9//388Y7pO2lb/fzxj/3//f/9//3//f/9//3//f/9//3//f/9//3//f/9//3//f/9//3//f/9//3//f/9//3//f/9//3//f/9//3//f/9//3//f/9//3//f/9//3//f/9/XWd+a/9//3//f/9//3//f/9//3//f/9//3//f/9//3//f/9//3//f/9//3//f/9//3//f/9/PWP/f/9//3//f/9//39dZ/97/3//f/9//3//f/9//3//f/9//3//f/9//3//f/9//3//f/9//3//f/9//3//f/9//3//f/9//3//f/9//3+da/9//3//f/9//3//f997v3ffe/9//3//f/9//3//f/9//3//f/9//394Sv9//3//f/9//3//f/9//3//f/9//3//f/9/2lZ5Rv9//3//f/9//3//f/9//3//f/9//3//f/9//3//f/9//3//f/9//3//f/9//3//f/9//3//f/9//3//f/9//3//f/9//3//f/9//3//f/9//3//f7pO/3//f/9//3//f/9//3//f/9//3//f/9//3//f/9//3//f/9//3//f/9//3//f/9//3//fxxf/3//f/9//3//f993XGf/f/9//3//f/9//3//f/9//3//f/9//3//f/9//3//f/9//3//f/9//3//f/9//3//f/9//3//f/9//3//f/9/fGf/f/9//3//e/ta2lYbXzxnG2O5VrpWO2P/f/9//3//f/9//3//f3hK/3//f/9//3//f/9//3//f/9//3//f/9//3//f/9/fmuaTlxn/3//f/9//3//f/9//3//f/9//3//f/9//3//f/9//3//f/9//3//f/9//3//f/9//3//f/9//3//f/9//3//f/9//3//f/9//3//f/9//3/8Wv9//3//f/9//3//f/9//3//f/9//3//f/9//3//f/9//3//f/9//3//f/9//3//f/9//38cX/9//3//f/9//38bX/9//3//f/9//3//f/9//3//f/9//3//f/9//3//f/9//3//f/9//3//f/9//3//f/9//3//f/9//3//f/9//3//f51v/3v/f31rulb/f/9//3//f/9//3//f75zmU49Z/9//3//f/9/ulL/f/9//3//f/9//3//f/9//3//f/9//3//f/9//3//f55v33d9a9pW/3//f/9//3//f/9//3//f/9//3//f/9//3//f/9//3//f/9//3//f/9//3//f/9//3//f/9//3//f/9//3//f/9//3//f/9//3//f/9//Fr/f/9//3//f/9//3//f/9//3//f/9//3//f/9//3//f/9//3//f/9//3//f/9//3//f/9//Fr/f/9//3//f/ta/3//f/9//3//f/9//3//f/9//3//f/9//3//f/9//3//f/9//3//f/9//3//f/9//3//f/9//3//f/9//3//f/9//399a/9/XWc7Y/9//3//f/9//3//f/9//3//f/9/nW+aUvta/3+6Up5z/3//f/9//3//f/9//3//f/9//3//f/9//3//f/9//3+eb793/3//e5lO/3//f/9//3//f/9//3//f/9//3//f/9//3//f/9//3//f/9//3//f/9//3//f/9//3//f/9//3//f/9//3//f/9//3//f/9//3//f9ta33f/f/9//3//f/9//3//f/9//3//f/9//3//f/9//3//f/9//3//f/9//3//f/9//3//fxxb/3//f/9/G2P+e/9//3//f/9//3//f/9//3//f/9//3//f/9//3//f/9//3//f/9//3//f/9//3//f/9//3//f/9//3//f/9//3//f/9/nW++c/te/3//f/9//3//f/9//3//f/9//3//f/9//3/fe9pWvnf/f/9//3//f/9//3//f/9//3//f/9//3//f/9//3//f/9/33d9b/9//3//f7pS33v/f/9//3//f/9//3//f/9//3//f/9//3//f/9//3//f/9//3//f/9//3//f/9//3//f/9//3//f/9//3//f/9//3//f/9//3//f9tanm//f/9//3//f/9//3//f/9//3//f/9//3//f/9//3//f/9//3//f/9//3//f/9//3/7Wv9//38bX953/3//f/9//3//f/9//3//f/9//3//f/9//3//f/9//3//f/9//3//f/9//3//f/9//3//f/9//3//f/9//3//f/9//3//f51ruk7/f/9//3//f/9//3//f/9//3//f/9//3//f/9//3//f/9//3//f/9//3//f/9//3//f/9//3//f/9//3//f/9//3//f793fWv/f/9//3//f9pavnP/f/9//3//f/9//3//f/9//3//f/9//3//f/9//3//f/9//3//f/9//3//f/9//3//f/9//3//f/9//3//f/9//3//f/9//3//f1xn+1r/f/9//3//f/9//3//f/9//3//f/9//3//f/9//3//f/9//3//f/9//3//f/9/G1//fxpb/3v/f/9//3//f/9//3//f/9//3//f/9//3//f/9//3//f/9//3//f/9//3//f/9//3//f/9//3//f/9//3//f/9//3//f/9//39eY55v/3//f/9//3//f/9//3//f/9//3//f/9//3//f/9//3//f/9//3//f/9//3//f/9//3//f/9//3//f/9//3//f/9//3//f11n/3//f/9//3//f/pav3f/f/9//3//f/9//3//f/9//3//f/9//3//f/9//3//f/9//3//f/9//3//f/9//3//f/9//3//f/9//3//f/9//3//f/9//3//f/9/+lYbX/9//3//f/9//3//f/9//3//f/9//3//f/9//3//f/9//3//f/9//3//f9pSGlv/f/9//3//f/9//3//f/9//3//f/9//3//f/9//3//f/9//3//f/9//3//f/9//3//f/9//3//f/9//3//f/9//3//f/9//3//f/9/ekb/f/9//3//f/9//3//f/9//3//f/9//3//f/9//3//f/9//3//f/9//3//f/9//3//f/9//3//f/9//3//f/9//3//f/9//39cZ/9//3//f/9//3//f9tW/3v/f/9//3//f/9//3//f/9//3//f/9//3//f/9//3//f/9//3//f/9//3//f/9//3//f/9//3//f/9//3//f/9//3//f/9//3//f/9/33vaVvta33v/f/9//3//f/9//3//f/9//3//f/9//3//f/9//3//f/9/Gl+7Tv9//3//f/9//3//f/9//3//f/9//3//f/9//3//f/9//3//f/9//3//f/9//3//f/9//3//f/9//3//f/9//3//f/9//3//f/9//3//f7tO33v/f/9//3//f/9//3//f/9//3//f/9//3//f/9//3//f/9//3//f/9//3//f/9//3//f/9//3//f/9//3//f/9//3//f/9/G1//f/9//3//f/9//3//f9pW/3//f/9//3//f/9//3//f/9//3//f/9//3//f/9//3//f/9//3//f/9//3//f/9//3//f/9//3//f/9//3//f/9//3//f/9//3//f/9//3//fztj2lYbW31r/3//f/9//3//f/9//3//f/9//3//f1xnG186X/9/+lr/f/9//3//f/9//3//f/9//3//f/9//3//f/9//3//f/9//3//f/9//3//f/9//3//f/9//3//f/9//3//f/9//3//f/9//3//f/9/nW89Y753/3//f/9//3//f/9//3//f/9//3//f/9//3//f/9//3//f/9//3//f/9//3++c/teulLaUrlS2lbbVvta21rbWvta+1r7WntK+1r7WrpWulKZUrpSmk67Tjo+21K5Uvpa+lobX9pWulb/f/9//3//f/9//3//f/9//3//f/9//3//f/9//3//f/9//3//f/9//3//f/9//3//f/9//3//f/9//3//f/9//3//f/9//3++cxpfHF/7WhpfGl8cXxtfGl8bXzxjO2Pfe/9//3//f/xe/3//f/9//3//f/9//3//f/9//3//f/9//3//f/9//3//f/9//3//f/9//3//f/9//3//f/9//3//f/9//3//f/9//3//f/9//3//fzxfv3O+c/9//3//f/9//3//f/9//3//f/9//3//f/9//3//f/9//3//f/9/fW+6VrpSG2P/e/9//3//f/9//3//f/9//3//f/9//38dY/9//3//f/9//3//f/9//3++c55v/3//f/9/33v/f/9//3//f/9//3//f/9//3//f/9//3//f/9//3//f/9//3//f/9//3//f/9//3//f/9//3//f/9//3//f/9//3//f/9//3//f/9//3//f/9//3//f/9//3//f/9//3//f/9//3//f/9//3/7Wv9//3//f/9//3//f/9//3//f/9//3//f/9//3//f/9//3//f/9//3//f/9//3//f/9//3//f/9//3//f/9//3//f/9//3//f/9//38cX79zvnf/f/9//3//f/9//3//f/9//3//f/9//3//f/9//3//f/9/vne5Ulxr/3//f/9//3//f/9//3//f/9//3//f/9//3//f/9/HGP/f/9//3//f/9//3//f/9//38bX/9//3//f/9//3//f/9//3//f/9//3//f/9//3//f/9//3//f/9//3//f/9//3//f/9//3//f/9//3//f/9//3//f/9//3//f/9//3//f/9//3//f/9//3//f/9//3//f/9//3//f/9//3//f/9//3//f/9/PV//f/9//3//f/9//3//f/9//3//f/9//3//f/9//3//f/9//3//f/9//3//f/9//3//f/9//3//f/9//3//f/9//3//f/9//3//f/9/HF/fd75z/3//f/9//3//f/9//3//f/9//3//f/9//3//f/9//3//f/9//3//f/9//3//f/9//3//f/9//3//f/9//3//f/9//3//fxxf/3//f/9//3//f/9//3//f/9//388Y/9//3//f/9//3//f/9//3//f/9//3//f/9//3//f/9//3//f/9//3//f/9//3//f/9//3//f/9//3//f/9//3//f/9//3//f/9//3//f/9//3//f/9//3//f/9//3//f/9//3//f/9//3//f/9//3//f/xa/3//f/9//3//f/9//3//f/9//3//f/9//3//f/9//3//f/9//3//f/9//3//f/9//3//f/9//3//f/9//3//f/9//3//f/9//3//fxxfv3O+c/9//3//f/9//3//f/9//3//f/9//3//f/9//3//f/9//3//f/9//3//f/9//3//f/9//3//f/9//3//f/9//3//f/9//38cX/9//3//f/9//3//f/9//3//f/9/PGf/f/9//3//f/9//3//f/9//3//f/9//3//f/9//3//f/9//3//f/9//3//f/9//3//f/9//3//f/9//3//f/9//3//f/9//3//f/9//3//f/9//3//f/9//3//f/9//3//f/9//3//f/9//3//f/9//38dW/9//3//f/9//3//f/9//3//f/9//3//f/9//3//f/9//3//f/9//3//f/9//3//f/9//3//f/9//3//f/9//3//f/9//3//f/9//399a15rvnf/f/9//3//f/9//3//f/9//3//f/9//3//f/9//3//f/9//3//f/9//3//f/9//3//f/9//3//f/9//3//f/9//3//f/9/HF//f/9//3//f/9//3//f/9//3//f/9/G2P/f/9//3//f/9//3//f/9//3//f/9//3//f/9//3//f/9//3//f/9//3//f/9//3//f/9//3//f/9//3//f/9//3//f/9//3//f/9//3//f/9//3//f/9//3//f/9//3//f/9//3//f/9//3//f/9/HV//f/9//3//f/9//3//f/9//3//f/9//3//f/9//3//f/9//3//f/9//3//f/9//3//f/9//3//f/9//3//f/9//3//f/9//3//f/9/33u7Tv97/3//f/9//3//f/9//3//f/9//3//f/9//3//f/9//3//f/9//3//f/9//3//f/9//3//f/9//3//f/9//3//f/9//3//fxxf/3//f/9//3//f/9//3//f/9//3//f31r33v/f/9//3//f/9//3//f/9//3//f/9//3//f/9//3//f/9//3//f/9//3//f/9//3//f/9//3//f/9//3//f/9//3//f/9//3//f/9//3//f/9//3//f/9//3//f/9//3//f/9//3//f/9//3//fx1f/3//f/9//3//f/9//3//f/9//3//f/9//3//f/9//3//f/9//3//f/9//3//f/9//3//f/9//3//f/9//3//f/9//3//f/9//3//f/9/OUL/f/9//3//f/9//3//f/9//3//f/9//3//f/9//3//f/9//3//f/9//3//f/9//3//f/9//3//f/9//3//f/9//3//f/9//38bW/9//3//f/9//3//f/9//3//f/9//3//f1xr/3//f/9//3//f/9//3//f/9//3//f/9//3//f/9//3//f/9//3//f/9//3//f/9//3//f/9//3//f/9//3//f/9//3//f/9//3//f/9//3//f/9//3//f/9//3//f/9//3//f/9//3//f/9//3/9Wv9//3//f/9//3//f/9//3//f/9//3//f/9//3//f/9//3//f/9//3//f/9//3//f/9//3//f/9//3//f/9//3//f/9//3//f/9//3//f753/3//f/9//3//f/9//3//f/9//3//f/9//3//f/9//3//f/9//3//f/9//3//f/9//3//f/9//3//f/9//3//f/9//3//f/9/HF//f/9//3//f/9//3//f/9//3//f/9//39cZ/9//3//f/9//3//f/9//3//f/9//3//f/9//3//f/9//3//f/9//3//f/9//3//f/9//3//f/9//3//f/9//3//f/9//3//f/9//3//f/9//3//f/9//3//f/9//3//f/9//3//f/9//3//f/9//Vr/f/9//3//f/9//3//f/9//3//f/9//3//f/9//3//f/9//3//f/9//3//f/9//3//f/9//3//f/9//3//f/9//3//f/9//3//f/9//3//f/9//3//f/9//3//f/9//3//f/9//3//f/9//3//f/9//3//f/9//3//f/9//3//f/9//3//f/9//3//f/9//3//f/9//3//fxxf/3//f/9//3//f/9//3//f/9//3//f/9//399a/9//3//f/9//3//f/9//3//f/9//3//f/9//3//f/9//3//f/9//3//f/9//3//f/9//3//f/9//3//f/9//3//f/9//3//f/9//3//f/9//3//f/9//3//f/9//3//f/9//3//f/9//3//f/ta/3//f/9//3//f/9//3//f/9//3//f/9//3//f/9//3//f/9//3//f/9//3//f/9//3//f/9//3//f/9//3//f/9//3//f/9//3//f/9//3//f/9//3//f/9//3//f/9//3//f/9//3//f/9//3//f/9//3//f/9//3//f/9//3//f/9//3//f/9//3//f/9//3//f/9//388Y/9//3//f/9//3//f/9//3//f/9//3//f/9/XGf/f/9//3//f/9//3//f/9//3//f/9//3//f/9//3//f/9//3//f/9//3//f/9//3//f/9//3//f/9//3//f/9//3//f/9//3//f/9//3//f/9//3//f/9//3//f/9//3//f/9//3//f/9//38cX/9//3//f/9//3//f/9//3//f/9//3//f/9//3//f/9//3//f/9//3//f/9//3//f/9//3//f/9//3//f/9//3//f/9//3//f/9//3//f/9//3//f/9//3//f/9//3//f/9//3//f/9//3//f/9//3//f/9//3//f/9//3//f/9//3//f/9//3//f/9//3//f/9//3//f/9/PWP/f/9//3//f/9//3//f/9//3//f/9//3//f31v/3v/f/9//3//f/9//3//f/9//3//f/9//3//f/9//3//f/9//3//f/9//3//f/9//3//f/9//3//f/9//3//f/9//3//f/9//3//f/9//3//f/9//3//f/9//3//f/9//3//f/9//3//f/9/2lb/f/9//3//f/9//3//f/9//3//f/9//3//f/9//3//f/9//3//f/9//3//f/9//3//f/9//3//f/9//3//f/9//3//f/9//3//f/9//3//f/9//3//f/9//3//f/9//3//f/9//3//f/9//3//f/9//3//f/9//3//f/9//3//f/9//3//f/9//3//f/9//3//f/9//3//f35r33v/f/9//3//f/9//3//f/9//3//f/9//3//f1xr/3//f/9//3//f/9//3//f/9//3//f/9//3//f/9//3//f/9//3//f/9//3//f/9//3//f/9//3//f/9//3//f/9//3//f/9//3//f/9//3//f/9//3//f/9//3//f/9//3//f/9//3//fxtf/3//f/9//3//f/9//3//f/9//3//f/9//3//f/9//3//f/9//3//f/9//3//f/9//3//f/9//3//f/9//3//f/9//3//f/9//3//f/9//3//f/9//3//f/9//3//f/9//3//f/9//3//f/9//3//f/9//3//f/9//3//f/9//3//f/9//3//f/9//3//f/9//3//f/9//399b753/3//f/9//3//f/9//3//f/9//3//f/9//398a/9//3//f/9//3//f/9//3//f/9//3//f/9//3//f/9//3//f/9//3//f/9//3//f/9//3//f/9//3//f/9//3//f/9//3//f/9//3//f/9//3//f/9//3//f/9//3//f/9//3//f/9//38bX/9//3//f/9//3//f/9//3//f/9//3//f/9//3//f/9//3//f/9//3//f/9//3//f/9//3//f/9//3//f/9//3//f/9//3//f/9//3//f/9//3//f/9//3//f/9//3//f/9//3//f/9//3//f/9//3//f/9//3//f/9//3//f/9//3//f/9//3//f/9//3//f/9//3//f/9/v3d9a/9//3//f/9//3//f/9//3//f/9//3//f/9/XGv/f/9//3//f/9//3//f/9//3//f/9//3//f/9//3//f/9//3//f/9//3//f/9//3//f/9//3//f/9//3//f/9//3//f/9//3//f/9//3//f/9//3//f/9//3//f/9//3//f/9//3//f/9/HF//f/9//3//f/9//3//f/9//3//f/9//3//f/9//3//f/9//3//f/9//3//f/9//3//f/9//3//f/9//3//f/9//3//f/9//3//f/9//3//f/9//3//f/9//3//f/9//3//f/9//3//f/9//3//f/9//3//f/9//3//f/9//3//f/9//3//f/9//3//f/9//3//f/9//3//f/9/XGf/f/9//3//f/9//3//f/9//3//f/9//3//f/9/nXP/f/9//3//f/9//3//f/9//3//f/9//3//f/9//3//f/9//3//f/9//3//f/9//3//f/9//3//f/9//3//f/9//3//f/9//3//f/9//3//f/9//3//f/9//3//f/9//3//f/9//3//f/ta/3//f/9//3//f/9//3//f/9//3//f/9//3//f/9//3//f/9//3//f/9//3//f/9//3//f/9//3//f/9//3//f/9//3//f/9//3//f/9//3//f/9//3//f/9//3//f/9//3//f/9//3//f/9//3//f/9//3//f/9//3//f/9//3//f/9//3//f/9//3//f/9//3//f/9//3//fxxf/3//f/9//3//f/9//3//f/9//3//f/9//3//f31r/3//f/9//3//f/9//3//f/9//3//f/9//3//f/9//3//f/9//3//f/9//3//f/9//3//f/9//3//f/9//3//f/9//3//f/9//3//f/9//3//f/9//3//f/9//3//f/9//3//f/9//38cX/9//3//f/9//3//f/9//3//f/9//3//f/9//3//f/9//3//f/9//3//f/9//3//f/9//3//f/9//3//f/9//3//f/9//3//f/9//3//f/9//3//f/9//3//f/9//3//f/9//3//f/9//3//f/9//3//f/9//3//f/9//3//f/9//3//f/9//3//f/9//3//f/9//3//f/9//38cX/9//3//f/9//3//f/9//3//f/9//3//f/9//39cZ/9//3//f/9//3//f/9//3//f/9//3//f/9//3//f/9//3//f/9//3//f/9//3//f/9//3//f/9//3//f/9//3//f/9//3//f/9//3//f/9//3//f/9//3//f/9//3//f/9//3//f/9/HF//f/9//3//f/9//3//f/9//3//f/9//3//f/9//3//f/9//3//f/9//3//f/9//3//f/9//3//f/9//3//f/9//3//f/9//3//f/9//3//f/9//3//f/9//3//f/9//3//f/9//3//f/9//3//f/9//3//f/9//3//f/9//3//f/9//3//f/9//3//f/9//3//f/9//3//f/9//Fr/f/9//3//f/9//3//f/9//3//f/9//3//f/9/fWv/f/9//3//f/9//3//f/9//3//f/9//3//f/9//3//f/9//3//f/9//3//f/9//3//f/9//3//f/9//3//f/9//3//f/9//3//f/9//3//f/9//3//f/9//3//f/9//3//f/9//3//fz1n/3//f/9//3//f/9//3//f/9//3//f/9//3//f/9//3//f/9//3//f/9//3//f/9//3//f/9//3//f/9//3//f/9//3//f/9//3//f/9//3//f/9//3//f/9//3//f/9//3//f/9//3//f/9//3//f/9//3//f/9//3//f/9//3//f/9//3//f/9//3//f/9//3//f/9//3//fx1f/3//f/9//3//f/9//3//f/9//3//f/9//3//f31v/3//f/9//3//f/9//3//f/9//3//f/9//3//f/9//3//f/9//3//f/9//3//f/9//3//f/9//3//f/9//3//f/9//3//f/9//3//f/9//3//f/9//3//f/9//3//f/9//3//f/9//388Y/97/3//f/9//3//f/9//3//f/9//3//f/9//3//f/9//3//f/9//3//f/9//3//f/9//3//f/9//3//f/9//3//f/9//3//f/9//3//f/9//3//f/9//3//f/9//3//f/9//3//f/9//3//f/9//3//f/9//3//f/9//3//f/9//3//f/9//3//f/9//3//f/9//3//f/9//388Z/9//3//f/9//3//f/9//3//f/9//3//f/9//3++d993/3//f/9//3//f/9//3//f/9//3//f/9//3//f/9//3//f/9//3//f/9//3//f/9//3//f/9//3//f/9//3//f/9//3//f/9//3//f/9//3//f/9//3//f/9//3//f/9//3//f/9/fWu+d/9//3//f/9//3//f/9//3//f/9//3//f/9//3//f/9//3//f/9//3//f/9//3//f/9//3//f/9//3//f/9//3//f/9//3//f/9//3//f/9//3//f/9//3//f/9//3//f/9//3//f/9//3//f/9//3//f/9//3//f/9//3//f/9//3//f/9//3//f/9//3//f/9//3//f/9/33tcZ/9//3//f/9//3//f/9//3//f/9//3//f/9//3uec/9//3//f/9//3//f/9//3//f/9//3//f/9//3//f/9//3//f/9//3//f/9//3//f/9//3//f/9//3//f/9//3//f/9//3//f/9//3//f/9//3//f/9//3//f/9//3//f/9//3//f75zfW//f/9//3//f/9//3//f/9//3//f/9//3//f/9//3//f/9//3//f/9//3//f/9//3//f/9//3//f/9//3//f/9//3//f/9//3//f/9//3//f/9//3//f/9//3//f/9//3//f/9//3//f/9//3//f/9//3//f/9//3//f/9//3//f/9//3//f/9//3//f/9//3//f/9//3//f/9/HF//f/9//3//f/9//3//f/9//3//f/9//3//f/9/XGv/f/9//3//f/9//3//f/9//3//f/9//3//f/9//3//f/9//3//f/9//3//f/9//3//f/9//3//f/9//3//f/9//3//f/9//3//f/9//3//f/9//3//f/9//3//f/9//3//f/9//3//e11n/3//f/9//3//f/9//3//f/9//3//f/9//3//f/9//3//f/9//3//f/9//3//f/9//3//f/9//3//f/9//3//f/9//3//f/9//3//f/9//3//f/9//3//f/9//3//f/9//3//f/9//3//f/9//3//f/9//3//f/9//3//f/9//3//f/9//3//f/9//3//f/9//3//f/9//3//f/xa/3//f/9//3//f/9//3//f/9//3//f/9//3//f3xr/3//f/9//3//f/9//3//f/9//3//f/9//3//f/9//3//f/9//3//f/9//3//f/9//3//f/9//3//f/9//3//f/9//3//f/9//3//f/9//3//f/9//3//f/9//3//f/9//3//f/9//389Y/9//3//f/9//3//f/9//3//f/9//3//f/9//3//f/9//3//f/9//3//f/9//3//f/9//3//f/9//3//f/9//3//f/9//3//f/9//3//f/9//3//f/9//3//f/9//3//f/9//3//f/9//3//f/9//3//f/9//3//f/9//3//f/9//3//f/9//3//f/9//3//f/9//3//f/9//388Y/9//3//f/9//3//f/9//3//f/9//3//f/9//39cZ/9//3//f/9//3//f/9//3//f/9//3//f/9//3//f/9//3//f/9//3//f/9//3//f/9//3//f/9//3//f/9//3//f/9//3//f/9//3//f/9//3//f/9//3//f/9//3//f/9//3//f/9/PGP/f/9//3//f/9//3//f/9//3//f/9//3//f/9//3//f/9//3//f/9//3//f/9//3//f/9//3//f/9//3//f/9//3//f/9//3//f/9//3//f/9//3//f/9//3//f/9//3//f/9//3//f/9//3//f/9//3//f/9//3//f/9//3//f/9//3//f/9//3//f/9//3//f/9//3//f/9/33ddZ/9//3//f/9//3//f/9//3//f/9//3//f/9/fWv/f/9//3//f/9//3//f/9//3//f/9//3//f/9//3//f/9//3//f/9//3//f/9//3//f/9//3//f/9//3//f/9//3//f/9//3//f/9//3//f/9//3//f/9//3//f/9//3//f/9//3//fxxf/3//f/9//3//f/9//3//f/9//3//f/9//3//f/9//3//f/9//3//f/9//3//f/9//3//f/9//3//f/9//3//f/9//3//f/9//3//f/9//3//f/9//3//f/9//3//f/9//3//f/9//3//f/9//3//f/9//3//f/9//3//f/9//3//f/9//3//f/9//3//f/9//3//f/9//3//f/9/+1r/f/9//3//f/9//3//f/9//3//f/9//3//f1xn/3//f/9//3//f/9//3//f/9//3//f/9//3//f/9//3//f/9//3//f/9//3//f/9//3//f/9//3//f/9//3//f/9//3//f/9//3//f/9//3//f/9//3//f/9//3//f/9//3//f/9//38bX/9//3//f/9//3//f/9//3//f/9//3//f/9//3//f/9//3//f/9//3//f/9//3//f/9//3//f/9//3//f/9//3//f/9//3//f/9//3//f/9//3//f/9//3//f/9//3//f/9//3//f/9//3//f/9//3//f/9//3//f/9//3//f/9//3//f/9//3//f/9//3//f/9//3//f/9//3//fz1n/3v/f/9//3//f/9//3//f/9//3//f/9//3+db/9//3//f/9//3//f/9//3//f/9//3//f/9//3//f/9//3//f/9//3//f/9//3//f/9//3//f/9//3//f/9//3//f/9//3//f/9//3//f/9//3//f/9//3//f/9//3//f/9//3//f/9/Gl//f/9//3//f/9//3//f/9//3//f/9//3//f/9//3//f/9//3//f/9//3//f/9//3//f/9//3//f/9//3//f/9//3//f/9//3//f/9//3//f/9//3//f/9//3//f/9//3//f/9//3//f/9//3//f/9//3//f/9//3//f/9//3//f/9//3//f/9//3//f/9//3//f/9//3//f/9//3//f/ta/3//f/9//3//f/9//3//f/9//3//f31v/3v/f/9//3//f/9//3//f/9//3//f/9//3//f/9//3//f/9//3//f/9//3//f/9//3//f/9//3//f/9//3//f/9//3//f/9//3//f/9//3//f/9//3//f/9//3//f/9//3//f/9//3//fxtb/3//f/9//3//f/9//3//f/9//3//f/9//3//f/9//3//f/9//3//f/9//3//f/9//3//f/9//3//f/9//3//f/9//3//f/9//3//f/9//3//f/9//3//f/9//3//f/9//3//f/9//3//f/9//3//f/9//3//f/9//3//f/9//3//f/9//3//f/9//3//f/9//3//f/9//3//f/9//3/7Xv9//3//f/9//3//f/9//3//f/9//387Y/9//3//f/9//3//f/9//3//f/9//3//f/9//3//f/9//3//f/9//3//f/9//3//f/9//3//f/9//3//f/9//3//f/9//3//f/9//3//f/9//3//f/9//3//f/9//3//f/9//3//f/9//38cX/9//3//f/9//3//f/9//3//f/9//3//f/9//3//f/9//3//f/9//3//f/9//3//f/9//3//f/9//3//f/9//3//f/9//3//f/9//3//f/9//3//f/9//3//f/9//3//f/9//3//f/9//3//f/9//3//f/9//3//f/9//3//f/9//3//f/9//3//f/9//3//f/9//3//f/9//3//f/9//3+7Vv9//3//f/9//3//f/9//3//f1xn33v/f/9//3//f/9//3//f/9//3//f/9//3//f/9//3//f/9//3//f/9//3//f/9//3//f/9//3//f/9//3//f/9//3//f/9//3//f/9//3//f/9//3//f/9//3//f/9//3//f/9//3//f/9/HF//f/9//3//f/9//3//f/9//3//f/9//3//f/9//3//f/9//3//f/9//3//f/9//3//f/9//3//f/9//3//f/9//3//f/9//3//f/9//3//f/9//3//f/9//3//f/9//3//f/9//3//f/9//3//f/9//3//f/9//3//f/9//3//f/9//3//f/9//3//f/9//3//f/9//3//f/9//3//f/9/nnMcY/9//3//f/9//3//f/9/nW99a/9//3//f/9//3//f/9//3//f/9//3//f/9//3//f/9//3//f/9//3//f/9//3//f/9//3//f/9//3//f/9//3//f/9//3//f/9//3//f/9//3//f/9//3//f/9//3//f/9//3//f/9//3//fxtb/3//f/9//3//f/9//3//f/9//3//f/9//3//f/9//3//f/9//3//f/9//3//f/9//3//f/9//3//f/9//3//f/9//3//f/9//3//f/9//3//f/9//3//f/9//3//f/9//3//f/9//3//f/9//3//f/9//3//f/9//3//f/9//3//f/9//3//f/9//3//f/9//3//f/9//3//f/9//3//f/9/fWvaVv9//3//f/9//38bY3xr/3//f/9//3//f/9//3//f/9//3//f/9//3//f/9//3//f/9//3//f/9//3//f/9//3//f/9//3//f/9//3//f/9//3//f/9//3//f/9//3//f/9//3//f/9//3//f/9//3//f/9//3//f/9//3+aSv9//3//f/9//3//f/9//3//f/9//3//f/9//3//f/9//3//f/9//3//f/9//3//f/9//3//f/9//3//f/9//3//f/9//3//f/9//3//f/9//3//f/9//3//f/9//3//f/9//3//f/9//3//f/9//3//f/9//3//f/9//3//f/9//3//f/9//3//f/9//3//f/9//3//f/9//3//f/9//3//f/9//3/bWvtW+1obX/pa/3//f/9//3//f/9//3//f/9//3//f/9//3//f/9//3//f/9//3//f/9//3//f/9//3//f/9//3//f/9//3//f/9//3//f/9//3//f/9//3//f/9//3//f/9//3//f/9//3//f/9//3//f/9//3//f/9/ulL/f/9//3//f/9//3//f/9//3//f/9//3//f/9//3//f/9//3//f/9//3//f/9//3//f/9//3//f/9//3//f/9//3//f/9//3//f/9//3//f/9//3//f/9//3//f/9//3//f/9//3//f/9//3//f/9//3//f/9//3//f/9//3//f/9//3//f/9//3//f/9//3//f/9//3//f/9//3//f/9//3//f/9//3//f/9//3//f/9//3//f/9//3//f/9//3//f/9//3//f/9//3//f/9//3//f/9//3//f/9//3//f/9//3//f/9//3//f/9//3//f/9//3//f/9//3//f/9//3//f/9//3//f/9//3//f/9//3//f/9//3//f/9//3//f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dQAAAFwAAAABAAAAAADIQQAAyEEKAAAAUAAAABQAAABMAAAAAAAAAAAAAAAAAAAA//////////90AAAASgBlAHMA+gBzACAATQBhAHIAdADtAG4AZQB6ACAATADzAHAAZQB6AAQAAAAGAAAABQAAAAcAAAAFAAAAAwAAAAoAAAAGAAAABAAAAAQAAAADAAAABwAAAAYAAAAFAAAAAwAAAAUAAAAHAAAAB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CAEAAAoAAABgAAAAtgAAAGwAAAABAAAAAADIQQAAyEEKAAAAYAAAAB8AAABMAAAAAAAAAAAAAAAAAAAA//////////+MAAAASgBlAGYAZQAgAE8AZgBpAGMAaQBuAGEAIABSAGUAZwBpAPMAbgAgAGQAZQAgAEMAbwBxAHUAaQBtAGIAbwD/fwQAAAAGAAAABAAAAAYAAAADAAAACQAAAAQAAAADAAAABQAAAAMAAAAHAAAABgAAAAMAAAAHAAAABgAAAAcAAAADAAAABwAAAAcAAAADAAAABwAAAAY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D/fwYAAAADAAAABAAAAAkAAAAGAAAABwAAAAcAAAADAAAABwAAAAcAAAAEAAAAAwAAAAMAAAAEAAAABgAAAAYAAAAIAAAABgAAAAMAAAAKAAAABwAAAAcAAAAFAAAAAwAAAAgAAAAGAAAABgAAAAMAAAAFAAAACQAAAAY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CAF6B3-0221-4720-8E45-A798F1982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TotalTime>
  <Pages>12</Pages>
  <Words>1906</Words>
  <Characters>10488</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12370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Jorge Toro Marín</cp:lastModifiedBy>
  <cp:revision>22</cp:revision>
  <dcterms:created xsi:type="dcterms:W3CDTF">2019-12-18T15:24:00Z</dcterms:created>
  <dcterms:modified xsi:type="dcterms:W3CDTF">2019-12-19T15:49:00Z</dcterms:modified>
</cp:coreProperties>
</file>