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8B91A3E" w14:textId="77777777" w:rsidR="00D870B9" w:rsidRPr="005E0E7F" w:rsidRDefault="00B32B3B" w:rsidP="006062E2">
      <w:pPr>
        <w:spacing w:line="240" w:lineRule="auto"/>
        <w:jc w:val="center"/>
        <w:rPr>
          <w:sz w:val="28"/>
          <w:szCs w:val="28"/>
        </w:rPr>
      </w:pPr>
      <w:r w:rsidRPr="005E0E7F">
        <w:rPr>
          <w:noProof/>
          <w:lang w:eastAsia="es-CL"/>
        </w:rPr>
        <w:drawing>
          <wp:inline distT="0" distB="0" distL="0" distR="0" wp14:anchorId="4366D8C3" wp14:editId="5B9682E3">
            <wp:extent cx="3354395" cy="2375572"/>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entrado fondo blanc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90730" cy="2401304"/>
                    </a:xfrm>
                    <a:prstGeom prst="rect">
                      <a:avLst/>
                    </a:prstGeom>
                  </pic:spPr>
                </pic:pic>
              </a:graphicData>
            </a:graphic>
          </wp:inline>
        </w:drawing>
      </w:r>
    </w:p>
    <w:p w14:paraId="503097EF" w14:textId="77777777" w:rsidR="00B32B3B" w:rsidRPr="005E0E7F" w:rsidRDefault="00B32B3B" w:rsidP="006062E2">
      <w:pPr>
        <w:spacing w:line="240" w:lineRule="auto"/>
        <w:jc w:val="center"/>
        <w:rPr>
          <w:sz w:val="28"/>
          <w:szCs w:val="28"/>
        </w:rPr>
      </w:pPr>
    </w:p>
    <w:p w14:paraId="73419CBD" w14:textId="77777777" w:rsidR="007A7DEB" w:rsidRPr="005E0E7F" w:rsidRDefault="007A7DEB" w:rsidP="006062E2">
      <w:pPr>
        <w:spacing w:after="0" w:line="240" w:lineRule="auto"/>
        <w:jc w:val="center"/>
        <w:rPr>
          <w:rFonts w:eastAsia="Calibri" w:cs="Times New Roman"/>
          <w:b/>
          <w:sz w:val="24"/>
          <w:szCs w:val="24"/>
        </w:rPr>
      </w:pPr>
      <w:bookmarkStart w:id="0" w:name="_Toc350847214"/>
      <w:bookmarkStart w:id="1" w:name="_Toc350928658"/>
      <w:bookmarkStart w:id="2" w:name="_Toc350937995"/>
      <w:bookmarkStart w:id="3" w:name="_Toc351623557"/>
      <w:r w:rsidRPr="005E0E7F">
        <w:rPr>
          <w:rFonts w:eastAsia="Calibri" w:cs="Times New Roman"/>
          <w:b/>
          <w:sz w:val="24"/>
          <w:szCs w:val="24"/>
        </w:rPr>
        <w:t>INFORME TÉCNICO DE FISCALIZACIÓN AMBIENTAL</w:t>
      </w:r>
      <w:bookmarkEnd w:id="0"/>
      <w:bookmarkEnd w:id="1"/>
      <w:bookmarkEnd w:id="2"/>
      <w:bookmarkEnd w:id="3"/>
    </w:p>
    <w:p w14:paraId="3726F499" w14:textId="77777777" w:rsidR="007A7DEB" w:rsidRPr="005E0E7F" w:rsidRDefault="007A7DEB" w:rsidP="006062E2">
      <w:pPr>
        <w:spacing w:after="0" w:line="240" w:lineRule="auto"/>
        <w:jc w:val="center"/>
        <w:rPr>
          <w:rFonts w:eastAsia="Calibri" w:cs="Calibri"/>
          <w:b/>
          <w:sz w:val="24"/>
          <w:szCs w:val="24"/>
        </w:rPr>
      </w:pPr>
    </w:p>
    <w:p w14:paraId="6C8267D2" w14:textId="77777777" w:rsidR="007A7DEB" w:rsidRPr="005E0E7F" w:rsidRDefault="00104BAB" w:rsidP="006062E2">
      <w:pPr>
        <w:spacing w:after="0" w:line="240" w:lineRule="auto"/>
        <w:jc w:val="center"/>
        <w:rPr>
          <w:rFonts w:eastAsia="Calibri" w:cs="Calibri"/>
          <w:b/>
          <w:sz w:val="24"/>
          <w:szCs w:val="24"/>
        </w:rPr>
      </w:pPr>
      <w:r w:rsidRPr="005E0E7F">
        <w:rPr>
          <w:rFonts w:eastAsia="Calibri" w:cs="Calibri"/>
          <w:b/>
          <w:sz w:val="24"/>
          <w:szCs w:val="24"/>
        </w:rPr>
        <w:t>Requerimiento de Ingreso al SEIA</w:t>
      </w:r>
    </w:p>
    <w:p w14:paraId="61D5E61D" w14:textId="77777777" w:rsidR="007A7DEB" w:rsidRPr="005E0E7F" w:rsidRDefault="007A7DEB" w:rsidP="006062E2">
      <w:pPr>
        <w:spacing w:after="0" w:line="240" w:lineRule="auto"/>
        <w:jc w:val="center"/>
        <w:rPr>
          <w:rFonts w:eastAsia="Calibri" w:cs="Calibri"/>
          <w:b/>
          <w:sz w:val="24"/>
          <w:szCs w:val="24"/>
        </w:rPr>
      </w:pPr>
    </w:p>
    <w:p w14:paraId="65E9C611" w14:textId="77777777" w:rsidR="007A7DEB" w:rsidRPr="005E0E7F" w:rsidRDefault="007A7DEB" w:rsidP="006062E2">
      <w:pPr>
        <w:spacing w:after="0" w:line="240" w:lineRule="auto"/>
        <w:jc w:val="center"/>
        <w:rPr>
          <w:rFonts w:eastAsia="Calibri" w:cs="Calibri"/>
          <w:b/>
          <w:sz w:val="24"/>
          <w:szCs w:val="24"/>
        </w:rPr>
      </w:pPr>
    </w:p>
    <w:p w14:paraId="54606AB8" w14:textId="763E6406" w:rsidR="007A7DEB" w:rsidRPr="005E0E7F" w:rsidRDefault="00D0280D" w:rsidP="006062E2">
      <w:pPr>
        <w:spacing w:after="0" w:line="240" w:lineRule="auto"/>
        <w:jc w:val="center"/>
        <w:rPr>
          <w:rFonts w:eastAsia="Calibri" w:cs="Times New Roman"/>
          <w:b/>
          <w:sz w:val="24"/>
          <w:szCs w:val="24"/>
        </w:rPr>
      </w:pPr>
      <w:r w:rsidRPr="005E0E7F">
        <w:rPr>
          <w:rFonts w:eastAsia="Calibri" w:cs="Times New Roman"/>
          <w:b/>
          <w:sz w:val="24"/>
          <w:szCs w:val="24"/>
        </w:rPr>
        <w:t xml:space="preserve">Nueva </w:t>
      </w:r>
      <w:r w:rsidR="003A45CE" w:rsidRPr="005E0E7F">
        <w:rPr>
          <w:rFonts w:eastAsia="Calibri" w:cs="Times New Roman"/>
          <w:b/>
          <w:sz w:val="24"/>
          <w:szCs w:val="24"/>
        </w:rPr>
        <w:t xml:space="preserve">Estación de Servicio </w:t>
      </w:r>
      <w:r w:rsidR="00F102F4" w:rsidRPr="005E0E7F">
        <w:rPr>
          <w:rFonts w:eastAsia="Calibri" w:cs="Times New Roman"/>
          <w:b/>
          <w:sz w:val="24"/>
          <w:szCs w:val="24"/>
        </w:rPr>
        <w:t>COPEC San Pedro de Atacama</w:t>
      </w:r>
    </w:p>
    <w:p w14:paraId="11EAE7F1" w14:textId="77777777" w:rsidR="007A7DEB" w:rsidRPr="005E0E7F" w:rsidRDefault="007A7DEB" w:rsidP="006062E2">
      <w:pPr>
        <w:spacing w:after="0" w:line="240" w:lineRule="auto"/>
        <w:jc w:val="center"/>
        <w:rPr>
          <w:rFonts w:eastAsia="Calibri" w:cs="Calibri"/>
          <w:b/>
          <w:sz w:val="24"/>
          <w:szCs w:val="24"/>
        </w:rPr>
      </w:pPr>
    </w:p>
    <w:p w14:paraId="7BD0CCE2" w14:textId="3E6CD955" w:rsidR="007A7DEB" w:rsidRPr="005E0E7F" w:rsidRDefault="005E0E7F" w:rsidP="006062E2">
      <w:pPr>
        <w:spacing w:after="0" w:line="240" w:lineRule="auto"/>
        <w:jc w:val="center"/>
        <w:rPr>
          <w:rFonts w:eastAsia="Calibri" w:cs="Times New Roman"/>
          <w:b/>
          <w:sz w:val="24"/>
          <w:szCs w:val="24"/>
        </w:rPr>
      </w:pPr>
      <w:r w:rsidRPr="005E0E7F">
        <w:rPr>
          <w:rFonts w:eastAsia="Calibri" w:cs="Times New Roman"/>
          <w:b/>
          <w:sz w:val="24"/>
          <w:szCs w:val="24"/>
        </w:rPr>
        <w:t>DFZ-2020-432-II-SRCA</w:t>
      </w:r>
    </w:p>
    <w:p w14:paraId="1450ED1F" w14:textId="77777777" w:rsidR="00E06203" w:rsidRPr="005E0E7F" w:rsidRDefault="00E06203" w:rsidP="006062E2">
      <w:pPr>
        <w:spacing w:after="0" w:line="240" w:lineRule="auto"/>
        <w:jc w:val="center"/>
        <w:rPr>
          <w:rFonts w:eastAsia="Calibri" w:cs="Times New Roman"/>
          <w:b/>
          <w:sz w:val="24"/>
          <w:szCs w:val="24"/>
        </w:rPr>
      </w:pPr>
    </w:p>
    <w:p w14:paraId="7FA56AD7" w14:textId="0115AC6D" w:rsidR="00E06203" w:rsidRPr="005E0E7F" w:rsidRDefault="00425DB3" w:rsidP="006062E2">
      <w:pPr>
        <w:spacing w:after="0" w:line="240" w:lineRule="auto"/>
        <w:jc w:val="center"/>
        <w:rPr>
          <w:rFonts w:eastAsia="Calibri" w:cs="Times New Roman"/>
          <w:b/>
          <w:sz w:val="24"/>
          <w:szCs w:val="24"/>
        </w:rPr>
      </w:pPr>
      <w:r w:rsidRPr="005E0E7F">
        <w:rPr>
          <w:rFonts w:eastAsia="Calibri" w:cs="Times New Roman"/>
          <w:b/>
          <w:sz w:val="24"/>
          <w:szCs w:val="24"/>
        </w:rPr>
        <w:t xml:space="preserve">MARZO </w:t>
      </w:r>
      <w:r w:rsidR="00452A91" w:rsidRPr="005E0E7F">
        <w:rPr>
          <w:rFonts w:eastAsia="Calibri" w:cs="Times New Roman"/>
          <w:b/>
          <w:sz w:val="24"/>
          <w:szCs w:val="24"/>
        </w:rPr>
        <w:t>2020</w:t>
      </w:r>
    </w:p>
    <w:p w14:paraId="0800BD3C" w14:textId="77777777" w:rsidR="00104BAB" w:rsidRPr="005E0E7F" w:rsidRDefault="00104BAB" w:rsidP="006062E2">
      <w:pPr>
        <w:spacing w:after="0" w:line="240" w:lineRule="auto"/>
        <w:jc w:val="center"/>
        <w:rPr>
          <w:rFonts w:eastAsia="Calibri" w:cs="Times New Roman"/>
          <w:b/>
          <w:sz w:val="24"/>
          <w:szCs w:val="24"/>
        </w:rPr>
      </w:pPr>
    </w:p>
    <w:p w14:paraId="1F68557B" w14:textId="77777777" w:rsidR="002E4C37" w:rsidRPr="005E0E7F" w:rsidRDefault="002E4C37" w:rsidP="006062E2">
      <w:pPr>
        <w:spacing w:after="0" w:line="240" w:lineRule="auto"/>
        <w:jc w:val="center"/>
        <w:rPr>
          <w:rFonts w:eastAsia="Calibri" w:cs="Times New Roman"/>
          <w:b/>
          <w:sz w:val="24"/>
          <w:szCs w:val="24"/>
        </w:rPr>
      </w:pPr>
    </w:p>
    <w:tbl>
      <w:tblPr>
        <w:tblW w:w="63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10"/>
        <w:gridCol w:w="2551"/>
        <w:gridCol w:w="2551"/>
      </w:tblGrid>
      <w:tr w:rsidR="007A7DEB" w:rsidRPr="005E0E7F" w14:paraId="14625FBC" w14:textId="77777777" w:rsidTr="00725977">
        <w:trPr>
          <w:trHeight w:val="567"/>
          <w:jc w:val="center"/>
        </w:trPr>
        <w:tc>
          <w:tcPr>
            <w:tcW w:w="1210" w:type="dxa"/>
            <w:shd w:val="clear" w:color="auto" w:fill="D9D9D9"/>
            <w:vAlign w:val="center"/>
          </w:tcPr>
          <w:p w14:paraId="00A40962" w14:textId="77777777" w:rsidR="007A7DEB" w:rsidRPr="005E0E7F" w:rsidRDefault="007A7DEB" w:rsidP="006062E2">
            <w:pPr>
              <w:spacing w:after="0" w:line="240" w:lineRule="auto"/>
              <w:jc w:val="center"/>
              <w:rPr>
                <w:rFonts w:eastAsia="Calibri" w:cs="Calibri"/>
                <w:b/>
                <w:sz w:val="18"/>
                <w:szCs w:val="18"/>
              </w:rPr>
            </w:pPr>
          </w:p>
        </w:tc>
        <w:tc>
          <w:tcPr>
            <w:tcW w:w="2551" w:type="dxa"/>
            <w:shd w:val="clear" w:color="auto" w:fill="D9D9D9"/>
            <w:vAlign w:val="center"/>
          </w:tcPr>
          <w:p w14:paraId="3008A2D5" w14:textId="77777777" w:rsidR="007A7DEB" w:rsidRPr="005E0E7F" w:rsidRDefault="007A7DEB" w:rsidP="006062E2">
            <w:pPr>
              <w:spacing w:after="0" w:line="240" w:lineRule="auto"/>
              <w:jc w:val="center"/>
              <w:rPr>
                <w:rFonts w:eastAsia="Calibri" w:cs="Calibri"/>
                <w:b/>
                <w:sz w:val="18"/>
                <w:szCs w:val="18"/>
                <w:lang w:val="es-ES_tradnl"/>
              </w:rPr>
            </w:pPr>
            <w:r w:rsidRPr="005E0E7F">
              <w:rPr>
                <w:rFonts w:eastAsia="Calibri" w:cs="Calibri"/>
                <w:b/>
                <w:sz w:val="18"/>
                <w:szCs w:val="18"/>
                <w:lang w:val="es-ES_tradnl"/>
              </w:rPr>
              <w:t>Nombre</w:t>
            </w:r>
          </w:p>
        </w:tc>
        <w:tc>
          <w:tcPr>
            <w:tcW w:w="2551" w:type="dxa"/>
            <w:shd w:val="clear" w:color="auto" w:fill="D9D9D9"/>
            <w:vAlign w:val="center"/>
          </w:tcPr>
          <w:p w14:paraId="565BA1FE" w14:textId="77777777" w:rsidR="007A7DEB" w:rsidRPr="005E0E7F" w:rsidRDefault="007A7DEB" w:rsidP="006062E2">
            <w:pPr>
              <w:spacing w:after="0" w:line="240" w:lineRule="auto"/>
              <w:jc w:val="center"/>
              <w:rPr>
                <w:rFonts w:eastAsia="Calibri" w:cs="Calibri"/>
                <w:b/>
                <w:sz w:val="18"/>
                <w:szCs w:val="18"/>
                <w:lang w:val="es-ES_tradnl"/>
              </w:rPr>
            </w:pPr>
            <w:r w:rsidRPr="005E0E7F">
              <w:rPr>
                <w:rFonts w:eastAsia="Calibri" w:cs="Calibri"/>
                <w:b/>
                <w:sz w:val="18"/>
                <w:szCs w:val="18"/>
                <w:lang w:val="es-ES_tradnl"/>
              </w:rPr>
              <w:t>Firma</w:t>
            </w:r>
          </w:p>
        </w:tc>
      </w:tr>
      <w:tr w:rsidR="007A7DEB" w:rsidRPr="005E0E7F" w14:paraId="3B0A72A1" w14:textId="77777777" w:rsidTr="00725977">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1CFF71FC" w14:textId="77777777" w:rsidR="007A7DEB" w:rsidRPr="005E0E7F" w:rsidRDefault="007A7DEB" w:rsidP="006062E2">
            <w:pPr>
              <w:spacing w:after="0" w:line="240" w:lineRule="auto"/>
              <w:jc w:val="center"/>
              <w:rPr>
                <w:rFonts w:eastAsia="Calibri" w:cs="Calibri"/>
                <w:sz w:val="18"/>
                <w:szCs w:val="18"/>
                <w:lang w:val="es-ES_tradnl"/>
              </w:rPr>
            </w:pPr>
            <w:r w:rsidRPr="005E0E7F">
              <w:rPr>
                <w:rFonts w:eastAsia="Calibri" w:cs="Calibri"/>
                <w:sz w:val="18"/>
                <w:szCs w:val="18"/>
                <w:lang w:val="es-ES_tradnl"/>
              </w:rPr>
              <w:t>Aprobado</w:t>
            </w:r>
          </w:p>
        </w:tc>
        <w:tc>
          <w:tcPr>
            <w:tcW w:w="2551" w:type="dxa"/>
            <w:tcBorders>
              <w:top w:val="single" w:sz="4" w:space="0" w:color="auto"/>
              <w:left w:val="single" w:sz="4" w:space="0" w:color="auto"/>
              <w:bottom w:val="single" w:sz="4" w:space="0" w:color="auto"/>
              <w:right w:val="single" w:sz="4" w:space="0" w:color="auto"/>
            </w:tcBorders>
            <w:vAlign w:val="center"/>
          </w:tcPr>
          <w:p w14:paraId="0EC49D5A" w14:textId="77777777" w:rsidR="007A7DEB" w:rsidRPr="005E0E7F" w:rsidRDefault="00DA4ACE" w:rsidP="006062E2">
            <w:pPr>
              <w:spacing w:after="0" w:line="240" w:lineRule="auto"/>
              <w:jc w:val="center"/>
              <w:rPr>
                <w:rFonts w:eastAsia="Calibri" w:cs="Calibri"/>
                <w:b/>
                <w:sz w:val="18"/>
                <w:szCs w:val="18"/>
                <w:lang w:val="es-ES_tradnl"/>
              </w:rPr>
            </w:pPr>
            <w:r w:rsidRPr="005E0E7F">
              <w:rPr>
                <w:rFonts w:eastAsia="Calibri" w:cs="Calibri"/>
                <w:b/>
                <w:sz w:val="18"/>
                <w:szCs w:val="18"/>
                <w:lang w:val="es-ES_tradnl"/>
              </w:rPr>
              <w:t>Sandra Cortez Contreras</w:t>
            </w:r>
          </w:p>
        </w:tc>
        <w:tc>
          <w:tcPr>
            <w:tcW w:w="2551" w:type="dxa"/>
            <w:tcBorders>
              <w:top w:val="single" w:sz="4" w:space="0" w:color="auto"/>
              <w:left w:val="single" w:sz="4" w:space="0" w:color="auto"/>
              <w:bottom w:val="single" w:sz="4" w:space="0" w:color="auto"/>
              <w:right w:val="single" w:sz="4" w:space="0" w:color="auto"/>
            </w:tcBorders>
            <w:vAlign w:val="center"/>
          </w:tcPr>
          <w:p w14:paraId="27D54024" w14:textId="77777777" w:rsidR="007A7DEB" w:rsidRPr="005E0E7F" w:rsidRDefault="00A60B42" w:rsidP="006062E2">
            <w:pPr>
              <w:spacing w:after="0" w:line="240" w:lineRule="auto"/>
              <w:jc w:val="center"/>
              <w:rPr>
                <w:rFonts w:eastAsia="Calibri" w:cs="Calibri"/>
                <w:sz w:val="18"/>
                <w:szCs w:val="18"/>
                <w:lang w:val="es-ES_tradnl"/>
              </w:rPr>
            </w:pPr>
            <w:r>
              <w:rPr>
                <w:rFonts w:eastAsia="Calibri" w:cs="Calibri"/>
                <w:sz w:val="16"/>
                <w:szCs w:val="16"/>
              </w:rPr>
              <w:pict w14:anchorId="382814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4.6pt;height:57.8pt">
                  <v:imagedata r:id="rId9" o:title=""/>
                  <o:lock v:ext="edit" ungrouping="t" rotation="t" aspectratio="f" cropping="t" verticies="t" text="t" grouping="t"/>
                  <o:signatureline v:ext="edit" id="{4617164B-0E03-45F4-87AA-F1F547CC8B2B}" provid="{00000000-0000-0000-0000-000000000000}" o:suggestedsigner="Sandra Cortez Contreras" o:suggestedsigner2="Jefa Oficina Regional Antofagasta" o:suggestedsigneremail="sandra.cortez@sma.gob.cl" issignatureline="t"/>
                </v:shape>
              </w:pict>
            </w:r>
          </w:p>
        </w:tc>
      </w:tr>
      <w:tr w:rsidR="007A7DEB" w:rsidRPr="005E0E7F" w14:paraId="28CC810A" w14:textId="77777777" w:rsidTr="00725977">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1ADC6441" w14:textId="77777777" w:rsidR="007A7DEB" w:rsidRPr="005E0E7F" w:rsidRDefault="007A7DEB" w:rsidP="006062E2">
            <w:pPr>
              <w:spacing w:after="0" w:line="240" w:lineRule="auto"/>
              <w:jc w:val="center"/>
              <w:rPr>
                <w:rFonts w:eastAsia="Calibri" w:cs="Calibri"/>
                <w:sz w:val="18"/>
                <w:szCs w:val="18"/>
                <w:lang w:val="es-ES_tradnl"/>
              </w:rPr>
            </w:pPr>
            <w:r w:rsidRPr="005E0E7F">
              <w:rPr>
                <w:rFonts w:eastAsia="Calibri" w:cs="Calibri"/>
                <w:sz w:val="18"/>
                <w:szCs w:val="18"/>
                <w:lang w:val="es-ES_tradnl"/>
              </w:rPr>
              <w:t>Elaborado</w:t>
            </w:r>
          </w:p>
        </w:tc>
        <w:tc>
          <w:tcPr>
            <w:tcW w:w="2551" w:type="dxa"/>
            <w:tcBorders>
              <w:top w:val="single" w:sz="4" w:space="0" w:color="auto"/>
              <w:left w:val="single" w:sz="4" w:space="0" w:color="auto"/>
              <w:bottom w:val="single" w:sz="4" w:space="0" w:color="auto"/>
              <w:right w:val="single" w:sz="4" w:space="0" w:color="auto"/>
            </w:tcBorders>
            <w:vAlign w:val="center"/>
          </w:tcPr>
          <w:p w14:paraId="13FEDC52" w14:textId="77777777" w:rsidR="007A7DEB" w:rsidRPr="005E0E7F" w:rsidRDefault="00725977" w:rsidP="006062E2">
            <w:pPr>
              <w:spacing w:after="0" w:line="240" w:lineRule="auto"/>
              <w:jc w:val="center"/>
              <w:rPr>
                <w:rFonts w:eastAsia="Calibri" w:cs="Calibri"/>
                <w:b/>
                <w:sz w:val="18"/>
                <w:szCs w:val="18"/>
                <w:lang w:val="es-ES_tradnl"/>
              </w:rPr>
            </w:pPr>
            <w:r w:rsidRPr="005E0E7F">
              <w:rPr>
                <w:rFonts w:eastAsia="Calibri" w:cs="Calibri"/>
                <w:b/>
                <w:sz w:val="18"/>
                <w:szCs w:val="18"/>
                <w:lang w:val="es-ES_tradnl"/>
              </w:rPr>
              <w:t>Javiera De la Cerda König</w:t>
            </w:r>
          </w:p>
        </w:tc>
        <w:tc>
          <w:tcPr>
            <w:tcW w:w="2551" w:type="dxa"/>
            <w:tcBorders>
              <w:top w:val="single" w:sz="4" w:space="0" w:color="auto"/>
              <w:left w:val="single" w:sz="4" w:space="0" w:color="auto"/>
              <w:bottom w:val="single" w:sz="4" w:space="0" w:color="auto"/>
              <w:right w:val="single" w:sz="4" w:space="0" w:color="auto"/>
            </w:tcBorders>
            <w:vAlign w:val="center"/>
          </w:tcPr>
          <w:p w14:paraId="3356ECF0" w14:textId="77777777" w:rsidR="007A7DEB" w:rsidRPr="005E0E7F" w:rsidRDefault="00A60B42" w:rsidP="006062E2">
            <w:pPr>
              <w:spacing w:after="0" w:line="240" w:lineRule="auto"/>
              <w:jc w:val="center"/>
              <w:rPr>
                <w:rFonts w:eastAsia="Calibri" w:cs="Calibri"/>
                <w:sz w:val="18"/>
                <w:szCs w:val="18"/>
              </w:rPr>
            </w:pPr>
            <w:r>
              <w:rPr>
                <w:rFonts w:eastAsia="Calibri" w:cs="Calibri"/>
                <w:sz w:val="18"/>
                <w:szCs w:val="18"/>
              </w:rPr>
              <w:pict w14:anchorId="74A0E0DC">
                <v:shape id="_x0000_i1026" type="#_x0000_t75" alt="Línea de firma de Microsoft Office..." style="width:114.6pt;height:57.8pt" wrapcoords="-84 0 -84 21262 21600 21262 21600 0 -84 0" o:allowoverlap="f">
                  <v:imagedata r:id="rId10" o:title=""/>
                  <o:lock v:ext="edit" ungrouping="t" rotation="t" aspectratio="f" cropping="t" verticies="t" text="t" grouping="t"/>
                  <o:signatureline v:ext="edit" id="{0F1A3D1F-F7BD-4B17-A2DC-1439CE1878DD}" provid="{00000000-0000-0000-0000-000000000000}" o:suggestedsigner="Javiera De la Cerda König" o:suggestedsigner2="Fiscalizadora Región de Antofagasta" o:suggestedsigneremail="javiera.delacerda@sma.gob.cl" issignatureline="t"/>
                </v:shape>
              </w:pict>
            </w:r>
          </w:p>
        </w:tc>
      </w:tr>
    </w:tbl>
    <w:p w14:paraId="487F2BE8" w14:textId="77777777" w:rsidR="007A7DEB" w:rsidRPr="005E0E7F" w:rsidRDefault="007A7DEB" w:rsidP="006062E2">
      <w:pPr>
        <w:spacing w:after="0" w:line="240" w:lineRule="auto"/>
        <w:jc w:val="center"/>
        <w:rPr>
          <w:rFonts w:eastAsia="Calibri" w:cs="Times New Roman"/>
          <w:b/>
          <w:szCs w:val="28"/>
        </w:rPr>
      </w:pPr>
    </w:p>
    <w:p w14:paraId="51C443DD" w14:textId="77777777" w:rsidR="007A7DEB" w:rsidRPr="005E0E7F" w:rsidRDefault="007A7DEB" w:rsidP="006062E2">
      <w:pPr>
        <w:spacing w:after="0" w:line="240" w:lineRule="auto"/>
        <w:jc w:val="center"/>
        <w:rPr>
          <w:rFonts w:eastAsia="Calibri" w:cs="Calibri"/>
          <w:b/>
          <w:sz w:val="28"/>
          <w:szCs w:val="32"/>
        </w:rPr>
        <w:sectPr w:rsidR="007A7DEB" w:rsidRPr="005E0E7F" w:rsidSect="000A28D4">
          <w:footerReference w:type="default" r:id="rId11"/>
          <w:type w:val="nextColumn"/>
          <w:pgSz w:w="12240" w:h="15840" w:code="1"/>
          <w:pgMar w:top="1134" w:right="1134" w:bottom="1134" w:left="1134" w:header="708" w:footer="708" w:gutter="0"/>
          <w:pgNumType w:start="1"/>
          <w:cols w:space="708"/>
          <w:titlePg/>
          <w:docGrid w:linePitch="360"/>
        </w:sectPr>
      </w:pPr>
    </w:p>
    <w:p w14:paraId="716C544B" w14:textId="77777777" w:rsidR="00725977" w:rsidRPr="005E0E7F" w:rsidRDefault="00725977" w:rsidP="000432C9">
      <w:pPr>
        <w:spacing w:before="0" w:after="480" w:line="240" w:lineRule="auto"/>
        <w:jc w:val="center"/>
        <w:rPr>
          <w:b/>
          <w:sz w:val="24"/>
        </w:rPr>
      </w:pPr>
      <w:r w:rsidRPr="005E0E7F">
        <w:rPr>
          <w:b/>
          <w:sz w:val="24"/>
        </w:rPr>
        <w:lastRenderedPageBreak/>
        <w:t>INDICE</w:t>
      </w:r>
    </w:p>
    <w:p w14:paraId="62673636" w14:textId="77777777" w:rsidR="005E0E7F" w:rsidRDefault="00D17DF7">
      <w:pPr>
        <w:pStyle w:val="TDC1"/>
        <w:rPr>
          <w:rFonts w:eastAsiaTheme="minorEastAsia"/>
          <w:b w:val="0"/>
          <w:noProof/>
          <w:lang w:eastAsia="es-CL"/>
        </w:rPr>
      </w:pPr>
      <w:r w:rsidRPr="005E0E7F">
        <w:rPr>
          <w:rFonts w:eastAsia="Calibri" w:cs="Calibri"/>
          <w:sz w:val="28"/>
          <w:szCs w:val="32"/>
        </w:rPr>
        <w:fldChar w:fldCharType="begin"/>
      </w:r>
      <w:r w:rsidRPr="005E0E7F">
        <w:rPr>
          <w:rFonts w:eastAsia="Calibri" w:cs="Calibri"/>
          <w:sz w:val="28"/>
          <w:szCs w:val="32"/>
        </w:rPr>
        <w:instrText xml:space="preserve"> TOC \o "1-4" \h \z \u </w:instrText>
      </w:r>
      <w:r w:rsidRPr="005E0E7F">
        <w:rPr>
          <w:rFonts w:eastAsia="Calibri" w:cs="Calibri"/>
          <w:sz w:val="28"/>
          <w:szCs w:val="32"/>
        </w:rPr>
        <w:fldChar w:fldCharType="separate"/>
      </w:r>
      <w:hyperlink w:anchor="_Toc35601928" w:history="1">
        <w:r w:rsidR="005E0E7F" w:rsidRPr="004D2112">
          <w:rPr>
            <w:rStyle w:val="Hipervnculo"/>
            <w:noProof/>
          </w:rPr>
          <w:t>1</w:t>
        </w:r>
        <w:r w:rsidR="005E0E7F">
          <w:rPr>
            <w:rFonts w:eastAsiaTheme="minorEastAsia"/>
            <w:b w:val="0"/>
            <w:noProof/>
            <w:lang w:eastAsia="es-CL"/>
          </w:rPr>
          <w:tab/>
        </w:r>
        <w:r w:rsidR="005E0E7F" w:rsidRPr="004D2112">
          <w:rPr>
            <w:rStyle w:val="Hipervnculo"/>
            <w:noProof/>
          </w:rPr>
          <w:t>RESUMEN</w:t>
        </w:r>
        <w:r w:rsidR="005E0E7F">
          <w:rPr>
            <w:noProof/>
            <w:webHidden/>
          </w:rPr>
          <w:tab/>
        </w:r>
        <w:r w:rsidR="005E0E7F">
          <w:rPr>
            <w:noProof/>
            <w:webHidden/>
          </w:rPr>
          <w:fldChar w:fldCharType="begin"/>
        </w:r>
        <w:r w:rsidR="005E0E7F">
          <w:rPr>
            <w:noProof/>
            <w:webHidden/>
          </w:rPr>
          <w:instrText xml:space="preserve"> PAGEREF _Toc35601928 \h </w:instrText>
        </w:r>
        <w:r w:rsidR="005E0E7F">
          <w:rPr>
            <w:noProof/>
            <w:webHidden/>
          </w:rPr>
        </w:r>
        <w:r w:rsidR="005E0E7F">
          <w:rPr>
            <w:noProof/>
            <w:webHidden/>
          </w:rPr>
          <w:fldChar w:fldCharType="separate"/>
        </w:r>
        <w:r w:rsidR="005E0E7F">
          <w:rPr>
            <w:noProof/>
            <w:webHidden/>
          </w:rPr>
          <w:t>5</w:t>
        </w:r>
        <w:r w:rsidR="005E0E7F">
          <w:rPr>
            <w:noProof/>
            <w:webHidden/>
          </w:rPr>
          <w:fldChar w:fldCharType="end"/>
        </w:r>
      </w:hyperlink>
    </w:p>
    <w:p w14:paraId="2C979707" w14:textId="77777777" w:rsidR="005E0E7F" w:rsidRDefault="00A60B42">
      <w:pPr>
        <w:pStyle w:val="TDC1"/>
        <w:rPr>
          <w:rFonts w:eastAsiaTheme="minorEastAsia"/>
          <w:b w:val="0"/>
          <w:noProof/>
          <w:lang w:eastAsia="es-CL"/>
        </w:rPr>
      </w:pPr>
      <w:hyperlink w:anchor="_Toc35601929" w:history="1">
        <w:r w:rsidR="005E0E7F" w:rsidRPr="004D2112">
          <w:rPr>
            <w:rStyle w:val="Hipervnculo"/>
            <w:noProof/>
          </w:rPr>
          <w:t>2</w:t>
        </w:r>
        <w:r w:rsidR="005E0E7F">
          <w:rPr>
            <w:rFonts w:eastAsiaTheme="minorEastAsia"/>
            <w:b w:val="0"/>
            <w:noProof/>
            <w:lang w:eastAsia="es-CL"/>
          </w:rPr>
          <w:tab/>
        </w:r>
        <w:r w:rsidR="005E0E7F" w:rsidRPr="004D2112">
          <w:rPr>
            <w:rStyle w:val="Hipervnculo"/>
            <w:noProof/>
          </w:rPr>
          <w:t>IDENTIFICACIÓN DEL PROYECTO, ACTIVIDAD O FUENTE FISCALIZADA</w:t>
        </w:r>
        <w:r w:rsidR="005E0E7F">
          <w:rPr>
            <w:noProof/>
            <w:webHidden/>
          </w:rPr>
          <w:tab/>
        </w:r>
        <w:r w:rsidR="005E0E7F">
          <w:rPr>
            <w:noProof/>
            <w:webHidden/>
          </w:rPr>
          <w:fldChar w:fldCharType="begin"/>
        </w:r>
        <w:r w:rsidR="005E0E7F">
          <w:rPr>
            <w:noProof/>
            <w:webHidden/>
          </w:rPr>
          <w:instrText xml:space="preserve"> PAGEREF _Toc35601929 \h </w:instrText>
        </w:r>
        <w:r w:rsidR="005E0E7F">
          <w:rPr>
            <w:noProof/>
            <w:webHidden/>
          </w:rPr>
        </w:r>
        <w:r w:rsidR="005E0E7F">
          <w:rPr>
            <w:noProof/>
            <w:webHidden/>
          </w:rPr>
          <w:fldChar w:fldCharType="separate"/>
        </w:r>
        <w:r w:rsidR="005E0E7F">
          <w:rPr>
            <w:noProof/>
            <w:webHidden/>
          </w:rPr>
          <w:t>6</w:t>
        </w:r>
        <w:r w:rsidR="005E0E7F">
          <w:rPr>
            <w:noProof/>
            <w:webHidden/>
          </w:rPr>
          <w:fldChar w:fldCharType="end"/>
        </w:r>
      </w:hyperlink>
    </w:p>
    <w:p w14:paraId="4E89A01D" w14:textId="77777777" w:rsidR="005E0E7F" w:rsidRDefault="00A60B42">
      <w:pPr>
        <w:pStyle w:val="TDC2"/>
        <w:rPr>
          <w:rFonts w:eastAsiaTheme="minorEastAsia"/>
          <w:smallCaps w:val="0"/>
          <w:noProof/>
          <w:lang w:eastAsia="es-CL"/>
        </w:rPr>
      </w:pPr>
      <w:hyperlink w:anchor="_Toc35601930" w:history="1">
        <w:r w:rsidR="005E0E7F" w:rsidRPr="004D2112">
          <w:rPr>
            <w:rStyle w:val="Hipervnculo"/>
            <w:noProof/>
          </w:rPr>
          <w:t>2.1</w:t>
        </w:r>
        <w:r w:rsidR="005E0E7F">
          <w:rPr>
            <w:rFonts w:eastAsiaTheme="minorEastAsia"/>
            <w:smallCaps w:val="0"/>
            <w:noProof/>
            <w:lang w:eastAsia="es-CL"/>
          </w:rPr>
          <w:tab/>
        </w:r>
        <w:r w:rsidR="005E0E7F" w:rsidRPr="004D2112">
          <w:rPr>
            <w:rStyle w:val="Hipervnculo"/>
            <w:noProof/>
          </w:rPr>
          <w:t>Antecedentes Generales</w:t>
        </w:r>
        <w:r w:rsidR="005E0E7F">
          <w:rPr>
            <w:noProof/>
            <w:webHidden/>
          </w:rPr>
          <w:tab/>
        </w:r>
        <w:r w:rsidR="005E0E7F">
          <w:rPr>
            <w:noProof/>
            <w:webHidden/>
          </w:rPr>
          <w:fldChar w:fldCharType="begin"/>
        </w:r>
        <w:r w:rsidR="005E0E7F">
          <w:rPr>
            <w:noProof/>
            <w:webHidden/>
          </w:rPr>
          <w:instrText xml:space="preserve"> PAGEREF _Toc35601930 \h </w:instrText>
        </w:r>
        <w:r w:rsidR="005E0E7F">
          <w:rPr>
            <w:noProof/>
            <w:webHidden/>
          </w:rPr>
        </w:r>
        <w:r w:rsidR="005E0E7F">
          <w:rPr>
            <w:noProof/>
            <w:webHidden/>
          </w:rPr>
          <w:fldChar w:fldCharType="separate"/>
        </w:r>
        <w:r w:rsidR="005E0E7F">
          <w:rPr>
            <w:noProof/>
            <w:webHidden/>
          </w:rPr>
          <w:t>6</w:t>
        </w:r>
        <w:r w:rsidR="005E0E7F">
          <w:rPr>
            <w:noProof/>
            <w:webHidden/>
          </w:rPr>
          <w:fldChar w:fldCharType="end"/>
        </w:r>
      </w:hyperlink>
    </w:p>
    <w:p w14:paraId="10D057B3" w14:textId="77777777" w:rsidR="005E0E7F" w:rsidRDefault="00A60B42">
      <w:pPr>
        <w:pStyle w:val="TDC2"/>
        <w:rPr>
          <w:rFonts w:eastAsiaTheme="minorEastAsia"/>
          <w:smallCaps w:val="0"/>
          <w:noProof/>
          <w:lang w:eastAsia="es-CL"/>
        </w:rPr>
      </w:pPr>
      <w:hyperlink w:anchor="_Toc35601931" w:history="1">
        <w:r w:rsidR="005E0E7F" w:rsidRPr="004D2112">
          <w:rPr>
            <w:rStyle w:val="Hipervnculo"/>
            <w:noProof/>
          </w:rPr>
          <w:t>2.2</w:t>
        </w:r>
        <w:r w:rsidR="005E0E7F">
          <w:rPr>
            <w:rFonts w:eastAsiaTheme="minorEastAsia"/>
            <w:smallCaps w:val="0"/>
            <w:noProof/>
            <w:lang w:eastAsia="es-CL"/>
          </w:rPr>
          <w:tab/>
        </w:r>
        <w:r w:rsidR="005E0E7F" w:rsidRPr="004D2112">
          <w:rPr>
            <w:rStyle w:val="Hipervnculo"/>
            <w:noProof/>
          </w:rPr>
          <w:t>Ubicación y Layout</w:t>
        </w:r>
        <w:r w:rsidR="005E0E7F">
          <w:rPr>
            <w:noProof/>
            <w:webHidden/>
          </w:rPr>
          <w:tab/>
        </w:r>
        <w:r w:rsidR="005E0E7F">
          <w:rPr>
            <w:noProof/>
            <w:webHidden/>
          </w:rPr>
          <w:fldChar w:fldCharType="begin"/>
        </w:r>
        <w:r w:rsidR="005E0E7F">
          <w:rPr>
            <w:noProof/>
            <w:webHidden/>
          </w:rPr>
          <w:instrText xml:space="preserve"> PAGEREF _Toc35601931 \h </w:instrText>
        </w:r>
        <w:r w:rsidR="005E0E7F">
          <w:rPr>
            <w:noProof/>
            <w:webHidden/>
          </w:rPr>
        </w:r>
        <w:r w:rsidR="005E0E7F">
          <w:rPr>
            <w:noProof/>
            <w:webHidden/>
          </w:rPr>
          <w:fldChar w:fldCharType="separate"/>
        </w:r>
        <w:r w:rsidR="005E0E7F">
          <w:rPr>
            <w:noProof/>
            <w:webHidden/>
          </w:rPr>
          <w:t>4</w:t>
        </w:r>
        <w:r w:rsidR="005E0E7F">
          <w:rPr>
            <w:noProof/>
            <w:webHidden/>
          </w:rPr>
          <w:fldChar w:fldCharType="end"/>
        </w:r>
      </w:hyperlink>
    </w:p>
    <w:p w14:paraId="23C1155E" w14:textId="77777777" w:rsidR="005E0E7F" w:rsidRDefault="00A60B42">
      <w:pPr>
        <w:pStyle w:val="TDC1"/>
        <w:rPr>
          <w:rFonts w:eastAsiaTheme="minorEastAsia"/>
          <w:b w:val="0"/>
          <w:noProof/>
          <w:lang w:eastAsia="es-CL"/>
        </w:rPr>
      </w:pPr>
      <w:hyperlink w:anchor="_Toc35601932" w:history="1">
        <w:r w:rsidR="005E0E7F" w:rsidRPr="004D2112">
          <w:rPr>
            <w:rStyle w:val="Hipervnculo"/>
            <w:noProof/>
          </w:rPr>
          <w:t>3</w:t>
        </w:r>
        <w:r w:rsidR="005E0E7F">
          <w:rPr>
            <w:rFonts w:eastAsiaTheme="minorEastAsia"/>
            <w:b w:val="0"/>
            <w:noProof/>
            <w:lang w:eastAsia="es-CL"/>
          </w:rPr>
          <w:tab/>
        </w:r>
        <w:r w:rsidR="005E0E7F" w:rsidRPr="004D2112">
          <w:rPr>
            <w:rStyle w:val="Hipervnculo"/>
            <w:noProof/>
          </w:rPr>
          <w:t>ANTECEDENTES DE LA ACTIVIDAD DE FISCALIZACIÓN</w:t>
        </w:r>
        <w:r w:rsidR="005E0E7F">
          <w:rPr>
            <w:noProof/>
            <w:webHidden/>
          </w:rPr>
          <w:tab/>
        </w:r>
        <w:r w:rsidR="005E0E7F">
          <w:rPr>
            <w:noProof/>
            <w:webHidden/>
          </w:rPr>
          <w:fldChar w:fldCharType="begin"/>
        </w:r>
        <w:r w:rsidR="005E0E7F">
          <w:rPr>
            <w:noProof/>
            <w:webHidden/>
          </w:rPr>
          <w:instrText xml:space="preserve"> PAGEREF _Toc35601932 \h </w:instrText>
        </w:r>
        <w:r w:rsidR="005E0E7F">
          <w:rPr>
            <w:noProof/>
            <w:webHidden/>
          </w:rPr>
        </w:r>
        <w:r w:rsidR="005E0E7F">
          <w:rPr>
            <w:noProof/>
            <w:webHidden/>
          </w:rPr>
          <w:fldChar w:fldCharType="separate"/>
        </w:r>
        <w:r w:rsidR="005E0E7F">
          <w:rPr>
            <w:noProof/>
            <w:webHidden/>
          </w:rPr>
          <w:t>5</w:t>
        </w:r>
        <w:r w:rsidR="005E0E7F">
          <w:rPr>
            <w:noProof/>
            <w:webHidden/>
          </w:rPr>
          <w:fldChar w:fldCharType="end"/>
        </w:r>
      </w:hyperlink>
    </w:p>
    <w:p w14:paraId="415D787C" w14:textId="77777777" w:rsidR="005E0E7F" w:rsidRDefault="00A60B42">
      <w:pPr>
        <w:pStyle w:val="TDC2"/>
        <w:rPr>
          <w:rFonts w:eastAsiaTheme="minorEastAsia"/>
          <w:smallCaps w:val="0"/>
          <w:noProof/>
          <w:lang w:eastAsia="es-CL"/>
        </w:rPr>
      </w:pPr>
      <w:hyperlink w:anchor="_Toc35601933" w:history="1">
        <w:r w:rsidR="005E0E7F" w:rsidRPr="004D2112">
          <w:rPr>
            <w:rStyle w:val="Hipervnculo"/>
            <w:noProof/>
          </w:rPr>
          <w:t>3.1</w:t>
        </w:r>
        <w:r w:rsidR="005E0E7F">
          <w:rPr>
            <w:rFonts w:eastAsiaTheme="minorEastAsia"/>
            <w:smallCaps w:val="0"/>
            <w:noProof/>
            <w:lang w:eastAsia="es-CL"/>
          </w:rPr>
          <w:tab/>
        </w:r>
        <w:r w:rsidR="005E0E7F" w:rsidRPr="004D2112">
          <w:rPr>
            <w:rStyle w:val="Hipervnculo"/>
            <w:noProof/>
          </w:rPr>
          <w:t>Motivo de la Actividad de Fiscalización</w:t>
        </w:r>
        <w:r w:rsidR="005E0E7F">
          <w:rPr>
            <w:noProof/>
            <w:webHidden/>
          </w:rPr>
          <w:tab/>
        </w:r>
        <w:r w:rsidR="005E0E7F">
          <w:rPr>
            <w:noProof/>
            <w:webHidden/>
          </w:rPr>
          <w:fldChar w:fldCharType="begin"/>
        </w:r>
        <w:r w:rsidR="005E0E7F">
          <w:rPr>
            <w:noProof/>
            <w:webHidden/>
          </w:rPr>
          <w:instrText xml:space="preserve"> PAGEREF _Toc35601933 \h </w:instrText>
        </w:r>
        <w:r w:rsidR="005E0E7F">
          <w:rPr>
            <w:noProof/>
            <w:webHidden/>
          </w:rPr>
        </w:r>
        <w:r w:rsidR="005E0E7F">
          <w:rPr>
            <w:noProof/>
            <w:webHidden/>
          </w:rPr>
          <w:fldChar w:fldCharType="separate"/>
        </w:r>
        <w:r w:rsidR="005E0E7F">
          <w:rPr>
            <w:noProof/>
            <w:webHidden/>
          </w:rPr>
          <w:t>5</w:t>
        </w:r>
        <w:r w:rsidR="005E0E7F">
          <w:rPr>
            <w:noProof/>
            <w:webHidden/>
          </w:rPr>
          <w:fldChar w:fldCharType="end"/>
        </w:r>
      </w:hyperlink>
    </w:p>
    <w:p w14:paraId="39E415DF" w14:textId="77777777" w:rsidR="005E0E7F" w:rsidRDefault="00A60B42">
      <w:pPr>
        <w:pStyle w:val="TDC2"/>
        <w:rPr>
          <w:rFonts w:eastAsiaTheme="minorEastAsia"/>
          <w:smallCaps w:val="0"/>
          <w:noProof/>
          <w:lang w:eastAsia="es-CL"/>
        </w:rPr>
      </w:pPr>
      <w:hyperlink w:anchor="_Toc35601934" w:history="1">
        <w:r w:rsidR="005E0E7F" w:rsidRPr="004D2112">
          <w:rPr>
            <w:rStyle w:val="Hipervnculo"/>
            <w:noProof/>
          </w:rPr>
          <w:t>3.2</w:t>
        </w:r>
        <w:r w:rsidR="005E0E7F">
          <w:rPr>
            <w:rFonts w:eastAsiaTheme="minorEastAsia"/>
            <w:smallCaps w:val="0"/>
            <w:noProof/>
            <w:lang w:eastAsia="es-CL"/>
          </w:rPr>
          <w:tab/>
        </w:r>
        <w:r w:rsidR="005E0E7F" w:rsidRPr="004D2112">
          <w:rPr>
            <w:rStyle w:val="Hipervnculo"/>
            <w:noProof/>
          </w:rPr>
          <w:t>Materia Específica Objeto de la Fiscalización Ambiental</w:t>
        </w:r>
        <w:r w:rsidR="005E0E7F">
          <w:rPr>
            <w:noProof/>
            <w:webHidden/>
          </w:rPr>
          <w:tab/>
        </w:r>
        <w:r w:rsidR="005E0E7F">
          <w:rPr>
            <w:noProof/>
            <w:webHidden/>
          </w:rPr>
          <w:fldChar w:fldCharType="begin"/>
        </w:r>
        <w:r w:rsidR="005E0E7F">
          <w:rPr>
            <w:noProof/>
            <w:webHidden/>
          </w:rPr>
          <w:instrText xml:space="preserve"> PAGEREF _Toc35601934 \h </w:instrText>
        </w:r>
        <w:r w:rsidR="005E0E7F">
          <w:rPr>
            <w:noProof/>
            <w:webHidden/>
          </w:rPr>
        </w:r>
        <w:r w:rsidR="005E0E7F">
          <w:rPr>
            <w:noProof/>
            <w:webHidden/>
          </w:rPr>
          <w:fldChar w:fldCharType="separate"/>
        </w:r>
        <w:r w:rsidR="005E0E7F">
          <w:rPr>
            <w:noProof/>
            <w:webHidden/>
          </w:rPr>
          <w:t>5</w:t>
        </w:r>
        <w:r w:rsidR="005E0E7F">
          <w:rPr>
            <w:noProof/>
            <w:webHidden/>
          </w:rPr>
          <w:fldChar w:fldCharType="end"/>
        </w:r>
      </w:hyperlink>
    </w:p>
    <w:p w14:paraId="7E27EA45" w14:textId="77777777" w:rsidR="005E0E7F" w:rsidRDefault="00A60B42">
      <w:pPr>
        <w:pStyle w:val="TDC2"/>
        <w:rPr>
          <w:rFonts w:eastAsiaTheme="minorEastAsia"/>
          <w:smallCaps w:val="0"/>
          <w:noProof/>
          <w:lang w:eastAsia="es-CL"/>
        </w:rPr>
      </w:pPr>
      <w:hyperlink w:anchor="_Toc35601935" w:history="1">
        <w:r w:rsidR="005E0E7F" w:rsidRPr="004D2112">
          <w:rPr>
            <w:rStyle w:val="Hipervnculo"/>
            <w:noProof/>
          </w:rPr>
          <w:t>3.3</w:t>
        </w:r>
        <w:r w:rsidR="005E0E7F">
          <w:rPr>
            <w:rFonts w:eastAsiaTheme="minorEastAsia"/>
            <w:smallCaps w:val="0"/>
            <w:noProof/>
            <w:lang w:eastAsia="es-CL"/>
          </w:rPr>
          <w:tab/>
        </w:r>
        <w:r w:rsidR="005E0E7F" w:rsidRPr="004D2112">
          <w:rPr>
            <w:rStyle w:val="Hipervnculo"/>
            <w:noProof/>
          </w:rPr>
          <w:t>Aspectos relativos a la ejecución de la Inspección Ambiental</w:t>
        </w:r>
        <w:r w:rsidR="005E0E7F">
          <w:rPr>
            <w:noProof/>
            <w:webHidden/>
          </w:rPr>
          <w:tab/>
        </w:r>
        <w:r w:rsidR="005E0E7F">
          <w:rPr>
            <w:noProof/>
            <w:webHidden/>
          </w:rPr>
          <w:fldChar w:fldCharType="begin"/>
        </w:r>
        <w:r w:rsidR="005E0E7F">
          <w:rPr>
            <w:noProof/>
            <w:webHidden/>
          </w:rPr>
          <w:instrText xml:space="preserve"> PAGEREF _Toc35601935 \h </w:instrText>
        </w:r>
        <w:r w:rsidR="005E0E7F">
          <w:rPr>
            <w:noProof/>
            <w:webHidden/>
          </w:rPr>
        </w:r>
        <w:r w:rsidR="005E0E7F">
          <w:rPr>
            <w:noProof/>
            <w:webHidden/>
          </w:rPr>
          <w:fldChar w:fldCharType="separate"/>
        </w:r>
        <w:r w:rsidR="005E0E7F">
          <w:rPr>
            <w:noProof/>
            <w:webHidden/>
          </w:rPr>
          <w:t>5</w:t>
        </w:r>
        <w:r w:rsidR="005E0E7F">
          <w:rPr>
            <w:noProof/>
            <w:webHidden/>
          </w:rPr>
          <w:fldChar w:fldCharType="end"/>
        </w:r>
      </w:hyperlink>
    </w:p>
    <w:p w14:paraId="5C53463C" w14:textId="77777777" w:rsidR="005E0E7F" w:rsidRDefault="00A60B42">
      <w:pPr>
        <w:pStyle w:val="TDC3"/>
        <w:rPr>
          <w:rFonts w:asciiTheme="minorHAnsi" w:eastAsiaTheme="minorEastAsia" w:hAnsiTheme="minorHAnsi" w:cstheme="minorBidi"/>
          <w:bCs w:val="0"/>
          <w:lang w:eastAsia="es-CL"/>
        </w:rPr>
      </w:pPr>
      <w:hyperlink w:anchor="_Toc35601936" w:history="1">
        <w:r w:rsidR="005E0E7F" w:rsidRPr="004D2112">
          <w:rPr>
            <w:rStyle w:val="Hipervnculo"/>
          </w:rPr>
          <w:t>3.3.1</w:t>
        </w:r>
        <w:r w:rsidR="005E0E7F">
          <w:rPr>
            <w:rFonts w:asciiTheme="minorHAnsi" w:eastAsiaTheme="minorEastAsia" w:hAnsiTheme="minorHAnsi" w:cstheme="minorBidi"/>
            <w:bCs w:val="0"/>
            <w:lang w:eastAsia="es-CL"/>
          </w:rPr>
          <w:tab/>
        </w:r>
        <w:r w:rsidR="005E0E7F" w:rsidRPr="004D2112">
          <w:rPr>
            <w:rStyle w:val="Hipervnculo"/>
          </w:rPr>
          <w:t>Ejecución de la inspección</w:t>
        </w:r>
        <w:r w:rsidR="005E0E7F">
          <w:rPr>
            <w:webHidden/>
          </w:rPr>
          <w:tab/>
        </w:r>
        <w:r w:rsidR="005E0E7F">
          <w:rPr>
            <w:webHidden/>
          </w:rPr>
          <w:fldChar w:fldCharType="begin"/>
        </w:r>
        <w:r w:rsidR="005E0E7F">
          <w:rPr>
            <w:webHidden/>
          </w:rPr>
          <w:instrText xml:space="preserve"> PAGEREF _Toc35601936 \h </w:instrText>
        </w:r>
        <w:r w:rsidR="005E0E7F">
          <w:rPr>
            <w:webHidden/>
          </w:rPr>
        </w:r>
        <w:r w:rsidR="005E0E7F">
          <w:rPr>
            <w:webHidden/>
          </w:rPr>
          <w:fldChar w:fldCharType="separate"/>
        </w:r>
        <w:r w:rsidR="005E0E7F">
          <w:rPr>
            <w:webHidden/>
          </w:rPr>
          <w:t>5</w:t>
        </w:r>
        <w:r w:rsidR="005E0E7F">
          <w:rPr>
            <w:webHidden/>
          </w:rPr>
          <w:fldChar w:fldCharType="end"/>
        </w:r>
      </w:hyperlink>
    </w:p>
    <w:p w14:paraId="01BA5EAB" w14:textId="77777777" w:rsidR="005E0E7F" w:rsidRDefault="00A60B42">
      <w:pPr>
        <w:pStyle w:val="TDC3"/>
        <w:rPr>
          <w:rFonts w:asciiTheme="minorHAnsi" w:eastAsiaTheme="minorEastAsia" w:hAnsiTheme="minorHAnsi" w:cstheme="minorBidi"/>
          <w:bCs w:val="0"/>
          <w:lang w:eastAsia="es-CL"/>
        </w:rPr>
      </w:pPr>
      <w:hyperlink w:anchor="_Toc35601937" w:history="1">
        <w:r w:rsidR="005E0E7F" w:rsidRPr="004D2112">
          <w:rPr>
            <w:rStyle w:val="Hipervnculo"/>
          </w:rPr>
          <w:t>3.3.2</w:t>
        </w:r>
        <w:r w:rsidR="005E0E7F">
          <w:rPr>
            <w:rFonts w:asciiTheme="minorHAnsi" w:eastAsiaTheme="minorEastAsia" w:hAnsiTheme="minorHAnsi" w:cstheme="minorBidi"/>
            <w:bCs w:val="0"/>
            <w:lang w:eastAsia="es-CL"/>
          </w:rPr>
          <w:tab/>
        </w:r>
        <w:r w:rsidR="005E0E7F" w:rsidRPr="004D2112">
          <w:rPr>
            <w:rStyle w:val="Hipervnculo"/>
          </w:rPr>
          <w:t>Layout</w:t>
        </w:r>
        <w:r w:rsidR="005E0E7F">
          <w:rPr>
            <w:webHidden/>
          </w:rPr>
          <w:tab/>
        </w:r>
        <w:r w:rsidR="005E0E7F">
          <w:rPr>
            <w:webHidden/>
          </w:rPr>
          <w:fldChar w:fldCharType="begin"/>
        </w:r>
        <w:r w:rsidR="005E0E7F">
          <w:rPr>
            <w:webHidden/>
          </w:rPr>
          <w:instrText xml:space="preserve"> PAGEREF _Toc35601937 \h </w:instrText>
        </w:r>
        <w:r w:rsidR="005E0E7F">
          <w:rPr>
            <w:webHidden/>
          </w:rPr>
        </w:r>
        <w:r w:rsidR="005E0E7F">
          <w:rPr>
            <w:webHidden/>
          </w:rPr>
          <w:fldChar w:fldCharType="separate"/>
        </w:r>
        <w:r w:rsidR="005E0E7F">
          <w:rPr>
            <w:webHidden/>
          </w:rPr>
          <w:t>6</w:t>
        </w:r>
        <w:r w:rsidR="005E0E7F">
          <w:rPr>
            <w:webHidden/>
          </w:rPr>
          <w:fldChar w:fldCharType="end"/>
        </w:r>
      </w:hyperlink>
    </w:p>
    <w:p w14:paraId="65CE64B1" w14:textId="77777777" w:rsidR="005E0E7F" w:rsidRDefault="00A60B42">
      <w:pPr>
        <w:pStyle w:val="TDC3"/>
        <w:rPr>
          <w:rFonts w:asciiTheme="minorHAnsi" w:eastAsiaTheme="minorEastAsia" w:hAnsiTheme="minorHAnsi" w:cstheme="minorBidi"/>
          <w:bCs w:val="0"/>
          <w:lang w:eastAsia="es-CL"/>
        </w:rPr>
      </w:pPr>
      <w:hyperlink w:anchor="_Toc35601938" w:history="1">
        <w:r w:rsidR="005E0E7F" w:rsidRPr="004D2112">
          <w:rPr>
            <w:rStyle w:val="Hipervnculo"/>
          </w:rPr>
          <w:t>3.3.3</w:t>
        </w:r>
        <w:r w:rsidR="005E0E7F">
          <w:rPr>
            <w:rFonts w:asciiTheme="minorHAnsi" w:eastAsiaTheme="minorEastAsia" w:hAnsiTheme="minorHAnsi" w:cstheme="minorBidi"/>
            <w:bCs w:val="0"/>
            <w:lang w:eastAsia="es-CL"/>
          </w:rPr>
          <w:tab/>
        </w:r>
        <w:r w:rsidR="005E0E7F" w:rsidRPr="004D2112">
          <w:rPr>
            <w:rStyle w:val="Hipervnculo"/>
          </w:rPr>
          <w:t>Detalle del Recorrido de la Inspección</w:t>
        </w:r>
        <w:r w:rsidR="005E0E7F">
          <w:rPr>
            <w:webHidden/>
          </w:rPr>
          <w:tab/>
        </w:r>
        <w:r w:rsidR="005E0E7F">
          <w:rPr>
            <w:webHidden/>
          </w:rPr>
          <w:fldChar w:fldCharType="begin"/>
        </w:r>
        <w:r w:rsidR="005E0E7F">
          <w:rPr>
            <w:webHidden/>
          </w:rPr>
          <w:instrText xml:space="preserve"> PAGEREF _Toc35601938 \h </w:instrText>
        </w:r>
        <w:r w:rsidR="005E0E7F">
          <w:rPr>
            <w:webHidden/>
          </w:rPr>
        </w:r>
        <w:r w:rsidR="005E0E7F">
          <w:rPr>
            <w:webHidden/>
          </w:rPr>
          <w:fldChar w:fldCharType="separate"/>
        </w:r>
        <w:r w:rsidR="005E0E7F">
          <w:rPr>
            <w:webHidden/>
          </w:rPr>
          <w:t>7</w:t>
        </w:r>
        <w:r w:rsidR="005E0E7F">
          <w:rPr>
            <w:webHidden/>
          </w:rPr>
          <w:fldChar w:fldCharType="end"/>
        </w:r>
      </w:hyperlink>
    </w:p>
    <w:p w14:paraId="39F9B857" w14:textId="77777777" w:rsidR="005E0E7F" w:rsidRDefault="00A60B42">
      <w:pPr>
        <w:pStyle w:val="TDC1"/>
        <w:rPr>
          <w:rFonts w:eastAsiaTheme="minorEastAsia"/>
          <w:b w:val="0"/>
          <w:noProof/>
          <w:lang w:eastAsia="es-CL"/>
        </w:rPr>
      </w:pPr>
      <w:hyperlink w:anchor="_Toc35601939" w:history="1">
        <w:r w:rsidR="005E0E7F" w:rsidRPr="004D2112">
          <w:rPr>
            <w:rStyle w:val="Hipervnculo"/>
            <w:noProof/>
          </w:rPr>
          <w:t>4</w:t>
        </w:r>
        <w:r w:rsidR="005E0E7F">
          <w:rPr>
            <w:rFonts w:eastAsiaTheme="minorEastAsia"/>
            <w:b w:val="0"/>
            <w:noProof/>
            <w:lang w:eastAsia="es-CL"/>
          </w:rPr>
          <w:tab/>
        </w:r>
        <w:r w:rsidR="005E0E7F" w:rsidRPr="004D2112">
          <w:rPr>
            <w:rStyle w:val="Hipervnculo"/>
            <w:noProof/>
          </w:rPr>
          <w:t>REVISIÓN DOCUMENTAL</w:t>
        </w:r>
        <w:r w:rsidR="005E0E7F">
          <w:rPr>
            <w:noProof/>
            <w:webHidden/>
          </w:rPr>
          <w:tab/>
        </w:r>
        <w:r w:rsidR="005E0E7F">
          <w:rPr>
            <w:noProof/>
            <w:webHidden/>
          </w:rPr>
          <w:fldChar w:fldCharType="begin"/>
        </w:r>
        <w:r w:rsidR="005E0E7F">
          <w:rPr>
            <w:noProof/>
            <w:webHidden/>
          </w:rPr>
          <w:instrText xml:space="preserve"> PAGEREF _Toc35601939 \h </w:instrText>
        </w:r>
        <w:r w:rsidR="005E0E7F">
          <w:rPr>
            <w:noProof/>
            <w:webHidden/>
          </w:rPr>
        </w:r>
        <w:r w:rsidR="005E0E7F">
          <w:rPr>
            <w:noProof/>
            <w:webHidden/>
          </w:rPr>
          <w:fldChar w:fldCharType="separate"/>
        </w:r>
        <w:r w:rsidR="005E0E7F">
          <w:rPr>
            <w:noProof/>
            <w:webHidden/>
          </w:rPr>
          <w:t>7</w:t>
        </w:r>
        <w:r w:rsidR="005E0E7F">
          <w:rPr>
            <w:noProof/>
            <w:webHidden/>
          </w:rPr>
          <w:fldChar w:fldCharType="end"/>
        </w:r>
      </w:hyperlink>
    </w:p>
    <w:p w14:paraId="3C21AA83" w14:textId="77777777" w:rsidR="005E0E7F" w:rsidRDefault="00A60B42">
      <w:pPr>
        <w:pStyle w:val="TDC1"/>
        <w:rPr>
          <w:rFonts w:eastAsiaTheme="minorEastAsia"/>
          <w:b w:val="0"/>
          <w:noProof/>
          <w:lang w:eastAsia="es-CL"/>
        </w:rPr>
      </w:pPr>
      <w:hyperlink w:anchor="_Toc35601940" w:history="1">
        <w:r w:rsidR="005E0E7F" w:rsidRPr="004D2112">
          <w:rPr>
            <w:rStyle w:val="Hipervnculo"/>
            <w:noProof/>
          </w:rPr>
          <w:t>5</w:t>
        </w:r>
        <w:r w:rsidR="005E0E7F">
          <w:rPr>
            <w:rFonts w:eastAsiaTheme="minorEastAsia"/>
            <w:b w:val="0"/>
            <w:noProof/>
            <w:lang w:eastAsia="es-CL"/>
          </w:rPr>
          <w:tab/>
        </w:r>
        <w:r w:rsidR="005E0E7F" w:rsidRPr="004D2112">
          <w:rPr>
            <w:rStyle w:val="Hipervnculo"/>
            <w:noProof/>
          </w:rPr>
          <w:t>HECHOS CONSTATADOS</w:t>
        </w:r>
        <w:r w:rsidR="005E0E7F">
          <w:rPr>
            <w:noProof/>
            <w:webHidden/>
          </w:rPr>
          <w:tab/>
        </w:r>
        <w:r w:rsidR="005E0E7F">
          <w:rPr>
            <w:noProof/>
            <w:webHidden/>
          </w:rPr>
          <w:fldChar w:fldCharType="begin"/>
        </w:r>
        <w:r w:rsidR="005E0E7F">
          <w:rPr>
            <w:noProof/>
            <w:webHidden/>
          </w:rPr>
          <w:instrText xml:space="preserve"> PAGEREF _Toc35601940 \h </w:instrText>
        </w:r>
        <w:r w:rsidR="005E0E7F">
          <w:rPr>
            <w:noProof/>
            <w:webHidden/>
          </w:rPr>
        </w:r>
        <w:r w:rsidR="005E0E7F">
          <w:rPr>
            <w:noProof/>
            <w:webHidden/>
          </w:rPr>
          <w:fldChar w:fldCharType="separate"/>
        </w:r>
        <w:r w:rsidR="005E0E7F">
          <w:rPr>
            <w:noProof/>
            <w:webHidden/>
          </w:rPr>
          <w:t>10</w:t>
        </w:r>
        <w:r w:rsidR="005E0E7F">
          <w:rPr>
            <w:noProof/>
            <w:webHidden/>
          </w:rPr>
          <w:fldChar w:fldCharType="end"/>
        </w:r>
      </w:hyperlink>
    </w:p>
    <w:p w14:paraId="72973350" w14:textId="77777777" w:rsidR="005E0E7F" w:rsidRDefault="00A60B42">
      <w:pPr>
        <w:pStyle w:val="TDC2"/>
        <w:rPr>
          <w:rFonts w:eastAsiaTheme="minorEastAsia"/>
          <w:smallCaps w:val="0"/>
          <w:noProof/>
          <w:lang w:eastAsia="es-CL"/>
        </w:rPr>
      </w:pPr>
      <w:hyperlink w:anchor="_Toc35601941" w:history="1">
        <w:r w:rsidR="005E0E7F" w:rsidRPr="004D2112">
          <w:rPr>
            <w:rStyle w:val="Hipervnculo"/>
            <w:noProof/>
          </w:rPr>
          <w:t>5.1</w:t>
        </w:r>
        <w:r w:rsidR="005E0E7F">
          <w:rPr>
            <w:rFonts w:eastAsiaTheme="minorEastAsia"/>
            <w:smallCaps w:val="0"/>
            <w:noProof/>
            <w:lang w:eastAsia="es-CL"/>
          </w:rPr>
          <w:tab/>
        </w:r>
        <w:r w:rsidR="005E0E7F" w:rsidRPr="004D2112">
          <w:rPr>
            <w:rStyle w:val="Hipervnculo"/>
            <w:noProof/>
          </w:rPr>
          <w:t>Hechos constatados y Análisis de Tipología de Ingreso al SEIA</w:t>
        </w:r>
        <w:r w:rsidR="005E0E7F">
          <w:rPr>
            <w:noProof/>
            <w:webHidden/>
          </w:rPr>
          <w:tab/>
        </w:r>
        <w:r w:rsidR="005E0E7F">
          <w:rPr>
            <w:noProof/>
            <w:webHidden/>
          </w:rPr>
          <w:fldChar w:fldCharType="begin"/>
        </w:r>
        <w:r w:rsidR="005E0E7F">
          <w:rPr>
            <w:noProof/>
            <w:webHidden/>
          </w:rPr>
          <w:instrText xml:space="preserve"> PAGEREF _Toc35601941 \h </w:instrText>
        </w:r>
        <w:r w:rsidR="005E0E7F">
          <w:rPr>
            <w:noProof/>
            <w:webHidden/>
          </w:rPr>
        </w:r>
        <w:r w:rsidR="005E0E7F">
          <w:rPr>
            <w:noProof/>
            <w:webHidden/>
          </w:rPr>
          <w:fldChar w:fldCharType="separate"/>
        </w:r>
        <w:r w:rsidR="005E0E7F">
          <w:rPr>
            <w:noProof/>
            <w:webHidden/>
          </w:rPr>
          <w:t>10</w:t>
        </w:r>
        <w:r w:rsidR="005E0E7F">
          <w:rPr>
            <w:noProof/>
            <w:webHidden/>
          </w:rPr>
          <w:fldChar w:fldCharType="end"/>
        </w:r>
      </w:hyperlink>
    </w:p>
    <w:p w14:paraId="2D986818" w14:textId="77777777" w:rsidR="005E0E7F" w:rsidRDefault="00A60B42">
      <w:pPr>
        <w:pStyle w:val="TDC1"/>
        <w:rPr>
          <w:rFonts w:eastAsiaTheme="minorEastAsia"/>
          <w:b w:val="0"/>
          <w:noProof/>
          <w:lang w:eastAsia="es-CL"/>
        </w:rPr>
      </w:pPr>
      <w:hyperlink w:anchor="_Toc35601942" w:history="1">
        <w:r w:rsidR="005E0E7F" w:rsidRPr="004D2112">
          <w:rPr>
            <w:rStyle w:val="Hipervnculo"/>
            <w:noProof/>
          </w:rPr>
          <w:t>6</w:t>
        </w:r>
        <w:r w:rsidR="005E0E7F">
          <w:rPr>
            <w:rFonts w:eastAsiaTheme="minorEastAsia"/>
            <w:b w:val="0"/>
            <w:noProof/>
            <w:lang w:eastAsia="es-CL"/>
          </w:rPr>
          <w:tab/>
        </w:r>
        <w:r w:rsidR="005E0E7F" w:rsidRPr="004D2112">
          <w:rPr>
            <w:rStyle w:val="Hipervnculo"/>
            <w:noProof/>
          </w:rPr>
          <w:t>CONCLUSIONES</w:t>
        </w:r>
        <w:r w:rsidR="005E0E7F">
          <w:rPr>
            <w:noProof/>
            <w:webHidden/>
          </w:rPr>
          <w:tab/>
        </w:r>
        <w:r w:rsidR="005E0E7F">
          <w:rPr>
            <w:noProof/>
            <w:webHidden/>
          </w:rPr>
          <w:fldChar w:fldCharType="begin"/>
        </w:r>
        <w:r w:rsidR="005E0E7F">
          <w:rPr>
            <w:noProof/>
            <w:webHidden/>
          </w:rPr>
          <w:instrText xml:space="preserve"> PAGEREF _Toc35601942 \h </w:instrText>
        </w:r>
        <w:r w:rsidR="005E0E7F">
          <w:rPr>
            <w:noProof/>
            <w:webHidden/>
          </w:rPr>
        </w:r>
        <w:r w:rsidR="005E0E7F">
          <w:rPr>
            <w:noProof/>
            <w:webHidden/>
          </w:rPr>
          <w:fldChar w:fldCharType="separate"/>
        </w:r>
        <w:r w:rsidR="005E0E7F">
          <w:rPr>
            <w:noProof/>
            <w:webHidden/>
          </w:rPr>
          <w:t>17</w:t>
        </w:r>
        <w:r w:rsidR="005E0E7F">
          <w:rPr>
            <w:noProof/>
            <w:webHidden/>
          </w:rPr>
          <w:fldChar w:fldCharType="end"/>
        </w:r>
      </w:hyperlink>
    </w:p>
    <w:p w14:paraId="4ADE2713" w14:textId="77777777" w:rsidR="005E0E7F" w:rsidRDefault="00A60B42">
      <w:pPr>
        <w:pStyle w:val="TDC1"/>
        <w:rPr>
          <w:rFonts w:eastAsiaTheme="minorEastAsia"/>
          <w:b w:val="0"/>
          <w:noProof/>
          <w:lang w:eastAsia="es-CL"/>
        </w:rPr>
      </w:pPr>
      <w:hyperlink w:anchor="_Toc35601943" w:history="1">
        <w:r w:rsidR="005E0E7F" w:rsidRPr="004D2112">
          <w:rPr>
            <w:rStyle w:val="Hipervnculo"/>
            <w:noProof/>
          </w:rPr>
          <w:t>7</w:t>
        </w:r>
        <w:r w:rsidR="005E0E7F">
          <w:rPr>
            <w:rFonts w:eastAsiaTheme="minorEastAsia"/>
            <w:b w:val="0"/>
            <w:noProof/>
            <w:lang w:eastAsia="es-CL"/>
          </w:rPr>
          <w:tab/>
        </w:r>
        <w:r w:rsidR="005E0E7F" w:rsidRPr="004D2112">
          <w:rPr>
            <w:rStyle w:val="Hipervnculo"/>
            <w:noProof/>
          </w:rPr>
          <w:t>ANEXOS</w:t>
        </w:r>
        <w:r w:rsidR="005E0E7F">
          <w:rPr>
            <w:noProof/>
            <w:webHidden/>
          </w:rPr>
          <w:tab/>
        </w:r>
        <w:r w:rsidR="005E0E7F">
          <w:rPr>
            <w:noProof/>
            <w:webHidden/>
          </w:rPr>
          <w:fldChar w:fldCharType="begin"/>
        </w:r>
        <w:r w:rsidR="005E0E7F">
          <w:rPr>
            <w:noProof/>
            <w:webHidden/>
          </w:rPr>
          <w:instrText xml:space="preserve"> PAGEREF _Toc35601943 \h </w:instrText>
        </w:r>
        <w:r w:rsidR="005E0E7F">
          <w:rPr>
            <w:noProof/>
            <w:webHidden/>
          </w:rPr>
        </w:r>
        <w:r w:rsidR="005E0E7F">
          <w:rPr>
            <w:noProof/>
            <w:webHidden/>
          </w:rPr>
          <w:fldChar w:fldCharType="separate"/>
        </w:r>
        <w:r w:rsidR="005E0E7F">
          <w:rPr>
            <w:noProof/>
            <w:webHidden/>
          </w:rPr>
          <w:t>18</w:t>
        </w:r>
        <w:r w:rsidR="005E0E7F">
          <w:rPr>
            <w:noProof/>
            <w:webHidden/>
          </w:rPr>
          <w:fldChar w:fldCharType="end"/>
        </w:r>
      </w:hyperlink>
    </w:p>
    <w:p w14:paraId="2EEA384B" w14:textId="28CFAE03" w:rsidR="00800648" w:rsidRPr="005E0E7F" w:rsidRDefault="00D17DF7" w:rsidP="001879B9">
      <w:pPr>
        <w:spacing w:after="0" w:line="240" w:lineRule="auto"/>
        <w:jc w:val="both"/>
        <w:rPr>
          <w:rFonts w:eastAsia="Calibri" w:cs="Calibri"/>
          <w:b/>
          <w:sz w:val="10"/>
          <w:szCs w:val="32"/>
        </w:rPr>
      </w:pPr>
      <w:r w:rsidRPr="005E0E7F">
        <w:rPr>
          <w:rFonts w:eastAsia="Calibri" w:cs="Calibri"/>
          <w:sz w:val="28"/>
          <w:szCs w:val="32"/>
        </w:rPr>
        <w:fldChar w:fldCharType="end"/>
      </w:r>
      <w:r w:rsidR="00800648" w:rsidRPr="005E0E7F">
        <w:rPr>
          <w:rFonts w:eastAsia="Calibri" w:cs="Calibri"/>
          <w:b/>
          <w:sz w:val="10"/>
          <w:szCs w:val="32"/>
        </w:rPr>
        <w:br w:type="page"/>
      </w:r>
    </w:p>
    <w:p w14:paraId="6A7E63EB" w14:textId="77777777" w:rsidR="007A7DEB" w:rsidRPr="005E0E7F" w:rsidRDefault="007A7DEB" w:rsidP="000432C9">
      <w:pPr>
        <w:pStyle w:val="Ttulo1"/>
      </w:pPr>
      <w:bookmarkStart w:id="4" w:name="_Toc352840376"/>
      <w:bookmarkStart w:id="5" w:name="_Toc352841436"/>
      <w:bookmarkStart w:id="6" w:name="_Toc390777016"/>
      <w:bookmarkStart w:id="7" w:name="_Toc449106553"/>
      <w:bookmarkStart w:id="8" w:name="_Toc35601928"/>
      <w:r w:rsidRPr="005E0E7F">
        <w:lastRenderedPageBreak/>
        <w:t>RESUMEN</w:t>
      </w:r>
      <w:bookmarkEnd w:id="4"/>
      <w:bookmarkEnd w:id="5"/>
      <w:bookmarkEnd w:id="6"/>
      <w:bookmarkEnd w:id="7"/>
      <w:bookmarkEnd w:id="8"/>
    </w:p>
    <w:p w14:paraId="69C01434" w14:textId="3732E3FD" w:rsidR="00B42679" w:rsidRPr="005E0E7F" w:rsidRDefault="00B42679" w:rsidP="00B42679">
      <w:pPr>
        <w:pStyle w:val="Listaconnmeros"/>
        <w:numPr>
          <w:ilvl w:val="0"/>
          <w:numId w:val="0"/>
        </w:numPr>
        <w:spacing w:line="276" w:lineRule="auto"/>
        <w:contextualSpacing w:val="0"/>
        <w:jc w:val="both"/>
      </w:pPr>
      <w:r w:rsidRPr="005E0E7F">
        <w:t>El presente documento da cuenta de los resultados de la actividad de fiscalización ambiental realizada por la Superintendencia del Medio Ambiente, a la unidad fiscalizable “Nueva Estación de Servicio COPEC San Pedro de Atacama”, localizada en Ruta 27, intersección con ruta B-241, comuna de San Pedro de Atacama, Región de Antofagasta. La actividad de inspección fue desarrollada el día 11 de septiembre de 2019</w:t>
      </w:r>
      <w:r w:rsidR="006662EF">
        <w:t xml:space="preserve"> (Anexo 4)</w:t>
      </w:r>
      <w:r w:rsidRPr="005E0E7F">
        <w:t>.</w:t>
      </w:r>
    </w:p>
    <w:p w14:paraId="08D3EF2D" w14:textId="77777777" w:rsidR="00B42679" w:rsidRPr="005E0E7F" w:rsidRDefault="00B42679" w:rsidP="00B42679">
      <w:pPr>
        <w:pStyle w:val="Listaconnmeros"/>
        <w:numPr>
          <w:ilvl w:val="0"/>
          <w:numId w:val="0"/>
        </w:numPr>
        <w:spacing w:line="276" w:lineRule="auto"/>
        <w:contextualSpacing w:val="0"/>
        <w:jc w:val="both"/>
      </w:pPr>
      <w:r w:rsidRPr="005E0E7F">
        <w:t xml:space="preserve">La actividad de fiscalización ambiental fue motivada por la denuncia de elusión al Sistema de Evaluación de Impacto Ambiental en contra del proyecto denominado “Nueva Estación de Servicio COPEC San Pedro de Atacama” de COPEC S.A., ingresada al sistema de denuncias de la SMA con el ID 16-II-2019. </w:t>
      </w:r>
    </w:p>
    <w:p w14:paraId="458B547C" w14:textId="77777777" w:rsidR="00B42679" w:rsidRPr="005E0E7F" w:rsidRDefault="00B42679" w:rsidP="00B42679">
      <w:pPr>
        <w:pStyle w:val="Listaconnmeros"/>
        <w:numPr>
          <w:ilvl w:val="0"/>
          <w:numId w:val="0"/>
        </w:numPr>
        <w:spacing w:line="276" w:lineRule="auto"/>
        <w:contextualSpacing w:val="0"/>
        <w:jc w:val="both"/>
      </w:pPr>
      <w:r w:rsidRPr="005E0E7F">
        <w:t>El proyecto fiscalizado consiste en la instalación de una Estación de Servicio, las instalaciones que componen la estación son: edificio de administración, batería de tanques de almacenamiento de combustible, dispensadores de combustible y surtidor de kerosene.</w:t>
      </w:r>
    </w:p>
    <w:p w14:paraId="361F8A08" w14:textId="5BE00B08" w:rsidR="00B42679" w:rsidRPr="005E0E7F" w:rsidRDefault="00B42679" w:rsidP="00B42679">
      <w:pPr>
        <w:pStyle w:val="Listaconnmeros"/>
        <w:numPr>
          <w:ilvl w:val="0"/>
          <w:numId w:val="0"/>
        </w:numPr>
        <w:spacing w:line="276" w:lineRule="auto"/>
        <w:contextualSpacing w:val="0"/>
        <w:jc w:val="both"/>
      </w:pPr>
      <w:r w:rsidRPr="005E0E7F">
        <w:t xml:space="preserve">De las actividades de fiscalización ambiental desarrolladas, se logró verificar que el proyecto “Nueva Estación de Servicio COPEC San Pedro de Atacama” de la Compañía de Petróleos de Chile COPEC S.A., </w:t>
      </w:r>
      <w:r w:rsidR="00A62BF6" w:rsidRPr="005E0E7F">
        <w:t>cumple con las condiciones establecidas para ser sometido al Sistema de Evaluación de Impacto Ambiental, previa consulta al Servicio de Evaluación Ambiental</w:t>
      </w:r>
      <w:r w:rsidR="00D20AF2" w:rsidRPr="005E0E7F">
        <w:t>, en base a lo siguiente:</w:t>
      </w:r>
    </w:p>
    <w:p w14:paraId="3B655C62" w14:textId="3D8A5C58" w:rsidR="00D20AF2" w:rsidRPr="005E0E7F" w:rsidRDefault="00D20AF2" w:rsidP="00A62BF6">
      <w:pPr>
        <w:pStyle w:val="Listaconnmeros"/>
        <w:numPr>
          <w:ilvl w:val="0"/>
          <w:numId w:val="31"/>
        </w:numPr>
        <w:spacing w:line="276" w:lineRule="auto"/>
        <w:ind w:left="426"/>
        <w:contextualSpacing w:val="0"/>
        <w:jc w:val="both"/>
      </w:pPr>
      <w:r w:rsidRPr="005E0E7F">
        <w:t xml:space="preserve">El proyecto cuenta con cinco estanques que contienen distintos tipos de combustible, todos ellos pertenecientes a la categoría de líquidos inflamables (Clase 3, </w:t>
      </w:r>
      <w:proofErr w:type="spellStart"/>
      <w:r w:rsidRPr="005E0E7F">
        <w:t>NCh</w:t>
      </w:r>
      <w:proofErr w:type="spellEnd"/>
      <w:r w:rsidRPr="005E0E7F">
        <w:t xml:space="preserve"> 382. Of 2004). El total de combustible almacenado en los estanques corresponde a ciento nueve mil doscientos veinte kilogramos (109.220 Kg), superando la cantidad que indica el decreto en su literal ñ.3).</w:t>
      </w:r>
    </w:p>
    <w:p w14:paraId="00057789" w14:textId="43AD384B" w:rsidR="00D20AF2" w:rsidRPr="005E0E7F" w:rsidRDefault="00D20AF2" w:rsidP="00A62BF6">
      <w:pPr>
        <w:pStyle w:val="Listaconnmeros"/>
        <w:numPr>
          <w:ilvl w:val="0"/>
          <w:numId w:val="31"/>
        </w:numPr>
        <w:spacing w:line="276" w:lineRule="auto"/>
        <w:ind w:left="426"/>
        <w:contextualSpacing w:val="0"/>
        <w:jc w:val="both"/>
      </w:pPr>
      <w:r w:rsidRPr="005E0E7F">
        <w:t xml:space="preserve">El Proyecto se encuentra emplazado en una Zona de Interés Turístico Nacional, área de San Pedro de Atacama – Cuenca Geotérmica El Tatio, declarada en Res. Ex. N° 775, del 22 de agosto de 2002, del Servicio Nacional de Turismo. Correspondiente a un área colocada bajo protección oficial para efectos de la letra p) del Artículo 3 del DS </w:t>
      </w:r>
      <w:proofErr w:type="spellStart"/>
      <w:r w:rsidRPr="005E0E7F">
        <w:t>N°</w:t>
      </w:r>
      <w:proofErr w:type="spellEnd"/>
      <w:r w:rsidRPr="005E0E7F">
        <w:t xml:space="preserve"> 40.</w:t>
      </w:r>
    </w:p>
    <w:p w14:paraId="7EC3BEDE" w14:textId="4EE0E619" w:rsidR="009E1C41" w:rsidRPr="005E0E7F" w:rsidRDefault="009E1C41" w:rsidP="009757F6">
      <w:pPr>
        <w:pStyle w:val="Sinespaciado"/>
        <w:rPr>
          <w:sz w:val="10"/>
        </w:rPr>
      </w:pPr>
      <w:r w:rsidRPr="005E0E7F">
        <w:rPr>
          <w:sz w:val="10"/>
        </w:rPr>
        <w:br w:type="page"/>
      </w:r>
    </w:p>
    <w:p w14:paraId="367E48C1" w14:textId="77777777" w:rsidR="007A7DEB" w:rsidRPr="005E0E7F" w:rsidRDefault="005B7F64" w:rsidP="000432C9">
      <w:pPr>
        <w:pStyle w:val="Ttulo1"/>
      </w:pPr>
      <w:bookmarkStart w:id="9" w:name="_Toc390777017"/>
      <w:bookmarkStart w:id="10" w:name="_Toc449106554"/>
      <w:bookmarkStart w:id="11" w:name="_Toc35601929"/>
      <w:r w:rsidRPr="005E0E7F">
        <w:lastRenderedPageBreak/>
        <w:t>I</w:t>
      </w:r>
      <w:r w:rsidR="007A7DEB" w:rsidRPr="005E0E7F">
        <w:t xml:space="preserve">DENTIFICACIÓN </w:t>
      </w:r>
      <w:bookmarkEnd w:id="9"/>
      <w:r w:rsidR="00952364" w:rsidRPr="005E0E7F">
        <w:t>DEL PROYECTO, ACTIVIDAD O FUENTE FISCALIZADA</w:t>
      </w:r>
      <w:bookmarkEnd w:id="10"/>
      <w:bookmarkEnd w:id="11"/>
    </w:p>
    <w:p w14:paraId="25B9E291" w14:textId="77777777" w:rsidR="007A7DEB" w:rsidRPr="005E0E7F" w:rsidRDefault="007A7DEB" w:rsidP="000432C9">
      <w:pPr>
        <w:pStyle w:val="Ttulo2"/>
      </w:pPr>
      <w:bookmarkStart w:id="12" w:name="_Toc449106555"/>
      <w:bookmarkStart w:id="13" w:name="_Toc35601930"/>
      <w:r w:rsidRPr="005E0E7F">
        <w:t>Antecedentes Generales</w:t>
      </w:r>
      <w:bookmarkEnd w:id="12"/>
      <w:bookmarkEnd w:id="1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981"/>
        <w:gridCol w:w="4981"/>
      </w:tblGrid>
      <w:tr w:rsidR="007266EA" w:rsidRPr="005E0E7F" w14:paraId="085CB632" w14:textId="77777777" w:rsidTr="00DA4ACE">
        <w:trPr>
          <w:trHeight w:val="850"/>
          <w:jc w:val="center"/>
        </w:trPr>
        <w:tc>
          <w:tcPr>
            <w:tcW w:w="25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67358EF8" w14:textId="77777777" w:rsidR="007266EA" w:rsidRPr="005E0E7F" w:rsidRDefault="007266EA" w:rsidP="00DA4ACE">
            <w:pPr>
              <w:pStyle w:val="Sinespaciado"/>
              <w:spacing w:after="120"/>
              <w:jc w:val="both"/>
              <w:rPr>
                <w:b/>
              </w:rPr>
            </w:pPr>
            <w:r w:rsidRPr="005E0E7F">
              <w:rPr>
                <w:b/>
              </w:rPr>
              <w:t xml:space="preserve">Identificación de la Unidad Fiscalizable: </w:t>
            </w:r>
          </w:p>
          <w:p w14:paraId="0CBAA613" w14:textId="586198E3" w:rsidR="007266EA" w:rsidRPr="005E0E7F" w:rsidRDefault="001C72F9" w:rsidP="00DA4ACE">
            <w:pPr>
              <w:pStyle w:val="Sinespaciado"/>
              <w:spacing w:after="120"/>
              <w:jc w:val="both"/>
            </w:pPr>
            <w:r w:rsidRPr="005E0E7F">
              <w:t xml:space="preserve">Nueva Estación de Servicio </w:t>
            </w:r>
            <w:r w:rsidR="002816C7" w:rsidRPr="005E0E7F">
              <w:t>COPEC San Pedro de Atacama</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14:paraId="6F81E28B" w14:textId="77777777" w:rsidR="007266EA" w:rsidRPr="005E0E7F" w:rsidRDefault="007266EA" w:rsidP="00DA4ACE">
            <w:pPr>
              <w:pStyle w:val="Sinespaciado"/>
              <w:spacing w:after="120"/>
              <w:ind w:left="60"/>
              <w:jc w:val="both"/>
              <w:rPr>
                <w:b/>
                <w:lang w:eastAsia="es-ES"/>
              </w:rPr>
            </w:pPr>
            <w:r w:rsidRPr="005E0E7F">
              <w:rPr>
                <w:b/>
                <w:lang w:eastAsia="es-ES"/>
              </w:rPr>
              <w:t>Estado operacional de la Unidad Fiscalizable:</w:t>
            </w:r>
          </w:p>
          <w:p w14:paraId="64DCDED0" w14:textId="3D481451" w:rsidR="00B6258F" w:rsidRPr="005E0E7F" w:rsidRDefault="002816C7" w:rsidP="00DA4ACE">
            <w:pPr>
              <w:pStyle w:val="Sinespaciado"/>
              <w:spacing w:after="120"/>
              <w:ind w:left="60"/>
              <w:jc w:val="both"/>
              <w:rPr>
                <w:lang w:eastAsia="es-ES"/>
              </w:rPr>
            </w:pPr>
            <w:r w:rsidRPr="005E0E7F">
              <w:rPr>
                <w:lang w:eastAsia="es-ES"/>
              </w:rPr>
              <w:t>En Operación</w:t>
            </w:r>
          </w:p>
        </w:tc>
      </w:tr>
      <w:tr w:rsidR="007A7DEB" w:rsidRPr="005E0E7F" w14:paraId="098DE9E4" w14:textId="77777777" w:rsidTr="00DA4ACE">
        <w:trPr>
          <w:trHeight w:val="850"/>
          <w:jc w:val="center"/>
        </w:trPr>
        <w:tc>
          <w:tcPr>
            <w:tcW w:w="25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67C64D77" w14:textId="77777777" w:rsidR="007A7DEB" w:rsidRPr="005E0E7F" w:rsidRDefault="007A7DEB" w:rsidP="00DA4ACE">
            <w:pPr>
              <w:pStyle w:val="Sinespaciado"/>
              <w:spacing w:after="120"/>
              <w:jc w:val="both"/>
              <w:rPr>
                <w:b/>
              </w:rPr>
            </w:pPr>
            <w:r w:rsidRPr="005E0E7F">
              <w:rPr>
                <w:b/>
              </w:rPr>
              <w:t>Región:</w:t>
            </w:r>
          </w:p>
          <w:p w14:paraId="3D96BC00" w14:textId="0A6D25D5" w:rsidR="00B6258F" w:rsidRPr="005E0E7F" w:rsidRDefault="002816C7" w:rsidP="00DA4ACE">
            <w:pPr>
              <w:pStyle w:val="Sinespaciado"/>
              <w:spacing w:after="120"/>
              <w:jc w:val="both"/>
            </w:pPr>
            <w:r w:rsidRPr="005E0E7F">
              <w:t>Antofagasta</w:t>
            </w:r>
          </w:p>
        </w:tc>
        <w:tc>
          <w:tcPr>
            <w:tcW w:w="2500" w:type="pct"/>
            <w:vMerge w:val="restart"/>
            <w:tcBorders>
              <w:top w:val="single" w:sz="4" w:space="0" w:color="auto"/>
              <w:left w:val="single" w:sz="4" w:space="0" w:color="auto"/>
              <w:right w:val="single" w:sz="4" w:space="0" w:color="auto"/>
            </w:tcBorders>
            <w:shd w:val="clear" w:color="auto" w:fill="FFFFFF"/>
            <w:hideMark/>
          </w:tcPr>
          <w:p w14:paraId="5AB729CF" w14:textId="77777777" w:rsidR="007A7DEB" w:rsidRPr="005E0E7F" w:rsidRDefault="007A7DEB" w:rsidP="00DA4ACE">
            <w:pPr>
              <w:pStyle w:val="Sinespaciado"/>
              <w:spacing w:after="120"/>
              <w:ind w:left="60"/>
              <w:jc w:val="both"/>
              <w:rPr>
                <w:b/>
              </w:rPr>
            </w:pPr>
            <w:r w:rsidRPr="005E0E7F">
              <w:rPr>
                <w:b/>
              </w:rPr>
              <w:t xml:space="preserve">Ubicación específica </w:t>
            </w:r>
            <w:r w:rsidR="00952364" w:rsidRPr="005E0E7F">
              <w:rPr>
                <w:rFonts w:cstheme="minorHAnsi"/>
                <w:b/>
              </w:rPr>
              <w:t>de la actividad, proyecto o fuente fiscalizada</w:t>
            </w:r>
            <w:r w:rsidRPr="005E0E7F">
              <w:rPr>
                <w:b/>
              </w:rPr>
              <w:t>:</w:t>
            </w:r>
          </w:p>
          <w:p w14:paraId="3FCBD3EC" w14:textId="6A9F8DDA" w:rsidR="00B6258F" w:rsidRPr="005E0E7F" w:rsidRDefault="00DE173C" w:rsidP="00DA4ACE">
            <w:pPr>
              <w:pStyle w:val="Sinespaciado"/>
              <w:spacing w:after="120"/>
              <w:ind w:left="60"/>
              <w:jc w:val="both"/>
            </w:pPr>
            <w:r w:rsidRPr="005E0E7F">
              <w:t>Ruta 27, intersección ruta B-241.</w:t>
            </w:r>
          </w:p>
        </w:tc>
      </w:tr>
      <w:tr w:rsidR="007A7DEB" w:rsidRPr="005E0E7F" w14:paraId="4E73326D" w14:textId="77777777" w:rsidTr="00DA4ACE">
        <w:trPr>
          <w:trHeight w:val="850"/>
          <w:jc w:val="center"/>
        </w:trPr>
        <w:tc>
          <w:tcPr>
            <w:tcW w:w="25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4528B8C" w14:textId="77777777" w:rsidR="007A7DEB" w:rsidRPr="005E0E7F" w:rsidRDefault="007A7DEB" w:rsidP="00DA4ACE">
            <w:pPr>
              <w:pStyle w:val="Sinespaciado"/>
              <w:spacing w:after="120"/>
              <w:jc w:val="both"/>
              <w:rPr>
                <w:b/>
              </w:rPr>
            </w:pPr>
            <w:r w:rsidRPr="005E0E7F">
              <w:rPr>
                <w:b/>
              </w:rPr>
              <w:t>Provincia:</w:t>
            </w:r>
          </w:p>
          <w:p w14:paraId="0DC04AC9" w14:textId="1BDE1534" w:rsidR="00B6258F" w:rsidRPr="005E0E7F" w:rsidRDefault="002816C7" w:rsidP="00DA4ACE">
            <w:pPr>
              <w:pStyle w:val="Sinespaciado"/>
              <w:spacing w:after="120"/>
              <w:jc w:val="both"/>
            </w:pPr>
            <w:r w:rsidRPr="005E0E7F">
              <w:t xml:space="preserve">El Loa </w:t>
            </w:r>
          </w:p>
        </w:tc>
        <w:tc>
          <w:tcPr>
            <w:tcW w:w="2500" w:type="pct"/>
            <w:vMerge/>
            <w:tcBorders>
              <w:left w:val="single" w:sz="4" w:space="0" w:color="auto"/>
              <w:right w:val="single" w:sz="4" w:space="0" w:color="auto"/>
            </w:tcBorders>
            <w:shd w:val="clear" w:color="auto" w:fill="FFFFFF"/>
          </w:tcPr>
          <w:p w14:paraId="2501BB17" w14:textId="77777777" w:rsidR="007A7DEB" w:rsidRPr="005E0E7F" w:rsidRDefault="007A7DEB" w:rsidP="00DA4ACE">
            <w:pPr>
              <w:pStyle w:val="Sinespaciado"/>
              <w:spacing w:after="120"/>
              <w:ind w:left="60"/>
              <w:jc w:val="both"/>
              <w:rPr>
                <w:b/>
              </w:rPr>
            </w:pPr>
          </w:p>
        </w:tc>
      </w:tr>
      <w:tr w:rsidR="007A7DEB" w:rsidRPr="005E0E7F" w14:paraId="30F65259" w14:textId="77777777" w:rsidTr="00DA4ACE">
        <w:trPr>
          <w:trHeight w:val="850"/>
          <w:jc w:val="center"/>
        </w:trPr>
        <w:tc>
          <w:tcPr>
            <w:tcW w:w="25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4626DF8" w14:textId="008D0EE4" w:rsidR="007A7DEB" w:rsidRPr="005E0E7F" w:rsidRDefault="007A7DEB" w:rsidP="00DA4ACE">
            <w:pPr>
              <w:pStyle w:val="Sinespaciado"/>
              <w:spacing w:after="120"/>
              <w:jc w:val="both"/>
              <w:rPr>
                <w:b/>
              </w:rPr>
            </w:pPr>
            <w:r w:rsidRPr="005E0E7F">
              <w:rPr>
                <w:b/>
              </w:rPr>
              <w:t>Comuna:</w:t>
            </w:r>
          </w:p>
          <w:p w14:paraId="3F218BED" w14:textId="77437BB2" w:rsidR="00B6258F" w:rsidRPr="005E0E7F" w:rsidRDefault="002816C7" w:rsidP="00DA4ACE">
            <w:pPr>
              <w:pStyle w:val="Sinespaciado"/>
              <w:spacing w:after="120"/>
              <w:jc w:val="both"/>
            </w:pPr>
            <w:r w:rsidRPr="005E0E7F">
              <w:t>San Pedro de Atacama</w:t>
            </w:r>
          </w:p>
        </w:tc>
        <w:tc>
          <w:tcPr>
            <w:tcW w:w="2500" w:type="pct"/>
            <w:vMerge/>
            <w:tcBorders>
              <w:left w:val="single" w:sz="4" w:space="0" w:color="auto"/>
              <w:bottom w:val="single" w:sz="4" w:space="0" w:color="auto"/>
              <w:right w:val="single" w:sz="4" w:space="0" w:color="auto"/>
            </w:tcBorders>
            <w:shd w:val="clear" w:color="auto" w:fill="FFFFFF"/>
          </w:tcPr>
          <w:p w14:paraId="0501CBDB" w14:textId="77777777" w:rsidR="007A7DEB" w:rsidRPr="005E0E7F" w:rsidRDefault="007A7DEB" w:rsidP="00DA4ACE">
            <w:pPr>
              <w:pStyle w:val="Sinespaciado"/>
              <w:spacing w:after="120"/>
              <w:ind w:left="60"/>
              <w:jc w:val="both"/>
              <w:rPr>
                <w:b/>
              </w:rPr>
            </w:pPr>
          </w:p>
        </w:tc>
      </w:tr>
      <w:tr w:rsidR="007A7DEB" w:rsidRPr="005E0E7F" w14:paraId="16B97878" w14:textId="77777777" w:rsidTr="00DA4ACE">
        <w:trPr>
          <w:trHeight w:val="850"/>
          <w:jc w:val="center"/>
        </w:trPr>
        <w:tc>
          <w:tcPr>
            <w:tcW w:w="25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74C1E63D" w14:textId="77777777" w:rsidR="007A7DEB" w:rsidRPr="005E0E7F" w:rsidRDefault="007A7DEB" w:rsidP="00DA4ACE">
            <w:pPr>
              <w:pStyle w:val="Sinespaciado"/>
              <w:spacing w:after="120"/>
              <w:jc w:val="both"/>
              <w:rPr>
                <w:b/>
              </w:rPr>
            </w:pPr>
            <w:r w:rsidRPr="005E0E7F">
              <w:rPr>
                <w:b/>
              </w:rPr>
              <w:t xml:space="preserve">Titular </w:t>
            </w:r>
            <w:r w:rsidR="00952364" w:rsidRPr="005E0E7F">
              <w:rPr>
                <w:rFonts w:cstheme="minorHAnsi"/>
                <w:b/>
              </w:rPr>
              <w:t>de la actividad, proyecto o fuente fiscalizada</w:t>
            </w:r>
            <w:r w:rsidRPr="005E0E7F">
              <w:rPr>
                <w:b/>
              </w:rPr>
              <w:t>:</w:t>
            </w:r>
          </w:p>
          <w:p w14:paraId="4DAA9E0E" w14:textId="7B2470AF" w:rsidR="00B6258F" w:rsidRPr="005E0E7F" w:rsidRDefault="00FB14D5" w:rsidP="00DA4ACE">
            <w:pPr>
              <w:pStyle w:val="Sinespaciado"/>
              <w:spacing w:after="120"/>
              <w:jc w:val="both"/>
              <w:rPr>
                <w:lang w:eastAsia="es-ES"/>
              </w:rPr>
            </w:pPr>
            <w:r w:rsidRPr="005E0E7F">
              <w:rPr>
                <w:lang w:eastAsia="es-ES"/>
              </w:rPr>
              <w:t xml:space="preserve">Compañía de Petróleos de Chile </w:t>
            </w:r>
            <w:r w:rsidR="002816C7" w:rsidRPr="005E0E7F">
              <w:rPr>
                <w:lang w:eastAsia="es-ES"/>
              </w:rPr>
              <w:t>COPEC S.A.</w:t>
            </w:r>
          </w:p>
        </w:tc>
        <w:tc>
          <w:tcPr>
            <w:tcW w:w="25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57E6E82" w14:textId="77777777" w:rsidR="007A7DEB" w:rsidRPr="005E0E7F" w:rsidRDefault="007A7DEB" w:rsidP="00DA4ACE">
            <w:pPr>
              <w:pStyle w:val="Sinespaciado"/>
              <w:spacing w:after="120"/>
              <w:ind w:left="60"/>
              <w:jc w:val="both"/>
              <w:rPr>
                <w:b/>
              </w:rPr>
            </w:pPr>
            <w:r w:rsidRPr="005E0E7F">
              <w:rPr>
                <w:b/>
              </w:rPr>
              <w:t>RUT o RUN:</w:t>
            </w:r>
          </w:p>
          <w:p w14:paraId="7E622885" w14:textId="5662D34F" w:rsidR="00B6258F" w:rsidRPr="005E0E7F" w:rsidRDefault="00ED2DA0" w:rsidP="00DA4ACE">
            <w:pPr>
              <w:pStyle w:val="Sinespaciado"/>
              <w:spacing w:after="120"/>
              <w:ind w:left="60"/>
              <w:jc w:val="both"/>
              <w:rPr>
                <w:lang w:val="es-ES" w:eastAsia="es-ES"/>
              </w:rPr>
            </w:pPr>
            <w:r w:rsidRPr="005E0E7F">
              <w:rPr>
                <w:lang w:val="es-ES" w:eastAsia="es-ES"/>
              </w:rPr>
              <w:t>99.520.000-7</w:t>
            </w:r>
          </w:p>
        </w:tc>
      </w:tr>
      <w:tr w:rsidR="007A7DEB" w:rsidRPr="005E0E7F" w14:paraId="4E81FD12" w14:textId="77777777" w:rsidTr="00DA4ACE">
        <w:trPr>
          <w:trHeight w:val="850"/>
          <w:jc w:val="center"/>
        </w:trPr>
        <w:tc>
          <w:tcPr>
            <w:tcW w:w="2500"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44F5AB3" w14:textId="77777777" w:rsidR="007A7DEB" w:rsidRPr="005E0E7F" w:rsidRDefault="007A7DEB" w:rsidP="00DA4ACE">
            <w:pPr>
              <w:pStyle w:val="Sinespaciado"/>
              <w:spacing w:after="120"/>
              <w:jc w:val="both"/>
              <w:rPr>
                <w:b/>
              </w:rPr>
            </w:pPr>
            <w:r w:rsidRPr="005E0E7F">
              <w:rPr>
                <w:b/>
              </w:rPr>
              <w:t>Domicilio titular:</w:t>
            </w:r>
          </w:p>
          <w:p w14:paraId="53576D54" w14:textId="19D7251A" w:rsidR="00B6258F" w:rsidRPr="005E0E7F" w:rsidRDefault="002816C7" w:rsidP="00DA4ACE">
            <w:pPr>
              <w:pStyle w:val="Sinespaciado"/>
              <w:spacing w:after="120"/>
              <w:jc w:val="both"/>
            </w:pPr>
            <w:r w:rsidRPr="005E0E7F">
              <w:rPr>
                <w:lang w:val="es-ES" w:eastAsia="es-ES"/>
              </w:rPr>
              <w:t>Av. Pedro Aguirre Cerda N° 12968, Antofagasta</w:t>
            </w:r>
          </w:p>
        </w:tc>
        <w:tc>
          <w:tcPr>
            <w:tcW w:w="25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C0A035C" w14:textId="77777777" w:rsidR="007A7DEB" w:rsidRPr="005E0E7F" w:rsidRDefault="007A7DEB" w:rsidP="00DA4ACE">
            <w:pPr>
              <w:pStyle w:val="Sinespaciado"/>
              <w:spacing w:after="120"/>
              <w:ind w:left="60"/>
              <w:jc w:val="both"/>
              <w:rPr>
                <w:b/>
              </w:rPr>
            </w:pPr>
            <w:r w:rsidRPr="005E0E7F">
              <w:rPr>
                <w:b/>
              </w:rPr>
              <w:t>Correo electrónico:</w:t>
            </w:r>
          </w:p>
          <w:p w14:paraId="072FC415" w14:textId="63DA511C" w:rsidR="00B6258F" w:rsidRPr="005E0E7F" w:rsidRDefault="002816C7" w:rsidP="00DA4ACE">
            <w:pPr>
              <w:pStyle w:val="Sinespaciado"/>
              <w:spacing w:after="120"/>
              <w:ind w:left="60"/>
              <w:jc w:val="both"/>
            </w:pPr>
            <w:r w:rsidRPr="005E0E7F">
              <w:t>bbastian</w:t>
            </w:r>
            <w:r w:rsidR="00BF0540" w:rsidRPr="005E0E7F">
              <w:t>@</w:t>
            </w:r>
            <w:r w:rsidRPr="005E0E7F">
              <w:t>copec.cl</w:t>
            </w:r>
          </w:p>
        </w:tc>
      </w:tr>
      <w:tr w:rsidR="007A7DEB" w:rsidRPr="005E0E7F" w14:paraId="3A35B5A6" w14:textId="77777777" w:rsidTr="00DA4ACE">
        <w:trPr>
          <w:trHeight w:val="850"/>
          <w:jc w:val="center"/>
        </w:trPr>
        <w:tc>
          <w:tcPr>
            <w:tcW w:w="2500" w:type="pct"/>
            <w:vMerge/>
            <w:tcBorders>
              <w:top w:val="single" w:sz="4" w:space="0" w:color="auto"/>
              <w:left w:val="single" w:sz="4" w:space="0" w:color="auto"/>
              <w:bottom w:val="single" w:sz="4" w:space="0" w:color="auto"/>
              <w:right w:val="single" w:sz="4" w:space="0" w:color="auto"/>
            </w:tcBorders>
            <w:vAlign w:val="center"/>
            <w:hideMark/>
          </w:tcPr>
          <w:p w14:paraId="6BD67227" w14:textId="77777777" w:rsidR="007A7DEB" w:rsidRPr="005E0E7F" w:rsidRDefault="007A7DEB" w:rsidP="00DA4ACE">
            <w:pPr>
              <w:pStyle w:val="Sinespaciado"/>
              <w:spacing w:after="120"/>
              <w:jc w:val="both"/>
              <w:rPr>
                <w:b/>
                <w:lang w:val="es-ES" w:eastAsia="es-ES"/>
              </w:rPr>
            </w:pPr>
          </w:p>
        </w:tc>
        <w:tc>
          <w:tcPr>
            <w:tcW w:w="25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1CE64179" w14:textId="77777777" w:rsidR="007A7DEB" w:rsidRPr="005E0E7F" w:rsidRDefault="007A7DEB" w:rsidP="00DA4ACE">
            <w:pPr>
              <w:pStyle w:val="Sinespaciado"/>
              <w:spacing w:after="120"/>
              <w:ind w:left="60"/>
              <w:jc w:val="both"/>
              <w:rPr>
                <w:b/>
              </w:rPr>
            </w:pPr>
            <w:r w:rsidRPr="005E0E7F">
              <w:rPr>
                <w:b/>
              </w:rPr>
              <w:t>Teléfono:</w:t>
            </w:r>
          </w:p>
          <w:p w14:paraId="486A89CF" w14:textId="641723F8" w:rsidR="00B6258F" w:rsidRPr="005E0E7F" w:rsidRDefault="002816C7" w:rsidP="00DA4ACE">
            <w:pPr>
              <w:pStyle w:val="Sinespaciado"/>
              <w:spacing w:after="120"/>
              <w:ind w:left="60"/>
              <w:jc w:val="both"/>
            </w:pPr>
            <w:r w:rsidRPr="005E0E7F">
              <w:t>55 2695000</w:t>
            </w:r>
          </w:p>
        </w:tc>
      </w:tr>
      <w:tr w:rsidR="007A7DEB" w:rsidRPr="005E0E7F" w14:paraId="242A7526" w14:textId="77777777" w:rsidTr="00DA4ACE">
        <w:trPr>
          <w:trHeight w:val="850"/>
          <w:jc w:val="center"/>
        </w:trPr>
        <w:tc>
          <w:tcPr>
            <w:tcW w:w="25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98666EA" w14:textId="77777777" w:rsidR="007A7DEB" w:rsidRPr="005E0E7F" w:rsidRDefault="007A7DEB" w:rsidP="00DA4ACE">
            <w:pPr>
              <w:pStyle w:val="Sinespaciado"/>
              <w:spacing w:after="120"/>
              <w:jc w:val="both"/>
              <w:rPr>
                <w:b/>
              </w:rPr>
            </w:pPr>
            <w:r w:rsidRPr="005E0E7F">
              <w:rPr>
                <w:b/>
              </w:rPr>
              <w:t>Identificación del representante legal:</w:t>
            </w:r>
          </w:p>
          <w:p w14:paraId="7426EF07" w14:textId="3902F7F9" w:rsidR="00B6258F" w:rsidRPr="005E0E7F" w:rsidRDefault="00BF0540" w:rsidP="00DA4ACE">
            <w:pPr>
              <w:pStyle w:val="Sinespaciado"/>
              <w:spacing w:after="120"/>
              <w:jc w:val="both"/>
            </w:pPr>
            <w:r w:rsidRPr="005E0E7F">
              <w:t>Eugenio Bahamondes</w:t>
            </w:r>
          </w:p>
        </w:tc>
        <w:tc>
          <w:tcPr>
            <w:tcW w:w="25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4ACDF73" w14:textId="77777777" w:rsidR="007A7DEB" w:rsidRPr="005E0E7F" w:rsidRDefault="007A7DEB" w:rsidP="00DA4ACE">
            <w:pPr>
              <w:pStyle w:val="Sinespaciado"/>
              <w:spacing w:after="120"/>
              <w:ind w:left="60"/>
              <w:jc w:val="both"/>
              <w:rPr>
                <w:b/>
              </w:rPr>
            </w:pPr>
            <w:r w:rsidRPr="005E0E7F">
              <w:rPr>
                <w:b/>
              </w:rPr>
              <w:t>RUT o RUN:</w:t>
            </w:r>
          </w:p>
          <w:p w14:paraId="4704F4A7" w14:textId="1ED34F49" w:rsidR="00B6258F" w:rsidRPr="005E0E7F" w:rsidRDefault="00BF0540" w:rsidP="00DA4ACE">
            <w:pPr>
              <w:pStyle w:val="Sinespaciado"/>
              <w:spacing w:after="120"/>
              <w:ind w:left="60"/>
              <w:jc w:val="both"/>
              <w:rPr>
                <w:lang w:val="es-ES" w:eastAsia="es-ES"/>
              </w:rPr>
            </w:pPr>
            <w:r w:rsidRPr="005E0E7F">
              <w:rPr>
                <w:lang w:val="es-ES" w:eastAsia="es-ES"/>
              </w:rPr>
              <w:t>7.186.020-5</w:t>
            </w:r>
          </w:p>
        </w:tc>
      </w:tr>
      <w:tr w:rsidR="007A7DEB" w:rsidRPr="005E0E7F" w14:paraId="2A8085B0" w14:textId="77777777" w:rsidTr="00DA4ACE">
        <w:trPr>
          <w:trHeight w:val="850"/>
          <w:jc w:val="center"/>
        </w:trPr>
        <w:tc>
          <w:tcPr>
            <w:tcW w:w="2500"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BDCFB6A" w14:textId="77777777" w:rsidR="007A7DEB" w:rsidRPr="005E0E7F" w:rsidRDefault="007A7DEB" w:rsidP="00DA4ACE">
            <w:pPr>
              <w:pStyle w:val="Sinespaciado"/>
              <w:spacing w:after="120"/>
              <w:jc w:val="both"/>
              <w:rPr>
                <w:b/>
              </w:rPr>
            </w:pPr>
            <w:r w:rsidRPr="005E0E7F">
              <w:rPr>
                <w:b/>
              </w:rPr>
              <w:t>Domicilio representante legal:</w:t>
            </w:r>
          </w:p>
          <w:p w14:paraId="37A5C55C" w14:textId="6F70306B" w:rsidR="00B6258F" w:rsidRPr="005E0E7F" w:rsidRDefault="00BF0540" w:rsidP="00DA4ACE">
            <w:pPr>
              <w:pStyle w:val="Sinespaciado"/>
              <w:spacing w:after="120"/>
              <w:jc w:val="both"/>
              <w:rPr>
                <w:lang w:val="es-ES" w:eastAsia="es-ES"/>
              </w:rPr>
            </w:pPr>
            <w:r w:rsidRPr="005E0E7F">
              <w:rPr>
                <w:lang w:val="es-ES" w:eastAsia="es-ES"/>
              </w:rPr>
              <w:t>Ruta 27, intersección ruta B-241.</w:t>
            </w:r>
          </w:p>
        </w:tc>
        <w:tc>
          <w:tcPr>
            <w:tcW w:w="25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D912892" w14:textId="77777777" w:rsidR="007A7DEB" w:rsidRPr="005E0E7F" w:rsidRDefault="007A7DEB" w:rsidP="00DA4ACE">
            <w:pPr>
              <w:pStyle w:val="Sinespaciado"/>
              <w:spacing w:after="120"/>
              <w:ind w:left="60"/>
              <w:jc w:val="both"/>
              <w:rPr>
                <w:b/>
              </w:rPr>
            </w:pPr>
            <w:r w:rsidRPr="005E0E7F">
              <w:rPr>
                <w:b/>
              </w:rPr>
              <w:t>Correo electrónico:</w:t>
            </w:r>
          </w:p>
          <w:p w14:paraId="74CE542F" w14:textId="1962C6A3" w:rsidR="00B6258F" w:rsidRPr="005E0E7F" w:rsidRDefault="00BF0540" w:rsidP="00DA4ACE">
            <w:pPr>
              <w:pStyle w:val="Sinespaciado"/>
              <w:spacing w:after="120"/>
              <w:ind w:left="60"/>
              <w:jc w:val="both"/>
              <w:rPr>
                <w:lang w:val="es-ES" w:eastAsia="es-ES"/>
              </w:rPr>
            </w:pPr>
            <w:r w:rsidRPr="005E0E7F">
              <w:rPr>
                <w:lang w:val="es-ES" w:eastAsia="es-ES"/>
              </w:rPr>
              <w:t>ebahamondes@gmail.com</w:t>
            </w:r>
          </w:p>
        </w:tc>
      </w:tr>
      <w:tr w:rsidR="007A7DEB" w:rsidRPr="005E0E7F" w14:paraId="742F79A2" w14:textId="77777777" w:rsidTr="00DA4ACE">
        <w:trPr>
          <w:trHeight w:val="850"/>
          <w:jc w:val="center"/>
        </w:trPr>
        <w:tc>
          <w:tcPr>
            <w:tcW w:w="2500" w:type="pct"/>
            <w:vMerge/>
            <w:tcBorders>
              <w:top w:val="single" w:sz="4" w:space="0" w:color="auto"/>
              <w:left w:val="single" w:sz="4" w:space="0" w:color="auto"/>
              <w:bottom w:val="single" w:sz="4" w:space="0" w:color="auto"/>
              <w:right w:val="single" w:sz="4" w:space="0" w:color="auto"/>
            </w:tcBorders>
            <w:vAlign w:val="center"/>
            <w:hideMark/>
          </w:tcPr>
          <w:p w14:paraId="1F957919" w14:textId="77777777" w:rsidR="007A7DEB" w:rsidRPr="005E0E7F" w:rsidRDefault="007A7DEB" w:rsidP="00DA4ACE">
            <w:pPr>
              <w:pStyle w:val="Sinespaciado"/>
              <w:spacing w:after="120"/>
              <w:jc w:val="both"/>
              <w:rPr>
                <w:b/>
                <w:lang w:val="es-ES" w:eastAsia="es-ES"/>
              </w:rPr>
            </w:pPr>
          </w:p>
        </w:tc>
        <w:tc>
          <w:tcPr>
            <w:tcW w:w="25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4453647C" w14:textId="77777777" w:rsidR="007A7DEB" w:rsidRPr="005E0E7F" w:rsidRDefault="007A7DEB" w:rsidP="00DA4ACE">
            <w:pPr>
              <w:pStyle w:val="Sinespaciado"/>
              <w:spacing w:after="120"/>
              <w:ind w:left="60"/>
              <w:jc w:val="both"/>
              <w:rPr>
                <w:b/>
              </w:rPr>
            </w:pPr>
            <w:r w:rsidRPr="005E0E7F">
              <w:rPr>
                <w:b/>
              </w:rPr>
              <w:t>Teléfono:</w:t>
            </w:r>
          </w:p>
          <w:p w14:paraId="4E42CFEC" w14:textId="6862C0A4" w:rsidR="00B6258F" w:rsidRPr="005E0E7F" w:rsidRDefault="001F22ED" w:rsidP="00DA4ACE">
            <w:pPr>
              <w:pStyle w:val="Sinespaciado"/>
              <w:spacing w:after="120"/>
              <w:ind w:left="60"/>
              <w:jc w:val="both"/>
              <w:rPr>
                <w:lang w:val="es-ES" w:eastAsia="es-ES"/>
              </w:rPr>
            </w:pPr>
            <w:r w:rsidRPr="005E0E7F">
              <w:rPr>
                <w:lang w:val="es-ES" w:eastAsia="es-ES"/>
              </w:rPr>
              <w:t>993598732</w:t>
            </w:r>
          </w:p>
        </w:tc>
      </w:tr>
      <w:tr w:rsidR="007A7DEB" w:rsidRPr="005E0E7F" w14:paraId="08B3E565" w14:textId="77777777" w:rsidTr="00DA4ACE">
        <w:trPr>
          <w:trHeight w:val="850"/>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0179C67" w14:textId="1D30D4F4" w:rsidR="007A7DEB" w:rsidRPr="005E0E7F" w:rsidRDefault="007A7DEB" w:rsidP="00DA4ACE">
            <w:pPr>
              <w:pStyle w:val="Sinespaciado"/>
              <w:spacing w:after="120"/>
              <w:jc w:val="both"/>
              <w:rPr>
                <w:b/>
              </w:rPr>
            </w:pPr>
            <w:r w:rsidRPr="005E0E7F">
              <w:rPr>
                <w:b/>
              </w:rPr>
              <w:t xml:space="preserve">Fase de la actividad, proyecto o fuente </w:t>
            </w:r>
            <w:r w:rsidR="00952364" w:rsidRPr="005E0E7F">
              <w:rPr>
                <w:b/>
              </w:rPr>
              <w:t>fiscalizada</w:t>
            </w:r>
            <w:r w:rsidRPr="005E0E7F">
              <w:rPr>
                <w:b/>
              </w:rPr>
              <w:t xml:space="preserve">: </w:t>
            </w:r>
          </w:p>
          <w:p w14:paraId="5C5A2114" w14:textId="42B8F7C3" w:rsidR="00A35328" w:rsidRPr="005E0E7F" w:rsidRDefault="00A35328" w:rsidP="00DA4ACE">
            <w:pPr>
              <w:pStyle w:val="Sinespaciado"/>
              <w:spacing w:after="120"/>
              <w:jc w:val="both"/>
              <w:rPr>
                <w:bCs/>
              </w:rPr>
            </w:pPr>
            <w:r w:rsidRPr="005E0E7F">
              <w:rPr>
                <w:bCs/>
              </w:rPr>
              <w:t>En Operación.</w:t>
            </w:r>
          </w:p>
        </w:tc>
      </w:tr>
    </w:tbl>
    <w:p w14:paraId="78740118" w14:textId="77777777" w:rsidR="00952364" w:rsidRPr="005E0E7F" w:rsidRDefault="00952364" w:rsidP="00577A39">
      <w:pPr>
        <w:spacing w:before="0" w:after="0" w:line="240" w:lineRule="auto"/>
        <w:ind w:left="360" w:hanging="360"/>
        <w:contextualSpacing/>
        <w:jc w:val="both"/>
        <w:rPr>
          <w:sz w:val="10"/>
          <w:szCs w:val="10"/>
        </w:rPr>
      </w:pPr>
    </w:p>
    <w:p w14:paraId="155AF8C5" w14:textId="77777777" w:rsidR="005B7F64" w:rsidRPr="005E0E7F" w:rsidRDefault="005B7F64" w:rsidP="00577A39">
      <w:pPr>
        <w:numPr>
          <w:ilvl w:val="1"/>
          <w:numId w:val="9"/>
        </w:numPr>
        <w:spacing w:before="0" w:after="0" w:line="240" w:lineRule="auto"/>
        <w:contextualSpacing/>
        <w:outlineLvl w:val="0"/>
        <w:rPr>
          <w:rFonts w:eastAsia="Calibri" w:cs="Calibri"/>
          <w:b/>
          <w:sz w:val="10"/>
          <w:szCs w:val="10"/>
        </w:rPr>
        <w:sectPr w:rsidR="005B7F64" w:rsidRPr="005E0E7F" w:rsidSect="005B7F64">
          <w:pgSz w:w="12240" w:h="15840" w:code="1"/>
          <w:pgMar w:top="1134" w:right="1134" w:bottom="1134" w:left="1134" w:header="709" w:footer="709" w:gutter="0"/>
          <w:pgNumType w:start="4"/>
          <w:cols w:space="708"/>
          <w:docGrid w:linePitch="360"/>
        </w:sectPr>
      </w:pPr>
      <w:bookmarkStart w:id="14" w:name="_Toc449085408"/>
      <w:bookmarkStart w:id="15" w:name="_Toc449085964"/>
    </w:p>
    <w:p w14:paraId="5E066B91" w14:textId="5877DAB5" w:rsidR="00952364" w:rsidRPr="005E0E7F" w:rsidRDefault="00952364" w:rsidP="000B4534">
      <w:pPr>
        <w:pStyle w:val="Ttulo2"/>
        <w:spacing w:before="0"/>
      </w:pPr>
      <w:bookmarkStart w:id="16" w:name="_Toc449106556"/>
      <w:bookmarkStart w:id="17" w:name="_Toc35601931"/>
      <w:r w:rsidRPr="005E0E7F">
        <w:lastRenderedPageBreak/>
        <w:t>Ubicación y Layout</w:t>
      </w:r>
      <w:bookmarkEnd w:id="14"/>
      <w:bookmarkEnd w:id="15"/>
      <w:bookmarkEnd w:id="16"/>
      <w:bookmarkEnd w:id="17"/>
    </w:p>
    <w:tbl>
      <w:tblPr>
        <w:tblW w:w="497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494"/>
        <w:gridCol w:w="4495"/>
        <w:gridCol w:w="4492"/>
      </w:tblGrid>
      <w:tr w:rsidR="00952364" w:rsidRPr="005E0E7F" w14:paraId="7B355097" w14:textId="77777777" w:rsidTr="00B0115C">
        <w:trPr>
          <w:trHeight w:val="7087"/>
          <w:jc w:val="center"/>
        </w:trPr>
        <w:tc>
          <w:tcPr>
            <w:tcW w:w="5000" w:type="pct"/>
            <w:gridSpan w:val="3"/>
            <w:shd w:val="clear" w:color="auto" w:fill="FFFFFF"/>
            <w:tcMar>
              <w:top w:w="58" w:type="dxa"/>
              <w:left w:w="58" w:type="dxa"/>
              <w:bottom w:w="58" w:type="dxa"/>
              <w:right w:w="58" w:type="dxa"/>
            </w:tcMar>
            <w:vAlign w:val="center"/>
            <w:hideMark/>
          </w:tcPr>
          <w:p w14:paraId="15168608" w14:textId="14F10416" w:rsidR="00952364" w:rsidRPr="005E0E7F" w:rsidRDefault="00490DE7" w:rsidP="00490DE7">
            <w:pPr>
              <w:spacing w:line="240" w:lineRule="auto"/>
              <w:jc w:val="center"/>
              <w:rPr>
                <w:rFonts w:eastAsia="Calibri" w:cs="Calibri"/>
                <w:bCs/>
                <w:i/>
                <w:iCs/>
                <w:noProof/>
                <w:sz w:val="20"/>
                <w:szCs w:val="16"/>
                <w:lang w:eastAsia="es-CL"/>
              </w:rPr>
            </w:pPr>
            <w:r w:rsidRPr="005E0E7F">
              <w:rPr>
                <w:rFonts w:eastAsia="Calibri" w:cs="Calibri"/>
                <w:b/>
                <w:noProof/>
                <w:szCs w:val="18"/>
                <w:lang w:eastAsia="es-CL"/>
              </w:rPr>
              <w:t>Figura 1. Ubicación Proyecto</w:t>
            </w:r>
            <w:r w:rsidRPr="005E0E7F">
              <w:rPr>
                <w:rFonts w:eastAsia="Calibri" w:cs="Calibri"/>
                <w:b/>
                <w:noProof/>
                <w:sz w:val="24"/>
                <w:szCs w:val="20"/>
                <w:lang w:eastAsia="es-CL"/>
              </w:rPr>
              <w:t xml:space="preserve"> </w:t>
            </w:r>
            <w:r w:rsidRPr="005E0E7F">
              <w:rPr>
                <w:rFonts w:eastAsia="Calibri" w:cs="Calibri"/>
                <w:bCs/>
                <w:i/>
                <w:iCs/>
                <w:noProof/>
                <w:sz w:val="20"/>
                <w:szCs w:val="16"/>
                <w:lang w:eastAsia="es-CL"/>
              </w:rPr>
              <w:t>(Fuente: Elaboración propia)</w:t>
            </w:r>
          </w:p>
          <w:p w14:paraId="7E32BACD" w14:textId="54F106DE" w:rsidR="00237B55" w:rsidRPr="005E0E7F" w:rsidRDefault="00B42679" w:rsidP="00490DE7">
            <w:pPr>
              <w:spacing w:line="240" w:lineRule="auto"/>
              <w:jc w:val="center"/>
              <w:rPr>
                <w:rFonts w:eastAsia="Calibri" w:cs="Calibri"/>
                <w:bCs/>
                <w:noProof/>
                <w:sz w:val="24"/>
                <w:szCs w:val="20"/>
                <w:lang w:eastAsia="es-CL"/>
              </w:rPr>
            </w:pPr>
            <w:r w:rsidRPr="005E0E7F">
              <w:rPr>
                <w:noProof/>
                <w:lang w:eastAsia="es-CL"/>
              </w:rPr>
              <mc:AlternateContent>
                <mc:Choice Requires="wps">
                  <w:drawing>
                    <wp:anchor distT="0" distB="0" distL="114300" distR="114300" simplePos="0" relativeHeight="251574784" behindDoc="0" locked="0" layoutInCell="1" allowOverlap="1" wp14:anchorId="7904592F" wp14:editId="5480B3C6">
                      <wp:simplePos x="0" y="0"/>
                      <wp:positionH relativeFrom="column">
                        <wp:posOffset>5415915</wp:posOffset>
                      </wp:positionH>
                      <wp:positionV relativeFrom="paragraph">
                        <wp:posOffset>1922780</wp:posOffset>
                      </wp:positionV>
                      <wp:extent cx="577850" cy="336550"/>
                      <wp:effectExtent l="0" t="0" r="0" b="6350"/>
                      <wp:wrapNone/>
                      <wp:docPr id="4" name="Cuadro de texto 4"/>
                      <wp:cNvGraphicFramePr/>
                      <a:graphic xmlns:a="http://schemas.openxmlformats.org/drawingml/2006/main">
                        <a:graphicData uri="http://schemas.microsoft.com/office/word/2010/wordprocessingShape">
                          <wps:wsp>
                            <wps:cNvSpPr txBox="1"/>
                            <wps:spPr>
                              <a:xfrm rot="283641">
                                <a:off x="0" y="0"/>
                                <a:ext cx="577850" cy="336550"/>
                              </a:xfrm>
                              <a:prstGeom prst="rect">
                                <a:avLst/>
                              </a:prstGeom>
                              <a:noFill/>
                              <a:ln w="6350">
                                <a:noFill/>
                              </a:ln>
                            </wps:spPr>
                            <wps:txbx>
                              <w:txbxContent>
                                <w:p w14:paraId="35CBF1CE" w14:textId="1DA401FF" w:rsidR="00A60B42" w:rsidRPr="00B42679" w:rsidRDefault="00A60B42" w:rsidP="000B0E64">
                                  <w:pPr>
                                    <w:jc w:val="center"/>
                                    <w:rPr>
                                      <w:b/>
                                      <w:bCs/>
                                      <w:color w:val="FFFF00"/>
                                      <w:sz w:val="18"/>
                                      <w:szCs w:val="18"/>
                                    </w:rPr>
                                  </w:pPr>
                                  <w:r w:rsidRPr="00B42679">
                                    <w:rPr>
                                      <w:b/>
                                      <w:bCs/>
                                      <w:color w:val="FFFF00"/>
                                      <w:sz w:val="18"/>
                                      <w:szCs w:val="18"/>
                                    </w:rPr>
                                    <w:t>Ruta 27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04592F" id="_x0000_t202" coordsize="21600,21600" o:spt="202" path="m,l,21600r21600,l21600,xe">
                      <v:stroke joinstyle="miter"/>
                      <v:path gradientshapeok="t" o:connecttype="rect"/>
                    </v:shapetype>
                    <v:shape id="Cuadro de texto 4" o:spid="_x0000_s1026" type="#_x0000_t202" style="position:absolute;left:0;text-align:left;margin-left:426.45pt;margin-top:151.4pt;width:45.5pt;height:26.5pt;rotation:309812fd;z-index:25157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" filled="f" stroked="f" strokeweight=".5pt">
                      <v:textbox>
                        <w:txbxContent>
                          <w:p w14:paraId="35CBF1CE" w14:textId="1DA401FF" w:rsidR="00A60B42" w:rsidRPr="00B42679" w:rsidRDefault="00A60B42" w:rsidP="000B0E64">
                            <w:pPr>
                              <w:jc w:val="center"/>
                              <w:rPr>
                                <w:b/>
                                <w:bCs/>
                                <w:color w:val="FFFF00"/>
                                <w:sz w:val="18"/>
                                <w:szCs w:val="18"/>
                              </w:rPr>
                            </w:pPr>
                            <w:r w:rsidRPr="00B42679">
                              <w:rPr>
                                <w:b/>
                                <w:bCs/>
                                <w:color w:val="FFFF00"/>
                                <w:sz w:val="18"/>
                                <w:szCs w:val="18"/>
                              </w:rPr>
                              <w:t>Ruta 27</w:t>
                            </w:r>
                          </w:p>
                        </w:txbxContent>
                      </v:textbox>
                    </v:shape>
                  </w:pict>
                </mc:Fallback>
              </mc:AlternateContent>
            </w:r>
            <w:r w:rsidRPr="005E0E7F">
              <w:rPr>
                <w:noProof/>
                <w:lang w:eastAsia="es-CL"/>
              </w:rPr>
              <mc:AlternateContent>
                <mc:Choice Requires="wps">
                  <w:drawing>
                    <wp:anchor distT="0" distB="0" distL="114300" distR="114300" simplePos="0" relativeHeight="251575808" behindDoc="0" locked="0" layoutInCell="1" allowOverlap="1" wp14:anchorId="7F58A863" wp14:editId="687D9BE7">
                      <wp:simplePos x="0" y="0"/>
                      <wp:positionH relativeFrom="column">
                        <wp:posOffset>4730115</wp:posOffset>
                      </wp:positionH>
                      <wp:positionV relativeFrom="paragraph">
                        <wp:posOffset>2646680</wp:posOffset>
                      </wp:positionV>
                      <wp:extent cx="831850" cy="381000"/>
                      <wp:effectExtent l="73025" t="0" r="155575" b="0"/>
                      <wp:wrapNone/>
                      <wp:docPr id="5" name="Cuadro de texto 5"/>
                      <wp:cNvGraphicFramePr/>
                      <a:graphic xmlns:a="http://schemas.openxmlformats.org/drawingml/2006/main">
                        <a:graphicData uri="http://schemas.microsoft.com/office/word/2010/wordprocessingShape">
                          <wps:wsp>
                            <wps:cNvSpPr txBox="1"/>
                            <wps:spPr>
                              <a:xfrm rot="3856151">
                                <a:off x="0" y="0"/>
                                <a:ext cx="831850" cy="381000"/>
                              </a:xfrm>
                              <a:prstGeom prst="rect">
                                <a:avLst/>
                              </a:prstGeom>
                              <a:noFill/>
                              <a:ln w="6350">
                                <a:noFill/>
                              </a:ln>
                            </wps:spPr>
                            <wps:txbx>
                              <w:txbxContent>
                                <w:p w14:paraId="719D78A7" w14:textId="17BF5889" w:rsidR="00A60B42" w:rsidRPr="00B42679" w:rsidRDefault="00A60B42" w:rsidP="000B0E64">
                                  <w:pPr>
                                    <w:jc w:val="center"/>
                                    <w:rPr>
                                      <w:b/>
                                      <w:bCs/>
                                      <w:color w:val="FFFF00"/>
                                      <w:sz w:val="18"/>
                                      <w:szCs w:val="18"/>
                                    </w:rPr>
                                  </w:pPr>
                                  <w:r w:rsidRPr="00B42679">
                                    <w:rPr>
                                      <w:b/>
                                      <w:bCs/>
                                      <w:color w:val="FFFF00"/>
                                      <w:sz w:val="18"/>
                                      <w:szCs w:val="18"/>
                                    </w:rPr>
                                    <w:t>Ruta B 241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58A863" id="Cuadro de texto 5" o:spid="_x0000_s1027" type="#_x0000_t202" style="position:absolute;left:0;text-align:left;margin-left:372.45pt;margin-top:208.4pt;width:65.5pt;height:30pt;rotation:4211945fd;z-index:25157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" filled="f" stroked="f" strokeweight=".5pt">
                      <v:textbox>
                        <w:txbxContent>
                          <w:p w14:paraId="719D78A7" w14:textId="17BF5889" w:rsidR="00A60B42" w:rsidRPr="00B42679" w:rsidRDefault="00A60B42" w:rsidP="000B0E64">
                            <w:pPr>
                              <w:jc w:val="center"/>
                              <w:rPr>
                                <w:b/>
                                <w:bCs/>
                                <w:color w:val="FFFF00"/>
                                <w:sz w:val="18"/>
                                <w:szCs w:val="18"/>
                              </w:rPr>
                            </w:pPr>
                            <w:r w:rsidRPr="00B42679">
                              <w:rPr>
                                <w:b/>
                                <w:bCs/>
                                <w:color w:val="FFFF00"/>
                                <w:sz w:val="18"/>
                                <w:szCs w:val="18"/>
                              </w:rPr>
                              <w:t>Ruta B 241</w:t>
                            </w:r>
                          </w:p>
                        </w:txbxContent>
                      </v:textbox>
                    </v:shape>
                  </w:pict>
                </mc:Fallback>
              </mc:AlternateContent>
            </w:r>
            <w:r w:rsidR="006B4939" w:rsidRPr="005E0E7F">
              <w:rPr>
                <w:noProof/>
                <w:lang w:eastAsia="es-CL"/>
              </w:rPr>
              <mc:AlternateContent>
                <mc:Choice Requires="wps">
                  <w:drawing>
                    <wp:anchor distT="0" distB="0" distL="114300" distR="114300" simplePos="0" relativeHeight="251578880" behindDoc="0" locked="0" layoutInCell="1" allowOverlap="1" wp14:anchorId="231FFAA3" wp14:editId="35D2D91E">
                      <wp:simplePos x="0" y="0"/>
                      <wp:positionH relativeFrom="column">
                        <wp:posOffset>5934075</wp:posOffset>
                      </wp:positionH>
                      <wp:positionV relativeFrom="paragraph">
                        <wp:posOffset>1090295</wp:posOffset>
                      </wp:positionV>
                      <wp:extent cx="798195" cy="352425"/>
                      <wp:effectExtent l="32385" t="0" r="91440" b="0"/>
                      <wp:wrapNone/>
                      <wp:docPr id="7" name="Cuadro de texto 7"/>
                      <wp:cNvGraphicFramePr/>
                      <a:graphic xmlns:a="http://schemas.openxmlformats.org/drawingml/2006/main">
                        <a:graphicData uri="http://schemas.microsoft.com/office/word/2010/wordprocessingShape">
                          <wps:wsp>
                            <wps:cNvSpPr txBox="1"/>
                            <wps:spPr>
                              <a:xfrm rot="3899426">
                                <a:off x="0" y="0"/>
                                <a:ext cx="798195" cy="352425"/>
                              </a:xfrm>
                              <a:prstGeom prst="rect">
                                <a:avLst/>
                              </a:prstGeom>
                              <a:noFill/>
                              <a:ln w="6350">
                                <a:noFill/>
                              </a:ln>
                            </wps:spPr>
                            <wps:txbx>
                              <w:txbxContent>
                                <w:p w14:paraId="0A7790C8" w14:textId="540053CB" w:rsidR="00A60B42" w:rsidRPr="00573C21" w:rsidRDefault="00A60B42" w:rsidP="006B4939">
                                  <w:pPr>
                                    <w:rPr>
                                      <w:b/>
                                      <w:bCs/>
                                      <w:color w:val="FFFF00"/>
                                      <w:sz w:val="20"/>
                                      <w:szCs w:val="20"/>
                                    </w:rPr>
                                  </w:pPr>
                                  <w:r w:rsidRPr="00573C21">
                                    <w:rPr>
                                      <w:b/>
                                      <w:bCs/>
                                      <w:color w:val="FFFF00"/>
                                      <w:sz w:val="20"/>
                                      <w:szCs w:val="20"/>
                                    </w:rPr>
                                    <w:t>Ruta B-241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1FFAA3" id="Cuadro de texto 7" o:spid="_x0000_s1028" type="#_x0000_t202" style="position:absolute;left:0;text-align:left;margin-left:467.25pt;margin-top:85.85pt;width:62.85pt;height:27.75pt;rotation:4259213fd;z-index:25157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" filled="f" stroked="f" strokeweight=".5pt">
                      <v:textbox>
                        <w:txbxContent>
                          <w:p w14:paraId="0A7790C8" w14:textId="540053CB" w:rsidR="00A60B42" w:rsidRPr="00573C21" w:rsidRDefault="00A60B42" w:rsidP="006B4939">
                            <w:pPr>
                              <w:rPr>
                                <w:b/>
                                <w:bCs/>
                                <w:color w:val="FFFF00"/>
                                <w:sz w:val="20"/>
                                <w:szCs w:val="20"/>
                              </w:rPr>
                            </w:pPr>
                            <w:r w:rsidRPr="00573C21">
                              <w:rPr>
                                <w:b/>
                                <w:bCs/>
                                <w:color w:val="FFFF00"/>
                                <w:sz w:val="20"/>
                                <w:szCs w:val="20"/>
                              </w:rPr>
                              <w:t>Ruta B-241</w:t>
                            </w:r>
                          </w:p>
                        </w:txbxContent>
                      </v:textbox>
                    </v:shape>
                  </w:pict>
                </mc:Fallback>
              </mc:AlternateContent>
            </w:r>
            <w:r w:rsidR="006B4939" w:rsidRPr="005E0E7F">
              <w:rPr>
                <w:noProof/>
                <w:lang w:eastAsia="es-CL"/>
              </w:rPr>
              <mc:AlternateContent>
                <mc:Choice Requires="wps">
                  <w:drawing>
                    <wp:anchor distT="0" distB="0" distL="114300" distR="114300" simplePos="0" relativeHeight="251576832" behindDoc="0" locked="0" layoutInCell="1" allowOverlap="1" wp14:anchorId="3B7F729E" wp14:editId="74E01276">
                      <wp:simplePos x="0" y="0"/>
                      <wp:positionH relativeFrom="column">
                        <wp:posOffset>6201410</wp:posOffset>
                      </wp:positionH>
                      <wp:positionV relativeFrom="paragraph">
                        <wp:posOffset>414655</wp:posOffset>
                      </wp:positionV>
                      <wp:extent cx="600075" cy="323850"/>
                      <wp:effectExtent l="0" t="57150" r="0" b="76200"/>
                      <wp:wrapNone/>
                      <wp:docPr id="6" name="Cuadro de texto 6"/>
                      <wp:cNvGraphicFramePr/>
                      <a:graphic xmlns:a="http://schemas.openxmlformats.org/drawingml/2006/main">
                        <a:graphicData uri="http://schemas.microsoft.com/office/word/2010/wordprocessingShape">
                          <wps:wsp>
                            <wps:cNvSpPr txBox="1"/>
                            <wps:spPr>
                              <a:xfrm rot="20239882">
                                <a:off x="0" y="0"/>
                                <a:ext cx="600075" cy="323850"/>
                              </a:xfrm>
                              <a:prstGeom prst="rect">
                                <a:avLst/>
                              </a:prstGeom>
                              <a:noFill/>
                              <a:ln w="6350">
                                <a:noFill/>
                              </a:ln>
                            </wps:spPr>
                            <wps:txbx>
                              <w:txbxContent>
                                <w:p w14:paraId="2E959297" w14:textId="020CE9E7" w:rsidR="00A60B42" w:rsidRPr="00573C21" w:rsidRDefault="00A60B42">
                                  <w:pPr>
                                    <w:rPr>
                                      <w:b/>
                                      <w:bCs/>
                                      <w:color w:val="FFFF00"/>
                                      <w:sz w:val="20"/>
                                      <w:szCs w:val="20"/>
                                    </w:rPr>
                                  </w:pPr>
                                  <w:r w:rsidRPr="00573C21">
                                    <w:rPr>
                                      <w:b/>
                                      <w:bCs/>
                                      <w:color w:val="FFFF00"/>
                                      <w:sz w:val="20"/>
                                      <w:szCs w:val="20"/>
                                    </w:rPr>
                                    <w:t>Ruta 27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7F729E" id="Cuadro de texto 6" o:spid="_x0000_s1029" type="#_x0000_t202" style="position:absolute;left:0;text-align:left;margin-left:488.3pt;margin-top:32.65pt;width:47.25pt;height:25.5pt;rotation:-1485612fd;z-index:25157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" filled="f" stroked="f" strokeweight=".5pt">
                      <v:textbox>
                        <w:txbxContent>
                          <w:p w14:paraId="2E959297" w14:textId="020CE9E7" w:rsidR="00A60B42" w:rsidRPr="00573C21" w:rsidRDefault="00A60B42">
                            <w:pPr>
                              <w:rPr>
                                <w:b/>
                                <w:bCs/>
                                <w:color w:val="FFFF00"/>
                                <w:sz w:val="20"/>
                                <w:szCs w:val="20"/>
                              </w:rPr>
                            </w:pPr>
                            <w:r w:rsidRPr="00573C21">
                              <w:rPr>
                                <w:b/>
                                <w:bCs/>
                                <w:color w:val="FFFF00"/>
                                <w:sz w:val="20"/>
                                <w:szCs w:val="20"/>
                              </w:rPr>
                              <w:t>Ruta 27</w:t>
                            </w:r>
                          </w:p>
                        </w:txbxContent>
                      </v:textbox>
                    </v:shape>
                  </w:pict>
                </mc:Fallback>
              </mc:AlternateContent>
            </w:r>
            <w:r w:rsidR="00237B55" w:rsidRPr="005E0E7F">
              <w:rPr>
                <w:rFonts w:eastAsia="Calibri" w:cs="Calibri"/>
                <w:bCs/>
                <w:noProof/>
                <w:sz w:val="24"/>
                <w:szCs w:val="20"/>
                <w:lang w:eastAsia="es-CL"/>
              </w:rPr>
              <w:drawing>
                <wp:inline distT="0" distB="0" distL="0" distR="0" wp14:anchorId="1330D134" wp14:editId="53312C68">
                  <wp:extent cx="6937206" cy="45000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2">
                            <a:extLst>
                              <a:ext uri="{28A0092B-C50C-407E-A947-70E740481C1C}">
                                <a14:useLocalDpi xmlns:a14="http://schemas.microsoft.com/office/drawing/2010/main" val="0"/>
                              </a:ext>
                            </a:extLst>
                          </a:blip>
                          <a:srcRect t="2349" b="4093"/>
                          <a:stretch/>
                        </pic:blipFill>
                        <pic:spPr bwMode="auto">
                          <a:xfrm>
                            <a:off x="0" y="0"/>
                            <a:ext cx="6937206" cy="4500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E32BF3" w:rsidRPr="005E0E7F" w14:paraId="0C836163" w14:textId="77777777" w:rsidTr="00E32BF3">
        <w:trPr>
          <w:trHeight w:val="229"/>
          <w:jc w:val="center"/>
        </w:trPr>
        <w:tc>
          <w:tcPr>
            <w:tcW w:w="1667" w:type="pct"/>
            <w:shd w:val="clear" w:color="auto" w:fill="FFFFFF"/>
            <w:tcMar>
              <w:top w:w="58" w:type="dxa"/>
              <w:left w:w="58" w:type="dxa"/>
              <w:bottom w:w="58" w:type="dxa"/>
              <w:right w:w="58" w:type="dxa"/>
            </w:tcMar>
            <w:hideMark/>
          </w:tcPr>
          <w:p w14:paraId="4761B674" w14:textId="77777777" w:rsidR="00E32BF3" w:rsidRPr="005E0E7F" w:rsidRDefault="00E32BF3" w:rsidP="00B0115C">
            <w:pPr>
              <w:pStyle w:val="Sinespaciado"/>
              <w:rPr>
                <w:b/>
              </w:rPr>
            </w:pPr>
            <w:r w:rsidRPr="005E0E7F">
              <w:rPr>
                <w:b/>
              </w:rPr>
              <w:t>Coordenadas UTM Datum WGS 84 Huso 19</w:t>
            </w:r>
          </w:p>
        </w:tc>
        <w:tc>
          <w:tcPr>
            <w:tcW w:w="1667" w:type="pct"/>
            <w:shd w:val="clear" w:color="auto" w:fill="FFFFFF"/>
          </w:tcPr>
          <w:p w14:paraId="0AA154E3" w14:textId="273E64D1" w:rsidR="00E32BF3" w:rsidRPr="005E0E7F" w:rsidRDefault="00E32BF3" w:rsidP="00B0115C">
            <w:pPr>
              <w:pStyle w:val="Sinespaciado"/>
              <w:rPr>
                <w:b/>
              </w:rPr>
            </w:pPr>
            <w:r w:rsidRPr="005E0E7F">
              <w:rPr>
                <w:b/>
              </w:rPr>
              <w:t>Norte:</w:t>
            </w:r>
            <w:r w:rsidR="00A020B4" w:rsidRPr="005E0E7F">
              <w:t xml:space="preserve"> </w:t>
            </w:r>
            <w:r w:rsidR="00A020B4" w:rsidRPr="005E0E7F">
              <w:rPr>
                <w:bCs/>
              </w:rPr>
              <w:t>7</w:t>
            </w:r>
            <w:r w:rsidR="00077A68" w:rsidRPr="005E0E7F">
              <w:rPr>
                <w:bCs/>
              </w:rPr>
              <w:t>.</w:t>
            </w:r>
            <w:r w:rsidR="00A020B4" w:rsidRPr="005E0E7F">
              <w:rPr>
                <w:bCs/>
              </w:rPr>
              <w:t>465</w:t>
            </w:r>
            <w:r w:rsidR="00077A68" w:rsidRPr="005E0E7F">
              <w:rPr>
                <w:bCs/>
              </w:rPr>
              <w:t>.</w:t>
            </w:r>
            <w:r w:rsidR="00A020B4" w:rsidRPr="005E0E7F">
              <w:rPr>
                <w:bCs/>
              </w:rPr>
              <w:t>745</w:t>
            </w:r>
          </w:p>
        </w:tc>
        <w:tc>
          <w:tcPr>
            <w:tcW w:w="1667" w:type="pct"/>
            <w:shd w:val="clear" w:color="auto" w:fill="FFFFFF"/>
          </w:tcPr>
          <w:p w14:paraId="6A424CA6" w14:textId="1FAE7C3F" w:rsidR="00E32BF3" w:rsidRPr="005E0E7F" w:rsidRDefault="00E32BF3" w:rsidP="00B0115C">
            <w:pPr>
              <w:pStyle w:val="Sinespaciado"/>
              <w:rPr>
                <w:b/>
                <w:szCs w:val="16"/>
              </w:rPr>
            </w:pPr>
            <w:r w:rsidRPr="005E0E7F">
              <w:rPr>
                <w:b/>
                <w:szCs w:val="16"/>
              </w:rPr>
              <w:t>Este:</w:t>
            </w:r>
            <w:r w:rsidR="00A020B4" w:rsidRPr="005E0E7F">
              <w:rPr>
                <w:b/>
                <w:szCs w:val="16"/>
              </w:rPr>
              <w:t xml:space="preserve"> </w:t>
            </w:r>
            <w:r w:rsidR="00A020B4" w:rsidRPr="005E0E7F">
              <w:rPr>
                <w:bCs/>
              </w:rPr>
              <w:t>582</w:t>
            </w:r>
            <w:r w:rsidR="00077A68" w:rsidRPr="005E0E7F">
              <w:rPr>
                <w:bCs/>
              </w:rPr>
              <w:t>.</w:t>
            </w:r>
            <w:r w:rsidR="00A020B4" w:rsidRPr="005E0E7F">
              <w:rPr>
                <w:bCs/>
              </w:rPr>
              <w:t>909</w:t>
            </w:r>
          </w:p>
        </w:tc>
      </w:tr>
      <w:tr w:rsidR="00952364" w:rsidRPr="005E0E7F" w14:paraId="3B698C86" w14:textId="77777777" w:rsidTr="00E32BF3">
        <w:trPr>
          <w:trHeight w:val="20"/>
          <w:jc w:val="center"/>
        </w:trPr>
        <w:tc>
          <w:tcPr>
            <w:tcW w:w="5000" w:type="pct"/>
            <w:gridSpan w:val="3"/>
            <w:shd w:val="clear" w:color="auto" w:fill="FFFFFF"/>
            <w:tcMar>
              <w:top w:w="58" w:type="dxa"/>
              <w:left w:w="58" w:type="dxa"/>
              <w:bottom w:w="58" w:type="dxa"/>
              <w:right w:w="58" w:type="dxa"/>
            </w:tcMar>
          </w:tcPr>
          <w:p w14:paraId="273BC7B7" w14:textId="2A04B5AD" w:rsidR="00952364" w:rsidRPr="005E0E7F" w:rsidRDefault="00952364" w:rsidP="00B0115C">
            <w:pPr>
              <w:pStyle w:val="Sinespaciado"/>
              <w:rPr>
                <w:bCs/>
              </w:rPr>
            </w:pPr>
            <w:r w:rsidRPr="005E0E7F">
              <w:rPr>
                <w:b/>
              </w:rPr>
              <w:t>Ruta de acceso:</w:t>
            </w:r>
            <w:r w:rsidR="00E46958" w:rsidRPr="005E0E7F">
              <w:rPr>
                <w:b/>
              </w:rPr>
              <w:t xml:space="preserve"> </w:t>
            </w:r>
            <w:r w:rsidR="00E46958" w:rsidRPr="005E0E7F">
              <w:rPr>
                <w:bCs/>
              </w:rPr>
              <w:t>El Proyecto se ubica en Ruta 27, intersección ruta B-241</w:t>
            </w:r>
            <w:r w:rsidR="00CF5316" w:rsidRPr="005E0E7F">
              <w:rPr>
                <w:bCs/>
              </w:rPr>
              <w:t>.</w:t>
            </w:r>
          </w:p>
        </w:tc>
      </w:tr>
    </w:tbl>
    <w:p w14:paraId="5B40D0BD" w14:textId="77777777" w:rsidR="00952364" w:rsidRPr="005E0E7F" w:rsidRDefault="00952364" w:rsidP="00B0115C">
      <w:pPr>
        <w:pStyle w:val="Sinespaciado"/>
        <w:rPr>
          <w:sz w:val="10"/>
          <w:szCs w:val="10"/>
        </w:rPr>
        <w:sectPr w:rsidR="00952364" w:rsidRPr="005E0E7F" w:rsidSect="005B7F64">
          <w:pgSz w:w="15840" w:h="12240" w:orient="landscape" w:code="1"/>
          <w:pgMar w:top="1134" w:right="1134" w:bottom="1134" w:left="1134" w:header="709" w:footer="709" w:gutter="0"/>
          <w:pgNumType w:start="4"/>
          <w:cols w:space="708"/>
          <w:docGrid w:linePitch="360"/>
        </w:sectPr>
      </w:pPr>
    </w:p>
    <w:p w14:paraId="519ECF84" w14:textId="01BDEC8D" w:rsidR="007A7DEB" w:rsidRPr="005E0E7F" w:rsidRDefault="007A7DEB" w:rsidP="000B4534">
      <w:pPr>
        <w:pStyle w:val="Ttulo1"/>
        <w:spacing w:before="0"/>
      </w:pPr>
      <w:bookmarkStart w:id="18" w:name="_Toc449106557"/>
      <w:bookmarkStart w:id="19" w:name="_Toc35601932"/>
      <w:r w:rsidRPr="005E0E7F">
        <w:lastRenderedPageBreak/>
        <w:t>ANTECEDENTES D</w:t>
      </w:r>
      <w:r w:rsidR="008B6F50" w:rsidRPr="005E0E7F">
        <w:t>E LA ACTIVIDAD DE FISCALIZACIÓN</w:t>
      </w:r>
      <w:bookmarkEnd w:id="18"/>
      <w:bookmarkEnd w:id="19"/>
    </w:p>
    <w:p w14:paraId="548BEBCB" w14:textId="75D23D70" w:rsidR="007A7DEB" w:rsidRPr="005E0E7F" w:rsidRDefault="007A7DEB" w:rsidP="000432C9">
      <w:pPr>
        <w:pStyle w:val="Ttulo2"/>
      </w:pPr>
      <w:bookmarkStart w:id="20" w:name="_Toc352840386"/>
      <w:bookmarkStart w:id="21" w:name="_Toc352841446"/>
      <w:bookmarkStart w:id="22" w:name="_Toc353998112"/>
      <w:bookmarkStart w:id="23" w:name="_Toc353998185"/>
      <w:bookmarkStart w:id="24" w:name="_Toc382383537"/>
      <w:bookmarkStart w:id="25" w:name="_Toc382472359"/>
      <w:bookmarkStart w:id="26" w:name="_Toc390184270"/>
      <w:bookmarkStart w:id="27" w:name="_Toc390360001"/>
      <w:bookmarkStart w:id="28" w:name="_Toc390777022"/>
      <w:bookmarkStart w:id="29" w:name="_Toc447875233"/>
      <w:bookmarkStart w:id="30" w:name="_Toc449106558"/>
      <w:bookmarkStart w:id="31" w:name="_Toc35601933"/>
      <w:r w:rsidRPr="005E0E7F">
        <w:t>Motivo de la Actividad de Fiscalización</w:t>
      </w:r>
      <w:bookmarkEnd w:id="20"/>
      <w:bookmarkEnd w:id="21"/>
      <w:bookmarkEnd w:id="22"/>
      <w:bookmarkEnd w:id="23"/>
      <w:bookmarkEnd w:id="24"/>
      <w:bookmarkEnd w:id="25"/>
      <w:bookmarkEnd w:id="26"/>
      <w:bookmarkEnd w:id="27"/>
      <w:bookmarkEnd w:id="28"/>
      <w:bookmarkEnd w:id="29"/>
      <w:bookmarkEnd w:id="30"/>
      <w:bookmarkEnd w:id="31"/>
    </w:p>
    <w:tbl>
      <w:tblPr>
        <w:tblStyle w:val="Tablaconcuadrcula"/>
        <w:tblW w:w="5000" w:type="pct"/>
        <w:jc w:val="center"/>
        <w:tblLook w:val="04A0" w:firstRow="1" w:lastRow="0" w:firstColumn="1" w:lastColumn="0" w:noHBand="0" w:noVBand="1"/>
      </w:tblPr>
      <w:tblGrid>
        <w:gridCol w:w="490"/>
        <w:gridCol w:w="1921"/>
        <w:gridCol w:w="530"/>
        <w:gridCol w:w="7021"/>
      </w:tblGrid>
      <w:tr w:rsidR="007A7DEB" w:rsidRPr="005E0E7F" w14:paraId="16FC29D1" w14:textId="77777777" w:rsidTr="0071328D">
        <w:trPr>
          <w:trHeight w:val="350"/>
          <w:jc w:val="center"/>
        </w:trPr>
        <w:tc>
          <w:tcPr>
            <w:tcW w:w="1210" w:type="pct"/>
            <w:gridSpan w:val="2"/>
            <w:shd w:val="clear" w:color="auto" w:fill="D9D9D9" w:themeFill="background1" w:themeFillShade="D9"/>
            <w:vAlign w:val="center"/>
          </w:tcPr>
          <w:p w14:paraId="16E1B9B8" w14:textId="77777777" w:rsidR="007A7DEB" w:rsidRPr="005E0E7F" w:rsidRDefault="007A7DEB" w:rsidP="0071328D">
            <w:pPr>
              <w:jc w:val="center"/>
              <w:rPr>
                <w:rFonts w:asciiTheme="minorHAnsi" w:hAnsiTheme="minorHAnsi"/>
                <w:b/>
              </w:rPr>
            </w:pPr>
            <w:r w:rsidRPr="005E0E7F">
              <w:rPr>
                <w:rFonts w:asciiTheme="minorHAnsi" w:hAnsiTheme="minorHAnsi"/>
                <w:b/>
              </w:rPr>
              <w:t>Motivo</w:t>
            </w:r>
          </w:p>
        </w:tc>
        <w:tc>
          <w:tcPr>
            <w:tcW w:w="3790" w:type="pct"/>
            <w:gridSpan w:val="2"/>
            <w:shd w:val="clear" w:color="auto" w:fill="D9D9D9" w:themeFill="background1" w:themeFillShade="D9"/>
            <w:vAlign w:val="center"/>
          </w:tcPr>
          <w:p w14:paraId="6C9E7BB1" w14:textId="77777777" w:rsidR="007A7DEB" w:rsidRPr="005E0E7F" w:rsidRDefault="007A7DEB" w:rsidP="0071328D">
            <w:pPr>
              <w:jc w:val="center"/>
              <w:rPr>
                <w:rFonts w:asciiTheme="minorHAnsi" w:hAnsiTheme="minorHAnsi"/>
                <w:b/>
              </w:rPr>
            </w:pPr>
            <w:r w:rsidRPr="005E0E7F">
              <w:rPr>
                <w:rFonts w:asciiTheme="minorHAnsi" w:hAnsiTheme="minorHAnsi"/>
                <w:b/>
              </w:rPr>
              <w:t>Descripción</w:t>
            </w:r>
          </w:p>
        </w:tc>
      </w:tr>
      <w:tr w:rsidR="007A7DEB" w:rsidRPr="005E0E7F" w14:paraId="5FABF6A7" w14:textId="77777777" w:rsidTr="0071328D">
        <w:trPr>
          <w:trHeight w:val="481"/>
          <w:jc w:val="center"/>
        </w:trPr>
        <w:tc>
          <w:tcPr>
            <w:tcW w:w="246" w:type="pct"/>
            <w:tcBorders>
              <w:bottom w:val="single" w:sz="4" w:space="0" w:color="auto"/>
            </w:tcBorders>
            <w:vAlign w:val="center"/>
          </w:tcPr>
          <w:p w14:paraId="62DCFBC8" w14:textId="2B34CCCD" w:rsidR="007A7DEB" w:rsidRPr="005E0E7F" w:rsidRDefault="007A7DEB" w:rsidP="006062E2">
            <w:pPr>
              <w:jc w:val="center"/>
              <w:rPr>
                <w:rFonts w:asciiTheme="minorHAnsi" w:hAnsiTheme="minorHAnsi"/>
              </w:rPr>
            </w:pPr>
          </w:p>
        </w:tc>
        <w:tc>
          <w:tcPr>
            <w:tcW w:w="964" w:type="pct"/>
            <w:tcBorders>
              <w:bottom w:val="single" w:sz="4" w:space="0" w:color="auto"/>
            </w:tcBorders>
            <w:vAlign w:val="center"/>
          </w:tcPr>
          <w:p w14:paraId="52B42516" w14:textId="77777777" w:rsidR="007A7DEB" w:rsidRPr="005E0E7F" w:rsidRDefault="007A7DEB" w:rsidP="006062E2">
            <w:pPr>
              <w:rPr>
                <w:rFonts w:asciiTheme="minorHAnsi" w:hAnsiTheme="minorHAnsi"/>
              </w:rPr>
            </w:pPr>
            <w:r w:rsidRPr="005E0E7F">
              <w:rPr>
                <w:rFonts w:asciiTheme="minorHAnsi" w:hAnsiTheme="minorHAnsi"/>
              </w:rPr>
              <w:t>Programada</w:t>
            </w:r>
          </w:p>
        </w:tc>
        <w:tc>
          <w:tcPr>
            <w:tcW w:w="3790" w:type="pct"/>
            <w:gridSpan w:val="2"/>
            <w:tcBorders>
              <w:bottom w:val="single" w:sz="4" w:space="0" w:color="auto"/>
            </w:tcBorders>
            <w:vAlign w:val="center"/>
          </w:tcPr>
          <w:p w14:paraId="63FF9960" w14:textId="23A19789" w:rsidR="007A7DEB" w:rsidRPr="005E0E7F" w:rsidRDefault="007A7DEB" w:rsidP="006062E2">
            <w:pPr>
              <w:rPr>
                <w:rFonts w:asciiTheme="minorHAnsi" w:hAnsiTheme="minorHAnsi"/>
              </w:rPr>
            </w:pPr>
          </w:p>
        </w:tc>
      </w:tr>
      <w:tr w:rsidR="007A7DEB" w:rsidRPr="005E0E7F" w14:paraId="0BC0584D" w14:textId="77777777" w:rsidTr="0071328D">
        <w:trPr>
          <w:trHeight w:val="350"/>
          <w:jc w:val="center"/>
        </w:trPr>
        <w:tc>
          <w:tcPr>
            <w:tcW w:w="246" w:type="pct"/>
            <w:vMerge w:val="restart"/>
            <w:vAlign w:val="center"/>
          </w:tcPr>
          <w:p w14:paraId="63224B65" w14:textId="77777777" w:rsidR="007A7DEB" w:rsidRPr="005E0E7F" w:rsidRDefault="007A7DEB" w:rsidP="006062E2">
            <w:pPr>
              <w:jc w:val="center"/>
              <w:rPr>
                <w:rFonts w:asciiTheme="minorHAnsi" w:hAnsiTheme="minorHAnsi"/>
              </w:rPr>
            </w:pPr>
            <w:r w:rsidRPr="005E0E7F">
              <w:rPr>
                <w:rFonts w:asciiTheme="minorHAnsi" w:hAnsiTheme="minorHAnsi"/>
              </w:rPr>
              <w:t>X</w:t>
            </w:r>
          </w:p>
        </w:tc>
        <w:tc>
          <w:tcPr>
            <w:tcW w:w="964" w:type="pct"/>
            <w:vMerge w:val="restart"/>
            <w:vAlign w:val="center"/>
          </w:tcPr>
          <w:p w14:paraId="35B33CA8" w14:textId="77777777" w:rsidR="007A7DEB" w:rsidRPr="005E0E7F" w:rsidRDefault="007A7DEB" w:rsidP="006062E2">
            <w:pPr>
              <w:rPr>
                <w:rFonts w:asciiTheme="minorHAnsi" w:hAnsiTheme="minorHAnsi"/>
              </w:rPr>
            </w:pPr>
            <w:r w:rsidRPr="005E0E7F">
              <w:rPr>
                <w:rFonts w:asciiTheme="minorHAnsi" w:hAnsiTheme="minorHAnsi"/>
              </w:rPr>
              <w:t>No programada</w:t>
            </w:r>
          </w:p>
        </w:tc>
        <w:tc>
          <w:tcPr>
            <w:tcW w:w="266" w:type="pct"/>
            <w:vAlign w:val="center"/>
          </w:tcPr>
          <w:p w14:paraId="382AC024" w14:textId="77777777" w:rsidR="007A7DEB" w:rsidRPr="005E0E7F" w:rsidRDefault="007A7DEB" w:rsidP="006062E2">
            <w:pPr>
              <w:jc w:val="center"/>
              <w:rPr>
                <w:rFonts w:asciiTheme="minorHAnsi" w:hAnsiTheme="minorHAnsi"/>
              </w:rPr>
            </w:pPr>
            <w:r w:rsidRPr="005E0E7F">
              <w:rPr>
                <w:rFonts w:asciiTheme="minorHAnsi" w:hAnsiTheme="minorHAnsi"/>
              </w:rPr>
              <w:t>X</w:t>
            </w:r>
          </w:p>
        </w:tc>
        <w:tc>
          <w:tcPr>
            <w:tcW w:w="3524" w:type="pct"/>
            <w:vAlign w:val="center"/>
          </w:tcPr>
          <w:p w14:paraId="5B19E704" w14:textId="77777777" w:rsidR="007A7DEB" w:rsidRPr="005E0E7F" w:rsidRDefault="007A7DEB" w:rsidP="006062E2">
            <w:pPr>
              <w:rPr>
                <w:rFonts w:asciiTheme="minorHAnsi" w:hAnsiTheme="minorHAnsi"/>
              </w:rPr>
            </w:pPr>
            <w:r w:rsidRPr="005E0E7F">
              <w:rPr>
                <w:rFonts w:asciiTheme="minorHAnsi" w:hAnsiTheme="minorHAnsi"/>
              </w:rPr>
              <w:t>Denuncia</w:t>
            </w:r>
          </w:p>
        </w:tc>
      </w:tr>
      <w:tr w:rsidR="007A7DEB" w:rsidRPr="005E0E7F" w14:paraId="7400B5AE" w14:textId="77777777" w:rsidTr="0071328D">
        <w:trPr>
          <w:trHeight w:val="372"/>
          <w:jc w:val="center"/>
        </w:trPr>
        <w:tc>
          <w:tcPr>
            <w:tcW w:w="246" w:type="pct"/>
            <w:vMerge/>
          </w:tcPr>
          <w:p w14:paraId="6D083F43" w14:textId="77777777" w:rsidR="007A7DEB" w:rsidRPr="005E0E7F" w:rsidRDefault="007A7DEB" w:rsidP="006062E2">
            <w:pPr>
              <w:rPr>
                <w:rFonts w:asciiTheme="minorHAnsi" w:hAnsiTheme="minorHAnsi"/>
              </w:rPr>
            </w:pPr>
          </w:p>
        </w:tc>
        <w:tc>
          <w:tcPr>
            <w:tcW w:w="964" w:type="pct"/>
            <w:vMerge/>
          </w:tcPr>
          <w:p w14:paraId="706FDD81" w14:textId="77777777" w:rsidR="007A7DEB" w:rsidRPr="005E0E7F" w:rsidRDefault="007A7DEB" w:rsidP="006062E2">
            <w:pPr>
              <w:rPr>
                <w:rFonts w:asciiTheme="minorHAnsi" w:hAnsiTheme="minorHAnsi"/>
              </w:rPr>
            </w:pPr>
          </w:p>
        </w:tc>
        <w:tc>
          <w:tcPr>
            <w:tcW w:w="266" w:type="pct"/>
            <w:vAlign w:val="center"/>
          </w:tcPr>
          <w:p w14:paraId="0E919AEC" w14:textId="763D5D64" w:rsidR="007A7DEB" w:rsidRPr="005E0E7F" w:rsidRDefault="007A7DEB" w:rsidP="006062E2">
            <w:pPr>
              <w:jc w:val="center"/>
              <w:rPr>
                <w:rFonts w:asciiTheme="minorHAnsi" w:hAnsiTheme="minorHAnsi"/>
              </w:rPr>
            </w:pPr>
          </w:p>
        </w:tc>
        <w:tc>
          <w:tcPr>
            <w:tcW w:w="3524" w:type="pct"/>
            <w:vAlign w:val="center"/>
          </w:tcPr>
          <w:p w14:paraId="02F1095C" w14:textId="77777777" w:rsidR="007A7DEB" w:rsidRPr="005E0E7F" w:rsidRDefault="007A7DEB" w:rsidP="006062E2">
            <w:pPr>
              <w:rPr>
                <w:rFonts w:asciiTheme="minorHAnsi" w:hAnsiTheme="minorHAnsi"/>
              </w:rPr>
            </w:pPr>
            <w:r w:rsidRPr="005E0E7F">
              <w:rPr>
                <w:rFonts w:asciiTheme="minorHAnsi" w:hAnsiTheme="minorHAnsi"/>
              </w:rPr>
              <w:t>Autodenuncia</w:t>
            </w:r>
          </w:p>
        </w:tc>
      </w:tr>
      <w:tr w:rsidR="007A7DEB" w:rsidRPr="005E0E7F" w14:paraId="5C2FF36F" w14:textId="77777777" w:rsidTr="0071328D">
        <w:trPr>
          <w:trHeight w:val="372"/>
          <w:jc w:val="center"/>
        </w:trPr>
        <w:tc>
          <w:tcPr>
            <w:tcW w:w="246" w:type="pct"/>
            <w:vMerge/>
          </w:tcPr>
          <w:p w14:paraId="5A46DB4F" w14:textId="77777777" w:rsidR="007A7DEB" w:rsidRPr="005E0E7F" w:rsidRDefault="007A7DEB" w:rsidP="006062E2">
            <w:pPr>
              <w:rPr>
                <w:rFonts w:asciiTheme="minorHAnsi" w:hAnsiTheme="minorHAnsi"/>
              </w:rPr>
            </w:pPr>
          </w:p>
        </w:tc>
        <w:tc>
          <w:tcPr>
            <w:tcW w:w="964" w:type="pct"/>
            <w:vMerge/>
          </w:tcPr>
          <w:p w14:paraId="6B584348" w14:textId="77777777" w:rsidR="007A7DEB" w:rsidRPr="005E0E7F" w:rsidRDefault="007A7DEB" w:rsidP="006062E2">
            <w:pPr>
              <w:rPr>
                <w:rFonts w:asciiTheme="minorHAnsi" w:hAnsiTheme="minorHAnsi"/>
              </w:rPr>
            </w:pPr>
          </w:p>
        </w:tc>
        <w:tc>
          <w:tcPr>
            <w:tcW w:w="266" w:type="pct"/>
            <w:vAlign w:val="center"/>
          </w:tcPr>
          <w:p w14:paraId="341A1C57" w14:textId="1C8D5D34" w:rsidR="007A7DEB" w:rsidRPr="005E0E7F" w:rsidRDefault="007A7DEB" w:rsidP="006062E2">
            <w:pPr>
              <w:jc w:val="center"/>
              <w:rPr>
                <w:rFonts w:asciiTheme="minorHAnsi" w:hAnsiTheme="minorHAnsi"/>
              </w:rPr>
            </w:pPr>
          </w:p>
        </w:tc>
        <w:tc>
          <w:tcPr>
            <w:tcW w:w="3524" w:type="pct"/>
            <w:vAlign w:val="center"/>
          </w:tcPr>
          <w:p w14:paraId="68BE00C2" w14:textId="77777777" w:rsidR="007A7DEB" w:rsidRPr="005E0E7F" w:rsidRDefault="007A7DEB" w:rsidP="006062E2">
            <w:pPr>
              <w:rPr>
                <w:rFonts w:asciiTheme="minorHAnsi" w:hAnsiTheme="minorHAnsi"/>
              </w:rPr>
            </w:pPr>
            <w:r w:rsidRPr="005E0E7F">
              <w:rPr>
                <w:rFonts w:asciiTheme="minorHAnsi" w:hAnsiTheme="minorHAnsi"/>
              </w:rPr>
              <w:t>De Oficio</w:t>
            </w:r>
          </w:p>
        </w:tc>
      </w:tr>
      <w:tr w:rsidR="007A7DEB" w:rsidRPr="005E0E7F" w14:paraId="75460C1A" w14:textId="77777777" w:rsidTr="0071328D">
        <w:trPr>
          <w:trHeight w:val="372"/>
          <w:jc w:val="center"/>
        </w:trPr>
        <w:tc>
          <w:tcPr>
            <w:tcW w:w="246" w:type="pct"/>
            <w:vMerge/>
          </w:tcPr>
          <w:p w14:paraId="369AC4D0" w14:textId="77777777" w:rsidR="007A7DEB" w:rsidRPr="005E0E7F" w:rsidRDefault="007A7DEB" w:rsidP="006062E2">
            <w:pPr>
              <w:rPr>
                <w:rFonts w:asciiTheme="minorHAnsi" w:hAnsiTheme="minorHAnsi"/>
              </w:rPr>
            </w:pPr>
          </w:p>
        </w:tc>
        <w:tc>
          <w:tcPr>
            <w:tcW w:w="964" w:type="pct"/>
            <w:vMerge/>
          </w:tcPr>
          <w:p w14:paraId="6A7D3115" w14:textId="77777777" w:rsidR="007A7DEB" w:rsidRPr="005E0E7F" w:rsidRDefault="007A7DEB" w:rsidP="006062E2">
            <w:pPr>
              <w:rPr>
                <w:rFonts w:asciiTheme="minorHAnsi" w:hAnsiTheme="minorHAnsi"/>
              </w:rPr>
            </w:pPr>
          </w:p>
        </w:tc>
        <w:tc>
          <w:tcPr>
            <w:tcW w:w="266" w:type="pct"/>
            <w:vAlign w:val="center"/>
          </w:tcPr>
          <w:p w14:paraId="5FD0E472" w14:textId="58FA7CAA" w:rsidR="007A7DEB" w:rsidRPr="005E0E7F" w:rsidRDefault="007A7DEB" w:rsidP="006062E2">
            <w:pPr>
              <w:jc w:val="center"/>
              <w:rPr>
                <w:rFonts w:asciiTheme="minorHAnsi" w:hAnsiTheme="minorHAnsi"/>
                <w:color w:val="FF0000"/>
              </w:rPr>
            </w:pPr>
          </w:p>
        </w:tc>
        <w:tc>
          <w:tcPr>
            <w:tcW w:w="3524" w:type="pct"/>
            <w:vAlign w:val="center"/>
          </w:tcPr>
          <w:p w14:paraId="6BD8BFE1" w14:textId="77777777" w:rsidR="007A7DEB" w:rsidRPr="005E0E7F" w:rsidRDefault="007A7DEB" w:rsidP="006062E2">
            <w:pPr>
              <w:rPr>
                <w:rFonts w:asciiTheme="minorHAnsi" w:hAnsiTheme="minorHAnsi"/>
              </w:rPr>
            </w:pPr>
            <w:r w:rsidRPr="005E0E7F">
              <w:rPr>
                <w:rFonts w:asciiTheme="minorHAnsi" w:hAnsiTheme="minorHAnsi"/>
              </w:rPr>
              <w:t>Otro</w:t>
            </w:r>
          </w:p>
        </w:tc>
      </w:tr>
      <w:tr w:rsidR="007A7DEB" w:rsidRPr="005E0E7F" w14:paraId="53336B7C" w14:textId="77777777" w:rsidTr="0071328D">
        <w:trPr>
          <w:trHeight w:val="372"/>
          <w:jc w:val="center"/>
        </w:trPr>
        <w:tc>
          <w:tcPr>
            <w:tcW w:w="246" w:type="pct"/>
            <w:vMerge/>
          </w:tcPr>
          <w:p w14:paraId="1B4B3AE8" w14:textId="77777777" w:rsidR="007A7DEB" w:rsidRPr="005E0E7F" w:rsidRDefault="007A7DEB" w:rsidP="006062E2">
            <w:pPr>
              <w:rPr>
                <w:rFonts w:asciiTheme="minorHAnsi" w:hAnsiTheme="minorHAnsi"/>
              </w:rPr>
            </w:pPr>
          </w:p>
        </w:tc>
        <w:tc>
          <w:tcPr>
            <w:tcW w:w="964" w:type="pct"/>
            <w:vMerge/>
          </w:tcPr>
          <w:p w14:paraId="301F9AB1" w14:textId="77777777" w:rsidR="007A7DEB" w:rsidRPr="005E0E7F" w:rsidRDefault="007A7DEB" w:rsidP="006062E2">
            <w:pPr>
              <w:rPr>
                <w:rFonts w:asciiTheme="minorHAnsi" w:hAnsiTheme="minorHAnsi"/>
              </w:rPr>
            </w:pPr>
          </w:p>
        </w:tc>
        <w:tc>
          <w:tcPr>
            <w:tcW w:w="3790" w:type="pct"/>
            <w:gridSpan w:val="2"/>
            <w:vAlign w:val="center"/>
          </w:tcPr>
          <w:p w14:paraId="477E4BEC" w14:textId="21B9AE52" w:rsidR="007A7DEB" w:rsidRPr="005E0E7F" w:rsidRDefault="007A7DEB" w:rsidP="006062E2">
            <w:pPr>
              <w:rPr>
                <w:rFonts w:asciiTheme="minorHAnsi" w:hAnsiTheme="minorHAnsi"/>
              </w:rPr>
            </w:pPr>
            <w:r w:rsidRPr="005E0E7F">
              <w:rPr>
                <w:rFonts w:asciiTheme="minorHAnsi" w:hAnsiTheme="minorHAnsi"/>
              </w:rPr>
              <w:t xml:space="preserve">Motivo: </w:t>
            </w:r>
            <w:r w:rsidR="0055020D" w:rsidRPr="005E0E7F">
              <w:rPr>
                <w:rFonts w:asciiTheme="minorHAnsi" w:hAnsiTheme="minorHAnsi"/>
              </w:rPr>
              <w:t xml:space="preserve">Denuncia </w:t>
            </w:r>
            <w:r w:rsidR="00221C2E" w:rsidRPr="005E0E7F">
              <w:rPr>
                <w:rFonts w:asciiTheme="minorHAnsi" w:hAnsiTheme="minorHAnsi"/>
              </w:rPr>
              <w:t>ante posible</w:t>
            </w:r>
            <w:r w:rsidR="0055020D" w:rsidRPr="005E0E7F">
              <w:rPr>
                <w:rFonts w:asciiTheme="minorHAnsi" w:hAnsiTheme="minorHAnsi"/>
              </w:rPr>
              <w:t xml:space="preserve"> elusión al SEIA ingresada a Oficina Regional SMA Antofagasta con</w:t>
            </w:r>
            <w:r w:rsidR="00195CDA" w:rsidRPr="005E0E7F">
              <w:rPr>
                <w:rFonts w:asciiTheme="minorHAnsi" w:hAnsiTheme="minorHAnsi"/>
              </w:rPr>
              <w:t xml:space="preserve"> el</w:t>
            </w:r>
            <w:r w:rsidR="0055020D" w:rsidRPr="005E0E7F">
              <w:rPr>
                <w:rFonts w:asciiTheme="minorHAnsi" w:hAnsiTheme="minorHAnsi"/>
              </w:rPr>
              <w:t xml:space="preserve"> ID 16-II-2019.</w:t>
            </w:r>
          </w:p>
        </w:tc>
      </w:tr>
    </w:tbl>
    <w:p w14:paraId="76AF4A36" w14:textId="3776B687" w:rsidR="00B9164E" w:rsidRPr="005E0E7F" w:rsidRDefault="00B9164E" w:rsidP="000432C9">
      <w:pPr>
        <w:pStyle w:val="Ttulo2"/>
      </w:pPr>
      <w:bookmarkStart w:id="32" w:name="_Toc352840387"/>
      <w:bookmarkStart w:id="33" w:name="_Toc352841447"/>
      <w:bookmarkStart w:id="34" w:name="_Toc353998113"/>
      <w:bookmarkStart w:id="35" w:name="_Toc353998186"/>
      <w:bookmarkStart w:id="36" w:name="_Toc382383538"/>
      <w:bookmarkStart w:id="37" w:name="_Toc382472360"/>
      <w:bookmarkStart w:id="38" w:name="_Toc390184271"/>
      <w:bookmarkStart w:id="39" w:name="_Toc390360002"/>
      <w:bookmarkStart w:id="40" w:name="_Toc390777023"/>
      <w:bookmarkStart w:id="41" w:name="_Toc447875234"/>
      <w:bookmarkStart w:id="42" w:name="_Toc449085412"/>
      <w:bookmarkStart w:id="43" w:name="_Toc449085968"/>
      <w:bookmarkStart w:id="44" w:name="_Toc449106559"/>
      <w:bookmarkStart w:id="45" w:name="_Toc35601934"/>
      <w:r w:rsidRPr="005E0E7F">
        <w:t>Materia Específica Objeto de la Fiscalización Ambiental</w:t>
      </w:r>
      <w:bookmarkEnd w:id="32"/>
      <w:bookmarkEnd w:id="33"/>
      <w:bookmarkEnd w:id="34"/>
      <w:bookmarkEnd w:id="35"/>
      <w:bookmarkEnd w:id="36"/>
      <w:bookmarkEnd w:id="37"/>
      <w:bookmarkEnd w:id="38"/>
      <w:bookmarkEnd w:id="39"/>
      <w:bookmarkEnd w:id="40"/>
      <w:bookmarkEnd w:id="41"/>
      <w:bookmarkEnd w:id="42"/>
      <w:bookmarkEnd w:id="43"/>
      <w:bookmarkEnd w:id="44"/>
      <w:bookmarkEnd w:id="4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62"/>
      </w:tblGrid>
      <w:tr w:rsidR="00B9164E" w:rsidRPr="005E0E7F" w14:paraId="61DC0689" w14:textId="77777777" w:rsidTr="00B17169">
        <w:trPr>
          <w:trHeight w:val="431"/>
          <w:jc w:val="center"/>
        </w:trPr>
        <w:tc>
          <w:tcPr>
            <w:tcW w:w="5000" w:type="pct"/>
            <w:tcBorders>
              <w:top w:val="single" w:sz="4" w:space="0" w:color="auto"/>
              <w:left w:val="single" w:sz="4" w:space="0" w:color="auto"/>
              <w:bottom w:val="single" w:sz="4" w:space="0" w:color="auto"/>
              <w:right w:val="single" w:sz="4" w:space="0" w:color="auto"/>
            </w:tcBorders>
            <w:vAlign w:val="center"/>
          </w:tcPr>
          <w:p w14:paraId="3DBEF579" w14:textId="66AF7332" w:rsidR="00B9164E" w:rsidRPr="005E0E7F" w:rsidRDefault="00111D5E" w:rsidP="0071328D">
            <w:pPr>
              <w:numPr>
                <w:ilvl w:val="0"/>
                <w:numId w:val="4"/>
              </w:numPr>
              <w:spacing w:line="240" w:lineRule="auto"/>
              <w:ind w:left="714" w:hanging="357"/>
              <w:jc w:val="both"/>
              <w:rPr>
                <w:rFonts w:eastAsia="Times New Roman" w:cs="Calibri"/>
                <w:sz w:val="20"/>
                <w:szCs w:val="16"/>
                <w:lang w:eastAsia="es-CL"/>
              </w:rPr>
            </w:pPr>
            <w:r w:rsidRPr="005E0E7F">
              <w:rPr>
                <w:rFonts w:eastAsia="Times New Roman" w:cs="Calibri"/>
                <w:sz w:val="20"/>
                <w:szCs w:val="16"/>
                <w:lang w:eastAsia="es-CL"/>
              </w:rPr>
              <w:t>Verificación de elusión al Sistema de Evaluación de Impacto Ambiental (SEIA)</w:t>
            </w:r>
            <w:r w:rsidR="00552DB0" w:rsidRPr="005E0E7F">
              <w:rPr>
                <w:rFonts w:eastAsia="Times New Roman" w:cs="Calibri"/>
                <w:sz w:val="20"/>
                <w:szCs w:val="16"/>
                <w:lang w:eastAsia="es-CL"/>
              </w:rPr>
              <w:t>.</w:t>
            </w:r>
          </w:p>
        </w:tc>
      </w:tr>
    </w:tbl>
    <w:p w14:paraId="50F39EF8" w14:textId="7C3C4E2E" w:rsidR="00B9164E" w:rsidRPr="005E0E7F" w:rsidRDefault="00B9164E" w:rsidP="000432C9">
      <w:pPr>
        <w:pStyle w:val="Ttulo2"/>
        <w:ind w:left="578" w:hanging="578"/>
      </w:pPr>
      <w:bookmarkStart w:id="46" w:name="_Toc352162452"/>
      <w:bookmarkStart w:id="47" w:name="_Toc352162789"/>
      <w:bookmarkStart w:id="48" w:name="_Toc352840388"/>
      <w:bookmarkStart w:id="49" w:name="_Toc352841448"/>
      <w:bookmarkStart w:id="50" w:name="_Toc353998114"/>
      <w:bookmarkStart w:id="51" w:name="_Toc353998187"/>
      <w:bookmarkStart w:id="52" w:name="_Toc382383539"/>
      <w:bookmarkStart w:id="53" w:name="_Toc382472361"/>
      <w:bookmarkStart w:id="54" w:name="_Toc390184272"/>
      <w:bookmarkStart w:id="55" w:name="_Toc390360003"/>
      <w:bookmarkStart w:id="56" w:name="_Toc390777024"/>
      <w:bookmarkStart w:id="57" w:name="_Toc447875235"/>
      <w:bookmarkStart w:id="58" w:name="_Toc449085413"/>
      <w:bookmarkStart w:id="59" w:name="_Toc449085969"/>
      <w:bookmarkStart w:id="60" w:name="_Toc449106560"/>
      <w:bookmarkStart w:id="61" w:name="_Toc35601935"/>
      <w:r w:rsidRPr="005E0E7F">
        <w:t>Aspectos relativos a la ejecución de la Inspección Ambiental</w:t>
      </w:r>
      <w:bookmarkStart w:id="62" w:name="_Toc353998115"/>
      <w:bookmarkStart w:id="63" w:name="_Toc353998188"/>
      <w:bookmarkStart w:id="64" w:name="_Toc382383540"/>
      <w:bookmarkStart w:id="65" w:name="_Toc382472362"/>
      <w:bookmarkStart w:id="66" w:name="_Toc390184273"/>
      <w:bookmarkStart w:id="67" w:name="_Toc390360004"/>
      <w:bookmarkStart w:id="68" w:name="_Toc390777025"/>
      <w:bookmarkStart w:id="69" w:name="_Toc447875236"/>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p>
    <w:p w14:paraId="2D266AD5" w14:textId="46FFD99A" w:rsidR="00B9164E" w:rsidRPr="005E0E7F" w:rsidRDefault="00B9164E" w:rsidP="000432C9">
      <w:pPr>
        <w:pStyle w:val="Ttulo3"/>
      </w:pPr>
      <w:bookmarkStart w:id="70" w:name="_Toc449085414"/>
      <w:bookmarkStart w:id="71" w:name="_Toc449085970"/>
      <w:bookmarkStart w:id="72" w:name="_Toc449106561"/>
      <w:bookmarkStart w:id="73" w:name="_Toc35601936"/>
      <w:r w:rsidRPr="005E0E7F">
        <w:t>Ejecución de la inspección</w:t>
      </w:r>
      <w:bookmarkEnd w:id="62"/>
      <w:bookmarkEnd w:id="63"/>
      <w:bookmarkEnd w:id="64"/>
      <w:bookmarkEnd w:id="65"/>
      <w:bookmarkEnd w:id="66"/>
      <w:bookmarkEnd w:id="67"/>
      <w:bookmarkEnd w:id="68"/>
      <w:bookmarkEnd w:id="69"/>
      <w:bookmarkEnd w:id="70"/>
      <w:bookmarkEnd w:id="71"/>
      <w:bookmarkEnd w:id="72"/>
      <w:bookmarkEnd w:id="73"/>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346"/>
        <w:gridCol w:w="1672"/>
        <w:gridCol w:w="1674"/>
        <w:gridCol w:w="3344"/>
      </w:tblGrid>
      <w:tr w:rsidR="0071328D" w:rsidRPr="005E0E7F" w14:paraId="2C03BA2A" w14:textId="77777777" w:rsidTr="0071328D">
        <w:trPr>
          <w:trHeight w:val="340"/>
          <w:jc w:val="center"/>
        </w:trPr>
        <w:tc>
          <w:tcPr>
            <w:tcW w:w="1667"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35DD45F2" w14:textId="77777777" w:rsidR="0071328D" w:rsidRPr="005E0E7F" w:rsidRDefault="0071328D" w:rsidP="0071328D">
            <w:pPr>
              <w:pStyle w:val="Sinespaciado"/>
              <w:rPr>
                <w:b/>
              </w:rPr>
            </w:pPr>
            <w:r w:rsidRPr="005E0E7F">
              <w:rPr>
                <w:b/>
              </w:rPr>
              <w:t xml:space="preserve">Fecha de realización: </w:t>
            </w:r>
          </w:p>
          <w:p w14:paraId="04D12338" w14:textId="02B202A1" w:rsidR="0071328D" w:rsidRPr="005E0E7F" w:rsidRDefault="00C13029" w:rsidP="0071328D">
            <w:pPr>
              <w:pStyle w:val="Sinespaciado"/>
            </w:pPr>
            <w:r w:rsidRPr="005E0E7F">
              <w:t xml:space="preserve">11 de </w:t>
            </w:r>
            <w:r w:rsidR="002D5AE3" w:rsidRPr="005E0E7F">
              <w:t>s</w:t>
            </w:r>
            <w:r w:rsidRPr="005E0E7F">
              <w:t>eptiembre de 2019</w:t>
            </w:r>
          </w:p>
        </w:tc>
        <w:tc>
          <w:tcPr>
            <w:tcW w:w="1667" w:type="pct"/>
            <w:gridSpan w:val="2"/>
            <w:tcBorders>
              <w:top w:val="single" w:sz="4" w:space="0" w:color="auto"/>
              <w:left w:val="single" w:sz="4" w:space="0" w:color="auto"/>
              <w:bottom w:val="single" w:sz="4" w:space="0" w:color="auto"/>
              <w:right w:val="single" w:sz="4" w:space="0" w:color="auto"/>
            </w:tcBorders>
            <w:shd w:val="clear" w:color="auto" w:fill="FFFFFF"/>
            <w:hideMark/>
          </w:tcPr>
          <w:p w14:paraId="6640C7B3" w14:textId="77777777" w:rsidR="0071328D" w:rsidRPr="005E0E7F" w:rsidRDefault="0071328D" w:rsidP="0071328D">
            <w:pPr>
              <w:pStyle w:val="Sinespaciado"/>
              <w:ind w:left="88"/>
              <w:rPr>
                <w:b/>
              </w:rPr>
            </w:pPr>
            <w:r w:rsidRPr="005E0E7F">
              <w:rPr>
                <w:b/>
              </w:rPr>
              <w:t>Hora de inicio:</w:t>
            </w:r>
          </w:p>
          <w:p w14:paraId="5E3A0C3F" w14:textId="729812F6" w:rsidR="0071328D" w:rsidRPr="005E0E7F" w:rsidRDefault="00C13029" w:rsidP="0071328D">
            <w:pPr>
              <w:pStyle w:val="Sinespaciado"/>
              <w:ind w:left="88"/>
            </w:pPr>
            <w:r w:rsidRPr="005E0E7F">
              <w:t>15:00</w:t>
            </w:r>
          </w:p>
        </w:tc>
        <w:tc>
          <w:tcPr>
            <w:tcW w:w="1667" w:type="pct"/>
            <w:tcBorders>
              <w:top w:val="single" w:sz="4" w:space="0" w:color="auto"/>
              <w:left w:val="single" w:sz="4" w:space="0" w:color="auto"/>
              <w:bottom w:val="single" w:sz="4" w:space="0" w:color="auto"/>
              <w:right w:val="single" w:sz="4" w:space="0" w:color="auto"/>
            </w:tcBorders>
            <w:shd w:val="clear" w:color="auto" w:fill="FFFFFF"/>
          </w:tcPr>
          <w:p w14:paraId="73F4AE24" w14:textId="77777777" w:rsidR="0071328D" w:rsidRPr="005E0E7F" w:rsidRDefault="0071328D" w:rsidP="0071328D">
            <w:pPr>
              <w:pStyle w:val="Sinespaciado"/>
              <w:ind w:left="144"/>
              <w:rPr>
                <w:b/>
              </w:rPr>
            </w:pPr>
            <w:r w:rsidRPr="005E0E7F">
              <w:rPr>
                <w:b/>
              </w:rPr>
              <w:t>Hora de finalización:</w:t>
            </w:r>
          </w:p>
          <w:p w14:paraId="0CC99271" w14:textId="40FED9BC" w:rsidR="0071328D" w:rsidRPr="005E0E7F" w:rsidRDefault="00C13029" w:rsidP="0071328D">
            <w:pPr>
              <w:pStyle w:val="Sinespaciado"/>
              <w:ind w:left="144"/>
              <w:rPr>
                <w:lang w:val="es-ES" w:eastAsia="es-ES"/>
              </w:rPr>
            </w:pPr>
            <w:r w:rsidRPr="005E0E7F">
              <w:rPr>
                <w:lang w:val="es-ES" w:eastAsia="es-ES"/>
              </w:rPr>
              <w:t>16:00</w:t>
            </w:r>
          </w:p>
        </w:tc>
      </w:tr>
      <w:tr w:rsidR="0071328D" w:rsidRPr="005E0E7F" w14:paraId="52EB6308" w14:textId="77777777" w:rsidTr="0071328D">
        <w:trPr>
          <w:trHeight w:val="340"/>
          <w:jc w:val="center"/>
        </w:trPr>
        <w:tc>
          <w:tcPr>
            <w:tcW w:w="25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609B12E" w14:textId="77777777" w:rsidR="0071328D" w:rsidRPr="005E0E7F" w:rsidRDefault="0071328D" w:rsidP="0071328D">
            <w:pPr>
              <w:pStyle w:val="Sinespaciado"/>
              <w:rPr>
                <w:b/>
              </w:rPr>
            </w:pPr>
            <w:r w:rsidRPr="005E0E7F">
              <w:rPr>
                <w:b/>
              </w:rPr>
              <w:t>Fiscalizador encargado de la actividad:</w:t>
            </w:r>
          </w:p>
          <w:p w14:paraId="5CDEF5F8" w14:textId="2A4D9883" w:rsidR="0071328D" w:rsidRPr="005E0E7F" w:rsidRDefault="003A5955" w:rsidP="0071328D">
            <w:pPr>
              <w:pStyle w:val="Sinespaciado"/>
            </w:pPr>
            <w:r w:rsidRPr="005E0E7F">
              <w:t>Javiera De la Cerda König</w:t>
            </w:r>
          </w:p>
        </w:tc>
        <w:tc>
          <w:tcPr>
            <w:tcW w:w="2500" w:type="pct"/>
            <w:gridSpan w:val="2"/>
            <w:tcBorders>
              <w:top w:val="single" w:sz="4" w:space="0" w:color="auto"/>
              <w:left w:val="single" w:sz="4" w:space="0" w:color="auto"/>
              <w:bottom w:val="single" w:sz="4" w:space="0" w:color="auto"/>
              <w:right w:val="single" w:sz="4" w:space="0" w:color="auto"/>
            </w:tcBorders>
            <w:shd w:val="clear" w:color="auto" w:fill="FFFFFF"/>
          </w:tcPr>
          <w:p w14:paraId="708F1723" w14:textId="77777777" w:rsidR="0071328D" w:rsidRPr="005E0E7F" w:rsidRDefault="0071328D" w:rsidP="0071328D">
            <w:pPr>
              <w:pStyle w:val="Sinespaciado"/>
              <w:ind w:left="117"/>
              <w:rPr>
                <w:b/>
              </w:rPr>
            </w:pPr>
            <w:r w:rsidRPr="005E0E7F">
              <w:rPr>
                <w:b/>
              </w:rPr>
              <w:t>Órgano:</w:t>
            </w:r>
          </w:p>
          <w:p w14:paraId="3C779712" w14:textId="72E42F8B" w:rsidR="0071328D" w:rsidRPr="005E0E7F" w:rsidRDefault="003A5955" w:rsidP="0071328D">
            <w:pPr>
              <w:pStyle w:val="Sinespaciado"/>
              <w:ind w:left="117"/>
              <w:rPr>
                <w:rFonts w:eastAsia="Times New Roman"/>
              </w:rPr>
            </w:pPr>
            <w:r w:rsidRPr="005E0E7F">
              <w:rPr>
                <w:rFonts w:eastAsia="Times New Roman"/>
              </w:rPr>
              <w:t>SMA</w:t>
            </w:r>
          </w:p>
        </w:tc>
      </w:tr>
      <w:tr w:rsidR="0071328D" w:rsidRPr="005E0E7F" w14:paraId="7EF8BD3A" w14:textId="77777777" w:rsidTr="0071328D">
        <w:trPr>
          <w:trHeight w:val="340"/>
          <w:jc w:val="center"/>
        </w:trPr>
        <w:tc>
          <w:tcPr>
            <w:tcW w:w="25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B430D6A" w14:textId="77777777" w:rsidR="0071328D" w:rsidRPr="005E0E7F" w:rsidRDefault="0071328D" w:rsidP="0071328D">
            <w:pPr>
              <w:pStyle w:val="Sinespaciado"/>
              <w:rPr>
                <w:b/>
              </w:rPr>
            </w:pPr>
            <w:r w:rsidRPr="005E0E7F">
              <w:rPr>
                <w:b/>
              </w:rPr>
              <w:t>Fiscalizadores participantes:</w:t>
            </w:r>
          </w:p>
          <w:p w14:paraId="46665760" w14:textId="1637F6CA" w:rsidR="0071328D" w:rsidRPr="005E0E7F" w:rsidRDefault="003A5955" w:rsidP="0071328D">
            <w:pPr>
              <w:pStyle w:val="Sinespaciado"/>
            </w:pPr>
            <w:r w:rsidRPr="005E0E7F">
              <w:t>Carlos Cares Medrano</w:t>
            </w:r>
          </w:p>
        </w:tc>
        <w:tc>
          <w:tcPr>
            <w:tcW w:w="2500" w:type="pct"/>
            <w:gridSpan w:val="2"/>
            <w:tcBorders>
              <w:top w:val="single" w:sz="4" w:space="0" w:color="auto"/>
              <w:left w:val="single" w:sz="4" w:space="0" w:color="auto"/>
              <w:bottom w:val="single" w:sz="4" w:space="0" w:color="auto"/>
              <w:right w:val="single" w:sz="4" w:space="0" w:color="auto"/>
            </w:tcBorders>
            <w:shd w:val="clear" w:color="auto" w:fill="FFFFFF"/>
          </w:tcPr>
          <w:p w14:paraId="5F32DCBC" w14:textId="77777777" w:rsidR="0071328D" w:rsidRPr="005E0E7F" w:rsidRDefault="0071328D" w:rsidP="0071328D">
            <w:pPr>
              <w:pStyle w:val="Sinespaciado"/>
              <w:ind w:left="117"/>
              <w:rPr>
                <w:b/>
              </w:rPr>
            </w:pPr>
            <w:r w:rsidRPr="005E0E7F">
              <w:rPr>
                <w:b/>
              </w:rPr>
              <w:t>Órgano:</w:t>
            </w:r>
          </w:p>
          <w:p w14:paraId="3D4AF07D" w14:textId="451C9A26" w:rsidR="0071328D" w:rsidRPr="005E0E7F" w:rsidRDefault="003A5955" w:rsidP="0071328D">
            <w:pPr>
              <w:pStyle w:val="Sinespaciado"/>
              <w:ind w:left="117"/>
              <w:rPr>
                <w:rFonts w:eastAsia="Times New Roman"/>
              </w:rPr>
            </w:pPr>
            <w:r w:rsidRPr="005E0E7F">
              <w:rPr>
                <w:rFonts w:eastAsia="Times New Roman"/>
              </w:rPr>
              <w:t>SMA</w:t>
            </w:r>
          </w:p>
        </w:tc>
      </w:tr>
      <w:tr w:rsidR="00B9164E" w:rsidRPr="005E0E7F" w14:paraId="5E007006" w14:textId="77777777" w:rsidTr="0071328D">
        <w:trPr>
          <w:trHeight w:val="397"/>
          <w:jc w:val="center"/>
        </w:trPr>
        <w:tc>
          <w:tcPr>
            <w:tcW w:w="2500"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278067C3" w14:textId="0C1F2BF0" w:rsidR="00B9164E" w:rsidRPr="005E0E7F" w:rsidRDefault="00B9164E" w:rsidP="0071328D">
            <w:pPr>
              <w:pStyle w:val="Sinespaciado"/>
              <w:rPr>
                <w:rFonts w:eastAsia="Calibri" w:cs="Times New Roman"/>
                <w:b/>
              </w:rPr>
            </w:pPr>
            <w:r w:rsidRPr="005E0E7F">
              <w:rPr>
                <w:rFonts w:eastAsia="Calibri" w:cs="Times New Roman"/>
                <w:b/>
              </w:rPr>
              <w:t xml:space="preserve">Existió oposición al ingreso: </w:t>
            </w:r>
            <w:r w:rsidR="00DE1A3F" w:rsidRPr="005E0E7F">
              <w:rPr>
                <w:rFonts w:eastAsia="Calibri" w:cs="Times New Roman"/>
                <w:bCs/>
              </w:rPr>
              <w:t>NO</w:t>
            </w:r>
          </w:p>
        </w:tc>
        <w:tc>
          <w:tcPr>
            <w:tcW w:w="2500"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41969E7" w14:textId="54F3B0FD" w:rsidR="00B9164E" w:rsidRPr="005E0E7F" w:rsidRDefault="00B9164E" w:rsidP="0071328D">
            <w:pPr>
              <w:pStyle w:val="Sinespaciado"/>
              <w:ind w:left="117"/>
              <w:rPr>
                <w:rFonts w:eastAsia="Calibri" w:cs="Times New Roman"/>
                <w:b/>
              </w:rPr>
            </w:pPr>
            <w:r w:rsidRPr="005E0E7F">
              <w:rPr>
                <w:rFonts w:eastAsia="Calibri" w:cs="Times New Roman"/>
                <w:b/>
              </w:rPr>
              <w:t xml:space="preserve">Existió auxilio de fuerza pública: </w:t>
            </w:r>
            <w:r w:rsidR="00DE1A3F" w:rsidRPr="005E0E7F">
              <w:rPr>
                <w:rFonts w:eastAsia="Calibri" w:cs="Times New Roman"/>
                <w:bCs/>
              </w:rPr>
              <w:t>NO</w:t>
            </w:r>
          </w:p>
        </w:tc>
      </w:tr>
      <w:tr w:rsidR="00B9164E" w:rsidRPr="005E0E7F" w14:paraId="4196D256" w14:textId="77777777" w:rsidTr="0071328D">
        <w:trPr>
          <w:trHeight w:val="397"/>
          <w:jc w:val="center"/>
        </w:trPr>
        <w:tc>
          <w:tcPr>
            <w:tcW w:w="2500"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51D67D5B" w14:textId="0B4813CB" w:rsidR="00B9164E" w:rsidRPr="005E0E7F" w:rsidRDefault="00B9164E" w:rsidP="0071328D">
            <w:pPr>
              <w:pStyle w:val="Sinespaciado"/>
              <w:rPr>
                <w:rFonts w:eastAsia="Calibri" w:cs="Times New Roman"/>
                <w:b/>
              </w:rPr>
            </w:pPr>
            <w:r w:rsidRPr="005E0E7F">
              <w:rPr>
                <w:rFonts w:eastAsia="Calibri" w:cs="Times New Roman"/>
                <w:b/>
              </w:rPr>
              <w:t>Existió colaboración por parte de los fiscalizados:</w:t>
            </w:r>
            <w:r w:rsidRPr="005E0E7F">
              <w:rPr>
                <w:rFonts w:eastAsia="Calibri" w:cs="Times New Roman"/>
                <w:b/>
                <w:color w:val="FF0000"/>
              </w:rPr>
              <w:t xml:space="preserve"> </w:t>
            </w:r>
            <w:r w:rsidR="00DE1A3F" w:rsidRPr="005E0E7F">
              <w:rPr>
                <w:rFonts w:eastAsia="Calibri" w:cs="Times New Roman"/>
                <w:bCs/>
              </w:rPr>
              <w:t>SI</w:t>
            </w:r>
          </w:p>
        </w:tc>
        <w:tc>
          <w:tcPr>
            <w:tcW w:w="2500"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C93EA78" w14:textId="09547B44" w:rsidR="00B9164E" w:rsidRPr="005E0E7F" w:rsidRDefault="00B9164E" w:rsidP="0071328D">
            <w:pPr>
              <w:pStyle w:val="Sinespaciado"/>
              <w:ind w:left="117"/>
              <w:rPr>
                <w:rFonts w:eastAsia="Calibri" w:cs="Times New Roman"/>
                <w:b/>
              </w:rPr>
            </w:pPr>
            <w:r w:rsidRPr="005E0E7F">
              <w:rPr>
                <w:rFonts w:eastAsia="Calibri" w:cs="Times New Roman"/>
                <w:b/>
              </w:rPr>
              <w:t xml:space="preserve">Existió trato respetuoso y deferente: </w:t>
            </w:r>
            <w:r w:rsidR="00DE1A3F" w:rsidRPr="005E0E7F">
              <w:rPr>
                <w:rFonts w:eastAsia="Calibri" w:cs="Times New Roman"/>
                <w:bCs/>
              </w:rPr>
              <w:t>SI</w:t>
            </w:r>
          </w:p>
        </w:tc>
      </w:tr>
      <w:tr w:rsidR="00B9164E" w:rsidRPr="005E0E7F" w14:paraId="4E6D8576" w14:textId="77777777" w:rsidTr="0071328D">
        <w:trPr>
          <w:trHeight w:val="397"/>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042CEE3E" w14:textId="77777777" w:rsidR="00F84DAA" w:rsidRPr="005E0E7F" w:rsidRDefault="00B9164E" w:rsidP="0071328D">
            <w:pPr>
              <w:pStyle w:val="Sinespaciado"/>
              <w:rPr>
                <w:rFonts w:eastAsia="Calibri" w:cs="Times New Roman"/>
                <w:b/>
                <w:color w:val="FF0000"/>
              </w:rPr>
            </w:pPr>
            <w:r w:rsidRPr="005E0E7F">
              <w:rPr>
                <w:rFonts w:eastAsia="Calibri" w:cs="Times New Roman"/>
                <w:b/>
              </w:rPr>
              <w:t>Observaciones:</w:t>
            </w:r>
            <w:r w:rsidRPr="005E0E7F">
              <w:rPr>
                <w:rFonts w:eastAsia="Calibri" w:cs="Times New Roman"/>
                <w:b/>
                <w:color w:val="FF0000"/>
              </w:rPr>
              <w:t xml:space="preserve"> </w:t>
            </w:r>
          </w:p>
          <w:p w14:paraId="31C15C6D" w14:textId="2E0B579D" w:rsidR="00B9164E" w:rsidRPr="005E0E7F" w:rsidRDefault="00F84DAA" w:rsidP="00F84DAA">
            <w:pPr>
              <w:pStyle w:val="Sinespaciado"/>
              <w:jc w:val="both"/>
              <w:rPr>
                <w:rFonts w:eastAsia="Calibri" w:cs="Times New Roman"/>
                <w:bCs/>
              </w:rPr>
            </w:pPr>
            <w:r w:rsidRPr="005E0E7F">
              <w:rPr>
                <w:rFonts w:eastAsia="Calibri" w:cs="Times New Roman"/>
                <w:bCs/>
              </w:rPr>
              <w:t>Se realizaron registros fotográficos y se obtuvieron coordenadas en UTM, Datum WGS84, Huso 19S en los puntos</w:t>
            </w:r>
            <w:r w:rsidR="00B9164E" w:rsidRPr="005E0E7F">
              <w:rPr>
                <w:rFonts w:eastAsia="Calibri" w:cs="Times New Roman"/>
                <w:bCs/>
              </w:rPr>
              <w:t xml:space="preserve"> </w:t>
            </w:r>
            <w:r w:rsidRPr="005E0E7F">
              <w:rPr>
                <w:rFonts w:eastAsia="Calibri" w:cs="Times New Roman"/>
                <w:bCs/>
              </w:rPr>
              <w:t>inspeccionados.</w:t>
            </w:r>
          </w:p>
          <w:p w14:paraId="450F70D3" w14:textId="73A63465" w:rsidR="00F84DAA" w:rsidRPr="005E0E7F" w:rsidRDefault="00F84DAA" w:rsidP="00F84DAA">
            <w:pPr>
              <w:pStyle w:val="Sinespaciado"/>
              <w:jc w:val="both"/>
              <w:rPr>
                <w:rFonts w:eastAsia="Calibri" w:cs="Times New Roman"/>
                <w:bCs/>
              </w:rPr>
            </w:pPr>
            <w:r w:rsidRPr="005E0E7F">
              <w:rPr>
                <w:rFonts w:eastAsia="Calibri" w:cs="Times New Roman"/>
                <w:bCs/>
              </w:rPr>
              <w:t xml:space="preserve">De acuerdo a lo informado durante la inspección por el Sr. Eugenio </w:t>
            </w:r>
            <w:r w:rsidR="00DD0ACF" w:rsidRPr="005E0E7F">
              <w:rPr>
                <w:rFonts w:eastAsia="Calibri" w:cs="Times New Roman"/>
                <w:bCs/>
              </w:rPr>
              <w:t>Bahamondes, concesionario de la Estación de Servicio</w:t>
            </w:r>
            <w:r w:rsidRPr="005E0E7F">
              <w:rPr>
                <w:rFonts w:eastAsia="Calibri" w:cs="Times New Roman"/>
                <w:bCs/>
              </w:rPr>
              <w:t>, la tramitación de los permisos correspondientes lo realiza COPEC S.A., quienes también se encargan de la construcción, entregando la estación operativa al concesionario.</w:t>
            </w:r>
          </w:p>
          <w:p w14:paraId="521017CA" w14:textId="7A791E73" w:rsidR="00F84DAA" w:rsidRPr="005E0E7F" w:rsidRDefault="00F84DAA" w:rsidP="00F84DAA">
            <w:pPr>
              <w:pStyle w:val="Sinespaciado"/>
              <w:jc w:val="both"/>
              <w:rPr>
                <w:rFonts w:eastAsia="Calibri" w:cs="Times New Roman"/>
                <w:b/>
              </w:rPr>
            </w:pPr>
            <w:commentRangeStart w:id="74"/>
            <w:r w:rsidRPr="005E0E7F">
              <w:rPr>
                <w:rFonts w:eastAsia="Calibri" w:cs="Times New Roman"/>
                <w:bCs/>
              </w:rPr>
              <w:t>La información solicitada deberá ser entregada en soporte digital (CD, DVD, pendrive u otros), acompañado de una carta conductora.</w:t>
            </w:r>
            <w:commentRangeEnd w:id="74"/>
            <w:r w:rsidR="00A60B42">
              <w:rPr>
                <w:rStyle w:val="Refdecomentario"/>
                <w:rFonts w:eastAsia="Calibri"/>
              </w:rPr>
              <w:commentReference w:id="74"/>
            </w:r>
          </w:p>
        </w:tc>
      </w:tr>
    </w:tbl>
    <w:p w14:paraId="5AA5DAFB" w14:textId="77777777" w:rsidR="00B9164E" w:rsidRPr="005E0E7F" w:rsidRDefault="00B9164E" w:rsidP="00802B03">
      <w:pPr>
        <w:pStyle w:val="Sinespaciado"/>
        <w:rPr>
          <w:sz w:val="10"/>
        </w:rPr>
        <w:sectPr w:rsidR="00B9164E" w:rsidRPr="005E0E7F" w:rsidSect="00B9164E">
          <w:pgSz w:w="12240" w:h="15840"/>
          <w:pgMar w:top="1134" w:right="1134" w:bottom="1134" w:left="1134" w:header="709" w:footer="709" w:gutter="0"/>
          <w:cols w:space="708"/>
          <w:docGrid w:linePitch="360"/>
        </w:sectPr>
      </w:pPr>
    </w:p>
    <w:p w14:paraId="27CEA43B" w14:textId="25DD02FF" w:rsidR="00B9164E" w:rsidRPr="005E0E7F" w:rsidRDefault="00B42679" w:rsidP="00B42679">
      <w:pPr>
        <w:pStyle w:val="Ttulo3"/>
        <w:spacing w:before="0"/>
      </w:pPr>
      <w:bookmarkStart w:id="75" w:name="_Toc35601937"/>
      <w:bookmarkStart w:id="76" w:name="_Toc352840390"/>
      <w:bookmarkStart w:id="77" w:name="_Toc352841450"/>
      <w:bookmarkStart w:id="78" w:name="_Toc353998117"/>
      <w:bookmarkStart w:id="79" w:name="_Toc353998190"/>
      <w:bookmarkStart w:id="80" w:name="_Toc382383541"/>
      <w:bookmarkStart w:id="81" w:name="_Toc382472363"/>
      <w:r w:rsidRPr="005E0E7F">
        <w:lastRenderedPageBreak/>
        <w:t>Layout</w:t>
      </w:r>
      <w:bookmarkEnd w:id="75"/>
    </w:p>
    <w:tbl>
      <w:tblPr>
        <w:tblStyle w:val="Tablaconcuadrcula3"/>
        <w:tblW w:w="5005" w:type="pct"/>
        <w:jc w:val="center"/>
        <w:tblLayout w:type="fixed"/>
        <w:tblLook w:val="04A0" w:firstRow="1" w:lastRow="0" w:firstColumn="1" w:lastColumn="0" w:noHBand="0" w:noVBand="1"/>
      </w:tblPr>
      <w:tblGrid>
        <w:gridCol w:w="13576"/>
      </w:tblGrid>
      <w:tr w:rsidR="00362338" w:rsidRPr="005E0E7F" w14:paraId="51C03795" w14:textId="6DCEF661" w:rsidTr="00362338">
        <w:trPr>
          <w:jc w:val="center"/>
        </w:trPr>
        <w:tc>
          <w:tcPr>
            <w:tcW w:w="5000" w:type="pct"/>
          </w:tcPr>
          <w:p w14:paraId="41C9BB64" w14:textId="77777777" w:rsidR="00573097" w:rsidRPr="005E0E7F" w:rsidRDefault="00C06BB8" w:rsidP="00573097">
            <w:pPr>
              <w:jc w:val="center"/>
              <w:rPr>
                <w:rFonts w:asciiTheme="minorHAnsi" w:hAnsiTheme="minorHAnsi"/>
                <w:noProof/>
                <w:lang w:val="es-CL" w:eastAsia="es-CL"/>
              </w:rPr>
            </w:pPr>
            <w:r w:rsidRPr="005E0E7F">
              <w:rPr>
                <w:rFonts w:cs="Calibri"/>
                <w:b/>
                <w:noProof/>
                <w:szCs w:val="18"/>
                <w:lang w:eastAsia="es-CL"/>
              </w:rPr>
              <w:t>Figura 2. Layout</w:t>
            </w:r>
            <w:r w:rsidRPr="005E0E7F">
              <w:rPr>
                <w:rFonts w:cs="Calibri"/>
                <w:b/>
                <w:noProof/>
                <w:sz w:val="24"/>
                <w:lang w:eastAsia="es-CL"/>
              </w:rPr>
              <w:t xml:space="preserve"> </w:t>
            </w:r>
            <w:r w:rsidRPr="005E0E7F">
              <w:rPr>
                <w:rFonts w:cs="Calibri"/>
                <w:bCs/>
                <w:i/>
                <w:iCs/>
                <w:noProof/>
                <w:szCs w:val="16"/>
                <w:lang w:eastAsia="es-CL"/>
              </w:rPr>
              <w:t>(Fuente: Elaboración propia)</w:t>
            </w:r>
          </w:p>
          <w:p w14:paraId="3D7F2521" w14:textId="7326BF3F" w:rsidR="00362338" w:rsidRPr="005E0E7F" w:rsidRDefault="00573097" w:rsidP="00573097">
            <w:pPr>
              <w:jc w:val="center"/>
              <w:rPr>
                <w:rFonts w:asciiTheme="minorHAnsi" w:hAnsiTheme="minorHAnsi"/>
              </w:rPr>
            </w:pPr>
            <w:r w:rsidRPr="005E0E7F">
              <w:rPr>
                <w:noProof/>
                <w:lang w:eastAsia="es-CL"/>
              </w:rPr>
              <mc:AlternateContent>
                <mc:Choice Requires="wpg">
                  <w:drawing>
                    <wp:inline distT="0" distB="0" distL="0" distR="0" wp14:anchorId="7F0214D6" wp14:editId="2E6831CE">
                      <wp:extent cx="8460000" cy="4674426"/>
                      <wp:effectExtent l="0" t="0" r="0" b="0"/>
                      <wp:docPr id="10" name="10 Grupo"/>
                      <wp:cNvGraphicFramePr/>
                      <a:graphic xmlns:a="http://schemas.openxmlformats.org/drawingml/2006/main">
                        <a:graphicData uri="http://schemas.microsoft.com/office/word/2010/wordprocessingGroup">
                          <wpg:wgp>
                            <wpg:cNvGrpSpPr/>
                            <wpg:grpSpPr>
                              <a:xfrm>
                                <a:off x="0" y="0"/>
                                <a:ext cx="8460000" cy="4674426"/>
                                <a:chOff x="0" y="-5"/>
                                <a:chExt cx="8460000" cy="4674426"/>
                              </a:xfrm>
                            </wpg:grpSpPr>
                            <pic:pic xmlns:pic="http://schemas.openxmlformats.org/drawingml/2006/picture">
                              <pic:nvPicPr>
                                <pic:cNvPr id="8" name="Imagen 8"/>
                                <pic:cNvPicPr>
                                  <a:picLocks noChangeAspect="1"/>
                                </pic:cNvPicPr>
                              </pic:nvPicPr>
                              <pic:blipFill rotWithShape="1">
                                <a:blip r:embed="rId16">
                                  <a:extLst>
                                    <a:ext uri="{28A0092B-C50C-407E-A947-70E740481C1C}">
                                      <a14:useLocalDpi xmlns:a14="http://schemas.microsoft.com/office/drawing/2010/main" val="0"/>
                                    </a:ext>
                                  </a:extLst>
                                </a:blip>
                                <a:srcRect t="1159" r="583" b="1324"/>
                                <a:stretch/>
                              </pic:blipFill>
                              <pic:spPr bwMode="auto">
                                <a:xfrm>
                                  <a:off x="0" y="-5"/>
                                  <a:ext cx="8460000" cy="4674426"/>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9" name="0 Imagen"/>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7292340" y="3611880"/>
                                  <a:ext cx="830580" cy="830580"/>
                                </a:xfrm>
                                <a:prstGeom prst="rect">
                                  <a:avLst/>
                                </a:prstGeom>
                              </pic:spPr>
                            </pic:pic>
                          </wpg:wgp>
                        </a:graphicData>
                      </a:graphic>
                    </wp:inline>
                  </w:drawing>
                </mc:Choice>
                <mc:Fallback>
                  <w:pict>
                    <v:group w14:anchorId="5B084402" id="10 Grupo" o:spid="_x0000_s1026" style="width:666.15pt;height:368.05pt;mso-position-horizontal-relative:char;mso-position-vertical-relative:line" coordorigin="" coordsize="84600,467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">
                      <v:shape id="Imagen 8" o:spid="_x0000_s1027" type="#_x0000_t75" style="position:absolute;width:84600;height:467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">
                        <v:imagedata r:id="rId18" o:title="" croptop="760f" cropbottom="868f" cropright="382f"/>
                      </v:shape>
                      <v:shape id="0 Imagen" o:spid="_x0000_s1028" type="#_x0000_t75" style="position:absolute;left:72923;top:36118;width:8306;height:83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">
                        <v:imagedata r:id="rId19" o:title=""/>
                      </v:shape>
                      <w10:anchorlock/>
                    </v:group>
                  </w:pict>
                </mc:Fallback>
              </mc:AlternateContent>
            </w:r>
          </w:p>
        </w:tc>
      </w:tr>
    </w:tbl>
    <w:p w14:paraId="56212BBD" w14:textId="77777777" w:rsidR="009757F6" w:rsidRPr="005E0E7F" w:rsidRDefault="009757F6" w:rsidP="00802B03">
      <w:pPr>
        <w:pStyle w:val="Sinespaciado"/>
        <w:rPr>
          <w:sz w:val="10"/>
        </w:rPr>
        <w:sectPr w:rsidR="009757F6" w:rsidRPr="005E0E7F" w:rsidSect="009757F6">
          <w:pgSz w:w="15840" w:h="12240" w:orient="landscape" w:code="1"/>
          <w:pgMar w:top="1134" w:right="1134" w:bottom="1134" w:left="1134" w:header="708" w:footer="708" w:gutter="0"/>
          <w:cols w:space="708"/>
          <w:docGrid w:linePitch="360"/>
        </w:sectPr>
      </w:pPr>
    </w:p>
    <w:p w14:paraId="4A521D8C" w14:textId="27AA5DF1" w:rsidR="006F46AF" w:rsidRPr="005E0E7F" w:rsidRDefault="00B9164E" w:rsidP="004A7F7A">
      <w:pPr>
        <w:pStyle w:val="Ttulo3"/>
        <w:spacing w:before="0"/>
      </w:pPr>
      <w:bookmarkStart w:id="82" w:name="_Toc390184275"/>
      <w:bookmarkStart w:id="83" w:name="_Toc390360006"/>
      <w:bookmarkStart w:id="84" w:name="_Toc390777027"/>
      <w:bookmarkStart w:id="85" w:name="_Toc447875238"/>
      <w:bookmarkStart w:id="86" w:name="_Toc449085416"/>
      <w:bookmarkStart w:id="87" w:name="_Toc449085972"/>
      <w:bookmarkStart w:id="88" w:name="_Toc449106563"/>
      <w:bookmarkStart w:id="89" w:name="_Toc35601938"/>
      <w:r w:rsidRPr="005E0E7F">
        <w:lastRenderedPageBreak/>
        <w:t>Detalle del Recorrido de la Inspección</w:t>
      </w:r>
      <w:bookmarkEnd w:id="76"/>
      <w:bookmarkEnd w:id="77"/>
      <w:bookmarkEnd w:id="78"/>
      <w:bookmarkEnd w:id="79"/>
      <w:bookmarkEnd w:id="80"/>
      <w:bookmarkEnd w:id="81"/>
      <w:bookmarkEnd w:id="82"/>
      <w:bookmarkEnd w:id="83"/>
      <w:bookmarkEnd w:id="84"/>
      <w:bookmarkEnd w:id="85"/>
      <w:bookmarkEnd w:id="86"/>
      <w:bookmarkEnd w:id="87"/>
      <w:bookmarkEnd w:id="88"/>
      <w:bookmarkEnd w:id="89"/>
    </w:p>
    <w:tbl>
      <w:tblPr>
        <w:tblW w:w="493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613"/>
        <w:gridCol w:w="10773"/>
      </w:tblGrid>
      <w:tr w:rsidR="006F46AF" w:rsidRPr="005E0E7F" w14:paraId="3B7CAE23" w14:textId="77777777" w:rsidTr="00772A0A">
        <w:trPr>
          <w:trHeight w:val="397"/>
          <w:tblHeader/>
          <w:jc w:val="center"/>
        </w:trPr>
        <w:tc>
          <w:tcPr>
            <w:tcW w:w="976" w:type="pct"/>
            <w:shd w:val="clear" w:color="auto" w:fill="D9D9D9"/>
            <w:vAlign w:val="center"/>
          </w:tcPr>
          <w:p w14:paraId="4B445FF2" w14:textId="77777777" w:rsidR="006F46AF" w:rsidRPr="005E0E7F" w:rsidRDefault="006F46AF" w:rsidP="00DB42A2">
            <w:pPr>
              <w:pStyle w:val="Sinespaciado"/>
              <w:spacing w:before="60" w:after="60"/>
              <w:jc w:val="center"/>
              <w:rPr>
                <w:b/>
                <w:lang w:val="es-ES_tradnl"/>
              </w:rPr>
            </w:pPr>
            <w:r w:rsidRPr="005E0E7F">
              <w:rPr>
                <w:b/>
                <w:lang w:val="es-ES_tradnl"/>
              </w:rPr>
              <w:t>N° de estación</w:t>
            </w:r>
          </w:p>
        </w:tc>
        <w:tc>
          <w:tcPr>
            <w:tcW w:w="4024" w:type="pct"/>
            <w:shd w:val="clear" w:color="auto" w:fill="D9D9D9"/>
            <w:vAlign w:val="center"/>
          </w:tcPr>
          <w:p w14:paraId="1921A9D2" w14:textId="77777777" w:rsidR="006F46AF" w:rsidRPr="005E0E7F" w:rsidRDefault="006F46AF" w:rsidP="00DB42A2">
            <w:pPr>
              <w:pStyle w:val="Sinespaciado"/>
              <w:spacing w:before="60" w:after="60"/>
              <w:jc w:val="center"/>
              <w:rPr>
                <w:b/>
              </w:rPr>
            </w:pPr>
            <w:r w:rsidRPr="005E0E7F">
              <w:rPr>
                <w:b/>
              </w:rPr>
              <w:t>Nombre/ Descripción de estación</w:t>
            </w:r>
          </w:p>
        </w:tc>
      </w:tr>
      <w:tr w:rsidR="006F46AF" w:rsidRPr="005E0E7F" w14:paraId="5F1BFEE9" w14:textId="77777777" w:rsidTr="00772A0A">
        <w:trPr>
          <w:trHeight w:val="454"/>
          <w:jc w:val="center"/>
        </w:trPr>
        <w:tc>
          <w:tcPr>
            <w:tcW w:w="976" w:type="pct"/>
            <w:noWrap/>
            <w:vAlign w:val="center"/>
            <w:hideMark/>
          </w:tcPr>
          <w:p w14:paraId="39314E2E" w14:textId="77777777" w:rsidR="006F46AF" w:rsidRPr="005E0E7F" w:rsidRDefault="00A60B42" w:rsidP="00DB42A2">
            <w:pPr>
              <w:pStyle w:val="Sinespaciado"/>
              <w:spacing w:before="60" w:after="60"/>
              <w:jc w:val="center"/>
              <w:rPr>
                <w:lang w:val="es-ES_tradnl" w:eastAsia="es-CL"/>
              </w:rPr>
            </w:pPr>
            <w:fldSimple w:instr=" SEQ Estación \* ARABIC ">
              <w:r w:rsidR="00561E5F" w:rsidRPr="005E0E7F">
                <w:rPr>
                  <w:noProof/>
                </w:rPr>
                <w:t>1</w:t>
              </w:r>
            </w:fldSimple>
          </w:p>
        </w:tc>
        <w:tc>
          <w:tcPr>
            <w:tcW w:w="4024" w:type="pct"/>
            <w:vAlign w:val="center"/>
          </w:tcPr>
          <w:p w14:paraId="33910FE8" w14:textId="53E7F5A8" w:rsidR="006F46AF" w:rsidRPr="005E0E7F" w:rsidRDefault="00D13113" w:rsidP="00491602">
            <w:pPr>
              <w:pStyle w:val="Sinespaciado"/>
              <w:spacing w:before="60" w:after="60"/>
              <w:rPr>
                <w:lang w:val="es-ES_tradnl" w:eastAsia="es-CL"/>
              </w:rPr>
            </w:pPr>
            <w:r w:rsidRPr="005E0E7F">
              <w:rPr>
                <w:lang w:val="es-ES_tradnl" w:eastAsia="es-CL"/>
              </w:rPr>
              <w:t>Estanques de almacenamiento de combustible.</w:t>
            </w:r>
          </w:p>
        </w:tc>
      </w:tr>
      <w:tr w:rsidR="006F46AF" w:rsidRPr="005E0E7F" w14:paraId="0E36A7F0" w14:textId="77777777" w:rsidTr="00772A0A">
        <w:trPr>
          <w:trHeight w:val="454"/>
          <w:jc w:val="center"/>
        </w:trPr>
        <w:tc>
          <w:tcPr>
            <w:tcW w:w="976" w:type="pct"/>
            <w:noWrap/>
            <w:vAlign w:val="center"/>
          </w:tcPr>
          <w:p w14:paraId="500F235C" w14:textId="77777777" w:rsidR="006F46AF" w:rsidRPr="005E0E7F" w:rsidRDefault="00A60B42" w:rsidP="00DB42A2">
            <w:pPr>
              <w:pStyle w:val="Sinespaciado"/>
              <w:spacing w:before="60" w:after="60"/>
              <w:jc w:val="center"/>
              <w:rPr>
                <w:lang w:val="es-ES_tradnl" w:eastAsia="es-CL"/>
              </w:rPr>
            </w:pPr>
            <w:fldSimple w:instr=" SEQ Estación \* ARABIC ">
              <w:r w:rsidR="00561E5F" w:rsidRPr="005E0E7F">
                <w:rPr>
                  <w:noProof/>
                </w:rPr>
                <w:t>2</w:t>
              </w:r>
            </w:fldSimple>
          </w:p>
        </w:tc>
        <w:tc>
          <w:tcPr>
            <w:tcW w:w="4024" w:type="pct"/>
            <w:vAlign w:val="center"/>
          </w:tcPr>
          <w:p w14:paraId="6FCC5DC8" w14:textId="0ABA3DCB" w:rsidR="006F46AF" w:rsidRPr="005E0E7F" w:rsidRDefault="00D13113" w:rsidP="00491602">
            <w:pPr>
              <w:pStyle w:val="Sinespaciado"/>
              <w:spacing w:before="60" w:after="60"/>
              <w:rPr>
                <w:lang w:val="es-ES_tradnl" w:eastAsia="es-CL"/>
              </w:rPr>
            </w:pPr>
            <w:r w:rsidRPr="005E0E7F">
              <w:rPr>
                <w:lang w:val="es-ES_tradnl" w:eastAsia="es-CL"/>
              </w:rPr>
              <w:t>Canalización del Río Vilama.</w:t>
            </w:r>
          </w:p>
        </w:tc>
      </w:tr>
      <w:tr w:rsidR="00AD0DF5" w:rsidRPr="005E0E7F" w14:paraId="60896CD3" w14:textId="77777777" w:rsidTr="00772A0A">
        <w:trPr>
          <w:trHeight w:val="454"/>
          <w:jc w:val="center"/>
        </w:trPr>
        <w:tc>
          <w:tcPr>
            <w:tcW w:w="976" w:type="pct"/>
            <w:noWrap/>
            <w:vAlign w:val="center"/>
          </w:tcPr>
          <w:p w14:paraId="7B0370D7" w14:textId="1320BAB7" w:rsidR="00AD0DF5" w:rsidRPr="005E0E7F" w:rsidRDefault="00AD0DF5" w:rsidP="00DB42A2">
            <w:pPr>
              <w:pStyle w:val="Sinespaciado"/>
              <w:spacing w:before="60" w:after="60"/>
              <w:jc w:val="center"/>
            </w:pPr>
            <w:r w:rsidRPr="005E0E7F">
              <w:t>3</w:t>
            </w:r>
          </w:p>
        </w:tc>
        <w:tc>
          <w:tcPr>
            <w:tcW w:w="4024" w:type="pct"/>
            <w:vAlign w:val="center"/>
          </w:tcPr>
          <w:p w14:paraId="4E0CEA68" w14:textId="3EDDBB5E" w:rsidR="00AD0DF5" w:rsidRPr="005E0E7F" w:rsidRDefault="00AD0DF5" w:rsidP="00491602">
            <w:pPr>
              <w:pStyle w:val="Sinespaciado"/>
              <w:spacing w:before="60" w:after="60"/>
              <w:rPr>
                <w:lang w:val="es-ES_tradnl" w:eastAsia="es-CL"/>
              </w:rPr>
            </w:pPr>
            <w:r w:rsidRPr="005E0E7F">
              <w:rPr>
                <w:lang w:val="es-ES_tradnl" w:eastAsia="es-CL"/>
              </w:rPr>
              <w:t>Punto COPEC</w:t>
            </w:r>
            <w:r w:rsidR="001A339A" w:rsidRPr="005E0E7F">
              <w:rPr>
                <w:lang w:val="es-ES_tradnl" w:eastAsia="es-CL"/>
              </w:rPr>
              <w:t>.</w:t>
            </w:r>
          </w:p>
        </w:tc>
      </w:tr>
      <w:tr w:rsidR="00AF141E" w:rsidRPr="005E0E7F" w14:paraId="251B1209" w14:textId="77777777" w:rsidTr="00772A0A">
        <w:trPr>
          <w:trHeight w:val="454"/>
          <w:jc w:val="center"/>
        </w:trPr>
        <w:tc>
          <w:tcPr>
            <w:tcW w:w="976" w:type="pct"/>
            <w:noWrap/>
            <w:vAlign w:val="center"/>
          </w:tcPr>
          <w:p w14:paraId="65A48E45" w14:textId="1A8FAAD4" w:rsidR="00AF141E" w:rsidRPr="005E0E7F" w:rsidRDefault="00AF141E" w:rsidP="00DB42A2">
            <w:pPr>
              <w:pStyle w:val="Sinespaciado"/>
              <w:spacing w:before="60" w:after="60"/>
              <w:jc w:val="center"/>
            </w:pPr>
            <w:r w:rsidRPr="005E0E7F">
              <w:t>4</w:t>
            </w:r>
          </w:p>
        </w:tc>
        <w:tc>
          <w:tcPr>
            <w:tcW w:w="4024" w:type="pct"/>
            <w:vAlign w:val="center"/>
          </w:tcPr>
          <w:p w14:paraId="74F2E3D3" w14:textId="51EFE93B" w:rsidR="00AF141E" w:rsidRPr="005E0E7F" w:rsidRDefault="00AF141E" w:rsidP="00491602">
            <w:pPr>
              <w:pStyle w:val="Sinespaciado"/>
              <w:spacing w:before="60" w:after="60"/>
              <w:rPr>
                <w:lang w:val="es-ES_tradnl" w:eastAsia="es-CL"/>
              </w:rPr>
            </w:pPr>
            <w:r w:rsidRPr="005E0E7F">
              <w:rPr>
                <w:lang w:val="es-ES_tradnl" w:eastAsia="es-CL"/>
              </w:rPr>
              <w:t>Estaciones de Servicio.</w:t>
            </w:r>
          </w:p>
        </w:tc>
      </w:tr>
    </w:tbl>
    <w:p w14:paraId="7FA20710" w14:textId="77777777" w:rsidR="007A7DEB" w:rsidRPr="005E0E7F" w:rsidRDefault="00B9164E" w:rsidP="00772A0A">
      <w:pPr>
        <w:pStyle w:val="Ttulo1"/>
        <w:contextualSpacing w:val="0"/>
      </w:pPr>
      <w:bookmarkStart w:id="90" w:name="_Toc449106564"/>
      <w:bookmarkStart w:id="91" w:name="_Toc35601939"/>
      <w:bookmarkStart w:id="92" w:name="_Toc352840392"/>
      <w:bookmarkStart w:id="93" w:name="_Toc352841452"/>
      <w:r w:rsidRPr="005E0E7F">
        <w:t>REVISIÓN DOCUMENTAL</w:t>
      </w:r>
      <w:bookmarkEnd w:id="90"/>
      <w:bookmarkEnd w:id="91"/>
    </w:p>
    <w:tbl>
      <w:tblPr>
        <w:tblW w:w="135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67"/>
        <w:gridCol w:w="2268"/>
        <w:gridCol w:w="3402"/>
        <w:gridCol w:w="1531"/>
        <w:gridCol w:w="5783"/>
      </w:tblGrid>
      <w:tr w:rsidR="00D124BD" w:rsidRPr="005E0E7F" w14:paraId="6D3B748C" w14:textId="77777777" w:rsidTr="00D124BD">
        <w:trPr>
          <w:trHeight w:val="567"/>
          <w:tblHeader/>
          <w:jc w:val="center"/>
        </w:trPr>
        <w:tc>
          <w:tcPr>
            <w:tcW w:w="567" w:type="dxa"/>
            <w:shd w:val="clear" w:color="auto" w:fill="D9D9D9"/>
            <w:vAlign w:val="center"/>
          </w:tcPr>
          <w:bookmarkEnd w:id="92"/>
          <w:bookmarkEnd w:id="93"/>
          <w:p w14:paraId="05F5EC39" w14:textId="77777777" w:rsidR="000F43E0" w:rsidRPr="005E0E7F" w:rsidRDefault="000F43E0" w:rsidP="00DB42A2">
            <w:pPr>
              <w:spacing w:before="60" w:after="60" w:line="240" w:lineRule="auto"/>
              <w:jc w:val="center"/>
              <w:rPr>
                <w:rFonts w:ascii="Calibri" w:eastAsia="Calibri" w:hAnsi="Calibri" w:cs="Times New Roman"/>
                <w:b/>
                <w:bCs/>
                <w:sz w:val="20"/>
                <w:szCs w:val="20"/>
                <w:lang w:val="es-ES" w:eastAsia="es-ES"/>
              </w:rPr>
            </w:pPr>
            <w:r w:rsidRPr="005E0E7F">
              <w:rPr>
                <w:rFonts w:ascii="Calibri" w:eastAsia="Calibri" w:hAnsi="Calibri" w:cs="Times New Roman"/>
                <w:b/>
                <w:bCs/>
                <w:sz w:val="20"/>
                <w:szCs w:val="20"/>
                <w:lang w:val="es-ES" w:eastAsia="es-ES"/>
              </w:rPr>
              <w:t>ID</w:t>
            </w:r>
          </w:p>
        </w:tc>
        <w:tc>
          <w:tcPr>
            <w:tcW w:w="2268" w:type="dxa"/>
            <w:shd w:val="clear" w:color="auto" w:fill="D9D9D9"/>
            <w:tcMar>
              <w:top w:w="0" w:type="dxa"/>
              <w:left w:w="108" w:type="dxa"/>
              <w:bottom w:w="0" w:type="dxa"/>
            </w:tcMar>
            <w:vAlign w:val="center"/>
          </w:tcPr>
          <w:p w14:paraId="4674007A" w14:textId="77777777" w:rsidR="000F43E0" w:rsidRPr="005E0E7F" w:rsidRDefault="000F43E0" w:rsidP="00DB42A2">
            <w:pPr>
              <w:spacing w:before="60" w:after="60" w:line="240" w:lineRule="auto"/>
              <w:jc w:val="center"/>
              <w:rPr>
                <w:rFonts w:ascii="Calibri" w:eastAsia="Calibri" w:hAnsi="Calibri" w:cs="Times New Roman"/>
                <w:b/>
                <w:bCs/>
                <w:sz w:val="20"/>
                <w:szCs w:val="20"/>
                <w:lang w:val="es-ES" w:eastAsia="es-ES"/>
              </w:rPr>
            </w:pPr>
            <w:r w:rsidRPr="005E0E7F">
              <w:rPr>
                <w:rFonts w:ascii="Calibri" w:eastAsia="Calibri" w:hAnsi="Calibri" w:cs="Times New Roman"/>
                <w:b/>
                <w:bCs/>
                <w:sz w:val="20"/>
                <w:szCs w:val="20"/>
                <w:lang w:val="es-ES" w:eastAsia="es-ES"/>
              </w:rPr>
              <w:t>Nombre del documento revisado</w:t>
            </w:r>
          </w:p>
        </w:tc>
        <w:tc>
          <w:tcPr>
            <w:tcW w:w="3402" w:type="dxa"/>
            <w:shd w:val="clear" w:color="auto" w:fill="D9D9D9"/>
            <w:vAlign w:val="center"/>
          </w:tcPr>
          <w:p w14:paraId="09C46D98" w14:textId="3B92B34E" w:rsidR="000F43E0" w:rsidRPr="005E0E7F" w:rsidRDefault="007F32FA" w:rsidP="00591637">
            <w:pPr>
              <w:spacing w:before="60" w:after="60" w:line="240" w:lineRule="auto"/>
              <w:ind w:left="80" w:right="88"/>
              <w:jc w:val="center"/>
              <w:rPr>
                <w:rFonts w:ascii="Calibri" w:eastAsia="Calibri" w:hAnsi="Calibri" w:cs="Times New Roman"/>
                <w:b/>
                <w:bCs/>
                <w:sz w:val="20"/>
                <w:szCs w:val="20"/>
                <w:lang w:val="es-ES" w:eastAsia="es-ES"/>
              </w:rPr>
            </w:pPr>
            <w:r w:rsidRPr="005E0E7F">
              <w:rPr>
                <w:rFonts w:ascii="Calibri" w:eastAsia="Calibri" w:hAnsi="Calibri" w:cs="Times New Roman"/>
                <w:b/>
                <w:bCs/>
                <w:sz w:val="20"/>
                <w:szCs w:val="20"/>
                <w:lang w:val="es-ES" w:eastAsia="es-ES"/>
              </w:rPr>
              <w:t>Origen/ Fuente del documento</w:t>
            </w:r>
          </w:p>
        </w:tc>
        <w:tc>
          <w:tcPr>
            <w:tcW w:w="1531" w:type="dxa"/>
            <w:shd w:val="clear" w:color="auto" w:fill="D9D9D9"/>
            <w:vAlign w:val="center"/>
          </w:tcPr>
          <w:p w14:paraId="4FAD27A0" w14:textId="77777777" w:rsidR="000F43E0" w:rsidRPr="005E0E7F" w:rsidRDefault="000F43E0" w:rsidP="00DB42A2">
            <w:pPr>
              <w:spacing w:before="60" w:after="60" w:line="240" w:lineRule="auto"/>
              <w:jc w:val="center"/>
              <w:rPr>
                <w:rFonts w:ascii="Calibri" w:eastAsia="Calibri" w:hAnsi="Calibri" w:cs="Times New Roman"/>
                <w:b/>
                <w:bCs/>
                <w:sz w:val="20"/>
                <w:szCs w:val="20"/>
                <w:lang w:val="es-ES" w:eastAsia="es-ES"/>
              </w:rPr>
            </w:pPr>
            <w:r w:rsidRPr="005E0E7F">
              <w:rPr>
                <w:rFonts w:ascii="Calibri" w:eastAsia="Calibri" w:hAnsi="Calibri" w:cs="Times New Roman"/>
                <w:b/>
                <w:bCs/>
                <w:sz w:val="20"/>
                <w:szCs w:val="20"/>
                <w:lang w:val="es-ES" w:eastAsia="es-ES"/>
              </w:rPr>
              <w:t>Organismo encomendado</w:t>
            </w:r>
          </w:p>
        </w:tc>
        <w:tc>
          <w:tcPr>
            <w:tcW w:w="5783" w:type="dxa"/>
            <w:shd w:val="clear" w:color="auto" w:fill="D9D9D9"/>
            <w:vAlign w:val="center"/>
          </w:tcPr>
          <w:p w14:paraId="40D602EF" w14:textId="7199BFCF" w:rsidR="000F43E0" w:rsidRPr="005E0E7F" w:rsidRDefault="000F43E0" w:rsidP="00591637">
            <w:pPr>
              <w:spacing w:before="60" w:after="60" w:line="240" w:lineRule="auto"/>
              <w:ind w:left="79" w:right="105"/>
              <w:jc w:val="center"/>
              <w:rPr>
                <w:rFonts w:ascii="Calibri" w:eastAsia="Calibri" w:hAnsi="Calibri" w:cs="Times New Roman"/>
                <w:b/>
                <w:bCs/>
                <w:sz w:val="20"/>
                <w:szCs w:val="20"/>
                <w:lang w:val="es-ES" w:eastAsia="es-ES"/>
              </w:rPr>
            </w:pPr>
            <w:r w:rsidRPr="005E0E7F">
              <w:rPr>
                <w:rFonts w:ascii="Calibri" w:eastAsia="Calibri" w:hAnsi="Calibri" w:cs="Times New Roman"/>
                <w:b/>
                <w:bCs/>
                <w:sz w:val="20"/>
                <w:szCs w:val="20"/>
                <w:lang w:val="es-ES" w:eastAsia="es-ES"/>
              </w:rPr>
              <w:t>Observaciones</w:t>
            </w:r>
          </w:p>
        </w:tc>
      </w:tr>
      <w:tr w:rsidR="00D124BD" w:rsidRPr="005E0E7F" w14:paraId="572CCC54" w14:textId="77777777" w:rsidTr="00D124BD">
        <w:trPr>
          <w:trHeight w:val="384"/>
          <w:jc w:val="center"/>
        </w:trPr>
        <w:tc>
          <w:tcPr>
            <w:tcW w:w="567" w:type="dxa"/>
            <w:vAlign w:val="center"/>
          </w:tcPr>
          <w:p w14:paraId="1CF30404" w14:textId="77777777" w:rsidR="000F43E0" w:rsidRPr="005E0E7F" w:rsidRDefault="00A60B42" w:rsidP="00DB42A2">
            <w:pPr>
              <w:pStyle w:val="Sinespaciado"/>
              <w:spacing w:before="60" w:after="60"/>
              <w:jc w:val="center"/>
              <w:rPr>
                <w:lang w:val="es-ES"/>
              </w:rPr>
            </w:pPr>
            <w:fldSimple w:instr=" SEQ ID_DOC \* ARABIC ">
              <w:r w:rsidR="00561E5F" w:rsidRPr="005E0E7F">
                <w:rPr>
                  <w:noProof/>
                </w:rPr>
                <w:t>1</w:t>
              </w:r>
            </w:fldSimple>
          </w:p>
        </w:tc>
        <w:tc>
          <w:tcPr>
            <w:tcW w:w="2268" w:type="dxa"/>
            <w:tcMar>
              <w:top w:w="0" w:type="dxa"/>
              <w:left w:w="108" w:type="dxa"/>
              <w:bottom w:w="0" w:type="dxa"/>
            </w:tcMar>
            <w:vAlign w:val="center"/>
          </w:tcPr>
          <w:p w14:paraId="31EDC952" w14:textId="011ED36E" w:rsidR="000F43E0" w:rsidRPr="005E0E7F" w:rsidRDefault="00A6318A" w:rsidP="004729B3">
            <w:pPr>
              <w:pStyle w:val="Sinespaciado"/>
              <w:spacing w:before="60" w:after="60"/>
              <w:jc w:val="center"/>
              <w:rPr>
                <w:lang w:val="es-ES"/>
              </w:rPr>
            </w:pPr>
            <w:r w:rsidRPr="005E0E7F">
              <w:rPr>
                <w:lang w:val="es-ES"/>
              </w:rPr>
              <w:t>Formulario de denuncia</w:t>
            </w:r>
            <w:r w:rsidR="00231E11" w:rsidRPr="005E0E7F">
              <w:rPr>
                <w:lang w:val="es-ES"/>
              </w:rPr>
              <w:t xml:space="preserve"> </w:t>
            </w:r>
            <w:r w:rsidR="00231E11" w:rsidRPr="005E0E7F">
              <w:t>ID 16-II-2019</w:t>
            </w:r>
          </w:p>
        </w:tc>
        <w:tc>
          <w:tcPr>
            <w:tcW w:w="3402" w:type="dxa"/>
            <w:vAlign w:val="center"/>
          </w:tcPr>
          <w:p w14:paraId="0A512DA7" w14:textId="682F73BC" w:rsidR="00F448E5" w:rsidRPr="005E0E7F" w:rsidRDefault="00F448E5" w:rsidP="00591637">
            <w:pPr>
              <w:pStyle w:val="Sinespaciado"/>
              <w:spacing w:before="60" w:after="60"/>
              <w:ind w:left="80" w:right="88"/>
              <w:jc w:val="both"/>
              <w:rPr>
                <w:lang w:val="es-ES"/>
              </w:rPr>
            </w:pPr>
            <w:r w:rsidRPr="005E0E7F">
              <w:rPr>
                <w:szCs w:val="20"/>
                <w:lang w:val="es-ES"/>
              </w:rPr>
              <w:t>Denuncia presentada por Asociación Indígena Atacameños de Regantes y Agricultores de</w:t>
            </w:r>
            <w:r w:rsidR="002668F4" w:rsidRPr="005E0E7F">
              <w:rPr>
                <w:szCs w:val="20"/>
                <w:lang w:val="es-ES"/>
              </w:rPr>
              <w:t>l Río Vilama</w:t>
            </w:r>
            <w:r w:rsidRPr="005E0E7F">
              <w:rPr>
                <w:szCs w:val="20"/>
                <w:lang w:val="es-ES"/>
              </w:rPr>
              <w:t>, con fecha 1</w:t>
            </w:r>
            <w:r w:rsidR="002668F4" w:rsidRPr="005E0E7F">
              <w:rPr>
                <w:szCs w:val="20"/>
                <w:lang w:val="es-ES"/>
              </w:rPr>
              <w:t>4</w:t>
            </w:r>
            <w:r w:rsidRPr="005E0E7F">
              <w:rPr>
                <w:szCs w:val="20"/>
                <w:lang w:val="es-ES"/>
              </w:rPr>
              <w:t xml:space="preserve"> de </w:t>
            </w:r>
            <w:r w:rsidR="002668F4" w:rsidRPr="005E0E7F">
              <w:rPr>
                <w:szCs w:val="20"/>
                <w:lang w:val="es-ES"/>
              </w:rPr>
              <w:t>marz</w:t>
            </w:r>
            <w:r w:rsidRPr="005E0E7F">
              <w:rPr>
                <w:szCs w:val="20"/>
                <w:lang w:val="es-ES"/>
              </w:rPr>
              <w:t>o de 2019,</w:t>
            </w:r>
            <w:r w:rsidR="002668F4" w:rsidRPr="005E0E7F">
              <w:rPr>
                <w:szCs w:val="20"/>
                <w:lang w:val="es-ES"/>
              </w:rPr>
              <w:t xml:space="preserve"> ing</w:t>
            </w:r>
            <w:r w:rsidRPr="005E0E7F">
              <w:rPr>
                <w:lang w:val="es-ES"/>
              </w:rPr>
              <w:t>resad</w:t>
            </w:r>
            <w:r w:rsidR="002668F4" w:rsidRPr="005E0E7F">
              <w:rPr>
                <w:lang w:val="es-ES"/>
              </w:rPr>
              <w:t>a</w:t>
            </w:r>
            <w:r w:rsidRPr="005E0E7F">
              <w:rPr>
                <w:lang w:val="es-ES"/>
              </w:rPr>
              <w:t xml:space="preserve"> a Oficina de Partes de la SMA Antofagasta, </w:t>
            </w:r>
            <w:r w:rsidR="002668F4" w:rsidRPr="005E0E7F">
              <w:rPr>
                <w:lang w:val="es-ES"/>
              </w:rPr>
              <w:t>en la misma fecha</w:t>
            </w:r>
            <w:r w:rsidRPr="005E0E7F">
              <w:rPr>
                <w:lang w:val="es-ES"/>
              </w:rPr>
              <w:t>.</w:t>
            </w:r>
          </w:p>
        </w:tc>
        <w:tc>
          <w:tcPr>
            <w:tcW w:w="1531" w:type="dxa"/>
            <w:vAlign w:val="center"/>
          </w:tcPr>
          <w:p w14:paraId="6751117E" w14:textId="23DE4792" w:rsidR="000F43E0" w:rsidRPr="005E0E7F" w:rsidRDefault="00970E0A" w:rsidP="004729B3">
            <w:pPr>
              <w:pStyle w:val="Sinespaciado"/>
              <w:spacing w:before="60" w:after="60"/>
              <w:jc w:val="center"/>
              <w:rPr>
                <w:lang w:val="es-ES" w:eastAsia="es-ES"/>
              </w:rPr>
            </w:pPr>
            <w:r w:rsidRPr="005E0E7F">
              <w:rPr>
                <w:lang w:val="es-ES" w:eastAsia="es-ES"/>
              </w:rPr>
              <w:t>SMA</w:t>
            </w:r>
          </w:p>
        </w:tc>
        <w:tc>
          <w:tcPr>
            <w:tcW w:w="5783" w:type="dxa"/>
            <w:vAlign w:val="center"/>
          </w:tcPr>
          <w:p w14:paraId="0A79326A" w14:textId="3FD37997" w:rsidR="00D124BD" w:rsidRPr="005E0E7F" w:rsidRDefault="00C671DF" w:rsidP="00D124BD">
            <w:pPr>
              <w:pStyle w:val="Sinespaciado"/>
              <w:spacing w:before="60" w:after="60"/>
              <w:ind w:left="79" w:right="105"/>
              <w:jc w:val="both"/>
              <w:rPr>
                <w:rFonts w:ascii="Calibri" w:eastAsia="Calibri" w:hAnsi="Calibri" w:cs="Times New Roman"/>
                <w:szCs w:val="20"/>
                <w:lang w:val="es-ES" w:eastAsia="es-ES"/>
              </w:rPr>
            </w:pPr>
            <w:r w:rsidRPr="005E0E7F">
              <w:rPr>
                <w:lang w:val="es-ES" w:eastAsia="es-ES"/>
              </w:rPr>
              <w:t>Denuncia presentada por Asociaci</w:t>
            </w:r>
            <w:r w:rsidR="00B30595" w:rsidRPr="005E0E7F">
              <w:rPr>
                <w:lang w:val="es-ES" w:eastAsia="es-ES"/>
              </w:rPr>
              <w:t>ón</w:t>
            </w:r>
            <w:r w:rsidR="008B31C8" w:rsidRPr="005E0E7F">
              <w:rPr>
                <w:lang w:val="es-ES" w:eastAsia="es-ES"/>
              </w:rPr>
              <w:t xml:space="preserve"> Indígena</w:t>
            </w:r>
            <w:r w:rsidR="00F448E5" w:rsidRPr="005E0E7F">
              <w:rPr>
                <w:lang w:val="es-ES" w:eastAsia="es-ES"/>
              </w:rPr>
              <w:t xml:space="preserve"> </w:t>
            </w:r>
            <w:r w:rsidR="008B31C8" w:rsidRPr="005E0E7F">
              <w:rPr>
                <w:lang w:val="es-ES" w:eastAsia="es-ES"/>
              </w:rPr>
              <w:t xml:space="preserve">Atacameños </w:t>
            </w:r>
            <w:r w:rsidR="00F448E5" w:rsidRPr="005E0E7F">
              <w:rPr>
                <w:lang w:val="es-ES" w:eastAsia="es-ES"/>
              </w:rPr>
              <w:t xml:space="preserve">de </w:t>
            </w:r>
            <w:r w:rsidR="008B31C8" w:rsidRPr="005E0E7F">
              <w:rPr>
                <w:lang w:val="es-ES" w:eastAsia="es-ES"/>
              </w:rPr>
              <w:t xml:space="preserve">Regantes y Agricultores del Río Vilama, </w:t>
            </w:r>
            <w:r w:rsidRPr="005E0E7F">
              <w:rPr>
                <w:lang w:val="es-ES" w:eastAsia="es-ES"/>
              </w:rPr>
              <w:t xml:space="preserve">el </w:t>
            </w:r>
            <w:r w:rsidR="0090600E" w:rsidRPr="005E0E7F">
              <w:rPr>
                <w:lang w:val="es-ES" w:eastAsia="es-ES"/>
              </w:rPr>
              <w:t>14</w:t>
            </w:r>
            <w:r w:rsidRPr="005E0E7F">
              <w:rPr>
                <w:lang w:val="es-ES" w:eastAsia="es-ES"/>
              </w:rPr>
              <w:t xml:space="preserve"> de </w:t>
            </w:r>
            <w:r w:rsidR="0090600E" w:rsidRPr="005E0E7F">
              <w:rPr>
                <w:lang w:val="es-ES" w:eastAsia="es-ES"/>
              </w:rPr>
              <w:t>marzo</w:t>
            </w:r>
            <w:r w:rsidRPr="005E0E7F">
              <w:rPr>
                <w:lang w:val="es-ES" w:eastAsia="es-ES"/>
              </w:rPr>
              <w:t xml:space="preserve"> de 2019, solicitando ingreso del Proyecto </w:t>
            </w:r>
            <w:r w:rsidR="00045CB5" w:rsidRPr="005E0E7F">
              <w:rPr>
                <w:lang w:val="es-ES" w:eastAsia="es-ES"/>
              </w:rPr>
              <w:t xml:space="preserve">de Compañía de Petróleos de Chile COPEC S.A. </w:t>
            </w:r>
            <w:r w:rsidRPr="005E0E7F">
              <w:rPr>
                <w:lang w:val="es-ES" w:eastAsia="es-ES"/>
              </w:rPr>
              <w:t>al SEIA.</w:t>
            </w:r>
            <w:r w:rsidR="00035185" w:rsidRPr="005E0E7F">
              <w:rPr>
                <w:lang w:val="es-ES" w:eastAsia="es-ES"/>
              </w:rPr>
              <w:t xml:space="preserve"> </w:t>
            </w:r>
            <w:r w:rsidRPr="005E0E7F">
              <w:rPr>
                <w:lang w:val="es-ES" w:eastAsia="es-ES"/>
              </w:rPr>
              <w:t xml:space="preserve">Ingresada al Sistema de Denuncias de la SMA (SIDEN) </w:t>
            </w:r>
            <w:r w:rsidR="00AF4922" w:rsidRPr="005E0E7F">
              <w:rPr>
                <w:lang w:val="es-ES" w:eastAsia="es-ES"/>
              </w:rPr>
              <w:t>el</w:t>
            </w:r>
            <w:r w:rsidRPr="005E0E7F">
              <w:rPr>
                <w:lang w:val="es-ES" w:eastAsia="es-ES"/>
              </w:rPr>
              <w:t xml:space="preserve"> </w:t>
            </w:r>
            <w:r w:rsidR="00AF4922" w:rsidRPr="005E0E7F">
              <w:rPr>
                <w:lang w:val="es-ES" w:eastAsia="es-ES"/>
              </w:rPr>
              <w:t>14</w:t>
            </w:r>
            <w:r w:rsidRPr="005E0E7F">
              <w:rPr>
                <w:lang w:val="es-ES" w:eastAsia="es-ES"/>
              </w:rPr>
              <w:t xml:space="preserve"> de </w:t>
            </w:r>
            <w:r w:rsidR="00AF4922" w:rsidRPr="005E0E7F">
              <w:rPr>
                <w:lang w:val="es-ES" w:eastAsia="es-ES"/>
              </w:rPr>
              <w:t>marzo</w:t>
            </w:r>
            <w:r w:rsidRPr="005E0E7F">
              <w:rPr>
                <w:lang w:val="es-ES" w:eastAsia="es-ES"/>
              </w:rPr>
              <w:t xml:space="preserve"> del 2019 con ID </w:t>
            </w:r>
            <w:r w:rsidR="003C6A86" w:rsidRPr="005E0E7F">
              <w:rPr>
                <w:lang w:val="es-ES" w:eastAsia="es-ES"/>
              </w:rPr>
              <w:t>16</w:t>
            </w:r>
            <w:r w:rsidRPr="005E0E7F">
              <w:rPr>
                <w:lang w:val="es-ES" w:eastAsia="es-ES"/>
              </w:rPr>
              <w:t>-II-2019.</w:t>
            </w:r>
            <w:r w:rsidR="00035185" w:rsidRPr="005E0E7F">
              <w:rPr>
                <w:rFonts w:ascii="Calibri" w:eastAsia="Calibri" w:hAnsi="Calibri" w:cs="Times New Roman"/>
                <w:szCs w:val="20"/>
                <w:lang w:val="es-ES" w:eastAsia="es-ES"/>
              </w:rPr>
              <w:t xml:space="preserve"> </w:t>
            </w:r>
          </w:p>
          <w:p w14:paraId="668FC9A6" w14:textId="0450D7A3" w:rsidR="00D124BD" w:rsidRPr="005E0E7F" w:rsidRDefault="000127DE" w:rsidP="00D124BD">
            <w:pPr>
              <w:pStyle w:val="Sinespaciado"/>
              <w:spacing w:before="60" w:after="60"/>
              <w:ind w:left="79" w:right="105"/>
              <w:jc w:val="both"/>
            </w:pPr>
            <w:r w:rsidRPr="005E0E7F">
              <w:rPr>
                <w:szCs w:val="20"/>
              </w:rPr>
              <w:t>Con fecha 22 de marzo de 2019, l</w:t>
            </w:r>
            <w:r w:rsidR="00D124BD" w:rsidRPr="005E0E7F">
              <w:rPr>
                <w:szCs w:val="20"/>
              </w:rPr>
              <w:t>a</w:t>
            </w:r>
            <w:r w:rsidR="00D124BD" w:rsidRPr="005E0E7F">
              <w:t xml:space="preserve"> SMA de Antofagasta mediante Carta Afta. N° 33/2019, informó al denunciante que su denuncia ingresó al sistema con el ID 16-II-2019, los hechos denunciados se encuentran en materia de estudio con el objeto de recabar mayor información sobre presuntas infracciones. </w:t>
            </w:r>
          </w:p>
          <w:p w14:paraId="37EEB1A1" w14:textId="41161931" w:rsidR="00D124BD" w:rsidRPr="005E0E7F" w:rsidRDefault="00D124BD" w:rsidP="00D124BD">
            <w:pPr>
              <w:pStyle w:val="Sinespaciado"/>
              <w:spacing w:before="60" w:after="60"/>
              <w:ind w:left="79" w:right="105"/>
              <w:jc w:val="both"/>
            </w:pPr>
            <w:r w:rsidRPr="005E0E7F">
              <w:t>Con fecha 25 de abril del 2019, mediante Carta Afta. N° 49/2019, esta Superintendencia hace envío de una carta al denunciante solicitando antecedentes necesarios para la correcta realización de la inspección ambiental, copia de documentos indicados en el Formulario de denuncia y ubicación del hecho denunciado, esto respecto a que la ubicación entregada en un principio no era válida.</w:t>
            </w:r>
          </w:p>
          <w:p w14:paraId="3208A866" w14:textId="77777777" w:rsidR="00D124BD" w:rsidRPr="005E0E7F" w:rsidRDefault="00D124BD" w:rsidP="000127DE">
            <w:pPr>
              <w:pStyle w:val="Sinespaciado"/>
              <w:spacing w:before="60" w:after="60"/>
              <w:ind w:left="79" w:right="105"/>
              <w:jc w:val="both"/>
              <w:rPr>
                <w:i/>
                <w:iCs/>
              </w:rPr>
            </w:pPr>
            <w:r w:rsidRPr="005E0E7F">
              <w:t xml:space="preserve">Vía correo electrónico, con fecha 04 de septiembre de 2019, la concejala de San Pedro de Atacama, María Teresa Veliz Guerra solicita información sobre la denuncia realizada por Asociación </w:t>
            </w:r>
            <w:r w:rsidRPr="005E0E7F">
              <w:lastRenderedPageBreak/>
              <w:t xml:space="preserve">Indígena Atacameños de Regantes y Agricultores del Río Vilama en contra de COPEC S.A. Al respecto, la SMA Antofagasta responde mediante ORD. AFTA N° 146/2019 a concejala María Teresa Veliz Guerra, informando la situación y el porqué de la demora en la atención de la denuncia, en este oficio se indica que </w:t>
            </w:r>
            <w:r w:rsidRPr="005E0E7F">
              <w:rPr>
                <w:i/>
                <w:iCs/>
              </w:rPr>
              <w:t>“Con fecha 25 de abril de 2019 […] se solicitó al denunciante aclarar la ubicación de los hechos denunciados, debido a que la intersección señalada no fue encontrada […] de acuerdo a la información de Correos de Chile, el documento fue entregado con fecha 3 de mayo de 2019, pero hasta la fecha no se ha recibido respuesta”.</w:t>
            </w:r>
          </w:p>
          <w:p w14:paraId="2C1906F6" w14:textId="1380E2D9" w:rsidR="000127DE" w:rsidRPr="005E0E7F" w:rsidRDefault="00E2275D" w:rsidP="000127DE">
            <w:pPr>
              <w:pStyle w:val="Sinespaciado"/>
              <w:spacing w:before="60" w:after="60"/>
              <w:ind w:left="79" w:right="105"/>
              <w:jc w:val="both"/>
            </w:pPr>
            <w:r w:rsidRPr="005E0E7F">
              <w:rPr>
                <w:rFonts w:ascii="Calibri" w:eastAsia="Calibri" w:hAnsi="Calibri" w:cs="Times New Roman"/>
                <w:szCs w:val="20"/>
                <w:lang w:val="es-ES" w:eastAsia="es-ES"/>
              </w:rPr>
              <w:t>Todos los antecedentes antes indicados se adjuntan</w:t>
            </w:r>
            <w:r w:rsidR="000127DE" w:rsidRPr="005E0E7F">
              <w:rPr>
                <w:rFonts w:ascii="Calibri" w:eastAsia="Calibri" w:hAnsi="Calibri" w:cs="Times New Roman"/>
                <w:szCs w:val="20"/>
                <w:lang w:val="es-ES" w:eastAsia="es-ES"/>
              </w:rPr>
              <w:t xml:space="preserve"> al presente informe en el Anexo 1.</w:t>
            </w:r>
          </w:p>
        </w:tc>
      </w:tr>
      <w:tr w:rsidR="00D124BD" w:rsidRPr="005E0E7F" w14:paraId="4B6D93ED" w14:textId="77777777" w:rsidTr="00D124BD">
        <w:trPr>
          <w:trHeight w:val="384"/>
          <w:jc w:val="center"/>
        </w:trPr>
        <w:tc>
          <w:tcPr>
            <w:tcW w:w="567" w:type="dxa"/>
            <w:vAlign w:val="center"/>
          </w:tcPr>
          <w:p w14:paraId="0CF00106" w14:textId="45D0BD12" w:rsidR="0049224C" w:rsidRPr="005E0E7F" w:rsidRDefault="0049224C" w:rsidP="00DB42A2">
            <w:pPr>
              <w:pStyle w:val="Sinespaciado"/>
              <w:spacing w:before="60" w:after="60"/>
              <w:jc w:val="center"/>
            </w:pPr>
            <w:r w:rsidRPr="005E0E7F">
              <w:lastRenderedPageBreak/>
              <w:t>2</w:t>
            </w:r>
          </w:p>
        </w:tc>
        <w:tc>
          <w:tcPr>
            <w:tcW w:w="2268" w:type="dxa"/>
            <w:tcMar>
              <w:top w:w="0" w:type="dxa"/>
              <w:left w:w="108" w:type="dxa"/>
              <w:bottom w:w="0" w:type="dxa"/>
            </w:tcMar>
            <w:vAlign w:val="center"/>
          </w:tcPr>
          <w:p w14:paraId="6E63FB26" w14:textId="4491188A" w:rsidR="0049224C" w:rsidRPr="005E0E7F" w:rsidRDefault="0049224C" w:rsidP="004729B3">
            <w:pPr>
              <w:pStyle w:val="Sinespaciado"/>
              <w:spacing w:before="60" w:after="60"/>
              <w:jc w:val="center"/>
              <w:rPr>
                <w:lang w:val="es-ES"/>
              </w:rPr>
            </w:pPr>
            <w:r w:rsidRPr="005E0E7F">
              <w:rPr>
                <w:lang w:val="es-ES"/>
              </w:rPr>
              <w:t>D.S. N° 40/2013 del MMA</w:t>
            </w:r>
          </w:p>
        </w:tc>
        <w:tc>
          <w:tcPr>
            <w:tcW w:w="3402" w:type="dxa"/>
            <w:vAlign w:val="center"/>
          </w:tcPr>
          <w:p w14:paraId="51DF79D6" w14:textId="6F6E6B5D" w:rsidR="00F2281B" w:rsidRPr="005E0E7F" w:rsidRDefault="00F2281B" w:rsidP="00591637">
            <w:pPr>
              <w:pStyle w:val="Sinespaciado"/>
              <w:spacing w:before="60" w:after="60"/>
              <w:ind w:left="80" w:right="88"/>
              <w:jc w:val="both"/>
              <w:rPr>
                <w:szCs w:val="20"/>
              </w:rPr>
            </w:pPr>
            <w:r w:rsidRPr="005E0E7F">
              <w:rPr>
                <w:szCs w:val="20"/>
              </w:rPr>
              <w:t>Página Web de la Biblioteca del Congreso Nacional de Chile/BCN</w:t>
            </w:r>
          </w:p>
          <w:p w14:paraId="0CA6D4F2" w14:textId="0551FA23" w:rsidR="0049224C" w:rsidRPr="005E0E7F" w:rsidRDefault="00F2281B" w:rsidP="00591637">
            <w:pPr>
              <w:pStyle w:val="Sinespaciado"/>
              <w:spacing w:before="60" w:after="60"/>
              <w:ind w:left="80" w:right="88"/>
              <w:jc w:val="both"/>
              <w:rPr>
                <w:lang w:val="es-ES"/>
              </w:rPr>
            </w:pPr>
            <w:r w:rsidRPr="005E0E7F">
              <w:rPr>
                <w:szCs w:val="20"/>
              </w:rPr>
              <w:t xml:space="preserve">Link: </w:t>
            </w:r>
            <w:hyperlink r:id="rId20" w:history="1">
              <w:r w:rsidRPr="005E0E7F">
                <w:rPr>
                  <w:rStyle w:val="Hipervnculo"/>
                  <w:szCs w:val="20"/>
                </w:rPr>
                <w:t>https://www.leychile.cl/Navegar?idNorma=1053563</w:t>
              </w:r>
            </w:hyperlink>
          </w:p>
        </w:tc>
        <w:tc>
          <w:tcPr>
            <w:tcW w:w="1531" w:type="dxa"/>
            <w:vAlign w:val="center"/>
          </w:tcPr>
          <w:p w14:paraId="7744105E" w14:textId="0D4A4702" w:rsidR="0049224C" w:rsidRPr="005E0E7F" w:rsidRDefault="00F2281B" w:rsidP="004729B3">
            <w:pPr>
              <w:pStyle w:val="Sinespaciado"/>
              <w:spacing w:before="60" w:after="60"/>
              <w:jc w:val="center"/>
              <w:rPr>
                <w:lang w:val="es-ES" w:eastAsia="es-ES"/>
              </w:rPr>
            </w:pPr>
            <w:r w:rsidRPr="005E0E7F">
              <w:rPr>
                <w:lang w:val="es-ES" w:eastAsia="es-ES"/>
              </w:rPr>
              <w:t>SMA</w:t>
            </w:r>
          </w:p>
        </w:tc>
        <w:tc>
          <w:tcPr>
            <w:tcW w:w="5783" w:type="dxa"/>
            <w:vAlign w:val="center"/>
          </w:tcPr>
          <w:p w14:paraId="0934D8CB" w14:textId="61158521" w:rsidR="0049224C" w:rsidRPr="005E0E7F" w:rsidRDefault="00963174" w:rsidP="00591637">
            <w:pPr>
              <w:pStyle w:val="Sinespaciado"/>
              <w:spacing w:before="60" w:after="60"/>
              <w:ind w:left="79" w:right="105"/>
              <w:jc w:val="both"/>
              <w:rPr>
                <w:lang w:val="es-ES" w:eastAsia="es-ES"/>
              </w:rPr>
            </w:pPr>
            <w:r w:rsidRPr="005E0E7F">
              <w:rPr>
                <w:szCs w:val="20"/>
              </w:rPr>
              <w:t>Decreto Supremo N° 40/2013 publicada el 12 de agosto del 2013, modificado por el decreto N° 63/2014 de fecha 6 de octubre del 2014, ambos del Ministerio del Medio Ambiente, aprueban Reglamento del Sistema de Evaluación de Impacto Ambiental.</w:t>
            </w:r>
            <w:r w:rsidR="00942AE4" w:rsidRPr="005E0E7F">
              <w:rPr>
                <w:szCs w:val="20"/>
              </w:rPr>
              <w:t xml:space="preserve"> </w:t>
            </w:r>
            <w:r w:rsidR="00DA52EC" w:rsidRPr="005E0E7F">
              <w:rPr>
                <w:rFonts w:ascii="Calibri" w:eastAsia="Calibri" w:hAnsi="Calibri" w:cs="Times New Roman"/>
                <w:szCs w:val="20"/>
                <w:lang w:val="es-ES" w:eastAsia="es-ES"/>
              </w:rPr>
              <w:t xml:space="preserve">Se adjunta al presente informe en el Anexo </w:t>
            </w:r>
            <w:r w:rsidR="00C150FF" w:rsidRPr="005E0E7F">
              <w:rPr>
                <w:rFonts w:ascii="Calibri" w:eastAsia="Calibri" w:hAnsi="Calibri" w:cs="Times New Roman"/>
                <w:szCs w:val="20"/>
                <w:lang w:val="es-ES" w:eastAsia="es-ES"/>
              </w:rPr>
              <w:t>3</w:t>
            </w:r>
            <w:r w:rsidR="00DA52EC" w:rsidRPr="005E0E7F">
              <w:rPr>
                <w:rFonts w:ascii="Calibri" w:eastAsia="Calibri" w:hAnsi="Calibri" w:cs="Times New Roman"/>
                <w:szCs w:val="20"/>
                <w:lang w:val="es-ES" w:eastAsia="es-ES"/>
              </w:rPr>
              <w:t>.</w:t>
            </w:r>
          </w:p>
        </w:tc>
      </w:tr>
      <w:tr w:rsidR="00D124BD" w:rsidRPr="005E0E7F" w14:paraId="4CA3013C" w14:textId="77777777" w:rsidTr="00D124BD">
        <w:trPr>
          <w:trHeight w:val="384"/>
          <w:jc w:val="center"/>
        </w:trPr>
        <w:tc>
          <w:tcPr>
            <w:tcW w:w="567" w:type="dxa"/>
            <w:vAlign w:val="center"/>
          </w:tcPr>
          <w:p w14:paraId="6CA79EDC" w14:textId="2D1141ED" w:rsidR="000F43E0" w:rsidRPr="005E0E7F" w:rsidRDefault="00090978" w:rsidP="00DB42A2">
            <w:pPr>
              <w:pStyle w:val="Sinespaciado"/>
              <w:spacing w:before="60" w:after="60"/>
              <w:jc w:val="center"/>
              <w:rPr>
                <w:lang w:val="es-ES"/>
              </w:rPr>
            </w:pPr>
            <w:r w:rsidRPr="005E0E7F">
              <w:t>3</w:t>
            </w:r>
          </w:p>
        </w:tc>
        <w:tc>
          <w:tcPr>
            <w:tcW w:w="2268" w:type="dxa"/>
            <w:tcMar>
              <w:top w:w="0" w:type="dxa"/>
              <w:left w:w="108" w:type="dxa"/>
              <w:bottom w:w="0" w:type="dxa"/>
            </w:tcMar>
            <w:vAlign w:val="center"/>
          </w:tcPr>
          <w:p w14:paraId="758650C9" w14:textId="0A626332" w:rsidR="000F43E0" w:rsidRPr="005E0E7F" w:rsidRDefault="00970E0A" w:rsidP="004729B3">
            <w:pPr>
              <w:pStyle w:val="Sinespaciado"/>
              <w:spacing w:before="60" w:after="60"/>
              <w:jc w:val="center"/>
              <w:rPr>
                <w:lang w:val="es-ES"/>
              </w:rPr>
            </w:pPr>
            <w:r w:rsidRPr="005E0E7F">
              <w:rPr>
                <w:lang w:val="es-ES"/>
              </w:rPr>
              <w:t>Carta S/N</w:t>
            </w:r>
            <w:r w:rsidR="004C32FE" w:rsidRPr="005E0E7F">
              <w:rPr>
                <w:lang w:val="es-ES"/>
              </w:rPr>
              <w:t>, COPEC S.A.</w:t>
            </w:r>
          </w:p>
        </w:tc>
        <w:tc>
          <w:tcPr>
            <w:tcW w:w="3402" w:type="dxa"/>
            <w:vAlign w:val="center"/>
          </w:tcPr>
          <w:p w14:paraId="3CD61A64" w14:textId="543AF4CE" w:rsidR="00905BD8" w:rsidRPr="005E0E7F" w:rsidRDefault="00970E0A" w:rsidP="00591637">
            <w:pPr>
              <w:pStyle w:val="Sinespaciado"/>
              <w:spacing w:before="60" w:after="60"/>
              <w:ind w:left="80" w:right="88"/>
              <w:jc w:val="both"/>
              <w:rPr>
                <w:lang w:val="es-ES"/>
              </w:rPr>
            </w:pPr>
            <w:r w:rsidRPr="005E0E7F">
              <w:rPr>
                <w:lang w:val="es-ES"/>
              </w:rPr>
              <w:t>Ingresada a Oficina de Partes de la SMA</w:t>
            </w:r>
            <w:r w:rsidR="00305F0C" w:rsidRPr="005E0E7F">
              <w:rPr>
                <w:lang w:val="es-ES"/>
              </w:rPr>
              <w:t xml:space="preserve"> Antofagasta,</w:t>
            </w:r>
            <w:r w:rsidRPr="005E0E7F">
              <w:rPr>
                <w:lang w:val="es-ES"/>
              </w:rPr>
              <w:t xml:space="preserve"> con fecha 17 de septiembre de 2019.</w:t>
            </w:r>
          </w:p>
        </w:tc>
        <w:tc>
          <w:tcPr>
            <w:tcW w:w="1531" w:type="dxa"/>
            <w:vAlign w:val="center"/>
          </w:tcPr>
          <w:p w14:paraId="7CBF5367" w14:textId="1A0C0815" w:rsidR="000F43E0" w:rsidRPr="005E0E7F" w:rsidRDefault="00970E0A" w:rsidP="004729B3">
            <w:pPr>
              <w:pStyle w:val="Sinespaciado"/>
              <w:spacing w:before="60" w:after="60"/>
              <w:jc w:val="center"/>
              <w:rPr>
                <w:lang w:val="es-ES" w:eastAsia="es-ES"/>
              </w:rPr>
            </w:pPr>
            <w:r w:rsidRPr="005E0E7F">
              <w:rPr>
                <w:lang w:val="es-ES" w:eastAsia="es-ES"/>
              </w:rPr>
              <w:t>SMA</w:t>
            </w:r>
          </w:p>
        </w:tc>
        <w:tc>
          <w:tcPr>
            <w:tcW w:w="5783" w:type="dxa"/>
            <w:vAlign w:val="center"/>
          </w:tcPr>
          <w:p w14:paraId="52EF97E5" w14:textId="20F6D83B" w:rsidR="000F43E0" w:rsidRPr="005E0E7F" w:rsidRDefault="00682A58" w:rsidP="00591637">
            <w:pPr>
              <w:pStyle w:val="Sinespaciado"/>
              <w:spacing w:before="60" w:after="60"/>
              <w:ind w:left="79" w:right="105"/>
              <w:jc w:val="both"/>
              <w:rPr>
                <w:lang w:val="es-ES" w:eastAsia="es-ES"/>
              </w:rPr>
            </w:pPr>
            <w:r w:rsidRPr="005E0E7F">
              <w:rPr>
                <w:lang w:val="es-ES" w:eastAsia="es-ES"/>
              </w:rPr>
              <w:t>Carta enviada por el titular entregando documentos solicitados en el Acta de Inspección Ambiental de la SMA Antofagasta.</w:t>
            </w:r>
            <w:r w:rsidR="001D2B7D" w:rsidRPr="005E0E7F">
              <w:rPr>
                <w:lang w:val="es-ES" w:eastAsia="es-ES"/>
              </w:rPr>
              <w:t xml:space="preserve"> Se adjunta al presente informe en el Anexo 2.</w:t>
            </w:r>
          </w:p>
        </w:tc>
      </w:tr>
      <w:tr w:rsidR="00D124BD" w:rsidRPr="005E0E7F" w14:paraId="3FD393A1" w14:textId="77777777" w:rsidTr="00D124BD">
        <w:trPr>
          <w:trHeight w:val="384"/>
          <w:jc w:val="center"/>
        </w:trPr>
        <w:tc>
          <w:tcPr>
            <w:tcW w:w="567" w:type="dxa"/>
            <w:vAlign w:val="center"/>
          </w:tcPr>
          <w:p w14:paraId="65130AB9" w14:textId="32D3574A" w:rsidR="003D5CF6" w:rsidRPr="005E0E7F" w:rsidRDefault="003D5CF6" w:rsidP="00DB42A2">
            <w:pPr>
              <w:pStyle w:val="Sinespaciado"/>
              <w:spacing w:before="60" w:after="60"/>
              <w:jc w:val="center"/>
            </w:pPr>
            <w:r w:rsidRPr="005E0E7F">
              <w:t>4</w:t>
            </w:r>
          </w:p>
        </w:tc>
        <w:tc>
          <w:tcPr>
            <w:tcW w:w="2268" w:type="dxa"/>
            <w:tcMar>
              <w:top w:w="0" w:type="dxa"/>
              <w:left w:w="108" w:type="dxa"/>
              <w:bottom w:w="0" w:type="dxa"/>
            </w:tcMar>
            <w:vAlign w:val="center"/>
          </w:tcPr>
          <w:p w14:paraId="268F5425" w14:textId="5D4B9D84" w:rsidR="003D5CF6" w:rsidRPr="005E0E7F" w:rsidRDefault="003D5CF6" w:rsidP="004729B3">
            <w:pPr>
              <w:pStyle w:val="Sinespaciado"/>
              <w:spacing w:before="60" w:after="60"/>
              <w:jc w:val="center"/>
              <w:rPr>
                <w:lang w:val="es-ES"/>
              </w:rPr>
            </w:pPr>
            <w:r w:rsidRPr="005E0E7F">
              <w:rPr>
                <w:lang w:val="es-ES"/>
              </w:rPr>
              <w:t>Declaración Jurada</w:t>
            </w:r>
            <w:r w:rsidR="00CF5711" w:rsidRPr="005E0E7F">
              <w:rPr>
                <w:lang w:val="es-ES"/>
              </w:rPr>
              <w:t xml:space="preserve"> “Instalación combustible líquido, comunicación previa y puesta en servicio”</w:t>
            </w:r>
          </w:p>
        </w:tc>
        <w:tc>
          <w:tcPr>
            <w:tcW w:w="3402" w:type="dxa"/>
            <w:vAlign w:val="center"/>
          </w:tcPr>
          <w:p w14:paraId="639BC95C" w14:textId="6E578174" w:rsidR="003D5CF6" w:rsidRPr="005E0E7F" w:rsidRDefault="00F35965" w:rsidP="00591637">
            <w:pPr>
              <w:pStyle w:val="Sinespaciado"/>
              <w:spacing w:before="60" w:after="60"/>
              <w:ind w:left="80" w:right="88"/>
              <w:jc w:val="both"/>
            </w:pPr>
            <w:r w:rsidRPr="005E0E7F">
              <w:t>Declaración Jurada “Instalación combustible líquido, comunicación previa y puesta en servicio”, ingresado junto a Carta S/N, de COPEC S.A., con fecha 17 de septiembre de 2019, en formato CD.</w:t>
            </w:r>
          </w:p>
        </w:tc>
        <w:tc>
          <w:tcPr>
            <w:tcW w:w="1531" w:type="dxa"/>
            <w:vAlign w:val="center"/>
          </w:tcPr>
          <w:p w14:paraId="6A88B7EB" w14:textId="60E187FB" w:rsidR="003D5CF6" w:rsidRPr="005E0E7F" w:rsidRDefault="005D086A" w:rsidP="004729B3">
            <w:pPr>
              <w:pStyle w:val="Sinespaciado"/>
              <w:spacing w:before="60" w:after="60"/>
              <w:jc w:val="center"/>
              <w:rPr>
                <w:lang w:val="es-ES" w:eastAsia="es-ES"/>
              </w:rPr>
            </w:pPr>
            <w:r w:rsidRPr="005E0E7F">
              <w:rPr>
                <w:lang w:val="es-ES" w:eastAsia="es-ES"/>
              </w:rPr>
              <w:t>SMA</w:t>
            </w:r>
          </w:p>
        </w:tc>
        <w:tc>
          <w:tcPr>
            <w:tcW w:w="5783" w:type="dxa"/>
            <w:vAlign w:val="center"/>
          </w:tcPr>
          <w:p w14:paraId="1A04A8FC" w14:textId="42F9CFD8" w:rsidR="003D5CF6" w:rsidRPr="005E0E7F" w:rsidRDefault="00B153B5" w:rsidP="00591637">
            <w:pPr>
              <w:pStyle w:val="Sinespaciado"/>
              <w:spacing w:before="60" w:after="60"/>
              <w:ind w:left="79" w:right="105"/>
              <w:jc w:val="both"/>
              <w:rPr>
                <w:lang w:val="es-ES" w:eastAsia="es-ES"/>
              </w:rPr>
            </w:pPr>
            <w:r w:rsidRPr="005E0E7F">
              <w:rPr>
                <w:lang w:val="es-ES" w:eastAsia="es-ES"/>
              </w:rPr>
              <w:t xml:space="preserve">Declaración jurada entregada por el titular del Proyecto a modo de prueba para dar mayor peso a lo declarado en Carta S/N. Se adjunta al presente informe en el Anexo </w:t>
            </w:r>
            <w:r w:rsidR="00CE6641" w:rsidRPr="005E0E7F">
              <w:rPr>
                <w:lang w:val="es-ES" w:eastAsia="es-ES"/>
              </w:rPr>
              <w:t>5</w:t>
            </w:r>
            <w:r w:rsidRPr="005E0E7F">
              <w:rPr>
                <w:lang w:val="es-ES" w:eastAsia="es-ES"/>
              </w:rPr>
              <w:t>.</w:t>
            </w:r>
          </w:p>
        </w:tc>
      </w:tr>
      <w:tr w:rsidR="00D124BD" w:rsidRPr="005E0E7F" w14:paraId="1E340855" w14:textId="77777777" w:rsidTr="00D124BD">
        <w:trPr>
          <w:trHeight w:val="384"/>
          <w:jc w:val="center"/>
        </w:trPr>
        <w:tc>
          <w:tcPr>
            <w:tcW w:w="567" w:type="dxa"/>
            <w:vAlign w:val="center"/>
          </w:tcPr>
          <w:p w14:paraId="07D15909" w14:textId="20CD5146" w:rsidR="003D5CF6" w:rsidRPr="005E0E7F" w:rsidRDefault="00AE25D3" w:rsidP="00DB42A2">
            <w:pPr>
              <w:pStyle w:val="Sinespaciado"/>
              <w:spacing w:before="60" w:after="60"/>
              <w:jc w:val="center"/>
            </w:pPr>
            <w:r w:rsidRPr="005E0E7F">
              <w:t>5</w:t>
            </w:r>
          </w:p>
        </w:tc>
        <w:tc>
          <w:tcPr>
            <w:tcW w:w="2268" w:type="dxa"/>
            <w:tcMar>
              <w:top w:w="0" w:type="dxa"/>
              <w:left w:w="70" w:type="dxa"/>
              <w:bottom w:w="0" w:type="dxa"/>
            </w:tcMar>
            <w:vAlign w:val="center"/>
          </w:tcPr>
          <w:p w14:paraId="055155E9" w14:textId="102EFA97" w:rsidR="003D5CF6" w:rsidRPr="005E0E7F" w:rsidRDefault="001E639B" w:rsidP="004729B3">
            <w:pPr>
              <w:spacing w:line="276" w:lineRule="auto"/>
              <w:jc w:val="center"/>
              <w:rPr>
                <w:rFonts w:ascii="Calibri" w:hAnsi="Calibri"/>
                <w:bCs/>
                <w:sz w:val="20"/>
                <w:szCs w:val="20"/>
              </w:rPr>
            </w:pPr>
            <w:r w:rsidRPr="005E0E7F">
              <w:rPr>
                <w:rFonts w:ascii="Calibri" w:hAnsi="Calibri"/>
                <w:bCs/>
                <w:sz w:val="20"/>
                <w:szCs w:val="20"/>
              </w:rPr>
              <w:t>Formulario TC4 de la SEC</w:t>
            </w:r>
          </w:p>
        </w:tc>
        <w:tc>
          <w:tcPr>
            <w:tcW w:w="3402" w:type="dxa"/>
            <w:vAlign w:val="center"/>
          </w:tcPr>
          <w:p w14:paraId="1C59827F" w14:textId="67FA51DF" w:rsidR="003D5CF6" w:rsidRPr="005E0E7F" w:rsidRDefault="00473FAB" w:rsidP="00591637">
            <w:pPr>
              <w:pStyle w:val="Sinespaciado"/>
              <w:spacing w:before="60" w:after="60"/>
              <w:ind w:left="80" w:right="88"/>
              <w:jc w:val="both"/>
            </w:pPr>
            <w:r w:rsidRPr="005E0E7F">
              <w:t xml:space="preserve">Formulario TC4 de la SEC “Declaración de Instalaciones de combustible líquido”, ingresado junto a Carta S/N, de COPEC S.A., con fecha 17 de septiembre de 2019, en formato CD. </w:t>
            </w:r>
          </w:p>
        </w:tc>
        <w:tc>
          <w:tcPr>
            <w:tcW w:w="1531" w:type="dxa"/>
            <w:vAlign w:val="center"/>
          </w:tcPr>
          <w:p w14:paraId="30EFF41D" w14:textId="250C976A" w:rsidR="003D5CF6" w:rsidRPr="005E0E7F" w:rsidRDefault="005D086A" w:rsidP="004729B3">
            <w:pPr>
              <w:pStyle w:val="Sinespaciado"/>
              <w:spacing w:before="60" w:after="60"/>
              <w:jc w:val="center"/>
              <w:rPr>
                <w:lang w:val="es-ES" w:eastAsia="es-ES"/>
              </w:rPr>
            </w:pPr>
            <w:r w:rsidRPr="005E0E7F">
              <w:rPr>
                <w:lang w:val="es-ES" w:eastAsia="es-ES"/>
              </w:rPr>
              <w:t>SMA</w:t>
            </w:r>
          </w:p>
        </w:tc>
        <w:tc>
          <w:tcPr>
            <w:tcW w:w="5783" w:type="dxa"/>
            <w:vAlign w:val="center"/>
          </w:tcPr>
          <w:p w14:paraId="0074DC4C" w14:textId="791A4EB6" w:rsidR="003D5CF6" w:rsidRPr="005E0E7F" w:rsidRDefault="00BB3C08" w:rsidP="00591637">
            <w:pPr>
              <w:pStyle w:val="Sinespaciado"/>
              <w:keepNext/>
              <w:spacing w:before="60" w:after="60"/>
              <w:ind w:left="79" w:right="105"/>
              <w:jc w:val="both"/>
              <w:rPr>
                <w:lang w:val="es-ES" w:eastAsia="es-ES"/>
              </w:rPr>
            </w:pPr>
            <w:r w:rsidRPr="005E0E7F">
              <w:rPr>
                <w:lang w:val="es-ES" w:eastAsia="es-ES"/>
              </w:rPr>
              <w:t xml:space="preserve">Anexo ingresado junto a Carta S/N, del titular del Proyecto, corroborando antecedentes entregados por concesionario en el Acta de </w:t>
            </w:r>
            <w:r w:rsidR="005E0C9F" w:rsidRPr="005E0E7F">
              <w:rPr>
                <w:lang w:val="es-ES" w:eastAsia="es-ES"/>
              </w:rPr>
              <w:t>I</w:t>
            </w:r>
            <w:r w:rsidRPr="005E0E7F">
              <w:rPr>
                <w:lang w:val="es-ES" w:eastAsia="es-ES"/>
              </w:rPr>
              <w:t>nspección Ambiental</w:t>
            </w:r>
            <w:r w:rsidR="0015019C" w:rsidRPr="005E0E7F">
              <w:rPr>
                <w:lang w:val="es-ES" w:eastAsia="es-ES"/>
              </w:rPr>
              <w:t>,</w:t>
            </w:r>
            <w:r w:rsidR="009D11F8" w:rsidRPr="005E0E7F">
              <w:rPr>
                <w:lang w:val="es-ES" w:eastAsia="es-ES"/>
              </w:rPr>
              <w:t xml:space="preserve"> realizada el día 11 de septiembre de 2019</w:t>
            </w:r>
            <w:r w:rsidRPr="005E0E7F">
              <w:rPr>
                <w:lang w:val="es-ES" w:eastAsia="es-ES"/>
              </w:rPr>
              <w:t xml:space="preserve">. Se adjunta al presente informe en el Anexo </w:t>
            </w:r>
            <w:r w:rsidR="005D1F5A" w:rsidRPr="005E0E7F">
              <w:rPr>
                <w:lang w:val="es-ES" w:eastAsia="es-ES"/>
              </w:rPr>
              <w:t>6</w:t>
            </w:r>
            <w:r w:rsidR="00335D44">
              <w:rPr>
                <w:lang w:val="es-ES" w:eastAsia="es-ES"/>
              </w:rPr>
              <w:t xml:space="preserve"> y 7</w:t>
            </w:r>
            <w:r w:rsidR="005E0C9F" w:rsidRPr="005E0E7F">
              <w:rPr>
                <w:lang w:val="es-ES" w:eastAsia="es-ES"/>
              </w:rPr>
              <w:t>.</w:t>
            </w:r>
          </w:p>
        </w:tc>
      </w:tr>
      <w:tr w:rsidR="00D124BD" w:rsidRPr="005E0E7F" w14:paraId="2B612043" w14:textId="77777777" w:rsidTr="00D124BD">
        <w:trPr>
          <w:cantSplit/>
          <w:trHeight w:val="384"/>
          <w:jc w:val="center"/>
        </w:trPr>
        <w:tc>
          <w:tcPr>
            <w:tcW w:w="567" w:type="dxa"/>
            <w:vAlign w:val="center"/>
          </w:tcPr>
          <w:p w14:paraId="31F827BF" w14:textId="2D1EAC84" w:rsidR="00C0126B" w:rsidRPr="005E0E7F" w:rsidRDefault="00AE25D3" w:rsidP="00DB42A2">
            <w:pPr>
              <w:pStyle w:val="Sinespaciado"/>
              <w:spacing w:before="60" w:after="60"/>
              <w:jc w:val="center"/>
            </w:pPr>
            <w:r w:rsidRPr="005E0E7F">
              <w:lastRenderedPageBreak/>
              <w:t>6</w:t>
            </w:r>
          </w:p>
        </w:tc>
        <w:tc>
          <w:tcPr>
            <w:tcW w:w="2268" w:type="dxa"/>
            <w:tcMar>
              <w:top w:w="0" w:type="dxa"/>
              <w:left w:w="70" w:type="dxa"/>
              <w:bottom w:w="0" w:type="dxa"/>
            </w:tcMar>
            <w:vAlign w:val="center"/>
          </w:tcPr>
          <w:p w14:paraId="181988A8" w14:textId="0C61A857" w:rsidR="00C0126B" w:rsidRPr="005E0E7F" w:rsidRDefault="00C0126B" w:rsidP="004729B3">
            <w:pPr>
              <w:spacing w:line="276" w:lineRule="auto"/>
              <w:jc w:val="center"/>
              <w:rPr>
                <w:rFonts w:ascii="Calibri" w:hAnsi="Calibri"/>
                <w:bCs/>
                <w:sz w:val="20"/>
                <w:szCs w:val="20"/>
              </w:rPr>
            </w:pPr>
            <w:r w:rsidRPr="005E0E7F">
              <w:rPr>
                <w:sz w:val="20"/>
                <w:szCs w:val="20"/>
              </w:rPr>
              <w:t>Plano “San Pedro de Atacama-2018-ARQ-PL-PY01-10”</w:t>
            </w:r>
          </w:p>
        </w:tc>
        <w:tc>
          <w:tcPr>
            <w:tcW w:w="3402" w:type="dxa"/>
            <w:vAlign w:val="center"/>
          </w:tcPr>
          <w:p w14:paraId="269C4656" w14:textId="7C70B77E" w:rsidR="00C0126B" w:rsidRPr="005E0E7F" w:rsidRDefault="00A90C1C" w:rsidP="00591637">
            <w:pPr>
              <w:pStyle w:val="Sinespaciado"/>
              <w:ind w:left="80" w:right="88"/>
              <w:jc w:val="both"/>
            </w:pPr>
            <w:r w:rsidRPr="005E0E7F">
              <w:t>Plano “San Pedro de Atacama-2018-ARQ-PL-PY01-10”, ingresado junto a Carta S/N, de COPEC S.A., con fecha 17 de septiembre de 2019, en formato CD.</w:t>
            </w:r>
          </w:p>
        </w:tc>
        <w:tc>
          <w:tcPr>
            <w:tcW w:w="1531" w:type="dxa"/>
            <w:vAlign w:val="center"/>
          </w:tcPr>
          <w:p w14:paraId="544318A6" w14:textId="774B96D5" w:rsidR="00C0126B" w:rsidRPr="005E0E7F" w:rsidRDefault="005D086A" w:rsidP="004729B3">
            <w:pPr>
              <w:pStyle w:val="Sinespaciado"/>
              <w:spacing w:before="60" w:after="60"/>
              <w:jc w:val="center"/>
              <w:rPr>
                <w:lang w:val="es-ES" w:eastAsia="es-ES"/>
              </w:rPr>
            </w:pPr>
            <w:r w:rsidRPr="005E0E7F">
              <w:rPr>
                <w:lang w:val="es-ES" w:eastAsia="es-ES"/>
              </w:rPr>
              <w:t>SMA</w:t>
            </w:r>
          </w:p>
        </w:tc>
        <w:tc>
          <w:tcPr>
            <w:tcW w:w="5783" w:type="dxa"/>
            <w:vAlign w:val="center"/>
          </w:tcPr>
          <w:p w14:paraId="2D15761E" w14:textId="5E60CC35" w:rsidR="00C0126B" w:rsidRPr="005E0E7F" w:rsidRDefault="00090EF1" w:rsidP="00591637">
            <w:pPr>
              <w:pStyle w:val="Sinespaciado"/>
              <w:keepNext/>
              <w:spacing w:before="60" w:after="60"/>
              <w:ind w:left="79" w:right="105"/>
              <w:jc w:val="both"/>
              <w:rPr>
                <w:lang w:val="es-ES" w:eastAsia="es-ES"/>
              </w:rPr>
            </w:pPr>
            <w:r w:rsidRPr="005E0E7F">
              <w:rPr>
                <w:lang w:val="es-ES" w:eastAsia="es-ES"/>
              </w:rPr>
              <w:t>Anexo ingresado junto a Carta S/N, del titular del Proyecto, corroborando antecedentes entregados por concesionario en el Acta de Inspección Ambiental</w:t>
            </w:r>
            <w:r w:rsidR="0015019C" w:rsidRPr="005E0E7F">
              <w:rPr>
                <w:lang w:val="es-ES" w:eastAsia="es-ES"/>
              </w:rPr>
              <w:t>,</w:t>
            </w:r>
            <w:r w:rsidR="009D11F8" w:rsidRPr="005E0E7F">
              <w:rPr>
                <w:lang w:val="es-ES" w:eastAsia="es-ES"/>
              </w:rPr>
              <w:t xml:space="preserve"> realizada el día 11 de septiembre de 2019</w:t>
            </w:r>
            <w:r w:rsidRPr="005E0E7F">
              <w:rPr>
                <w:lang w:val="es-ES" w:eastAsia="es-ES"/>
              </w:rPr>
              <w:t xml:space="preserve">. Se adjunta al presente informe en el Anexo </w:t>
            </w:r>
            <w:r w:rsidR="005D1F5A" w:rsidRPr="005E0E7F">
              <w:rPr>
                <w:lang w:val="es-ES" w:eastAsia="es-ES"/>
              </w:rPr>
              <w:t>8</w:t>
            </w:r>
            <w:r w:rsidRPr="005E0E7F">
              <w:rPr>
                <w:lang w:val="es-ES" w:eastAsia="es-ES"/>
              </w:rPr>
              <w:t>.</w:t>
            </w:r>
          </w:p>
        </w:tc>
      </w:tr>
      <w:tr w:rsidR="00D13ADA" w:rsidRPr="005E0E7F" w14:paraId="62B909F0" w14:textId="77777777" w:rsidTr="00D124BD">
        <w:trPr>
          <w:cantSplit/>
          <w:trHeight w:val="384"/>
          <w:jc w:val="center"/>
        </w:trPr>
        <w:tc>
          <w:tcPr>
            <w:tcW w:w="567" w:type="dxa"/>
            <w:vAlign w:val="center"/>
          </w:tcPr>
          <w:p w14:paraId="15B26F5A" w14:textId="327F4A46" w:rsidR="00D13ADA" w:rsidRPr="005E0E7F" w:rsidRDefault="003A7F71" w:rsidP="00DB42A2">
            <w:pPr>
              <w:pStyle w:val="Sinespaciado"/>
              <w:spacing w:before="60" w:after="60"/>
              <w:jc w:val="center"/>
            </w:pPr>
            <w:r w:rsidRPr="005E0E7F">
              <w:t>7</w:t>
            </w:r>
          </w:p>
        </w:tc>
        <w:tc>
          <w:tcPr>
            <w:tcW w:w="2268" w:type="dxa"/>
            <w:tcMar>
              <w:top w:w="0" w:type="dxa"/>
              <w:left w:w="70" w:type="dxa"/>
              <w:bottom w:w="0" w:type="dxa"/>
            </w:tcMar>
            <w:vAlign w:val="center"/>
          </w:tcPr>
          <w:p w14:paraId="796686EA" w14:textId="0F0ABACE" w:rsidR="00D13ADA" w:rsidRPr="005E0E7F" w:rsidRDefault="00552595" w:rsidP="004729B3">
            <w:pPr>
              <w:spacing w:line="276" w:lineRule="auto"/>
              <w:jc w:val="center"/>
              <w:rPr>
                <w:sz w:val="20"/>
                <w:szCs w:val="20"/>
              </w:rPr>
            </w:pPr>
            <w:r w:rsidRPr="005E0E7F">
              <w:rPr>
                <w:bCs/>
                <w:sz w:val="20"/>
                <w:szCs w:val="20"/>
              </w:rPr>
              <w:t>ORD. D.E. N° 130844/</w:t>
            </w:r>
            <w:r w:rsidR="00C25976" w:rsidRPr="005E0E7F">
              <w:rPr>
                <w:bCs/>
                <w:sz w:val="20"/>
                <w:szCs w:val="20"/>
              </w:rPr>
              <w:t>20</w:t>
            </w:r>
            <w:r w:rsidRPr="005E0E7F">
              <w:rPr>
                <w:bCs/>
                <w:sz w:val="20"/>
                <w:szCs w:val="20"/>
              </w:rPr>
              <w:t>13</w:t>
            </w:r>
          </w:p>
        </w:tc>
        <w:tc>
          <w:tcPr>
            <w:tcW w:w="3402" w:type="dxa"/>
            <w:vAlign w:val="center"/>
          </w:tcPr>
          <w:p w14:paraId="652B4A4F" w14:textId="77777777" w:rsidR="009139D6" w:rsidRPr="005E0E7F" w:rsidRDefault="009139D6" w:rsidP="009139D6">
            <w:pPr>
              <w:pStyle w:val="Sinespaciado"/>
              <w:ind w:left="119" w:right="105"/>
              <w:jc w:val="both"/>
            </w:pPr>
            <w:r w:rsidRPr="005E0E7F">
              <w:t>Documento descargado de la página web del Servicio de Evaluación Ambiental (SEA)</w:t>
            </w:r>
          </w:p>
          <w:p w14:paraId="6D52BA30" w14:textId="48CE984F" w:rsidR="00D13ADA" w:rsidRPr="005E0E7F" w:rsidRDefault="009139D6" w:rsidP="009139D6">
            <w:pPr>
              <w:pStyle w:val="Sinespaciado"/>
              <w:ind w:left="80" w:right="88"/>
              <w:jc w:val="both"/>
            </w:pPr>
            <w:r w:rsidRPr="005E0E7F">
              <w:t xml:space="preserve">Link: </w:t>
            </w:r>
            <w:hyperlink r:id="rId21" w:history="1">
              <w:r w:rsidRPr="005E0E7F">
                <w:rPr>
                  <w:rStyle w:val="Hipervnculo"/>
                </w:rPr>
                <w:t>https://www.sea.gob.cl/documentacion/instructivos-para-evaluacion-impacto-ambiental</w:t>
              </w:r>
            </w:hyperlink>
          </w:p>
        </w:tc>
        <w:tc>
          <w:tcPr>
            <w:tcW w:w="1531" w:type="dxa"/>
            <w:vAlign w:val="center"/>
          </w:tcPr>
          <w:p w14:paraId="19BDB4F5" w14:textId="2E602766" w:rsidR="00D13ADA" w:rsidRPr="005E0E7F" w:rsidRDefault="004B175B" w:rsidP="004729B3">
            <w:pPr>
              <w:pStyle w:val="Sinespaciado"/>
              <w:spacing w:before="60" w:after="60"/>
              <w:jc w:val="center"/>
              <w:rPr>
                <w:lang w:val="es-ES" w:eastAsia="es-ES"/>
              </w:rPr>
            </w:pPr>
            <w:r w:rsidRPr="005E0E7F">
              <w:rPr>
                <w:lang w:val="es-ES" w:eastAsia="es-ES"/>
              </w:rPr>
              <w:t>SMA</w:t>
            </w:r>
          </w:p>
        </w:tc>
        <w:tc>
          <w:tcPr>
            <w:tcW w:w="5783" w:type="dxa"/>
            <w:vAlign w:val="center"/>
          </w:tcPr>
          <w:p w14:paraId="1DD3D5AD" w14:textId="4C864795" w:rsidR="005D1F5A" w:rsidRPr="005E0E7F" w:rsidRDefault="005D1F5A" w:rsidP="005D1F5A">
            <w:pPr>
              <w:pStyle w:val="Sinespaciado"/>
              <w:keepNext/>
              <w:spacing w:before="60" w:after="60"/>
              <w:ind w:left="79" w:right="105"/>
              <w:jc w:val="both"/>
              <w:rPr>
                <w:lang w:val="es-ES" w:eastAsia="es-ES"/>
              </w:rPr>
            </w:pPr>
            <w:r w:rsidRPr="005E0E7F">
              <w:rPr>
                <w:lang w:val="es-ES" w:eastAsia="es-ES"/>
              </w:rPr>
              <w:t>ORD. D.E. N° 130844/13, del 22 de mayo de 2013, del Servicio de Evaluación Ambiental (SEA), uniforma criterios y exigencias técnicas sobre áreas colocadas bajo protección oficial y áreas protegidas para efectos del Sistema de Evaluación de Impacto Ambiental (SEIA), e instruye sobre la materia. Se adjunta oficio en Anexo 9.</w:t>
            </w:r>
          </w:p>
        </w:tc>
      </w:tr>
      <w:tr w:rsidR="00D13ADA" w:rsidRPr="005E0E7F" w14:paraId="247A44D6" w14:textId="77777777" w:rsidTr="00D124BD">
        <w:trPr>
          <w:cantSplit/>
          <w:trHeight w:val="384"/>
          <w:jc w:val="center"/>
        </w:trPr>
        <w:tc>
          <w:tcPr>
            <w:tcW w:w="567" w:type="dxa"/>
            <w:vAlign w:val="center"/>
          </w:tcPr>
          <w:p w14:paraId="3F68EB1D" w14:textId="3D349314" w:rsidR="00D13ADA" w:rsidRPr="005E0E7F" w:rsidRDefault="003A7F71" w:rsidP="00DB42A2">
            <w:pPr>
              <w:pStyle w:val="Sinespaciado"/>
              <w:spacing w:before="60" w:after="60"/>
              <w:jc w:val="center"/>
            </w:pPr>
            <w:r w:rsidRPr="005E0E7F">
              <w:t>8</w:t>
            </w:r>
          </w:p>
        </w:tc>
        <w:tc>
          <w:tcPr>
            <w:tcW w:w="2268" w:type="dxa"/>
            <w:tcMar>
              <w:top w:w="0" w:type="dxa"/>
              <w:left w:w="70" w:type="dxa"/>
              <w:bottom w:w="0" w:type="dxa"/>
            </w:tcMar>
            <w:vAlign w:val="center"/>
          </w:tcPr>
          <w:p w14:paraId="3710945F" w14:textId="5C19F8AE" w:rsidR="00D13ADA" w:rsidRPr="005E0E7F" w:rsidRDefault="00334D90" w:rsidP="004729B3">
            <w:pPr>
              <w:spacing w:line="276" w:lineRule="auto"/>
              <w:jc w:val="center"/>
              <w:rPr>
                <w:sz w:val="20"/>
                <w:szCs w:val="20"/>
              </w:rPr>
            </w:pPr>
            <w:r w:rsidRPr="005E0E7F">
              <w:rPr>
                <w:bCs/>
                <w:sz w:val="20"/>
                <w:szCs w:val="20"/>
              </w:rPr>
              <w:t>Res. Ex. N° 775, del Servicio Nacional de Turismo.</w:t>
            </w:r>
          </w:p>
        </w:tc>
        <w:tc>
          <w:tcPr>
            <w:tcW w:w="3402" w:type="dxa"/>
            <w:vAlign w:val="center"/>
          </w:tcPr>
          <w:p w14:paraId="69958C0A" w14:textId="1AD31D0F" w:rsidR="00E35C86" w:rsidRPr="005E0E7F" w:rsidRDefault="00E35C86" w:rsidP="00E35C86">
            <w:pPr>
              <w:pStyle w:val="Sinespaciado"/>
              <w:spacing w:before="60" w:after="60"/>
              <w:ind w:left="80" w:right="88"/>
              <w:jc w:val="both"/>
              <w:rPr>
                <w:szCs w:val="20"/>
              </w:rPr>
            </w:pPr>
            <w:r w:rsidRPr="005E0E7F">
              <w:rPr>
                <w:szCs w:val="20"/>
              </w:rPr>
              <w:t>Página Web de la Biblioteca del Congreso Nacional de Chile/BCN</w:t>
            </w:r>
            <w:r w:rsidR="00BC6565" w:rsidRPr="005E0E7F">
              <w:rPr>
                <w:szCs w:val="20"/>
              </w:rPr>
              <w:t>.</w:t>
            </w:r>
          </w:p>
          <w:p w14:paraId="24D29D5E" w14:textId="3B8987BC" w:rsidR="00AE1B5F" w:rsidRPr="005E0E7F" w:rsidRDefault="00E35C86" w:rsidP="00AE1B5F">
            <w:pPr>
              <w:pStyle w:val="Sinespaciado"/>
              <w:spacing w:before="60" w:after="60"/>
              <w:ind w:left="80" w:right="88"/>
              <w:jc w:val="both"/>
              <w:rPr>
                <w:szCs w:val="20"/>
              </w:rPr>
            </w:pPr>
            <w:r w:rsidRPr="005E0E7F">
              <w:rPr>
                <w:szCs w:val="20"/>
              </w:rPr>
              <w:t xml:space="preserve">Link: </w:t>
            </w:r>
          </w:p>
          <w:p w14:paraId="1218DC60" w14:textId="7BC5B16E" w:rsidR="00AE1B5F" w:rsidRPr="005E0E7F" w:rsidRDefault="00A60B42" w:rsidP="003D45CD">
            <w:pPr>
              <w:rPr>
                <w:sz w:val="20"/>
                <w:szCs w:val="20"/>
              </w:rPr>
            </w:pPr>
            <w:hyperlink r:id="rId22" w:history="1">
              <w:r w:rsidR="00AE1B5F" w:rsidRPr="005E0E7F">
                <w:rPr>
                  <w:rStyle w:val="Hipervnculo"/>
                  <w:sz w:val="20"/>
                  <w:szCs w:val="20"/>
                </w:rPr>
                <w:t>https://www.leychile.cl/Navegar?idNorma=201802</w:t>
              </w:r>
            </w:hyperlink>
          </w:p>
        </w:tc>
        <w:tc>
          <w:tcPr>
            <w:tcW w:w="1531" w:type="dxa"/>
            <w:vAlign w:val="center"/>
          </w:tcPr>
          <w:p w14:paraId="5ECB1CE0" w14:textId="3BA6309F" w:rsidR="00D13ADA" w:rsidRPr="005E0E7F" w:rsidRDefault="004B175B" w:rsidP="004729B3">
            <w:pPr>
              <w:pStyle w:val="Sinespaciado"/>
              <w:spacing w:before="60" w:after="60"/>
              <w:jc w:val="center"/>
              <w:rPr>
                <w:lang w:val="es-ES" w:eastAsia="es-ES"/>
              </w:rPr>
            </w:pPr>
            <w:r w:rsidRPr="005E0E7F">
              <w:rPr>
                <w:lang w:val="es-ES" w:eastAsia="es-ES"/>
              </w:rPr>
              <w:t>SMA</w:t>
            </w:r>
          </w:p>
        </w:tc>
        <w:tc>
          <w:tcPr>
            <w:tcW w:w="5783" w:type="dxa"/>
            <w:vAlign w:val="center"/>
          </w:tcPr>
          <w:p w14:paraId="311F9A96" w14:textId="67F7BB83" w:rsidR="001D1C88" w:rsidRPr="005E0E7F" w:rsidRDefault="001D1C88" w:rsidP="00772A0A">
            <w:pPr>
              <w:pStyle w:val="Sinespaciado"/>
              <w:keepNext/>
              <w:spacing w:before="60" w:after="60"/>
              <w:ind w:left="79" w:right="105"/>
              <w:jc w:val="both"/>
              <w:rPr>
                <w:lang w:val="es-ES" w:eastAsia="es-ES"/>
              </w:rPr>
            </w:pPr>
            <w:r w:rsidRPr="005E0E7F">
              <w:rPr>
                <w:lang w:val="es-ES" w:eastAsia="es-ES"/>
              </w:rPr>
              <w:t>Resolución Exenta N° 775, del 22 de agosto de 2002, del Servicio Nacional de Turismo, declara Zona de Interés Turístico Nacional el área de San Pedro de Atacama – Cuenca Geotérmica El Tatio.</w:t>
            </w:r>
            <w:r w:rsidR="00F200C0" w:rsidRPr="005E0E7F">
              <w:rPr>
                <w:lang w:val="es-ES" w:eastAsia="es-ES"/>
              </w:rPr>
              <w:t xml:space="preserve"> Se</w:t>
            </w:r>
            <w:r w:rsidR="00772A0A" w:rsidRPr="005E0E7F">
              <w:rPr>
                <w:lang w:val="es-ES" w:eastAsia="es-ES"/>
              </w:rPr>
              <w:t xml:space="preserve"> adjunta Resolución en Anexo 10.</w:t>
            </w:r>
          </w:p>
        </w:tc>
      </w:tr>
      <w:tr w:rsidR="00B330A7" w:rsidRPr="005E0E7F" w14:paraId="0BF4C14D" w14:textId="77777777" w:rsidTr="00D124BD">
        <w:trPr>
          <w:cantSplit/>
          <w:trHeight w:val="384"/>
          <w:jc w:val="center"/>
        </w:trPr>
        <w:tc>
          <w:tcPr>
            <w:tcW w:w="567" w:type="dxa"/>
            <w:vAlign w:val="center"/>
          </w:tcPr>
          <w:p w14:paraId="06D1F26D" w14:textId="47A86457" w:rsidR="00B330A7" w:rsidRPr="005E0E7F" w:rsidRDefault="00B330A7" w:rsidP="00DB42A2">
            <w:pPr>
              <w:pStyle w:val="Sinespaciado"/>
              <w:spacing w:before="60" w:after="60"/>
              <w:jc w:val="center"/>
            </w:pPr>
            <w:r w:rsidRPr="005E0E7F">
              <w:t>9</w:t>
            </w:r>
          </w:p>
        </w:tc>
        <w:tc>
          <w:tcPr>
            <w:tcW w:w="2268" w:type="dxa"/>
            <w:tcMar>
              <w:top w:w="0" w:type="dxa"/>
              <w:left w:w="70" w:type="dxa"/>
              <w:bottom w:w="0" w:type="dxa"/>
            </w:tcMar>
            <w:vAlign w:val="center"/>
          </w:tcPr>
          <w:p w14:paraId="3F4DEA45" w14:textId="6DF30208" w:rsidR="00B330A7" w:rsidRPr="005E0E7F" w:rsidRDefault="00B330A7" w:rsidP="004729B3">
            <w:pPr>
              <w:spacing w:line="276" w:lineRule="auto"/>
              <w:jc w:val="center"/>
              <w:rPr>
                <w:bCs/>
                <w:sz w:val="20"/>
                <w:szCs w:val="20"/>
              </w:rPr>
            </w:pPr>
            <w:r w:rsidRPr="005E0E7F">
              <w:rPr>
                <w:sz w:val="20"/>
                <w:szCs w:val="20"/>
              </w:rPr>
              <w:t>NCh 382. Of 2004</w:t>
            </w:r>
          </w:p>
        </w:tc>
        <w:tc>
          <w:tcPr>
            <w:tcW w:w="3402" w:type="dxa"/>
            <w:vAlign w:val="center"/>
          </w:tcPr>
          <w:p w14:paraId="2B2130C6" w14:textId="2E9B2B1B" w:rsidR="00B330A7" w:rsidRPr="005E0E7F" w:rsidRDefault="0001066C" w:rsidP="00E35C86">
            <w:pPr>
              <w:pStyle w:val="Sinespaciado"/>
              <w:spacing w:before="60" w:after="60"/>
              <w:ind w:left="80" w:right="88"/>
              <w:jc w:val="both"/>
              <w:rPr>
                <w:szCs w:val="20"/>
              </w:rPr>
            </w:pPr>
            <w:r w:rsidRPr="005E0E7F">
              <w:t>Norma Chilena N° 382, declarada Oficial de la República de Chile por Decreto N° 29, de fecha 23 de febrero de 2005, del Ministerio de Transportes y Telecomunicaciones, publicada en el Diario Oficial el 30 de marzo de 2005.</w:t>
            </w:r>
          </w:p>
        </w:tc>
        <w:tc>
          <w:tcPr>
            <w:tcW w:w="1531" w:type="dxa"/>
            <w:vAlign w:val="center"/>
          </w:tcPr>
          <w:p w14:paraId="3358D3AD" w14:textId="6782C216" w:rsidR="00B330A7" w:rsidRPr="005E0E7F" w:rsidRDefault="00F62359" w:rsidP="004729B3">
            <w:pPr>
              <w:pStyle w:val="Sinespaciado"/>
              <w:spacing w:before="60" w:after="60"/>
              <w:jc w:val="center"/>
              <w:rPr>
                <w:lang w:val="es-ES" w:eastAsia="es-ES"/>
              </w:rPr>
            </w:pPr>
            <w:r w:rsidRPr="005E0E7F">
              <w:rPr>
                <w:lang w:val="es-ES" w:eastAsia="es-ES"/>
              </w:rPr>
              <w:t>SMA</w:t>
            </w:r>
          </w:p>
        </w:tc>
        <w:tc>
          <w:tcPr>
            <w:tcW w:w="5783" w:type="dxa"/>
            <w:vAlign w:val="center"/>
          </w:tcPr>
          <w:p w14:paraId="71BD7314" w14:textId="299C1990" w:rsidR="00B330A7" w:rsidRPr="005E0E7F" w:rsidRDefault="00222D00" w:rsidP="00591637">
            <w:pPr>
              <w:pStyle w:val="Sinespaciado"/>
              <w:keepNext/>
              <w:spacing w:before="60" w:after="60"/>
              <w:ind w:left="79" w:right="105"/>
              <w:jc w:val="both"/>
              <w:rPr>
                <w:lang w:val="es-ES" w:eastAsia="es-ES"/>
              </w:rPr>
            </w:pPr>
            <w:r w:rsidRPr="005E0E7F">
              <w:rPr>
                <w:szCs w:val="20"/>
              </w:rPr>
              <w:t>NCh 382. Of 2004, del Ministerio de Transportes y Telecomunicaciones que establece una clasificación general de las sustancias peligrosas en Clase y División. Se adjunta documento en Anexo 11.</w:t>
            </w:r>
          </w:p>
        </w:tc>
      </w:tr>
    </w:tbl>
    <w:p w14:paraId="5464385F" w14:textId="3CB4E1D4" w:rsidR="000127DE" w:rsidRPr="005E0E7F" w:rsidRDefault="000127DE" w:rsidP="000127DE">
      <w:pPr>
        <w:spacing w:before="0" w:after="0" w:line="240" w:lineRule="auto"/>
        <w:rPr>
          <w:sz w:val="10"/>
          <w:szCs w:val="10"/>
        </w:rPr>
      </w:pPr>
      <w:bookmarkStart w:id="94" w:name="_Toc390777030"/>
      <w:bookmarkStart w:id="95" w:name="_Toc449106566"/>
      <w:r w:rsidRPr="005E0E7F">
        <w:rPr>
          <w:sz w:val="10"/>
          <w:szCs w:val="10"/>
        </w:rPr>
        <w:br w:type="page"/>
      </w:r>
    </w:p>
    <w:p w14:paraId="2736DC65" w14:textId="233F747A" w:rsidR="00BF33C7" w:rsidRPr="005E0E7F" w:rsidRDefault="007A7DEB" w:rsidP="00F65914">
      <w:pPr>
        <w:pStyle w:val="Ttulo1"/>
        <w:spacing w:before="0"/>
      </w:pPr>
      <w:bookmarkStart w:id="96" w:name="_Toc35601940"/>
      <w:r w:rsidRPr="005E0E7F">
        <w:lastRenderedPageBreak/>
        <w:t>HECHOS CONSTATADOS</w:t>
      </w:r>
      <w:bookmarkStart w:id="97" w:name="_Ref352922216"/>
      <w:bookmarkStart w:id="98" w:name="_Toc353998120"/>
      <w:bookmarkStart w:id="99" w:name="_Toc353998193"/>
      <w:bookmarkStart w:id="100" w:name="_Toc382383547"/>
      <w:bookmarkStart w:id="101" w:name="_Toc382472369"/>
      <w:bookmarkStart w:id="102" w:name="_Toc390184279"/>
      <w:bookmarkStart w:id="103" w:name="_Toc390360010"/>
      <w:bookmarkStart w:id="104" w:name="_Toc390777031"/>
      <w:bookmarkEnd w:id="94"/>
      <w:bookmarkEnd w:id="95"/>
      <w:bookmarkEnd w:id="96"/>
    </w:p>
    <w:p w14:paraId="7EB1E83A" w14:textId="77777777" w:rsidR="00DA4ACE" w:rsidRPr="005E0E7F" w:rsidRDefault="00B9164E" w:rsidP="00DA4ACE">
      <w:pPr>
        <w:pStyle w:val="Ttulo2"/>
      </w:pPr>
      <w:bookmarkStart w:id="105" w:name="_Toc449106567"/>
      <w:bookmarkStart w:id="106" w:name="_Toc35601941"/>
      <w:bookmarkEnd w:id="97"/>
      <w:bookmarkEnd w:id="98"/>
      <w:bookmarkEnd w:id="99"/>
      <w:bookmarkEnd w:id="100"/>
      <w:bookmarkEnd w:id="101"/>
      <w:bookmarkEnd w:id="102"/>
      <w:bookmarkEnd w:id="103"/>
      <w:bookmarkEnd w:id="104"/>
      <w:r w:rsidRPr="005E0E7F">
        <w:t>Hechos constatados y Análisis de Tipología de Ingreso al SEIA</w:t>
      </w:r>
      <w:bookmarkEnd w:id="105"/>
      <w:bookmarkEnd w:id="106"/>
    </w:p>
    <w:tbl>
      <w:tblPr>
        <w:tblStyle w:val="Tablaconcuadrcula"/>
        <w:tblW w:w="4934" w:type="pct"/>
        <w:jc w:val="center"/>
        <w:tblLayout w:type="fixed"/>
        <w:tblLook w:val="04A0" w:firstRow="1" w:lastRow="0" w:firstColumn="1" w:lastColumn="0" w:noHBand="0" w:noVBand="1"/>
      </w:tblPr>
      <w:tblGrid>
        <w:gridCol w:w="2971"/>
        <w:gridCol w:w="10412"/>
      </w:tblGrid>
      <w:tr w:rsidR="00591637" w:rsidRPr="005E0E7F" w14:paraId="7B2B5408" w14:textId="77777777" w:rsidTr="007D77F2">
        <w:trPr>
          <w:trHeight w:val="340"/>
          <w:jc w:val="center"/>
        </w:trPr>
        <w:tc>
          <w:tcPr>
            <w:tcW w:w="1110" w:type="pct"/>
            <w:vAlign w:val="center"/>
          </w:tcPr>
          <w:p w14:paraId="0A26FB99" w14:textId="11CDD901" w:rsidR="00710E20" w:rsidRPr="005E0E7F" w:rsidRDefault="00710E20" w:rsidP="00B554FC">
            <w:pPr>
              <w:pStyle w:val="Sinespaciado"/>
              <w:rPr>
                <w:b/>
                <w:lang w:eastAsia="es-CL"/>
              </w:rPr>
            </w:pPr>
            <w:r w:rsidRPr="005E0E7F">
              <w:rPr>
                <w:b/>
                <w:lang w:eastAsia="es-CL"/>
              </w:rPr>
              <w:t>Número de hechos constatado</w:t>
            </w:r>
          </w:p>
        </w:tc>
        <w:tc>
          <w:tcPr>
            <w:tcW w:w="3890" w:type="pct"/>
            <w:vAlign w:val="center"/>
          </w:tcPr>
          <w:p w14:paraId="483D8530" w14:textId="18C27520" w:rsidR="00710E20" w:rsidRPr="005E0E7F" w:rsidRDefault="00710E20" w:rsidP="00B554FC">
            <w:pPr>
              <w:pStyle w:val="Sinespaciado"/>
              <w:rPr>
                <w:b/>
              </w:rPr>
            </w:pPr>
            <w:r w:rsidRPr="005E0E7F">
              <w:rPr>
                <w:b/>
              </w:rPr>
              <w:fldChar w:fldCharType="begin"/>
            </w:r>
            <w:r w:rsidRPr="005E0E7F">
              <w:rPr>
                <w:b/>
              </w:rPr>
              <w:instrText xml:space="preserve"> SEQ HC \* ARABIC </w:instrText>
            </w:r>
            <w:r w:rsidRPr="005E0E7F">
              <w:rPr>
                <w:b/>
              </w:rPr>
              <w:fldChar w:fldCharType="separate"/>
            </w:r>
            <w:r w:rsidRPr="005E0E7F">
              <w:rPr>
                <w:b/>
                <w:noProof/>
              </w:rPr>
              <w:t>1</w:t>
            </w:r>
            <w:r w:rsidRPr="005E0E7F">
              <w:rPr>
                <w:b/>
              </w:rPr>
              <w:fldChar w:fldCharType="end"/>
            </w:r>
          </w:p>
        </w:tc>
      </w:tr>
      <w:tr w:rsidR="00DB42A2" w:rsidRPr="005E0E7F" w14:paraId="15D80AAF" w14:textId="77777777" w:rsidTr="007D77F2">
        <w:trPr>
          <w:trHeight w:val="578"/>
          <w:jc w:val="center"/>
        </w:trPr>
        <w:tc>
          <w:tcPr>
            <w:tcW w:w="5000" w:type="pct"/>
            <w:gridSpan w:val="2"/>
            <w:tcBorders>
              <w:bottom w:val="single" w:sz="4" w:space="0" w:color="auto"/>
            </w:tcBorders>
          </w:tcPr>
          <w:p w14:paraId="4843AFB1" w14:textId="21C595BE" w:rsidR="007A7DEB" w:rsidRPr="005E0E7F" w:rsidRDefault="007A7DEB" w:rsidP="006062E2">
            <w:pPr>
              <w:rPr>
                <w:rFonts w:asciiTheme="minorHAnsi" w:eastAsia="Times New Roman" w:hAnsiTheme="minorHAnsi"/>
                <w:bCs/>
                <w:lang w:eastAsia="es-CL"/>
              </w:rPr>
            </w:pPr>
            <w:bookmarkStart w:id="107" w:name="_Toc448927009"/>
            <w:bookmarkStart w:id="108" w:name="_Toc448928072"/>
            <w:r w:rsidRPr="005E0E7F">
              <w:rPr>
                <w:rFonts w:asciiTheme="minorHAnsi" w:eastAsia="Times New Roman" w:hAnsiTheme="minorHAnsi"/>
                <w:b/>
                <w:bCs/>
                <w:lang w:eastAsia="es-CL"/>
              </w:rPr>
              <w:t>Documentación Revisada:</w:t>
            </w:r>
            <w:r w:rsidRPr="005E0E7F">
              <w:rPr>
                <w:rFonts w:asciiTheme="minorHAnsi" w:eastAsia="Times New Roman" w:hAnsiTheme="minorHAnsi"/>
                <w:bCs/>
                <w:lang w:eastAsia="es-CL"/>
              </w:rPr>
              <w:t xml:space="preserve"> </w:t>
            </w:r>
            <w:bookmarkEnd w:id="107"/>
            <w:bookmarkEnd w:id="108"/>
          </w:p>
          <w:p w14:paraId="467A405B" w14:textId="4479678B" w:rsidR="00907F4B" w:rsidRPr="005E0E7F" w:rsidRDefault="00252B1D" w:rsidP="00907F4B">
            <w:pPr>
              <w:pStyle w:val="Prrafodelista"/>
              <w:numPr>
                <w:ilvl w:val="0"/>
                <w:numId w:val="4"/>
              </w:numPr>
              <w:rPr>
                <w:rFonts w:asciiTheme="minorHAnsi" w:hAnsiTheme="minorHAnsi" w:cstheme="minorHAnsi"/>
                <w:lang w:eastAsia="es-CL"/>
              </w:rPr>
            </w:pPr>
            <w:r w:rsidRPr="005E0E7F">
              <w:rPr>
                <w:rFonts w:asciiTheme="minorHAnsi" w:hAnsiTheme="minorHAnsi" w:cstheme="minorHAnsi"/>
              </w:rPr>
              <w:t>Formulario de denuncia</w:t>
            </w:r>
            <w:r w:rsidR="00B926B1" w:rsidRPr="005E0E7F">
              <w:rPr>
                <w:rFonts w:asciiTheme="minorHAnsi" w:hAnsiTheme="minorHAnsi" w:cstheme="minorHAnsi"/>
              </w:rPr>
              <w:t xml:space="preserve"> ID 16-II-2019</w:t>
            </w:r>
            <w:r w:rsidR="00C174DB" w:rsidRPr="005E0E7F">
              <w:rPr>
                <w:rFonts w:asciiTheme="minorHAnsi" w:hAnsiTheme="minorHAnsi" w:cstheme="minorHAnsi"/>
              </w:rPr>
              <w:t>.</w:t>
            </w:r>
            <w:r w:rsidR="003E6002" w:rsidRPr="005E0E7F">
              <w:rPr>
                <w:rFonts w:asciiTheme="minorHAnsi" w:hAnsiTheme="minorHAnsi" w:cstheme="minorHAnsi"/>
              </w:rPr>
              <w:t xml:space="preserve"> (ID 1)</w:t>
            </w:r>
          </w:p>
          <w:p w14:paraId="40AD4837" w14:textId="00862015" w:rsidR="000B6479" w:rsidRPr="005E0E7F" w:rsidRDefault="00907F4B" w:rsidP="007C622D">
            <w:pPr>
              <w:pStyle w:val="Prrafodelista"/>
              <w:numPr>
                <w:ilvl w:val="0"/>
                <w:numId w:val="4"/>
              </w:numPr>
              <w:rPr>
                <w:rFonts w:asciiTheme="minorHAnsi" w:hAnsiTheme="minorHAnsi" w:cstheme="minorHAnsi"/>
                <w:lang w:eastAsia="es-CL"/>
              </w:rPr>
            </w:pPr>
            <w:r w:rsidRPr="005E0E7F">
              <w:rPr>
                <w:rFonts w:asciiTheme="minorHAnsi" w:hAnsiTheme="minorHAnsi" w:cstheme="minorHAnsi"/>
              </w:rPr>
              <w:t>D.S. N° 40/2013, del Ministerio del Medio Ambiente, aprueba Reglamento del Sistema de Evaluación de Impacto Ambiental</w:t>
            </w:r>
            <w:r w:rsidR="00C174DB" w:rsidRPr="005E0E7F">
              <w:rPr>
                <w:rFonts w:asciiTheme="minorHAnsi" w:hAnsiTheme="minorHAnsi" w:cstheme="minorHAnsi"/>
              </w:rPr>
              <w:t>.</w:t>
            </w:r>
            <w:r w:rsidR="007C622D" w:rsidRPr="005E0E7F">
              <w:rPr>
                <w:rFonts w:asciiTheme="minorHAnsi" w:hAnsiTheme="minorHAnsi" w:cstheme="minorHAnsi"/>
              </w:rPr>
              <w:t xml:space="preserve"> </w:t>
            </w:r>
            <w:r w:rsidR="000B6479" w:rsidRPr="005E0E7F">
              <w:rPr>
                <w:rFonts w:asciiTheme="minorHAnsi" w:hAnsiTheme="minorHAnsi" w:cstheme="minorHAnsi"/>
              </w:rPr>
              <w:t>(ID 2)</w:t>
            </w:r>
          </w:p>
          <w:p w14:paraId="6409115D" w14:textId="6E04DA61" w:rsidR="00252B1D" w:rsidRPr="005E0E7F" w:rsidRDefault="00252B1D" w:rsidP="00252B1D">
            <w:pPr>
              <w:pStyle w:val="Prrafodelista"/>
              <w:numPr>
                <w:ilvl w:val="0"/>
                <w:numId w:val="4"/>
              </w:numPr>
              <w:rPr>
                <w:rFonts w:asciiTheme="minorHAnsi" w:hAnsiTheme="minorHAnsi" w:cstheme="minorHAnsi"/>
                <w:lang w:eastAsia="es-CL"/>
              </w:rPr>
            </w:pPr>
            <w:r w:rsidRPr="005E0E7F">
              <w:rPr>
                <w:rFonts w:asciiTheme="minorHAnsi" w:hAnsiTheme="minorHAnsi" w:cstheme="minorHAnsi"/>
              </w:rPr>
              <w:t>Carta S/N, COPEC S.A.</w:t>
            </w:r>
            <w:r w:rsidR="003E6002" w:rsidRPr="005E0E7F">
              <w:rPr>
                <w:rFonts w:asciiTheme="minorHAnsi" w:hAnsiTheme="minorHAnsi" w:cstheme="minorHAnsi"/>
              </w:rPr>
              <w:t xml:space="preserve"> (ID </w:t>
            </w:r>
            <w:r w:rsidR="00FC7993" w:rsidRPr="005E0E7F">
              <w:rPr>
                <w:rFonts w:asciiTheme="minorHAnsi" w:hAnsiTheme="minorHAnsi" w:cstheme="minorHAnsi"/>
              </w:rPr>
              <w:t>3</w:t>
            </w:r>
            <w:r w:rsidR="003E6002" w:rsidRPr="005E0E7F">
              <w:rPr>
                <w:rFonts w:asciiTheme="minorHAnsi" w:hAnsiTheme="minorHAnsi" w:cstheme="minorHAnsi"/>
              </w:rPr>
              <w:t>)</w:t>
            </w:r>
          </w:p>
          <w:p w14:paraId="4B3AAFD4" w14:textId="34897E47" w:rsidR="00B5637B" w:rsidRPr="005E0E7F" w:rsidRDefault="00B5637B" w:rsidP="00252B1D">
            <w:pPr>
              <w:pStyle w:val="Prrafodelista"/>
              <w:numPr>
                <w:ilvl w:val="0"/>
                <w:numId w:val="4"/>
              </w:numPr>
              <w:rPr>
                <w:rFonts w:asciiTheme="minorHAnsi" w:hAnsiTheme="minorHAnsi" w:cstheme="minorHAnsi"/>
                <w:lang w:eastAsia="es-CL"/>
              </w:rPr>
            </w:pPr>
            <w:r w:rsidRPr="005E0E7F">
              <w:rPr>
                <w:rFonts w:asciiTheme="minorHAnsi" w:hAnsiTheme="minorHAnsi" w:cstheme="minorHAnsi"/>
              </w:rPr>
              <w:t>Declaración Jurada “Instalación combustible líquido, comunicación previa y puesta en servicio”</w:t>
            </w:r>
            <w:r w:rsidR="00C174DB" w:rsidRPr="005E0E7F">
              <w:rPr>
                <w:rFonts w:asciiTheme="minorHAnsi" w:hAnsiTheme="minorHAnsi" w:cstheme="minorHAnsi"/>
              </w:rPr>
              <w:t>.</w:t>
            </w:r>
            <w:r w:rsidRPr="005E0E7F">
              <w:rPr>
                <w:rFonts w:asciiTheme="minorHAnsi" w:hAnsiTheme="minorHAnsi" w:cstheme="minorHAnsi"/>
              </w:rPr>
              <w:t xml:space="preserve"> (ID 4)</w:t>
            </w:r>
          </w:p>
          <w:p w14:paraId="0BFEE15C" w14:textId="19BE2990" w:rsidR="00B5637B" w:rsidRPr="005E0E7F" w:rsidRDefault="00B5637B" w:rsidP="000127DE">
            <w:pPr>
              <w:pStyle w:val="Prrafodelista"/>
              <w:numPr>
                <w:ilvl w:val="0"/>
                <w:numId w:val="4"/>
              </w:numPr>
              <w:rPr>
                <w:rFonts w:asciiTheme="minorHAnsi" w:hAnsiTheme="minorHAnsi" w:cstheme="minorHAnsi"/>
                <w:lang w:eastAsia="es-CL"/>
              </w:rPr>
            </w:pPr>
            <w:r w:rsidRPr="005E0E7F">
              <w:rPr>
                <w:rFonts w:asciiTheme="minorHAnsi" w:hAnsiTheme="minorHAnsi" w:cstheme="minorHAnsi"/>
                <w:bCs/>
              </w:rPr>
              <w:t>Formulario TC4 de la SEC</w:t>
            </w:r>
            <w:r w:rsidR="006C1D16" w:rsidRPr="005E0E7F">
              <w:rPr>
                <w:rFonts w:asciiTheme="minorHAnsi" w:hAnsiTheme="minorHAnsi" w:cstheme="minorHAnsi"/>
                <w:bCs/>
              </w:rPr>
              <w:t xml:space="preserve">, </w:t>
            </w:r>
            <w:r w:rsidR="006C1D16" w:rsidRPr="005E0E7F">
              <w:rPr>
                <w:rFonts w:asciiTheme="minorHAnsi" w:hAnsiTheme="minorHAnsi"/>
              </w:rPr>
              <w:t>“Declaración de Instalaciones de combustible líquido”</w:t>
            </w:r>
            <w:r w:rsidR="00C174DB" w:rsidRPr="005E0E7F">
              <w:rPr>
                <w:rFonts w:asciiTheme="minorHAnsi" w:hAnsiTheme="minorHAnsi"/>
              </w:rPr>
              <w:t>.</w:t>
            </w:r>
            <w:r w:rsidR="006C1D16" w:rsidRPr="005E0E7F">
              <w:rPr>
                <w:rFonts w:asciiTheme="minorHAnsi" w:hAnsiTheme="minorHAnsi"/>
              </w:rPr>
              <w:t xml:space="preserve"> </w:t>
            </w:r>
            <w:r w:rsidRPr="005E0E7F">
              <w:rPr>
                <w:rFonts w:asciiTheme="minorHAnsi" w:hAnsiTheme="minorHAnsi" w:cstheme="minorHAnsi"/>
                <w:bCs/>
              </w:rPr>
              <w:t xml:space="preserve">(ID </w:t>
            </w:r>
            <w:r w:rsidR="00133776" w:rsidRPr="005E0E7F">
              <w:rPr>
                <w:rFonts w:asciiTheme="minorHAnsi" w:hAnsiTheme="minorHAnsi" w:cstheme="minorHAnsi"/>
                <w:bCs/>
              </w:rPr>
              <w:t>5</w:t>
            </w:r>
            <w:r w:rsidRPr="005E0E7F">
              <w:rPr>
                <w:rFonts w:asciiTheme="minorHAnsi" w:hAnsiTheme="minorHAnsi" w:cstheme="minorHAnsi"/>
                <w:bCs/>
              </w:rPr>
              <w:t>)</w:t>
            </w:r>
          </w:p>
          <w:p w14:paraId="12EF4D9A" w14:textId="2F4D2808" w:rsidR="00B5637B" w:rsidRPr="005E0E7F" w:rsidRDefault="00B5637B" w:rsidP="00252B1D">
            <w:pPr>
              <w:pStyle w:val="Prrafodelista"/>
              <w:numPr>
                <w:ilvl w:val="0"/>
                <w:numId w:val="4"/>
              </w:numPr>
              <w:rPr>
                <w:rFonts w:asciiTheme="minorHAnsi" w:hAnsiTheme="minorHAnsi" w:cstheme="minorHAnsi"/>
                <w:lang w:eastAsia="es-CL"/>
              </w:rPr>
            </w:pPr>
            <w:r w:rsidRPr="005E0E7F">
              <w:rPr>
                <w:rFonts w:asciiTheme="minorHAnsi" w:hAnsiTheme="minorHAnsi" w:cstheme="minorHAnsi"/>
              </w:rPr>
              <w:t>Plano “San Pedro de Atacama-2018-ARQ-PL-PY01-10”</w:t>
            </w:r>
            <w:r w:rsidR="00C174DB" w:rsidRPr="005E0E7F">
              <w:rPr>
                <w:rFonts w:asciiTheme="minorHAnsi" w:hAnsiTheme="minorHAnsi" w:cstheme="minorHAnsi"/>
              </w:rPr>
              <w:t>.</w:t>
            </w:r>
            <w:r w:rsidRPr="005E0E7F">
              <w:rPr>
                <w:rFonts w:asciiTheme="minorHAnsi" w:hAnsiTheme="minorHAnsi" w:cstheme="minorHAnsi"/>
              </w:rPr>
              <w:t xml:space="preserve"> (ID </w:t>
            </w:r>
            <w:r w:rsidR="00133776" w:rsidRPr="005E0E7F">
              <w:rPr>
                <w:rFonts w:asciiTheme="minorHAnsi" w:hAnsiTheme="minorHAnsi" w:cstheme="minorHAnsi"/>
              </w:rPr>
              <w:t>6</w:t>
            </w:r>
            <w:r w:rsidRPr="005E0E7F">
              <w:rPr>
                <w:rFonts w:asciiTheme="minorHAnsi" w:hAnsiTheme="minorHAnsi" w:cstheme="minorHAnsi"/>
              </w:rPr>
              <w:t>)</w:t>
            </w:r>
          </w:p>
          <w:p w14:paraId="7F5D4B0C" w14:textId="71E384EF" w:rsidR="00D61EBA" w:rsidRPr="005E0E7F" w:rsidRDefault="006F2CF5" w:rsidP="00252B1D">
            <w:pPr>
              <w:pStyle w:val="Prrafodelista"/>
              <w:numPr>
                <w:ilvl w:val="0"/>
                <w:numId w:val="4"/>
              </w:numPr>
              <w:rPr>
                <w:rFonts w:asciiTheme="minorHAnsi" w:hAnsiTheme="minorHAnsi" w:cstheme="minorHAnsi"/>
                <w:lang w:eastAsia="es-CL"/>
              </w:rPr>
            </w:pPr>
            <w:r w:rsidRPr="005E0E7F">
              <w:rPr>
                <w:bCs/>
              </w:rPr>
              <w:t>ORD. D.E. N° 130844/13, del 22 de mayo de 2013, del SEA.</w:t>
            </w:r>
            <w:r w:rsidRPr="005E0E7F">
              <w:rPr>
                <w:rFonts w:asciiTheme="minorHAnsi" w:hAnsiTheme="minorHAnsi" w:cstheme="minorHAnsi"/>
                <w:bCs/>
              </w:rPr>
              <w:t xml:space="preserve"> </w:t>
            </w:r>
            <w:r w:rsidR="00D61EBA" w:rsidRPr="005E0E7F">
              <w:rPr>
                <w:rFonts w:asciiTheme="minorHAnsi" w:hAnsiTheme="minorHAnsi" w:cstheme="minorHAnsi"/>
                <w:bCs/>
              </w:rPr>
              <w:t>(ID 7)</w:t>
            </w:r>
          </w:p>
          <w:p w14:paraId="31DD6341" w14:textId="6E701644" w:rsidR="006955A2" w:rsidRPr="005E0E7F" w:rsidRDefault="006F2CF5" w:rsidP="00252B1D">
            <w:pPr>
              <w:pStyle w:val="Prrafodelista"/>
              <w:numPr>
                <w:ilvl w:val="0"/>
                <w:numId w:val="4"/>
              </w:numPr>
              <w:rPr>
                <w:rFonts w:asciiTheme="minorHAnsi" w:hAnsiTheme="minorHAnsi" w:cstheme="minorHAnsi"/>
                <w:lang w:eastAsia="es-CL"/>
              </w:rPr>
            </w:pPr>
            <w:r w:rsidRPr="005E0E7F">
              <w:rPr>
                <w:bCs/>
              </w:rPr>
              <w:t>Res. Ex. N° 775, del 22 de agosto de 2002, del Servicio Nacional de Turismo.</w:t>
            </w:r>
            <w:r w:rsidRPr="005E0E7F">
              <w:rPr>
                <w:rFonts w:asciiTheme="minorHAnsi" w:hAnsiTheme="minorHAnsi" w:cstheme="minorHAnsi"/>
                <w:bCs/>
              </w:rPr>
              <w:t xml:space="preserve"> </w:t>
            </w:r>
            <w:r w:rsidR="006955A2" w:rsidRPr="005E0E7F">
              <w:rPr>
                <w:rFonts w:asciiTheme="minorHAnsi" w:hAnsiTheme="minorHAnsi" w:cstheme="minorHAnsi"/>
                <w:bCs/>
              </w:rPr>
              <w:t>(ID 8)</w:t>
            </w:r>
          </w:p>
          <w:p w14:paraId="5D131AC0" w14:textId="781F5073" w:rsidR="00AA55BC" w:rsidRPr="005E0E7F" w:rsidRDefault="00AA55BC" w:rsidP="00252B1D">
            <w:pPr>
              <w:pStyle w:val="Prrafodelista"/>
              <w:numPr>
                <w:ilvl w:val="0"/>
                <w:numId w:val="4"/>
              </w:numPr>
              <w:rPr>
                <w:rFonts w:asciiTheme="minorHAnsi" w:hAnsiTheme="minorHAnsi" w:cstheme="minorHAnsi"/>
                <w:lang w:eastAsia="es-CL"/>
              </w:rPr>
            </w:pPr>
            <w:r w:rsidRPr="005E0E7F">
              <w:rPr>
                <w:rFonts w:asciiTheme="minorHAnsi" w:hAnsiTheme="minorHAnsi"/>
              </w:rPr>
              <w:t xml:space="preserve">NCh 382. Of 2004, </w:t>
            </w:r>
            <w:r w:rsidRPr="005E0E7F">
              <w:t>del Ministerio de Transportes y Telecomunicaciones. (ID 9)</w:t>
            </w:r>
          </w:p>
          <w:p w14:paraId="67B7EBA5" w14:textId="77777777" w:rsidR="007A7DEB" w:rsidRPr="005E0E7F" w:rsidRDefault="007A7DEB" w:rsidP="00FC7993">
            <w:pPr>
              <w:pStyle w:val="Prrafodelista"/>
              <w:rPr>
                <w:rFonts w:asciiTheme="minorHAnsi" w:hAnsiTheme="minorHAnsi"/>
                <w:color w:val="FF0000"/>
                <w:lang w:eastAsia="es-CL"/>
              </w:rPr>
            </w:pPr>
          </w:p>
        </w:tc>
      </w:tr>
      <w:tr w:rsidR="00DB42A2" w:rsidRPr="005E0E7F" w14:paraId="10012A31" w14:textId="77777777" w:rsidTr="007D77F2">
        <w:trPr>
          <w:trHeight w:val="20"/>
          <w:jc w:val="center"/>
        </w:trPr>
        <w:tc>
          <w:tcPr>
            <w:tcW w:w="5000" w:type="pct"/>
            <w:gridSpan w:val="2"/>
            <w:tcBorders>
              <w:bottom w:val="single" w:sz="4" w:space="0" w:color="auto"/>
            </w:tcBorders>
            <w:tcMar>
              <w:bottom w:w="170" w:type="dxa"/>
            </w:tcMar>
          </w:tcPr>
          <w:p w14:paraId="5D50994E" w14:textId="77777777" w:rsidR="004654EA" w:rsidRPr="005E0E7F" w:rsidRDefault="00FA5AFC" w:rsidP="004654EA">
            <w:pPr>
              <w:rPr>
                <w:rFonts w:asciiTheme="minorHAnsi" w:hAnsiTheme="minorHAnsi"/>
              </w:rPr>
            </w:pPr>
            <w:r w:rsidRPr="005E0E7F">
              <w:rPr>
                <w:rFonts w:asciiTheme="minorHAnsi" w:hAnsiTheme="minorHAnsi"/>
                <w:b/>
              </w:rPr>
              <w:t>Hechos constatados:</w:t>
            </w:r>
            <w:r w:rsidRPr="005E0E7F">
              <w:rPr>
                <w:rFonts w:asciiTheme="minorHAnsi" w:hAnsiTheme="minorHAnsi"/>
              </w:rPr>
              <w:t xml:space="preserve"> </w:t>
            </w:r>
          </w:p>
          <w:p w14:paraId="27A579A1" w14:textId="0B6C9674" w:rsidR="00FA5AFC" w:rsidRPr="005E0E7F" w:rsidRDefault="003E6002" w:rsidP="0096626D">
            <w:pPr>
              <w:pStyle w:val="Prrafodelista"/>
              <w:numPr>
                <w:ilvl w:val="0"/>
                <w:numId w:val="28"/>
              </w:numPr>
              <w:spacing w:after="120"/>
              <w:contextualSpacing w:val="0"/>
              <w:rPr>
                <w:rFonts w:asciiTheme="minorHAnsi" w:hAnsiTheme="minorHAnsi"/>
              </w:rPr>
            </w:pPr>
            <w:r w:rsidRPr="005E0E7F">
              <w:t>Con fecha 14 de marzo de 2019, esta Superintendencia ingres</w:t>
            </w:r>
            <w:r w:rsidR="00D124BD" w:rsidRPr="005E0E7F">
              <w:t>ó</w:t>
            </w:r>
            <w:r w:rsidRPr="005E0E7F">
              <w:t xml:space="preserve"> a su sistema un formulario de denuncia (ID 1) en contra del Proyecto “</w:t>
            </w:r>
            <w:r w:rsidR="001C72F9" w:rsidRPr="005E0E7F">
              <w:t xml:space="preserve">Nueva </w:t>
            </w:r>
            <w:r w:rsidRPr="005E0E7F">
              <w:t>Estación de Servicio COPEC San Pedro de Atacama” (en adelante Proyecto) de Compañía de Petróleos de Chile COPEC S.A.</w:t>
            </w:r>
            <w:r w:rsidR="002C1774" w:rsidRPr="005E0E7F">
              <w:t xml:space="preserve"> (en adelante titular)</w:t>
            </w:r>
            <w:r w:rsidR="00DE1174" w:rsidRPr="005E0E7F">
              <w:t>, por posible elusión al Sistema de Evaluación de Impacto Ambiental (en adelante SEIA</w:t>
            </w:r>
            <w:r w:rsidR="00743F19" w:rsidRPr="005E0E7F">
              <w:t xml:space="preserve">). El denunciante pide la </w:t>
            </w:r>
            <w:r w:rsidR="00743F19" w:rsidRPr="005E0E7F">
              <w:rPr>
                <w:i/>
                <w:iCs/>
              </w:rPr>
              <w:t>“obligatoriedad de someterse al SEIA por considerarse Industria Contaminante</w:t>
            </w:r>
            <w:r w:rsidR="00EC3119" w:rsidRPr="005E0E7F">
              <w:rPr>
                <w:i/>
                <w:iCs/>
              </w:rPr>
              <w:t xml:space="preserve">, </w:t>
            </w:r>
            <w:r w:rsidR="0068498D" w:rsidRPr="005E0E7F">
              <w:rPr>
                <w:i/>
                <w:iCs/>
              </w:rPr>
              <w:t xml:space="preserve">ya que esta </w:t>
            </w:r>
            <w:r w:rsidR="00EC3119" w:rsidRPr="005E0E7F">
              <w:rPr>
                <w:i/>
                <w:iCs/>
              </w:rPr>
              <w:t xml:space="preserve">no es una simple estación de servicio o de </w:t>
            </w:r>
            <w:r w:rsidR="00192C38" w:rsidRPr="005E0E7F">
              <w:rPr>
                <w:i/>
                <w:iCs/>
              </w:rPr>
              <w:t>comercio,</w:t>
            </w:r>
            <w:r w:rsidR="0068498D" w:rsidRPr="005E0E7F">
              <w:rPr>
                <w:i/>
                <w:iCs/>
              </w:rPr>
              <w:t xml:space="preserve"> sino que también </w:t>
            </w:r>
            <w:r w:rsidR="00EC3119" w:rsidRPr="005E0E7F">
              <w:rPr>
                <w:i/>
                <w:iCs/>
              </w:rPr>
              <w:t>se concentrará materia</w:t>
            </w:r>
            <w:r w:rsidR="00D3488C" w:rsidRPr="005E0E7F">
              <w:rPr>
                <w:i/>
                <w:iCs/>
              </w:rPr>
              <w:t>l</w:t>
            </w:r>
            <w:r w:rsidR="00EC3119" w:rsidRPr="005E0E7F">
              <w:rPr>
                <w:i/>
                <w:iCs/>
              </w:rPr>
              <w:t xml:space="preserve"> de combustible</w:t>
            </w:r>
            <w:r w:rsidR="00D3488C" w:rsidRPr="005E0E7F">
              <w:rPr>
                <w:i/>
                <w:iCs/>
              </w:rPr>
              <w:t>s</w:t>
            </w:r>
            <w:r w:rsidR="00EC3119" w:rsidRPr="005E0E7F">
              <w:rPr>
                <w:i/>
                <w:iCs/>
              </w:rPr>
              <w:t xml:space="preserve"> líquidos que generan Compuestos Orgánicos Volátiles</w:t>
            </w:r>
            <w:r w:rsidR="00743F19" w:rsidRPr="005E0E7F">
              <w:rPr>
                <w:i/>
                <w:iCs/>
              </w:rPr>
              <w:t>”</w:t>
            </w:r>
            <w:r w:rsidR="00EC3119" w:rsidRPr="005E0E7F">
              <w:rPr>
                <w:i/>
                <w:iCs/>
              </w:rPr>
              <w:t xml:space="preserve">. </w:t>
            </w:r>
            <w:r w:rsidR="0068498D" w:rsidRPr="005E0E7F">
              <w:rPr>
                <w:i/>
                <w:iCs/>
              </w:rPr>
              <w:t xml:space="preserve"> </w:t>
            </w:r>
          </w:p>
          <w:p w14:paraId="70DF5BF8" w14:textId="7DF97B4B" w:rsidR="00735A33" w:rsidRPr="005E0E7F" w:rsidRDefault="00A822EE" w:rsidP="0096626D">
            <w:pPr>
              <w:pStyle w:val="Prrafodelista"/>
              <w:numPr>
                <w:ilvl w:val="0"/>
                <w:numId w:val="28"/>
              </w:numPr>
              <w:spacing w:after="120"/>
              <w:ind w:left="357" w:hanging="357"/>
              <w:contextualSpacing w:val="0"/>
            </w:pPr>
            <w:r w:rsidRPr="005E0E7F">
              <w:t>El día 11 de septiembre de 2019</w:t>
            </w:r>
            <w:r w:rsidR="00335D44">
              <w:t xml:space="preserve"> (Anexo 4)</w:t>
            </w:r>
            <w:r w:rsidRPr="005E0E7F">
              <w:t>, esta Superintendencia acud</w:t>
            </w:r>
            <w:r w:rsidR="0096626D" w:rsidRPr="005E0E7F">
              <w:t>ió</w:t>
            </w:r>
            <w:r w:rsidRPr="005E0E7F">
              <w:t xml:space="preserve"> al lugar del hecho denunciado para realiz</w:t>
            </w:r>
            <w:r w:rsidR="00F028EE" w:rsidRPr="005E0E7F">
              <w:t>ar</w:t>
            </w:r>
            <w:r w:rsidRPr="005E0E7F">
              <w:t xml:space="preserve"> </w:t>
            </w:r>
            <w:r w:rsidR="0096626D" w:rsidRPr="005E0E7F">
              <w:t xml:space="preserve">una </w:t>
            </w:r>
            <w:r w:rsidRPr="005E0E7F">
              <w:t>inspección ambiental</w:t>
            </w:r>
            <w:r w:rsidR="009E5786" w:rsidRPr="005E0E7F">
              <w:t>.</w:t>
            </w:r>
            <w:r w:rsidR="00F028EE" w:rsidRPr="005E0E7F">
              <w:t xml:space="preserve"> </w:t>
            </w:r>
            <w:r w:rsidR="009E5786" w:rsidRPr="005E0E7F">
              <w:t>E</w:t>
            </w:r>
            <w:r w:rsidR="00F028EE" w:rsidRPr="005E0E7F">
              <w:t xml:space="preserve">n el </w:t>
            </w:r>
            <w:r w:rsidR="009E5786" w:rsidRPr="005E0E7F">
              <w:t>sitio</w:t>
            </w:r>
            <w:r w:rsidR="00F028EE" w:rsidRPr="005E0E7F">
              <w:t xml:space="preserve"> se entrevist</w:t>
            </w:r>
            <w:r w:rsidR="004A0A4A" w:rsidRPr="005E0E7F">
              <w:t>ó</w:t>
            </w:r>
            <w:r w:rsidR="00F028EE" w:rsidRPr="005E0E7F">
              <w:t xml:space="preserve"> al Sr. Eugenio Bahamondes, concesionario </w:t>
            </w:r>
            <w:r w:rsidR="009E5786" w:rsidRPr="005E0E7F">
              <w:t xml:space="preserve">del Proyecto, </w:t>
            </w:r>
            <w:r w:rsidR="0096626D" w:rsidRPr="005E0E7F">
              <w:t>quien</w:t>
            </w:r>
            <w:r w:rsidR="009E5786" w:rsidRPr="005E0E7F">
              <w:t xml:space="preserve"> informó que la estación cuenta con cinco estanques de almacenamiento de combustible distribuidos </w:t>
            </w:r>
            <w:r w:rsidR="004A0A4A" w:rsidRPr="005E0E7F">
              <w:t xml:space="preserve">según </w:t>
            </w:r>
            <w:r w:rsidR="0023272E" w:rsidRPr="005E0E7F">
              <w:t>lo señala la siguiente tabla.</w:t>
            </w:r>
          </w:p>
          <w:tbl>
            <w:tblPr>
              <w:tblW w:w="7087" w:type="dxa"/>
              <w:tblInd w:w="3749" w:type="dxa"/>
              <w:tblLayout w:type="fixed"/>
              <w:tblCellMar>
                <w:left w:w="70" w:type="dxa"/>
                <w:right w:w="70" w:type="dxa"/>
              </w:tblCellMar>
              <w:tblLook w:val="04A0" w:firstRow="1" w:lastRow="0" w:firstColumn="1" w:lastColumn="0" w:noHBand="0" w:noVBand="1"/>
            </w:tblPr>
            <w:tblGrid>
              <w:gridCol w:w="1984"/>
              <w:gridCol w:w="1701"/>
              <w:gridCol w:w="1701"/>
              <w:gridCol w:w="1701"/>
            </w:tblGrid>
            <w:tr w:rsidR="0096626D" w:rsidRPr="005E0E7F" w14:paraId="32E068B4" w14:textId="77777777" w:rsidTr="0096626D">
              <w:trPr>
                <w:trHeight w:val="300"/>
              </w:trPr>
              <w:tc>
                <w:tcPr>
                  <w:tcW w:w="1984"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14:paraId="42B207FA" w14:textId="174F32D2" w:rsidR="0023272E" w:rsidRPr="005E0E7F" w:rsidRDefault="0096626D" w:rsidP="0023272E">
                  <w:pPr>
                    <w:spacing w:before="0" w:after="0" w:line="240" w:lineRule="auto"/>
                    <w:jc w:val="center"/>
                    <w:rPr>
                      <w:rFonts w:ascii="Calibri" w:eastAsia="Times New Roman" w:hAnsi="Calibri" w:cs="Calibri"/>
                      <w:b/>
                      <w:color w:val="000000"/>
                      <w:sz w:val="20"/>
                      <w:szCs w:val="20"/>
                      <w:lang w:eastAsia="es-CL"/>
                    </w:rPr>
                  </w:pPr>
                  <w:r w:rsidRPr="005E0E7F">
                    <w:rPr>
                      <w:rFonts w:ascii="Calibri" w:eastAsia="Times New Roman" w:hAnsi="Calibri" w:cs="Calibri"/>
                      <w:b/>
                      <w:color w:val="000000"/>
                      <w:sz w:val="20"/>
                      <w:szCs w:val="20"/>
                      <w:lang w:eastAsia="es-CL"/>
                    </w:rPr>
                    <w:t>Combustible</w:t>
                  </w:r>
                </w:p>
              </w:tc>
              <w:tc>
                <w:tcPr>
                  <w:tcW w:w="1701"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42E8D9B6" w14:textId="1ED7CD89" w:rsidR="0023272E" w:rsidRPr="005E0E7F" w:rsidRDefault="0096626D" w:rsidP="0023272E">
                  <w:pPr>
                    <w:spacing w:before="0" w:after="0" w:line="240" w:lineRule="auto"/>
                    <w:jc w:val="center"/>
                    <w:rPr>
                      <w:rFonts w:ascii="Calibri" w:eastAsia="Times New Roman" w:hAnsi="Calibri" w:cs="Calibri"/>
                      <w:b/>
                      <w:color w:val="000000"/>
                      <w:sz w:val="20"/>
                      <w:szCs w:val="20"/>
                      <w:lang w:eastAsia="es-CL"/>
                    </w:rPr>
                  </w:pPr>
                  <w:r w:rsidRPr="005E0E7F">
                    <w:rPr>
                      <w:rFonts w:ascii="Calibri" w:eastAsia="Times New Roman" w:hAnsi="Calibri" w:cs="Calibri"/>
                      <w:b/>
                      <w:color w:val="000000"/>
                      <w:sz w:val="20"/>
                      <w:szCs w:val="20"/>
                      <w:lang w:eastAsia="es-CL"/>
                    </w:rPr>
                    <w:t>Cantidad</w:t>
                  </w:r>
                </w:p>
              </w:tc>
              <w:tc>
                <w:tcPr>
                  <w:tcW w:w="1701"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79F4F76D" w14:textId="173A93CB" w:rsidR="0023272E" w:rsidRPr="005E0E7F" w:rsidRDefault="0096626D" w:rsidP="0023272E">
                  <w:pPr>
                    <w:spacing w:before="0" w:after="0" w:line="240" w:lineRule="auto"/>
                    <w:jc w:val="center"/>
                    <w:rPr>
                      <w:rFonts w:ascii="Calibri" w:eastAsia="Times New Roman" w:hAnsi="Calibri" w:cs="Calibri"/>
                      <w:b/>
                      <w:color w:val="000000"/>
                      <w:sz w:val="20"/>
                      <w:szCs w:val="20"/>
                      <w:lang w:eastAsia="es-CL"/>
                    </w:rPr>
                  </w:pPr>
                  <w:r w:rsidRPr="005E0E7F">
                    <w:rPr>
                      <w:rFonts w:ascii="Calibri" w:eastAsia="Times New Roman" w:hAnsi="Calibri" w:cs="Calibri"/>
                      <w:b/>
                      <w:color w:val="000000"/>
                      <w:sz w:val="20"/>
                      <w:szCs w:val="20"/>
                      <w:lang w:eastAsia="es-CL"/>
                    </w:rPr>
                    <w:t>Capacidad [m</w:t>
                  </w:r>
                  <w:r w:rsidRPr="005E0E7F">
                    <w:rPr>
                      <w:rFonts w:ascii="Calibri" w:eastAsia="Times New Roman" w:hAnsi="Calibri" w:cs="Calibri"/>
                      <w:b/>
                      <w:color w:val="000000"/>
                      <w:sz w:val="20"/>
                      <w:szCs w:val="20"/>
                      <w:vertAlign w:val="superscript"/>
                      <w:lang w:eastAsia="es-CL"/>
                    </w:rPr>
                    <w:t>3</w:t>
                  </w:r>
                  <w:r w:rsidRPr="005E0E7F">
                    <w:rPr>
                      <w:rFonts w:ascii="Calibri" w:eastAsia="Times New Roman" w:hAnsi="Calibri" w:cs="Calibri"/>
                      <w:b/>
                      <w:color w:val="000000"/>
                      <w:sz w:val="20"/>
                      <w:szCs w:val="20"/>
                      <w:lang w:eastAsia="es-CL"/>
                    </w:rPr>
                    <w:t>]</w:t>
                  </w:r>
                </w:p>
              </w:tc>
              <w:tc>
                <w:tcPr>
                  <w:tcW w:w="1701"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45C50868" w14:textId="0A37BC2C" w:rsidR="0023272E" w:rsidRPr="005E0E7F" w:rsidRDefault="0096626D" w:rsidP="0023272E">
                  <w:pPr>
                    <w:spacing w:before="0" w:after="0" w:line="240" w:lineRule="auto"/>
                    <w:jc w:val="center"/>
                    <w:rPr>
                      <w:rFonts w:ascii="Calibri" w:eastAsia="Times New Roman" w:hAnsi="Calibri" w:cs="Calibri"/>
                      <w:b/>
                      <w:color w:val="000000"/>
                      <w:sz w:val="20"/>
                      <w:szCs w:val="20"/>
                      <w:lang w:eastAsia="es-CL"/>
                    </w:rPr>
                  </w:pPr>
                  <w:r w:rsidRPr="005E0E7F">
                    <w:rPr>
                      <w:rFonts w:ascii="Calibri" w:eastAsia="Times New Roman" w:hAnsi="Calibri" w:cs="Calibri"/>
                      <w:b/>
                      <w:color w:val="000000"/>
                      <w:sz w:val="20"/>
                      <w:szCs w:val="20"/>
                      <w:lang w:eastAsia="es-CL"/>
                    </w:rPr>
                    <w:t>Color tapa</w:t>
                  </w:r>
                </w:p>
              </w:tc>
            </w:tr>
            <w:tr w:rsidR="0023272E" w:rsidRPr="005E0E7F" w14:paraId="1F8B6DE0" w14:textId="77777777" w:rsidTr="00761C24">
              <w:trPr>
                <w:trHeight w:val="300"/>
              </w:trPr>
              <w:tc>
                <w:tcPr>
                  <w:tcW w:w="1984" w:type="dxa"/>
                  <w:tcBorders>
                    <w:top w:val="nil"/>
                    <w:left w:val="single" w:sz="4" w:space="0" w:color="auto"/>
                    <w:bottom w:val="single" w:sz="4" w:space="0" w:color="auto"/>
                    <w:right w:val="single" w:sz="4" w:space="0" w:color="auto"/>
                  </w:tcBorders>
                  <w:shd w:val="clear" w:color="auto" w:fill="auto"/>
                  <w:noWrap/>
                  <w:vAlign w:val="center"/>
                  <w:hideMark/>
                </w:tcPr>
                <w:p w14:paraId="661DA2F2" w14:textId="77777777" w:rsidR="0023272E" w:rsidRPr="005E0E7F" w:rsidRDefault="0023272E" w:rsidP="0023272E">
                  <w:pPr>
                    <w:spacing w:before="0" w:after="0" w:line="240" w:lineRule="auto"/>
                    <w:rPr>
                      <w:rFonts w:ascii="Calibri" w:eastAsia="Times New Roman" w:hAnsi="Calibri" w:cs="Calibri"/>
                      <w:color w:val="000000"/>
                      <w:sz w:val="20"/>
                      <w:szCs w:val="20"/>
                      <w:lang w:eastAsia="es-CL"/>
                    </w:rPr>
                  </w:pPr>
                  <w:r w:rsidRPr="005E0E7F">
                    <w:rPr>
                      <w:rFonts w:ascii="Calibri" w:eastAsia="Times New Roman" w:hAnsi="Calibri" w:cs="Calibri"/>
                      <w:color w:val="000000"/>
                      <w:sz w:val="20"/>
                      <w:szCs w:val="20"/>
                      <w:lang w:eastAsia="es-CL"/>
                    </w:rPr>
                    <w:t>Kerosén</w:t>
                  </w:r>
                </w:p>
              </w:tc>
              <w:tc>
                <w:tcPr>
                  <w:tcW w:w="1701" w:type="dxa"/>
                  <w:tcBorders>
                    <w:top w:val="nil"/>
                    <w:left w:val="nil"/>
                    <w:bottom w:val="single" w:sz="4" w:space="0" w:color="auto"/>
                    <w:right w:val="single" w:sz="4" w:space="0" w:color="auto"/>
                  </w:tcBorders>
                  <w:shd w:val="clear" w:color="auto" w:fill="auto"/>
                  <w:noWrap/>
                  <w:vAlign w:val="center"/>
                  <w:hideMark/>
                </w:tcPr>
                <w:p w14:paraId="1A010ACA" w14:textId="77777777" w:rsidR="0023272E" w:rsidRPr="005E0E7F" w:rsidRDefault="0023272E" w:rsidP="0023272E">
                  <w:pPr>
                    <w:spacing w:before="0" w:after="0" w:line="240" w:lineRule="auto"/>
                    <w:jc w:val="center"/>
                    <w:rPr>
                      <w:rFonts w:ascii="Calibri" w:eastAsia="Times New Roman" w:hAnsi="Calibri" w:cs="Calibri"/>
                      <w:color w:val="000000"/>
                      <w:sz w:val="20"/>
                      <w:szCs w:val="20"/>
                      <w:lang w:eastAsia="es-CL"/>
                    </w:rPr>
                  </w:pPr>
                  <w:r w:rsidRPr="005E0E7F">
                    <w:rPr>
                      <w:rFonts w:ascii="Calibri" w:eastAsia="Times New Roman" w:hAnsi="Calibri" w:cs="Calibri"/>
                      <w:color w:val="000000"/>
                      <w:sz w:val="20"/>
                      <w:szCs w:val="20"/>
                      <w:lang w:eastAsia="es-CL"/>
                    </w:rPr>
                    <w:t>1</w:t>
                  </w:r>
                </w:p>
              </w:tc>
              <w:tc>
                <w:tcPr>
                  <w:tcW w:w="1701" w:type="dxa"/>
                  <w:tcBorders>
                    <w:top w:val="nil"/>
                    <w:left w:val="nil"/>
                    <w:bottom w:val="single" w:sz="4" w:space="0" w:color="auto"/>
                    <w:right w:val="single" w:sz="4" w:space="0" w:color="auto"/>
                  </w:tcBorders>
                  <w:shd w:val="clear" w:color="auto" w:fill="auto"/>
                  <w:noWrap/>
                  <w:vAlign w:val="center"/>
                  <w:hideMark/>
                </w:tcPr>
                <w:p w14:paraId="350797F0" w14:textId="53CFCC26" w:rsidR="0023272E" w:rsidRPr="005E0E7F" w:rsidRDefault="0023272E" w:rsidP="0096626D">
                  <w:pPr>
                    <w:spacing w:before="0" w:after="0" w:line="240" w:lineRule="auto"/>
                    <w:jc w:val="center"/>
                    <w:rPr>
                      <w:rFonts w:ascii="Calibri" w:eastAsia="Times New Roman" w:hAnsi="Calibri" w:cs="Calibri"/>
                      <w:color w:val="000000"/>
                      <w:sz w:val="20"/>
                      <w:szCs w:val="20"/>
                      <w:lang w:eastAsia="es-CL"/>
                    </w:rPr>
                  </w:pPr>
                  <w:r w:rsidRPr="005E0E7F">
                    <w:rPr>
                      <w:rFonts w:ascii="Calibri" w:eastAsia="Times New Roman" w:hAnsi="Calibri" w:cs="Calibri"/>
                      <w:color w:val="000000"/>
                      <w:sz w:val="20"/>
                      <w:szCs w:val="20"/>
                      <w:lang w:eastAsia="es-CL"/>
                    </w:rPr>
                    <w:t>12</w:t>
                  </w:r>
                </w:p>
              </w:tc>
              <w:tc>
                <w:tcPr>
                  <w:tcW w:w="1701" w:type="dxa"/>
                  <w:tcBorders>
                    <w:top w:val="nil"/>
                    <w:left w:val="nil"/>
                    <w:bottom w:val="single" w:sz="4" w:space="0" w:color="auto"/>
                    <w:right w:val="single" w:sz="4" w:space="0" w:color="auto"/>
                  </w:tcBorders>
                  <w:shd w:val="clear" w:color="auto" w:fill="auto"/>
                  <w:noWrap/>
                  <w:vAlign w:val="center"/>
                  <w:hideMark/>
                </w:tcPr>
                <w:p w14:paraId="7F5CA0A2" w14:textId="77777777" w:rsidR="0023272E" w:rsidRPr="005E0E7F" w:rsidRDefault="0023272E" w:rsidP="0023272E">
                  <w:pPr>
                    <w:spacing w:before="0" w:after="0" w:line="240" w:lineRule="auto"/>
                    <w:jc w:val="center"/>
                    <w:rPr>
                      <w:rFonts w:ascii="Calibri" w:eastAsia="Times New Roman" w:hAnsi="Calibri" w:cs="Calibri"/>
                      <w:color w:val="000000"/>
                      <w:sz w:val="20"/>
                      <w:szCs w:val="20"/>
                      <w:lang w:eastAsia="es-CL"/>
                    </w:rPr>
                  </w:pPr>
                  <w:r w:rsidRPr="005E0E7F">
                    <w:rPr>
                      <w:rFonts w:ascii="Calibri" w:eastAsia="Times New Roman" w:hAnsi="Calibri" w:cs="Calibri"/>
                      <w:color w:val="000000"/>
                      <w:sz w:val="20"/>
                      <w:szCs w:val="20"/>
                      <w:lang w:eastAsia="es-CL"/>
                    </w:rPr>
                    <w:t>Azul</w:t>
                  </w:r>
                </w:p>
              </w:tc>
            </w:tr>
            <w:tr w:rsidR="0023272E" w:rsidRPr="005E0E7F" w14:paraId="54381C30" w14:textId="77777777" w:rsidTr="00761C24">
              <w:trPr>
                <w:trHeight w:val="300"/>
              </w:trPr>
              <w:tc>
                <w:tcPr>
                  <w:tcW w:w="1984" w:type="dxa"/>
                  <w:tcBorders>
                    <w:top w:val="nil"/>
                    <w:left w:val="single" w:sz="4" w:space="0" w:color="auto"/>
                    <w:bottom w:val="single" w:sz="4" w:space="0" w:color="auto"/>
                    <w:right w:val="single" w:sz="4" w:space="0" w:color="auto"/>
                  </w:tcBorders>
                  <w:shd w:val="clear" w:color="auto" w:fill="auto"/>
                  <w:noWrap/>
                  <w:vAlign w:val="center"/>
                  <w:hideMark/>
                </w:tcPr>
                <w:p w14:paraId="4302EA24" w14:textId="77777777" w:rsidR="0023272E" w:rsidRPr="005E0E7F" w:rsidRDefault="0023272E" w:rsidP="0023272E">
                  <w:pPr>
                    <w:spacing w:before="0" w:after="0" w:line="240" w:lineRule="auto"/>
                    <w:rPr>
                      <w:rFonts w:ascii="Calibri" w:eastAsia="Times New Roman" w:hAnsi="Calibri" w:cs="Calibri"/>
                      <w:color w:val="000000"/>
                      <w:sz w:val="20"/>
                      <w:szCs w:val="20"/>
                      <w:lang w:eastAsia="es-CL"/>
                    </w:rPr>
                  </w:pPr>
                  <w:r w:rsidRPr="005E0E7F">
                    <w:rPr>
                      <w:rFonts w:ascii="Calibri" w:eastAsia="Times New Roman" w:hAnsi="Calibri" w:cs="Calibri"/>
                      <w:color w:val="000000"/>
                      <w:sz w:val="20"/>
                      <w:szCs w:val="20"/>
                      <w:lang w:eastAsia="es-CL"/>
                    </w:rPr>
                    <w:t>Petróleo Diesel</w:t>
                  </w:r>
                </w:p>
              </w:tc>
              <w:tc>
                <w:tcPr>
                  <w:tcW w:w="1701" w:type="dxa"/>
                  <w:tcBorders>
                    <w:top w:val="nil"/>
                    <w:left w:val="nil"/>
                    <w:bottom w:val="single" w:sz="4" w:space="0" w:color="auto"/>
                    <w:right w:val="single" w:sz="4" w:space="0" w:color="auto"/>
                  </w:tcBorders>
                  <w:shd w:val="clear" w:color="auto" w:fill="auto"/>
                  <w:noWrap/>
                  <w:vAlign w:val="center"/>
                  <w:hideMark/>
                </w:tcPr>
                <w:p w14:paraId="61DD30A8" w14:textId="77777777" w:rsidR="0023272E" w:rsidRPr="005E0E7F" w:rsidRDefault="0023272E" w:rsidP="0023272E">
                  <w:pPr>
                    <w:spacing w:before="0" w:after="0" w:line="240" w:lineRule="auto"/>
                    <w:jc w:val="center"/>
                    <w:rPr>
                      <w:rFonts w:ascii="Calibri" w:eastAsia="Times New Roman" w:hAnsi="Calibri" w:cs="Calibri"/>
                      <w:color w:val="000000"/>
                      <w:sz w:val="20"/>
                      <w:szCs w:val="20"/>
                      <w:lang w:eastAsia="es-CL"/>
                    </w:rPr>
                  </w:pPr>
                  <w:r w:rsidRPr="005E0E7F">
                    <w:rPr>
                      <w:rFonts w:ascii="Calibri" w:eastAsia="Times New Roman" w:hAnsi="Calibri" w:cs="Calibri"/>
                      <w:color w:val="000000"/>
                      <w:sz w:val="20"/>
                      <w:szCs w:val="20"/>
                      <w:lang w:eastAsia="es-CL"/>
                    </w:rPr>
                    <w:t>2</w:t>
                  </w:r>
                </w:p>
              </w:tc>
              <w:tc>
                <w:tcPr>
                  <w:tcW w:w="1701" w:type="dxa"/>
                  <w:tcBorders>
                    <w:top w:val="nil"/>
                    <w:left w:val="nil"/>
                    <w:bottom w:val="single" w:sz="4" w:space="0" w:color="auto"/>
                    <w:right w:val="single" w:sz="4" w:space="0" w:color="auto"/>
                  </w:tcBorders>
                  <w:shd w:val="clear" w:color="auto" w:fill="auto"/>
                  <w:noWrap/>
                  <w:vAlign w:val="center"/>
                  <w:hideMark/>
                </w:tcPr>
                <w:p w14:paraId="7DA0851A" w14:textId="209FD014" w:rsidR="0023272E" w:rsidRPr="005E0E7F" w:rsidRDefault="0023272E" w:rsidP="0096626D">
                  <w:pPr>
                    <w:spacing w:before="0" w:after="0" w:line="240" w:lineRule="auto"/>
                    <w:jc w:val="center"/>
                    <w:rPr>
                      <w:rFonts w:ascii="Calibri" w:eastAsia="Times New Roman" w:hAnsi="Calibri" w:cs="Calibri"/>
                      <w:color w:val="000000"/>
                      <w:sz w:val="20"/>
                      <w:szCs w:val="20"/>
                      <w:lang w:eastAsia="es-CL"/>
                    </w:rPr>
                  </w:pPr>
                  <w:r w:rsidRPr="005E0E7F">
                    <w:rPr>
                      <w:rFonts w:ascii="Calibri" w:eastAsia="Times New Roman" w:hAnsi="Calibri" w:cs="Calibri"/>
                      <w:color w:val="000000"/>
                      <w:sz w:val="20"/>
                      <w:szCs w:val="20"/>
                      <w:lang w:eastAsia="es-CL"/>
                    </w:rPr>
                    <w:t>39</w:t>
                  </w:r>
                </w:p>
              </w:tc>
              <w:tc>
                <w:tcPr>
                  <w:tcW w:w="1701" w:type="dxa"/>
                  <w:tcBorders>
                    <w:top w:val="nil"/>
                    <w:left w:val="nil"/>
                    <w:bottom w:val="single" w:sz="4" w:space="0" w:color="auto"/>
                    <w:right w:val="single" w:sz="4" w:space="0" w:color="auto"/>
                  </w:tcBorders>
                  <w:shd w:val="clear" w:color="auto" w:fill="auto"/>
                  <w:noWrap/>
                  <w:vAlign w:val="center"/>
                  <w:hideMark/>
                </w:tcPr>
                <w:p w14:paraId="121F421D" w14:textId="77777777" w:rsidR="0023272E" w:rsidRPr="005E0E7F" w:rsidRDefault="0023272E" w:rsidP="0023272E">
                  <w:pPr>
                    <w:spacing w:before="0" w:after="0" w:line="240" w:lineRule="auto"/>
                    <w:jc w:val="center"/>
                    <w:rPr>
                      <w:rFonts w:ascii="Calibri" w:eastAsia="Times New Roman" w:hAnsi="Calibri" w:cs="Calibri"/>
                      <w:color w:val="000000"/>
                      <w:sz w:val="20"/>
                      <w:szCs w:val="20"/>
                      <w:lang w:eastAsia="es-CL"/>
                    </w:rPr>
                  </w:pPr>
                  <w:r w:rsidRPr="005E0E7F">
                    <w:rPr>
                      <w:rFonts w:ascii="Calibri" w:eastAsia="Times New Roman" w:hAnsi="Calibri" w:cs="Calibri"/>
                      <w:color w:val="000000"/>
                      <w:sz w:val="20"/>
                      <w:szCs w:val="20"/>
                      <w:lang w:eastAsia="es-CL"/>
                    </w:rPr>
                    <w:t>Gris</w:t>
                  </w:r>
                </w:p>
              </w:tc>
            </w:tr>
            <w:tr w:rsidR="0023272E" w:rsidRPr="005E0E7F" w14:paraId="08EB1618" w14:textId="77777777" w:rsidTr="00761C24">
              <w:trPr>
                <w:trHeight w:val="300"/>
              </w:trPr>
              <w:tc>
                <w:tcPr>
                  <w:tcW w:w="1984" w:type="dxa"/>
                  <w:tcBorders>
                    <w:top w:val="nil"/>
                    <w:left w:val="single" w:sz="4" w:space="0" w:color="auto"/>
                    <w:bottom w:val="single" w:sz="4" w:space="0" w:color="auto"/>
                    <w:right w:val="single" w:sz="4" w:space="0" w:color="auto"/>
                  </w:tcBorders>
                  <w:shd w:val="clear" w:color="auto" w:fill="auto"/>
                  <w:noWrap/>
                  <w:vAlign w:val="center"/>
                  <w:hideMark/>
                </w:tcPr>
                <w:p w14:paraId="079E4C7C" w14:textId="77777777" w:rsidR="0023272E" w:rsidRPr="005E0E7F" w:rsidRDefault="0023272E" w:rsidP="0023272E">
                  <w:pPr>
                    <w:spacing w:before="0" w:after="0" w:line="240" w:lineRule="auto"/>
                    <w:rPr>
                      <w:rFonts w:ascii="Calibri" w:eastAsia="Times New Roman" w:hAnsi="Calibri" w:cs="Calibri"/>
                      <w:color w:val="000000"/>
                      <w:sz w:val="20"/>
                      <w:szCs w:val="20"/>
                      <w:lang w:eastAsia="es-CL"/>
                    </w:rPr>
                  </w:pPr>
                  <w:r w:rsidRPr="005E0E7F">
                    <w:rPr>
                      <w:rFonts w:ascii="Calibri" w:eastAsia="Times New Roman" w:hAnsi="Calibri" w:cs="Calibri"/>
                      <w:color w:val="000000"/>
                      <w:sz w:val="20"/>
                      <w:szCs w:val="20"/>
                      <w:lang w:eastAsia="es-CL"/>
                    </w:rPr>
                    <w:t>Bencina 93 octanos</w:t>
                  </w:r>
                </w:p>
              </w:tc>
              <w:tc>
                <w:tcPr>
                  <w:tcW w:w="1701" w:type="dxa"/>
                  <w:tcBorders>
                    <w:top w:val="nil"/>
                    <w:left w:val="nil"/>
                    <w:bottom w:val="single" w:sz="4" w:space="0" w:color="auto"/>
                    <w:right w:val="single" w:sz="4" w:space="0" w:color="auto"/>
                  </w:tcBorders>
                  <w:shd w:val="clear" w:color="auto" w:fill="auto"/>
                  <w:noWrap/>
                  <w:vAlign w:val="center"/>
                  <w:hideMark/>
                </w:tcPr>
                <w:p w14:paraId="5EE8EBDD" w14:textId="77777777" w:rsidR="0023272E" w:rsidRPr="005E0E7F" w:rsidRDefault="0023272E" w:rsidP="0023272E">
                  <w:pPr>
                    <w:spacing w:before="0" w:after="0" w:line="240" w:lineRule="auto"/>
                    <w:jc w:val="center"/>
                    <w:rPr>
                      <w:rFonts w:ascii="Calibri" w:eastAsia="Times New Roman" w:hAnsi="Calibri" w:cs="Calibri"/>
                      <w:color w:val="000000"/>
                      <w:sz w:val="20"/>
                      <w:szCs w:val="20"/>
                      <w:lang w:eastAsia="es-CL"/>
                    </w:rPr>
                  </w:pPr>
                  <w:r w:rsidRPr="005E0E7F">
                    <w:rPr>
                      <w:rFonts w:ascii="Calibri" w:eastAsia="Times New Roman" w:hAnsi="Calibri" w:cs="Calibri"/>
                      <w:color w:val="000000"/>
                      <w:sz w:val="20"/>
                      <w:szCs w:val="20"/>
                      <w:lang w:eastAsia="es-CL"/>
                    </w:rPr>
                    <w:t>1</w:t>
                  </w:r>
                </w:p>
              </w:tc>
              <w:tc>
                <w:tcPr>
                  <w:tcW w:w="1701" w:type="dxa"/>
                  <w:tcBorders>
                    <w:top w:val="nil"/>
                    <w:left w:val="nil"/>
                    <w:bottom w:val="single" w:sz="4" w:space="0" w:color="auto"/>
                    <w:right w:val="single" w:sz="4" w:space="0" w:color="auto"/>
                  </w:tcBorders>
                  <w:shd w:val="clear" w:color="auto" w:fill="auto"/>
                  <w:noWrap/>
                  <w:vAlign w:val="center"/>
                  <w:hideMark/>
                </w:tcPr>
                <w:p w14:paraId="28AD6DAE" w14:textId="0E30C640" w:rsidR="0023272E" w:rsidRPr="005E0E7F" w:rsidRDefault="0023272E" w:rsidP="0096626D">
                  <w:pPr>
                    <w:spacing w:before="0" w:after="0" w:line="240" w:lineRule="auto"/>
                    <w:jc w:val="center"/>
                    <w:rPr>
                      <w:rFonts w:ascii="Calibri" w:eastAsia="Times New Roman" w:hAnsi="Calibri" w:cs="Calibri"/>
                      <w:color w:val="000000"/>
                      <w:sz w:val="20"/>
                      <w:szCs w:val="20"/>
                      <w:lang w:eastAsia="es-CL"/>
                    </w:rPr>
                  </w:pPr>
                  <w:r w:rsidRPr="005E0E7F">
                    <w:rPr>
                      <w:rFonts w:ascii="Calibri" w:eastAsia="Times New Roman" w:hAnsi="Calibri" w:cs="Calibri"/>
                      <w:color w:val="000000"/>
                      <w:sz w:val="20"/>
                      <w:szCs w:val="20"/>
                      <w:lang w:eastAsia="es-CL"/>
                    </w:rPr>
                    <w:t>29</w:t>
                  </w:r>
                </w:p>
              </w:tc>
              <w:tc>
                <w:tcPr>
                  <w:tcW w:w="1701" w:type="dxa"/>
                  <w:tcBorders>
                    <w:top w:val="nil"/>
                    <w:left w:val="nil"/>
                    <w:bottom w:val="single" w:sz="4" w:space="0" w:color="auto"/>
                    <w:right w:val="single" w:sz="4" w:space="0" w:color="auto"/>
                  </w:tcBorders>
                  <w:shd w:val="clear" w:color="auto" w:fill="auto"/>
                  <w:noWrap/>
                  <w:vAlign w:val="center"/>
                  <w:hideMark/>
                </w:tcPr>
                <w:p w14:paraId="2055715F" w14:textId="77777777" w:rsidR="0023272E" w:rsidRPr="005E0E7F" w:rsidRDefault="0023272E" w:rsidP="0023272E">
                  <w:pPr>
                    <w:spacing w:before="0" w:after="0" w:line="240" w:lineRule="auto"/>
                    <w:jc w:val="center"/>
                    <w:rPr>
                      <w:rFonts w:ascii="Calibri" w:eastAsia="Times New Roman" w:hAnsi="Calibri" w:cs="Calibri"/>
                      <w:color w:val="000000"/>
                      <w:sz w:val="20"/>
                      <w:szCs w:val="20"/>
                      <w:lang w:eastAsia="es-CL"/>
                    </w:rPr>
                  </w:pPr>
                  <w:r w:rsidRPr="005E0E7F">
                    <w:rPr>
                      <w:rFonts w:ascii="Calibri" w:eastAsia="Times New Roman" w:hAnsi="Calibri" w:cs="Calibri"/>
                      <w:color w:val="000000"/>
                      <w:sz w:val="20"/>
                      <w:szCs w:val="20"/>
                      <w:lang w:eastAsia="es-CL"/>
                    </w:rPr>
                    <w:t>Verde y Blanco</w:t>
                  </w:r>
                </w:p>
              </w:tc>
            </w:tr>
            <w:tr w:rsidR="0023272E" w:rsidRPr="005E0E7F" w14:paraId="1F7984E3" w14:textId="77777777" w:rsidTr="00761C24">
              <w:trPr>
                <w:trHeight w:val="300"/>
              </w:trPr>
              <w:tc>
                <w:tcPr>
                  <w:tcW w:w="1984" w:type="dxa"/>
                  <w:tcBorders>
                    <w:top w:val="nil"/>
                    <w:left w:val="single" w:sz="4" w:space="0" w:color="auto"/>
                    <w:bottom w:val="single" w:sz="12" w:space="0" w:color="auto"/>
                    <w:right w:val="single" w:sz="4" w:space="0" w:color="auto"/>
                  </w:tcBorders>
                  <w:shd w:val="clear" w:color="auto" w:fill="auto"/>
                  <w:noWrap/>
                  <w:vAlign w:val="center"/>
                  <w:hideMark/>
                </w:tcPr>
                <w:p w14:paraId="3DBB3C42" w14:textId="77777777" w:rsidR="0023272E" w:rsidRPr="005E0E7F" w:rsidRDefault="0023272E" w:rsidP="0023272E">
                  <w:pPr>
                    <w:spacing w:before="0" w:after="0" w:line="240" w:lineRule="auto"/>
                    <w:rPr>
                      <w:rFonts w:ascii="Calibri" w:eastAsia="Times New Roman" w:hAnsi="Calibri" w:cs="Calibri"/>
                      <w:color w:val="000000"/>
                      <w:sz w:val="20"/>
                      <w:szCs w:val="20"/>
                      <w:lang w:eastAsia="es-CL"/>
                    </w:rPr>
                  </w:pPr>
                  <w:r w:rsidRPr="005E0E7F">
                    <w:rPr>
                      <w:rFonts w:ascii="Calibri" w:eastAsia="Times New Roman" w:hAnsi="Calibri" w:cs="Calibri"/>
                      <w:color w:val="000000"/>
                      <w:sz w:val="20"/>
                      <w:szCs w:val="20"/>
                      <w:lang w:eastAsia="es-CL"/>
                    </w:rPr>
                    <w:t>Bencina 97 octanos</w:t>
                  </w:r>
                </w:p>
              </w:tc>
              <w:tc>
                <w:tcPr>
                  <w:tcW w:w="1701" w:type="dxa"/>
                  <w:tcBorders>
                    <w:top w:val="nil"/>
                    <w:left w:val="nil"/>
                    <w:bottom w:val="single" w:sz="12" w:space="0" w:color="auto"/>
                    <w:right w:val="single" w:sz="4" w:space="0" w:color="auto"/>
                  </w:tcBorders>
                  <w:shd w:val="clear" w:color="auto" w:fill="auto"/>
                  <w:noWrap/>
                  <w:vAlign w:val="center"/>
                  <w:hideMark/>
                </w:tcPr>
                <w:p w14:paraId="530389E4" w14:textId="77777777" w:rsidR="0023272E" w:rsidRPr="005E0E7F" w:rsidRDefault="0023272E" w:rsidP="0023272E">
                  <w:pPr>
                    <w:spacing w:before="0" w:after="0" w:line="240" w:lineRule="auto"/>
                    <w:jc w:val="center"/>
                    <w:rPr>
                      <w:rFonts w:ascii="Calibri" w:eastAsia="Times New Roman" w:hAnsi="Calibri" w:cs="Calibri"/>
                      <w:color w:val="000000"/>
                      <w:sz w:val="20"/>
                      <w:szCs w:val="20"/>
                      <w:lang w:eastAsia="es-CL"/>
                    </w:rPr>
                  </w:pPr>
                  <w:r w:rsidRPr="005E0E7F">
                    <w:rPr>
                      <w:rFonts w:ascii="Calibri" w:eastAsia="Times New Roman" w:hAnsi="Calibri" w:cs="Calibri"/>
                      <w:color w:val="000000"/>
                      <w:sz w:val="20"/>
                      <w:szCs w:val="20"/>
                      <w:lang w:eastAsia="es-CL"/>
                    </w:rPr>
                    <w:t>1</w:t>
                  </w:r>
                </w:p>
              </w:tc>
              <w:tc>
                <w:tcPr>
                  <w:tcW w:w="1701" w:type="dxa"/>
                  <w:tcBorders>
                    <w:top w:val="nil"/>
                    <w:left w:val="nil"/>
                    <w:bottom w:val="single" w:sz="12" w:space="0" w:color="auto"/>
                    <w:right w:val="single" w:sz="4" w:space="0" w:color="auto"/>
                  </w:tcBorders>
                  <w:shd w:val="clear" w:color="auto" w:fill="auto"/>
                  <w:noWrap/>
                  <w:vAlign w:val="center"/>
                  <w:hideMark/>
                </w:tcPr>
                <w:p w14:paraId="49CDC878" w14:textId="234F36E1" w:rsidR="0023272E" w:rsidRPr="005E0E7F" w:rsidRDefault="0023272E" w:rsidP="0096626D">
                  <w:pPr>
                    <w:spacing w:before="0" w:after="0" w:line="240" w:lineRule="auto"/>
                    <w:jc w:val="center"/>
                    <w:rPr>
                      <w:rFonts w:ascii="Calibri" w:eastAsia="Times New Roman" w:hAnsi="Calibri" w:cs="Calibri"/>
                      <w:color w:val="000000"/>
                      <w:sz w:val="20"/>
                      <w:szCs w:val="20"/>
                      <w:lang w:eastAsia="es-CL"/>
                    </w:rPr>
                  </w:pPr>
                  <w:r w:rsidRPr="005E0E7F">
                    <w:rPr>
                      <w:rFonts w:ascii="Calibri" w:eastAsia="Times New Roman" w:hAnsi="Calibri" w:cs="Calibri"/>
                      <w:color w:val="000000"/>
                      <w:sz w:val="20"/>
                      <w:szCs w:val="20"/>
                      <w:lang w:eastAsia="es-CL"/>
                    </w:rPr>
                    <w:t>20</w:t>
                  </w:r>
                </w:p>
              </w:tc>
              <w:tc>
                <w:tcPr>
                  <w:tcW w:w="1701" w:type="dxa"/>
                  <w:tcBorders>
                    <w:top w:val="nil"/>
                    <w:left w:val="nil"/>
                    <w:bottom w:val="single" w:sz="12" w:space="0" w:color="auto"/>
                    <w:right w:val="single" w:sz="4" w:space="0" w:color="auto"/>
                  </w:tcBorders>
                  <w:shd w:val="clear" w:color="auto" w:fill="auto"/>
                  <w:noWrap/>
                  <w:vAlign w:val="center"/>
                  <w:hideMark/>
                </w:tcPr>
                <w:p w14:paraId="769078DC" w14:textId="77777777" w:rsidR="0023272E" w:rsidRPr="005E0E7F" w:rsidRDefault="0023272E" w:rsidP="0023272E">
                  <w:pPr>
                    <w:spacing w:before="0" w:after="0" w:line="240" w:lineRule="auto"/>
                    <w:jc w:val="center"/>
                    <w:rPr>
                      <w:rFonts w:ascii="Calibri" w:eastAsia="Times New Roman" w:hAnsi="Calibri" w:cs="Calibri"/>
                      <w:color w:val="000000"/>
                      <w:sz w:val="20"/>
                      <w:szCs w:val="20"/>
                      <w:lang w:eastAsia="es-CL"/>
                    </w:rPr>
                  </w:pPr>
                  <w:r w:rsidRPr="005E0E7F">
                    <w:rPr>
                      <w:rFonts w:ascii="Calibri" w:eastAsia="Times New Roman" w:hAnsi="Calibri" w:cs="Calibri"/>
                      <w:color w:val="000000"/>
                      <w:sz w:val="20"/>
                      <w:szCs w:val="20"/>
                      <w:lang w:eastAsia="es-CL"/>
                    </w:rPr>
                    <w:t>Verde</w:t>
                  </w:r>
                </w:p>
              </w:tc>
            </w:tr>
            <w:tr w:rsidR="0023272E" w:rsidRPr="005E0E7F" w14:paraId="77338608" w14:textId="77777777" w:rsidTr="00761C24">
              <w:trPr>
                <w:trHeight w:val="300"/>
              </w:trPr>
              <w:tc>
                <w:tcPr>
                  <w:tcW w:w="1984" w:type="dxa"/>
                  <w:tcBorders>
                    <w:top w:val="single" w:sz="12" w:space="0" w:color="auto"/>
                    <w:left w:val="single" w:sz="4" w:space="0" w:color="auto"/>
                    <w:bottom w:val="single" w:sz="4" w:space="0" w:color="auto"/>
                    <w:right w:val="single" w:sz="4" w:space="0" w:color="auto"/>
                  </w:tcBorders>
                  <w:shd w:val="clear" w:color="auto" w:fill="auto"/>
                  <w:noWrap/>
                  <w:vAlign w:val="center"/>
                  <w:hideMark/>
                </w:tcPr>
                <w:p w14:paraId="13EBC0C6" w14:textId="77777777" w:rsidR="0023272E" w:rsidRPr="005E0E7F" w:rsidRDefault="0023272E" w:rsidP="0023272E">
                  <w:pPr>
                    <w:spacing w:before="0" w:after="0" w:line="240" w:lineRule="auto"/>
                    <w:jc w:val="center"/>
                    <w:rPr>
                      <w:rFonts w:ascii="Calibri" w:eastAsia="Times New Roman" w:hAnsi="Calibri" w:cs="Calibri"/>
                      <w:color w:val="000000"/>
                      <w:sz w:val="20"/>
                      <w:szCs w:val="20"/>
                      <w:lang w:eastAsia="es-CL"/>
                    </w:rPr>
                  </w:pPr>
                  <w:r w:rsidRPr="005E0E7F">
                    <w:rPr>
                      <w:rFonts w:ascii="Calibri" w:eastAsia="Times New Roman" w:hAnsi="Calibri" w:cs="Calibri"/>
                      <w:color w:val="000000"/>
                      <w:sz w:val="20"/>
                      <w:szCs w:val="20"/>
                      <w:lang w:eastAsia="es-CL"/>
                    </w:rPr>
                    <w:t>TOTAL</w:t>
                  </w:r>
                </w:p>
              </w:tc>
              <w:tc>
                <w:tcPr>
                  <w:tcW w:w="1701" w:type="dxa"/>
                  <w:tcBorders>
                    <w:top w:val="single" w:sz="12" w:space="0" w:color="auto"/>
                    <w:left w:val="nil"/>
                    <w:bottom w:val="single" w:sz="4" w:space="0" w:color="auto"/>
                    <w:right w:val="single" w:sz="4" w:space="0" w:color="auto"/>
                  </w:tcBorders>
                  <w:shd w:val="clear" w:color="auto" w:fill="auto"/>
                  <w:noWrap/>
                  <w:vAlign w:val="center"/>
                  <w:hideMark/>
                </w:tcPr>
                <w:p w14:paraId="564F2A45" w14:textId="77777777" w:rsidR="0023272E" w:rsidRPr="005E0E7F" w:rsidRDefault="0023272E" w:rsidP="0023272E">
                  <w:pPr>
                    <w:spacing w:before="0" w:after="0" w:line="240" w:lineRule="auto"/>
                    <w:jc w:val="center"/>
                    <w:rPr>
                      <w:rFonts w:ascii="Calibri" w:eastAsia="Times New Roman" w:hAnsi="Calibri" w:cs="Calibri"/>
                      <w:color w:val="000000"/>
                      <w:sz w:val="20"/>
                      <w:szCs w:val="20"/>
                      <w:lang w:eastAsia="es-CL"/>
                    </w:rPr>
                  </w:pPr>
                  <w:r w:rsidRPr="005E0E7F">
                    <w:rPr>
                      <w:rFonts w:ascii="Calibri" w:eastAsia="Times New Roman" w:hAnsi="Calibri" w:cs="Calibri"/>
                      <w:color w:val="000000"/>
                      <w:sz w:val="20"/>
                      <w:szCs w:val="20"/>
                      <w:lang w:eastAsia="es-CL"/>
                    </w:rPr>
                    <w:t>5</w:t>
                  </w:r>
                </w:p>
              </w:tc>
              <w:tc>
                <w:tcPr>
                  <w:tcW w:w="1701" w:type="dxa"/>
                  <w:tcBorders>
                    <w:top w:val="single" w:sz="12" w:space="0" w:color="auto"/>
                    <w:left w:val="nil"/>
                    <w:bottom w:val="single" w:sz="4" w:space="0" w:color="auto"/>
                    <w:right w:val="single" w:sz="4" w:space="0" w:color="auto"/>
                  </w:tcBorders>
                  <w:shd w:val="clear" w:color="auto" w:fill="auto"/>
                  <w:noWrap/>
                  <w:vAlign w:val="center"/>
                  <w:hideMark/>
                </w:tcPr>
                <w:p w14:paraId="361577B4" w14:textId="611C3269" w:rsidR="0023272E" w:rsidRPr="005E0E7F" w:rsidRDefault="0023272E" w:rsidP="0096626D">
                  <w:pPr>
                    <w:spacing w:before="0" w:after="0" w:line="240" w:lineRule="auto"/>
                    <w:jc w:val="center"/>
                    <w:rPr>
                      <w:rFonts w:ascii="Calibri" w:eastAsia="Times New Roman" w:hAnsi="Calibri" w:cs="Calibri"/>
                      <w:color w:val="000000"/>
                      <w:sz w:val="20"/>
                      <w:szCs w:val="20"/>
                      <w:lang w:eastAsia="es-CL"/>
                    </w:rPr>
                  </w:pPr>
                  <w:r w:rsidRPr="005E0E7F">
                    <w:rPr>
                      <w:rFonts w:ascii="Calibri" w:eastAsia="Times New Roman" w:hAnsi="Calibri" w:cs="Calibri"/>
                      <w:color w:val="000000"/>
                      <w:sz w:val="20"/>
                      <w:szCs w:val="20"/>
                      <w:lang w:eastAsia="es-CL"/>
                    </w:rPr>
                    <w:t>1</w:t>
                  </w:r>
                  <w:r w:rsidR="002E4E6D" w:rsidRPr="005E0E7F">
                    <w:rPr>
                      <w:rFonts w:ascii="Calibri" w:eastAsia="Times New Roman" w:hAnsi="Calibri" w:cs="Calibri"/>
                      <w:color w:val="000000"/>
                      <w:sz w:val="20"/>
                      <w:szCs w:val="20"/>
                      <w:lang w:eastAsia="es-CL"/>
                    </w:rPr>
                    <w:t>39</w:t>
                  </w:r>
                </w:p>
              </w:tc>
              <w:tc>
                <w:tcPr>
                  <w:tcW w:w="1701" w:type="dxa"/>
                  <w:tcBorders>
                    <w:top w:val="single" w:sz="12" w:space="0" w:color="auto"/>
                    <w:left w:val="nil"/>
                    <w:bottom w:val="single" w:sz="4" w:space="0" w:color="auto"/>
                    <w:right w:val="single" w:sz="4" w:space="0" w:color="auto"/>
                  </w:tcBorders>
                  <w:shd w:val="clear" w:color="auto" w:fill="auto"/>
                  <w:noWrap/>
                  <w:vAlign w:val="center"/>
                  <w:hideMark/>
                </w:tcPr>
                <w:p w14:paraId="709DF7AC" w14:textId="4277E1F5" w:rsidR="0023272E" w:rsidRPr="005E0E7F" w:rsidRDefault="0096626D" w:rsidP="0023272E">
                  <w:pPr>
                    <w:spacing w:before="0" w:after="0" w:line="240" w:lineRule="auto"/>
                    <w:jc w:val="center"/>
                    <w:rPr>
                      <w:rFonts w:ascii="Calibri" w:eastAsia="Times New Roman" w:hAnsi="Calibri" w:cs="Calibri"/>
                      <w:color w:val="000000"/>
                      <w:sz w:val="20"/>
                      <w:szCs w:val="20"/>
                      <w:lang w:eastAsia="es-CL"/>
                    </w:rPr>
                  </w:pPr>
                  <w:r w:rsidRPr="005E0E7F">
                    <w:rPr>
                      <w:rFonts w:ascii="Calibri" w:eastAsia="Times New Roman" w:hAnsi="Calibri" w:cs="Calibri"/>
                      <w:color w:val="000000"/>
                      <w:sz w:val="20"/>
                      <w:szCs w:val="20"/>
                      <w:lang w:eastAsia="es-CL"/>
                    </w:rPr>
                    <w:t>-</w:t>
                  </w:r>
                </w:p>
              </w:tc>
            </w:tr>
          </w:tbl>
          <w:p w14:paraId="6109CC63" w14:textId="12953079" w:rsidR="0023272E" w:rsidRPr="005E0E7F" w:rsidRDefault="00A65182" w:rsidP="0096626D">
            <w:pPr>
              <w:pStyle w:val="Prrafodelista"/>
              <w:spacing w:after="120"/>
              <w:ind w:left="357"/>
              <w:contextualSpacing w:val="0"/>
            </w:pPr>
            <w:r w:rsidRPr="005E0E7F">
              <w:lastRenderedPageBreak/>
              <w:t>El color de la tapa de cada estanque identifica el tipo de combustible que almacena, esto de acuerdo al estándar la SEC (D.S. N° 160/2009 del Ministerio de Economía, Fomento y Reconstrucción)</w:t>
            </w:r>
            <w:r w:rsidR="002134D2" w:rsidRPr="005E0E7F">
              <w:rPr>
                <w:rStyle w:val="Refdenotaalpie"/>
              </w:rPr>
              <w:footnoteReference w:id="1"/>
            </w:r>
            <w:r w:rsidRPr="005E0E7F">
              <w:t xml:space="preserve"> de acuerdo a lo indicado por el concesionario.</w:t>
            </w:r>
          </w:p>
          <w:p w14:paraId="23512150" w14:textId="01F1D7F8" w:rsidR="004A0A4A" w:rsidRPr="005E0E7F" w:rsidRDefault="00FE5882" w:rsidP="0096626D">
            <w:pPr>
              <w:ind w:left="357"/>
              <w:jc w:val="both"/>
              <w:rPr>
                <w:rFonts w:asciiTheme="minorHAnsi" w:hAnsiTheme="minorHAnsi"/>
              </w:rPr>
            </w:pPr>
            <w:r w:rsidRPr="005E0E7F">
              <w:rPr>
                <w:rFonts w:asciiTheme="minorHAnsi" w:hAnsiTheme="minorHAnsi"/>
              </w:rPr>
              <w:t xml:space="preserve">La estación de servicio inició su funcionamiento </w:t>
            </w:r>
            <w:r w:rsidR="0096626D" w:rsidRPr="005E0E7F">
              <w:rPr>
                <w:rFonts w:asciiTheme="minorHAnsi" w:hAnsiTheme="minorHAnsi"/>
              </w:rPr>
              <w:t>el</w:t>
            </w:r>
            <w:r w:rsidRPr="005E0E7F">
              <w:rPr>
                <w:rFonts w:asciiTheme="minorHAnsi" w:hAnsiTheme="minorHAnsi"/>
              </w:rPr>
              <w:t xml:space="preserve"> 03 de septiembre de 2019 y los estanques fueron cargados días antes. Durante la inspección se tuvo a la vista el Formulario TC4 de la SEC </w:t>
            </w:r>
            <w:r w:rsidR="00926B28" w:rsidRPr="005E0E7F">
              <w:rPr>
                <w:rFonts w:asciiTheme="minorHAnsi" w:hAnsiTheme="minorHAnsi"/>
              </w:rPr>
              <w:t>“Declaración de Instalaciones de combustible líquido”</w:t>
            </w:r>
            <w:r w:rsidR="001F2E3B" w:rsidRPr="005E0E7F">
              <w:rPr>
                <w:rFonts w:asciiTheme="minorHAnsi" w:hAnsiTheme="minorHAnsi"/>
              </w:rPr>
              <w:t xml:space="preserve"> (ID </w:t>
            </w:r>
            <w:r w:rsidR="006B41E4" w:rsidRPr="005E0E7F">
              <w:rPr>
                <w:rFonts w:asciiTheme="minorHAnsi" w:hAnsiTheme="minorHAnsi"/>
              </w:rPr>
              <w:t>5</w:t>
            </w:r>
            <w:r w:rsidR="001F2E3B" w:rsidRPr="005E0E7F">
              <w:rPr>
                <w:rFonts w:asciiTheme="minorHAnsi" w:hAnsiTheme="minorHAnsi"/>
              </w:rPr>
              <w:t>)</w:t>
            </w:r>
            <w:r w:rsidR="00926B28" w:rsidRPr="005E0E7F">
              <w:rPr>
                <w:rFonts w:asciiTheme="minorHAnsi" w:hAnsiTheme="minorHAnsi"/>
              </w:rPr>
              <w:t xml:space="preserve">, en cuyo </w:t>
            </w:r>
            <w:r w:rsidR="0022648C" w:rsidRPr="005E0E7F">
              <w:rPr>
                <w:rFonts w:asciiTheme="minorHAnsi" w:hAnsiTheme="minorHAnsi"/>
              </w:rPr>
              <w:t>Anexo</w:t>
            </w:r>
            <w:r w:rsidR="007801FA" w:rsidRPr="005E0E7F">
              <w:rPr>
                <w:rFonts w:asciiTheme="minorHAnsi" w:hAnsiTheme="minorHAnsi"/>
              </w:rPr>
              <w:t xml:space="preserve"> “Memoria descriptiva”</w:t>
            </w:r>
            <w:r w:rsidR="00211AED" w:rsidRPr="005E0E7F">
              <w:rPr>
                <w:rFonts w:asciiTheme="minorHAnsi" w:hAnsiTheme="minorHAnsi"/>
              </w:rPr>
              <w:t xml:space="preserve"> los fiscalizadores corroboraron la capacidad y cantidad de estanques informados por el concesionario.</w:t>
            </w:r>
          </w:p>
          <w:p w14:paraId="7095B3F7" w14:textId="428A0274" w:rsidR="001A3BB7" w:rsidRPr="005E0E7F" w:rsidRDefault="001A3BB7" w:rsidP="0096626D">
            <w:pPr>
              <w:ind w:left="357"/>
              <w:jc w:val="both"/>
              <w:rPr>
                <w:rFonts w:asciiTheme="minorHAnsi" w:hAnsiTheme="minorHAnsi"/>
              </w:rPr>
            </w:pPr>
            <w:r w:rsidRPr="005E0E7F">
              <w:rPr>
                <w:rFonts w:asciiTheme="minorHAnsi" w:hAnsiTheme="minorHAnsi"/>
              </w:rPr>
              <w:t>De acuerdo a lo mencionado por el Sr. Eugenio Bahamondes, todo el piso de la estación esta</w:t>
            </w:r>
            <w:r w:rsidR="001F4BC0" w:rsidRPr="005E0E7F">
              <w:rPr>
                <w:rFonts w:asciiTheme="minorHAnsi" w:hAnsiTheme="minorHAnsi"/>
              </w:rPr>
              <w:t>ría</w:t>
            </w:r>
            <w:r w:rsidRPr="005E0E7F">
              <w:rPr>
                <w:rFonts w:asciiTheme="minorHAnsi" w:hAnsiTheme="minorHAnsi"/>
              </w:rPr>
              <w:t xml:space="preserve"> construido de hormigón impermeabilizado y sellado, con pendiente tal, que en caso de derrame de líquido este escurriría hacia la rejilla colectora de estanque de alimentación de 5.000 L, ubicado hacia el costado Oeste de los estanques de almacenamiento de combustible.</w:t>
            </w:r>
          </w:p>
          <w:p w14:paraId="438CEF29" w14:textId="792AAA86" w:rsidR="001368C6" w:rsidRPr="005E0E7F" w:rsidRDefault="001368C6" w:rsidP="0096626D">
            <w:pPr>
              <w:ind w:left="357"/>
              <w:jc w:val="both"/>
              <w:rPr>
                <w:rFonts w:asciiTheme="minorHAnsi" w:hAnsiTheme="minorHAnsi"/>
              </w:rPr>
            </w:pPr>
            <w:r w:rsidRPr="005E0E7F">
              <w:rPr>
                <w:rFonts w:asciiTheme="minorHAnsi" w:hAnsiTheme="minorHAnsi"/>
              </w:rPr>
              <w:t>Adicionalmente, durante la actividad de inspección, se observaron las tapas para carga de los 5 estanques de combustible antes descritos, los cuales se encuentran en las coordenadas en UTM (Datum WGS84, Huso 19S) 7.465.694 N; 582.933 E</w:t>
            </w:r>
            <w:r w:rsidR="00976259" w:rsidRPr="005E0E7F">
              <w:rPr>
                <w:rFonts w:asciiTheme="minorHAnsi" w:hAnsiTheme="minorHAnsi"/>
              </w:rPr>
              <w:t xml:space="preserve"> (ver registros fotográficos).</w:t>
            </w:r>
          </w:p>
          <w:p w14:paraId="75A1EBC2" w14:textId="0F3821F8" w:rsidR="001368C6" w:rsidRPr="005E0E7F" w:rsidRDefault="001368C6" w:rsidP="0096626D">
            <w:pPr>
              <w:ind w:left="357"/>
              <w:jc w:val="both"/>
              <w:rPr>
                <w:rFonts w:asciiTheme="minorHAnsi" w:hAnsiTheme="minorHAnsi"/>
              </w:rPr>
            </w:pPr>
            <w:r w:rsidRPr="005E0E7F">
              <w:rPr>
                <w:rFonts w:asciiTheme="minorHAnsi" w:hAnsiTheme="minorHAnsi"/>
              </w:rPr>
              <w:t xml:space="preserve">Desde el borde perimetral </w:t>
            </w:r>
            <w:r w:rsidR="00830F18" w:rsidRPr="005E0E7F">
              <w:rPr>
                <w:rFonts w:asciiTheme="minorHAnsi" w:hAnsiTheme="minorHAnsi"/>
              </w:rPr>
              <w:t>Este del Proyecto, se observó la existencia de una infraestructura de canalización del Río Vilama a una distancia aproximada de tres metros, desde la coordenada en UTM (Datum WGS84, Huso 19S) 7.465.708 N; 582.986 E.</w:t>
            </w:r>
          </w:p>
          <w:p w14:paraId="05C79A18" w14:textId="64EC74C6" w:rsidR="0096626D" w:rsidRPr="005E0E7F" w:rsidRDefault="003A2891" w:rsidP="0096626D">
            <w:pPr>
              <w:ind w:left="357"/>
              <w:jc w:val="both"/>
              <w:rPr>
                <w:rFonts w:asciiTheme="minorHAnsi" w:hAnsiTheme="minorHAnsi"/>
              </w:rPr>
            </w:pPr>
            <w:r w:rsidRPr="005E0E7F">
              <w:rPr>
                <w:rFonts w:asciiTheme="minorHAnsi" w:hAnsiTheme="minorHAnsi"/>
              </w:rPr>
              <w:t>Al finalizar el recorrido, los fiscalizadores solicitaron al concesionario</w:t>
            </w:r>
            <w:r w:rsidR="00E05D63">
              <w:rPr>
                <w:rFonts w:asciiTheme="minorHAnsi" w:hAnsiTheme="minorHAnsi"/>
              </w:rPr>
              <w:t>,</w:t>
            </w:r>
            <w:r w:rsidR="0096662D" w:rsidRPr="005E0E7F">
              <w:rPr>
                <w:rFonts w:asciiTheme="minorHAnsi" w:hAnsiTheme="minorHAnsi"/>
              </w:rPr>
              <w:t xml:space="preserve"> enviar</w:t>
            </w:r>
            <w:r w:rsidR="0096626D" w:rsidRPr="005E0E7F">
              <w:rPr>
                <w:rFonts w:asciiTheme="minorHAnsi" w:hAnsiTheme="minorHAnsi"/>
              </w:rPr>
              <w:t xml:space="preserve"> los siguientes</w:t>
            </w:r>
            <w:r w:rsidR="0096662D" w:rsidRPr="005E0E7F">
              <w:rPr>
                <w:rFonts w:asciiTheme="minorHAnsi" w:hAnsiTheme="minorHAnsi"/>
              </w:rPr>
              <w:t xml:space="preserve"> antecedentes</w:t>
            </w:r>
            <w:r w:rsidR="0096626D" w:rsidRPr="005E0E7F">
              <w:rPr>
                <w:rFonts w:asciiTheme="minorHAnsi" w:hAnsiTheme="minorHAnsi"/>
              </w:rPr>
              <w:t>,</w:t>
            </w:r>
            <w:r w:rsidR="004D090D" w:rsidRPr="005E0E7F">
              <w:rPr>
                <w:rFonts w:asciiTheme="minorHAnsi" w:hAnsiTheme="minorHAnsi"/>
              </w:rPr>
              <w:t xml:space="preserve"> en un plazo de 05 días hábiles a </w:t>
            </w:r>
            <w:r w:rsidR="00521B5C" w:rsidRPr="005E0E7F">
              <w:rPr>
                <w:rFonts w:asciiTheme="minorHAnsi" w:hAnsiTheme="minorHAnsi"/>
              </w:rPr>
              <w:t>la</w:t>
            </w:r>
            <w:r w:rsidR="004D090D" w:rsidRPr="005E0E7F">
              <w:rPr>
                <w:rFonts w:asciiTheme="minorHAnsi" w:hAnsiTheme="minorHAnsi"/>
              </w:rPr>
              <w:t xml:space="preserve"> Oficina Regional de la SMA Antofagasta</w:t>
            </w:r>
            <w:r w:rsidR="0096626D" w:rsidRPr="005E0E7F">
              <w:rPr>
                <w:rFonts w:asciiTheme="minorHAnsi" w:hAnsiTheme="minorHAnsi"/>
              </w:rPr>
              <w:t>:</w:t>
            </w:r>
          </w:p>
          <w:p w14:paraId="7269764E" w14:textId="728C65AB" w:rsidR="0096626D" w:rsidRPr="005E0E7F" w:rsidRDefault="0096626D" w:rsidP="002809F6">
            <w:pPr>
              <w:pStyle w:val="Prrafodelista"/>
              <w:numPr>
                <w:ilvl w:val="0"/>
                <w:numId w:val="29"/>
              </w:numPr>
              <w:ind w:left="760"/>
            </w:pPr>
            <w:r w:rsidRPr="005E0E7F">
              <w:t>F</w:t>
            </w:r>
            <w:r w:rsidR="00331249" w:rsidRPr="005E0E7F">
              <w:t>ormulario TC4 de la SEC y anexos correspondientes</w:t>
            </w:r>
            <w:r w:rsidR="00024253" w:rsidRPr="005E0E7F">
              <w:t>.</w:t>
            </w:r>
          </w:p>
          <w:p w14:paraId="31182065" w14:textId="0F2550A7" w:rsidR="00024253" w:rsidRPr="005E0E7F" w:rsidRDefault="0096626D" w:rsidP="002809F6">
            <w:pPr>
              <w:pStyle w:val="Prrafodelista"/>
              <w:numPr>
                <w:ilvl w:val="0"/>
                <w:numId w:val="29"/>
              </w:numPr>
              <w:ind w:left="760"/>
            </w:pPr>
            <w:r w:rsidRPr="005E0E7F">
              <w:t>P</w:t>
            </w:r>
            <w:r w:rsidR="00331249" w:rsidRPr="005E0E7F">
              <w:t>lano georreferenciado de la instalación en el cual se detallen la ubicación de los estanques y sus dimensiones en pdf</w:t>
            </w:r>
          </w:p>
          <w:p w14:paraId="777BE5F5" w14:textId="25B4876D" w:rsidR="003A2891" w:rsidRPr="005E0E7F" w:rsidRDefault="00024253" w:rsidP="002809F6">
            <w:pPr>
              <w:pStyle w:val="Prrafodelista"/>
              <w:numPr>
                <w:ilvl w:val="0"/>
                <w:numId w:val="29"/>
              </w:numPr>
              <w:ind w:left="760"/>
            </w:pPr>
            <w:r w:rsidRPr="005E0E7F">
              <w:t>E</w:t>
            </w:r>
            <w:r w:rsidR="00331249" w:rsidRPr="005E0E7F">
              <w:t>n caso de existir</w:t>
            </w:r>
            <w:r w:rsidR="00F719A6" w:rsidRPr="005E0E7F">
              <w:t>,</w:t>
            </w:r>
            <w:r w:rsidR="00331249" w:rsidRPr="005E0E7F">
              <w:t xml:space="preserve"> consulta de pertinencia de ingreso al S</w:t>
            </w:r>
            <w:r w:rsidR="00975DA7" w:rsidRPr="005E0E7F">
              <w:t>istema</w:t>
            </w:r>
            <w:r w:rsidR="00331249" w:rsidRPr="005E0E7F">
              <w:t xml:space="preserve"> de Evaluación de Impacto Ambiental (SEIA) presentada ante el Servicio de Evaluación Ambiental. En caso de no existir, indicar razones.</w:t>
            </w:r>
          </w:p>
          <w:p w14:paraId="68C82071" w14:textId="7D842D71" w:rsidR="007519F1" w:rsidRPr="005E0E7F" w:rsidRDefault="000707A6" w:rsidP="00024253">
            <w:pPr>
              <w:pStyle w:val="Prrafodelista"/>
              <w:numPr>
                <w:ilvl w:val="0"/>
                <w:numId w:val="28"/>
              </w:numPr>
              <w:spacing w:after="120"/>
              <w:ind w:left="357" w:hanging="357"/>
              <w:contextualSpacing w:val="0"/>
            </w:pPr>
            <w:r w:rsidRPr="005E0E7F">
              <w:t>Con fecha 17 de septiembre de 2019, ingres</w:t>
            </w:r>
            <w:r w:rsidR="00024253" w:rsidRPr="005E0E7F">
              <w:t>ó</w:t>
            </w:r>
            <w:r w:rsidRPr="005E0E7F">
              <w:t xml:space="preserve"> a la SMA Antofagasta</w:t>
            </w:r>
            <w:r w:rsidR="003E514D" w:rsidRPr="005E0E7F">
              <w:t xml:space="preserve">, </w:t>
            </w:r>
            <w:r w:rsidR="005D780D" w:rsidRPr="005E0E7F">
              <w:t xml:space="preserve">carta conductora </w:t>
            </w:r>
            <w:r w:rsidR="00024253" w:rsidRPr="005E0E7F">
              <w:t xml:space="preserve">sin número </w:t>
            </w:r>
            <w:r w:rsidR="00A27A11" w:rsidRPr="005E0E7F">
              <w:t>(ID 3)</w:t>
            </w:r>
            <w:r w:rsidR="005D780D" w:rsidRPr="005E0E7F">
              <w:t xml:space="preserve">, </w:t>
            </w:r>
            <w:r w:rsidR="00024253" w:rsidRPr="005E0E7F">
              <w:t xml:space="preserve">adjunta </w:t>
            </w:r>
            <w:ins w:id="109" w:author="Sandra Cortéz Contreras" w:date="2020-04-01T11:53:00Z">
              <w:r w:rsidR="00E05D63">
                <w:t>en</w:t>
              </w:r>
            </w:ins>
            <w:bookmarkStart w:id="110" w:name="_GoBack"/>
            <w:bookmarkEnd w:id="110"/>
            <w:del w:id="111" w:author="Sandra Cortéz Contreras" w:date="2020-04-01T11:53:00Z">
              <w:r w:rsidR="00E05D63" w:rsidDel="00E05D63">
                <w:delText>a</w:delText>
              </w:r>
            </w:del>
            <w:r w:rsidR="00024253" w:rsidRPr="005E0E7F">
              <w:t xml:space="preserve"> </w:t>
            </w:r>
            <w:r w:rsidR="005D780D" w:rsidRPr="005E0E7F">
              <w:t>la cual el</w:t>
            </w:r>
            <w:r w:rsidR="009C51CE" w:rsidRPr="005E0E7F">
              <w:t xml:space="preserve"> titular entreg</w:t>
            </w:r>
            <w:r w:rsidR="00024253" w:rsidRPr="005E0E7F">
              <w:t>ó</w:t>
            </w:r>
            <w:r w:rsidR="009C51CE" w:rsidRPr="005E0E7F">
              <w:t xml:space="preserve"> la información solicitada en el Acta de Inspección Ambiental.</w:t>
            </w:r>
          </w:p>
          <w:p w14:paraId="3949982B" w14:textId="2DBF6D8A" w:rsidR="00250F8F" w:rsidRPr="005E0E7F" w:rsidRDefault="00C07D87" w:rsidP="0096626D">
            <w:pPr>
              <w:ind w:left="357"/>
              <w:jc w:val="both"/>
              <w:rPr>
                <w:rFonts w:asciiTheme="minorHAnsi" w:hAnsiTheme="minorHAnsi"/>
              </w:rPr>
            </w:pPr>
            <w:r w:rsidRPr="005E0E7F">
              <w:rPr>
                <w:rFonts w:asciiTheme="minorHAnsi" w:hAnsiTheme="minorHAnsi"/>
              </w:rPr>
              <w:t>El titular del Proyecto en</w:t>
            </w:r>
            <w:r w:rsidR="00821173" w:rsidRPr="005E0E7F">
              <w:rPr>
                <w:rFonts w:asciiTheme="minorHAnsi" w:hAnsiTheme="minorHAnsi"/>
              </w:rPr>
              <w:t xml:space="preserve"> </w:t>
            </w:r>
            <w:r w:rsidR="00127FDF" w:rsidRPr="005E0E7F">
              <w:rPr>
                <w:rFonts w:asciiTheme="minorHAnsi" w:hAnsiTheme="minorHAnsi"/>
              </w:rPr>
              <w:t xml:space="preserve">el </w:t>
            </w:r>
            <w:r w:rsidRPr="005E0E7F">
              <w:rPr>
                <w:rFonts w:asciiTheme="minorHAnsi" w:hAnsiTheme="minorHAnsi"/>
              </w:rPr>
              <w:t>Anexo N° 1</w:t>
            </w:r>
            <w:r w:rsidR="00024253" w:rsidRPr="005E0E7F">
              <w:rPr>
                <w:rFonts w:asciiTheme="minorHAnsi" w:hAnsiTheme="minorHAnsi"/>
              </w:rPr>
              <w:t xml:space="preserve"> de la </w:t>
            </w:r>
            <w:r w:rsidR="00024253" w:rsidRPr="005E0E7F">
              <w:t>Carta S/N, COPEC S.A. (ID 3),</w:t>
            </w:r>
            <w:r w:rsidR="006B0E14" w:rsidRPr="005E0E7F">
              <w:rPr>
                <w:rFonts w:asciiTheme="minorHAnsi" w:hAnsiTheme="minorHAnsi"/>
              </w:rPr>
              <w:t xml:space="preserve"> </w:t>
            </w:r>
            <w:r w:rsidR="005F6E14" w:rsidRPr="005E0E7F">
              <w:rPr>
                <w:rFonts w:asciiTheme="minorHAnsi" w:hAnsiTheme="minorHAnsi"/>
              </w:rPr>
              <w:t>incorpora</w:t>
            </w:r>
            <w:r w:rsidRPr="005E0E7F">
              <w:rPr>
                <w:rFonts w:asciiTheme="minorHAnsi" w:hAnsiTheme="minorHAnsi"/>
              </w:rPr>
              <w:t xml:space="preserve"> declaración de instalaciones de </w:t>
            </w:r>
            <w:r w:rsidR="00B60D26" w:rsidRPr="005E0E7F">
              <w:rPr>
                <w:rFonts w:asciiTheme="minorHAnsi" w:hAnsiTheme="minorHAnsi"/>
              </w:rPr>
              <w:t>c</w:t>
            </w:r>
            <w:r w:rsidRPr="005E0E7F">
              <w:rPr>
                <w:rFonts w:asciiTheme="minorHAnsi" w:hAnsiTheme="minorHAnsi"/>
              </w:rPr>
              <w:t>ombustible</w:t>
            </w:r>
            <w:r w:rsidR="00856B90" w:rsidRPr="005E0E7F">
              <w:rPr>
                <w:rFonts w:asciiTheme="minorHAnsi" w:hAnsiTheme="minorHAnsi"/>
              </w:rPr>
              <w:t>s</w:t>
            </w:r>
            <w:r w:rsidRPr="005E0E7F">
              <w:rPr>
                <w:rFonts w:asciiTheme="minorHAnsi" w:hAnsiTheme="minorHAnsi"/>
              </w:rPr>
              <w:t xml:space="preserve"> líquido</w:t>
            </w:r>
            <w:r w:rsidR="00856B90" w:rsidRPr="005E0E7F">
              <w:rPr>
                <w:rFonts w:asciiTheme="minorHAnsi" w:hAnsiTheme="minorHAnsi"/>
              </w:rPr>
              <w:t>s (Formulario TC4)</w:t>
            </w:r>
            <w:r w:rsidRPr="005E0E7F">
              <w:rPr>
                <w:rFonts w:asciiTheme="minorHAnsi" w:hAnsiTheme="minorHAnsi"/>
              </w:rPr>
              <w:t xml:space="preserve"> </w:t>
            </w:r>
            <w:r w:rsidR="00092DFB" w:rsidRPr="005E0E7F">
              <w:rPr>
                <w:rFonts w:asciiTheme="minorHAnsi" w:hAnsiTheme="minorHAnsi"/>
              </w:rPr>
              <w:t xml:space="preserve">junto a su anexo </w:t>
            </w:r>
            <w:r w:rsidR="0068642D" w:rsidRPr="005E0E7F">
              <w:rPr>
                <w:rFonts w:asciiTheme="minorHAnsi" w:hAnsiTheme="minorHAnsi"/>
              </w:rPr>
              <w:t xml:space="preserve">“Memoria Descriptiva” </w:t>
            </w:r>
            <w:r w:rsidR="00092DFB" w:rsidRPr="005E0E7F">
              <w:rPr>
                <w:rFonts w:asciiTheme="minorHAnsi" w:hAnsiTheme="minorHAnsi"/>
              </w:rPr>
              <w:t xml:space="preserve">en el cual corrobora que la capacidad total de almacenamiento de combustible líquido es de </w:t>
            </w:r>
            <w:r w:rsidR="00092DFB" w:rsidRPr="005E0E7F">
              <w:rPr>
                <w:rFonts w:asciiTheme="minorHAnsi" w:hAnsiTheme="minorHAnsi"/>
                <w:b/>
              </w:rPr>
              <w:t>139 m</w:t>
            </w:r>
            <w:r w:rsidR="00C61CEC" w:rsidRPr="005E0E7F">
              <w:rPr>
                <w:rFonts w:asciiTheme="minorHAnsi" w:hAnsiTheme="minorHAnsi"/>
                <w:b/>
                <w:vertAlign w:val="superscript"/>
              </w:rPr>
              <w:t>3</w:t>
            </w:r>
            <w:r w:rsidR="00C61CEC" w:rsidRPr="005E0E7F">
              <w:rPr>
                <w:rFonts w:asciiTheme="minorHAnsi" w:hAnsiTheme="minorHAnsi"/>
              </w:rPr>
              <w:t xml:space="preserve">, </w:t>
            </w:r>
            <w:r w:rsidR="003B1216" w:rsidRPr="005E0E7F">
              <w:rPr>
                <w:rFonts w:asciiTheme="minorHAnsi" w:hAnsiTheme="minorHAnsi"/>
              </w:rPr>
              <w:t xml:space="preserve">ambos </w:t>
            </w:r>
            <w:r w:rsidRPr="005E0E7F">
              <w:rPr>
                <w:rFonts w:asciiTheme="minorHAnsi" w:hAnsiTheme="minorHAnsi"/>
              </w:rPr>
              <w:t>debidamente inscrito</w:t>
            </w:r>
            <w:r w:rsidR="002C4B10" w:rsidRPr="005E0E7F">
              <w:rPr>
                <w:rFonts w:asciiTheme="minorHAnsi" w:hAnsiTheme="minorHAnsi"/>
              </w:rPr>
              <w:t>s</w:t>
            </w:r>
            <w:r w:rsidRPr="005E0E7F">
              <w:rPr>
                <w:rFonts w:asciiTheme="minorHAnsi" w:hAnsiTheme="minorHAnsi"/>
              </w:rPr>
              <w:t xml:space="preserve"> en la Superintendencia de Electricidad y Combustibles</w:t>
            </w:r>
            <w:r w:rsidR="00B60D26" w:rsidRPr="005E0E7F">
              <w:rPr>
                <w:rFonts w:asciiTheme="minorHAnsi" w:hAnsiTheme="minorHAnsi"/>
              </w:rPr>
              <w:t xml:space="preserve"> (SEC) de la Región de Antofagasta</w:t>
            </w:r>
            <w:r w:rsidR="00092DFB" w:rsidRPr="005E0E7F">
              <w:rPr>
                <w:rFonts w:asciiTheme="minorHAnsi" w:hAnsiTheme="minorHAnsi"/>
              </w:rPr>
              <w:t>, bajo el folio N° 24 de fecha 23 de julio de 2019.</w:t>
            </w:r>
          </w:p>
          <w:p w14:paraId="2714776E" w14:textId="0AB7C4A6" w:rsidR="00F24FB1" w:rsidRPr="005E0E7F" w:rsidRDefault="00F24FB1" w:rsidP="0096626D">
            <w:pPr>
              <w:ind w:left="357"/>
              <w:jc w:val="both"/>
              <w:rPr>
                <w:rFonts w:asciiTheme="minorHAnsi" w:hAnsiTheme="minorHAnsi"/>
              </w:rPr>
            </w:pPr>
            <w:r w:rsidRPr="005E0E7F">
              <w:rPr>
                <w:rFonts w:asciiTheme="minorHAnsi" w:hAnsiTheme="minorHAnsi"/>
              </w:rPr>
              <w:t>En el Anexo N° 2</w:t>
            </w:r>
            <w:r w:rsidR="00024253" w:rsidRPr="005E0E7F">
              <w:rPr>
                <w:rFonts w:asciiTheme="minorHAnsi" w:hAnsiTheme="minorHAnsi"/>
              </w:rPr>
              <w:t xml:space="preserve"> de la misma carta </w:t>
            </w:r>
            <w:r w:rsidR="00024253" w:rsidRPr="005E0E7F">
              <w:t>(ID 3),</w:t>
            </w:r>
            <w:r w:rsidRPr="005E0E7F">
              <w:rPr>
                <w:rFonts w:asciiTheme="minorHAnsi" w:hAnsiTheme="minorHAnsi"/>
              </w:rPr>
              <w:t xml:space="preserve"> se adjunta el plano </w:t>
            </w:r>
            <w:r w:rsidR="00EC5499" w:rsidRPr="005E0E7F">
              <w:rPr>
                <w:rFonts w:asciiTheme="minorHAnsi" w:hAnsiTheme="minorHAnsi"/>
              </w:rPr>
              <w:t>denominado “San Pedro de Atacama-2018-ARQ-PL-PY01-10”</w:t>
            </w:r>
            <w:r w:rsidR="00601726" w:rsidRPr="005E0E7F">
              <w:rPr>
                <w:rFonts w:asciiTheme="minorHAnsi" w:hAnsiTheme="minorHAnsi"/>
              </w:rPr>
              <w:t xml:space="preserve"> (ID </w:t>
            </w:r>
            <w:r w:rsidR="00FF0B26" w:rsidRPr="005E0E7F">
              <w:rPr>
                <w:rFonts w:asciiTheme="minorHAnsi" w:hAnsiTheme="minorHAnsi"/>
              </w:rPr>
              <w:t>6</w:t>
            </w:r>
            <w:r w:rsidR="00601726" w:rsidRPr="005E0E7F">
              <w:rPr>
                <w:rFonts w:asciiTheme="minorHAnsi" w:hAnsiTheme="minorHAnsi"/>
              </w:rPr>
              <w:t>)</w:t>
            </w:r>
            <w:r w:rsidR="00EC5499" w:rsidRPr="005E0E7F">
              <w:rPr>
                <w:rFonts w:asciiTheme="minorHAnsi" w:hAnsiTheme="minorHAnsi"/>
              </w:rPr>
              <w:t xml:space="preserve">, </w:t>
            </w:r>
            <w:r w:rsidRPr="005E0E7F">
              <w:rPr>
                <w:rFonts w:asciiTheme="minorHAnsi" w:hAnsiTheme="minorHAnsi"/>
              </w:rPr>
              <w:t>que muestra la instalación georreferenciada y la ubicación de tanques de combustible dentro de la Estación de Servicio.</w:t>
            </w:r>
            <w:r w:rsidR="002532F1" w:rsidRPr="005E0E7F">
              <w:rPr>
                <w:rFonts w:asciiTheme="minorHAnsi" w:hAnsiTheme="minorHAnsi"/>
              </w:rPr>
              <w:t xml:space="preserve"> Coincidiendo con lo detallado por los fiscalizadores en el acta de inspección ambiental</w:t>
            </w:r>
            <w:r w:rsidR="00976259" w:rsidRPr="005E0E7F">
              <w:rPr>
                <w:rFonts w:asciiTheme="minorHAnsi" w:hAnsiTheme="minorHAnsi"/>
              </w:rPr>
              <w:t>.</w:t>
            </w:r>
          </w:p>
          <w:p w14:paraId="0FD3CAE2" w14:textId="202B08B6" w:rsidR="002C3D2E" w:rsidRPr="005E0E7F" w:rsidRDefault="00024253" w:rsidP="0096626D">
            <w:pPr>
              <w:ind w:left="357"/>
              <w:jc w:val="both"/>
              <w:rPr>
                <w:rFonts w:asciiTheme="minorHAnsi" w:hAnsiTheme="minorHAnsi"/>
              </w:rPr>
            </w:pPr>
            <w:r w:rsidRPr="005E0E7F">
              <w:rPr>
                <w:rFonts w:asciiTheme="minorHAnsi" w:hAnsiTheme="minorHAnsi"/>
              </w:rPr>
              <w:t>Respecto de la consulta de pertinencia, e</w:t>
            </w:r>
            <w:r w:rsidR="000F2FB6" w:rsidRPr="005E0E7F">
              <w:rPr>
                <w:rFonts w:asciiTheme="minorHAnsi" w:hAnsiTheme="minorHAnsi"/>
              </w:rPr>
              <w:t xml:space="preserve">n la </w:t>
            </w:r>
            <w:r w:rsidR="00996572" w:rsidRPr="005E0E7F">
              <w:rPr>
                <w:rFonts w:asciiTheme="minorHAnsi" w:hAnsiTheme="minorHAnsi"/>
              </w:rPr>
              <w:t>Carta S/N</w:t>
            </w:r>
            <w:r w:rsidR="007D0F79" w:rsidRPr="005E0E7F">
              <w:rPr>
                <w:rFonts w:asciiTheme="minorHAnsi" w:hAnsiTheme="minorHAnsi"/>
              </w:rPr>
              <w:t xml:space="preserve"> (ID 3)</w:t>
            </w:r>
            <w:r w:rsidR="00996572" w:rsidRPr="005E0E7F">
              <w:rPr>
                <w:rFonts w:asciiTheme="minorHAnsi" w:hAnsiTheme="minorHAnsi"/>
              </w:rPr>
              <w:t>,</w:t>
            </w:r>
            <w:r w:rsidR="000F2FB6" w:rsidRPr="005E0E7F">
              <w:rPr>
                <w:rFonts w:asciiTheme="minorHAnsi" w:hAnsiTheme="minorHAnsi"/>
              </w:rPr>
              <w:t xml:space="preserve"> el titular indica que no se </w:t>
            </w:r>
            <w:r w:rsidR="00D71FFF" w:rsidRPr="005E0E7F">
              <w:rPr>
                <w:rFonts w:asciiTheme="minorHAnsi" w:hAnsiTheme="minorHAnsi"/>
              </w:rPr>
              <w:t>realizó</w:t>
            </w:r>
            <w:r w:rsidR="000F2FB6" w:rsidRPr="005E0E7F">
              <w:rPr>
                <w:rFonts w:asciiTheme="minorHAnsi" w:hAnsiTheme="minorHAnsi"/>
              </w:rPr>
              <w:t xml:space="preserve"> Consulta de Pertinencia de ingreso al SEIA </w:t>
            </w:r>
            <w:r w:rsidRPr="005E0E7F">
              <w:rPr>
                <w:rFonts w:asciiTheme="minorHAnsi" w:hAnsiTheme="minorHAnsi"/>
              </w:rPr>
              <w:t>ante el</w:t>
            </w:r>
            <w:r w:rsidR="000F2FB6" w:rsidRPr="005E0E7F">
              <w:rPr>
                <w:rFonts w:asciiTheme="minorHAnsi" w:hAnsiTheme="minorHAnsi"/>
              </w:rPr>
              <w:t xml:space="preserve"> Servicio de Evaluación Ambiental,</w:t>
            </w:r>
            <w:r w:rsidR="00DB4AD9" w:rsidRPr="005E0E7F">
              <w:rPr>
                <w:rFonts w:asciiTheme="minorHAnsi" w:hAnsiTheme="minorHAnsi"/>
              </w:rPr>
              <w:t xml:space="preserve"> </w:t>
            </w:r>
            <w:r w:rsidRPr="005E0E7F">
              <w:rPr>
                <w:rFonts w:asciiTheme="minorHAnsi" w:hAnsiTheme="minorHAnsi"/>
              </w:rPr>
              <w:t xml:space="preserve">argumentando lo </w:t>
            </w:r>
            <w:r w:rsidR="00340593" w:rsidRPr="005E0E7F">
              <w:rPr>
                <w:rFonts w:asciiTheme="minorHAnsi" w:hAnsiTheme="minorHAnsi"/>
              </w:rPr>
              <w:t>siguiente</w:t>
            </w:r>
            <w:r w:rsidR="002C3D2E" w:rsidRPr="005E0E7F">
              <w:rPr>
                <w:rFonts w:asciiTheme="minorHAnsi" w:hAnsiTheme="minorHAnsi"/>
              </w:rPr>
              <w:t>:</w:t>
            </w:r>
          </w:p>
          <w:p w14:paraId="36D1FDAF" w14:textId="58A9F0C4" w:rsidR="00153CDC" w:rsidRPr="005E0E7F" w:rsidRDefault="00DB4AD9" w:rsidP="0096626D">
            <w:pPr>
              <w:ind w:left="357"/>
              <w:jc w:val="both"/>
              <w:rPr>
                <w:rFonts w:asciiTheme="minorHAnsi" w:hAnsiTheme="minorHAnsi"/>
                <w:i/>
                <w:iCs/>
              </w:rPr>
            </w:pPr>
            <w:r w:rsidRPr="005E0E7F">
              <w:rPr>
                <w:rFonts w:asciiTheme="minorHAnsi" w:hAnsiTheme="minorHAnsi"/>
                <w:i/>
                <w:iCs/>
              </w:rPr>
              <w:lastRenderedPageBreak/>
              <w:t>“</w:t>
            </w:r>
            <w:r w:rsidR="001619D9" w:rsidRPr="005E0E7F">
              <w:rPr>
                <w:rFonts w:asciiTheme="minorHAnsi" w:hAnsiTheme="minorHAnsi"/>
                <w:i/>
                <w:iCs/>
              </w:rPr>
              <w:t>[…] E</w:t>
            </w:r>
            <w:r w:rsidR="00153CDC" w:rsidRPr="005E0E7F">
              <w:rPr>
                <w:rFonts w:asciiTheme="minorHAnsi" w:hAnsiTheme="minorHAnsi"/>
                <w:i/>
                <w:iCs/>
              </w:rPr>
              <w:t>l D.S. N° 40/2013, del MMA complementa el artículo 10 de la Ley e indica en su artículo 3° los proyectos o actividades susceptibles a causar impacto ambiental, al respecto, dicho artículo en su literal e.6) define</w:t>
            </w:r>
            <w:r w:rsidR="00816214" w:rsidRPr="005E0E7F">
              <w:rPr>
                <w:rFonts w:asciiTheme="minorHAnsi" w:hAnsiTheme="minorHAnsi"/>
                <w:i/>
                <w:iCs/>
              </w:rPr>
              <w:t xml:space="preserve"> las estaciones de servicios como</w:t>
            </w:r>
            <w:r w:rsidR="00153CDC" w:rsidRPr="005E0E7F">
              <w:rPr>
                <w:rFonts w:asciiTheme="minorHAnsi" w:hAnsiTheme="minorHAnsi"/>
                <w:i/>
                <w:iCs/>
              </w:rPr>
              <w:t>:</w:t>
            </w:r>
          </w:p>
          <w:p w14:paraId="564BE835" w14:textId="3B5F7951" w:rsidR="007300FD" w:rsidRPr="005E0E7F" w:rsidRDefault="007300FD" w:rsidP="0096626D">
            <w:pPr>
              <w:ind w:left="357"/>
              <w:jc w:val="both"/>
              <w:rPr>
                <w:rFonts w:asciiTheme="minorHAnsi" w:hAnsiTheme="minorHAnsi"/>
                <w:i/>
                <w:iCs/>
              </w:rPr>
            </w:pPr>
            <w:r w:rsidRPr="005E0E7F">
              <w:rPr>
                <w:rFonts w:asciiTheme="minorHAnsi" w:hAnsiTheme="minorHAnsi"/>
                <w:i/>
                <w:iCs/>
              </w:rPr>
              <w:t>e.6) Se entenderá por estaciones de servicio los locales destinados al expendio de combustibles líquidos o gaseosos para vehículos motorizados u otros usos, sea que presten o no otro tipo de servicios, cuya capacidad de almacenamiento sea igual o superior a doscientos mil litros (200.000 L)</w:t>
            </w:r>
            <w:r w:rsidR="00024253" w:rsidRPr="005E0E7F">
              <w:rPr>
                <w:rStyle w:val="Refdenotaalpie"/>
                <w:rFonts w:asciiTheme="minorHAnsi" w:hAnsiTheme="minorHAnsi"/>
                <w:i/>
                <w:iCs/>
              </w:rPr>
              <w:footnoteReference w:id="2"/>
            </w:r>
            <w:r w:rsidR="003E0BF7" w:rsidRPr="005E0E7F">
              <w:rPr>
                <w:rFonts w:asciiTheme="minorHAnsi" w:hAnsiTheme="minorHAnsi"/>
                <w:i/>
                <w:iCs/>
              </w:rPr>
              <w:t>.</w:t>
            </w:r>
          </w:p>
          <w:p w14:paraId="36A66772" w14:textId="098C6DDF" w:rsidR="00240EA6" w:rsidRPr="005E0E7F" w:rsidRDefault="003E0BF7" w:rsidP="0096626D">
            <w:pPr>
              <w:ind w:left="357"/>
              <w:jc w:val="both"/>
              <w:rPr>
                <w:rFonts w:asciiTheme="minorHAnsi" w:hAnsiTheme="minorHAnsi"/>
                <w:i/>
                <w:iCs/>
              </w:rPr>
            </w:pPr>
            <w:r w:rsidRPr="005E0E7F">
              <w:rPr>
                <w:rFonts w:asciiTheme="minorHAnsi" w:hAnsiTheme="minorHAnsi"/>
                <w:i/>
                <w:iCs/>
              </w:rPr>
              <w:t>La nueva estación de servicio COPEC S.A. […] cuenta con un volumen de almacenamiento máximo de combustible líquido de ciento treinta y nueve mil litros (139.000 L</w:t>
            </w:r>
            <w:r w:rsidR="00240EA6" w:rsidRPr="005E0E7F">
              <w:rPr>
                <w:rFonts w:asciiTheme="minorHAnsi" w:hAnsiTheme="minorHAnsi"/>
                <w:i/>
                <w:iCs/>
              </w:rPr>
              <w:t>) […] debido a que la capacidad de almacenamiento de la nueva estación es inferior a lo definido en el artículo 3° literal e.6) del D.S. N° 40/2013, e</w:t>
            </w:r>
            <w:r w:rsidR="00313FB9" w:rsidRPr="005E0E7F">
              <w:rPr>
                <w:rFonts w:asciiTheme="minorHAnsi" w:hAnsiTheme="minorHAnsi"/>
                <w:i/>
                <w:iCs/>
              </w:rPr>
              <w:t>l Proyecto</w:t>
            </w:r>
            <w:r w:rsidR="00240EA6" w:rsidRPr="005E0E7F">
              <w:rPr>
                <w:rFonts w:asciiTheme="minorHAnsi" w:hAnsiTheme="minorHAnsi"/>
                <w:i/>
                <w:iCs/>
              </w:rPr>
              <w:t xml:space="preserve"> no debe</w:t>
            </w:r>
            <w:r w:rsidR="00AE778D" w:rsidRPr="005E0E7F">
              <w:rPr>
                <w:rFonts w:asciiTheme="minorHAnsi" w:hAnsiTheme="minorHAnsi"/>
                <w:i/>
                <w:iCs/>
              </w:rPr>
              <w:t>rá</w:t>
            </w:r>
            <w:r w:rsidR="00240EA6" w:rsidRPr="005E0E7F">
              <w:rPr>
                <w:rFonts w:asciiTheme="minorHAnsi" w:hAnsiTheme="minorHAnsi"/>
                <w:i/>
                <w:iCs/>
              </w:rPr>
              <w:t xml:space="preserve"> someterse al Sistema de Evaluación de Impacto Ambiental.”</w:t>
            </w:r>
          </w:p>
          <w:p w14:paraId="10CDFC21" w14:textId="77777777" w:rsidR="00FF17D9" w:rsidRPr="005E0E7F" w:rsidRDefault="00F77718" w:rsidP="0096626D">
            <w:pPr>
              <w:ind w:left="357"/>
              <w:jc w:val="both"/>
              <w:rPr>
                <w:rFonts w:asciiTheme="minorHAnsi" w:hAnsiTheme="minorHAnsi"/>
                <w:i/>
                <w:iCs/>
              </w:rPr>
            </w:pPr>
            <w:r w:rsidRPr="005E0E7F">
              <w:rPr>
                <w:rFonts w:asciiTheme="minorHAnsi" w:hAnsiTheme="minorHAnsi"/>
              </w:rPr>
              <w:t>Finalmente en el Anexo N° 3</w:t>
            </w:r>
            <w:r w:rsidR="00024253" w:rsidRPr="005E0E7F">
              <w:rPr>
                <w:rFonts w:asciiTheme="minorHAnsi" w:hAnsiTheme="minorHAnsi"/>
              </w:rPr>
              <w:t xml:space="preserve"> de la </w:t>
            </w:r>
            <w:r w:rsidR="00024253" w:rsidRPr="005E0E7F">
              <w:t>Carta S/N, COPEC S.A. (ID 3)</w:t>
            </w:r>
            <w:r w:rsidRPr="005E0E7F">
              <w:rPr>
                <w:rFonts w:asciiTheme="minorHAnsi" w:hAnsiTheme="minorHAnsi"/>
              </w:rPr>
              <w:t xml:space="preserve">, el titular del Proyecto añade de manera adicional datos acerca de la infraestructura de la estación de servicio, al respecto señala que: </w:t>
            </w:r>
            <w:r w:rsidRPr="005E0E7F">
              <w:rPr>
                <w:rFonts w:asciiTheme="minorHAnsi" w:hAnsiTheme="minorHAnsi"/>
                <w:i/>
                <w:iCs/>
              </w:rPr>
              <w:t>“</w:t>
            </w:r>
            <w:r w:rsidR="00981155" w:rsidRPr="005E0E7F">
              <w:rPr>
                <w:rFonts w:asciiTheme="minorHAnsi" w:hAnsiTheme="minorHAnsi"/>
                <w:i/>
                <w:iCs/>
              </w:rPr>
              <w:t xml:space="preserve">[...] </w:t>
            </w:r>
            <w:r w:rsidRPr="005E0E7F">
              <w:rPr>
                <w:rFonts w:asciiTheme="minorHAnsi" w:hAnsiTheme="minorHAnsi"/>
                <w:i/>
                <w:iCs/>
              </w:rPr>
              <w:t>el piso de la estación de servicio se encuentra construido de hormigón impermeabilizado y sellado con sellos específicos para los derrames de combustibles, con pendiente tal que, en caso de derrame de líquido, este escurrirá hacia dos sumideros, los cuales recogen el agua lluvia del interior de la estación y los conduce a una cámara separadora de hidrocarburos, donde se retienen las partículas de hidrocarburos y se deja pasar el agua limpia para evacuarlas por un dren.”</w:t>
            </w:r>
          </w:p>
          <w:p w14:paraId="57B574F0" w14:textId="77777777" w:rsidR="00573097" w:rsidRPr="005E0E7F" w:rsidRDefault="00573097" w:rsidP="0096626D">
            <w:pPr>
              <w:ind w:left="357"/>
              <w:jc w:val="both"/>
              <w:rPr>
                <w:rFonts w:asciiTheme="minorHAnsi" w:hAnsiTheme="minorHAnsi"/>
              </w:rPr>
            </w:pPr>
          </w:p>
          <w:p w14:paraId="5F95C706" w14:textId="2BEB760E" w:rsidR="00573097" w:rsidRPr="005E0E7F" w:rsidRDefault="00573097" w:rsidP="0096626D">
            <w:pPr>
              <w:ind w:left="357"/>
              <w:jc w:val="both"/>
              <w:rPr>
                <w:rFonts w:asciiTheme="minorHAnsi" w:hAnsiTheme="minorHAnsi"/>
              </w:rPr>
            </w:pPr>
          </w:p>
        </w:tc>
      </w:tr>
      <w:tr w:rsidR="00DB42A2" w:rsidRPr="005E0E7F" w14:paraId="23EFAF0D" w14:textId="77777777" w:rsidTr="007D77F2">
        <w:trPr>
          <w:trHeight w:val="627"/>
          <w:jc w:val="center"/>
        </w:trPr>
        <w:tc>
          <w:tcPr>
            <w:tcW w:w="5000" w:type="pct"/>
            <w:gridSpan w:val="2"/>
            <w:tcBorders>
              <w:top w:val="single" w:sz="4" w:space="0" w:color="auto"/>
            </w:tcBorders>
          </w:tcPr>
          <w:p w14:paraId="17BC5AB1" w14:textId="6A020B57" w:rsidR="007A7DEB" w:rsidRPr="005E0E7F" w:rsidRDefault="007A7DEB" w:rsidP="006062E2">
            <w:pPr>
              <w:rPr>
                <w:rFonts w:asciiTheme="minorHAnsi" w:hAnsiTheme="minorHAnsi"/>
                <w:color w:val="FF0000"/>
              </w:rPr>
            </w:pPr>
            <w:r w:rsidRPr="005E0E7F">
              <w:rPr>
                <w:rFonts w:asciiTheme="minorHAnsi" w:hAnsiTheme="minorHAnsi"/>
                <w:b/>
              </w:rPr>
              <w:lastRenderedPageBreak/>
              <w:t xml:space="preserve">Resultados examen de Información: </w:t>
            </w:r>
          </w:p>
          <w:p w14:paraId="26C3D706" w14:textId="6B79FB3E" w:rsidR="007A7DEB" w:rsidRPr="005E0E7F" w:rsidRDefault="00540565" w:rsidP="00340593">
            <w:pPr>
              <w:jc w:val="both"/>
              <w:rPr>
                <w:rFonts w:asciiTheme="minorHAnsi" w:hAnsiTheme="minorHAnsi"/>
              </w:rPr>
            </w:pPr>
            <w:r w:rsidRPr="005E0E7F">
              <w:rPr>
                <w:rFonts w:asciiTheme="minorHAnsi" w:hAnsiTheme="minorHAnsi"/>
              </w:rPr>
              <w:t>Respecto del</w:t>
            </w:r>
            <w:r w:rsidR="007A7DEB" w:rsidRPr="005E0E7F">
              <w:rPr>
                <w:rFonts w:asciiTheme="minorHAnsi" w:hAnsiTheme="minorHAnsi"/>
              </w:rPr>
              <w:t xml:space="preserve"> examen de</w:t>
            </w:r>
            <w:r w:rsidRPr="005E0E7F">
              <w:rPr>
                <w:rFonts w:asciiTheme="minorHAnsi" w:hAnsiTheme="minorHAnsi"/>
              </w:rPr>
              <w:t xml:space="preserve"> la</w:t>
            </w:r>
            <w:r w:rsidR="007A7DEB" w:rsidRPr="005E0E7F">
              <w:rPr>
                <w:rFonts w:asciiTheme="minorHAnsi" w:hAnsiTheme="minorHAnsi"/>
              </w:rPr>
              <w:t xml:space="preserve"> información, </w:t>
            </w:r>
            <w:r w:rsidR="007B0886" w:rsidRPr="005E0E7F">
              <w:rPr>
                <w:rFonts w:asciiTheme="minorHAnsi" w:hAnsiTheme="minorHAnsi"/>
              </w:rPr>
              <w:t>de los antecedentes presentados por el denunciante, es posible indicar que con fecha 14 de marzo de 2019 ingres</w:t>
            </w:r>
            <w:r w:rsidR="001979DE" w:rsidRPr="005E0E7F">
              <w:rPr>
                <w:rFonts w:asciiTheme="minorHAnsi" w:hAnsiTheme="minorHAnsi"/>
              </w:rPr>
              <w:t>ó</w:t>
            </w:r>
            <w:r w:rsidR="007B0886" w:rsidRPr="005E0E7F">
              <w:rPr>
                <w:rFonts w:asciiTheme="minorHAnsi" w:hAnsiTheme="minorHAnsi"/>
              </w:rPr>
              <w:t xml:space="preserve"> a la Oficina Regional de la SMA Antofagasta</w:t>
            </w:r>
            <w:r w:rsidR="004023CF" w:rsidRPr="005E0E7F">
              <w:rPr>
                <w:rFonts w:asciiTheme="minorHAnsi" w:hAnsiTheme="minorHAnsi"/>
              </w:rPr>
              <w:t xml:space="preserve"> una denuncia por presunta elusión </w:t>
            </w:r>
            <w:r w:rsidR="00B97C00" w:rsidRPr="005E0E7F">
              <w:rPr>
                <w:rFonts w:asciiTheme="minorHAnsi" w:hAnsiTheme="minorHAnsi"/>
              </w:rPr>
              <w:t>al Sistema de Evaluación de Impacto Ambiental (SEIA)</w:t>
            </w:r>
            <w:r w:rsidR="004D6C68" w:rsidRPr="005E0E7F">
              <w:rPr>
                <w:rFonts w:asciiTheme="minorHAnsi" w:hAnsiTheme="minorHAnsi"/>
              </w:rPr>
              <w:t xml:space="preserve"> en contra del Proyecto “Nueva Estación de Servicio COPEC San Pedro de Atacama”, ejecutado por la Compañía de Petróleos de Chile COPEC S.A.</w:t>
            </w:r>
            <w:r w:rsidR="002B493C" w:rsidRPr="005E0E7F">
              <w:rPr>
                <w:rFonts w:asciiTheme="minorHAnsi" w:hAnsiTheme="minorHAnsi"/>
              </w:rPr>
              <w:t xml:space="preserve">, en base a los siguientes argumentos: </w:t>
            </w:r>
          </w:p>
          <w:p w14:paraId="2123325B" w14:textId="3DE58204" w:rsidR="008439B7" w:rsidRPr="005E0E7F" w:rsidRDefault="001F647A" w:rsidP="00340593">
            <w:pPr>
              <w:pStyle w:val="Prrafodelista"/>
              <w:numPr>
                <w:ilvl w:val="0"/>
                <w:numId w:val="27"/>
              </w:numPr>
              <w:spacing w:after="120"/>
              <w:ind w:left="476"/>
              <w:contextualSpacing w:val="0"/>
            </w:pPr>
            <w:r w:rsidRPr="005E0E7F">
              <w:t xml:space="preserve">El proyecto corresponde a una instalación </w:t>
            </w:r>
            <w:r w:rsidR="00E34301" w:rsidRPr="005E0E7F">
              <w:t>de Estación de Servicio</w:t>
            </w:r>
            <w:r w:rsidR="00C144D1" w:rsidRPr="005E0E7F">
              <w:t>, descrita en la tipología de ingreso definida en el literal e.6) del artículo 3° del Reglamento del SEIA, aprobado mediante D.S</w:t>
            </w:r>
            <w:r w:rsidR="00D23C9B" w:rsidRPr="005E0E7F">
              <w:t>.</w:t>
            </w:r>
            <w:r w:rsidR="00C144D1" w:rsidRPr="005E0E7F">
              <w:t xml:space="preserve"> N° 40/2013</w:t>
            </w:r>
            <w:r w:rsidR="00F761F5" w:rsidRPr="005E0E7F">
              <w:t xml:space="preserve"> (ID </w:t>
            </w:r>
            <w:r w:rsidR="00F37911" w:rsidRPr="005E0E7F">
              <w:t>2</w:t>
            </w:r>
            <w:r w:rsidR="00F761F5" w:rsidRPr="005E0E7F">
              <w:t>)</w:t>
            </w:r>
            <w:r w:rsidR="00C144D1" w:rsidRPr="005E0E7F">
              <w:t xml:space="preserve"> del Ministerio del Medio Ambiente.</w:t>
            </w:r>
          </w:p>
          <w:p w14:paraId="484DB433" w14:textId="0BA61CB6" w:rsidR="00AB181C" w:rsidRPr="005E0E7F" w:rsidRDefault="00F06002" w:rsidP="00340593">
            <w:pPr>
              <w:pStyle w:val="Prrafodelista"/>
              <w:numPr>
                <w:ilvl w:val="0"/>
                <w:numId w:val="27"/>
              </w:numPr>
              <w:spacing w:after="120"/>
              <w:ind w:left="476"/>
              <w:contextualSpacing w:val="0"/>
            </w:pPr>
            <w:r w:rsidRPr="005E0E7F">
              <w:t>El proyecto es objeto de una posible vulneración a la normativa ambiental, almacenando</w:t>
            </w:r>
            <w:r w:rsidR="001D6328" w:rsidRPr="005E0E7F">
              <w:t xml:space="preserve"> combustible líquido</w:t>
            </w:r>
            <w:r w:rsidR="00377E55" w:rsidRPr="005E0E7F">
              <w:t xml:space="preserve"> en una zona libre de contaminación, con potencial liberación de compuestos orgánicos volátiles</w:t>
            </w:r>
            <w:r w:rsidRPr="005E0E7F">
              <w:t xml:space="preserve"> </w:t>
            </w:r>
            <w:r w:rsidR="00377E55" w:rsidRPr="005E0E7F">
              <w:t>al medio.</w:t>
            </w:r>
          </w:p>
          <w:p w14:paraId="1923E327" w14:textId="77777777" w:rsidR="00135171" w:rsidRPr="005E0E7F" w:rsidRDefault="00331F37" w:rsidP="00340593">
            <w:pPr>
              <w:pStyle w:val="Prrafodelista"/>
              <w:numPr>
                <w:ilvl w:val="0"/>
                <w:numId w:val="27"/>
              </w:numPr>
              <w:spacing w:after="120"/>
              <w:ind w:left="476"/>
              <w:contextualSpacing w:val="0"/>
            </w:pPr>
            <w:r w:rsidRPr="005E0E7F">
              <w:t>El proyecto colinda con el canal del Río Vilama el cual, alimenta a las comunidades Ayllus de Beter, Poconche, Tulor y Alambrado</w:t>
            </w:r>
            <w:r w:rsidR="00BD700C" w:rsidRPr="005E0E7F">
              <w:t>. Además</w:t>
            </w:r>
            <w:r w:rsidR="00423BD1" w:rsidRPr="005E0E7F">
              <w:t>,</w:t>
            </w:r>
            <w:r w:rsidR="00BD700C" w:rsidRPr="005E0E7F">
              <w:t xml:space="preserve"> </w:t>
            </w:r>
            <w:r w:rsidR="00423BD1" w:rsidRPr="005E0E7F">
              <w:t>el denunciante</w:t>
            </w:r>
            <w:r w:rsidR="0010134E" w:rsidRPr="005E0E7F">
              <w:t xml:space="preserve">, de manera </w:t>
            </w:r>
            <w:r w:rsidR="00BB4417" w:rsidRPr="005E0E7F">
              <w:t>anticipad</w:t>
            </w:r>
            <w:r w:rsidR="0010134E" w:rsidRPr="005E0E7F">
              <w:t>a,</w:t>
            </w:r>
            <w:r w:rsidR="00423BD1" w:rsidRPr="005E0E7F">
              <w:t xml:space="preserve"> identifica una posible futura filtración de combustibles y derivados líquidos a las aguas del canal, producto del desborde de éste debido a las lluvias que se generan cada año en San Pedro de Atacama.</w:t>
            </w:r>
          </w:p>
          <w:p w14:paraId="494E30DD" w14:textId="77777777" w:rsidR="00573097" w:rsidRPr="005E0E7F" w:rsidRDefault="00573097" w:rsidP="00573097">
            <w:pPr>
              <w:pStyle w:val="Prrafodelista"/>
              <w:spacing w:after="120"/>
              <w:ind w:left="476"/>
              <w:contextualSpacing w:val="0"/>
            </w:pPr>
          </w:p>
          <w:p w14:paraId="2FEFF751" w14:textId="1D9BDD82" w:rsidR="00573097" w:rsidRPr="005E0E7F" w:rsidRDefault="00573097" w:rsidP="00573097">
            <w:pPr>
              <w:pStyle w:val="Prrafodelista"/>
              <w:spacing w:after="120"/>
              <w:ind w:left="476"/>
              <w:contextualSpacing w:val="0"/>
            </w:pPr>
          </w:p>
        </w:tc>
      </w:tr>
      <w:tr w:rsidR="00DB42A2" w:rsidRPr="005E0E7F" w14:paraId="5AFD8DB6" w14:textId="77777777" w:rsidTr="007D77F2">
        <w:trPr>
          <w:trHeight w:val="627"/>
          <w:jc w:val="center"/>
        </w:trPr>
        <w:tc>
          <w:tcPr>
            <w:tcW w:w="5000" w:type="pct"/>
            <w:gridSpan w:val="2"/>
          </w:tcPr>
          <w:p w14:paraId="25385938" w14:textId="367558A0" w:rsidR="007B57F2" w:rsidRPr="005E0E7F" w:rsidRDefault="000A2AC4" w:rsidP="006062E2">
            <w:pPr>
              <w:rPr>
                <w:b/>
              </w:rPr>
            </w:pPr>
            <w:r w:rsidRPr="005E0E7F">
              <w:rPr>
                <w:b/>
              </w:rPr>
              <w:lastRenderedPageBreak/>
              <w:t>Análisis de Tipología de Proyecto o Modificación:</w:t>
            </w:r>
          </w:p>
          <w:p w14:paraId="7224BA58" w14:textId="02AC8474" w:rsidR="007C26FA" w:rsidRPr="005E0E7F" w:rsidRDefault="007C26FA" w:rsidP="00FC7786">
            <w:pPr>
              <w:jc w:val="both"/>
              <w:rPr>
                <w:bCs/>
              </w:rPr>
            </w:pPr>
            <w:r w:rsidRPr="005E0E7F">
              <w:rPr>
                <w:bCs/>
              </w:rPr>
              <w:t>En atención a la denuncia</w:t>
            </w:r>
            <w:r w:rsidRPr="005E0E7F">
              <w:t xml:space="preserve"> ID </w:t>
            </w:r>
            <w:r w:rsidR="00BC6028" w:rsidRPr="005E0E7F">
              <w:t>16</w:t>
            </w:r>
            <w:r w:rsidRPr="005E0E7F">
              <w:t>-II-2019 (ID 1),</w:t>
            </w:r>
            <w:r w:rsidRPr="005E0E7F">
              <w:rPr>
                <w:bCs/>
              </w:rPr>
              <w:t xml:space="preserve"> se analiz</w:t>
            </w:r>
            <w:r w:rsidR="00340593" w:rsidRPr="005E0E7F">
              <w:rPr>
                <w:bCs/>
              </w:rPr>
              <w:t>aron los</w:t>
            </w:r>
            <w:r w:rsidRPr="005E0E7F">
              <w:rPr>
                <w:bCs/>
              </w:rPr>
              <w:t xml:space="preserve"> literal</w:t>
            </w:r>
            <w:r w:rsidR="00340593" w:rsidRPr="005E0E7F">
              <w:rPr>
                <w:bCs/>
              </w:rPr>
              <w:t>es</w:t>
            </w:r>
            <w:r w:rsidRPr="005E0E7F">
              <w:rPr>
                <w:bCs/>
              </w:rPr>
              <w:t xml:space="preserve"> e.6)</w:t>
            </w:r>
            <w:r w:rsidR="00EB1F97" w:rsidRPr="005E0E7F">
              <w:rPr>
                <w:bCs/>
              </w:rPr>
              <w:t>,</w:t>
            </w:r>
            <w:r w:rsidRPr="005E0E7F">
              <w:rPr>
                <w:bCs/>
              </w:rPr>
              <w:t xml:space="preserve"> </w:t>
            </w:r>
            <w:r w:rsidR="00EB1F97" w:rsidRPr="005E0E7F">
              <w:rPr>
                <w:bCs/>
              </w:rPr>
              <w:t>ñ.3)</w:t>
            </w:r>
            <w:r w:rsidR="00340593" w:rsidRPr="005E0E7F">
              <w:rPr>
                <w:bCs/>
              </w:rPr>
              <w:t xml:space="preserve"> </w:t>
            </w:r>
            <w:r w:rsidR="00FA38B0" w:rsidRPr="005E0E7F">
              <w:rPr>
                <w:bCs/>
              </w:rPr>
              <w:t xml:space="preserve">y p) </w:t>
            </w:r>
            <w:r w:rsidR="0017416E" w:rsidRPr="005E0E7F">
              <w:rPr>
                <w:bCs/>
              </w:rPr>
              <w:t xml:space="preserve">del artículo 3° </w:t>
            </w:r>
            <w:r w:rsidRPr="005E0E7F">
              <w:rPr>
                <w:bCs/>
              </w:rPr>
              <w:t>del D.S. N° 40/201</w:t>
            </w:r>
            <w:r w:rsidR="00191F9F" w:rsidRPr="005E0E7F">
              <w:rPr>
                <w:bCs/>
              </w:rPr>
              <w:t>3 (ID 2)</w:t>
            </w:r>
            <w:r w:rsidRPr="005E0E7F">
              <w:rPr>
                <w:bCs/>
              </w:rPr>
              <w:t xml:space="preserve"> del MMA, que “Aprueba Reglamento del Sistema de Evaluación de Impacto Ambiental”:</w:t>
            </w:r>
          </w:p>
          <w:p w14:paraId="0E9DF404" w14:textId="66610706" w:rsidR="007B57F2" w:rsidRPr="005E0E7F" w:rsidRDefault="00AB0109" w:rsidP="00FC7786">
            <w:pPr>
              <w:jc w:val="both"/>
              <w:rPr>
                <w:rFonts w:asciiTheme="minorHAnsi" w:hAnsiTheme="minorHAnsi"/>
                <w:i/>
                <w:iCs/>
              </w:rPr>
            </w:pPr>
            <w:r w:rsidRPr="005E0E7F">
              <w:rPr>
                <w:rFonts w:asciiTheme="minorHAnsi" w:hAnsiTheme="minorHAnsi"/>
                <w:i/>
                <w:iCs/>
              </w:rPr>
              <w:t>“</w:t>
            </w:r>
            <w:proofErr w:type="spellStart"/>
            <w:r w:rsidRPr="005E0E7F">
              <w:rPr>
                <w:rFonts w:asciiTheme="minorHAnsi" w:hAnsiTheme="minorHAnsi"/>
                <w:i/>
                <w:iCs/>
              </w:rPr>
              <w:t>e</w:t>
            </w:r>
            <w:proofErr w:type="spellEnd"/>
            <w:r w:rsidRPr="005E0E7F">
              <w:rPr>
                <w:rFonts w:asciiTheme="minorHAnsi" w:hAnsiTheme="minorHAnsi"/>
                <w:i/>
                <w:iCs/>
              </w:rPr>
              <w:t>.6) Se entenderá por estaciones de servicio los locales destinados al expendio de combustibles líquidos o gaseosos para vehículos motorizados u otros usos, sea que presten o no otro tipo de servicios, cuya capacidad de almacenamiento sea igual o superior a doscientos mil litros (200.000 L).</w:t>
            </w:r>
          </w:p>
          <w:p w14:paraId="1A8382B1" w14:textId="77777777" w:rsidR="00523D0B" w:rsidRPr="005E0E7F" w:rsidRDefault="00523D0B" w:rsidP="00523D0B">
            <w:pPr>
              <w:jc w:val="both"/>
              <w:rPr>
                <w:bCs/>
              </w:rPr>
            </w:pPr>
            <w:r w:rsidRPr="005E0E7F">
              <w:rPr>
                <w:bCs/>
              </w:rPr>
              <w:t>Al respecto, si bien el Proyecto consiste en la instalación de una Estación de Servicio, la cantidad de almacenamiento de la estación según la información proporcionada por el titular mediante Carta S/N (ID 3), con fecha 17 de septiembre de 2019 y corroborada en la Declaración Jurada ante Notario (ID 4) enviada por la Compañía de Petróleos de Chile COPEC S.A. en los anexos de la Carta antes mencionada, es de ciento treinta y nueve mil litros (139.000 L), por lo tanto, no supera los doscientos mil litros (200.000 L) exigidos en el artículo 3° literal e.6) del D.S. N° 40/2013 (ID 2).</w:t>
            </w:r>
          </w:p>
          <w:p w14:paraId="3839013B" w14:textId="122011F1" w:rsidR="00D23C9B" w:rsidRPr="005E0E7F" w:rsidRDefault="00D23C9B" w:rsidP="00D23C9B">
            <w:pPr>
              <w:jc w:val="both"/>
              <w:rPr>
                <w:rFonts w:asciiTheme="minorHAnsi" w:hAnsiTheme="minorHAnsi"/>
                <w:i/>
                <w:iCs/>
              </w:rPr>
            </w:pPr>
            <w:r w:rsidRPr="005E0E7F">
              <w:rPr>
                <w:rFonts w:asciiTheme="minorHAnsi" w:hAnsiTheme="minorHAnsi"/>
                <w:i/>
                <w:iCs/>
              </w:rPr>
              <w:t xml:space="preserve">ñ.3) </w:t>
            </w:r>
            <w:r w:rsidR="00523D0B" w:rsidRPr="005E0E7F">
              <w:rPr>
                <w:rFonts w:asciiTheme="minorHAnsi" w:hAnsiTheme="minorHAnsi"/>
                <w:i/>
                <w:iCs/>
              </w:rPr>
              <w:t>[…]</w:t>
            </w:r>
            <w:r w:rsidRPr="005E0E7F">
              <w:rPr>
                <w:rFonts w:asciiTheme="minorHAnsi" w:hAnsiTheme="minorHAnsi"/>
                <w:i/>
                <w:iCs/>
              </w:rPr>
              <w:t xml:space="preserve">. Capacidad de almacenamiento de sustancias inflamables en una cantidad igual o superior a ochenta mil kilogramos (80.000 Kg). Se entenderá por sustancias inflamables en general, aquellas señaladas en la Clase 2, división 2.1, 3 y 4 de la NCh 382. Of 2004, o aquella que la reemplace. </w:t>
            </w:r>
            <w:r w:rsidR="00523D0B" w:rsidRPr="005E0E7F">
              <w:rPr>
                <w:rFonts w:asciiTheme="minorHAnsi" w:hAnsiTheme="minorHAnsi"/>
                <w:i/>
                <w:iCs/>
              </w:rPr>
              <w:t>[…]</w:t>
            </w:r>
            <w:r w:rsidRPr="005E0E7F">
              <w:rPr>
                <w:rFonts w:asciiTheme="minorHAnsi" w:hAnsiTheme="minorHAnsi"/>
                <w:i/>
                <w:iCs/>
              </w:rPr>
              <w:t>.</w:t>
            </w:r>
          </w:p>
          <w:p w14:paraId="43DC046F" w14:textId="3832E598" w:rsidR="00523D0B" w:rsidRPr="005E0E7F" w:rsidRDefault="00523D0B" w:rsidP="00523D0B">
            <w:pPr>
              <w:jc w:val="both"/>
              <w:rPr>
                <w:bCs/>
              </w:rPr>
            </w:pPr>
            <w:r w:rsidRPr="005E0E7F">
              <w:rPr>
                <w:bCs/>
              </w:rPr>
              <w:t>Respecto al literal ñ.3) del artículo 3° del D.S. N° 40/2013 (ID 2), el titular indica que la cantidad de almacenamiento de combustible de la Estación de Servicio es de ciento treinta y nueve mil litros (139.000 L), equivalente a ciento treinta y nueve metros cúbicos (139 m</w:t>
            </w:r>
            <w:r w:rsidRPr="005E0E7F">
              <w:rPr>
                <w:bCs/>
                <w:vertAlign w:val="superscript"/>
              </w:rPr>
              <w:t>3</w:t>
            </w:r>
            <w:r w:rsidRPr="005E0E7F">
              <w:rPr>
                <w:bCs/>
              </w:rPr>
              <w:t xml:space="preserve">). El proyecto cuenta con cinco estanques que contienen distintas clases de combustibles, todos ellos pertenecientes a la categoría de líquidos inflamables (Clase 3, según </w:t>
            </w:r>
            <w:r w:rsidRPr="005E0E7F">
              <w:rPr>
                <w:rFonts w:asciiTheme="minorHAnsi" w:hAnsiTheme="minorHAnsi"/>
              </w:rPr>
              <w:t>NCh 382. Of 2004 (ID 9)</w:t>
            </w:r>
            <w:r w:rsidRPr="005E0E7F">
              <w:t>)</w:t>
            </w:r>
            <w:r w:rsidRPr="005E0E7F">
              <w:rPr>
                <w:bCs/>
              </w:rPr>
              <w:t>. Para efectos de cálculo y comparación de resultados entre lo indicado por el titular y lo que dicta el decreto, se hizo la conversión de unidades de metros cúbicos a kilogramos de la cantidad total de líquidos inflamables presentes en el proyecto</w:t>
            </w:r>
            <w:r w:rsidR="00301EDF" w:rsidRPr="005E0E7F">
              <w:rPr>
                <w:bCs/>
              </w:rPr>
              <w:t>, esto</w:t>
            </w:r>
            <w:r w:rsidR="0097158D" w:rsidRPr="005E0E7F">
              <w:rPr>
                <w:bCs/>
              </w:rPr>
              <w:t xml:space="preserve"> </w:t>
            </w:r>
            <w:r w:rsidR="00301EDF" w:rsidRPr="005E0E7F">
              <w:rPr>
                <w:bCs/>
              </w:rPr>
              <w:t>multiplicando la cantidad de m</w:t>
            </w:r>
            <w:r w:rsidR="00301EDF" w:rsidRPr="005E0E7F">
              <w:rPr>
                <w:bCs/>
                <w:vertAlign w:val="superscript"/>
              </w:rPr>
              <w:t>3</w:t>
            </w:r>
            <w:r w:rsidR="00301EDF" w:rsidRPr="005E0E7F">
              <w:rPr>
                <w:bCs/>
              </w:rPr>
              <w:t xml:space="preserve"> </w:t>
            </w:r>
            <w:r w:rsidR="00830787" w:rsidRPr="005E0E7F">
              <w:rPr>
                <w:bCs/>
              </w:rPr>
              <w:t xml:space="preserve">de cada combustible </w:t>
            </w:r>
            <w:r w:rsidR="00301EDF" w:rsidRPr="005E0E7F">
              <w:rPr>
                <w:bCs/>
              </w:rPr>
              <w:t>por</w:t>
            </w:r>
            <w:r w:rsidR="0097158D" w:rsidRPr="005E0E7F">
              <w:rPr>
                <w:bCs/>
              </w:rPr>
              <w:t xml:space="preserve"> </w:t>
            </w:r>
            <w:r w:rsidR="00830787" w:rsidRPr="005E0E7F">
              <w:rPr>
                <w:bCs/>
              </w:rPr>
              <w:t>sus correspondientes</w:t>
            </w:r>
            <w:r w:rsidR="0097158D" w:rsidRPr="005E0E7F">
              <w:rPr>
                <w:bCs/>
              </w:rPr>
              <w:t xml:space="preserve"> densidades</w:t>
            </w:r>
            <w:r w:rsidR="002148EE" w:rsidRPr="005E0E7F">
              <w:rPr>
                <w:bCs/>
              </w:rPr>
              <w:t xml:space="preserve">: </w:t>
            </w:r>
            <w:r w:rsidR="00160BE4" w:rsidRPr="005E0E7F">
              <w:rPr>
                <w:bCs/>
              </w:rPr>
              <w:t>680 kg/m</w:t>
            </w:r>
            <w:r w:rsidR="00160BE4" w:rsidRPr="005E0E7F">
              <w:rPr>
                <w:bCs/>
                <w:vertAlign w:val="superscript"/>
              </w:rPr>
              <w:t>3</w:t>
            </w:r>
            <w:r w:rsidR="0046716C" w:rsidRPr="005E0E7F">
              <w:rPr>
                <w:bCs/>
              </w:rPr>
              <w:t xml:space="preserve"> </w:t>
            </w:r>
            <w:r w:rsidR="00E65447" w:rsidRPr="005E0E7F">
              <w:rPr>
                <w:bCs/>
              </w:rPr>
              <w:t>en el caso de</w:t>
            </w:r>
            <w:r w:rsidR="0046716C" w:rsidRPr="005E0E7F">
              <w:rPr>
                <w:bCs/>
              </w:rPr>
              <w:t xml:space="preserve"> la bencina de 97 y 93 octanos, 850 kg/m</w:t>
            </w:r>
            <w:r w:rsidR="0046716C" w:rsidRPr="005E0E7F">
              <w:rPr>
                <w:bCs/>
                <w:vertAlign w:val="superscript"/>
              </w:rPr>
              <w:t>3</w:t>
            </w:r>
            <w:r w:rsidR="0046716C" w:rsidRPr="005E0E7F">
              <w:rPr>
                <w:bCs/>
              </w:rPr>
              <w:t xml:space="preserve"> para el petróleo diésel y 800 kg/m</w:t>
            </w:r>
            <w:r w:rsidR="0046716C" w:rsidRPr="005E0E7F">
              <w:rPr>
                <w:bCs/>
                <w:vertAlign w:val="superscript"/>
              </w:rPr>
              <w:t xml:space="preserve">3 </w:t>
            </w:r>
            <w:r w:rsidR="0046716C" w:rsidRPr="005E0E7F">
              <w:rPr>
                <w:bCs/>
              </w:rPr>
              <w:t xml:space="preserve">para el </w:t>
            </w:r>
            <w:r w:rsidR="009F7A6E" w:rsidRPr="005E0E7F">
              <w:rPr>
                <w:bCs/>
              </w:rPr>
              <w:t>k</w:t>
            </w:r>
            <w:r w:rsidR="0046716C" w:rsidRPr="005E0E7F">
              <w:rPr>
                <w:bCs/>
              </w:rPr>
              <w:t>erosé</w:t>
            </w:r>
            <w:r w:rsidR="001D1DFA" w:rsidRPr="005E0E7F">
              <w:rPr>
                <w:bCs/>
              </w:rPr>
              <w:t xml:space="preserve">n. </w:t>
            </w:r>
            <w:r w:rsidR="005258F2" w:rsidRPr="005E0E7F">
              <w:rPr>
                <w:bCs/>
              </w:rPr>
              <w:t xml:space="preserve">Luego la suma de los resultados de cada </w:t>
            </w:r>
            <w:r w:rsidR="009F6640" w:rsidRPr="005E0E7F">
              <w:rPr>
                <w:bCs/>
              </w:rPr>
              <w:t>operación</w:t>
            </w:r>
            <w:r w:rsidR="005258F2" w:rsidRPr="005E0E7F">
              <w:rPr>
                <w:bCs/>
              </w:rPr>
              <w:t xml:space="preserve"> </w:t>
            </w:r>
            <w:r w:rsidRPr="005E0E7F">
              <w:rPr>
                <w:bCs/>
              </w:rPr>
              <w:t>corresponde a 109.220 Kg</w:t>
            </w:r>
            <w:r w:rsidRPr="005E0E7F">
              <w:rPr>
                <w:rStyle w:val="Refdenotaalpie"/>
                <w:bCs/>
              </w:rPr>
              <w:footnoteReference w:id="3"/>
            </w:r>
            <w:r w:rsidRPr="005E0E7F">
              <w:rPr>
                <w:bCs/>
              </w:rPr>
              <w:t xml:space="preserve">. Al analizar el valor con lo dictado en el literal ñ.3), que </w:t>
            </w:r>
            <w:r w:rsidRPr="005E0E7F">
              <w:rPr>
                <w:bCs/>
                <w:u w:val="single"/>
              </w:rPr>
              <w:t xml:space="preserve">indica que un proyecto debe ingresar al SEIA si posee una capacidad de almacenamiento </w:t>
            </w:r>
            <w:r w:rsidR="004238E2" w:rsidRPr="005E0E7F">
              <w:rPr>
                <w:rFonts w:asciiTheme="minorHAnsi" w:hAnsiTheme="minorHAnsi"/>
                <w:i/>
                <w:iCs/>
                <w:u w:val="single"/>
              </w:rPr>
              <w:t>de sustancias inflamables</w:t>
            </w:r>
            <w:r w:rsidR="004238E2" w:rsidRPr="005E0E7F">
              <w:rPr>
                <w:bCs/>
                <w:u w:val="single"/>
              </w:rPr>
              <w:t xml:space="preserve"> </w:t>
            </w:r>
            <w:r w:rsidRPr="005E0E7F">
              <w:rPr>
                <w:bCs/>
                <w:u w:val="single"/>
              </w:rPr>
              <w:t>igual o mayor a ochenta mil kilogramos (80.000 Kg), se observa que la Estación supera la cantidad dictada en el decreto</w:t>
            </w:r>
            <w:r w:rsidRPr="005E0E7F">
              <w:rPr>
                <w:bCs/>
              </w:rPr>
              <w:t>.</w:t>
            </w:r>
          </w:p>
          <w:p w14:paraId="47129917" w14:textId="28E8DA74" w:rsidR="007C78E4" w:rsidRPr="005E0E7F" w:rsidRDefault="007C78E4" w:rsidP="00FC7786">
            <w:pPr>
              <w:jc w:val="both"/>
              <w:rPr>
                <w:rFonts w:asciiTheme="minorHAnsi" w:hAnsiTheme="minorHAnsi"/>
                <w:i/>
                <w:iCs/>
              </w:rPr>
            </w:pPr>
            <w:r w:rsidRPr="005E0E7F">
              <w:rPr>
                <w:rFonts w:asciiTheme="minorHAnsi" w:hAnsiTheme="minorHAnsi"/>
                <w:i/>
                <w:iCs/>
              </w:rPr>
              <w:t>p) Ejecución de obras, programas o actividades en parques nacionales, reservas nacionales, monumentos naturales, reservas de zonas vírgenes, santuarios de la naturaleza, parques marinos, reservas marinas o en cualesquiera otras áreas colocadas bajo protección oficial, en los casos en que la legislación respectiva lo permita.</w:t>
            </w:r>
            <w:r w:rsidR="00F005EE" w:rsidRPr="005E0E7F">
              <w:rPr>
                <w:rFonts w:asciiTheme="minorHAnsi" w:hAnsiTheme="minorHAnsi"/>
                <w:i/>
                <w:iCs/>
              </w:rPr>
              <w:t>”</w:t>
            </w:r>
          </w:p>
          <w:p w14:paraId="3D1B4A48" w14:textId="53CD9E2B" w:rsidR="00340593" w:rsidRPr="005E0E7F" w:rsidRDefault="00061189" w:rsidP="00523D0B">
            <w:pPr>
              <w:jc w:val="both"/>
              <w:rPr>
                <w:bCs/>
              </w:rPr>
            </w:pPr>
            <w:r w:rsidRPr="005E0E7F">
              <w:rPr>
                <w:bCs/>
              </w:rPr>
              <w:t>Finalmente,</w:t>
            </w:r>
            <w:r w:rsidR="001F7AAD" w:rsidRPr="005E0E7F">
              <w:rPr>
                <w:bCs/>
              </w:rPr>
              <w:t xml:space="preserve"> </w:t>
            </w:r>
            <w:r w:rsidR="00340593" w:rsidRPr="005E0E7F">
              <w:rPr>
                <w:bCs/>
              </w:rPr>
              <w:t xml:space="preserve">respecto </w:t>
            </w:r>
            <w:r w:rsidR="001F7AAD" w:rsidRPr="005E0E7F">
              <w:rPr>
                <w:bCs/>
              </w:rPr>
              <w:t>a</w:t>
            </w:r>
            <w:r w:rsidR="00340593" w:rsidRPr="005E0E7F">
              <w:rPr>
                <w:bCs/>
              </w:rPr>
              <w:t>l emplazamiento del proyecto</w:t>
            </w:r>
            <w:r w:rsidR="002437F4" w:rsidRPr="005E0E7F">
              <w:rPr>
                <w:bCs/>
              </w:rPr>
              <w:t>, este</w:t>
            </w:r>
            <w:r w:rsidR="00340593" w:rsidRPr="005E0E7F">
              <w:rPr>
                <w:bCs/>
              </w:rPr>
              <w:t xml:space="preserve"> se encuentra dentro de un área colocada bajo protección oficial</w:t>
            </w:r>
            <w:r w:rsidR="00523D0B" w:rsidRPr="005E0E7F">
              <w:rPr>
                <w:bCs/>
              </w:rPr>
              <w:t>, para efectos del DS N° 40/2013 (ID 2),</w:t>
            </w:r>
            <w:r w:rsidR="00340593" w:rsidRPr="005E0E7F">
              <w:rPr>
                <w:bCs/>
              </w:rPr>
              <w:t xml:space="preserve"> de acuerdo al ORD</w:t>
            </w:r>
            <w:r w:rsidR="00A829AF" w:rsidRPr="005E0E7F">
              <w:rPr>
                <w:bCs/>
              </w:rPr>
              <w:t>. D.E. N° 130844/13</w:t>
            </w:r>
            <w:r w:rsidR="00D61EBA" w:rsidRPr="005E0E7F">
              <w:rPr>
                <w:bCs/>
              </w:rPr>
              <w:t xml:space="preserve"> (ID 7). </w:t>
            </w:r>
            <w:r w:rsidR="00523D0B" w:rsidRPr="005E0E7F">
              <w:rPr>
                <w:bCs/>
              </w:rPr>
              <w:t>Toda vez que</w:t>
            </w:r>
            <w:r w:rsidR="00523D0B" w:rsidRPr="005E0E7F">
              <w:rPr>
                <w:bCs/>
                <w:u w:val="single"/>
              </w:rPr>
              <w:t xml:space="preserve"> e</w:t>
            </w:r>
            <w:r w:rsidR="00B72DCE" w:rsidRPr="005E0E7F">
              <w:rPr>
                <w:bCs/>
                <w:u w:val="single"/>
              </w:rPr>
              <w:t>l área d</w:t>
            </w:r>
            <w:r w:rsidR="004C7E9F" w:rsidRPr="005E0E7F">
              <w:rPr>
                <w:bCs/>
                <w:u w:val="single"/>
              </w:rPr>
              <w:t xml:space="preserve">onde se ubica </w:t>
            </w:r>
            <w:r w:rsidR="00303626" w:rsidRPr="005E0E7F">
              <w:rPr>
                <w:bCs/>
                <w:u w:val="single"/>
              </w:rPr>
              <w:t>la Estación de Servicio</w:t>
            </w:r>
            <w:r w:rsidR="004C7E9F" w:rsidRPr="005E0E7F">
              <w:rPr>
                <w:bCs/>
                <w:u w:val="single"/>
              </w:rPr>
              <w:t xml:space="preserve"> pertenece a </w:t>
            </w:r>
            <w:r w:rsidR="00DC4F65" w:rsidRPr="005E0E7F">
              <w:rPr>
                <w:bCs/>
                <w:u w:val="single"/>
              </w:rPr>
              <w:t>l</w:t>
            </w:r>
            <w:r w:rsidR="00186B1C" w:rsidRPr="005E0E7F">
              <w:rPr>
                <w:bCs/>
                <w:u w:val="single"/>
              </w:rPr>
              <w:t>a Zona de Interés Turístico</w:t>
            </w:r>
            <w:r w:rsidR="00B56CD6" w:rsidRPr="005E0E7F">
              <w:rPr>
                <w:bCs/>
                <w:u w:val="single"/>
              </w:rPr>
              <w:t xml:space="preserve"> </w:t>
            </w:r>
            <w:r w:rsidR="00DC4F65" w:rsidRPr="005E0E7F">
              <w:rPr>
                <w:bCs/>
                <w:u w:val="single"/>
              </w:rPr>
              <w:t>Nacional</w:t>
            </w:r>
            <w:r w:rsidR="006D0DD5" w:rsidRPr="005E0E7F">
              <w:rPr>
                <w:bCs/>
                <w:u w:val="single"/>
              </w:rPr>
              <w:t>,</w:t>
            </w:r>
            <w:r w:rsidR="00DC4F65" w:rsidRPr="005E0E7F">
              <w:rPr>
                <w:bCs/>
                <w:u w:val="single"/>
              </w:rPr>
              <w:t xml:space="preserve"> </w:t>
            </w:r>
            <w:r w:rsidR="000C683E" w:rsidRPr="005E0E7F">
              <w:rPr>
                <w:bCs/>
                <w:u w:val="single"/>
              </w:rPr>
              <w:t>á</w:t>
            </w:r>
            <w:r w:rsidR="00DC4F65" w:rsidRPr="005E0E7F">
              <w:rPr>
                <w:bCs/>
                <w:u w:val="single"/>
              </w:rPr>
              <w:t>rea de San Pedro de Atacama – Cuenca Geotérmica El Tatio</w:t>
            </w:r>
            <w:r w:rsidR="00573097" w:rsidRPr="005E0E7F">
              <w:rPr>
                <w:bCs/>
              </w:rPr>
              <w:t xml:space="preserve"> (Figura 3)</w:t>
            </w:r>
            <w:r w:rsidR="00DC4F65" w:rsidRPr="005E0E7F">
              <w:rPr>
                <w:bCs/>
              </w:rPr>
              <w:t xml:space="preserve">, </w:t>
            </w:r>
            <w:r w:rsidR="00B56CD6" w:rsidRPr="005E0E7F">
              <w:rPr>
                <w:bCs/>
              </w:rPr>
              <w:t>declarada en Res. Ex. N° 775</w:t>
            </w:r>
            <w:r w:rsidR="006955A2" w:rsidRPr="005E0E7F">
              <w:rPr>
                <w:bCs/>
              </w:rPr>
              <w:t xml:space="preserve"> (ID 8)</w:t>
            </w:r>
            <w:r w:rsidR="00B4132B" w:rsidRPr="005E0E7F">
              <w:rPr>
                <w:bCs/>
              </w:rPr>
              <w:t>, del 22 de agosto de 2002</w:t>
            </w:r>
            <w:r w:rsidR="001C0992" w:rsidRPr="005E0E7F">
              <w:rPr>
                <w:bCs/>
              </w:rPr>
              <w:t>, del Servicio Nacional de Turismo</w:t>
            </w:r>
            <w:r w:rsidR="00D23779" w:rsidRPr="005E0E7F">
              <w:rPr>
                <w:bCs/>
              </w:rPr>
              <w:t>.</w:t>
            </w:r>
          </w:p>
        </w:tc>
      </w:tr>
    </w:tbl>
    <w:p w14:paraId="4C326BFD" w14:textId="77777777" w:rsidR="009E1C41" w:rsidRPr="005E0E7F" w:rsidRDefault="009E1C41" w:rsidP="009E1C41">
      <w:pPr>
        <w:spacing w:after="0" w:line="240" w:lineRule="auto"/>
        <w:rPr>
          <w:rFonts w:eastAsia="Calibri" w:cs="Calibri"/>
          <w:sz w:val="10"/>
          <w:szCs w:val="10"/>
        </w:rPr>
      </w:pPr>
      <w:r w:rsidRPr="005E0E7F">
        <w:rPr>
          <w:rFonts w:eastAsia="Calibri" w:cs="Calibri"/>
          <w:sz w:val="10"/>
          <w:szCs w:val="10"/>
        </w:rPr>
        <w:br w:type="page"/>
      </w:r>
    </w:p>
    <w:tbl>
      <w:tblPr>
        <w:tblW w:w="4961" w:type="pct"/>
        <w:jc w:val="center"/>
        <w:tblLayout w:type="fixed"/>
        <w:tblCellMar>
          <w:left w:w="70" w:type="dxa"/>
          <w:right w:w="70" w:type="dxa"/>
        </w:tblCellMar>
        <w:tblLook w:val="04A0" w:firstRow="1" w:lastRow="0" w:firstColumn="1" w:lastColumn="0" w:noHBand="0" w:noVBand="1"/>
      </w:tblPr>
      <w:tblGrid>
        <w:gridCol w:w="3523"/>
        <w:gridCol w:w="1682"/>
        <w:gridCol w:w="1526"/>
        <w:gridCol w:w="3520"/>
        <w:gridCol w:w="1685"/>
        <w:gridCol w:w="1512"/>
        <w:gridCol w:w="8"/>
      </w:tblGrid>
      <w:tr w:rsidR="009D3635" w:rsidRPr="005E0E7F" w14:paraId="66B15677" w14:textId="77777777" w:rsidTr="001E2A0B">
        <w:trPr>
          <w:gridAfter w:val="1"/>
          <w:wAfter w:w="3" w:type="pct"/>
          <w:trHeight w:val="283"/>
          <w:jc w:val="center"/>
        </w:trPr>
        <w:tc>
          <w:tcPr>
            <w:tcW w:w="4997"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5659FD4" w14:textId="77777777" w:rsidR="007A7DEB" w:rsidRPr="005E0E7F" w:rsidRDefault="007A7DEB" w:rsidP="0051258C">
            <w:pPr>
              <w:pStyle w:val="Sinespaciado"/>
              <w:jc w:val="center"/>
              <w:rPr>
                <w:b/>
                <w:lang w:eastAsia="es-CL"/>
              </w:rPr>
            </w:pPr>
            <w:r w:rsidRPr="005E0E7F">
              <w:rPr>
                <w:b/>
                <w:lang w:eastAsia="es-CL"/>
              </w:rPr>
              <w:lastRenderedPageBreak/>
              <w:t>Registros</w:t>
            </w:r>
          </w:p>
        </w:tc>
      </w:tr>
      <w:tr w:rsidR="009D3635" w:rsidRPr="005E0E7F" w14:paraId="62489E0E" w14:textId="77777777" w:rsidTr="00573097">
        <w:trPr>
          <w:trHeight w:val="2835"/>
          <w:jc w:val="center"/>
        </w:trPr>
        <w:tc>
          <w:tcPr>
            <w:tcW w:w="2501" w:type="pct"/>
            <w:gridSpan w:val="3"/>
            <w:tcBorders>
              <w:top w:val="nil"/>
              <w:left w:val="single" w:sz="4" w:space="0" w:color="auto"/>
              <w:right w:val="single" w:sz="4" w:space="0" w:color="auto"/>
            </w:tcBorders>
            <w:shd w:val="clear" w:color="auto" w:fill="auto"/>
            <w:noWrap/>
            <w:vAlign w:val="center"/>
            <w:hideMark/>
          </w:tcPr>
          <w:p w14:paraId="3C4EF3E3" w14:textId="6DDEBD50" w:rsidR="007A7DEB" w:rsidRPr="005E0E7F" w:rsidRDefault="003675DC" w:rsidP="009E1C41">
            <w:pPr>
              <w:spacing w:line="240" w:lineRule="auto"/>
              <w:jc w:val="center"/>
              <w:rPr>
                <w:rFonts w:eastAsia="Times New Roman" w:cs="Times New Roman"/>
                <w:sz w:val="20"/>
                <w:szCs w:val="20"/>
                <w:lang w:eastAsia="es-CL"/>
              </w:rPr>
            </w:pPr>
            <w:r w:rsidRPr="005E0E7F">
              <w:rPr>
                <w:noProof/>
                <w:lang w:eastAsia="es-CL"/>
              </w:rPr>
              <w:drawing>
                <wp:inline distT="0" distB="0" distL="0" distR="0" wp14:anchorId="36B95A9E" wp14:editId="444BFAE9">
                  <wp:extent cx="2661737" cy="3060000"/>
                  <wp:effectExtent l="0" t="0" r="5715" b="7620"/>
                  <wp:docPr id="15263" name="Imagen 15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9895"/>
                          <a:stretch/>
                        </pic:blipFill>
                        <pic:spPr bwMode="auto">
                          <a:xfrm>
                            <a:off x="0" y="0"/>
                            <a:ext cx="2661737" cy="306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499" w:type="pct"/>
            <w:gridSpan w:val="4"/>
            <w:tcBorders>
              <w:top w:val="nil"/>
              <w:left w:val="single" w:sz="4" w:space="0" w:color="auto"/>
              <w:right w:val="single" w:sz="4" w:space="0" w:color="auto"/>
            </w:tcBorders>
            <w:shd w:val="clear" w:color="auto" w:fill="auto"/>
            <w:noWrap/>
            <w:vAlign w:val="center"/>
            <w:hideMark/>
          </w:tcPr>
          <w:p w14:paraId="3BEF3171" w14:textId="0C00B2DB" w:rsidR="007A7DEB" w:rsidRPr="005E0E7F" w:rsidRDefault="004E6A8E" w:rsidP="009E1C41">
            <w:pPr>
              <w:spacing w:line="240" w:lineRule="auto"/>
              <w:jc w:val="center"/>
              <w:rPr>
                <w:rFonts w:eastAsia="Times New Roman" w:cs="Times New Roman"/>
                <w:sz w:val="20"/>
                <w:szCs w:val="20"/>
                <w:lang w:eastAsia="es-CL"/>
              </w:rPr>
            </w:pPr>
            <w:r w:rsidRPr="005E0E7F">
              <w:rPr>
                <w:noProof/>
                <w:lang w:eastAsia="es-CL"/>
              </w:rPr>
              <w:drawing>
                <wp:inline distT="0" distB="0" distL="0" distR="0" wp14:anchorId="5EB91F6A" wp14:editId="0A22A3CF">
                  <wp:extent cx="4080817" cy="3060000"/>
                  <wp:effectExtent l="0" t="0" r="0" b="7620"/>
                  <wp:docPr id="15264" name="Imagen 15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080817" cy="3060000"/>
                          </a:xfrm>
                          <a:prstGeom prst="rect">
                            <a:avLst/>
                          </a:prstGeom>
                          <a:noFill/>
                          <a:ln>
                            <a:noFill/>
                          </a:ln>
                        </pic:spPr>
                      </pic:pic>
                    </a:graphicData>
                  </a:graphic>
                </wp:inline>
              </w:drawing>
            </w:r>
          </w:p>
        </w:tc>
      </w:tr>
      <w:tr w:rsidR="009D3635" w:rsidRPr="005E0E7F" w14:paraId="4124A5E3" w14:textId="77777777" w:rsidTr="005A217C">
        <w:trPr>
          <w:trHeight w:val="300"/>
          <w:jc w:val="center"/>
        </w:trPr>
        <w:tc>
          <w:tcPr>
            <w:tcW w:w="1309" w:type="pct"/>
            <w:tcBorders>
              <w:top w:val="single" w:sz="4" w:space="0" w:color="auto"/>
              <w:left w:val="single" w:sz="4" w:space="0" w:color="auto"/>
              <w:bottom w:val="single" w:sz="4" w:space="0" w:color="auto"/>
              <w:right w:val="nil"/>
            </w:tcBorders>
            <w:shd w:val="clear" w:color="auto" w:fill="auto"/>
            <w:noWrap/>
            <w:vAlign w:val="center"/>
            <w:hideMark/>
          </w:tcPr>
          <w:p w14:paraId="16E46F68" w14:textId="54134D00" w:rsidR="007A7DEB" w:rsidRPr="005E0E7F" w:rsidRDefault="003E216B" w:rsidP="0051258C">
            <w:pPr>
              <w:pStyle w:val="Sinespaciado"/>
              <w:rPr>
                <w:rFonts w:eastAsia="Times New Roman"/>
                <w:b/>
                <w:sz w:val="18"/>
                <w:szCs w:val="18"/>
                <w:lang w:eastAsia="es-CL"/>
              </w:rPr>
            </w:pPr>
            <w:r w:rsidRPr="005E0E7F">
              <w:rPr>
                <w:b/>
                <w:sz w:val="18"/>
              </w:rPr>
              <w:t>Fotografía 1.</w:t>
            </w:r>
          </w:p>
        </w:tc>
        <w:tc>
          <w:tcPr>
            <w:tcW w:w="1192"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492A6F9" w14:textId="3613B955" w:rsidR="007A7DEB" w:rsidRPr="005E0E7F" w:rsidRDefault="007A7DEB" w:rsidP="0051258C">
            <w:pPr>
              <w:pStyle w:val="Sinespaciado"/>
              <w:rPr>
                <w:rFonts w:eastAsia="Times New Roman" w:cs="Times New Roman"/>
                <w:b/>
                <w:sz w:val="18"/>
                <w:szCs w:val="18"/>
                <w:lang w:eastAsia="es-CL"/>
              </w:rPr>
            </w:pPr>
            <w:r w:rsidRPr="005E0E7F">
              <w:rPr>
                <w:rFonts w:eastAsia="Times New Roman" w:cs="Times New Roman"/>
                <w:b/>
                <w:sz w:val="18"/>
                <w:szCs w:val="18"/>
                <w:lang w:eastAsia="es-CL"/>
              </w:rPr>
              <w:t xml:space="preserve">Fecha: </w:t>
            </w:r>
            <w:r w:rsidR="003E216B" w:rsidRPr="005E0E7F">
              <w:rPr>
                <w:rFonts w:eastAsia="Times New Roman" w:cs="Times New Roman"/>
                <w:b/>
                <w:sz w:val="18"/>
                <w:szCs w:val="18"/>
                <w:lang w:eastAsia="es-CL"/>
              </w:rPr>
              <w:t>11 de septiembre de 2019</w:t>
            </w:r>
          </w:p>
        </w:tc>
        <w:tc>
          <w:tcPr>
            <w:tcW w:w="1308" w:type="pct"/>
            <w:tcBorders>
              <w:top w:val="single" w:sz="4" w:space="0" w:color="auto"/>
              <w:left w:val="nil"/>
              <w:bottom w:val="single" w:sz="4" w:space="0" w:color="auto"/>
              <w:right w:val="nil"/>
            </w:tcBorders>
            <w:shd w:val="clear" w:color="auto" w:fill="auto"/>
            <w:noWrap/>
            <w:vAlign w:val="center"/>
            <w:hideMark/>
          </w:tcPr>
          <w:p w14:paraId="191C6F28" w14:textId="617DD8A8" w:rsidR="007A7DEB" w:rsidRPr="005E0E7F" w:rsidRDefault="007A7DEB" w:rsidP="0051258C">
            <w:pPr>
              <w:pStyle w:val="Sinespaciado"/>
              <w:rPr>
                <w:b/>
                <w:sz w:val="18"/>
                <w:szCs w:val="18"/>
              </w:rPr>
            </w:pPr>
            <w:bookmarkStart w:id="112" w:name="_Toc353998124"/>
            <w:bookmarkStart w:id="113" w:name="_Toc353998197"/>
            <w:bookmarkStart w:id="114" w:name="_Toc382383550"/>
            <w:bookmarkStart w:id="115" w:name="_Toc382472372"/>
            <w:bookmarkStart w:id="116" w:name="_Toc390184282"/>
            <w:bookmarkStart w:id="117" w:name="_Toc390360013"/>
            <w:bookmarkStart w:id="118" w:name="_Toc390777034"/>
            <w:bookmarkStart w:id="119" w:name="_Toc447875245"/>
            <w:bookmarkStart w:id="120" w:name="_Toc448926735"/>
            <w:bookmarkStart w:id="121" w:name="_Toc448926924"/>
            <w:bookmarkStart w:id="122" w:name="_Toc448927012"/>
            <w:bookmarkStart w:id="123" w:name="_Toc448928075"/>
            <w:bookmarkStart w:id="124" w:name="_Toc448938174"/>
            <w:bookmarkStart w:id="125" w:name="_Toc449106570"/>
            <w:r w:rsidRPr="005E0E7F">
              <w:rPr>
                <w:b/>
                <w:sz w:val="18"/>
              </w:rPr>
              <w:t xml:space="preserve">Fotografía </w:t>
            </w:r>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r w:rsidR="003E216B" w:rsidRPr="005E0E7F">
              <w:rPr>
                <w:b/>
                <w:sz w:val="18"/>
              </w:rPr>
              <w:t>2.</w:t>
            </w:r>
          </w:p>
        </w:tc>
        <w:tc>
          <w:tcPr>
            <w:tcW w:w="1191"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2E11D0E" w14:textId="192212CE" w:rsidR="007A7DEB" w:rsidRPr="005E0E7F" w:rsidRDefault="007A7DEB" w:rsidP="0051258C">
            <w:pPr>
              <w:pStyle w:val="Sinespaciado"/>
              <w:rPr>
                <w:rFonts w:eastAsia="Times New Roman" w:cs="Times New Roman"/>
                <w:b/>
                <w:sz w:val="18"/>
                <w:szCs w:val="18"/>
                <w:lang w:eastAsia="es-CL"/>
              </w:rPr>
            </w:pPr>
            <w:r w:rsidRPr="005E0E7F">
              <w:rPr>
                <w:rFonts w:eastAsia="Times New Roman" w:cs="Times New Roman"/>
                <w:b/>
                <w:sz w:val="18"/>
                <w:szCs w:val="18"/>
                <w:lang w:eastAsia="es-CL"/>
              </w:rPr>
              <w:t>Fecha:</w:t>
            </w:r>
            <w:r w:rsidR="003E216B" w:rsidRPr="005E0E7F">
              <w:rPr>
                <w:rFonts w:eastAsia="Times New Roman" w:cs="Times New Roman"/>
                <w:b/>
                <w:sz w:val="18"/>
                <w:szCs w:val="18"/>
                <w:lang w:eastAsia="es-CL"/>
              </w:rPr>
              <w:t xml:space="preserve"> 11 de septiembre de 2019</w:t>
            </w:r>
          </w:p>
        </w:tc>
      </w:tr>
      <w:tr w:rsidR="009D3635" w:rsidRPr="005E0E7F" w14:paraId="107DF83D" w14:textId="77777777" w:rsidTr="00523D0B">
        <w:trPr>
          <w:trHeight w:val="300"/>
          <w:jc w:val="center"/>
        </w:trPr>
        <w:tc>
          <w:tcPr>
            <w:tcW w:w="130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5FCBC6C" w14:textId="573FD2BE" w:rsidR="00DB42A2" w:rsidRPr="005E0E7F" w:rsidRDefault="00DB42A2" w:rsidP="0051258C">
            <w:pPr>
              <w:pStyle w:val="Sinespaciado"/>
              <w:rPr>
                <w:rFonts w:eastAsia="Times New Roman" w:cs="Times New Roman"/>
                <w:b/>
                <w:sz w:val="18"/>
                <w:szCs w:val="18"/>
                <w:lang w:eastAsia="es-CL"/>
              </w:rPr>
            </w:pPr>
            <w:r w:rsidRPr="005E0E7F">
              <w:rPr>
                <w:rFonts w:eastAsia="Times New Roman" w:cs="Times New Roman"/>
                <w:b/>
                <w:sz w:val="18"/>
                <w:szCs w:val="18"/>
                <w:lang w:eastAsia="es-CL"/>
              </w:rPr>
              <w:t xml:space="preserve">Coordenadas UTM </w:t>
            </w:r>
            <w:r w:rsidR="00DA4ACE" w:rsidRPr="005E0E7F">
              <w:rPr>
                <w:rFonts w:eastAsia="Times New Roman" w:cs="Times New Roman"/>
                <w:b/>
                <w:sz w:val="18"/>
                <w:szCs w:val="18"/>
                <w:lang w:eastAsia="es-CL"/>
              </w:rPr>
              <w:t xml:space="preserve">Datum </w:t>
            </w:r>
            <w:r w:rsidRPr="005E0E7F">
              <w:rPr>
                <w:rFonts w:eastAsia="Times New Roman" w:cs="Times New Roman"/>
                <w:b/>
                <w:sz w:val="18"/>
                <w:szCs w:val="18"/>
                <w:lang w:eastAsia="es-CL"/>
              </w:rPr>
              <w:t xml:space="preserve">WGS84 </w:t>
            </w:r>
            <w:r w:rsidR="00DA4ACE" w:rsidRPr="005E0E7F">
              <w:rPr>
                <w:rFonts w:eastAsia="Times New Roman" w:cs="Times New Roman"/>
                <w:b/>
                <w:sz w:val="18"/>
                <w:szCs w:val="18"/>
                <w:lang w:eastAsia="es-CL"/>
              </w:rPr>
              <w:t xml:space="preserve">Huso </w:t>
            </w:r>
            <w:r w:rsidRPr="005E0E7F">
              <w:rPr>
                <w:rFonts w:eastAsia="Times New Roman" w:cs="Times New Roman"/>
                <w:b/>
                <w:sz w:val="18"/>
                <w:szCs w:val="18"/>
                <w:lang w:eastAsia="es-CL"/>
              </w:rPr>
              <w:t>19</w:t>
            </w:r>
            <w:r w:rsidR="003C59D4" w:rsidRPr="005E0E7F">
              <w:rPr>
                <w:rFonts w:eastAsia="Times New Roman" w:cs="Times New Roman"/>
                <w:b/>
                <w:sz w:val="18"/>
                <w:szCs w:val="18"/>
                <w:lang w:eastAsia="es-CL"/>
              </w:rPr>
              <w:t xml:space="preserve"> S</w:t>
            </w:r>
          </w:p>
        </w:tc>
        <w:tc>
          <w:tcPr>
            <w:tcW w:w="625" w:type="pct"/>
            <w:tcBorders>
              <w:top w:val="single" w:sz="4" w:space="0" w:color="auto"/>
              <w:left w:val="nil"/>
              <w:bottom w:val="single" w:sz="4" w:space="0" w:color="auto"/>
              <w:right w:val="single" w:sz="4" w:space="0" w:color="000000"/>
            </w:tcBorders>
            <w:shd w:val="clear" w:color="auto" w:fill="auto"/>
            <w:noWrap/>
            <w:vAlign w:val="center"/>
            <w:hideMark/>
          </w:tcPr>
          <w:p w14:paraId="3BD55599" w14:textId="684D7FD6" w:rsidR="00DB42A2" w:rsidRPr="005E0E7F" w:rsidRDefault="00DB42A2" w:rsidP="0051258C">
            <w:pPr>
              <w:pStyle w:val="Sinespaciado"/>
              <w:rPr>
                <w:rFonts w:eastAsia="Times New Roman" w:cs="Times New Roman"/>
                <w:b/>
                <w:sz w:val="18"/>
                <w:szCs w:val="18"/>
                <w:lang w:eastAsia="es-CL"/>
              </w:rPr>
            </w:pPr>
            <w:r w:rsidRPr="005E0E7F">
              <w:rPr>
                <w:rFonts w:eastAsia="Times New Roman" w:cs="Times New Roman"/>
                <w:b/>
                <w:sz w:val="18"/>
                <w:szCs w:val="18"/>
                <w:lang w:eastAsia="es-CL"/>
              </w:rPr>
              <w:t xml:space="preserve">Norte: </w:t>
            </w:r>
            <w:r w:rsidR="003C59D4" w:rsidRPr="005E0E7F">
              <w:rPr>
                <w:sz w:val="18"/>
                <w:szCs w:val="18"/>
              </w:rPr>
              <w:t>7.465.694 m</w:t>
            </w:r>
          </w:p>
        </w:tc>
        <w:tc>
          <w:tcPr>
            <w:tcW w:w="567" w:type="pct"/>
            <w:tcBorders>
              <w:top w:val="single" w:sz="4" w:space="0" w:color="auto"/>
              <w:left w:val="nil"/>
              <w:bottom w:val="single" w:sz="4" w:space="0" w:color="auto"/>
              <w:right w:val="single" w:sz="4" w:space="0" w:color="000000"/>
            </w:tcBorders>
            <w:shd w:val="clear" w:color="auto" w:fill="auto"/>
            <w:noWrap/>
            <w:vAlign w:val="center"/>
            <w:hideMark/>
          </w:tcPr>
          <w:p w14:paraId="0241AAAC" w14:textId="0627CC1B" w:rsidR="00DB42A2" w:rsidRPr="005E0E7F" w:rsidRDefault="00DB42A2" w:rsidP="0051258C">
            <w:pPr>
              <w:pStyle w:val="Sinespaciado"/>
              <w:rPr>
                <w:rFonts w:eastAsia="Times New Roman" w:cs="Times New Roman"/>
                <w:b/>
                <w:sz w:val="18"/>
                <w:szCs w:val="18"/>
                <w:lang w:eastAsia="es-CL"/>
              </w:rPr>
            </w:pPr>
            <w:r w:rsidRPr="005E0E7F">
              <w:rPr>
                <w:rFonts w:eastAsia="Times New Roman" w:cs="Times New Roman"/>
                <w:b/>
                <w:sz w:val="18"/>
                <w:szCs w:val="18"/>
                <w:lang w:eastAsia="es-CL"/>
              </w:rPr>
              <w:t xml:space="preserve">Este: </w:t>
            </w:r>
            <w:r w:rsidR="003C59D4" w:rsidRPr="005E0E7F">
              <w:rPr>
                <w:sz w:val="18"/>
                <w:szCs w:val="18"/>
              </w:rPr>
              <w:t>582.933 m</w:t>
            </w:r>
          </w:p>
        </w:tc>
        <w:tc>
          <w:tcPr>
            <w:tcW w:w="1308" w:type="pct"/>
            <w:tcBorders>
              <w:top w:val="single" w:sz="4" w:space="0" w:color="auto"/>
              <w:left w:val="nil"/>
              <w:bottom w:val="single" w:sz="4" w:space="0" w:color="auto"/>
              <w:right w:val="single" w:sz="4" w:space="0" w:color="000000"/>
            </w:tcBorders>
            <w:shd w:val="clear" w:color="auto" w:fill="auto"/>
            <w:noWrap/>
            <w:vAlign w:val="center"/>
            <w:hideMark/>
          </w:tcPr>
          <w:p w14:paraId="2C3D4507" w14:textId="21BFB531" w:rsidR="00DB42A2" w:rsidRPr="005E0E7F" w:rsidRDefault="00DB42A2" w:rsidP="0051258C">
            <w:pPr>
              <w:pStyle w:val="Sinespaciado"/>
              <w:rPr>
                <w:rFonts w:eastAsia="Times New Roman" w:cs="Times New Roman"/>
                <w:b/>
                <w:sz w:val="18"/>
                <w:szCs w:val="18"/>
                <w:lang w:eastAsia="es-CL"/>
              </w:rPr>
            </w:pPr>
            <w:r w:rsidRPr="005E0E7F">
              <w:rPr>
                <w:rFonts w:eastAsia="Times New Roman" w:cs="Times New Roman"/>
                <w:b/>
                <w:sz w:val="18"/>
                <w:szCs w:val="18"/>
                <w:lang w:eastAsia="es-CL"/>
              </w:rPr>
              <w:t xml:space="preserve">Coordenadas </w:t>
            </w:r>
            <w:r w:rsidR="00DA4ACE" w:rsidRPr="005E0E7F">
              <w:rPr>
                <w:rFonts w:eastAsia="Times New Roman" w:cs="Times New Roman"/>
                <w:b/>
                <w:sz w:val="18"/>
                <w:szCs w:val="18"/>
                <w:lang w:eastAsia="es-CL"/>
              </w:rPr>
              <w:t xml:space="preserve">UTM Datum </w:t>
            </w:r>
            <w:r w:rsidRPr="005E0E7F">
              <w:rPr>
                <w:rFonts w:eastAsia="Times New Roman" w:cs="Times New Roman"/>
                <w:b/>
                <w:sz w:val="18"/>
                <w:szCs w:val="18"/>
                <w:lang w:eastAsia="es-CL"/>
              </w:rPr>
              <w:t xml:space="preserve">WGS84 </w:t>
            </w:r>
            <w:r w:rsidR="00DA4ACE" w:rsidRPr="005E0E7F">
              <w:rPr>
                <w:rFonts w:eastAsia="Times New Roman" w:cs="Times New Roman"/>
                <w:b/>
                <w:sz w:val="18"/>
                <w:szCs w:val="18"/>
                <w:lang w:eastAsia="es-CL"/>
              </w:rPr>
              <w:t xml:space="preserve">Huso </w:t>
            </w:r>
            <w:r w:rsidRPr="005E0E7F">
              <w:rPr>
                <w:rFonts w:eastAsia="Times New Roman" w:cs="Times New Roman"/>
                <w:b/>
                <w:sz w:val="18"/>
                <w:szCs w:val="18"/>
                <w:lang w:eastAsia="es-CL"/>
              </w:rPr>
              <w:t>19</w:t>
            </w:r>
            <w:r w:rsidR="005A217C" w:rsidRPr="005E0E7F">
              <w:rPr>
                <w:rFonts w:eastAsia="Times New Roman" w:cs="Times New Roman"/>
                <w:b/>
                <w:sz w:val="18"/>
                <w:szCs w:val="18"/>
                <w:lang w:eastAsia="es-CL"/>
              </w:rPr>
              <w:t xml:space="preserve"> S</w:t>
            </w:r>
          </w:p>
        </w:tc>
        <w:tc>
          <w:tcPr>
            <w:tcW w:w="626" w:type="pct"/>
            <w:tcBorders>
              <w:top w:val="single" w:sz="4" w:space="0" w:color="auto"/>
              <w:left w:val="nil"/>
              <w:bottom w:val="single" w:sz="4" w:space="0" w:color="auto"/>
              <w:right w:val="single" w:sz="4" w:space="0" w:color="000000"/>
            </w:tcBorders>
            <w:shd w:val="clear" w:color="auto" w:fill="auto"/>
            <w:noWrap/>
            <w:vAlign w:val="center"/>
            <w:hideMark/>
          </w:tcPr>
          <w:p w14:paraId="458DEE65" w14:textId="7044FF2D" w:rsidR="00DB42A2" w:rsidRPr="005E0E7F" w:rsidRDefault="00DB42A2" w:rsidP="0051258C">
            <w:pPr>
              <w:pStyle w:val="Sinespaciado"/>
              <w:rPr>
                <w:rFonts w:eastAsia="Times New Roman" w:cs="Times New Roman"/>
                <w:b/>
                <w:sz w:val="18"/>
                <w:szCs w:val="18"/>
                <w:lang w:eastAsia="es-CL"/>
              </w:rPr>
            </w:pPr>
            <w:r w:rsidRPr="005E0E7F">
              <w:rPr>
                <w:rFonts w:eastAsia="Times New Roman" w:cs="Times New Roman"/>
                <w:b/>
                <w:sz w:val="18"/>
                <w:szCs w:val="18"/>
                <w:lang w:eastAsia="es-CL"/>
              </w:rPr>
              <w:t xml:space="preserve">Norte: </w:t>
            </w:r>
            <w:r w:rsidR="009A4D6A" w:rsidRPr="005E0E7F">
              <w:rPr>
                <w:sz w:val="18"/>
                <w:szCs w:val="18"/>
              </w:rPr>
              <w:t>7.465.694 m</w:t>
            </w:r>
          </w:p>
        </w:tc>
        <w:tc>
          <w:tcPr>
            <w:tcW w:w="565"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70FF62CB" w14:textId="40B9FD5D" w:rsidR="00DB42A2" w:rsidRPr="005E0E7F" w:rsidRDefault="00DB42A2" w:rsidP="0051258C">
            <w:pPr>
              <w:pStyle w:val="Sinespaciado"/>
              <w:rPr>
                <w:rFonts w:eastAsia="Times New Roman" w:cs="Times New Roman"/>
                <w:b/>
                <w:sz w:val="18"/>
                <w:szCs w:val="18"/>
                <w:lang w:eastAsia="es-CL"/>
              </w:rPr>
            </w:pPr>
            <w:r w:rsidRPr="005E0E7F">
              <w:rPr>
                <w:rFonts w:eastAsia="Times New Roman" w:cs="Times New Roman"/>
                <w:b/>
                <w:sz w:val="18"/>
                <w:szCs w:val="18"/>
                <w:lang w:eastAsia="es-CL"/>
              </w:rPr>
              <w:t xml:space="preserve">Este: </w:t>
            </w:r>
            <w:r w:rsidR="009A4D6A" w:rsidRPr="005E0E7F">
              <w:rPr>
                <w:sz w:val="18"/>
                <w:szCs w:val="18"/>
              </w:rPr>
              <w:t>582.933 m</w:t>
            </w:r>
          </w:p>
        </w:tc>
      </w:tr>
      <w:tr w:rsidR="009D3635" w:rsidRPr="005E0E7F" w14:paraId="2B761718" w14:textId="77777777" w:rsidTr="00573097">
        <w:trPr>
          <w:trHeight w:val="280"/>
          <w:jc w:val="center"/>
        </w:trPr>
        <w:tc>
          <w:tcPr>
            <w:tcW w:w="2501"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0FB6024D" w14:textId="77777777" w:rsidR="008A2F7F" w:rsidRPr="005E0E7F" w:rsidRDefault="007A7DEB" w:rsidP="0051258C">
            <w:pPr>
              <w:pStyle w:val="Sinespaciado"/>
              <w:spacing w:before="60" w:after="60"/>
              <w:rPr>
                <w:rFonts w:eastAsia="Times New Roman" w:cs="Times New Roman"/>
                <w:b/>
                <w:sz w:val="18"/>
                <w:szCs w:val="18"/>
                <w:lang w:eastAsia="es-CL"/>
              </w:rPr>
            </w:pPr>
            <w:r w:rsidRPr="005E0E7F">
              <w:rPr>
                <w:rFonts w:eastAsia="Times New Roman" w:cs="Times New Roman"/>
                <w:b/>
                <w:sz w:val="18"/>
                <w:szCs w:val="18"/>
                <w:lang w:eastAsia="es-CL"/>
              </w:rPr>
              <w:t xml:space="preserve">Descripción del medio de prueba: </w:t>
            </w:r>
          </w:p>
          <w:p w14:paraId="2E22EDAD" w14:textId="48F310D1" w:rsidR="007A7DEB" w:rsidRPr="005E0E7F" w:rsidRDefault="002A564B" w:rsidP="00075345">
            <w:pPr>
              <w:pStyle w:val="Sinespaciado"/>
              <w:spacing w:before="60" w:after="60"/>
              <w:jc w:val="both"/>
              <w:rPr>
                <w:rFonts w:eastAsia="Times New Roman" w:cs="Times New Roman"/>
                <w:sz w:val="18"/>
                <w:szCs w:val="18"/>
                <w:lang w:eastAsia="es-CL"/>
              </w:rPr>
            </w:pPr>
            <w:r w:rsidRPr="005E0E7F">
              <w:rPr>
                <w:rFonts w:eastAsia="Times New Roman" w:cs="Times New Roman"/>
                <w:bCs/>
                <w:sz w:val="18"/>
                <w:szCs w:val="18"/>
                <w:lang w:eastAsia="es-CL"/>
              </w:rPr>
              <w:t>Fotografía de tapa</w:t>
            </w:r>
            <w:r w:rsidR="00D35417" w:rsidRPr="005E0E7F">
              <w:rPr>
                <w:rFonts w:eastAsia="Times New Roman" w:cs="Times New Roman"/>
                <w:bCs/>
                <w:sz w:val="18"/>
                <w:szCs w:val="18"/>
                <w:lang w:eastAsia="es-CL"/>
              </w:rPr>
              <w:t xml:space="preserve"> con su respectivo color verde correspondiente a</w:t>
            </w:r>
            <w:r w:rsidR="00680674" w:rsidRPr="005E0E7F">
              <w:rPr>
                <w:rFonts w:eastAsia="Times New Roman" w:cs="Times New Roman"/>
                <w:bCs/>
                <w:sz w:val="18"/>
                <w:szCs w:val="18"/>
                <w:lang w:eastAsia="es-CL"/>
              </w:rPr>
              <w:t xml:space="preserve"> estanque de bencina de 97 octanos</w:t>
            </w:r>
            <w:r w:rsidRPr="005E0E7F">
              <w:rPr>
                <w:rFonts w:eastAsia="Times New Roman" w:cs="Times New Roman"/>
                <w:bCs/>
                <w:sz w:val="18"/>
                <w:szCs w:val="18"/>
                <w:lang w:eastAsia="es-CL"/>
              </w:rPr>
              <w:t xml:space="preserve"> </w:t>
            </w:r>
            <w:r w:rsidR="008A2F7F" w:rsidRPr="005E0E7F">
              <w:rPr>
                <w:rFonts w:eastAsia="Times New Roman" w:cs="Times New Roman"/>
                <w:bCs/>
                <w:sz w:val="18"/>
                <w:szCs w:val="18"/>
                <w:lang w:eastAsia="es-CL"/>
              </w:rPr>
              <w:t xml:space="preserve">según lo </w:t>
            </w:r>
            <w:r w:rsidRPr="005E0E7F">
              <w:rPr>
                <w:rFonts w:eastAsia="Times New Roman" w:cs="Times New Roman"/>
                <w:bCs/>
                <w:sz w:val="18"/>
                <w:szCs w:val="18"/>
                <w:lang w:eastAsia="es-CL"/>
              </w:rPr>
              <w:t xml:space="preserve">indicado por el Sr. Eugenio, concesionario de la Estación de Servicio. </w:t>
            </w:r>
          </w:p>
        </w:tc>
        <w:tc>
          <w:tcPr>
            <w:tcW w:w="2499" w:type="pct"/>
            <w:gridSpan w:val="4"/>
            <w:tcBorders>
              <w:top w:val="single" w:sz="4" w:space="0" w:color="auto"/>
              <w:left w:val="single" w:sz="4" w:space="0" w:color="auto"/>
              <w:bottom w:val="single" w:sz="4" w:space="0" w:color="000000"/>
              <w:right w:val="single" w:sz="4" w:space="0" w:color="000000"/>
            </w:tcBorders>
            <w:shd w:val="clear" w:color="auto" w:fill="auto"/>
            <w:hideMark/>
          </w:tcPr>
          <w:p w14:paraId="0D04DC3E" w14:textId="77777777" w:rsidR="007A7DEB" w:rsidRPr="005E0E7F" w:rsidRDefault="007A7DEB" w:rsidP="0051258C">
            <w:pPr>
              <w:pStyle w:val="Sinespaciado"/>
              <w:spacing w:before="60" w:after="60"/>
              <w:rPr>
                <w:rFonts w:eastAsia="Times New Roman" w:cs="Times New Roman"/>
                <w:b/>
                <w:sz w:val="18"/>
                <w:szCs w:val="18"/>
                <w:lang w:eastAsia="es-CL"/>
              </w:rPr>
            </w:pPr>
            <w:r w:rsidRPr="005E0E7F">
              <w:rPr>
                <w:rFonts w:eastAsia="Times New Roman" w:cs="Times New Roman"/>
                <w:b/>
                <w:sz w:val="18"/>
                <w:szCs w:val="18"/>
                <w:lang w:eastAsia="es-CL"/>
              </w:rPr>
              <w:t xml:space="preserve">Descripción del medio de prueba: </w:t>
            </w:r>
          </w:p>
          <w:p w14:paraId="0E81FA90" w14:textId="2B472CBA" w:rsidR="007A7DEB" w:rsidRPr="005E0E7F" w:rsidRDefault="00075345" w:rsidP="00075345">
            <w:pPr>
              <w:pStyle w:val="Sinespaciado"/>
              <w:spacing w:before="60" w:after="60"/>
              <w:jc w:val="both"/>
              <w:rPr>
                <w:rFonts w:eastAsia="Times New Roman" w:cs="Times New Roman"/>
                <w:b/>
                <w:sz w:val="18"/>
                <w:szCs w:val="18"/>
                <w:lang w:eastAsia="es-CL"/>
              </w:rPr>
            </w:pPr>
            <w:r w:rsidRPr="005E0E7F">
              <w:rPr>
                <w:rFonts w:eastAsia="Times New Roman" w:cs="Times New Roman"/>
                <w:bCs/>
                <w:sz w:val="18"/>
                <w:szCs w:val="18"/>
                <w:lang w:eastAsia="es-CL"/>
              </w:rPr>
              <w:t>Fotografía de tapa con su respectivo color verde y blanco correspondiente a estanque de bencina de 93 octanos según lo indicado por el Sr. Eugenio, concesionario de la Estación de Servicio.</w:t>
            </w:r>
          </w:p>
        </w:tc>
      </w:tr>
      <w:tr w:rsidR="009D3635" w:rsidRPr="005E0E7F" w14:paraId="2110EF61" w14:textId="77777777" w:rsidTr="00573097">
        <w:trPr>
          <w:trHeight w:val="2835"/>
          <w:jc w:val="center"/>
        </w:trPr>
        <w:tc>
          <w:tcPr>
            <w:tcW w:w="2501" w:type="pct"/>
            <w:gridSpan w:val="3"/>
            <w:tcBorders>
              <w:top w:val="single" w:sz="4" w:space="0" w:color="000000"/>
              <w:left w:val="single" w:sz="4" w:space="0" w:color="auto"/>
              <w:bottom w:val="single" w:sz="4" w:space="0" w:color="auto"/>
              <w:right w:val="single" w:sz="4" w:space="0" w:color="auto"/>
            </w:tcBorders>
            <w:shd w:val="clear" w:color="auto" w:fill="auto"/>
            <w:noWrap/>
            <w:vAlign w:val="center"/>
            <w:hideMark/>
          </w:tcPr>
          <w:p w14:paraId="583A6CD6" w14:textId="52387D96" w:rsidR="008D24AE" w:rsidRPr="005E0E7F" w:rsidRDefault="00B61017" w:rsidP="000474DE">
            <w:pPr>
              <w:spacing w:line="240" w:lineRule="auto"/>
              <w:jc w:val="center"/>
              <w:rPr>
                <w:rFonts w:eastAsia="Times New Roman" w:cs="Times New Roman"/>
                <w:sz w:val="20"/>
                <w:szCs w:val="20"/>
                <w:lang w:eastAsia="es-CL"/>
              </w:rPr>
            </w:pPr>
            <w:bookmarkStart w:id="126" w:name="_Toc352840404"/>
            <w:bookmarkStart w:id="127" w:name="_Toc352841464"/>
            <w:bookmarkStart w:id="128" w:name="_Toc447875253"/>
            <w:r w:rsidRPr="005E0E7F">
              <w:rPr>
                <w:noProof/>
                <w:lang w:eastAsia="es-CL"/>
              </w:rPr>
              <w:lastRenderedPageBreak/>
              <w:drawing>
                <wp:inline distT="0" distB="0" distL="0" distR="0" wp14:anchorId="76382988" wp14:editId="478D7BDF">
                  <wp:extent cx="4081225" cy="3060000"/>
                  <wp:effectExtent l="0" t="0" r="0" b="7620"/>
                  <wp:docPr id="15267" name="Imagen 15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081225" cy="3060000"/>
                          </a:xfrm>
                          <a:prstGeom prst="rect">
                            <a:avLst/>
                          </a:prstGeom>
                          <a:noFill/>
                          <a:ln>
                            <a:noFill/>
                          </a:ln>
                        </pic:spPr>
                      </pic:pic>
                    </a:graphicData>
                  </a:graphic>
                </wp:inline>
              </w:drawing>
            </w:r>
          </w:p>
        </w:tc>
        <w:tc>
          <w:tcPr>
            <w:tcW w:w="2499" w:type="pct"/>
            <w:gridSpan w:val="4"/>
            <w:tcBorders>
              <w:top w:val="single" w:sz="4" w:space="0" w:color="000000"/>
              <w:left w:val="single" w:sz="4" w:space="0" w:color="auto"/>
              <w:bottom w:val="single" w:sz="4" w:space="0" w:color="auto"/>
              <w:right w:val="single" w:sz="4" w:space="0" w:color="auto"/>
            </w:tcBorders>
            <w:shd w:val="clear" w:color="auto" w:fill="auto"/>
            <w:noWrap/>
            <w:vAlign w:val="center"/>
            <w:hideMark/>
          </w:tcPr>
          <w:p w14:paraId="546E2868" w14:textId="2867F795" w:rsidR="008D24AE" w:rsidRPr="005E0E7F" w:rsidRDefault="00B61017" w:rsidP="000474DE">
            <w:pPr>
              <w:spacing w:line="240" w:lineRule="auto"/>
              <w:jc w:val="center"/>
              <w:rPr>
                <w:rFonts w:eastAsia="Times New Roman" w:cs="Times New Roman"/>
                <w:sz w:val="20"/>
                <w:szCs w:val="20"/>
                <w:lang w:eastAsia="es-CL"/>
              </w:rPr>
            </w:pPr>
            <w:r w:rsidRPr="005E0E7F">
              <w:rPr>
                <w:noProof/>
                <w:lang w:eastAsia="es-CL"/>
              </w:rPr>
              <w:drawing>
                <wp:inline distT="0" distB="0" distL="0" distR="0" wp14:anchorId="6B805D93" wp14:editId="2B835912">
                  <wp:extent cx="4081021" cy="3060000"/>
                  <wp:effectExtent l="0" t="0" r="0" b="7620"/>
                  <wp:docPr id="15268" name="Imagen 15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081021" cy="3060000"/>
                          </a:xfrm>
                          <a:prstGeom prst="rect">
                            <a:avLst/>
                          </a:prstGeom>
                          <a:noFill/>
                          <a:ln>
                            <a:noFill/>
                          </a:ln>
                        </pic:spPr>
                      </pic:pic>
                    </a:graphicData>
                  </a:graphic>
                </wp:inline>
              </w:drawing>
            </w:r>
          </w:p>
        </w:tc>
      </w:tr>
      <w:tr w:rsidR="009D3635" w:rsidRPr="005E0E7F" w14:paraId="010B3780" w14:textId="77777777" w:rsidTr="00573097">
        <w:trPr>
          <w:trHeight w:val="300"/>
          <w:jc w:val="center"/>
        </w:trPr>
        <w:tc>
          <w:tcPr>
            <w:tcW w:w="1309" w:type="pct"/>
            <w:tcBorders>
              <w:top w:val="single" w:sz="4" w:space="0" w:color="auto"/>
              <w:left w:val="single" w:sz="4" w:space="0" w:color="auto"/>
              <w:bottom w:val="single" w:sz="4" w:space="0" w:color="auto"/>
              <w:right w:val="nil"/>
            </w:tcBorders>
            <w:shd w:val="clear" w:color="auto" w:fill="auto"/>
            <w:noWrap/>
            <w:vAlign w:val="center"/>
            <w:hideMark/>
          </w:tcPr>
          <w:p w14:paraId="21BC2EA9" w14:textId="6A466002" w:rsidR="008D24AE" w:rsidRPr="005E0E7F" w:rsidRDefault="008D24AE" w:rsidP="000474DE">
            <w:pPr>
              <w:pStyle w:val="Sinespaciado"/>
              <w:rPr>
                <w:rFonts w:eastAsia="Times New Roman"/>
                <w:b/>
                <w:sz w:val="18"/>
                <w:szCs w:val="18"/>
                <w:lang w:eastAsia="es-CL"/>
              </w:rPr>
            </w:pPr>
            <w:r w:rsidRPr="005E0E7F">
              <w:rPr>
                <w:b/>
                <w:sz w:val="18"/>
              </w:rPr>
              <w:t xml:space="preserve">Fotografía </w:t>
            </w:r>
            <w:r w:rsidR="00F31B53" w:rsidRPr="005E0E7F">
              <w:rPr>
                <w:b/>
                <w:sz w:val="18"/>
              </w:rPr>
              <w:t>3</w:t>
            </w:r>
            <w:r w:rsidRPr="005E0E7F">
              <w:rPr>
                <w:b/>
                <w:sz w:val="18"/>
              </w:rPr>
              <w:t>.</w:t>
            </w:r>
          </w:p>
        </w:tc>
        <w:tc>
          <w:tcPr>
            <w:tcW w:w="1192"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B56DBBE" w14:textId="77777777" w:rsidR="008D24AE" w:rsidRPr="005E0E7F" w:rsidRDefault="008D24AE" w:rsidP="000474DE">
            <w:pPr>
              <w:pStyle w:val="Sinespaciado"/>
              <w:rPr>
                <w:rFonts w:eastAsia="Times New Roman" w:cs="Times New Roman"/>
                <w:b/>
                <w:sz w:val="18"/>
                <w:szCs w:val="18"/>
                <w:lang w:eastAsia="es-CL"/>
              </w:rPr>
            </w:pPr>
            <w:r w:rsidRPr="005E0E7F">
              <w:rPr>
                <w:rFonts w:eastAsia="Times New Roman" w:cs="Times New Roman"/>
                <w:b/>
                <w:sz w:val="18"/>
                <w:szCs w:val="18"/>
                <w:lang w:eastAsia="es-CL"/>
              </w:rPr>
              <w:t>Fecha: 11 de septiembre de 2019</w:t>
            </w:r>
          </w:p>
        </w:tc>
        <w:tc>
          <w:tcPr>
            <w:tcW w:w="1308" w:type="pct"/>
            <w:tcBorders>
              <w:top w:val="single" w:sz="4" w:space="0" w:color="auto"/>
              <w:left w:val="nil"/>
              <w:bottom w:val="single" w:sz="4" w:space="0" w:color="auto"/>
              <w:right w:val="nil"/>
            </w:tcBorders>
            <w:shd w:val="clear" w:color="auto" w:fill="auto"/>
            <w:noWrap/>
            <w:vAlign w:val="center"/>
            <w:hideMark/>
          </w:tcPr>
          <w:p w14:paraId="5E38D366" w14:textId="6DF8B470" w:rsidR="008D24AE" w:rsidRPr="005E0E7F" w:rsidRDefault="008D24AE" w:rsidP="000474DE">
            <w:pPr>
              <w:pStyle w:val="Sinespaciado"/>
              <w:rPr>
                <w:b/>
                <w:sz w:val="18"/>
                <w:szCs w:val="18"/>
              </w:rPr>
            </w:pPr>
            <w:r w:rsidRPr="005E0E7F">
              <w:rPr>
                <w:b/>
                <w:sz w:val="18"/>
              </w:rPr>
              <w:t xml:space="preserve">Fotografía </w:t>
            </w:r>
            <w:r w:rsidR="00F31B53" w:rsidRPr="005E0E7F">
              <w:rPr>
                <w:b/>
                <w:sz w:val="18"/>
              </w:rPr>
              <w:t>4</w:t>
            </w:r>
            <w:r w:rsidRPr="005E0E7F">
              <w:rPr>
                <w:b/>
                <w:sz w:val="18"/>
              </w:rPr>
              <w:t>.</w:t>
            </w:r>
          </w:p>
        </w:tc>
        <w:tc>
          <w:tcPr>
            <w:tcW w:w="1191"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512E5EB" w14:textId="77777777" w:rsidR="008D24AE" w:rsidRPr="005E0E7F" w:rsidRDefault="008D24AE" w:rsidP="000474DE">
            <w:pPr>
              <w:pStyle w:val="Sinespaciado"/>
              <w:rPr>
                <w:rFonts w:eastAsia="Times New Roman" w:cs="Times New Roman"/>
                <w:b/>
                <w:sz w:val="18"/>
                <w:szCs w:val="18"/>
                <w:lang w:eastAsia="es-CL"/>
              </w:rPr>
            </w:pPr>
            <w:r w:rsidRPr="005E0E7F">
              <w:rPr>
                <w:rFonts w:eastAsia="Times New Roman" w:cs="Times New Roman"/>
                <w:b/>
                <w:sz w:val="18"/>
                <w:szCs w:val="18"/>
                <w:lang w:eastAsia="es-CL"/>
              </w:rPr>
              <w:t>Fecha: 11 de septiembre de 2019</w:t>
            </w:r>
          </w:p>
        </w:tc>
      </w:tr>
      <w:tr w:rsidR="009D3635" w:rsidRPr="005E0E7F" w14:paraId="77A0F939" w14:textId="77777777" w:rsidTr="00523D0B">
        <w:trPr>
          <w:trHeight w:val="300"/>
          <w:jc w:val="center"/>
        </w:trPr>
        <w:tc>
          <w:tcPr>
            <w:tcW w:w="130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65CD5C9" w14:textId="77777777" w:rsidR="008D24AE" w:rsidRPr="005E0E7F" w:rsidRDefault="008D24AE" w:rsidP="000474DE">
            <w:pPr>
              <w:pStyle w:val="Sinespaciado"/>
              <w:rPr>
                <w:rFonts w:eastAsia="Times New Roman" w:cs="Times New Roman"/>
                <w:b/>
                <w:sz w:val="18"/>
                <w:szCs w:val="18"/>
                <w:lang w:eastAsia="es-CL"/>
              </w:rPr>
            </w:pPr>
            <w:r w:rsidRPr="005E0E7F">
              <w:rPr>
                <w:rFonts w:eastAsia="Times New Roman" w:cs="Times New Roman"/>
                <w:b/>
                <w:sz w:val="18"/>
                <w:szCs w:val="18"/>
                <w:lang w:eastAsia="es-CL"/>
              </w:rPr>
              <w:t>Coordenadas UTM Datum WGS84 Huso 19 S</w:t>
            </w:r>
          </w:p>
        </w:tc>
        <w:tc>
          <w:tcPr>
            <w:tcW w:w="625" w:type="pct"/>
            <w:tcBorders>
              <w:top w:val="single" w:sz="4" w:space="0" w:color="auto"/>
              <w:left w:val="nil"/>
              <w:bottom w:val="single" w:sz="4" w:space="0" w:color="auto"/>
              <w:right w:val="single" w:sz="4" w:space="0" w:color="000000"/>
            </w:tcBorders>
            <w:shd w:val="clear" w:color="auto" w:fill="auto"/>
            <w:noWrap/>
            <w:vAlign w:val="center"/>
            <w:hideMark/>
          </w:tcPr>
          <w:p w14:paraId="528240E8" w14:textId="77777777" w:rsidR="008D24AE" w:rsidRPr="005E0E7F" w:rsidRDefault="008D24AE" w:rsidP="000474DE">
            <w:pPr>
              <w:pStyle w:val="Sinespaciado"/>
              <w:rPr>
                <w:rFonts w:eastAsia="Times New Roman" w:cs="Times New Roman"/>
                <w:b/>
                <w:sz w:val="18"/>
                <w:szCs w:val="18"/>
                <w:lang w:eastAsia="es-CL"/>
              </w:rPr>
            </w:pPr>
            <w:r w:rsidRPr="005E0E7F">
              <w:rPr>
                <w:rFonts w:eastAsia="Times New Roman" w:cs="Times New Roman"/>
                <w:b/>
                <w:sz w:val="18"/>
                <w:szCs w:val="18"/>
                <w:lang w:eastAsia="es-CL"/>
              </w:rPr>
              <w:t xml:space="preserve">Norte: </w:t>
            </w:r>
            <w:r w:rsidRPr="005E0E7F">
              <w:rPr>
                <w:sz w:val="18"/>
                <w:szCs w:val="18"/>
              </w:rPr>
              <w:t>7.465.694 m</w:t>
            </w:r>
          </w:p>
        </w:tc>
        <w:tc>
          <w:tcPr>
            <w:tcW w:w="567" w:type="pct"/>
            <w:tcBorders>
              <w:top w:val="single" w:sz="4" w:space="0" w:color="auto"/>
              <w:left w:val="nil"/>
              <w:bottom w:val="single" w:sz="4" w:space="0" w:color="auto"/>
              <w:right w:val="single" w:sz="4" w:space="0" w:color="000000"/>
            </w:tcBorders>
            <w:shd w:val="clear" w:color="auto" w:fill="auto"/>
            <w:noWrap/>
            <w:vAlign w:val="center"/>
            <w:hideMark/>
          </w:tcPr>
          <w:p w14:paraId="6A00F529" w14:textId="77777777" w:rsidR="008D24AE" w:rsidRPr="005E0E7F" w:rsidRDefault="008D24AE" w:rsidP="000474DE">
            <w:pPr>
              <w:pStyle w:val="Sinespaciado"/>
              <w:rPr>
                <w:rFonts w:eastAsia="Times New Roman" w:cs="Times New Roman"/>
                <w:b/>
                <w:sz w:val="18"/>
                <w:szCs w:val="18"/>
                <w:lang w:eastAsia="es-CL"/>
              </w:rPr>
            </w:pPr>
            <w:r w:rsidRPr="005E0E7F">
              <w:rPr>
                <w:rFonts w:eastAsia="Times New Roman" w:cs="Times New Roman"/>
                <w:b/>
                <w:sz w:val="18"/>
                <w:szCs w:val="18"/>
                <w:lang w:eastAsia="es-CL"/>
              </w:rPr>
              <w:t xml:space="preserve">Este: </w:t>
            </w:r>
            <w:r w:rsidRPr="005E0E7F">
              <w:rPr>
                <w:sz w:val="18"/>
                <w:szCs w:val="18"/>
              </w:rPr>
              <w:t>582.933 m</w:t>
            </w:r>
          </w:p>
        </w:tc>
        <w:tc>
          <w:tcPr>
            <w:tcW w:w="1308" w:type="pct"/>
            <w:tcBorders>
              <w:top w:val="single" w:sz="4" w:space="0" w:color="auto"/>
              <w:left w:val="nil"/>
              <w:bottom w:val="single" w:sz="4" w:space="0" w:color="auto"/>
              <w:right w:val="single" w:sz="4" w:space="0" w:color="000000"/>
            </w:tcBorders>
            <w:shd w:val="clear" w:color="auto" w:fill="auto"/>
            <w:noWrap/>
            <w:vAlign w:val="center"/>
            <w:hideMark/>
          </w:tcPr>
          <w:p w14:paraId="41CA0534" w14:textId="77777777" w:rsidR="008D24AE" w:rsidRPr="005E0E7F" w:rsidRDefault="008D24AE" w:rsidP="000474DE">
            <w:pPr>
              <w:pStyle w:val="Sinespaciado"/>
              <w:rPr>
                <w:rFonts w:eastAsia="Times New Roman" w:cs="Times New Roman"/>
                <w:b/>
                <w:sz w:val="18"/>
                <w:szCs w:val="18"/>
                <w:lang w:eastAsia="es-CL"/>
              </w:rPr>
            </w:pPr>
            <w:r w:rsidRPr="005E0E7F">
              <w:rPr>
                <w:rFonts w:eastAsia="Times New Roman" w:cs="Times New Roman"/>
                <w:b/>
                <w:sz w:val="18"/>
                <w:szCs w:val="18"/>
                <w:lang w:eastAsia="es-CL"/>
              </w:rPr>
              <w:t>Coordenadas UTM Datum WGS84 Huso 19 S</w:t>
            </w:r>
          </w:p>
        </w:tc>
        <w:tc>
          <w:tcPr>
            <w:tcW w:w="626" w:type="pct"/>
            <w:tcBorders>
              <w:top w:val="single" w:sz="4" w:space="0" w:color="auto"/>
              <w:left w:val="nil"/>
              <w:bottom w:val="single" w:sz="4" w:space="0" w:color="auto"/>
              <w:right w:val="single" w:sz="4" w:space="0" w:color="000000"/>
            </w:tcBorders>
            <w:shd w:val="clear" w:color="auto" w:fill="auto"/>
            <w:noWrap/>
            <w:vAlign w:val="center"/>
            <w:hideMark/>
          </w:tcPr>
          <w:p w14:paraId="7E367786" w14:textId="77777777" w:rsidR="008D24AE" w:rsidRPr="005E0E7F" w:rsidRDefault="008D24AE" w:rsidP="000474DE">
            <w:pPr>
              <w:pStyle w:val="Sinespaciado"/>
              <w:rPr>
                <w:rFonts w:eastAsia="Times New Roman" w:cs="Times New Roman"/>
                <w:b/>
                <w:sz w:val="18"/>
                <w:szCs w:val="18"/>
                <w:lang w:eastAsia="es-CL"/>
              </w:rPr>
            </w:pPr>
            <w:r w:rsidRPr="005E0E7F">
              <w:rPr>
                <w:rFonts w:eastAsia="Times New Roman" w:cs="Times New Roman"/>
                <w:b/>
                <w:sz w:val="18"/>
                <w:szCs w:val="18"/>
                <w:lang w:eastAsia="es-CL"/>
              </w:rPr>
              <w:t xml:space="preserve">Norte: </w:t>
            </w:r>
            <w:r w:rsidRPr="005E0E7F">
              <w:rPr>
                <w:sz w:val="18"/>
                <w:szCs w:val="18"/>
              </w:rPr>
              <w:t>7.465.694 m</w:t>
            </w:r>
          </w:p>
        </w:tc>
        <w:tc>
          <w:tcPr>
            <w:tcW w:w="565"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0A945581" w14:textId="77777777" w:rsidR="008D24AE" w:rsidRPr="005E0E7F" w:rsidRDefault="008D24AE" w:rsidP="000474DE">
            <w:pPr>
              <w:pStyle w:val="Sinespaciado"/>
              <w:rPr>
                <w:rFonts w:eastAsia="Times New Roman" w:cs="Times New Roman"/>
                <w:b/>
                <w:sz w:val="18"/>
                <w:szCs w:val="18"/>
                <w:lang w:eastAsia="es-CL"/>
              </w:rPr>
            </w:pPr>
            <w:r w:rsidRPr="005E0E7F">
              <w:rPr>
                <w:rFonts w:eastAsia="Times New Roman" w:cs="Times New Roman"/>
                <w:b/>
                <w:sz w:val="18"/>
                <w:szCs w:val="18"/>
                <w:lang w:eastAsia="es-CL"/>
              </w:rPr>
              <w:t xml:space="preserve">Este: </w:t>
            </w:r>
            <w:r w:rsidRPr="005E0E7F">
              <w:rPr>
                <w:sz w:val="18"/>
                <w:szCs w:val="18"/>
              </w:rPr>
              <w:t>582.933 m</w:t>
            </w:r>
          </w:p>
        </w:tc>
      </w:tr>
      <w:tr w:rsidR="009D3635" w:rsidRPr="005E0E7F" w14:paraId="62605102" w14:textId="77777777" w:rsidTr="00573097">
        <w:trPr>
          <w:trHeight w:val="280"/>
          <w:jc w:val="center"/>
        </w:trPr>
        <w:tc>
          <w:tcPr>
            <w:tcW w:w="2501" w:type="pct"/>
            <w:gridSpan w:val="3"/>
            <w:tcBorders>
              <w:top w:val="single" w:sz="4" w:space="0" w:color="auto"/>
              <w:left w:val="single" w:sz="4" w:space="0" w:color="auto"/>
              <w:bottom w:val="single" w:sz="4" w:space="0" w:color="auto"/>
              <w:right w:val="single" w:sz="4" w:space="0" w:color="000000"/>
            </w:tcBorders>
            <w:shd w:val="clear" w:color="auto" w:fill="auto"/>
            <w:hideMark/>
          </w:tcPr>
          <w:p w14:paraId="7585E4DB" w14:textId="49A98AC7" w:rsidR="008D24AE" w:rsidRPr="005E0E7F" w:rsidRDefault="008D24AE" w:rsidP="000474DE">
            <w:pPr>
              <w:pStyle w:val="Sinespaciado"/>
              <w:spacing w:before="60" w:after="60"/>
              <w:rPr>
                <w:rFonts w:eastAsia="Times New Roman" w:cs="Times New Roman"/>
                <w:b/>
                <w:sz w:val="18"/>
                <w:szCs w:val="18"/>
                <w:lang w:eastAsia="es-CL"/>
              </w:rPr>
            </w:pPr>
            <w:r w:rsidRPr="005E0E7F">
              <w:rPr>
                <w:rFonts w:eastAsia="Times New Roman" w:cs="Times New Roman"/>
                <w:b/>
                <w:sz w:val="18"/>
                <w:szCs w:val="18"/>
                <w:lang w:eastAsia="es-CL"/>
              </w:rPr>
              <w:t xml:space="preserve">Descripción del medio de prueba: </w:t>
            </w:r>
          </w:p>
          <w:p w14:paraId="2CA9AE28" w14:textId="0E9B2C94" w:rsidR="008D24AE" w:rsidRPr="005E0E7F" w:rsidRDefault="0023679D" w:rsidP="00A46DBE">
            <w:pPr>
              <w:jc w:val="both"/>
              <w:rPr>
                <w:rFonts w:eastAsia="Times New Roman" w:cs="Times New Roman"/>
                <w:sz w:val="18"/>
                <w:szCs w:val="18"/>
                <w:lang w:eastAsia="es-CL"/>
              </w:rPr>
            </w:pPr>
            <w:r w:rsidRPr="005E0E7F">
              <w:rPr>
                <w:rFonts w:eastAsia="Times New Roman" w:cs="Times New Roman"/>
                <w:bCs/>
                <w:sz w:val="18"/>
                <w:szCs w:val="18"/>
                <w:lang w:eastAsia="es-CL"/>
              </w:rPr>
              <w:t xml:space="preserve">Fotografía de tapa con su respectivo color </w:t>
            </w:r>
            <w:r w:rsidR="00D70006" w:rsidRPr="005E0E7F">
              <w:rPr>
                <w:rFonts w:eastAsia="Times New Roman" w:cs="Times New Roman"/>
                <w:bCs/>
                <w:sz w:val="18"/>
                <w:szCs w:val="18"/>
                <w:lang w:eastAsia="es-CL"/>
              </w:rPr>
              <w:t>gris</w:t>
            </w:r>
            <w:r w:rsidRPr="005E0E7F">
              <w:rPr>
                <w:rFonts w:eastAsia="Times New Roman" w:cs="Times New Roman"/>
                <w:bCs/>
                <w:sz w:val="18"/>
                <w:szCs w:val="18"/>
                <w:lang w:eastAsia="es-CL"/>
              </w:rPr>
              <w:t xml:space="preserve"> correspondiente a estanque de </w:t>
            </w:r>
            <w:r w:rsidR="00D70006" w:rsidRPr="005E0E7F">
              <w:rPr>
                <w:rFonts w:eastAsia="Times New Roman" w:cs="Times New Roman"/>
                <w:bCs/>
                <w:sz w:val="18"/>
                <w:szCs w:val="18"/>
                <w:lang w:eastAsia="es-CL"/>
              </w:rPr>
              <w:t xml:space="preserve">petróleo </w:t>
            </w:r>
            <w:r w:rsidR="00A46DBE" w:rsidRPr="005E0E7F">
              <w:rPr>
                <w:rFonts w:eastAsia="Times New Roman" w:cs="Times New Roman"/>
                <w:bCs/>
                <w:sz w:val="18"/>
                <w:szCs w:val="18"/>
                <w:lang w:eastAsia="es-CL"/>
              </w:rPr>
              <w:t>diésel</w:t>
            </w:r>
            <w:r w:rsidRPr="005E0E7F">
              <w:rPr>
                <w:rFonts w:eastAsia="Times New Roman" w:cs="Times New Roman"/>
                <w:bCs/>
                <w:sz w:val="18"/>
                <w:szCs w:val="18"/>
                <w:lang w:eastAsia="es-CL"/>
              </w:rPr>
              <w:t xml:space="preserve"> según lo indicado por el Sr. Eugenio, concesionario de la Estación de Servicio.</w:t>
            </w:r>
          </w:p>
        </w:tc>
        <w:tc>
          <w:tcPr>
            <w:tcW w:w="2499" w:type="pct"/>
            <w:gridSpan w:val="4"/>
            <w:tcBorders>
              <w:top w:val="single" w:sz="4" w:space="0" w:color="auto"/>
              <w:left w:val="single" w:sz="4" w:space="0" w:color="auto"/>
              <w:bottom w:val="single" w:sz="4" w:space="0" w:color="auto"/>
              <w:right w:val="single" w:sz="4" w:space="0" w:color="000000"/>
            </w:tcBorders>
            <w:shd w:val="clear" w:color="auto" w:fill="auto"/>
            <w:hideMark/>
          </w:tcPr>
          <w:p w14:paraId="048AED1B" w14:textId="77777777" w:rsidR="008D24AE" w:rsidRPr="005E0E7F" w:rsidRDefault="008D24AE" w:rsidP="000474DE">
            <w:pPr>
              <w:pStyle w:val="Sinespaciado"/>
              <w:spacing w:before="60" w:after="60"/>
              <w:rPr>
                <w:rFonts w:eastAsia="Times New Roman" w:cs="Times New Roman"/>
                <w:b/>
                <w:sz w:val="18"/>
                <w:szCs w:val="18"/>
                <w:lang w:eastAsia="es-CL"/>
              </w:rPr>
            </w:pPr>
            <w:r w:rsidRPr="005E0E7F">
              <w:rPr>
                <w:rFonts w:eastAsia="Times New Roman" w:cs="Times New Roman"/>
                <w:b/>
                <w:sz w:val="18"/>
                <w:szCs w:val="18"/>
                <w:lang w:eastAsia="es-CL"/>
              </w:rPr>
              <w:t xml:space="preserve">Descripción del medio de prueba: </w:t>
            </w:r>
          </w:p>
          <w:p w14:paraId="60B6DD9A" w14:textId="00D2071C" w:rsidR="008D24AE" w:rsidRPr="005E0E7F" w:rsidRDefault="00DF127A" w:rsidP="000933CD">
            <w:pPr>
              <w:pStyle w:val="Sinespaciado"/>
              <w:spacing w:before="60" w:after="60"/>
              <w:jc w:val="both"/>
              <w:rPr>
                <w:rFonts w:eastAsia="Times New Roman" w:cs="Times New Roman"/>
                <w:b/>
                <w:sz w:val="18"/>
                <w:szCs w:val="18"/>
                <w:lang w:eastAsia="es-CL"/>
              </w:rPr>
            </w:pPr>
            <w:r w:rsidRPr="005E0E7F">
              <w:rPr>
                <w:rFonts w:eastAsia="Times New Roman" w:cs="Times New Roman"/>
                <w:bCs/>
                <w:sz w:val="18"/>
                <w:szCs w:val="18"/>
                <w:lang w:eastAsia="es-CL"/>
              </w:rPr>
              <w:t>Fotografía de tapa con su respectivo color gris y al fondo tapa de color azul correspondientes a estanques de petróleo diésel y kerosén respectivamente, según lo indicado por el Sr. Eugenio, concesionario de la Estación de Servicio.</w:t>
            </w:r>
          </w:p>
        </w:tc>
      </w:tr>
      <w:tr w:rsidR="009D3635" w:rsidRPr="005E0E7F" w14:paraId="7D280ABF" w14:textId="77777777" w:rsidTr="00573097">
        <w:trPr>
          <w:trHeight w:val="2835"/>
          <w:jc w:val="center"/>
        </w:trPr>
        <w:tc>
          <w:tcPr>
            <w:tcW w:w="5000" w:type="pct"/>
            <w:gridSpan w:val="7"/>
            <w:tcBorders>
              <w:top w:val="single" w:sz="4" w:space="0" w:color="000000"/>
              <w:left w:val="single" w:sz="4" w:space="0" w:color="auto"/>
              <w:bottom w:val="single" w:sz="4" w:space="0" w:color="auto"/>
              <w:right w:val="single" w:sz="4" w:space="0" w:color="auto"/>
            </w:tcBorders>
            <w:shd w:val="clear" w:color="auto" w:fill="auto"/>
            <w:noWrap/>
            <w:vAlign w:val="center"/>
          </w:tcPr>
          <w:p w14:paraId="16921478" w14:textId="110BCBAE" w:rsidR="00573097" w:rsidRPr="005E0E7F" w:rsidRDefault="00A67F22" w:rsidP="00552E3B">
            <w:pPr>
              <w:spacing w:line="240" w:lineRule="auto"/>
              <w:jc w:val="center"/>
              <w:rPr>
                <w:rFonts w:eastAsia="Times New Roman" w:cs="Times New Roman"/>
                <w:sz w:val="20"/>
                <w:szCs w:val="20"/>
                <w:lang w:eastAsia="es-CL"/>
              </w:rPr>
            </w:pPr>
            <w:r w:rsidRPr="005E0E7F">
              <w:rPr>
                <w:noProof/>
                <w:lang w:eastAsia="es-CL"/>
              </w:rPr>
              <w:lastRenderedPageBreak/>
              <w:drawing>
                <wp:inline distT="0" distB="0" distL="0" distR="0" wp14:anchorId="0C918C95" wp14:editId="6459625A">
                  <wp:extent cx="8531270" cy="3990975"/>
                  <wp:effectExtent l="0" t="0" r="317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8568124" cy="4008216"/>
                          </a:xfrm>
                          <a:prstGeom prst="rect">
                            <a:avLst/>
                          </a:prstGeom>
                        </pic:spPr>
                      </pic:pic>
                    </a:graphicData>
                  </a:graphic>
                </wp:inline>
              </w:drawing>
            </w:r>
          </w:p>
        </w:tc>
      </w:tr>
      <w:tr w:rsidR="009D3635" w:rsidRPr="005E0E7F" w14:paraId="73671658" w14:textId="77777777" w:rsidTr="00573097">
        <w:trPr>
          <w:trHeight w:val="300"/>
          <w:jc w:val="center"/>
        </w:trPr>
        <w:tc>
          <w:tcPr>
            <w:tcW w:w="2501" w:type="pct"/>
            <w:gridSpan w:val="3"/>
            <w:tcBorders>
              <w:top w:val="single" w:sz="4" w:space="0" w:color="auto"/>
              <w:left w:val="single" w:sz="4" w:space="0" w:color="auto"/>
              <w:bottom w:val="single" w:sz="4" w:space="0" w:color="auto"/>
            </w:tcBorders>
            <w:shd w:val="clear" w:color="auto" w:fill="auto"/>
            <w:noWrap/>
            <w:vAlign w:val="center"/>
            <w:hideMark/>
          </w:tcPr>
          <w:p w14:paraId="517962FC" w14:textId="6E4B866C" w:rsidR="00573097" w:rsidRPr="005E0E7F" w:rsidRDefault="00573097" w:rsidP="00552E3B">
            <w:pPr>
              <w:pStyle w:val="Sinespaciado"/>
              <w:rPr>
                <w:rFonts w:eastAsia="Times New Roman"/>
                <w:b/>
                <w:sz w:val="18"/>
                <w:szCs w:val="18"/>
                <w:lang w:eastAsia="es-CL"/>
              </w:rPr>
            </w:pPr>
            <w:r w:rsidRPr="005E0E7F">
              <w:rPr>
                <w:b/>
                <w:sz w:val="18"/>
              </w:rPr>
              <w:t>Figura 3</w:t>
            </w:r>
          </w:p>
        </w:tc>
        <w:tc>
          <w:tcPr>
            <w:tcW w:w="2499" w:type="pct"/>
            <w:gridSpan w:val="4"/>
            <w:tcBorders>
              <w:top w:val="single" w:sz="4" w:space="0" w:color="auto"/>
              <w:bottom w:val="single" w:sz="4" w:space="0" w:color="auto"/>
              <w:right w:val="single" w:sz="4" w:space="0" w:color="000000"/>
            </w:tcBorders>
            <w:shd w:val="clear" w:color="auto" w:fill="auto"/>
            <w:vAlign w:val="center"/>
          </w:tcPr>
          <w:p w14:paraId="1BED2311" w14:textId="57F529A9" w:rsidR="00573097" w:rsidRPr="005E0E7F" w:rsidRDefault="00573097" w:rsidP="00552E3B">
            <w:pPr>
              <w:pStyle w:val="Sinespaciado"/>
              <w:rPr>
                <w:rFonts w:eastAsia="Times New Roman" w:cs="Times New Roman"/>
                <w:b/>
                <w:sz w:val="18"/>
                <w:szCs w:val="18"/>
                <w:lang w:eastAsia="es-CL"/>
              </w:rPr>
            </w:pPr>
          </w:p>
        </w:tc>
      </w:tr>
      <w:tr w:rsidR="009D3635" w:rsidRPr="005E0E7F" w14:paraId="1544F4A0" w14:textId="77777777" w:rsidTr="00573097">
        <w:trPr>
          <w:trHeight w:val="280"/>
          <w:jc w:val="center"/>
        </w:trPr>
        <w:tc>
          <w:tcPr>
            <w:tcW w:w="5000" w:type="pct"/>
            <w:gridSpan w:val="7"/>
            <w:tcBorders>
              <w:top w:val="single" w:sz="4" w:space="0" w:color="auto"/>
              <w:left w:val="single" w:sz="4" w:space="0" w:color="auto"/>
              <w:bottom w:val="single" w:sz="4" w:space="0" w:color="auto"/>
              <w:right w:val="single" w:sz="4" w:space="0" w:color="000000"/>
            </w:tcBorders>
            <w:shd w:val="clear" w:color="auto" w:fill="auto"/>
            <w:hideMark/>
          </w:tcPr>
          <w:p w14:paraId="7AF14730" w14:textId="041811CE" w:rsidR="00573097" w:rsidRPr="005E0E7F" w:rsidRDefault="00573097" w:rsidP="00552E3B">
            <w:pPr>
              <w:pStyle w:val="Sinespaciado"/>
              <w:spacing w:before="60" w:after="60"/>
              <w:jc w:val="both"/>
              <w:rPr>
                <w:rFonts w:eastAsia="Times New Roman" w:cs="Times New Roman"/>
                <w:b/>
                <w:sz w:val="18"/>
                <w:szCs w:val="18"/>
                <w:lang w:eastAsia="es-CL"/>
              </w:rPr>
            </w:pPr>
            <w:r w:rsidRPr="005E0E7F">
              <w:rPr>
                <w:rFonts w:eastAsia="Times New Roman" w:cs="Times New Roman"/>
                <w:b/>
                <w:sz w:val="18"/>
                <w:szCs w:val="18"/>
                <w:lang w:eastAsia="es-CL"/>
              </w:rPr>
              <w:t xml:space="preserve">Descripción del medio de prueba: </w:t>
            </w:r>
            <w:r w:rsidR="004556E6" w:rsidRPr="005E0E7F">
              <w:rPr>
                <w:rFonts w:eastAsia="Times New Roman" w:cs="Times New Roman"/>
                <w:bCs/>
                <w:sz w:val="18"/>
                <w:szCs w:val="18"/>
                <w:lang w:eastAsia="es-CL"/>
              </w:rPr>
              <w:t>La Figura 3 muestra la capa correspondiente a la Zona de Interés Turístico (ZOIT): Área San Pedro de Atacama – Cuenca Geotérmica El Tatio</w:t>
            </w:r>
            <w:r w:rsidR="00552E3B" w:rsidRPr="005E0E7F">
              <w:rPr>
                <w:rFonts w:eastAsia="Times New Roman" w:cs="Times New Roman"/>
                <w:bCs/>
                <w:sz w:val="18"/>
                <w:szCs w:val="18"/>
                <w:lang w:eastAsia="es-CL"/>
              </w:rPr>
              <w:t>, en la cual se observa que la comuna de San Pedro de Atacama ingresa en su totalidad incluyendo sus</w:t>
            </w:r>
            <w:r w:rsidR="002C0410" w:rsidRPr="005E0E7F">
              <w:rPr>
                <w:rFonts w:eastAsia="Times New Roman" w:cs="Times New Roman"/>
                <w:bCs/>
                <w:sz w:val="18"/>
                <w:szCs w:val="18"/>
                <w:lang w:eastAsia="es-CL"/>
              </w:rPr>
              <w:t xml:space="preserve"> áreas circundantes. Corroborando así, que el Proyecto </w:t>
            </w:r>
            <w:r w:rsidR="005F63C7" w:rsidRPr="005E0E7F">
              <w:rPr>
                <w:rFonts w:eastAsia="Times New Roman" w:cs="Times New Roman"/>
                <w:bCs/>
                <w:sz w:val="18"/>
                <w:szCs w:val="18"/>
                <w:lang w:eastAsia="es-CL"/>
              </w:rPr>
              <w:t xml:space="preserve">se encuentra en una zona </w:t>
            </w:r>
            <w:r w:rsidR="005F63C7" w:rsidRPr="005E0E7F">
              <w:rPr>
                <w:bCs/>
                <w:sz w:val="18"/>
                <w:szCs w:val="18"/>
              </w:rPr>
              <w:t>colocada bajo protección oficial</w:t>
            </w:r>
            <w:r w:rsidR="002D76DB" w:rsidRPr="005E0E7F">
              <w:rPr>
                <w:bCs/>
                <w:sz w:val="18"/>
                <w:szCs w:val="18"/>
              </w:rPr>
              <w:t xml:space="preserve">. </w:t>
            </w:r>
            <w:r w:rsidR="00C41F6E" w:rsidRPr="005E0E7F">
              <w:rPr>
                <w:bCs/>
                <w:sz w:val="18"/>
                <w:szCs w:val="18"/>
              </w:rPr>
              <w:t>(</w:t>
            </w:r>
            <w:r w:rsidR="00195F82" w:rsidRPr="005E0E7F">
              <w:rPr>
                <w:bCs/>
                <w:sz w:val="18"/>
                <w:szCs w:val="18"/>
              </w:rPr>
              <w:t xml:space="preserve">Imagen </w:t>
            </w:r>
            <w:r w:rsidR="00631471" w:rsidRPr="005E0E7F">
              <w:rPr>
                <w:bCs/>
                <w:sz w:val="18"/>
                <w:szCs w:val="18"/>
              </w:rPr>
              <w:t>obtenida</w:t>
            </w:r>
            <w:r w:rsidR="00195F82" w:rsidRPr="005E0E7F">
              <w:rPr>
                <w:bCs/>
                <w:sz w:val="18"/>
                <w:szCs w:val="18"/>
              </w:rPr>
              <w:t xml:space="preserve"> </w:t>
            </w:r>
            <w:r w:rsidR="005947EB" w:rsidRPr="005E0E7F">
              <w:rPr>
                <w:bCs/>
                <w:sz w:val="18"/>
                <w:szCs w:val="18"/>
              </w:rPr>
              <w:t xml:space="preserve">de Infraestructura de Datos Espaciales (IDE), </w:t>
            </w:r>
            <w:r w:rsidR="00195F82" w:rsidRPr="005E0E7F">
              <w:rPr>
                <w:bCs/>
                <w:sz w:val="18"/>
                <w:szCs w:val="18"/>
              </w:rPr>
              <w:t xml:space="preserve">de la página </w:t>
            </w:r>
            <w:r w:rsidR="00C05168" w:rsidRPr="005E0E7F">
              <w:rPr>
                <w:bCs/>
                <w:sz w:val="18"/>
                <w:szCs w:val="18"/>
              </w:rPr>
              <w:t xml:space="preserve">de la </w:t>
            </w:r>
            <w:r w:rsidR="005947EB" w:rsidRPr="005E0E7F">
              <w:rPr>
                <w:bCs/>
                <w:sz w:val="18"/>
                <w:szCs w:val="18"/>
              </w:rPr>
              <w:t>SMA).</w:t>
            </w:r>
          </w:p>
        </w:tc>
      </w:tr>
    </w:tbl>
    <w:p w14:paraId="54680A69" w14:textId="77777777" w:rsidR="00FA5AFC" w:rsidRPr="005E0E7F" w:rsidRDefault="00FA5AFC" w:rsidP="00AE0B38">
      <w:pPr>
        <w:pStyle w:val="Sinespaciado"/>
        <w:rPr>
          <w:sz w:val="10"/>
        </w:rPr>
        <w:sectPr w:rsidR="00FA5AFC" w:rsidRPr="005E0E7F" w:rsidSect="000A28D4">
          <w:type w:val="nextColumn"/>
          <w:pgSz w:w="15840" w:h="12240" w:orient="landscape" w:code="1"/>
          <w:pgMar w:top="1134" w:right="1134" w:bottom="1134" w:left="1134" w:header="709" w:footer="709" w:gutter="0"/>
          <w:cols w:space="708"/>
          <w:docGrid w:linePitch="360"/>
        </w:sectPr>
      </w:pPr>
    </w:p>
    <w:p w14:paraId="36644552" w14:textId="77777777" w:rsidR="007A7DEB" w:rsidRPr="005E0E7F" w:rsidRDefault="007A7DEB" w:rsidP="000B4534">
      <w:pPr>
        <w:pStyle w:val="Ttulo1"/>
        <w:spacing w:before="0"/>
      </w:pPr>
      <w:bookmarkStart w:id="129" w:name="_Toc449106575"/>
      <w:bookmarkStart w:id="130" w:name="_Toc35601942"/>
      <w:r w:rsidRPr="005E0E7F">
        <w:lastRenderedPageBreak/>
        <w:t>CONCLUSIONES</w:t>
      </w:r>
      <w:bookmarkEnd w:id="126"/>
      <w:bookmarkEnd w:id="127"/>
      <w:bookmarkEnd w:id="128"/>
      <w:bookmarkEnd w:id="129"/>
      <w:bookmarkEnd w:id="130"/>
    </w:p>
    <w:p w14:paraId="359DE77A" w14:textId="4832FA13" w:rsidR="00D11D13" w:rsidRPr="005E0E7F" w:rsidRDefault="00D11D13" w:rsidP="00947F47">
      <w:pPr>
        <w:spacing w:line="276" w:lineRule="auto"/>
        <w:jc w:val="both"/>
        <w:rPr>
          <w:rFonts w:cstheme="minorHAnsi"/>
          <w:sz w:val="20"/>
          <w:szCs w:val="20"/>
        </w:rPr>
      </w:pPr>
      <w:r w:rsidRPr="005E0E7F">
        <w:rPr>
          <w:rFonts w:cstheme="minorHAnsi"/>
          <w:sz w:val="20"/>
          <w:szCs w:val="20"/>
        </w:rPr>
        <w:t xml:space="preserve">De los resultados de las actividades de fiscalización, se puede constatar que el proyecto denominado “Nueva Estación de Servicio COPEC San Pedro de Atacama” de la Compañía de Petróleos de Chile COPEC S.A., </w:t>
      </w:r>
      <w:r w:rsidR="004B09E8" w:rsidRPr="005E0E7F">
        <w:rPr>
          <w:rFonts w:cstheme="minorHAnsi"/>
          <w:sz w:val="20"/>
          <w:szCs w:val="20"/>
        </w:rPr>
        <w:t>correspondiente a la instalación de una estación de servicio</w:t>
      </w:r>
      <w:r w:rsidR="00E90646" w:rsidRPr="005E0E7F">
        <w:rPr>
          <w:rFonts w:cstheme="minorHAnsi"/>
          <w:sz w:val="20"/>
          <w:szCs w:val="20"/>
        </w:rPr>
        <w:t xml:space="preserve"> en San Pedro de Atacama,</w:t>
      </w:r>
      <w:r w:rsidR="004B09E8" w:rsidRPr="005E0E7F">
        <w:rPr>
          <w:rFonts w:cstheme="minorHAnsi"/>
          <w:sz w:val="20"/>
          <w:szCs w:val="20"/>
        </w:rPr>
        <w:t xml:space="preserve"> </w:t>
      </w:r>
      <w:r w:rsidR="00D345D3" w:rsidRPr="005E0E7F">
        <w:rPr>
          <w:rFonts w:cstheme="minorHAnsi"/>
          <w:sz w:val="20"/>
          <w:szCs w:val="20"/>
        </w:rPr>
        <w:t>con capacidad para</w:t>
      </w:r>
      <w:r w:rsidR="004B09E8" w:rsidRPr="005E0E7F">
        <w:rPr>
          <w:rFonts w:cstheme="minorHAnsi"/>
          <w:sz w:val="20"/>
          <w:szCs w:val="20"/>
        </w:rPr>
        <w:t xml:space="preserve"> almacena</w:t>
      </w:r>
      <w:r w:rsidR="00D345D3" w:rsidRPr="005E0E7F">
        <w:rPr>
          <w:rFonts w:cstheme="minorHAnsi"/>
          <w:sz w:val="20"/>
          <w:szCs w:val="20"/>
        </w:rPr>
        <w:t>r</w:t>
      </w:r>
      <w:r w:rsidR="004B09E8" w:rsidRPr="005E0E7F">
        <w:rPr>
          <w:rFonts w:cstheme="minorHAnsi"/>
          <w:sz w:val="20"/>
          <w:szCs w:val="20"/>
        </w:rPr>
        <w:t xml:space="preserve"> 139.000 L</w:t>
      </w:r>
      <w:r w:rsidR="00E90646" w:rsidRPr="005E0E7F">
        <w:rPr>
          <w:rFonts w:cstheme="minorHAnsi"/>
          <w:sz w:val="20"/>
          <w:szCs w:val="20"/>
        </w:rPr>
        <w:t xml:space="preserve"> de combustible</w:t>
      </w:r>
      <w:r w:rsidR="009C3D7D" w:rsidRPr="005E0E7F">
        <w:rPr>
          <w:rFonts w:cstheme="minorHAnsi"/>
          <w:sz w:val="20"/>
          <w:szCs w:val="20"/>
        </w:rPr>
        <w:t xml:space="preserve">, </w:t>
      </w:r>
      <w:r w:rsidR="00D345D3" w:rsidRPr="005E0E7F">
        <w:rPr>
          <w:rFonts w:cstheme="minorHAnsi"/>
          <w:sz w:val="20"/>
          <w:szCs w:val="20"/>
        </w:rPr>
        <w:t>ubicado</w:t>
      </w:r>
      <w:r w:rsidR="00E90646" w:rsidRPr="005E0E7F">
        <w:rPr>
          <w:rFonts w:cstheme="minorHAnsi"/>
          <w:sz w:val="20"/>
          <w:szCs w:val="20"/>
        </w:rPr>
        <w:t xml:space="preserve"> </w:t>
      </w:r>
      <w:r w:rsidR="002B5965" w:rsidRPr="005E0E7F">
        <w:rPr>
          <w:rFonts w:cstheme="minorHAnsi"/>
          <w:sz w:val="20"/>
          <w:szCs w:val="20"/>
        </w:rPr>
        <w:t xml:space="preserve">en la intersección de las Rutas 27 y B-241, </w:t>
      </w:r>
      <w:r w:rsidR="00E90646" w:rsidRPr="005E0E7F">
        <w:rPr>
          <w:rFonts w:cstheme="minorHAnsi"/>
          <w:sz w:val="20"/>
          <w:szCs w:val="20"/>
        </w:rPr>
        <w:t>a un costado de la canalización del Río Vilama que alimenta a las comunidades Ayllus</w:t>
      </w:r>
      <w:r w:rsidR="002364B2" w:rsidRPr="005E0E7F">
        <w:rPr>
          <w:rFonts w:cstheme="minorHAnsi"/>
          <w:sz w:val="20"/>
          <w:szCs w:val="20"/>
        </w:rPr>
        <w:t xml:space="preserve"> de Beter, Poconche, Tulor y Alambrado,</w:t>
      </w:r>
      <w:r w:rsidR="00E90646" w:rsidRPr="005E0E7F">
        <w:rPr>
          <w:rFonts w:cstheme="minorHAnsi"/>
          <w:sz w:val="20"/>
          <w:szCs w:val="20"/>
        </w:rPr>
        <w:t xml:space="preserve"> </w:t>
      </w:r>
      <w:r w:rsidRPr="005E0E7F">
        <w:rPr>
          <w:rFonts w:cstheme="minorHAnsi"/>
          <w:sz w:val="20"/>
          <w:szCs w:val="20"/>
        </w:rPr>
        <w:t>debe ingresar al Sistema de Evaluación de Impacto Ambiental</w:t>
      </w:r>
      <w:r w:rsidR="00425DB3" w:rsidRPr="005E0E7F">
        <w:rPr>
          <w:rFonts w:cstheme="minorHAnsi"/>
          <w:sz w:val="20"/>
          <w:szCs w:val="20"/>
        </w:rPr>
        <w:t>, en base a lo siguiente:</w:t>
      </w:r>
    </w:p>
    <w:tbl>
      <w:tblPr>
        <w:tblStyle w:val="Tablaconcuadrcula"/>
        <w:tblW w:w="4923" w:type="pct"/>
        <w:jc w:val="center"/>
        <w:tblLook w:val="04A0" w:firstRow="1" w:lastRow="0" w:firstColumn="1" w:lastColumn="0" w:noHBand="0" w:noVBand="1"/>
      </w:tblPr>
      <w:tblGrid>
        <w:gridCol w:w="1168"/>
        <w:gridCol w:w="4320"/>
        <w:gridCol w:w="4321"/>
      </w:tblGrid>
      <w:tr w:rsidR="00487CCC" w:rsidRPr="005E0E7F" w14:paraId="6CDF7CA1" w14:textId="77777777" w:rsidTr="00D345D3">
        <w:trPr>
          <w:trHeight w:val="567"/>
          <w:tblHeader/>
          <w:jc w:val="center"/>
        </w:trPr>
        <w:tc>
          <w:tcPr>
            <w:tcW w:w="582" w:type="pct"/>
            <w:tcBorders>
              <w:bottom w:val="single" w:sz="4" w:space="0" w:color="auto"/>
            </w:tcBorders>
            <w:shd w:val="clear" w:color="auto" w:fill="D9D9D9" w:themeFill="background1" w:themeFillShade="D9"/>
            <w:vAlign w:val="center"/>
          </w:tcPr>
          <w:p w14:paraId="24EB6FD6" w14:textId="77777777" w:rsidR="00645A00" w:rsidRPr="005E0E7F" w:rsidRDefault="00645A00" w:rsidP="002154F9">
            <w:pPr>
              <w:pStyle w:val="Sinespaciado"/>
              <w:jc w:val="center"/>
              <w:rPr>
                <w:b/>
              </w:rPr>
            </w:pPr>
            <w:r w:rsidRPr="005E0E7F">
              <w:rPr>
                <w:b/>
              </w:rPr>
              <w:t>N° Hecho Constatado</w:t>
            </w:r>
          </w:p>
        </w:tc>
        <w:tc>
          <w:tcPr>
            <w:tcW w:w="2209" w:type="pct"/>
            <w:tcBorders>
              <w:bottom w:val="single" w:sz="4" w:space="0" w:color="auto"/>
            </w:tcBorders>
            <w:shd w:val="clear" w:color="auto" w:fill="D9D9D9" w:themeFill="background1" w:themeFillShade="D9"/>
            <w:vAlign w:val="center"/>
          </w:tcPr>
          <w:p w14:paraId="772E2CF8" w14:textId="77777777" w:rsidR="00645A00" w:rsidRPr="005E0E7F" w:rsidRDefault="00645A00" w:rsidP="002154F9">
            <w:pPr>
              <w:pStyle w:val="Sinespaciado"/>
              <w:jc w:val="center"/>
              <w:rPr>
                <w:b/>
              </w:rPr>
            </w:pPr>
            <w:r w:rsidRPr="005E0E7F">
              <w:rPr>
                <w:b/>
              </w:rPr>
              <w:t>Tipología o Modificación</w:t>
            </w:r>
          </w:p>
        </w:tc>
        <w:tc>
          <w:tcPr>
            <w:tcW w:w="2209" w:type="pct"/>
            <w:tcBorders>
              <w:bottom w:val="single" w:sz="4" w:space="0" w:color="auto"/>
            </w:tcBorders>
            <w:shd w:val="clear" w:color="auto" w:fill="D9D9D9" w:themeFill="background1" w:themeFillShade="D9"/>
            <w:vAlign w:val="center"/>
          </w:tcPr>
          <w:p w14:paraId="41802A31" w14:textId="77777777" w:rsidR="00645A00" w:rsidRPr="005E0E7F" w:rsidRDefault="00645A00" w:rsidP="002154F9">
            <w:pPr>
              <w:pStyle w:val="Sinespaciado"/>
              <w:jc w:val="center"/>
              <w:rPr>
                <w:b/>
              </w:rPr>
            </w:pPr>
            <w:r w:rsidRPr="005E0E7F">
              <w:rPr>
                <w:b/>
              </w:rPr>
              <w:t>Hallazgo</w:t>
            </w:r>
          </w:p>
        </w:tc>
      </w:tr>
      <w:tr w:rsidR="00645A00" w:rsidRPr="005E0E7F" w14:paraId="08BA7BCE" w14:textId="77777777" w:rsidTr="00D345D3">
        <w:trPr>
          <w:cantSplit/>
          <w:trHeight w:val="397"/>
          <w:jc w:val="center"/>
        </w:trPr>
        <w:tc>
          <w:tcPr>
            <w:tcW w:w="582" w:type="pct"/>
            <w:vAlign w:val="center"/>
          </w:tcPr>
          <w:p w14:paraId="54BD1CBB" w14:textId="0B5E9021" w:rsidR="00645A00" w:rsidRPr="005E0E7F" w:rsidRDefault="00563C9D" w:rsidP="002154F9">
            <w:pPr>
              <w:pStyle w:val="Sinespaciado"/>
              <w:spacing w:before="60" w:after="60"/>
              <w:jc w:val="center"/>
              <w:rPr>
                <w:iCs/>
              </w:rPr>
            </w:pPr>
            <w:r w:rsidRPr="005E0E7F">
              <w:rPr>
                <w:iCs/>
              </w:rPr>
              <w:t>1</w:t>
            </w:r>
          </w:p>
        </w:tc>
        <w:tc>
          <w:tcPr>
            <w:tcW w:w="2209" w:type="pct"/>
            <w:vAlign w:val="center"/>
          </w:tcPr>
          <w:p w14:paraId="76040FAA" w14:textId="00937BCD" w:rsidR="00645A00" w:rsidRPr="005E0E7F" w:rsidRDefault="001C4537" w:rsidP="00D345D3">
            <w:pPr>
              <w:jc w:val="both"/>
              <w:rPr>
                <w:rFonts w:asciiTheme="minorHAnsi" w:hAnsiTheme="minorHAnsi"/>
                <w:i/>
                <w:iCs/>
              </w:rPr>
            </w:pPr>
            <w:r w:rsidRPr="005E0E7F">
              <w:rPr>
                <w:rFonts w:asciiTheme="minorHAnsi" w:hAnsiTheme="minorHAnsi"/>
                <w:i/>
                <w:iCs/>
              </w:rPr>
              <w:t xml:space="preserve">ñ.3) </w:t>
            </w:r>
            <w:r w:rsidR="00E74C10" w:rsidRPr="005E0E7F">
              <w:rPr>
                <w:rFonts w:asciiTheme="minorHAnsi" w:hAnsiTheme="minorHAnsi"/>
                <w:i/>
                <w:iCs/>
              </w:rPr>
              <w:t xml:space="preserve">[…] </w:t>
            </w:r>
            <w:r w:rsidRPr="005E0E7F">
              <w:rPr>
                <w:rFonts w:asciiTheme="minorHAnsi" w:hAnsiTheme="minorHAnsi"/>
                <w:i/>
                <w:iCs/>
              </w:rPr>
              <w:t xml:space="preserve">Capacidad de almacenamiento de sustancias inflamables en una cantidad igual o superior a ochenta mil kilogramos (80.000 Kg). Se entenderá por sustancias inflamables en general, aquellas señaladas en la Clase 2, división 2.1, 3 y 4 de la NCh 382. Of 2004, o aquella que la reemplace. </w:t>
            </w:r>
            <w:r w:rsidR="00D345D3" w:rsidRPr="005E0E7F">
              <w:rPr>
                <w:rFonts w:asciiTheme="minorHAnsi" w:hAnsiTheme="minorHAnsi"/>
                <w:i/>
                <w:iCs/>
              </w:rPr>
              <w:t>[…].</w:t>
            </w:r>
          </w:p>
        </w:tc>
        <w:tc>
          <w:tcPr>
            <w:tcW w:w="2209" w:type="pct"/>
            <w:vAlign w:val="center"/>
          </w:tcPr>
          <w:p w14:paraId="5A161194" w14:textId="1C924DEC" w:rsidR="00E446A2" w:rsidRPr="005E0E7F" w:rsidRDefault="000B591A" w:rsidP="000B591A">
            <w:pPr>
              <w:jc w:val="both"/>
              <w:rPr>
                <w:bCs/>
              </w:rPr>
            </w:pPr>
            <w:r w:rsidRPr="005E0E7F">
              <w:rPr>
                <w:bCs/>
              </w:rPr>
              <w:t>El proyecto cuenta con cinco estanques que contienen distint</w:t>
            </w:r>
            <w:r w:rsidR="008C6771" w:rsidRPr="005E0E7F">
              <w:rPr>
                <w:bCs/>
              </w:rPr>
              <w:t>os tipo</w:t>
            </w:r>
            <w:r w:rsidRPr="005E0E7F">
              <w:rPr>
                <w:bCs/>
              </w:rPr>
              <w:t>s de combustible, todos ellos pertenecientes a la categoría de líquidos inflamables (Clase 3, NCh 382. Of 2004)</w:t>
            </w:r>
            <w:r w:rsidR="004F355A" w:rsidRPr="005E0E7F">
              <w:rPr>
                <w:bCs/>
              </w:rPr>
              <w:t xml:space="preserve">. </w:t>
            </w:r>
          </w:p>
          <w:p w14:paraId="14D9F5E1" w14:textId="5611A2DC" w:rsidR="002830AF" w:rsidRPr="005E0E7F" w:rsidRDefault="004F355A" w:rsidP="000B591A">
            <w:pPr>
              <w:jc w:val="both"/>
            </w:pPr>
            <w:r w:rsidRPr="005E0E7F">
              <w:rPr>
                <w:bCs/>
              </w:rPr>
              <w:t>E</w:t>
            </w:r>
            <w:r w:rsidR="000B591A" w:rsidRPr="005E0E7F">
              <w:rPr>
                <w:bCs/>
              </w:rPr>
              <w:t>l total de combustible almacenado en los estanques</w:t>
            </w:r>
            <w:r w:rsidR="000B591A" w:rsidRPr="005E0E7F">
              <w:rPr>
                <w:iCs/>
              </w:rPr>
              <w:t xml:space="preserve"> corresponde a </w:t>
            </w:r>
            <w:r w:rsidR="000B591A" w:rsidRPr="005E0E7F">
              <w:rPr>
                <w:bCs/>
              </w:rPr>
              <w:t>ciento nueve mil doscientos veinte kilogramos</w:t>
            </w:r>
            <w:r w:rsidR="000B591A" w:rsidRPr="005E0E7F">
              <w:rPr>
                <w:iCs/>
              </w:rPr>
              <w:t xml:space="preserve"> (109.220 Kg)</w:t>
            </w:r>
            <w:r w:rsidR="00454738" w:rsidRPr="005E0E7F">
              <w:rPr>
                <w:iCs/>
              </w:rPr>
              <w:t xml:space="preserve">, superando la cantidad </w:t>
            </w:r>
            <w:r w:rsidR="00D405C0" w:rsidRPr="005E0E7F">
              <w:rPr>
                <w:iCs/>
              </w:rPr>
              <w:t>que indica</w:t>
            </w:r>
            <w:r w:rsidR="00454738" w:rsidRPr="005E0E7F">
              <w:rPr>
                <w:iCs/>
              </w:rPr>
              <w:t xml:space="preserve"> el decreto</w:t>
            </w:r>
            <w:r w:rsidR="000C1B34" w:rsidRPr="005E0E7F">
              <w:rPr>
                <w:iCs/>
              </w:rPr>
              <w:t xml:space="preserve"> en su literal ñ.3)</w:t>
            </w:r>
            <w:r w:rsidR="002F7245" w:rsidRPr="005E0E7F">
              <w:rPr>
                <w:iCs/>
              </w:rPr>
              <w:t>.</w:t>
            </w:r>
          </w:p>
        </w:tc>
      </w:tr>
      <w:tr w:rsidR="00645A00" w:rsidRPr="005E0E7F" w14:paraId="6F22A538" w14:textId="77777777" w:rsidTr="00D345D3">
        <w:trPr>
          <w:cantSplit/>
          <w:trHeight w:val="397"/>
          <w:jc w:val="center"/>
        </w:trPr>
        <w:tc>
          <w:tcPr>
            <w:tcW w:w="582" w:type="pct"/>
            <w:vAlign w:val="center"/>
          </w:tcPr>
          <w:p w14:paraId="752C30C0" w14:textId="45CBF491" w:rsidR="00645A00" w:rsidRPr="005E0E7F" w:rsidRDefault="00563C9D" w:rsidP="002154F9">
            <w:pPr>
              <w:pStyle w:val="Sinespaciado"/>
              <w:spacing w:before="60" w:after="60"/>
              <w:jc w:val="center"/>
              <w:rPr>
                <w:iCs/>
              </w:rPr>
            </w:pPr>
            <w:r w:rsidRPr="005E0E7F">
              <w:rPr>
                <w:iCs/>
              </w:rPr>
              <w:t>1</w:t>
            </w:r>
          </w:p>
        </w:tc>
        <w:tc>
          <w:tcPr>
            <w:tcW w:w="2209" w:type="pct"/>
            <w:vAlign w:val="center"/>
          </w:tcPr>
          <w:p w14:paraId="3B572851" w14:textId="12EC00A7" w:rsidR="00645A00" w:rsidRPr="005E0E7F" w:rsidRDefault="001C4537" w:rsidP="001C4537">
            <w:pPr>
              <w:jc w:val="both"/>
              <w:rPr>
                <w:rFonts w:asciiTheme="minorHAnsi" w:hAnsiTheme="minorHAnsi"/>
                <w:i/>
                <w:iCs/>
              </w:rPr>
            </w:pPr>
            <w:r w:rsidRPr="005E0E7F">
              <w:rPr>
                <w:rFonts w:asciiTheme="minorHAnsi" w:hAnsiTheme="minorHAnsi"/>
                <w:i/>
                <w:iCs/>
              </w:rPr>
              <w:t>p) Ejecución de obras, programas o actividades en parques nacionales, reservas nacionales, monumentos naturales, reservas de zonas vírgenes, santuarios de la naturaleza, parques marinos, reservas marinas o en cualesquiera otras áreas colocadas bajo protección oficial, en los casos en que la legislación respectiva lo permita.</w:t>
            </w:r>
          </w:p>
        </w:tc>
        <w:tc>
          <w:tcPr>
            <w:tcW w:w="2209" w:type="pct"/>
            <w:vAlign w:val="center"/>
          </w:tcPr>
          <w:p w14:paraId="19B27AED" w14:textId="1944D99C" w:rsidR="00645A00" w:rsidRPr="005E0E7F" w:rsidRDefault="006C238F" w:rsidP="001C4E7D">
            <w:pPr>
              <w:pStyle w:val="Sinespaciado"/>
              <w:spacing w:before="60" w:after="60"/>
              <w:jc w:val="both"/>
              <w:rPr>
                <w:iCs/>
              </w:rPr>
            </w:pPr>
            <w:r w:rsidRPr="005E0E7F">
              <w:rPr>
                <w:bCs/>
              </w:rPr>
              <w:t>El Proyecto se encuentra emplazado en una Zona de Interés Turístico Nacional, área de San Pedro de Atacama – Cuenca Geotérmica El Tatio, declarada en Res. Ex. N° 775, del 22 de agosto de 2002</w:t>
            </w:r>
            <w:r w:rsidR="00D345D3" w:rsidRPr="005E0E7F">
              <w:rPr>
                <w:bCs/>
              </w:rPr>
              <w:t>, del Servicio Nacional de Turismo</w:t>
            </w:r>
            <w:r w:rsidRPr="005E0E7F">
              <w:rPr>
                <w:bCs/>
              </w:rPr>
              <w:t>.</w:t>
            </w:r>
          </w:p>
        </w:tc>
      </w:tr>
    </w:tbl>
    <w:p w14:paraId="276B12EA" w14:textId="00DD9DC4" w:rsidR="00645A00" w:rsidRPr="005E0E7F" w:rsidRDefault="00645A00" w:rsidP="00947F47">
      <w:pPr>
        <w:spacing w:line="276" w:lineRule="auto"/>
      </w:pPr>
      <w:r w:rsidRPr="005E0E7F">
        <w:rPr>
          <w:rFonts w:cstheme="minorHAnsi"/>
          <w:sz w:val="20"/>
          <w:szCs w:val="20"/>
        </w:rPr>
        <w:t xml:space="preserve">Por lo tanto, el proyecto cumple con las condiciones establecidas para ser sometido </w:t>
      </w:r>
      <w:r w:rsidRPr="005E0E7F">
        <w:rPr>
          <w:sz w:val="20"/>
          <w:szCs w:val="20"/>
        </w:rPr>
        <w:t>al Sistema de Evaluación de Impacto Ambiental, previa consulta al Servicio de Evaluación Ambiental.</w:t>
      </w:r>
    </w:p>
    <w:p w14:paraId="021A63A2" w14:textId="520F0CC1" w:rsidR="00645A00" w:rsidRPr="005E0E7F" w:rsidRDefault="00645A00" w:rsidP="00645A00">
      <w:r w:rsidRPr="005E0E7F">
        <w:tab/>
      </w:r>
    </w:p>
    <w:p w14:paraId="164B52D8" w14:textId="382DD9F3" w:rsidR="00645A00" w:rsidRPr="005E0E7F" w:rsidRDefault="00645A00" w:rsidP="00645A00">
      <w:pPr>
        <w:tabs>
          <w:tab w:val="left" w:pos="1875"/>
        </w:tabs>
        <w:rPr>
          <w:rFonts w:eastAsia="Calibri" w:cs="Calibri"/>
          <w:szCs w:val="32"/>
        </w:rPr>
        <w:sectPr w:rsidR="00645A00" w:rsidRPr="005E0E7F" w:rsidSect="00FA5AFC">
          <w:type w:val="nextColumn"/>
          <w:pgSz w:w="12240" w:h="15840" w:code="1"/>
          <w:pgMar w:top="1134" w:right="1134" w:bottom="1134" w:left="1134" w:header="709" w:footer="709" w:gutter="0"/>
          <w:cols w:space="708"/>
          <w:docGrid w:linePitch="360"/>
        </w:sectPr>
      </w:pPr>
      <w:r w:rsidRPr="005E0E7F">
        <w:rPr>
          <w:rFonts w:eastAsia="Calibri" w:cs="Calibri"/>
          <w:szCs w:val="32"/>
        </w:rPr>
        <w:tab/>
      </w:r>
    </w:p>
    <w:p w14:paraId="62B5DDE4" w14:textId="77777777" w:rsidR="007A7DEB" w:rsidRPr="005E0E7F" w:rsidRDefault="007A7DEB" w:rsidP="000B4534">
      <w:pPr>
        <w:pStyle w:val="Ttulo1"/>
        <w:spacing w:before="0"/>
      </w:pPr>
      <w:bookmarkStart w:id="131" w:name="_Toc352840405"/>
      <w:bookmarkStart w:id="132" w:name="_Toc352841465"/>
      <w:bookmarkStart w:id="133" w:name="_Toc447875255"/>
      <w:bookmarkStart w:id="134" w:name="_Toc449106576"/>
      <w:bookmarkStart w:id="135" w:name="_Toc35601943"/>
      <w:r w:rsidRPr="005E0E7F">
        <w:lastRenderedPageBreak/>
        <w:t>ANEXOS</w:t>
      </w:r>
      <w:bookmarkEnd w:id="131"/>
      <w:bookmarkEnd w:id="132"/>
      <w:bookmarkEnd w:id="133"/>
      <w:bookmarkEnd w:id="134"/>
      <w:bookmarkEnd w:id="135"/>
    </w:p>
    <w:tbl>
      <w:tblPr>
        <w:tblStyle w:val="Tablaconcuadrcula2"/>
        <w:tblW w:w="5000" w:type="pct"/>
        <w:jc w:val="center"/>
        <w:tblLook w:val="04A0" w:firstRow="1" w:lastRow="0" w:firstColumn="1" w:lastColumn="0" w:noHBand="0" w:noVBand="1"/>
      </w:tblPr>
      <w:tblGrid>
        <w:gridCol w:w="2068"/>
        <w:gridCol w:w="7894"/>
      </w:tblGrid>
      <w:tr w:rsidR="007A7DEB" w:rsidRPr="005E0E7F" w14:paraId="35E3FCBC" w14:textId="77777777" w:rsidTr="00AE0B38">
        <w:trPr>
          <w:trHeight w:val="397"/>
          <w:jc w:val="center"/>
        </w:trPr>
        <w:tc>
          <w:tcPr>
            <w:tcW w:w="1038" w:type="pct"/>
            <w:shd w:val="clear" w:color="auto" w:fill="D9D9D9"/>
            <w:vAlign w:val="center"/>
          </w:tcPr>
          <w:p w14:paraId="20B4A90B" w14:textId="77777777" w:rsidR="007A7DEB" w:rsidRPr="005E0E7F" w:rsidRDefault="007A7DEB" w:rsidP="00AE0B38">
            <w:pPr>
              <w:pStyle w:val="Sinespaciado"/>
              <w:jc w:val="center"/>
              <w:rPr>
                <w:b/>
                <w:lang w:val="es-CL" w:eastAsia="en-US"/>
              </w:rPr>
            </w:pPr>
            <w:r w:rsidRPr="005E0E7F">
              <w:rPr>
                <w:b/>
                <w:lang w:val="es-CL" w:eastAsia="en-US"/>
              </w:rPr>
              <w:t>N° Anexo</w:t>
            </w:r>
          </w:p>
        </w:tc>
        <w:tc>
          <w:tcPr>
            <w:tcW w:w="3962" w:type="pct"/>
            <w:shd w:val="clear" w:color="auto" w:fill="D9D9D9"/>
            <w:vAlign w:val="center"/>
          </w:tcPr>
          <w:p w14:paraId="4DC5BCAC" w14:textId="77777777" w:rsidR="007A7DEB" w:rsidRPr="005E0E7F" w:rsidRDefault="007A7DEB" w:rsidP="00AE0B38">
            <w:pPr>
              <w:pStyle w:val="Sinespaciado"/>
              <w:jc w:val="center"/>
              <w:rPr>
                <w:b/>
                <w:lang w:val="es-CL" w:eastAsia="en-US"/>
              </w:rPr>
            </w:pPr>
            <w:r w:rsidRPr="005E0E7F">
              <w:rPr>
                <w:b/>
                <w:lang w:val="es-CL" w:eastAsia="en-US"/>
              </w:rPr>
              <w:t>Nombre Anexo</w:t>
            </w:r>
          </w:p>
        </w:tc>
      </w:tr>
      <w:tr w:rsidR="007A7DEB" w:rsidRPr="005E0E7F" w14:paraId="72F34DA0" w14:textId="77777777" w:rsidTr="008250FF">
        <w:trPr>
          <w:trHeight w:val="2596"/>
          <w:jc w:val="center"/>
        </w:trPr>
        <w:tc>
          <w:tcPr>
            <w:tcW w:w="1038" w:type="pct"/>
            <w:vAlign w:val="center"/>
          </w:tcPr>
          <w:p w14:paraId="06638181" w14:textId="77777777" w:rsidR="007A7DEB" w:rsidRPr="005E0E7F" w:rsidRDefault="00AE0B38" w:rsidP="00AE0B38">
            <w:pPr>
              <w:pStyle w:val="Sinespaciado"/>
              <w:spacing w:before="60" w:after="60"/>
              <w:jc w:val="center"/>
              <w:rPr>
                <w:lang w:val="es-CL" w:eastAsia="en-US"/>
              </w:rPr>
            </w:pPr>
            <w:r w:rsidRPr="005E0E7F">
              <w:fldChar w:fldCharType="begin"/>
            </w:r>
            <w:r w:rsidRPr="005E0E7F">
              <w:instrText xml:space="preserve"> SEQ Anexo \* ARABIC </w:instrText>
            </w:r>
            <w:r w:rsidRPr="005E0E7F">
              <w:fldChar w:fldCharType="separate"/>
            </w:r>
            <w:r w:rsidR="00561E5F" w:rsidRPr="005E0E7F">
              <w:rPr>
                <w:noProof/>
              </w:rPr>
              <w:t>1</w:t>
            </w:r>
            <w:r w:rsidRPr="005E0E7F">
              <w:fldChar w:fldCharType="end"/>
            </w:r>
          </w:p>
        </w:tc>
        <w:tc>
          <w:tcPr>
            <w:tcW w:w="3962" w:type="pct"/>
            <w:vAlign w:val="center"/>
          </w:tcPr>
          <w:p w14:paraId="6E0B76F6" w14:textId="762ECCF6" w:rsidR="0024653A" w:rsidRPr="005E0E7F" w:rsidRDefault="00FD189E" w:rsidP="003D5049">
            <w:pPr>
              <w:pStyle w:val="Sinespaciado"/>
              <w:spacing w:before="60" w:after="60"/>
              <w:jc w:val="both"/>
            </w:pPr>
            <w:r w:rsidRPr="005E0E7F">
              <w:t>Formulario de denuncia</w:t>
            </w:r>
            <w:r w:rsidR="001911D5" w:rsidRPr="005E0E7F">
              <w:t>, ingresad</w:t>
            </w:r>
            <w:r w:rsidR="00224899" w:rsidRPr="005E0E7F">
              <w:t>o</w:t>
            </w:r>
            <w:r w:rsidR="001911D5" w:rsidRPr="005E0E7F">
              <w:t xml:space="preserve"> el</w:t>
            </w:r>
            <w:r w:rsidR="008E6318" w:rsidRPr="005E0E7F">
              <w:t xml:space="preserve"> </w:t>
            </w:r>
            <w:r w:rsidR="001911D5" w:rsidRPr="005E0E7F">
              <w:t>14 de marzo de 2019 con el</w:t>
            </w:r>
            <w:r w:rsidR="0011779D" w:rsidRPr="005E0E7F">
              <w:t xml:space="preserve"> ID 16-II-2019</w:t>
            </w:r>
            <w:r w:rsidR="007C3414" w:rsidRPr="005E0E7F">
              <w:t>.</w:t>
            </w:r>
          </w:p>
          <w:p w14:paraId="7C79FD3D" w14:textId="48428F39" w:rsidR="008250FF" w:rsidRPr="005E0E7F" w:rsidRDefault="008250FF" w:rsidP="003D5049">
            <w:pPr>
              <w:jc w:val="both"/>
              <w:rPr>
                <w:bCs/>
              </w:rPr>
            </w:pPr>
            <w:r w:rsidRPr="005E0E7F">
              <w:rPr>
                <w:bCs/>
              </w:rPr>
              <w:t>Correo Concejala de San Pedro de Atacama, con fecha 04 de septiembre de 2019.</w:t>
            </w:r>
          </w:p>
          <w:p w14:paraId="3C7D6555" w14:textId="01FB1C9E" w:rsidR="008250FF" w:rsidRPr="005E0E7F" w:rsidRDefault="008250FF" w:rsidP="003D5049">
            <w:pPr>
              <w:jc w:val="both"/>
            </w:pPr>
            <w:r w:rsidRPr="005E0E7F">
              <w:t>Carta Afta. N° 33/2019</w:t>
            </w:r>
            <w:r w:rsidRPr="005E0E7F">
              <w:rPr>
                <w:sz w:val="18"/>
                <w:szCs w:val="18"/>
              </w:rPr>
              <w:t xml:space="preserve">, </w:t>
            </w:r>
            <w:r w:rsidRPr="005E0E7F">
              <w:t>con fecha 22 de marzo de 2019, de la SMA, informa al denunciante el ingreso de su denuncia a Oficina Regional de la SMA Antofagasta.</w:t>
            </w:r>
          </w:p>
          <w:p w14:paraId="19859D70" w14:textId="7E250281" w:rsidR="008250FF" w:rsidRPr="005E0E7F" w:rsidRDefault="008250FF" w:rsidP="003D5049">
            <w:pPr>
              <w:jc w:val="both"/>
            </w:pPr>
            <w:r w:rsidRPr="005E0E7F">
              <w:t>Carta Afta N° 49/2019, con fecha 25 de abril de 2019, de la SMA, solicita antecedentes al denunciante.</w:t>
            </w:r>
          </w:p>
          <w:p w14:paraId="326BF719" w14:textId="61F35D31" w:rsidR="00AB7BDE" w:rsidRPr="005E0E7F" w:rsidRDefault="008250FF" w:rsidP="003D5049">
            <w:pPr>
              <w:jc w:val="both"/>
            </w:pPr>
            <w:r w:rsidRPr="005E0E7F">
              <w:t>Ord. Afta N° 146/2019</w:t>
            </w:r>
            <w:r w:rsidRPr="005E0E7F">
              <w:rPr>
                <w:sz w:val="18"/>
                <w:szCs w:val="18"/>
              </w:rPr>
              <w:t xml:space="preserve">, </w:t>
            </w:r>
            <w:r w:rsidRPr="005E0E7F">
              <w:t>con fecha 05 de septiembre de 2019, de la SMA, responde a correo enviado por concejala de San Pedro de Atacama, María Teresa Veliz Guerra.</w:t>
            </w:r>
          </w:p>
        </w:tc>
      </w:tr>
      <w:tr w:rsidR="007A7DEB" w:rsidRPr="005E0E7F" w14:paraId="54FDADFE" w14:textId="77777777" w:rsidTr="00AE5EB4">
        <w:trPr>
          <w:trHeight w:val="850"/>
          <w:jc w:val="center"/>
        </w:trPr>
        <w:tc>
          <w:tcPr>
            <w:tcW w:w="1038" w:type="pct"/>
            <w:vAlign w:val="center"/>
          </w:tcPr>
          <w:p w14:paraId="7AF5E144" w14:textId="77777777" w:rsidR="007A7DEB" w:rsidRPr="005E0E7F" w:rsidRDefault="00AE0B38" w:rsidP="00AE0B38">
            <w:pPr>
              <w:pStyle w:val="Sinespaciado"/>
              <w:spacing w:before="60" w:after="60"/>
              <w:jc w:val="center"/>
              <w:rPr>
                <w:lang w:val="es-CL" w:eastAsia="en-US"/>
              </w:rPr>
            </w:pPr>
            <w:r w:rsidRPr="005E0E7F">
              <w:fldChar w:fldCharType="begin"/>
            </w:r>
            <w:r w:rsidRPr="005E0E7F">
              <w:instrText xml:space="preserve"> SEQ Anexo \* ARABIC </w:instrText>
            </w:r>
            <w:r w:rsidRPr="005E0E7F">
              <w:fldChar w:fldCharType="separate"/>
            </w:r>
            <w:r w:rsidR="00561E5F" w:rsidRPr="005E0E7F">
              <w:rPr>
                <w:noProof/>
              </w:rPr>
              <w:t>2</w:t>
            </w:r>
            <w:r w:rsidRPr="005E0E7F">
              <w:fldChar w:fldCharType="end"/>
            </w:r>
          </w:p>
        </w:tc>
        <w:tc>
          <w:tcPr>
            <w:tcW w:w="3962" w:type="pct"/>
            <w:vAlign w:val="center"/>
          </w:tcPr>
          <w:p w14:paraId="45CFEE81" w14:textId="0A559420" w:rsidR="0024653A" w:rsidRPr="005E0E7F" w:rsidRDefault="00FD189E" w:rsidP="00AE5EB4">
            <w:pPr>
              <w:pStyle w:val="Sinespaciado"/>
              <w:spacing w:before="60" w:after="60"/>
              <w:jc w:val="both"/>
            </w:pPr>
            <w:r w:rsidRPr="005E0E7F">
              <w:t xml:space="preserve">Carta S/N, </w:t>
            </w:r>
            <w:r w:rsidR="00486F9D" w:rsidRPr="005E0E7F">
              <w:t xml:space="preserve">de </w:t>
            </w:r>
            <w:r w:rsidRPr="005E0E7F">
              <w:t>COPEC S.A.</w:t>
            </w:r>
            <w:r w:rsidR="00283194" w:rsidRPr="005E0E7F">
              <w:t xml:space="preserve"> Ingresada a Oficina de Partes de la SMA Antofagasta, con fecha 17 de septiembre de 2019.</w:t>
            </w:r>
          </w:p>
        </w:tc>
      </w:tr>
      <w:tr w:rsidR="007B5A08" w:rsidRPr="005E0E7F" w14:paraId="50035E20" w14:textId="77777777" w:rsidTr="00AE5EB4">
        <w:trPr>
          <w:trHeight w:val="850"/>
          <w:jc w:val="center"/>
        </w:trPr>
        <w:tc>
          <w:tcPr>
            <w:tcW w:w="1038" w:type="pct"/>
            <w:vAlign w:val="center"/>
          </w:tcPr>
          <w:p w14:paraId="630BC544" w14:textId="69F9C7AD" w:rsidR="007B5A08" w:rsidRPr="005E0E7F" w:rsidRDefault="003D5049" w:rsidP="00AE0B38">
            <w:pPr>
              <w:pStyle w:val="Sinespaciado"/>
              <w:spacing w:before="60" w:after="60"/>
              <w:jc w:val="center"/>
            </w:pPr>
            <w:r w:rsidRPr="005E0E7F">
              <w:t>3</w:t>
            </w:r>
          </w:p>
        </w:tc>
        <w:tc>
          <w:tcPr>
            <w:tcW w:w="3962" w:type="pct"/>
            <w:vAlign w:val="center"/>
          </w:tcPr>
          <w:p w14:paraId="559BAB31" w14:textId="3F763CBB" w:rsidR="0024653A" w:rsidRPr="005E0E7F" w:rsidRDefault="007B5A08" w:rsidP="00AE5EB4">
            <w:pPr>
              <w:pStyle w:val="Sinespaciado"/>
              <w:spacing w:before="60" w:after="60"/>
              <w:jc w:val="both"/>
            </w:pPr>
            <w:r w:rsidRPr="005E0E7F">
              <w:t>D.S. N° 40/2013</w:t>
            </w:r>
            <w:r w:rsidR="00963174" w:rsidRPr="005E0E7F">
              <w:t>, del Ministerio del Medio Ambiente, aprueba Reglamento del Sistema de Evaluación de Impacto Ambiental.</w:t>
            </w:r>
          </w:p>
        </w:tc>
      </w:tr>
      <w:tr w:rsidR="0081384C" w:rsidRPr="005E0E7F" w14:paraId="5B6A4210" w14:textId="77777777" w:rsidTr="00AE5EB4">
        <w:trPr>
          <w:trHeight w:val="850"/>
          <w:jc w:val="center"/>
        </w:trPr>
        <w:tc>
          <w:tcPr>
            <w:tcW w:w="1038" w:type="pct"/>
            <w:vAlign w:val="center"/>
          </w:tcPr>
          <w:p w14:paraId="40B889D3" w14:textId="5277FE47" w:rsidR="0081384C" w:rsidRPr="005E0E7F" w:rsidRDefault="003D5049" w:rsidP="00AE0B38">
            <w:pPr>
              <w:pStyle w:val="Sinespaciado"/>
              <w:spacing w:before="60" w:after="60"/>
              <w:jc w:val="center"/>
            </w:pPr>
            <w:r w:rsidRPr="005E0E7F">
              <w:t>4</w:t>
            </w:r>
          </w:p>
        </w:tc>
        <w:tc>
          <w:tcPr>
            <w:tcW w:w="3962" w:type="pct"/>
            <w:vAlign w:val="center"/>
          </w:tcPr>
          <w:p w14:paraId="028C4CC8" w14:textId="3604B0A5" w:rsidR="0024653A" w:rsidRPr="005E0E7F" w:rsidRDefault="0081384C" w:rsidP="00AE5EB4">
            <w:pPr>
              <w:pStyle w:val="Sinespaciado"/>
              <w:spacing w:before="60" w:after="60"/>
              <w:jc w:val="both"/>
            </w:pPr>
            <w:r w:rsidRPr="005E0E7F">
              <w:t>Acta de Inspección Ambiental, con fecha 11 de septiembre de 2019, de la SMA.</w:t>
            </w:r>
          </w:p>
        </w:tc>
      </w:tr>
      <w:tr w:rsidR="00C01949" w:rsidRPr="005E0E7F" w14:paraId="4901C7C9" w14:textId="77777777" w:rsidTr="00AE5EB4">
        <w:trPr>
          <w:trHeight w:val="850"/>
          <w:jc w:val="center"/>
        </w:trPr>
        <w:tc>
          <w:tcPr>
            <w:tcW w:w="1038" w:type="pct"/>
            <w:vAlign w:val="center"/>
          </w:tcPr>
          <w:p w14:paraId="44678103" w14:textId="48BB66BB" w:rsidR="00C01949" w:rsidRPr="005E0E7F" w:rsidRDefault="003D5049" w:rsidP="00AE0B38">
            <w:pPr>
              <w:pStyle w:val="Sinespaciado"/>
              <w:spacing w:before="60" w:after="60"/>
              <w:jc w:val="center"/>
            </w:pPr>
            <w:r w:rsidRPr="005E0E7F">
              <w:t>5</w:t>
            </w:r>
          </w:p>
        </w:tc>
        <w:tc>
          <w:tcPr>
            <w:tcW w:w="3962" w:type="pct"/>
            <w:vAlign w:val="center"/>
          </w:tcPr>
          <w:p w14:paraId="51CD389D" w14:textId="6CF97431" w:rsidR="0024653A" w:rsidRPr="005E0E7F" w:rsidRDefault="00CF5711" w:rsidP="00AE5EB4">
            <w:pPr>
              <w:pStyle w:val="Sinespaciado"/>
              <w:spacing w:before="60" w:after="60"/>
              <w:jc w:val="both"/>
            </w:pPr>
            <w:r w:rsidRPr="005E0E7F">
              <w:t>Declaración Jurada “Instalación combustible líquido, comunicación previa y puesta en servicio”</w:t>
            </w:r>
            <w:r w:rsidR="00E2329D" w:rsidRPr="005E0E7F">
              <w:t>,</w:t>
            </w:r>
            <w:r w:rsidR="00E2329D" w:rsidRPr="005E0E7F">
              <w:rPr>
                <w:rFonts w:asciiTheme="minorHAnsi" w:hAnsiTheme="minorHAnsi"/>
              </w:rPr>
              <w:t xml:space="preserve"> ingresado junto a Carta S/N</w:t>
            </w:r>
            <w:r w:rsidR="0046289C" w:rsidRPr="005E0E7F">
              <w:rPr>
                <w:rFonts w:asciiTheme="minorHAnsi" w:hAnsiTheme="minorHAnsi"/>
              </w:rPr>
              <w:t>, de COPEC S.A.</w:t>
            </w:r>
            <w:r w:rsidR="00E2329D" w:rsidRPr="005E0E7F">
              <w:rPr>
                <w:rFonts w:asciiTheme="minorHAnsi" w:hAnsiTheme="minorHAnsi"/>
              </w:rPr>
              <w:t xml:space="preserve"> en formato CD.</w:t>
            </w:r>
          </w:p>
        </w:tc>
      </w:tr>
      <w:tr w:rsidR="00C01949" w:rsidRPr="005E0E7F" w14:paraId="7F7E5BBF" w14:textId="77777777" w:rsidTr="00AE5EB4">
        <w:trPr>
          <w:trHeight w:val="850"/>
          <w:jc w:val="center"/>
        </w:trPr>
        <w:tc>
          <w:tcPr>
            <w:tcW w:w="1038" w:type="pct"/>
            <w:vAlign w:val="center"/>
          </w:tcPr>
          <w:p w14:paraId="1B1D0C16" w14:textId="17BCEB8E" w:rsidR="00C01949" w:rsidRPr="005E0E7F" w:rsidRDefault="003D5049" w:rsidP="00AE0B38">
            <w:pPr>
              <w:pStyle w:val="Sinespaciado"/>
              <w:spacing w:before="60" w:after="60"/>
              <w:jc w:val="center"/>
            </w:pPr>
            <w:r w:rsidRPr="005E0E7F">
              <w:t>6</w:t>
            </w:r>
          </w:p>
        </w:tc>
        <w:tc>
          <w:tcPr>
            <w:tcW w:w="3962" w:type="pct"/>
            <w:vAlign w:val="center"/>
          </w:tcPr>
          <w:p w14:paraId="44655BC5" w14:textId="38EB7C3B" w:rsidR="0024653A" w:rsidRPr="005E0E7F" w:rsidRDefault="00473FAB" w:rsidP="00AE5EB4">
            <w:pPr>
              <w:pStyle w:val="Sinespaciado"/>
              <w:spacing w:before="60" w:after="60"/>
              <w:jc w:val="both"/>
            </w:pPr>
            <w:r w:rsidRPr="005E0E7F">
              <w:rPr>
                <w:rFonts w:asciiTheme="minorHAnsi" w:hAnsiTheme="minorHAnsi"/>
              </w:rPr>
              <w:t>Formulario TC4 de la SEC “Declaración de Instalaciones de combustible líquido”, ingresado junto a Carta S/N, de COPEC S.A. en formato CD.</w:t>
            </w:r>
          </w:p>
        </w:tc>
      </w:tr>
      <w:tr w:rsidR="009141D1" w:rsidRPr="005E0E7F" w14:paraId="174C57E1" w14:textId="77777777" w:rsidTr="00AE5EB4">
        <w:trPr>
          <w:trHeight w:val="850"/>
          <w:jc w:val="center"/>
        </w:trPr>
        <w:tc>
          <w:tcPr>
            <w:tcW w:w="1038" w:type="pct"/>
            <w:vAlign w:val="center"/>
          </w:tcPr>
          <w:p w14:paraId="68340B3A" w14:textId="75BBCF9E" w:rsidR="009141D1" w:rsidRPr="005E0E7F" w:rsidRDefault="003D5049" w:rsidP="00AE0B38">
            <w:pPr>
              <w:pStyle w:val="Sinespaciado"/>
              <w:spacing w:before="60" w:after="60"/>
              <w:jc w:val="center"/>
            </w:pPr>
            <w:r w:rsidRPr="005E0E7F">
              <w:t>7</w:t>
            </w:r>
          </w:p>
        </w:tc>
        <w:tc>
          <w:tcPr>
            <w:tcW w:w="3962" w:type="pct"/>
            <w:vAlign w:val="center"/>
          </w:tcPr>
          <w:p w14:paraId="2F9F8F61" w14:textId="3D09A3A6" w:rsidR="0024653A" w:rsidRPr="005E0E7F" w:rsidRDefault="009141D1" w:rsidP="00AE5EB4">
            <w:pPr>
              <w:pStyle w:val="Sinespaciado"/>
              <w:spacing w:before="60" w:after="60"/>
              <w:jc w:val="both"/>
            </w:pPr>
            <w:r w:rsidRPr="005E0E7F">
              <w:rPr>
                <w:rFonts w:asciiTheme="minorHAnsi" w:hAnsiTheme="minorHAnsi"/>
              </w:rPr>
              <w:t>Anexo de Formulario TC4 de la SEC: “Memoria descriptiva”</w:t>
            </w:r>
            <w:r w:rsidR="007C3414" w:rsidRPr="005E0E7F">
              <w:rPr>
                <w:rFonts w:asciiTheme="minorHAnsi" w:hAnsiTheme="minorHAnsi"/>
              </w:rPr>
              <w:t xml:space="preserve">, ingresado junto a Carta S/N </w:t>
            </w:r>
            <w:r w:rsidR="0046289C" w:rsidRPr="005E0E7F">
              <w:rPr>
                <w:rFonts w:asciiTheme="minorHAnsi" w:hAnsiTheme="minorHAnsi"/>
              </w:rPr>
              <w:t xml:space="preserve">de COPEC S.A. </w:t>
            </w:r>
            <w:r w:rsidR="007C3414" w:rsidRPr="005E0E7F">
              <w:rPr>
                <w:rFonts w:asciiTheme="minorHAnsi" w:hAnsiTheme="minorHAnsi"/>
              </w:rPr>
              <w:t>en formato CD.</w:t>
            </w:r>
          </w:p>
        </w:tc>
      </w:tr>
      <w:tr w:rsidR="00E22FB4" w:rsidRPr="005E0E7F" w14:paraId="07504778" w14:textId="77777777" w:rsidTr="00AE5EB4">
        <w:trPr>
          <w:trHeight w:val="850"/>
          <w:jc w:val="center"/>
        </w:trPr>
        <w:tc>
          <w:tcPr>
            <w:tcW w:w="1038" w:type="pct"/>
            <w:vAlign w:val="center"/>
          </w:tcPr>
          <w:p w14:paraId="411BBDE2" w14:textId="6F93268A" w:rsidR="00E22FB4" w:rsidRPr="005E0E7F" w:rsidRDefault="003D5049" w:rsidP="00AE0B38">
            <w:pPr>
              <w:pStyle w:val="Sinespaciado"/>
              <w:spacing w:before="60" w:after="60"/>
              <w:jc w:val="center"/>
            </w:pPr>
            <w:r w:rsidRPr="005E0E7F">
              <w:t>8</w:t>
            </w:r>
          </w:p>
        </w:tc>
        <w:tc>
          <w:tcPr>
            <w:tcW w:w="3962" w:type="pct"/>
            <w:vAlign w:val="center"/>
          </w:tcPr>
          <w:p w14:paraId="6050656F" w14:textId="35D7E455" w:rsidR="00A5717D" w:rsidRPr="005E0E7F" w:rsidRDefault="00E22FB4" w:rsidP="00AE5EB4">
            <w:pPr>
              <w:pStyle w:val="Sinespaciado"/>
              <w:spacing w:before="60" w:after="60"/>
              <w:jc w:val="both"/>
            </w:pPr>
            <w:r w:rsidRPr="005E0E7F">
              <w:t xml:space="preserve">Plano </w:t>
            </w:r>
            <w:r w:rsidRPr="005E0E7F">
              <w:rPr>
                <w:rFonts w:asciiTheme="minorHAnsi" w:hAnsiTheme="minorHAnsi"/>
              </w:rPr>
              <w:t>“San Pedro de Atacama-2018-ARQ-PL-PY01-10”, ingresado junto a Carta S/N de COPEC S.A. en formato CD.</w:t>
            </w:r>
          </w:p>
        </w:tc>
      </w:tr>
      <w:tr w:rsidR="00CB20E5" w:rsidRPr="005E0E7F" w14:paraId="5B960BED" w14:textId="77777777" w:rsidTr="00AE5EB4">
        <w:trPr>
          <w:trHeight w:val="850"/>
          <w:jc w:val="center"/>
        </w:trPr>
        <w:tc>
          <w:tcPr>
            <w:tcW w:w="1038" w:type="pct"/>
            <w:vAlign w:val="center"/>
          </w:tcPr>
          <w:p w14:paraId="683B2CCF" w14:textId="26546F72" w:rsidR="00CB20E5" w:rsidRPr="005E0E7F" w:rsidRDefault="00CB20E5" w:rsidP="00AE0B38">
            <w:pPr>
              <w:pStyle w:val="Sinespaciado"/>
              <w:spacing w:before="60" w:after="60"/>
              <w:jc w:val="center"/>
            </w:pPr>
            <w:r w:rsidRPr="005E0E7F">
              <w:t>9</w:t>
            </w:r>
          </w:p>
        </w:tc>
        <w:tc>
          <w:tcPr>
            <w:tcW w:w="3962" w:type="pct"/>
            <w:vAlign w:val="center"/>
          </w:tcPr>
          <w:p w14:paraId="4132F962" w14:textId="2D4981AC" w:rsidR="00CB20E5" w:rsidRPr="005E0E7F" w:rsidRDefault="00A64454" w:rsidP="00AE5EB4">
            <w:pPr>
              <w:pStyle w:val="Sinespaciado"/>
              <w:spacing w:before="60" w:after="60"/>
              <w:jc w:val="both"/>
            </w:pPr>
            <w:r w:rsidRPr="005E0E7F">
              <w:rPr>
                <w:bCs/>
              </w:rPr>
              <w:t>ORD. D.E. N° 130844/</w:t>
            </w:r>
            <w:r w:rsidR="00C25976" w:rsidRPr="005E0E7F">
              <w:rPr>
                <w:bCs/>
              </w:rPr>
              <w:t>20</w:t>
            </w:r>
            <w:r w:rsidRPr="005E0E7F">
              <w:rPr>
                <w:bCs/>
              </w:rPr>
              <w:t>13, del 22 de mayo de 2013, del SEA.</w:t>
            </w:r>
          </w:p>
        </w:tc>
      </w:tr>
      <w:tr w:rsidR="00CB20E5" w:rsidRPr="005E0E7F" w14:paraId="4380CD15" w14:textId="77777777" w:rsidTr="00AE5EB4">
        <w:trPr>
          <w:trHeight w:val="850"/>
          <w:jc w:val="center"/>
        </w:trPr>
        <w:tc>
          <w:tcPr>
            <w:tcW w:w="1038" w:type="pct"/>
            <w:vAlign w:val="center"/>
          </w:tcPr>
          <w:p w14:paraId="06DFEE60" w14:textId="5BA9B519" w:rsidR="00CB20E5" w:rsidRPr="005E0E7F" w:rsidRDefault="00CB20E5" w:rsidP="00AE0B38">
            <w:pPr>
              <w:pStyle w:val="Sinespaciado"/>
              <w:spacing w:before="60" w:after="60"/>
              <w:jc w:val="center"/>
            </w:pPr>
            <w:r w:rsidRPr="005E0E7F">
              <w:t>10</w:t>
            </w:r>
          </w:p>
        </w:tc>
        <w:tc>
          <w:tcPr>
            <w:tcW w:w="3962" w:type="pct"/>
            <w:vAlign w:val="center"/>
          </w:tcPr>
          <w:p w14:paraId="57C88AC7" w14:textId="536183F5" w:rsidR="00CB20E5" w:rsidRPr="005E0E7F" w:rsidRDefault="00A60A9C" w:rsidP="00AE5EB4">
            <w:pPr>
              <w:pStyle w:val="Sinespaciado"/>
              <w:spacing w:before="60" w:after="60"/>
              <w:jc w:val="both"/>
            </w:pPr>
            <w:r w:rsidRPr="005E0E7F">
              <w:rPr>
                <w:bCs/>
              </w:rPr>
              <w:t>Res. Ex. N° 775, del 22 de agosto de 2002, del Servicio Nacional de Turismo</w:t>
            </w:r>
            <w:r w:rsidR="00996A1F" w:rsidRPr="005E0E7F">
              <w:rPr>
                <w:bCs/>
              </w:rPr>
              <w:t>.</w:t>
            </w:r>
          </w:p>
        </w:tc>
      </w:tr>
      <w:tr w:rsidR="00420CCD" w:rsidRPr="006062E2" w14:paraId="2F30273E" w14:textId="77777777" w:rsidTr="00AE5EB4">
        <w:trPr>
          <w:trHeight w:val="850"/>
          <w:jc w:val="center"/>
        </w:trPr>
        <w:tc>
          <w:tcPr>
            <w:tcW w:w="1038" w:type="pct"/>
            <w:vAlign w:val="center"/>
          </w:tcPr>
          <w:p w14:paraId="541905FA" w14:textId="69FB63CA" w:rsidR="00420CCD" w:rsidRPr="005E0E7F" w:rsidRDefault="00420CCD" w:rsidP="00AE0B38">
            <w:pPr>
              <w:pStyle w:val="Sinespaciado"/>
              <w:spacing w:before="60" w:after="60"/>
              <w:jc w:val="center"/>
            </w:pPr>
            <w:r w:rsidRPr="005E0E7F">
              <w:t>11</w:t>
            </w:r>
          </w:p>
        </w:tc>
        <w:tc>
          <w:tcPr>
            <w:tcW w:w="3962" w:type="pct"/>
            <w:vAlign w:val="center"/>
          </w:tcPr>
          <w:p w14:paraId="5F071EA9" w14:textId="371F86CA" w:rsidR="00420CCD" w:rsidRDefault="00420CCD" w:rsidP="00AE5EB4">
            <w:pPr>
              <w:pStyle w:val="Sinespaciado"/>
              <w:spacing w:before="60" w:after="60"/>
              <w:jc w:val="both"/>
              <w:rPr>
                <w:bCs/>
              </w:rPr>
            </w:pPr>
            <w:r w:rsidRPr="005E0E7F">
              <w:rPr>
                <w:rFonts w:asciiTheme="minorHAnsi" w:hAnsiTheme="minorHAnsi"/>
              </w:rPr>
              <w:t xml:space="preserve">NCh 382. Of 2004, </w:t>
            </w:r>
            <w:r w:rsidRPr="005E0E7F">
              <w:t>del Ministerio de Transportes y Telecomunicaciones</w:t>
            </w:r>
            <w:r w:rsidR="007A247E" w:rsidRPr="005E0E7F">
              <w:t>.</w:t>
            </w:r>
          </w:p>
        </w:tc>
      </w:tr>
    </w:tbl>
    <w:p w14:paraId="10706888" w14:textId="77777777" w:rsidR="00791465" w:rsidRPr="006062E2" w:rsidRDefault="00791465" w:rsidP="009E1C41">
      <w:pPr>
        <w:spacing w:line="240" w:lineRule="auto"/>
        <w:jc w:val="center"/>
        <w:rPr>
          <w:rFonts w:eastAsia="Calibri" w:cs="Calibri"/>
          <w:sz w:val="28"/>
          <w:szCs w:val="32"/>
        </w:rPr>
      </w:pPr>
    </w:p>
    <w:sectPr w:rsidR="00791465" w:rsidRPr="006062E2" w:rsidSect="000A28D4">
      <w:footerReference w:type="default" r:id="rId28"/>
      <w:type w:val="nextColumn"/>
      <w:pgSz w:w="12240" w:h="15840" w:code="1"/>
      <w:pgMar w:top="1134" w:right="1134" w:bottom="1134" w:left="1134"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74" w:author="Sandra Cortéz Contreras" w:date="2020-04-01T11:36:00Z" w:initials="SCC">
    <w:p w14:paraId="747E41FD" w14:textId="3D470309" w:rsidR="00A60B42" w:rsidRDefault="00A60B42">
      <w:pPr>
        <w:pStyle w:val="Textocomentario"/>
      </w:pPr>
      <w:r>
        <w:rPr>
          <w:rStyle w:val="Refdecomentario"/>
        </w:rPr>
        <w:annotationRef/>
      </w:r>
      <w:r>
        <w:t>Este párrafo está demás parece.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747E41FD"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47E41FD" w16cid:durableId="222EFB2E"/>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B860900" w14:textId="77777777" w:rsidR="009B60BE" w:rsidRDefault="009B60BE" w:rsidP="00E56524">
      <w:pPr>
        <w:spacing w:after="0" w:line="240" w:lineRule="auto"/>
      </w:pPr>
      <w:r>
        <w:separator/>
      </w:r>
    </w:p>
  </w:endnote>
  <w:endnote w:type="continuationSeparator" w:id="0">
    <w:p w14:paraId="73F1F62C" w14:textId="77777777" w:rsidR="009B60BE" w:rsidRDefault="009B60BE" w:rsidP="00E565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12426020"/>
      <w:docPartObj>
        <w:docPartGallery w:val="Page Numbers (Bottom of Page)"/>
        <w:docPartUnique/>
      </w:docPartObj>
    </w:sdtPr>
    <w:sdtContent>
      <w:p w14:paraId="06DB9F53" w14:textId="77777777" w:rsidR="00A60B42" w:rsidRDefault="00A60B42">
        <w:pPr>
          <w:pStyle w:val="Piedepgina"/>
          <w:jc w:val="right"/>
        </w:pPr>
        <w:r>
          <w:fldChar w:fldCharType="begin"/>
        </w:r>
        <w:r>
          <w:instrText>PAGE   \* MERGEFORMAT</w:instrText>
        </w:r>
        <w:r>
          <w:fldChar w:fldCharType="separate"/>
        </w:r>
        <w:r w:rsidRPr="00335D44">
          <w:rPr>
            <w:noProof/>
            <w:lang w:val="es-ES"/>
          </w:rPr>
          <w:t>17</w:t>
        </w:r>
        <w:r>
          <w:fldChar w:fldCharType="end"/>
        </w:r>
      </w:p>
    </w:sdtContent>
  </w:sdt>
  <w:p w14:paraId="327BDE76" w14:textId="77777777" w:rsidR="00A60B42" w:rsidRPr="00DA4ACE" w:rsidRDefault="00A60B42" w:rsidP="0071328D">
    <w:pPr>
      <w:pStyle w:val="Sinespaciado"/>
      <w:jc w:val="center"/>
      <w:rPr>
        <w:b/>
        <w:sz w:val="16"/>
      </w:rPr>
    </w:pPr>
    <w:r w:rsidRPr="00DA4ACE">
      <w:rPr>
        <w:b/>
        <w:sz w:val="16"/>
      </w:rPr>
      <w:t>Superintendencia del Medio Ambiente – Gobierno de Chile</w:t>
    </w:r>
  </w:p>
  <w:p w14:paraId="55122E41" w14:textId="0CB5D0D6" w:rsidR="00A60B42" w:rsidRPr="009757F6" w:rsidRDefault="00A60B42" w:rsidP="0071328D">
    <w:pPr>
      <w:pStyle w:val="Sinespaciado"/>
      <w:jc w:val="center"/>
      <w:rPr>
        <w:sz w:val="16"/>
      </w:rPr>
    </w:pPr>
    <w:r>
      <w:rPr>
        <w:sz w:val="16"/>
      </w:rPr>
      <w:t>Washington N° 2369, Antofagasta</w:t>
    </w:r>
    <w:r w:rsidRPr="009757F6">
      <w:rPr>
        <w:sz w:val="16"/>
      </w:rPr>
      <w:t xml:space="preserve"> / </w:t>
    </w:r>
    <w:hyperlink r:id="rId1" w:history="1">
      <w:r w:rsidRPr="009757F6">
        <w:rPr>
          <w:color w:val="0000FF"/>
          <w:sz w:val="16"/>
          <w:u w:val="single"/>
        </w:rPr>
        <w:t>www.sma.gob.cl</w:t>
      </w:r>
    </w:hyperlink>
  </w:p>
  <w:p w14:paraId="35856834" w14:textId="77777777" w:rsidR="00A60B42" w:rsidRDefault="00A60B42">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93222564"/>
      <w:docPartObj>
        <w:docPartGallery w:val="Page Numbers (Bottom of Page)"/>
        <w:docPartUnique/>
      </w:docPartObj>
    </w:sdtPr>
    <w:sdtContent>
      <w:p w14:paraId="1B6AABEC" w14:textId="77777777" w:rsidR="00A60B42" w:rsidRDefault="00A60B42">
        <w:pPr>
          <w:pStyle w:val="Piedepgina"/>
          <w:jc w:val="right"/>
        </w:pPr>
        <w:r>
          <w:fldChar w:fldCharType="begin"/>
        </w:r>
        <w:r>
          <w:instrText>PAGE   \* MERGEFORMAT</w:instrText>
        </w:r>
        <w:r>
          <w:fldChar w:fldCharType="separate"/>
        </w:r>
        <w:r w:rsidRPr="00335D44">
          <w:rPr>
            <w:noProof/>
            <w:lang w:val="es-ES"/>
          </w:rPr>
          <w:t>18</w:t>
        </w:r>
        <w:r>
          <w:fldChar w:fldCharType="end"/>
        </w:r>
      </w:p>
    </w:sdtContent>
  </w:sdt>
  <w:p w14:paraId="66523740" w14:textId="77777777" w:rsidR="00A60B42" w:rsidRPr="00DA4ACE" w:rsidRDefault="00A60B42" w:rsidP="004631EF">
    <w:pPr>
      <w:pStyle w:val="Sinespaciado"/>
      <w:jc w:val="center"/>
      <w:rPr>
        <w:b/>
        <w:sz w:val="16"/>
      </w:rPr>
    </w:pPr>
    <w:r w:rsidRPr="00DA4ACE">
      <w:rPr>
        <w:b/>
        <w:sz w:val="16"/>
      </w:rPr>
      <w:t>Superintendencia del Medio Ambiente – Gobierno de Chile</w:t>
    </w:r>
  </w:p>
  <w:p w14:paraId="7B1E8D21" w14:textId="77777777" w:rsidR="00A60B42" w:rsidRPr="004631EF" w:rsidRDefault="00A60B42" w:rsidP="004631EF">
    <w:pPr>
      <w:pStyle w:val="Sinespaciado"/>
      <w:jc w:val="center"/>
      <w:rPr>
        <w:sz w:val="16"/>
      </w:rPr>
    </w:pPr>
    <w:r>
      <w:rPr>
        <w:sz w:val="16"/>
      </w:rPr>
      <w:t>Washington N° 2369, Antofagasta</w:t>
    </w:r>
    <w:r w:rsidRPr="004631EF">
      <w:rPr>
        <w:sz w:val="16"/>
      </w:rPr>
      <w:t xml:space="preserve"> / </w:t>
    </w:r>
    <w:hyperlink r:id="rId1" w:history="1">
      <w:r w:rsidRPr="004631EF">
        <w:rPr>
          <w:color w:val="0000FF"/>
          <w:sz w:val="16"/>
          <w:u w:val="single"/>
        </w:rPr>
        <w:t>www.sma.gob.cl</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09D1AA5" w14:textId="77777777" w:rsidR="009B60BE" w:rsidRDefault="009B60BE" w:rsidP="00E56524">
      <w:pPr>
        <w:spacing w:after="0" w:line="240" w:lineRule="auto"/>
      </w:pPr>
      <w:r>
        <w:separator/>
      </w:r>
    </w:p>
  </w:footnote>
  <w:footnote w:type="continuationSeparator" w:id="0">
    <w:p w14:paraId="03E4B83F" w14:textId="77777777" w:rsidR="009B60BE" w:rsidRDefault="009B60BE" w:rsidP="00E56524">
      <w:pPr>
        <w:spacing w:after="0" w:line="240" w:lineRule="auto"/>
      </w:pPr>
      <w:r>
        <w:continuationSeparator/>
      </w:r>
    </w:p>
  </w:footnote>
  <w:footnote w:id="1">
    <w:p w14:paraId="007151E0" w14:textId="1478176E" w:rsidR="00A60B42" w:rsidRDefault="00A60B42" w:rsidP="002154F9">
      <w:pPr>
        <w:pStyle w:val="Textonotapie"/>
        <w:jc w:val="both"/>
      </w:pPr>
      <w:r w:rsidRPr="002134D2">
        <w:rPr>
          <w:rStyle w:val="Refdenotaalpie"/>
          <w:sz w:val="18"/>
          <w:szCs w:val="18"/>
        </w:rPr>
        <w:footnoteRef/>
      </w:r>
      <w:r w:rsidRPr="002134D2">
        <w:rPr>
          <w:sz w:val="18"/>
          <w:szCs w:val="18"/>
        </w:rPr>
        <w:t xml:space="preserve"> D.S. N° 160/2009 del Ministerio de Economía, Fomento y Reconstrucción, aprueba </w:t>
      </w:r>
      <w:r>
        <w:rPr>
          <w:sz w:val="18"/>
          <w:szCs w:val="18"/>
        </w:rPr>
        <w:t>r</w:t>
      </w:r>
      <w:r w:rsidRPr="002134D2">
        <w:rPr>
          <w:sz w:val="18"/>
          <w:szCs w:val="18"/>
        </w:rPr>
        <w:t>eglamento de seguridad para las instalaciones y operaciones de producción y refinación, transporte, almacenamiento, distribución y almacenamiento de combustibles líquidos.</w:t>
      </w:r>
    </w:p>
  </w:footnote>
  <w:footnote w:id="2">
    <w:p w14:paraId="58BDDE1C" w14:textId="4BFA14FA" w:rsidR="00A60B42" w:rsidRPr="00DD7B16" w:rsidRDefault="00A60B42">
      <w:pPr>
        <w:pStyle w:val="Textonotapie"/>
        <w:rPr>
          <w:sz w:val="16"/>
        </w:rPr>
      </w:pPr>
      <w:r w:rsidRPr="00DD7B16">
        <w:rPr>
          <w:rStyle w:val="Refdenotaalpie"/>
          <w:sz w:val="16"/>
        </w:rPr>
        <w:footnoteRef/>
      </w:r>
      <w:r w:rsidRPr="00DD7B16">
        <w:rPr>
          <w:sz w:val="16"/>
        </w:rPr>
        <w:t xml:space="preserve"> Equivalente a 200 m</w:t>
      </w:r>
      <w:r w:rsidRPr="00DD7B16">
        <w:rPr>
          <w:sz w:val="16"/>
          <w:vertAlign w:val="superscript"/>
        </w:rPr>
        <w:t>3</w:t>
      </w:r>
    </w:p>
  </w:footnote>
  <w:footnote w:id="3">
    <w:p w14:paraId="6AA2E0BA" w14:textId="77777777" w:rsidR="00A60B42" w:rsidRPr="00F97D8D" w:rsidRDefault="00A60B42" w:rsidP="00523D0B">
      <w:pPr>
        <w:pStyle w:val="Textonotapie"/>
      </w:pPr>
      <w:r w:rsidRPr="00F97D8D">
        <w:rPr>
          <w:rStyle w:val="Refdenotaalpie"/>
          <w:sz w:val="18"/>
          <w:szCs w:val="18"/>
        </w:rPr>
        <w:footnoteRef/>
      </w:r>
      <w:r w:rsidRPr="00F97D8D">
        <w:rPr>
          <w:sz w:val="18"/>
          <w:szCs w:val="18"/>
        </w:rPr>
        <w:t xml:space="preserve"> Equivalente a 139 m</w:t>
      </w:r>
      <w:r w:rsidRPr="00F97D8D">
        <w:rPr>
          <w:sz w:val="18"/>
          <w:szCs w:val="18"/>
          <w:vertAlign w:val="superscript"/>
        </w:rPr>
        <w:t>3</w:t>
      </w:r>
      <w:r w:rsidRPr="00F97D8D">
        <w:rPr>
          <w:sz w:val="18"/>
          <w:szCs w:val="18"/>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F"/>
    <w:multiLevelType w:val="singleLevel"/>
    <w:tmpl w:val="EE140C16"/>
    <w:lvl w:ilvl="0">
      <w:start w:val="1"/>
      <w:numFmt w:val="decimal"/>
      <w:pStyle w:val="Listaconnmeros2"/>
      <w:lvlText w:val="%1."/>
      <w:lvlJc w:val="left"/>
      <w:pPr>
        <w:tabs>
          <w:tab w:val="num" w:pos="643"/>
        </w:tabs>
        <w:ind w:left="643" w:hanging="360"/>
      </w:pPr>
    </w:lvl>
  </w:abstractNum>
  <w:abstractNum w:abstractNumId="1" w15:restartNumberingAfterBreak="0">
    <w:nsid w:val="FFFFFF88"/>
    <w:multiLevelType w:val="multilevel"/>
    <w:tmpl w:val="DA3820E0"/>
    <w:lvl w:ilvl="0">
      <w:start w:val="1"/>
      <w:numFmt w:val="decimal"/>
      <w:pStyle w:val="Listaconnmeros"/>
      <w:lvlText w:val="%1."/>
      <w:lvlJc w:val="left"/>
      <w:pPr>
        <w:tabs>
          <w:tab w:val="num" w:pos="360"/>
        </w:tabs>
        <w:ind w:left="360" w:hanging="360"/>
      </w:pPr>
    </w:lvl>
    <w:lvl w:ilvl="1">
      <w:start w:val="1"/>
      <w:numFmt w:val="decimal"/>
      <w:isLgl/>
      <w:lvlText w:val="%1.%2."/>
      <w:lvlJc w:val="left"/>
      <w:pPr>
        <w:ind w:left="989" w:hanging="705"/>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3698" w:hanging="720"/>
      </w:pPr>
      <w:rPr>
        <w:rFonts w:hint="default"/>
        <w:color w:val="auto"/>
        <w:sz w:val="22"/>
        <w:szCs w:val="22"/>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15:restartNumberingAfterBreak="0">
    <w:nsid w:val="04B00B3D"/>
    <w:multiLevelType w:val="multilevel"/>
    <w:tmpl w:val="B5843B9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3" w15:restartNumberingAfterBreak="0">
    <w:nsid w:val="071D0A71"/>
    <w:multiLevelType w:val="hybridMultilevel"/>
    <w:tmpl w:val="9DEAA83E"/>
    <w:lvl w:ilvl="0" w:tplc="4A2611E8">
      <w:start w:val="1"/>
      <w:numFmt w:val="decimal"/>
      <w:lvlText w:val="%1."/>
      <w:lvlJc w:val="left"/>
      <w:pPr>
        <w:ind w:left="720" w:hanging="360"/>
      </w:pPr>
      <w:rPr>
        <w:rFonts w:ascii="Calibri" w:hAnsi="Calibri"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 w15:restartNumberingAfterBreak="0">
    <w:nsid w:val="0B364EDF"/>
    <w:multiLevelType w:val="hybridMultilevel"/>
    <w:tmpl w:val="6D82706A"/>
    <w:lvl w:ilvl="0" w:tplc="B6D0F342">
      <w:start w:val="1"/>
      <w:numFmt w:val="decimal"/>
      <w:lvlText w:val="%1."/>
      <w:lvlJc w:val="left"/>
      <w:pPr>
        <w:ind w:left="360" w:hanging="360"/>
      </w:pPr>
      <w:rPr>
        <w:i w:val="0"/>
        <w:iCs w:val="0"/>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5" w15:restartNumberingAfterBreak="0">
    <w:nsid w:val="15940E61"/>
    <w:multiLevelType w:val="hybridMultilevel"/>
    <w:tmpl w:val="AE74076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6" w15:restartNumberingAfterBreak="0">
    <w:nsid w:val="172C15CE"/>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7" w15:restartNumberingAfterBreak="0">
    <w:nsid w:val="316C3B2D"/>
    <w:multiLevelType w:val="hybridMultilevel"/>
    <w:tmpl w:val="EAA0C3C2"/>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 w15:restartNumberingAfterBreak="0">
    <w:nsid w:val="32F34AB2"/>
    <w:multiLevelType w:val="hybridMultilevel"/>
    <w:tmpl w:val="C9601B82"/>
    <w:lvl w:ilvl="0" w:tplc="CDC45F08">
      <w:start w:val="1"/>
      <w:numFmt w:val="lowerLetter"/>
      <w:lvlText w:val="%1."/>
      <w:lvlJc w:val="left"/>
      <w:pPr>
        <w:ind w:left="360" w:hanging="360"/>
      </w:pPr>
      <w:rPr>
        <w:b w:val="0"/>
        <w:color w:val="auto"/>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9" w15:restartNumberingAfterBreak="0">
    <w:nsid w:val="448F607F"/>
    <w:multiLevelType w:val="multilevel"/>
    <w:tmpl w:val="3B14E34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0" w15:restartNumberingAfterBreak="0">
    <w:nsid w:val="45800951"/>
    <w:multiLevelType w:val="multilevel"/>
    <w:tmpl w:val="A5B231EE"/>
    <w:lvl w:ilvl="0">
      <w:start w:val="1"/>
      <w:numFmt w:val="decimal"/>
      <w:pStyle w:val="IFA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IFA4"/>
      <w:lvlText w:val="%1.%2.%3.%4"/>
      <w:lvlJc w:val="left"/>
      <w:pPr>
        <w:ind w:left="864" w:hanging="864"/>
      </w:pPr>
      <w:rPr>
        <w:color w:val="auto"/>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1" w15:restartNumberingAfterBreak="0">
    <w:nsid w:val="50162A68"/>
    <w:multiLevelType w:val="hybridMultilevel"/>
    <w:tmpl w:val="3684F6B2"/>
    <w:lvl w:ilvl="0" w:tplc="A514845E">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2" w15:restartNumberingAfterBreak="0">
    <w:nsid w:val="511B3F78"/>
    <w:multiLevelType w:val="hybridMultilevel"/>
    <w:tmpl w:val="02A4C2C4"/>
    <w:lvl w:ilvl="0" w:tplc="340A000F">
      <w:start w:val="1"/>
      <w:numFmt w:val="decimal"/>
      <w:lvlText w:val="%1."/>
      <w:lvlJc w:val="left"/>
      <w:pPr>
        <w:ind w:left="720" w:hanging="360"/>
      </w:pPr>
      <w:rPr>
        <w:rFonts w:hint="default"/>
        <w:i w:val="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3" w15:restartNumberingAfterBreak="0">
    <w:nsid w:val="533140F1"/>
    <w:multiLevelType w:val="multilevel"/>
    <w:tmpl w:val="3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562B7946"/>
    <w:multiLevelType w:val="hybridMultilevel"/>
    <w:tmpl w:val="0246BAD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5" w15:restartNumberingAfterBreak="0">
    <w:nsid w:val="5C310694"/>
    <w:multiLevelType w:val="hybridMultilevel"/>
    <w:tmpl w:val="234EBCBE"/>
    <w:lvl w:ilvl="0" w:tplc="FD0EC740">
      <w:start w:val="1"/>
      <w:numFmt w:val="bullet"/>
      <w:lvlText w:val="-"/>
      <w:lvlJc w:val="left"/>
      <w:pPr>
        <w:ind w:left="1077" w:hanging="360"/>
      </w:pPr>
      <w:rPr>
        <w:rFonts w:ascii="Calibri" w:hAnsi="Calibri" w:hint="default"/>
      </w:rPr>
    </w:lvl>
    <w:lvl w:ilvl="1" w:tplc="340A0003" w:tentative="1">
      <w:start w:val="1"/>
      <w:numFmt w:val="bullet"/>
      <w:lvlText w:val="o"/>
      <w:lvlJc w:val="left"/>
      <w:pPr>
        <w:ind w:left="1797" w:hanging="360"/>
      </w:pPr>
      <w:rPr>
        <w:rFonts w:ascii="Courier New" w:hAnsi="Courier New" w:cs="Courier New" w:hint="default"/>
      </w:rPr>
    </w:lvl>
    <w:lvl w:ilvl="2" w:tplc="340A0005" w:tentative="1">
      <w:start w:val="1"/>
      <w:numFmt w:val="bullet"/>
      <w:lvlText w:val=""/>
      <w:lvlJc w:val="left"/>
      <w:pPr>
        <w:ind w:left="2517" w:hanging="360"/>
      </w:pPr>
      <w:rPr>
        <w:rFonts w:ascii="Wingdings" w:hAnsi="Wingdings" w:hint="default"/>
      </w:rPr>
    </w:lvl>
    <w:lvl w:ilvl="3" w:tplc="340A0001" w:tentative="1">
      <w:start w:val="1"/>
      <w:numFmt w:val="bullet"/>
      <w:lvlText w:val=""/>
      <w:lvlJc w:val="left"/>
      <w:pPr>
        <w:ind w:left="3237" w:hanging="360"/>
      </w:pPr>
      <w:rPr>
        <w:rFonts w:ascii="Symbol" w:hAnsi="Symbol" w:hint="default"/>
      </w:rPr>
    </w:lvl>
    <w:lvl w:ilvl="4" w:tplc="340A0003" w:tentative="1">
      <w:start w:val="1"/>
      <w:numFmt w:val="bullet"/>
      <w:lvlText w:val="o"/>
      <w:lvlJc w:val="left"/>
      <w:pPr>
        <w:ind w:left="3957" w:hanging="360"/>
      </w:pPr>
      <w:rPr>
        <w:rFonts w:ascii="Courier New" w:hAnsi="Courier New" w:cs="Courier New" w:hint="default"/>
      </w:rPr>
    </w:lvl>
    <w:lvl w:ilvl="5" w:tplc="340A0005" w:tentative="1">
      <w:start w:val="1"/>
      <w:numFmt w:val="bullet"/>
      <w:lvlText w:val=""/>
      <w:lvlJc w:val="left"/>
      <w:pPr>
        <w:ind w:left="4677" w:hanging="360"/>
      </w:pPr>
      <w:rPr>
        <w:rFonts w:ascii="Wingdings" w:hAnsi="Wingdings" w:hint="default"/>
      </w:rPr>
    </w:lvl>
    <w:lvl w:ilvl="6" w:tplc="340A0001" w:tentative="1">
      <w:start w:val="1"/>
      <w:numFmt w:val="bullet"/>
      <w:lvlText w:val=""/>
      <w:lvlJc w:val="left"/>
      <w:pPr>
        <w:ind w:left="5397" w:hanging="360"/>
      </w:pPr>
      <w:rPr>
        <w:rFonts w:ascii="Symbol" w:hAnsi="Symbol" w:hint="default"/>
      </w:rPr>
    </w:lvl>
    <w:lvl w:ilvl="7" w:tplc="340A0003" w:tentative="1">
      <w:start w:val="1"/>
      <w:numFmt w:val="bullet"/>
      <w:lvlText w:val="o"/>
      <w:lvlJc w:val="left"/>
      <w:pPr>
        <w:ind w:left="6117" w:hanging="360"/>
      </w:pPr>
      <w:rPr>
        <w:rFonts w:ascii="Courier New" w:hAnsi="Courier New" w:cs="Courier New" w:hint="default"/>
      </w:rPr>
    </w:lvl>
    <w:lvl w:ilvl="8" w:tplc="340A0005" w:tentative="1">
      <w:start w:val="1"/>
      <w:numFmt w:val="bullet"/>
      <w:lvlText w:val=""/>
      <w:lvlJc w:val="left"/>
      <w:pPr>
        <w:ind w:left="6837" w:hanging="360"/>
      </w:pPr>
      <w:rPr>
        <w:rFonts w:ascii="Wingdings" w:hAnsi="Wingdings" w:hint="default"/>
      </w:rPr>
    </w:lvl>
  </w:abstractNum>
  <w:abstractNum w:abstractNumId="16" w15:restartNumberingAfterBreak="0">
    <w:nsid w:val="63B14C31"/>
    <w:multiLevelType w:val="hybridMultilevel"/>
    <w:tmpl w:val="56546386"/>
    <w:lvl w:ilvl="0" w:tplc="4A2611E8">
      <w:start w:val="1"/>
      <w:numFmt w:val="decimal"/>
      <w:lvlText w:val="%1."/>
      <w:lvlJc w:val="left"/>
      <w:pPr>
        <w:ind w:left="720" w:hanging="360"/>
      </w:pPr>
      <w:rPr>
        <w:rFonts w:ascii="Calibri" w:hAnsi="Calibri"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7" w15:restartNumberingAfterBreak="0">
    <w:nsid w:val="6BC53777"/>
    <w:multiLevelType w:val="hybridMultilevel"/>
    <w:tmpl w:val="15F80B4E"/>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8" w15:restartNumberingAfterBreak="0">
    <w:nsid w:val="70F77307"/>
    <w:multiLevelType w:val="hybridMultilevel"/>
    <w:tmpl w:val="6EB46518"/>
    <w:lvl w:ilvl="0" w:tplc="4A2611E8">
      <w:start w:val="1"/>
      <w:numFmt w:val="decimal"/>
      <w:lvlText w:val="%1."/>
      <w:lvlJc w:val="left"/>
      <w:pPr>
        <w:ind w:left="720" w:hanging="360"/>
      </w:pPr>
      <w:rPr>
        <w:rFonts w:ascii="Calibri" w:hAnsi="Calibri"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9" w15:restartNumberingAfterBreak="0">
    <w:nsid w:val="72E043F8"/>
    <w:multiLevelType w:val="multilevel"/>
    <w:tmpl w:val="46F6E2D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0" w15:restartNumberingAfterBreak="0">
    <w:nsid w:val="76A860CA"/>
    <w:multiLevelType w:val="multilevel"/>
    <w:tmpl w:val="38521A3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1" w15:restartNumberingAfterBreak="0">
    <w:nsid w:val="779C6D9F"/>
    <w:multiLevelType w:val="hybridMultilevel"/>
    <w:tmpl w:val="7C6253C6"/>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1"/>
  </w:num>
  <w:num w:numId="2">
    <w:abstractNumId w:val="0"/>
  </w:num>
  <w:num w:numId="3">
    <w:abstractNumId w:val="11"/>
  </w:num>
  <w:num w:numId="4">
    <w:abstractNumId w:val="14"/>
  </w:num>
  <w:num w:numId="5">
    <w:abstractNumId w:val="6"/>
  </w:num>
  <w:num w:numId="6">
    <w:abstractNumId w:val="1"/>
  </w:num>
  <w:num w:numId="7">
    <w:abstractNumId w:val="13"/>
  </w:num>
  <w:num w:numId="8">
    <w:abstractNumId w:val="9"/>
  </w:num>
  <w:num w:numId="9">
    <w:abstractNumId w:val="10"/>
  </w:num>
  <w:num w:numId="10">
    <w:abstractNumId w:val="19"/>
  </w:num>
  <w:num w:numId="11">
    <w:abstractNumId w:val="20"/>
  </w:num>
  <w:num w:numId="12">
    <w:abstractNumId w:val="2"/>
  </w:num>
  <w:num w:numId="13">
    <w:abstractNumId w:val="8"/>
  </w:num>
  <w:num w:numId="14">
    <w:abstractNumId w:val="10"/>
  </w:num>
  <w:num w:numId="15">
    <w:abstractNumId w:val="10"/>
  </w:num>
  <w:num w:numId="16">
    <w:abstractNumId w:val="10"/>
  </w:num>
  <w:num w:numId="17">
    <w:abstractNumId w:val="10"/>
  </w:num>
  <w:num w:numId="18">
    <w:abstractNumId w:val="10"/>
  </w:num>
  <w:num w:numId="19">
    <w:abstractNumId w:val="10"/>
  </w:num>
  <w:num w:numId="20">
    <w:abstractNumId w:val="10"/>
  </w:num>
  <w:num w:numId="21">
    <w:abstractNumId w:val="17"/>
  </w:num>
  <w:num w:numId="22">
    <w:abstractNumId w:val="12"/>
  </w:num>
  <w:num w:numId="23">
    <w:abstractNumId w:val="16"/>
  </w:num>
  <w:num w:numId="24">
    <w:abstractNumId w:val="18"/>
  </w:num>
  <w:num w:numId="25">
    <w:abstractNumId w:val="3"/>
  </w:num>
  <w:num w:numId="26">
    <w:abstractNumId w:val="7"/>
  </w:num>
  <w:num w:numId="27">
    <w:abstractNumId w:val="21"/>
  </w:num>
  <w:num w:numId="28">
    <w:abstractNumId w:val="4"/>
  </w:num>
  <w:num w:numId="29">
    <w:abstractNumId w:val="15"/>
  </w:num>
  <w:num w:numId="30">
    <w:abstractNumId w:val="1"/>
  </w:num>
  <w:num w:numId="31">
    <w:abstractNumId w:val="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Sandra Cortéz Contreras">
    <w15:presenceInfo w15:providerId="AD" w15:userId="S-1-5-21-3284860813-3422782453-1684473521-289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8"/>
  <w:proofState w:spelling="clean" w:grammar="clean"/>
  <w:trackRevision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2B3B"/>
    <w:rsid w:val="000014E7"/>
    <w:rsid w:val="00004A94"/>
    <w:rsid w:val="00007478"/>
    <w:rsid w:val="0001066C"/>
    <w:rsid w:val="00011EC1"/>
    <w:rsid w:val="000127DE"/>
    <w:rsid w:val="000136DF"/>
    <w:rsid w:val="00020E0A"/>
    <w:rsid w:val="00021C6B"/>
    <w:rsid w:val="00024253"/>
    <w:rsid w:val="00026F39"/>
    <w:rsid w:val="00031478"/>
    <w:rsid w:val="00035185"/>
    <w:rsid w:val="0003632F"/>
    <w:rsid w:val="00041961"/>
    <w:rsid w:val="000432C9"/>
    <w:rsid w:val="00045CB5"/>
    <w:rsid w:val="000474DE"/>
    <w:rsid w:val="000551C9"/>
    <w:rsid w:val="00061189"/>
    <w:rsid w:val="00062BB3"/>
    <w:rsid w:val="00065854"/>
    <w:rsid w:val="0007036E"/>
    <w:rsid w:val="00070451"/>
    <w:rsid w:val="000707A6"/>
    <w:rsid w:val="000738A6"/>
    <w:rsid w:val="000745BD"/>
    <w:rsid w:val="00075345"/>
    <w:rsid w:val="000755E5"/>
    <w:rsid w:val="00076738"/>
    <w:rsid w:val="00077541"/>
    <w:rsid w:val="00077A68"/>
    <w:rsid w:val="00082494"/>
    <w:rsid w:val="00082B7D"/>
    <w:rsid w:val="00090978"/>
    <w:rsid w:val="00090EF1"/>
    <w:rsid w:val="000925A0"/>
    <w:rsid w:val="00092DFB"/>
    <w:rsid w:val="000933CD"/>
    <w:rsid w:val="00095F75"/>
    <w:rsid w:val="00096C0F"/>
    <w:rsid w:val="0009757A"/>
    <w:rsid w:val="000A28D4"/>
    <w:rsid w:val="000A2AC4"/>
    <w:rsid w:val="000B0E64"/>
    <w:rsid w:val="000B15CF"/>
    <w:rsid w:val="000B4534"/>
    <w:rsid w:val="000B4A9D"/>
    <w:rsid w:val="000B4B32"/>
    <w:rsid w:val="000B51C1"/>
    <w:rsid w:val="000B591A"/>
    <w:rsid w:val="000B6479"/>
    <w:rsid w:val="000B766F"/>
    <w:rsid w:val="000C1B34"/>
    <w:rsid w:val="000C683E"/>
    <w:rsid w:val="000D3FEB"/>
    <w:rsid w:val="000D4370"/>
    <w:rsid w:val="000D5EE5"/>
    <w:rsid w:val="000D62D0"/>
    <w:rsid w:val="000E1A8B"/>
    <w:rsid w:val="000E1F9C"/>
    <w:rsid w:val="000E448C"/>
    <w:rsid w:val="000E4BC5"/>
    <w:rsid w:val="000F1C4B"/>
    <w:rsid w:val="000F2CA9"/>
    <w:rsid w:val="000F2FB6"/>
    <w:rsid w:val="000F335A"/>
    <w:rsid w:val="000F43E0"/>
    <w:rsid w:val="000F61ED"/>
    <w:rsid w:val="00100737"/>
    <w:rsid w:val="00101153"/>
    <w:rsid w:val="0010134E"/>
    <w:rsid w:val="001029E5"/>
    <w:rsid w:val="00104BAB"/>
    <w:rsid w:val="00111D5E"/>
    <w:rsid w:val="0011779D"/>
    <w:rsid w:val="00121909"/>
    <w:rsid w:val="00121FF4"/>
    <w:rsid w:val="00123CF8"/>
    <w:rsid w:val="00127FDF"/>
    <w:rsid w:val="00133776"/>
    <w:rsid w:val="00135171"/>
    <w:rsid w:val="001368C6"/>
    <w:rsid w:val="0013711E"/>
    <w:rsid w:val="00142B8C"/>
    <w:rsid w:val="00145020"/>
    <w:rsid w:val="00145B59"/>
    <w:rsid w:val="00146569"/>
    <w:rsid w:val="0014778B"/>
    <w:rsid w:val="00150133"/>
    <w:rsid w:val="0015019C"/>
    <w:rsid w:val="00150B0C"/>
    <w:rsid w:val="001520B1"/>
    <w:rsid w:val="00152DE7"/>
    <w:rsid w:val="00153CDC"/>
    <w:rsid w:val="00160BE4"/>
    <w:rsid w:val="001611CC"/>
    <w:rsid w:val="001619D9"/>
    <w:rsid w:val="001722D4"/>
    <w:rsid w:val="00172A44"/>
    <w:rsid w:val="0017416E"/>
    <w:rsid w:val="00176BF9"/>
    <w:rsid w:val="00182795"/>
    <w:rsid w:val="00184D81"/>
    <w:rsid w:val="00185FC3"/>
    <w:rsid w:val="00186B1C"/>
    <w:rsid w:val="001879B9"/>
    <w:rsid w:val="001911D5"/>
    <w:rsid w:val="00191F9F"/>
    <w:rsid w:val="00191FC0"/>
    <w:rsid w:val="00192C38"/>
    <w:rsid w:val="00193806"/>
    <w:rsid w:val="00195CDA"/>
    <w:rsid w:val="00195F82"/>
    <w:rsid w:val="001979DE"/>
    <w:rsid w:val="001A3299"/>
    <w:rsid w:val="001A339A"/>
    <w:rsid w:val="001A3A06"/>
    <w:rsid w:val="001A3BB7"/>
    <w:rsid w:val="001B1F2C"/>
    <w:rsid w:val="001B2020"/>
    <w:rsid w:val="001B3651"/>
    <w:rsid w:val="001B4081"/>
    <w:rsid w:val="001B4F4A"/>
    <w:rsid w:val="001C0887"/>
    <w:rsid w:val="001C0992"/>
    <w:rsid w:val="001C0AB8"/>
    <w:rsid w:val="001C286B"/>
    <w:rsid w:val="001C29C0"/>
    <w:rsid w:val="001C2BC9"/>
    <w:rsid w:val="001C42C8"/>
    <w:rsid w:val="001C4537"/>
    <w:rsid w:val="001C4E7D"/>
    <w:rsid w:val="001C57C7"/>
    <w:rsid w:val="001C72F9"/>
    <w:rsid w:val="001D0C40"/>
    <w:rsid w:val="001D1C84"/>
    <w:rsid w:val="001D1C88"/>
    <w:rsid w:val="001D1DFA"/>
    <w:rsid w:val="001D2B7D"/>
    <w:rsid w:val="001D3C52"/>
    <w:rsid w:val="001D4D34"/>
    <w:rsid w:val="001D4EBA"/>
    <w:rsid w:val="001D57AA"/>
    <w:rsid w:val="001D5E2A"/>
    <w:rsid w:val="001D6328"/>
    <w:rsid w:val="001D692F"/>
    <w:rsid w:val="001D7B00"/>
    <w:rsid w:val="001E0745"/>
    <w:rsid w:val="001E2577"/>
    <w:rsid w:val="001E2A0B"/>
    <w:rsid w:val="001E3024"/>
    <w:rsid w:val="001E639B"/>
    <w:rsid w:val="001E6E68"/>
    <w:rsid w:val="001F22ED"/>
    <w:rsid w:val="001F2E3B"/>
    <w:rsid w:val="001F48A2"/>
    <w:rsid w:val="001F4BC0"/>
    <w:rsid w:val="001F647A"/>
    <w:rsid w:val="001F7AAD"/>
    <w:rsid w:val="00204DAD"/>
    <w:rsid w:val="00211AED"/>
    <w:rsid w:val="002134D2"/>
    <w:rsid w:val="00213A54"/>
    <w:rsid w:val="002148EE"/>
    <w:rsid w:val="002154F9"/>
    <w:rsid w:val="00221C2E"/>
    <w:rsid w:val="00222D00"/>
    <w:rsid w:val="00224899"/>
    <w:rsid w:val="0022648C"/>
    <w:rsid w:val="00230387"/>
    <w:rsid w:val="00231E11"/>
    <w:rsid w:val="0023272E"/>
    <w:rsid w:val="0023274F"/>
    <w:rsid w:val="00232DD5"/>
    <w:rsid w:val="002364B2"/>
    <w:rsid w:val="00236631"/>
    <w:rsid w:val="0023679D"/>
    <w:rsid w:val="00237822"/>
    <w:rsid w:val="00237B55"/>
    <w:rsid w:val="00240EA6"/>
    <w:rsid w:val="002437F4"/>
    <w:rsid w:val="0024653A"/>
    <w:rsid w:val="00250F8F"/>
    <w:rsid w:val="00251E89"/>
    <w:rsid w:val="00252B1D"/>
    <w:rsid w:val="002532F1"/>
    <w:rsid w:val="002577C5"/>
    <w:rsid w:val="00262969"/>
    <w:rsid w:val="002667D5"/>
    <w:rsid w:val="002668F4"/>
    <w:rsid w:val="00275593"/>
    <w:rsid w:val="002809F6"/>
    <w:rsid w:val="00281320"/>
    <w:rsid w:val="002816C7"/>
    <w:rsid w:val="002830AF"/>
    <w:rsid w:val="00283194"/>
    <w:rsid w:val="002835A0"/>
    <w:rsid w:val="002843AD"/>
    <w:rsid w:val="00291FBE"/>
    <w:rsid w:val="002957F9"/>
    <w:rsid w:val="0029731C"/>
    <w:rsid w:val="002974F0"/>
    <w:rsid w:val="002A030B"/>
    <w:rsid w:val="002A0EFB"/>
    <w:rsid w:val="002A564B"/>
    <w:rsid w:val="002A750A"/>
    <w:rsid w:val="002B469F"/>
    <w:rsid w:val="002B493C"/>
    <w:rsid w:val="002B5965"/>
    <w:rsid w:val="002B7B38"/>
    <w:rsid w:val="002C0410"/>
    <w:rsid w:val="002C1774"/>
    <w:rsid w:val="002C3D2E"/>
    <w:rsid w:val="002C4825"/>
    <w:rsid w:val="002C4B10"/>
    <w:rsid w:val="002D10D8"/>
    <w:rsid w:val="002D5AE3"/>
    <w:rsid w:val="002D76DB"/>
    <w:rsid w:val="002E0BB7"/>
    <w:rsid w:val="002E1047"/>
    <w:rsid w:val="002E1907"/>
    <w:rsid w:val="002E4C37"/>
    <w:rsid w:val="002E4E6D"/>
    <w:rsid w:val="002E78C9"/>
    <w:rsid w:val="002F100F"/>
    <w:rsid w:val="002F1011"/>
    <w:rsid w:val="002F7245"/>
    <w:rsid w:val="00301EDF"/>
    <w:rsid w:val="0030344F"/>
    <w:rsid w:val="00303626"/>
    <w:rsid w:val="003044D6"/>
    <w:rsid w:val="00305F0C"/>
    <w:rsid w:val="00310EA7"/>
    <w:rsid w:val="00313FB9"/>
    <w:rsid w:val="003147D9"/>
    <w:rsid w:val="00315DB2"/>
    <w:rsid w:val="00320BD4"/>
    <w:rsid w:val="003220F4"/>
    <w:rsid w:val="003239B9"/>
    <w:rsid w:val="00324711"/>
    <w:rsid w:val="00326255"/>
    <w:rsid w:val="00331249"/>
    <w:rsid w:val="00331F37"/>
    <w:rsid w:val="0033263E"/>
    <w:rsid w:val="00332C4E"/>
    <w:rsid w:val="00333316"/>
    <w:rsid w:val="00333A12"/>
    <w:rsid w:val="00334D90"/>
    <w:rsid w:val="00335D44"/>
    <w:rsid w:val="003361B8"/>
    <w:rsid w:val="00340593"/>
    <w:rsid w:val="00341CB2"/>
    <w:rsid w:val="00342E20"/>
    <w:rsid w:val="0034312A"/>
    <w:rsid w:val="003437A1"/>
    <w:rsid w:val="00347BF2"/>
    <w:rsid w:val="0035084C"/>
    <w:rsid w:val="003566D7"/>
    <w:rsid w:val="00360FC3"/>
    <w:rsid w:val="00362338"/>
    <w:rsid w:val="0036277B"/>
    <w:rsid w:val="00364F73"/>
    <w:rsid w:val="003675DC"/>
    <w:rsid w:val="00370708"/>
    <w:rsid w:val="00371F99"/>
    <w:rsid w:val="0037310A"/>
    <w:rsid w:val="00377E55"/>
    <w:rsid w:val="00383DFE"/>
    <w:rsid w:val="00385996"/>
    <w:rsid w:val="00386EA2"/>
    <w:rsid w:val="0039064D"/>
    <w:rsid w:val="003929CF"/>
    <w:rsid w:val="003A2891"/>
    <w:rsid w:val="003A45CE"/>
    <w:rsid w:val="003A5955"/>
    <w:rsid w:val="003A62F8"/>
    <w:rsid w:val="003A7F71"/>
    <w:rsid w:val="003B1216"/>
    <w:rsid w:val="003B3A4E"/>
    <w:rsid w:val="003B5EB8"/>
    <w:rsid w:val="003C59D4"/>
    <w:rsid w:val="003C6A86"/>
    <w:rsid w:val="003D014D"/>
    <w:rsid w:val="003D2272"/>
    <w:rsid w:val="003D45CD"/>
    <w:rsid w:val="003D5049"/>
    <w:rsid w:val="003D52BA"/>
    <w:rsid w:val="003D5B2D"/>
    <w:rsid w:val="003D5CF6"/>
    <w:rsid w:val="003D6A04"/>
    <w:rsid w:val="003E0BF7"/>
    <w:rsid w:val="003E216B"/>
    <w:rsid w:val="003E36CA"/>
    <w:rsid w:val="003E4304"/>
    <w:rsid w:val="003E514D"/>
    <w:rsid w:val="003E6002"/>
    <w:rsid w:val="003F02DA"/>
    <w:rsid w:val="003F0758"/>
    <w:rsid w:val="003F0E56"/>
    <w:rsid w:val="003F1624"/>
    <w:rsid w:val="003F7651"/>
    <w:rsid w:val="003F7A2C"/>
    <w:rsid w:val="003F7BBF"/>
    <w:rsid w:val="004023CF"/>
    <w:rsid w:val="00404830"/>
    <w:rsid w:val="00405CDE"/>
    <w:rsid w:val="004073C4"/>
    <w:rsid w:val="004078DA"/>
    <w:rsid w:val="004101AD"/>
    <w:rsid w:val="004165F4"/>
    <w:rsid w:val="00420CCD"/>
    <w:rsid w:val="00421ABB"/>
    <w:rsid w:val="004238E2"/>
    <w:rsid w:val="00423BD1"/>
    <w:rsid w:val="00425DB3"/>
    <w:rsid w:val="0042667C"/>
    <w:rsid w:val="00427CF4"/>
    <w:rsid w:val="004310DB"/>
    <w:rsid w:val="00440D5E"/>
    <w:rsid w:val="004425A6"/>
    <w:rsid w:val="00442F83"/>
    <w:rsid w:val="004443D8"/>
    <w:rsid w:val="004454B7"/>
    <w:rsid w:val="0044610D"/>
    <w:rsid w:val="00452A91"/>
    <w:rsid w:val="00454738"/>
    <w:rsid w:val="00454BF8"/>
    <w:rsid w:val="00454E80"/>
    <w:rsid w:val="004556E6"/>
    <w:rsid w:val="00455B1D"/>
    <w:rsid w:val="0046289C"/>
    <w:rsid w:val="004631EF"/>
    <w:rsid w:val="00463BFD"/>
    <w:rsid w:val="0046477F"/>
    <w:rsid w:val="004654EA"/>
    <w:rsid w:val="0046716C"/>
    <w:rsid w:val="00467C68"/>
    <w:rsid w:val="00471B02"/>
    <w:rsid w:val="004729B3"/>
    <w:rsid w:val="00472E7A"/>
    <w:rsid w:val="00473FAB"/>
    <w:rsid w:val="0047572E"/>
    <w:rsid w:val="00486F9D"/>
    <w:rsid w:val="00487CCC"/>
    <w:rsid w:val="00490DE7"/>
    <w:rsid w:val="00491602"/>
    <w:rsid w:val="0049224C"/>
    <w:rsid w:val="00493B9F"/>
    <w:rsid w:val="004944C4"/>
    <w:rsid w:val="00497F8A"/>
    <w:rsid w:val="004A0A4A"/>
    <w:rsid w:val="004A113E"/>
    <w:rsid w:val="004A2E1F"/>
    <w:rsid w:val="004A61A5"/>
    <w:rsid w:val="004A6D5E"/>
    <w:rsid w:val="004A7F7A"/>
    <w:rsid w:val="004B09E8"/>
    <w:rsid w:val="004B0B27"/>
    <w:rsid w:val="004B175B"/>
    <w:rsid w:val="004B3F48"/>
    <w:rsid w:val="004B4013"/>
    <w:rsid w:val="004B58F6"/>
    <w:rsid w:val="004B6BDB"/>
    <w:rsid w:val="004C0623"/>
    <w:rsid w:val="004C0CCF"/>
    <w:rsid w:val="004C1262"/>
    <w:rsid w:val="004C27FF"/>
    <w:rsid w:val="004C32FE"/>
    <w:rsid w:val="004C7E9F"/>
    <w:rsid w:val="004D090D"/>
    <w:rsid w:val="004D3D4A"/>
    <w:rsid w:val="004D6C68"/>
    <w:rsid w:val="004D7841"/>
    <w:rsid w:val="004D78CF"/>
    <w:rsid w:val="004E1DF7"/>
    <w:rsid w:val="004E6A8E"/>
    <w:rsid w:val="004F2EF5"/>
    <w:rsid w:val="004F355A"/>
    <w:rsid w:val="004F4E53"/>
    <w:rsid w:val="004F748D"/>
    <w:rsid w:val="00501BD2"/>
    <w:rsid w:val="00504874"/>
    <w:rsid w:val="0051054B"/>
    <w:rsid w:val="0051258C"/>
    <w:rsid w:val="0051348C"/>
    <w:rsid w:val="005142E0"/>
    <w:rsid w:val="00516E12"/>
    <w:rsid w:val="00521B5C"/>
    <w:rsid w:val="00521D0B"/>
    <w:rsid w:val="0052339F"/>
    <w:rsid w:val="00523D0B"/>
    <w:rsid w:val="005258F2"/>
    <w:rsid w:val="00525D20"/>
    <w:rsid w:val="005269ED"/>
    <w:rsid w:val="0052761C"/>
    <w:rsid w:val="00527E3D"/>
    <w:rsid w:val="00531CFC"/>
    <w:rsid w:val="00536C72"/>
    <w:rsid w:val="00540565"/>
    <w:rsid w:val="00542E2D"/>
    <w:rsid w:val="00543FB3"/>
    <w:rsid w:val="0054667C"/>
    <w:rsid w:val="00547C3A"/>
    <w:rsid w:val="0055020D"/>
    <w:rsid w:val="0055207D"/>
    <w:rsid w:val="00552595"/>
    <w:rsid w:val="00552DB0"/>
    <w:rsid w:val="00552E3B"/>
    <w:rsid w:val="00557FDC"/>
    <w:rsid w:val="00560816"/>
    <w:rsid w:val="0056119F"/>
    <w:rsid w:val="00561E5F"/>
    <w:rsid w:val="00563A6E"/>
    <w:rsid w:val="00563C9D"/>
    <w:rsid w:val="005647A1"/>
    <w:rsid w:val="00573097"/>
    <w:rsid w:val="00573C21"/>
    <w:rsid w:val="00573C25"/>
    <w:rsid w:val="00577768"/>
    <w:rsid w:val="005777B4"/>
    <w:rsid w:val="00577A39"/>
    <w:rsid w:val="00580160"/>
    <w:rsid w:val="00581233"/>
    <w:rsid w:val="00581C74"/>
    <w:rsid w:val="00582D5C"/>
    <w:rsid w:val="00585A9C"/>
    <w:rsid w:val="005878FE"/>
    <w:rsid w:val="00591637"/>
    <w:rsid w:val="005947EB"/>
    <w:rsid w:val="00596F3F"/>
    <w:rsid w:val="005A212F"/>
    <w:rsid w:val="005A217C"/>
    <w:rsid w:val="005A50DA"/>
    <w:rsid w:val="005A6172"/>
    <w:rsid w:val="005B10F8"/>
    <w:rsid w:val="005B2460"/>
    <w:rsid w:val="005B3241"/>
    <w:rsid w:val="005B7F64"/>
    <w:rsid w:val="005C24AD"/>
    <w:rsid w:val="005C331D"/>
    <w:rsid w:val="005C474D"/>
    <w:rsid w:val="005D086A"/>
    <w:rsid w:val="005D0A83"/>
    <w:rsid w:val="005D1E02"/>
    <w:rsid w:val="005D1F5A"/>
    <w:rsid w:val="005D3F56"/>
    <w:rsid w:val="005D49D6"/>
    <w:rsid w:val="005D780D"/>
    <w:rsid w:val="005E0607"/>
    <w:rsid w:val="005E0C9F"/>
    <w:rsid w:val="005E0E7F"/>
    <w:rsid w:val="005E148F"/>
    <w:rsid w:val="005E2EFB"/>
    <w:rsid w:val="005E3392"/>
    <w:rsid w:val="005E4884"/>
    <w:rsid w:val="005E7FC8"/>
    <w:rsid w:val="005F1B45"/>
    <w:rsid w:val="005F3C01"/>
    <w:rsid w:val="005F485E"/>
    <w:rsid w:val="005F63C7"/>
    <w:rsid w:val="005F6466"/>
    <w:rsid w:val="005F6E14"/>
    <w:rsid w:val="00601726"/>
    <w:rsid w:val="006062E2"/>
    <w:rsid w:val="00611361"/>
    <w:rsid w:val="00613E90"/>
    <w:rsid w:val="00614AE4"/>
    <w:rsid w:val="006177CA"/>
    <w:rsid w:val="00620967"/>
    <w:rsid w:val="00620F6E"/>
    <w:rsid w:val="0062683A"/>
    <w:rsid w:val="00631471"/>
    <w:rsid w:val="00631522"/>
    <w:rsid w:val="00631693"/>
    <w:rsid w:val="0063657C"/>
    <w:rsid w:val="00636C5C"/>
    <w:rsid w:val="00637C46"/>
    <w:rsid w:val="006459FD"/>
    <w:rsid w:val="00645A00"/>
    <w:rsid w:val="00646E51"/>
    <w:rsid w:val="00647A01"/>
    <w:rsid w:val="0065150D"/>
    <w:rsid w:val="00654083"/>
    <w:rsid w:val="00655413"/>
    <w:rsid w:val="00661806"/>
    <w:rsid w:val="0066279D"/>
    <w:rsid w:val="00664370"/>
    <w:rsid w:val="006662EF"/>
    <w:rsid w:val="00666464"/>
    <w:rsid w:val="0067247E"/>
    <w:rsid w:val="006804EA"/>
    <w:rsid w:val="00680674"/>
    <w:rsid w:val="00680EB5"/>
    <w:rsid w:val="00682A58"/>
    <w:rsid w:val="00684347"/>
    <w:rsid w:val="0068498D"/>
    <w:rsid w:val="0068642D"/>
    <w:rsid w:val="00690408"/>
    <w:rsid w:val="00691D95"/>
    <w:rsid w:val="00692FF9"/>
    <w:rsid w:val="00693D20"/>
    <w:rsid w:val="006955A2"/>
    <w:rsid w:val="006A1F0A"/>
    <w:rsid w:val="006A3AC2"/>
    <w:rsid w:val="006A5D5F"/>
    <w:rsid w:val="006A5FE9"/>
    <w:rsid w:val="006B0E14"/>
    <w:rsid w:val="006B29B9"/>
    <w:rsid w:val="006B41E4"/>
    <w:rsid w:val="006B4939"/>
    <w:rsid w:val="006B4B63"/>
    <w:rsid w:val="006C19DB"/>
    <w:rsid w:val="006C1D16"/>
    <w:rsid w:val="006C238F"/>
    <w:rsid w:val="006D0DD5"/>
    <w:rsid w:val="006D2BC6"/>
    <w:rsid w:val="006D4949"/>
    <w:rsid w:val="006D5B28"/>
    <w:rsid w:val="006D5B6C"/>
    <w:rsid w:val="006D722D"/>
    <w:rsid w:val="006E05D2"/>
    <w:rsid w:val="006E314F"/>
    <w:rsid w:val="006F0A0D"/>
    <w:rsid w:val="006F0C4E"/>
    <w:rsid w:val="006F2CF5"/>
    <w:rsid w:val="006F3C6F"/>
    <w:rsid w:val="006F46AF"/>
    <w:rsid w:val="006F4EA6"/>
    <w:rsid w:val="006F6DE7"/>
    <w:rsid w:val="006F71E7"/>
    <w:rsid w:val="00701DB2"/>
    <w:rsid w:val="00701F95"/>
    <w:rsid w:val="00706E35"/>
    <w:rsid w:val="00710E20"/>
    <w:rsid w:val="00712E28"/>
    <w:rsid w:val="0071328D"/>
    <w:rsid w:val="007177B6"/>
    <w:rsid w:val="007232DE"/>
    <w:rsid w:val="007234A8"/>
    <w:rsid w:val="00725977"/>
    <w:rsid w:val="007266EA"/>
    <w:rsid w:val="007300FD"/>
    <w:rsid w:val="00730A1E"/>
    <w:rsid w:val="00734DEA"/>
    <w:rsid w:val="00735A33"/>
    <w:rsid w:val="007406D7"/>
    <w:rsid w:val="00741875"/>
    <w:rsid w:val="00742F86"/>
    <w:rsid w:val="00743F19"/>
    <w:rsid w:val="00746BB7"/>
    <w:rsid w:val="00746C9D"/>
    <w:rsid w:val="007514AE"/>
    <w:rsid w:val="007519F1"/>
    <w:rsid w:val="0075362B"/>
    <w:rsid w:val="007575F2"/>
    <w:rsid w:val="007602BD"/>
    <w:rsid w:val="00761C24"/>
    <w:rsid w:val="00765649"/>
    <w:rsid w:val="00766F1B"/>
    <w:rsid w:val="00767363"/>
    <w:rsid w:val="00772A0A"/>
    <w:rsid w:val="007801FA"/>
    <w:rsid w:val="00780983"/>
    <w:rsid w:val="00791465"/>
    <w:rsid w:val="00794498"/>
    <w:rsid w:val="007A16AB"/>
    <w:rsid w:val="007A186B"/>
    <w:rsid w:val="007A1E61"/>
    <w:rsid w:val="007A247E"/>
    <w:rsid w:val="007A46E6"/>
    <w:rsid w:val="007A4F62"/>
    <w:rsid w:val="007A5B4F"/>
    <w:rsid w:val="007A7DEB"/>
    <w:rsid w:val="007B0886"/>
    <w:rsid w:val="007B1CC9"/>
    <w:rsid w:val="007B2919"/>
    <w:rsid w:val="007B4C8F"/>
    <w:rsid w:val="007B57F2"/>
    <w:rsid w:val="007B57F4"/>
    <w:rsid w:val="007B5A08"/>
    <w:rsid w:val="007B5BAF"/>
    <w:rsid w:val="007C26FA"/>
    <w:rsid w:val="007C3414"/>
    <w:rsid w:val="007C622D"/>
    <w:rsid w:val="007C627C"/>
    <w:rsid w:val="007C78E4"/>
    <w:rsid w:val="007C7932"/>
    <w:rsid w:val="007D0F79"/>
    <w:rsid w:val="007D4C7C"/>
    <w:rsid w:val="007D58C0"/>
    <w:rsid w:val="007D5DFE"/>
    <w:rsid w:val="007D77F2"/>
    <w:rsid w:val="007E22B5"/>
    <w:rsid w:val="007E57F7"/>
    <w:rsid w:val="007F0AD6"/>
    <w:rsid w:val="007F1D78"/>
    <w:rsid w:val="007F32FA"/>
    <w:rsid w:val="007F3511"/>
    <w:rsid w:val="007F4A66"/>
    <w:rsid w:val="007F5250"/>
    <w:rsid w:val="00800648"/>
    <w:rsid w:val="00802220"/>
    <w:rsid w:val="008025F8"/>
    <w:rsid w:val="00802B03"/>
    <w:rsid w:val="008043E3"/>
    <w:rsid w:val="00810D59"/>
    <w:rsid w:val="00811668"/>
    <w:rsid w:val="0081384C"/>
    <w:rsid w:val="00816214"/>
    <w:rsid w:val="00816AD9"/>
    <w:rsid w:val="00821173"/>
    <w:rsid w:val="00821B25"/>
    <w:rsid w:val="008250FF"/>
    <w:rsid w:val="00830787"/>
    <w:rsid w:val="00830F18"/>
    <w:rsid w:val="00831CE0"/>
    <w:rsid w:val="00836A39"/>
    <w:rsid w:val="00836A96"/>
    <w:rsid w:val="00837330"/>
    <w:rsid w:val="008413A3"/>
    <w:rsid w:val="008429DD"/>
    <w:rsid w:val="00842AF2"/>
    <w:rsid w:val="008439B7"/>
    <w:rsid w:val="00846E46"/>
    <w:rsid w:val="0085033D"/>
    <w:rsid w:val="0085116D"/>
    <w:rsid w:val="00851B94"/>
    <w:rsid w:val="00851C9A"/>
    <w:rsid w:val="00854664"/>
    <w:rsid w:val="00855D62"/>
    <w:rsid w:val="008566D6"/>
    <w:rsid w:val="00856B90"/>
    <w:rsid w:val="00860986"/>
    <w:rsid w:val="0086262E"/>
    <w:rsid w:val="0087086E"/>
    <w:rsid w:val="008742DD"/>
    <w:rsid w:val="008773DE"/>
    <w:rsid w:val="00880932"/>
    <w:rsid w:val="00881265"/>
    <w:rsid w:val="0088302A"/>
    <w:rsid w:val="00886B27"/>
    <w:rsid w:val="00893318"/>
    <w:rsid w:val="008964FC"/>
    <w:rsid w:val="008A175C"/>
    <w:rsid w:val="008A2F7F"/>
    <w:rsid w:val="008A33DE"/>
    <w:rsid w:val="008B0CC5"/>
    <w:rsid w:val="008B31C8"/>
    <w:rsid w:val="008B3DB0"/>
    <w:rsid w:val="008B4C14"/>
    <w:rsid w:val="008B6F50"/>
    <w:rsid w:val="008C5233"/>
    <w:rsid w:val="008C6771"/>
    <w:rsid w:val="008D1024"/>
    <w:rsid w:val="008D1FE3"/>
    <w:rsid w:val="008D24AE"/>
    <w:rsid w:val="008D26C4"/>
    <w:rsid w:val="008D4B39"/>
    <w:rsid w:val="008E00FF"/>
    <w:rsid w:val="008E0C6F"/>
    <w:rsid w:val="008E3BD5"/>
    <w:rsid w:val="008E6318"/>
    <w:rsid w:val="008E6E0F"/>
    <w:rsid w:val="008E77B3"/>
    <w:rsid w:val="008F09D1"/>
    <w:rsid w:val="008F5549"/>
    <w:rsid w:val="008F7910"/>
    <w:rsid w:val="0090095F"/>
    <w:rsid w:val="009016D6"/>
    <w:rsid w:val="00902E42"/>
    <w:rsid w:val="00904315"/>
    <w:rsid w:val="00905BD8"/>
    <w:rsid w:val="0090600E"/>
    <w:rsid w:val="00906F82"/>
    <w:rsid w:val="009076E5"/>
    <w:rsid w:val="00907F4B"/>
    <w:rsid w:val="00911737"/>
    <w:rsid w:val="009139D6"/>
    <w:rsid w:val="009141D1"/>
    <w:rsid w:val="00914431"/>
    <w:rsid w:val="00916FAD"/>
    <w:rsid w:val="009242A7"/>
    <w:rsid w:val="00924756"/>
    <w:rsid w:val="00924DBE"/>
    <w:rsid w:val="0092549C"/>
    <w:rsid w:val="009262DF"/>
    <w:rsid w:val="009269CA"/>
    <w:rsid w:val="00926B28"/>
    <w:rsid w:val="0093042A"/>
    <w:rsid w:val="0093079B"/>
    <w:rsid w:val="0093324D"/>
    <w:rsid w:val="00933D7F"/>
    <w:rsid w:val="00941395"/>
    <w:rsid w:val="00941531"/>
    <w:rsid w:val="00942AE4"/>
    <w:rsid w:val="00943534"/>
    <w:rsid w:val="00944787"/>
    <w:rsid w:val="00947F47"/>
    <w:rsid w:val="00952364"/>
    <w:rsid w:val="0095256C"/>
    <w:rsid w:val="00955B2B"/>
    <w:rsid w:val="00957F7F"/>
    <w:rsid w:val="00963174"/>
    <w:rsid w:val="00965A31"/>
    <w:rsid w:val="0096626D"/>
    <w:rsid w:val="0096662D"/>
    <w:rsid w:val="00967E58"/>
    <w:rsid w:val="009706FB"/>
    <w:rsid w:val="00970E0A"/>
    <w:rsid w:val="0097158D"/>
    <w:rsid w:val="009741AD"/>
    <w:rsid w:val="009757F6"/>
    <w:rsid w:val="00975DA7"/>
    <w:rsid w:val="00976259"/>
    <w:rsid w:val="0098110B"/>
    <w:rsid w:val="00981155"/>
    <w:rsid w:val="00986798"/>
    <w:rsid w:val="00991728"/>
    <w:rsid w:val="00991917"/>
    <w:rsid w:val="00992A32"/>
    <w:rsid w:val="00995A73"/>
    <w:rsid w:val="00996572"/>
    <w:rsid w:val="00996A1F"/>
    <w:rsid w:val="009A0ACA"/>
    <w:rsid w:val="009A294E"/>
    <w:rsid w:val="009A3990"/>
    <w:rsid w:val="009A3994"/>
    <w:rsid w:val="009A4D6A"/>
    <w:rsid w:val="009A5A47"/>
    <w:rsid w:val="009B5A71"/>
    <w:rsid w:val="009B5F30"/>
    <w:rsid w:val="009B60BE"/>
    <w:rsid w:val="009B72E6"/>
    <w:rsid w:val="009B740B"/>
    <w:rsid w:val="009B78E3"/>
    <w:rsid w:val="009C39EB"/>
    <w:rsid w:val="009C3D7D"/>
    <w:rsid w:val="009C51CE"/>
    <w:rsid w:val="009D11F8"/>
    <w:rsid w:val="009D2569"/>
    <w:rsid w:val="009D3635"/>
    <w:rsid w:val="009E1C41"/>
    <w:rsid w:val="009E24BB"/>
    <w:rsid w:val="009E4FD9"/>
    <w:rsid w:val="009E5786"/>
    <w:rsid w:val="009E6DDC"/>
    <w:rsid w:val="009F6640"/>
    <w:rsid w:val="009F7650"/>
    <w:rsid w:val="009F7A6E"/>
    <w:rsid w:val="00A020B4"/>
    <w:rsid w:val="00A02F60"/>
    <w:rsid w:val="00A034DD"/>
    <w:rsid w:val="00A079B3"/>
    <w:rsid w:val="00A07F42"/>
    <w:rsid w:val="00A10794"/>
    <w:rsid w:val="00A107A5"/>
    <w:rsid w:val="00A10F99"/>
    <w:rsid w:val="00A13495"/>
    <w:rsid w:val="00A201CE"/>
    <w:rsid w:val="00A213E8"/>
    <w:rsid w:val="00A264F6"/>
    <w:rsid w:val="00A268E1"/>
    <w:rsid w:val="00A27A11"/>
    <w:rsid w:val="00A30227"/>
    <w:rsid w:val="00A328B9"/>
    <w:rsid w:val="00A33A97"/>
    <w:rsid w:val="00A35328"/>
    <w:rsid w:val="00A37206"/>
    <w:rsid w:val="00A416C0"/>
    <w:rsid w:val="00A425B7"/>
    <w:rsid w:val="00A46DBE"/>
    <w:rsid w:val="00A472B5"/>
    <w:rsid w:val="00A53BC0"/>
    <w:rsid w:val="00A55322"/>
    <w:rsid w:val="00A55C3D"/>
    <w:rsid w:val="00A5717D"/>
    <w:rsid w:val="00A604E2"/>
    <w:rsid w:val="00A6065A"/>
    <w:rsid w:val="00A60A9C"/>
    <w:rsid w:val="00A60B42"/>
    <w:rsid w:val="00A619C1"/>
    <w:rsid w:val="00A62BF6"/>
    <w:rsid w:val="00A6318A"/>
    <w:rsid w:val="00A643B1"/>
    <w:rsid w:val="00A64454"/>
    <w:rsid w:val="00A65182"/>
    <w:rsid w:val="00A66301"/>
    <w:rsid w:val="00A67B6B"/>
    <w:rsid w:val="00A67F22"/>
    <w:rsid w:val="00A71DBA"/>
    <w:rsid w:val="00A73344"/>
    <w:rsid w:val="00A776B6"/>
    <w:rsid w:val="00A822EE"/>
    <w:rsid w:val="00A829AF"/>
    <w:rsid w:val="00A8664B"/>
    <w:rsid w:val="00A90C1C"/>
    <w:rsid w:val="00A923B2"/>
    <w:rsid w:val="00A94C16"/>
    <w:rsid w:val="00A973A3"/>
    <w:rsid w:val="00A9797F"/>
    <w:rsid w:val="00AA081B"/>
    <w:rsid w:val="00AA0B58"/>
    <w:rsid w:val="00AA281F"/>
    <w:rsid w:val="00AA55BC"/>
    <w:rsid w:val="00AB0109"/>
    <w:rsid w:val="00AB02FA"/>
    <w:rsid w:val="00AB181C"/>
    <w:rsid w:val="00AB19AD"/>
    <w:rsid w:val="00AB3823"/>
    <w:rsid w:val="00AB4E30"/>
    <w:rsid w:val="00AB5E8D"/>
    <w:rsid w:val="00AB6964"/>
    <w:rsid w:val="00AB6D7C"/>
    <w:rsid w:val="00AB7BDE"/>
    <w:rsid w:val="00AC3C21"/>
    <w:rsid w:val="00AC55E5"/>
    <w:rsid w:val="00AC5C4F"/>
    <w:rsid w:val="00AD074A"/>
    <w:rsid w:val="00AD0DF5"/>
    <w:rsid w:val="00AD14AF"/>
    <w:rsid w:val="00AD3372"/>
    <w:rsid w:val="00AD4F53"/>
    <w:rsid w:val="00AD6A8F"/>
    <w:rsid w:val="00AD7B64"/>
    <w:rsid w:val="00AE0B38"/>
    <w:rsid w:val="00AE146C"/>
    <w:rsid w:val="00AE1B5F"/>
    <w:rsid w:val="00AE25D3"/>
    <w:rsid w:val="00AE266A"/>
    <w:rsid w:val="00AE343D"/>
    <w:rsid w:val="00AE4F30"/>
    <w:rsid w:val="00AE5EB4"/>
    <w:rsid w:val="00AE7382"/>
    <w:rsid w:val="00AE778D"/>
    <w:rsid w:val="00AF0A4A"/>
    <w:rsid w:val="00AF141E"/>
    <w:rsid w:val="00AF2B0D"/>
    <w:rsid w:val="00AF4922"/>
    <w:rsid w:val="00AF7991"/>
    <w:rsid w:val="00B0115C"/>
    <w:rsid w:val="00B0620F"/>
    <w:rsid w:val="00B103D0"/>
    <w:rsid w:val="00B10F07"/>
    <w:rsid w:val="00B13074"/>
    <w:rsid w:val="00B153B5"/>
    <w:rsid w:val="00B1592E"/>
    <w:rsid w:val="00B17169"/>
    <w:rsid w:val="00B175A0"/>
    <w:rsid w:val="00B17E9A"/>
    <w:rsid w:val="00B20734"/>
    <w:rsid w:val="00B22B19"/>
    <w:rsid w:val="00B23B91"/>
    <w:rsid w:val="00B240B0"/>
    <w:rsid w:val="00B30595"/>
    <w:rsid w:val="00B323E2"/>
    <w:rsid w:val="00B32715"/>
    <w:rsid w:val="00B3292B"/>
    <w:rsid w:val="00B32B3B"/>
    <w:rsid w:val="00B330A7"/>
    <w:rsid w:val="00B34536"/>
    <w:rsid w:val="00B36D84"/>
    <w:rsid w:val="00B411D6"/>
    <w:rsid w:val="00B4132B"/>
    <w:rsid w:val="00B42679"/>
    <w:rsid w:val="00B42CAC"/>
    <w:rsid w:val="00B44844"/>
    <w:rsid w:val="00B45982"/>
    <w:rsid w:val="00B508F6"/>
    <w:rsid w:val="00B543B2"/>
    <w:rsid w:val="00B54A74"/>
    <w:rsid w:val="00B54A9E"/>
    <w:rsid w:val="00B554FC"/>
    <w:rsid w:val="00B5591A"/>
    <w:rsid w:val="00B5637B"/>
    <w:rsid w:val="00B56CD6"/>
    <w:rsid w:val="00B57A88"/>
    <w:rsid w:val="00B60D26"/>
    <w:rsid w:val="00B61017"/>
    <w:rsid w:val="00B616D4"/>
    <w:rsid w:val="00B6254B"/>
    <w:rsid w:val="00B6258F"/>
    <w:rsid w:val="00B62A7C"/>
    <w:rsid w:val="00B63DDD"/>
    <w:rsid w:val="00B66DB9"/>
    <w:rsid w:val="00B7050B"/>
    <w:rsid w:val="00B71680"/>
    <w:rsid w:val="00B71CBE"/>
    <w:rsid w:val="00B72DCE"/>
    <w:rsid w:val="00B75D9D"/>
    <w:rsid w:val="00B90573"/>
    <w:rsid w:val="00B9164E"/>
    <w:rsid w:val="00B917BA"/>
    <w:rsid w:val="00B926B1"/>
    <w:rsid w:val="00B92A78"/>
    <w:rsid w:val="00B959B6"/>
    <w:rsid w:val="00B960B5"/>
    <w:rsid w:val="00B97C00"/>
    <w:rsid w:val="00BA20BA"/>
    <w:rsid w:val="00BA71C2"/>
    <w:rsid w:val="00BA76DB"/>
    <w:rsid w:val="00BB1175"/>
    <w:rsid w:val="00BB3C08"/>
    <w:rsid w:val="00BB4417"/>
    <w:rsid w:val="00BC2540"/>
    <w:rsid w:val="00BC6028"/>
    <w:rsid w:val="00BC6565"/>
    <w:rsid w:val="00BD38C8"/>
    <w:rsid w:val="00BD700C"/>
    <w:rsid w:val="00BE0E89"/>
    <w:rsid w:val="00BE1874"/>
    <w:rsid w:val="00BE3F18"/>
    <w:rsid w:val="00BE7E21"/>
    <w:rsid w:val="00BF0540"/>
    <w:rsid w:val="00BF33C7"/>
    <w:rsid w:val="00BF537A"/>
    <w:rsid w:val="00BF62D6"/>
    <w:rsid w:val="00C00AAD"/>
    <w:rsid w:val="00C0126B"/>
    <w:rsid w:val="00C01949"/>
    <w:rsid w:val="00C01B1F"/>
    <w:rsid w:val="00C037CE"/>
    <w:rsid w:val="00C03811"/>
    <w:rsid w:val="00C05168"/>
    <w:rsid w:val="00C06BB8"/>
    <w:rsid w:val="00C07D87"/>
    <w:rsid w:val="00C11245"/>
    <w:rsid w:val="00C11AA9"/>
    <w:rsid w:val="00C12351"/>
    <w:rsid w:val="00C13029"/>
    <w:rsid w:val="00C144D1"/>
    <w:rsid w:val="00C14B3C"/>
    <w:rsid w:val="00C150FF"/>
    <w:rsid w:val="00C15A8B"/>
    <w:rsid w:val="00C17105"/>
    <w:rsid w:val="00C174DB"/>
    <w:rsid w:val="00C23C53"/>
    <w:rsid w:val="00C25976"/>
    <w:rsid w:val="00C30EF7"/>
    <w:rsid w:val="00C41F6E"/>
    <w:rsid w:val="00C43418"/>
    <w:rsid w:val="00C472A2"/>
    <w:rsid w:val="00C5336B"/>
    <w:rsid w:val="00C54832"/>
    <w:rsid w:val="00C54CC2"/>
    <w:rsid w:val="00C60D4F"/>
    <w:rsid w:val="00C6142D"/>
    <w:rsid w:val="00C61CEC"/>
    <w:rsid w:val="00C671DF"/>
    <w:rsid w:val="00C72027"/>
    <w:rsid w:val="00C808E1"/>
    <w:rsid w:val="00C80EF3"/>
    <w:rsid w:val="00C812C7"/>
    <w:rsid w:val="00C832F6"/>
    <w:rsid w:val="00C85B60"/>
    <w:rsid w:val="00C85F7E"/>
    <w:rsid w:val="00C919FF"/>
    <w:rsid w:val="00CA0163"/>
    <w:rsid w:val="00CA2FBB"/>
    <w:rsid w:val="00CA4DBC"/>
    <w:rsid w:val="00CA731D"/>
    <w:rsid w:val="00CB087D"/>
    <w:rsid w:val="00CB20E5"/>
    <w:rsid w:val="00CB52F1"/>
    <w:rsid w:val="00CB5314"/>
    <w:rsid w:val="00CC1ECB"/>
    <w:rsid w:val="00CD06E4"/>
    <w:rsid w:val="00CD2FEB"/>
    <w:rsid w:val="00CD3B68"/>
    <w:rsid w:val="00CD7AAA"/>
    <w:rsid w:val="00CE1E1D"/>
    <w:rsid w:val="00CE2892"/>
    <w:rsid w:val="00CE456B"/>
    <w:rsid w:val="00CE4CED"/>
    <w:rsid w:val="00CE6498"/>
    <w:rsid w:val="00CE6641"/>
    <w:rsid w:val="00CE672D"/>
    <w:rsid w:val="00CE6811"/>
    <w:rsid w:val="00CE755E"/>
    <w:rsid w:val="00CF5316"/>
    <w:rsid w:val="00CF5711"/>
    <w:rsid w:val="00D0280D"/>
    <w:rsid w:val="00D04C14"/>
    <w:rsid w:val="00D05274"/>
    <w:rsid w:val="00D114D9"/>
    <w:rsid w:val="00D11D13"/>
    <w:rsid w:val="00D124BD"/>
    <w:rsid w:val="00D13113"/>
    <w:rsid w:val="00D131EC"/>
    <w:rsid w:val="00D13ADA"/>
    <w:rsid w:val="00D17DF7"/>
    <w:rsid w:val="00D200F9"/>
    <w:rsid w:val="00D20269"/>
    <w:rsid w:val="00D20AF2"/>
    <w:rsid w:val="00D221CF"/>
    <w:rsid w:val="00D2319F"/>
    <w:rsid w:val="00D23590"/>
    <w:rsid w:val="00D23779"/>
    <w:rsid w:val="00D23C9B"/>
    <w:rsid w:val="00D24408"/>
    <w:rsid w:val="00D271B2"/>
    <w:rsid w:val="00D301FE"/>
    <w:rsid w:val="00D30F35"/>
    <w:rsid w:val="00D3254F"/>
    <w:rsid w:val="00D33C03"/>
    <w:rsid w:val="00D345D3"/>
    <w:rsid w:val="00D3488C"/>
    <w:rsid w:val="00D351D2"/>
    <w:rsid w:val="00D35417"/>
    <w:rsid w:val="00D358CC"/>
    <w:rsid w:val="00D362D7"/>
    <w:rsid w:val="00D405C0"/>
    <w:rsid w:val="00D40A2A"/>
    <w:rsid w:val="00D41CC0"/>
    <w:rsid w:val="00D50920"/>
    <w:rsid w:val="00D52D96"/>
    <w:rsid w:val="00D54BB3"/>
    <w:rsid w:val="00D55725"/>
    <w:rsid w:val="00D61417"/>
    <w:rsid w:val="00D61EBA"/>
    <w:rsid w:val="00D62499"/>
    <w:rsid w:val="00D6289A"/>
    <w:rsid w:val="00D70006"/>
    <w:rsid w:val="00D707EA"/>
    <w:rsid w:val="00D71FFF"/>
    <w:rsid w:val="00D7613B"/>
    <w:rsid w:val="00D81351"/>
    <w:rsid w:val="00D822C1"/>
    <w:rsid w:val="00D834E4"/>
    <w:rsid w:val="00D864C0"/>
    <w:rsid w:val="00D86C5B"/>
    <w:rsid w:val="00D870B9"/>
    <w:rsid w:val="00D8753B"/>
    <w:rsid w:val="00D90660"/>
    <w:rsid w:val="00D90A5D"/>
    <w:rsid w:val="00D90BAD"/>
    <w:rsid w:val="00D911F5"/>
    <w:rsid w:val="00D91E76"/>
    <w:rsid w:val="00D9283B"/>
    <w:rsid w:val="00DA2818"/>
    <w:rsid w:val="00DA4ACE"/>
    <w:rsid w:val="00DA52EC"/>
    <w:rsid w:val="00DA670F"/>
    <w:rsid w:val="00DB42A2"/>
    <w:rsid w:val="00DB43C9"/>
    <w:rsid w:val="00DB4AD9"/>
    <w:rsid w:val="00DB4E48"/>
    <w:rsid w:val="00DC0316"/>
    <w:rsid w:val="00DC224B"/>
    <w:rsid w:val="00DC4F65"/>
    <w:rsid w:val="00DC4FF3"/>
    <w:rsid w:val="00DC616D"/>
    <w:rsid w:val="00DD0A8E"/>
    <w:rsid w:val="00DD0ACF"/>
    <w:rsid w:val="00DD0F6F"/>
    <w:rsid w:val="00DD18CC"/>
    <w:rsid w:val="00DD7B16"/>
    <w:rsid w:val="00DE1174"/>
    <w:rsid w:val="00DE12B6"/>
    <w:rsid w:val="00DE173C"/>
    <w:rsid w:val="00DE1A3F"/>
    <w:rsid w:val="00DE3F11"/>
    <w:rsid w:val="00DE4DF1"/>
    <w:rsid w:val="00DE5B5B"/>
    <w:rsid w:val="00DF127A"/>
    <w:rsid w:val="00DF28B3"/>
    <w:rsid w:val="00DF76F9"/>
    <w:rsid w:val="00E048DB"/>
    <w:rsid w:val="00E05D63"/>
    <w:rsid w:val="00E06203"/>
    <w:rsid w:val="00E07399"/>
    <w:rsid w:val="00E12613"/>
    <w:rsid w:val="00E214A8"/>
    <w:rsid w:val="00E2275D"/>
    <w:rsid w:val="00E2283B"/>
    <w:rsid w:val="00E22FB4"/>
    <w:rsid w:val="00E2329D"/>
    <w:rsid w:val="00E2343B"/>
    <w:rsid w:val="00E3185F"/>
    <w:rsid w:val="00E32BF3"/>
    <w:rsid w:val="00E34301"/>
    <w:rsid w:val="00E34D68"/>
    <w:rsid w:val="00E35C86"/>
    <w:rsid w:val="00E410C1"/>
    <w:rsid w:val="00E429EF"/>
    <w:rsid w:val="00E446A2"/>
    <w:rsid w:val="00E46958"/>
    <w:rsid w:val="00E54DFF"/>
    <w:rsid w:val="00E554C9"/>
    <w:rsid w:val="00E55940"/>
    <w:rsid w:val="00E55AB3"/>
    <w:rsid w:val="00E56524"/>
    <w:rsid w:val="00E65447"/>
    <w:rsid w:val="00E71D23"/>
    <w:rsid w:val="00E72AC7"/>
    <w:rsid w:val="00E72B4A"/>
    <w:rsid w:val="00E74C10"/>
    <w:rsid w:val="00E76072"/>
    <w:rsid w:val="00E77552"/>
    <w:rsid w:val="00E866AD"/>
    <w:rsid w:val="00E876D5"/>
    <w:rsid w:val="00E87BB7"/>
    <w:rsid w:val="00E90646"/>
    <w:rsid w:val="00E90EA1"/>
    <w:rsid w:val="00E93179"/>
    <w:rsid w:val="00E93294"/>
    <w:rsid w:val="00E94954"/>
    <w:rsid w:val="00EA1A41"/>
    <w:rsid w:val="00EA3470"/>
    <w:rsid w:val="00EB1F97"/>
    <w:rsid w:val="00EB2E69"/>
    <w:rsid w:val="00EB41F6"/>
    <w:rsid w:val="00EB4DE3"/>
    <w:rsid w:val="00EC0B0B"/>
    <w:rsid w:val="00EC3119"/>
    <w:rsid w:val="00EC5499"/>
    <w:rsid w:val="00EC600E"/>
    <w:rsid w:val="00EC6D06"/>
    <w:rsid w:val="00EC74A0"/>
    <w:rsid w:val="00EC7679"/>
    <w:rsid w:val="00ED07E8"/>
    <w:rsid w:val="00ED23D3"/>
    <w:rsid w:val="00ED2DA0"/>
    <w:rsid w:val="00ED4EFF"/>
    <w:rsid w:val="00EE60EE"/>
    <w:rsid w:val="00EE7A64"/>
    <w:rsid w:val="00EF0709"/>
    <w:rsid w:val="00EF1258"/>
    <w:rsid w:val="00EF3AE6"/>
    <w:rsid w:val="00F005EE"/>
    <w:rsid w:val="00F012C9"/>
    <w:rsid w:val="00F01964"/>
    <w:rsid w:val="00F028EE"/>
    <w:rsid w:val="00F06002"/>
    <w:rsid w:val="00F07241"/>
    <w:rsid w:val="00F102F4"/>
    <w:rsid w:val="00F10DBC"/>
    <w:rsid w:val="00F16518"/>
    <w:rsid w:val="00F17505"/>
    <w:rsid w:val="00F200C0"/>
    <w:rsid w:val="00F2281B"/>
    <w:rsid w:val="00F24FB1"/>
    <w:rsid w:val="00F2622F"/>
    <w:rsid w:val="00F278A0"/>
    <w:rsid w:val="00F31B53"/>
    <w:rsid w:val="00F3517B"/>
    <w:rsid w:val="00F35965"/>
    <w:rsid w:val="00F37911"/>
    <w:rsid w:val="00F412C1"/>
    <w:rsid w:val="00F444C7"/>
    <w:rsid w:val="00F448E5"/>
    <w:rsid w:val="00F47828"/>
    <w:rsid w:val="00F547BF"/>
    <w:rsid w:val="00F554D2"/>
    <w:rsid w:val="00F55711"/>
    <w:rsid w:val="00F56BED"/>
    <w:rsid w:val="00F57256"/>
    <w:rsid w:val="00F5754E"/>
    <w:rsid w:val="00F609C7"/>
    <w:rsid w:val="00F617B1"/>
    <w:rsid w:val="00F62308"/>
    <w:rsid w:val="00F62359"/>
    <w:rsid w:val="00F64674"/>
    <w:rsid w:val="00F65914"/>
    <w:rsid w:val="00F65DE7"/>
    <w:rsid w:val="00F719A6"/>
    <w:rsid w:val="00F761F5"/>
    <w:rsid w:val="00F77718"/>
    <w:rsid w:val="00F81C45"/>
    <w:rsid w:val="00F84DAA"/>
    <w:rsid w:val="00F87BB4"/>
    <w:rsid w:val="00F94C1F"/>
    <w:rsid w:val="00F96348"/>
    <w:rsid w:val="00F97D8D"/>
    <w:rsid w:val="00FA1453"/>
    <w:rsid w:val="00FA38B0"/>
    <w:rsid w:val="00FA5AFC"/>
    <w:rsid w:val="00FA7789"/>
    <w:rsid w:val="00FB14D5"/>
    <w:rsid w:val="00FB715C"/>
    <w:rsid w:val="00FC2105"/>
    <w:rsid w:val="00FC5E83"/>
    <w:rsid w:val="00FC5FD6"/>
    <w:rsid w:val="00FC7786"/>
    <w:rsid w:val="00FC7993"/>
    <w:rsid w:val="00FC7AB6"/>
    <w:rsid w:val="00FC7B38"/>
    <w:rsid w:val="00FD189E"/>
    <w:rsid w:val="00FD6F00"/>
    <w:rsid w:val="00FD73FB"/>
    <w:rsid w:val="00FE0D28"/>
    <w:rsid w:val="00FE2591"/>
    <w:rsid w:val="00FE306A"/>
    <w:rsid w:val="00FE36D8"/>
    <w:rsid w:val="00FE5775"/>
    <w:rsid w:val="00FE5882"/>
    <w:rsid w:val="00FE5A42"/>
    <w:rsid w:val="00FE7B37"/>
    <w:rsid w:val="00FE7FE5"/>
    <w:rsid w:val="00FF0B26"/>
    <w:rsid w:val="00FF129E"/>
    <w:rsid w:val="00FF1571"/>
    <w:rsid w:val="00FF17D9"/>
    <w:rsid w:val="00FF363D"/>
    <w:rsid w:val="00FF3ADE"/>
    <w:rsid w:val="00FF44A0"/>
    <w:rsid w:val="00FF4C09"/>
    <w:rsid w:val="00FF566A"/>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1613A17"/>
  <w15:docId w15:val="{CE561CD1-7C0D-425D-9246-502999C243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6258F"/>
    <w:pPr>
      <w:spacing w:before="120" w:after="120"/>
    </w:pPr>
  </w:style>
  <w:style w:type="paragraph" w:styleId="Ttulo1">
    <w:name w:val="heading 1"/>
    <w:basedOn w:val="IFA1"/>
    <w:next w:val="Listaconnmeros"/>
    <w:link w:val="Ttulo1Car"/>
    <w:uiPriority w:val="9"/>
    <w:qFormat/>
    <w:rsid w:val="000432C9"/>
  </w:style>
  <w:style w:type="paragraph" w:styleId="Ttulo2">
    <w:name w:val="heading 2"/>
    <w:basedOn w:val="Ttulo1"/>
    <w:next w:val="Normal"/>
    <w:link w:val="Ttulo2Car"/>
    <w:uiPriority w:val="9"/>
    <w:unhideWhenUsed/>
    <w:qFormat/>
    <w:rsid w:val="000432C9"/>
    <w:pPr>
      <w:numPr>
        <w:ilvl w:val="1"/>
      </w:numPr>
      <w:jc w:val="both"/>
      <w:outlineLvl w:val="1"/>
    </w:pPr>
    <w:rPr>
      <w:szCs w:val="22"/>
    </w:rPr>
  </w:style>
  <w:style w:type="paragraph" w:styleId="Ttulo3">
    <w:name w:val="heading 3"/>
    <w:basedOn w:val="Ttulo2"/>
    <w:next w:val="Normal"/>
    <w:link w:val="Ttulo3Car"/>
    <w:uiPriority w:val="9"/>
    <w:unhideWhenUsed/>
    <w:qFormat/>
    <w:rsid w:val="000432C9"/>
    <w:pPr>
      <w:numPr>
        <w:ilvl w:val="2"/>
      </w:numPr>
      <w:contextualSpacing w:val="0"/>
      <w:outlineLvl w:val="2"/>
    </w:pPr>
    <w:rPr>
      <w:sz w:val="22"/>
    </w:rPr>
  </w:style>
  <w:style w:type="paragraph" w:styleId="Ttulo4">
    <w:name w:val="heading 4"/>
    <w:basedOn w:val="IFA4"/>
    <w:next w:val="Normal"/>
    <w:link w:val="Ttulo4Car"/>
    <w:uiPriority w:val="9"/>
    <w:unhideWhenUsed/>
    <w:qFormat/>
    <w:rsid w:val="005A212F"/>
    <w:pPr>
      <w:spacing w:after="120"/>
      <w:ind w:left="862" w:hanging="862"/>
      <w:outlineLvl w:val="3"/>
    </w:pPr>
  </w:style>
  <w:style w:type="paragraph" w:styleId="Ttulo5">
    <w:name w:val="heading 5"/>
    <w:basedOn w:val="Normal"/>
    <w:next w:val="Normal"/>
    <w:link w:val="Ttulo5Car"/>
    <w:uiPriority w:val="9"/>
    <w:semiHidden/>
    <w:unhideWhenUsed/>
    <w:qFormat/>
    <w:rsid w:val="00E71D23"/>
    <w:pPr>
      <w:keepNext/>
      <w:keepLines/>
      <w:numPr>
        <w:ilvl w:val="4"/>
        <w:numId w:val="12"/>
      </w:numPr>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E71D23"/>
    <w:pPr>
      <w:keepNext/>
      <w:keepLines/>
      <w:numPr>
        <w:ilvl w:val="5"/>
        <w:numId w:val="12"/>
      </w:numPr>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E71D23"/>
    <w:pPr>
      <w:keepNext/>
      <w:keepLines/>
      <w:numPr>
        <w:ilvl w:val="6"/>
        <w:numId w:val="12"/>
      </w:numPr>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E71D23"/>
    <w:pPr>
      <w:keepNext/>
      <w:keepLines/>
      <w:numPr>
        <w:ilvl w:val="7"/>
        <w:numId w:val="12"/>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E71D23"/>
    <w:pPr>
      <w:keepNext/>
      <w:keepLines/>
      <w:numPr>
        <w:ilvl w:val="8"/>
        <w:numId w:val="1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0432C9"/>
    <w:rPr>
      <w:rFonts w:ascii="Calibri" w:eastAsia="Calibri" w:hAnsi="Calibri" w:cs="Calibri"/>
      <w:b/>
      <w:sz w:val="24"/>
      <w:szCs w:val="20"/>
    </w:rPr>
  </w:style>
  <w:style w:type="paragraph" w:styleId="TtuloTDC">
    <w:name w:val="TOC Heading"/>
    <w:basedOn w:val="Ttulo1"/>
    <w:next w:val="Normal"/>
    <w:uiPriority w:val="39"/>
    <w:unhideWhenUsed/>
    <w:qFormat/>
    <w:rsid w:val="00145020"/>
    <w:pPr>
      <w:outlineLvl w:val="9"/>
    </w:pPr>
    <w:rPr>
      <w:lang w:eastAsia="es-CL"/>
    </w:rPr>
  </w:style>
  <w:style w:type="paragraph" w:customStyle="1" w:styleId="IFA1">
    <w:name w:val="IFA1"/>
    <w:basedOn w:val="Listaconnmeros"/>
    <w:next w:val="Ttulo1"/>
    <w:qFormat/>
    <w:rsid w:val="00FC7AB6"/>
    <w:pPr>
      <w:numPr>
        <w:numId w:val="9"/>
      </w:numPr>
      <w:spacing w:before="240" w:after="240" w:line="240" w:lineRule="auto"/>
      <w:ind w:left="431" w:hanging="431"/>
      <w:outlineLvl w:val="0"/>
    </w:pPr>
    <w:rPr>
      <w:rFonts w:ascii="Calibri" w:eastAsia="Calibri" w:hAnsi="Calibri" w:cs="Calibri"/>
      <w:b/>
      <w:sz w:val="24"/>
      <w:szCs w:val="20"/>
    </w:rPr>
  </w:style>
  <w:style w:type="paragraph" w:styleId="Encabezado">
    <w:name w:val="header"/>
    <w:basedOn w:val="Normal"/>
    <w:link w:val="EncabezadoCar"/>
    <w:uiPriority w:val="99"/>
    <w:unhideWhenUsed/>
    <w:rsid w:val="00E56524"/>
    <w:pPr>
      <w:tabs>
        <w:tab w:val="center" w:pos="4419"/>
        <w:tab w:val="right" w:pos="8838"/>
      </w:tabs>
      <w:spacing w:after="0" w:line="240" w:lineRule="auto"/>
    </w:pPr>
  </w:style>
  <w:style w:type="paragraph" w:styleId="Listaconnmeros">
    <w:name w:val="List Number"/>
    <w:basedOn w:val="Normal"/>
    <w:uiPriority w:val="99"/>
    <w:semiHidden/>
    <w:unhideWhenUsed/>
    <w:rsid w:val="00145020"/>
    <w:pPr>
      <w:numPr>
        <w:numId w:val="1"/>
      </w:numPr>
      <w:contextualSpacing/>
    </w:pPr>
  </w:style>
  <w:style w:type="character" w:customStyle="1" w:styleId="EncabezadoCar">
    <w:name w:val="Encabezado Car"/>
    <w:basedOn w:val="Fuentedeprrafopredeter"/>
    <w:link w:val="Encabezado"/>
    <w:uiPriority w:val="99"/>
    <w:rsid w:val="00E56524"/>
  </w:style>
  <w:style w:type="paragraph" w:styleId="Piedepgina">
    <w:name w:val="footer"/>
    <w:basedOn w:val="Normal"/>
    <w:link w:val="PiedepginaCar"/>
    <w:uiPriority w:val="99"/>
    <w:unhideWhenUsed/>
    <w:rsid w:val="00E5652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56524"/>
  </w:style>
  <w:style w:type="character" w:customStyle="1" w:styleId="Ttulo2Car">
    <w:name w:val="Título 2 Car"/>
    <w:basedOn w:val="Fuentedeprrafopredeter"/>
    <w:link w:val="Ttulo2"/>
    <w:uiPriority w:val="9"/>
    <w:rsid w:val="000432C9"/>
    <w:rPr>
      <w:rFonts w:ascii="Calibri" w:eastAsia="Calibri" w:hAnsi="Calibri" w:cs="Calibri"/>
      <w:b/>
      <w:sz w:val="24"/>
    </w:rPr>
  </w:style>
  <w:style w:type="paragraph" w:styleId="Listaconnmeros2">
    <w:name w:val="List Number 2"/>
    <w:basedOn w:val="Normal"/>
    <w:uiPriority w:val="99"/>
    <w:semiHidden/>
    <w:unhideWhenUsed/>
    <w:rsid w:val="00B54A74"/>
    <w:pPr>
      <w:numPr>
        <w:numId w:val="2"/>
      </w:numPr>
      <w:contextualSpacing/>
    </w:pPr>
  </w:style>
  <w:style w:type="paragraph" w:styleId="Textodeglobo">
    <w:name w:val="Balloon Text"/>
    <w:basedOn w:val="Normal"/>
    <w:link w:val="TextodegloboCar"/>
    <w:uiPriority w:val="99"/>
    <w:semiHidden/>
    <w:unhideWhenUsed/>
    <w:rsid w:val="0079146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91465"/>
    <w:rPr>
      <w:rFonts w:ascii="Segoe UI" w:hAnsi="Segoe UI" w:cs="Segoe UI"/>
      <w:sz w:val="18"/>
      <w:szCs w:val="18"/>
    </w:rPr>
  </w:style>
  <w:style w:type="character" w:styleId="Refdecomentario">
    <w:name w:val="annotation reference"/>
    <w:basedOn w:val="Fuentedeprrafopredeter"/>
    <w:uiPriority w:val="99"/>
    <w:semiHidden/>
    <w:rsid w:val="009076E5"/>
    <w:rPr>
      <w:rFonts w:cs="Times New Roman"/>
      <w:sz w:val="16"/>
      <w:szCs w:val="16"/>
    </w:rPr>
  </w:style>
  <w:style w:type="paragraph" w:styleId="Textocomentario">
    <w:name w:val="annotation text"/>
    <w:basedOn w:val="Normal"/>
    <w:link w:val="TextocomentarioCar"/>
    <w:uiPriority w:val="99"/>
    <w:rsid w:val="009076E5"/>
    <w:pPr>
      <w:spacing w:after="0" w:line="240" w:lineRule="auto"/>
      <w:jc w:val="both"/>
    </w:pPr>
    <w:rPr>
      <w:rFonts w:eastAsia="Calibri" w:cs="Times New Roman"/>
      <w:sz w:val="20"/>
      <w:szCs w:val="20"/>
    </w:rPr>
  </w:style>
  <w:style w:type="character" w:customStyle="1" w:styleId="TextocomentarioCar">
    <w:name w:val="Texto comentario Car"/>
    <w:basedOn w:val="Fuentedeprrafopredeter"/>
    <w:link w:val="Textocomentario"/>
    <w:uiPriority w:val="99"/>
    <w:rsid w:val="009076E5"/>
    <w:rPr>
      <w:rFonts w:eastAsia="Calibri" w:cs="Times New Roman"/>
      <w:sz w:val="20"/>
      <w:szCs w:val="20"/>
    </w:rPr>
  </w:style>
  <w:style w:type="table" w:styleId="Tablaconcuadrcula">
    <w:name w:val="Table Grid"/>
    <w:basedOn w:val="Tablanormal"/>
    <w:uiPriority w:val="99"/>
    <w:rsid w:val="00E9317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rsid w:val="000432C9"/>
    <w:rPr>
      <w:rFonts w:ascii="Calibri" w:eastAsia="Calibri" w:hAnsi="Calibri" w:cs="Calibri"/>
      <w:b/>
    </w:rPr>
  </w:style>
  <w:style w:type="paragraph" w:styleId="TDC1">
    <w:name w:val="toc 1"/>
    <w:basedOn w:val="Normal"/>
    <w:next w:val="Normal"/>
    <w:autoRedefine/>
    <w:uiPriority w:val="39"/>
    <w:unhideWhenUsed/>
    <w:rsid w:val="00D17DF7"/>
    <w:pPr>
      <w:tabs>
        <w:tab w:val="left" w:pos="284"/>
        <w:tab w:val="right" w:leader="dot" w:pos="9962"/>
      </w:tabs>
      <w:spacing w:after="100"/>
      <w:outlineLvl w:val="0"/>
    </w:pPr>
    <w:rPr>
      <w:b/>
    </w:rPr>
  </w:style>
  <w:style w:type="paragraph" w:styleId="Continuarlista3">
    <w:name w:val="List Continue 3"/>
    <w:basedOn w:val="Normal"/>
    <w:uiPriority w:val="99"/>
    <w:semiHidden/>
    <w:unhideWhenUsed/>
    <w:rsid w:val="0093042A"/>
    <w:pPr>
      <w:ind w:left="849"/>
      <w:contextualSpacing/>
    </w:pPr>
  </w:style>
  <w:style w:type="paragraph" w:styleId="TDC2">
    <w:name w:val="toc 2"/>
    <w:basedOn w:val="Normal"/>
    <w:next w:val="Normal"/>
    <w:autoRedefine/>
    <w:uiPriority w:val="39"/>
    <w:unhideWhenUsed/>
    <w:rsid w:val="00D6289A"/>
    <w:pPr>
      <w:tabs>
        <w:tab w:val="left" w:pos="851"/>
        <w:tab w:val="right" w:leader="dot" w:pos="9962"/>
      </w:tabs>
      <w:spacing w:after="100"/>
      <w:ind w:left="340"/>
    </w:pPr>
    <w:rPr>
      <w:smallCaps/>
    </w:rPr>
  </w:style>
  <w:style w:type="paragraph" w:styleId="TDC3">
    <w:name w:val="toc 3"/>
    <w:basedOn w:val="Normal"/>
    <w:next w:val="Normal"/>
    <w:autoRedefine/>
    <w:uiPriority w:val="39"/>
    <w:unhideWhenUsed/>
    <w:rsid w:val="001879B9"/>
    <w:pPr>
      <w:tabs>
        <w:tab w:val="left" w:pos="1560"/>
        <w:tab w:val="right" w:leader="dot" w:pos="9962"/>
      </w:tabs>
      <w:spacing w:after="100"/>
      <w:ind w:left="907"/>
    </w:pPr>
    <w:rPr>
      <w:rFonts w:ascii="Calibri" w:eastAsia="Calibri" w:hAnsi="Calibri" w:cs="Calibri"/>
      <w:bCs/>
      <w:noProof/>
    </w:rPr>
  </w:style>
  <w:style w:type="character" w:styleId="Hipervnculo">
    <w:name w:val="Hyperlink"/>
    <w:basedOn w:val="Fuentedeprrafopredeter"/>
    <w:uiPriority w:val="99"/>
    <w:unhideWhenUsed/>
    <w:rsid w:val="00C11245"/>
    <w:rPr>
      <w:color w:val="0563C1" w:themeColor="hyperlink"/>
      <w:u w:val="single"/>
    </w:rPr>
  </w:style>
  <w:style w:type="paragraph" w:styleId="Cita">
    <w:name w:val="Quote"/>
    <w:basedOn w:val="Normal"/>
    <w:next w:val="Normal"/>
    <w:link w:val="CitaCar"/>
    <w:uiPriority w:val="29"/>
    <w:qFormat/>
    <w:rsid w:val="00C11245"/>
    <w:pPr>
      <w:spacing w:before="200"/>
      <w:ind w:left="864" w:right="864"/>
      <w:jc w:val="center"/>
    </w:pPr>
    <w:rPr>
      <w:i/>
      <w:iCs/>
      <w:color w:val="404040" w:themeColor="text1" w:themeTint="BF"/>
    </w:rPr>
  </w:style>
  <w:style w:type="character" w:customStyle="1" w:styleId="CitaCar">
    <w:name w:val="Cita Car"/>
    <w:basedOn w:val="Fuentedeprrafopredeter"/>
    <w:link w:val="Cita"/>
    <w:uiPriority w:val="29"/>
    <w:rsid w:val="00C11245"/>
    <w:rPr>
      <w:i/>
      <w:iCs/>
      <w:color w:val="404040" w:themeColor="text1" w:themeTint="BF"/>
    </w:rPr>
  </w:style>
  <w:style w:type="paragraph" w:styleId="Prrafodelista">
    <w:name w:val="List Paragraph"/>
    <w:basedOn w:val="Normal"/>
    <w:uiPriority w:val="34"/>
    <w:qFormat/>
    <w:rsid w:val="000A28D4"/>
    <w:pPr>
      <w:spacing w:after="0" w:line="240" w:lineRule="auto"/>
      <w:ind w:left="720"/>
      <w:contextualSpacing/>
      <w:jc w:val="both"/>
    </w:pPr>
    <w:rPr>
      <w:rFonts w:eastAsia="Calibri" w:cs="Times New Roman"/>
    </w:rPr>
  </w:style>
  <w:style w:type="table" w:customStyle="1" w:styleId="Tablaconcuadrcula1">
    <w:name w:val="Tabla con cuadrícula1"/>
    <w:basedOn w:val="Tablanormal"/>
    <w:next w:val="Tablaconcuadrcula"/>
    <w:uiPriority w:val="99"/>
    <w:rsid w:val="002E78C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99"/>
    <w:rsid w:val="00A37206"/>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uiPriority w:val="9"/>
    <w:rsid w:val="005A212F"/>
    <w:rPr>
      <w:rFonts w:ascii="Calibri" w:eastAsia="Calibri" w:hAnsi="Calibri" w:cs="Calibri"/>
      <w:b/>
    </w:rPr>
  </w:style>
  <w:style w:type="character" w:customStyle="1" w:styleId="Ttulo5Car">
    <w:name w:val="Título 5 Car"/>
    <w:basedOn w:val="Fuentedeprrafopredeter"/>
    <w:link w:val="Ttulo5"/>
    <w:uiPriority w:val="9"/>
    <w:semiHidden/>
    <w:rsid w:val="00E71D23"/>
    <w:rPr>
      <w:rFonts w:asciiTheme="majorHAnsi" w:eastAsiaTheme="majorEastAsia" w:hAnsiTheme="majorHAnsi" w:cstheme="majorBidi"/>
      <w:color w:val="2E74B5" w:themeColor="accent1" w:themeShade="BF"/>
    </w:rPr>
  </w:style>
  <w:style w:type="character" w:customStyle="1" w:styleId="Ttulo6Car">
    <w:name w:val="Título 6 Car"/>
    <w:basedOn w:val="Fuentedeprrafopredeter"/>
    <w:link w:val="Ttulo6"/>
    <w:uiPriority w:val="9"/>
    <w:semiHidden/>
    <w:rsid w:val="00E71D23"/>
    <w:rPr>
      <w:rFonts w:asciiTheme="majorHAnsi" w:eastAsiaTheme="majorEastAsia" w:hAnsiTheme="majorHAnsi" w:cstheme="majorBidi"/>
      <w:color w:val="1F4D78" w:themeColor="accent1" w:themeShade="7F"/>
    </w:rPr>
  </w:style>
  <w:style w:type="character" w:customStyle="1" w:styleId="Ttulo7Car">
    <w:name w:val="Título 7 Car"/>
    <w:basedOn w:val="Fuentedeprrafopredeter"/>
    <w:link w:val="Ttulo7"/>
    <w:uiPriority w:val="9"/>
    <w:semiHidden/>
    <w:rsid w:val="00E71D23"/>
    <w:rPr>
      <w:rFonts w:asciiTheme="majorHAnsi" w:eastAsiaTheme="majorEastAsia" w:hAnsiTheme="majorHAnsi" w:cstheme="majorBidi"/>
      <w:i/>
      <w:iCs/>
      <w:color w:val="1F4D78" w:themeColor="accent1" w:themeShade="7F"/>
    </w:rPr>
  </w:style>
  <w:style w:type="character" w:customStyle="1" w:styleId="Ttulo8Car">
    <w:name w:val="Título 8 Car"/>
    <w:basedOn w:val="Fuentedeprrafopredeter"/>
    <w:link w:val="Ttulo8"/>
    <w:uiPriority w:val="9"/>
    <w:semiHidden/>
    <w:rsid w:val="00E71D23"/>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E71D23"/>
    <w:rPr>
      <w:rFonts w:asciiTheme="majorHAnsi" w:eastAsiaTheme="majorEastAsia" w:hAnsiTheme="majorHAnsi" w:cstheme="majorBidi"/>
      <w:i/>
      <w:iCs/>
      <w:color w:val="272727" w:themeColor="text1" w:themeTint="D8"/>
      <w:sz w:val="21"/>
      <w:szCs w:val="21"/>
    </w:rPr>
  </w:style>
  <w:style w:type="table" w:customStyle="1" w:styleId="Tablaconcuadrcula3">
    <w:name w:val="Tabla con cuadrícula3"/>
    <w:basedOn w:val="Tablanormal"/>
    <w:next w:val="Tablaconcuadrcula"/>
    <w:uiPriority w:val="99"/>
    <w:rsid w:val="00B9164E"/>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E2591"/>
    <w:pPr>
      <w:autoSpaceDE w:val="0"/>
      <w:autoSpaceDN w:val="0"/>
      <w:adjustRightInd w:val="0"/>
      <w:spacing w:after="0" w:line="240" w:lineRule="auto"/>
    </w:pPr>
    <w:rPr>
      <w:rFonts w:ascii="Calibri" w:hAnsi="Calibri" w:cs="Calibri"/>
      <w:color w:val="000000"/>
      <w:sz w:val="24"/>
      <w:szCs w:val="24"/>
    </w:rPr>
  </w:style>
  <w:style w:type="paragraph" w:customStyle="1" w:styleId="IFA4">
    <w:name w:val="IFA 4"/>
    <w:basedOn w:val="Normal"/>
    <w:link w:val="IFA4Car"/>
    <w:qFormat/>
    <w:rsid w:val="006F46AF"/>
    <w:pPr>
      <w:numPr>
        <w:ilvl w:val="3"/>
        <w:numId w:val="9"/>
      </w:numPr>
      <w:spacing w:after="0" w:line="240" w:lineRule="auto"/>
      <w:contextualSpacing/>
      <w:jc w:val="both"/>
      <w:outlineLvl w:val="1"/>
    </w:pPr>
    <w:rPr>
      <w:rFonts w:ascii="Calibri" w:eastAsia="Calibri" w:hAnsi="Calibri" w:cs="Calibri"/>
      <w:b/>
    </w:rPr>
  </w:style>
  <w:style w:type="character" w:customStyle="1" w:styleId="IFA4Car">
    <w:name w:val="IFA 4 Car"/>
    <w:basedOn w:val="Fuentedeprrafopredeter"/>
    <w:link w:val="IFA4"/>
    <w:rsid w:val="006F46AF"/>
    <w:rPr>
      <w:rFonts w:ascii="Calibri" w:eastAsia="Calibri" w:hAnsi="Calibri" w:cs="Calibri"/>
      <w:b/>
    </w:rPr>
  </w:style>
  <w:style w:type="paragraph" w:styleId="Descripcin">
    <w:name w:val="caption"/>
    <w:basedOn w:val="Normal"/>
    <w:next w:val="Normal"/>
    <w:uiPriority w:val="35"/>
    <w:unhideWhenUsed/>
    <w:qFormat/>
    <w:rsid w:val="00E32BF3"/>
    <w:pPr>
      <w:spacing w:after="200" w:line="240" w:lineRule="auto"/>
    </w:pPr>
    <w:rPr>
      <w:b/>
      <w:bCs/>
      <w:color w:val="5B9BD5" w:themeColor="accent1"/>
      <w:sz w:val="18"/>
      <w:szCs w:val="18"/>
    </w:rPr>
  </w:style>
  <w:style w:type="paragraph" w:styleId="Sinespaciado">
    <w:name w:val="No Spacing"/>
    <w:next w:val="Normal"/>
    <w:uiPriority w:val="1"/>
    <w:qFormat/>
    <w:rsid w:val="00B0115C"/>
    <w:pPr>
      <w:spacing w:after="0" w:line="240" w:lineRule="auto"/>
    </w:pPr>
    <w:rPr>
      <w:sz w:val="20"/>
    </w:rPr>
  </w:style>
  <w:style w:type="paragraph" w:styleId="TDC4">
    <w:name w:val="toc 4"/>
    <w:basedOn w:val="Normal"/>
    <w:next w:val="Normal"/>
    <w:autoRedefine/>
    <w:uiPriority w:val="39"/>
    <w:unhideWhenUsed/>
    <w:rsid w:val="001879B9"/>
    <w:pPr>
      <w:tabs>
        <w:tab w:val="left" w:pos="2410"/>
        <w:tab w:val="right" w:leader="dot" w:pos="9962"/>
      </w:tabs>
      <w:spacing w:after="100"/>
      <w:ind w:left="1588"/>
    </w:pPr>
    <w:rPr>
      <w:i/>
    </w:rPr>
  </w:style>
  <w:style w:type="paragraph" w:styleId="NormalWeb">
    <w:name w:val="Normal (Web)"/>
    <w:basedOn w:val="Normal"/>
    <w:uiPriority w:val="99"/>
    <w:semiHidden/>
    <w:unhideWhenUsed/>
    <w:rsid w:val="00427CF4"/>
    <w:pPr>
      <w:spacing w:before="100" w:beforeAutospacing="1" w:after="100" w:afterAutospacing="1" w:line="240" w:lineRule="auto"/>
    </w:pPr>
    <w:rPr>
      <w:rFonts w:ascii="Times New Roman" w:eastAsia="Times New Roman" w:hAnsi="Times New Roman" w:cs="Times New Roman"/>
      <w:sz w:val="24"/>
      <w:szCs w:val="24"/>
      <w:lang w:eastAsia="es-CL"/>
    </w:rPr>
  </w:style>
  <w:style w:type="paragraph" w:styleId="Textonotapie">
    <w:name w:val="footnote text"/>
    <w:basedOn w:val="Normal"/>
    <w:link w:val="TextonotapieCar"/>
    <w:uiPriority w:val="99"/>
    <w:unhideWhenUsed/>
    <w:rsid w:val="00F2281B"/>
    <w:pPr>
      <w:spacing w:before="0" w:after="0" w:line="240" w:lineRule="auto"/>
    </w:pPr>
    <w:rPr>
      <w:sz w:val="20"/>
      <w:szCs w:val="20"/>
    </w:rPr>
  </w:style>
  <w:style w:type="character" w:customStyle="1" w:styleId="TextonotapieCar">
    <w:name w:val="Texto nota pie Car"/>
    <w:basedOn w:val="Fuentedeprrafopredeter"/>
    <w:link w:val="Textonotapie"/>
    <w:uiPriority w:val="99"/>
    <w:rsid w:val="00F2281B"/>
    <w:rPr>
      <w:sz w:val="20"/>
      <w:szCs w:val="20"/>
    </w:rPr>
  </w:style>
  <w:style w:type="character" w:styleId="Refdenotaalpie">
    <w:name w:val="footnote reference"/>
    <w:basedOn w:val="Fuentedeprrafopredeter"/>
    <w:uiPriority w:val="99"/>
    <w:semiHidden/>
    <w:unhideWhenUsed/>
    <w:rsid w:val="00FE5775"/>
    <w:rPr>
      <w:vertAlign w:val="superscript"/>
    </w:rPr>
  </w:style>
  <w:style w:type="paragraph" w:styleId="Asuntodelcomentario">
    <w:name w:val="annotation subject"/>
    <w:basedOn w:val="Textocomentario"/>
    <w:next w:val="Textocomentario"/>
    <w:link w:val="AsuntodelcomentarioCar"/>
    <w:uiPriority w:val="99"/>
    <w:semiHidden/>
    <w:unhideWhenUsed/>
    <w:rsid w:val="00237B55"/>
    <w:pPr>
      <w:spacing w:after="120"/>
      <w:jc w:val="left"/>
    </w:pPr>
    <w:rPr>
      <w:rFonts w:eastAsiaTheme="minorHAnsi" w:cstheme="minorBidi"/>
      <w:b/>
      <w:bCs/>
    </w:rPr>
  </w:style>
  <w:style w:type="character" w:customStyle="1" w:styleId="AsuntodelcomentarioCar">
    <w:name w:val="Asunto del comentario Car"/>
    <w:basedOn w:val="TextocomentarioCar"/>
    <w:link w:val="Asuntodelcomentario"/>
    <w:uiPriority w:val="99"/>
    <w:semiHidden/>
    <w:rsid w:val="00237B55"/>
    <w:rPr>
      <w:rFonts w:eastAsia="Calibri" w:cs="Times New Roman"/>
      <w:b/>
      <w:bCs/>
      <w:sz w:val="20"/>
      <w:szCs w:val="20"/>
    </w:rPr>
  </w:style>
  <w:style w:type="character" w:customStyle="1" w:styleId="Mencinsinresolver1">
    <w:name w:val="Mención sin resolver1"/>
    <w:basedOn w:val="Fuentedeprrafopredeter"/>
    <w:uiPriority w:val="99"/>
    <w:semiHidden/>
    <w:unhideWhenUsed/>
    <w:rsid w:val="00AD3372"/>
    <w:rPr>
      <w:color w:val="605E5C"/>
      <w:shd w:val="clear" w:color="auto" w:fill="E1DFDD"/>
    </w:rPr>
  </w:style>
  <w:style w:type="character" w:customStyle="1" w:styleId="Mencinsinresolver2">
    <w:name w:val="Mención sin resolver2"/>
    <w:basedOn w:val="Fuentedeprrafopredeter"/>
    <w:uiPriority w:val="99"/>
    <w:semiHidden/>
    <w:unhideWhenUsed/>
    <w:rsid w:val="00C0516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5906336">
      <w:bodyDiv w:val="1"/>
      <w:marLeft w:val="0"/>
      <w:marRight w:val="0"/>
      <w:marTop w:val="0"/>
      <w:marBottom w:val="0"/>
      <w:divBdr>
        <w:top w:val="none" w:sz="0" w:space="0" w:color="auto"/>
        <w:left w:val="none" w:sz="0" w:space="0" w:color="auto"/>
        <w:bottom w:val="none" w:sz="0" w:space="0" w:color="auto"/>
        <w:right w:val="none" w:sz="0" w:space="0" w:color="auto"/>
      </w:divBdr>
    </w:div>
    <w:div w:id="179047494">
      <w:bodyDiv w:val="1"/>
      <w:marLeft w:val="0"/>
      <w:marRight w:val="0"/>
      <w:marTop w:val="0"/>
      <w:marBottom w:val="0"/>
      <w:divBdr>
        <w:top w:val="none" w:sz="0" w:space="0" w:color="auto"/>
        <w:left w:val="none" w:sz="0" w:space="0" w:color="auto"/>
        <w:bottom w:val="none" w:sz="0" w:space="0" w:color="auto"/>
        <w:right w:val="none" w:sz="0" w:space="0" w:color="auto"/>
      </w:divBdr>
    </w:div>
    <w:div w:id="649216062">
      <w:bodyDiv w:val="1"/>
      <w:marLeft w:val="0"/>
      <w:marRight w:val="0"/>
      <w:marTop w:val="0"/>
      <w:marBottom w:val="0"/>
      <w:divBdr>
        <w:top w:val="none" w:sz="0" w:space="0" w:color="auto"/>
        <w:left w:val="none" w:sz="0" w:space="0" w:color="auto"/>
        <w:bottom w:val="none" w:sz="0" w:space="0" w:color="auto"/>
        <w:right w:val="none" w:sz="0" w:space="0" w:color="auto"/>
      </w:divBdr>
    </w:div>
    <w:div w:id="844857113">
      <w:bodyDiv w:val="1"/>
      <w:marLeft w:val="0"/>
      <w:marRight w:val="0"/>
      <w:marTop w:val="0"/>
      <w:marBottom w:val="0"/>
      <w:divBdr>
        <w:top w:val="none" w:sz="0" w:space="0" w:color="auto"/>
        <w:left w:val="none" w:sz="0" w:space="0" w:color="auto"/>
        <w:bottom w:val="none" w:sz="0" w:space="0" w:color="auto"/>
        <w:right w:val="none" w:sz="0" w:space="0" w:color="auto"/>
      </w:divBdr>
    </w:div>
    <w:div w:id="15178152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omments" Target="comments.xml"/><Relationship Id="rId18" Type="http://schemas.openxmlformats.org/officeDocument/2006/relationships/image" Target="media/image7.png"/><Relationship Id="rId26"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hyperlink" Target="https://www.sea.gob.cl/documentacion/instructivos-para-evaluacion-impacto-ambiental"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6.png"/><Relationship Id="rId25"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yperlink" Target="https://www.leychile.cl/Navegar?idNorma=1053563"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0.jpeg"/><Relationship Id="rId5" Type="http://schemas.openxmlformats.org/officeDocument/2006/relationships/webSettings" Target="webSettings.xml"/><Relationship Id="rId15" Type="http://schemas.microsoft.com/office/2016/09/relationships/commentsIds" Target="commentsIds.xml"/><Relationship Id="rId23" Type="http://schemas.openxmlformats.org/officeDocument/2006/relationships/image" Target="media/image9.jpeg"/><Relationship Id="rId28" Type="http://schemas.openxmlformats.org/officeDocument/2006/relationships/footer" Target="footer2.xml"/><Relationship Id="rId10" Type="http://schemas.openxmlformats.org/officeDocument/2006/relationships/image" Target="media/image3.emf"/><Relationship Id="rId19" Type="http://schemas.openxmlformats.org/officeDocument/2006/relationships/image" Target="media/image8.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microsoft.com/office/2011/relationships/commentsExtended" Target="commentsExtended.xml"/><Relationship Id="rId22" Type="http://schemas.openxmlformats.org/officeDocument/2006/relationships/hyperlink" Target="https://www.leychile.cl/Navegar?idNorma=201802" TargetMode="External"/><Relationship Id="rId27" Type="http://schemas.openxmlformats.org/officeDocument/2006/relationships/image" Target="media/image13.png"/><Relationship Id="rId30" Type="http://schemas.microsoft.com/office/2011/relationships/people" Target="people.xml"/></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046AFB-1EA1-49B7-A9E5-0E53297A87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19</Pages>
  <Words>4690</Words>
  <Characters>25795</Characters>
  <Application>Microsoft Office Word</Application>
  <DocSecurity>0</DocSecurity>
  <Lines>214</Lines>
  <Paragraphs>60</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30425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Angélica Andrea Medina Rodríguez</dc:creator>
  <cp:keywords/>
  <dc:description/>
  <cp:lastModifiedBy>Sandra Cortéz Contreras</cp:lastModifiedBy>
  <cp:revision>2</cp:revision>
  <dcterms:created xsi:type="dcterms:W3CDTF">2020-04-01T18:34:00Z</dcterms:created>
  <dcterms:modified xsi:type="dcterms:W3CDTF">2020-04-01T18:34:00Z</dcterms:modified>
</cp:coreProperties>
</file>