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976934" w14:textId="0EE927B3" w:rsidR="00D870B9" w:rsidRPr="001029E5" w:rsidRDefault="00B32B3B" w:rsidP="00B32B3B">
      <w:pPr>
        <w:jc w:val="center"/>
        <w:rPr>
          <w:sz w:val="28"/>
          <w:szCs w:val="28"/>
        </w:rPr>
      </w:pPr>
      <w:r>
        <w:rPr>
          <w:noProof/>
          <w:lang w:eastAsia="es-CL"/>
        </w:rPr>
        <w:drawing>
          <wp:inline distT="0" distB="0" distL="0" distR="0" wp14:anchorId="61297C33" wp14:editId="0F8E8B0B">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38ABD917" w14:textId="77777777" w:rsidR="00B32B3B" w:rsidRPr="001029E5" w:rsidRDefault="00B32B3B" w:rsidP="00B32B3B">
      <w:pPr>
        <w:jc w:val="center"/>
        <w:rPr>
          <w:sz w:val="28"/>
          <w:szCs w:val="28"/>
        </w:rPr>
      </w:pPr>
    </w:p>
    <w:p w14:paraId="33B42218"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08CCB49" w14:textId="77777777" w:rsidR="007A7DEB" w:rsidRDefault="007A7DEB" w:rsidP="007A7DEB">
      <w:pPr>
        <w:spacing w:after="0" w:line="240" w:lineRule="auto"/>
        <w:jc w:val="center"/>
        <w:rPr>
          <w:rFonts w:ascii="Calibri" w:eastAsia="Calibri" w:hAnsi="Calibri" w:cs="Calibri"/>
          <w:b/>
          <w:sz w:val="24"/>
          <w:szCs w:val="24"/>
        </w:rPr>
      </w:pPr>
    </w:p>
    <w:p w14:paraId="545F7DD2"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6E6AB402" w14:textId="77777777" w:rsidR="004B4617" w:rsidRDefault="004B4617" w:rsidP="007A7DEB">
      <w:pPr>
        <w:spacing w:after="0" w:line="240" w:lineRule="auto"/>
        <w:jc w:val="center"/>
        <w:rPr>
          <w:rFonts w:ascii="Calibri" w:eastAsia="Calibri" w:hAnsi="Calibri" w:cs="Calibri"/>
          <w:b/>
          <w:sz w:val="24"/>
          <w:szCs w:val="24"/>
        </w:rPr>
      </w:pPr>
    </w:p>
    <w:p w14:paraId="0E889EF3" w14:textId="77777777" w:rsidR="004B4617" w:rsidRPr="007A7DEB" w:rsidRDefault="004B4617" w:rsidP="007A7DEB">
      <w:pPr>
        <w:spacing w:after="0" w:line="240" w:lineRule="auto"/>
        <w:jc w:val="center"/>
        <w:rPr>
          <w:rFonts w:ascii="Calibri" w:eastAsia="Calibri" w:hAnsi="Calibri" w:cs="Calibri"/>
          <w:b/>
          <w:sz w:val="24"/>
          <w:szCs w:val="24"/>
        </w:rPr>
      </w:pPr>
    </w:p>
    <w:p w14:paraId="2A468B3F" w14:textId="20C7A350" w:rsidR="008532E7" w:rsidRPr="00DD72D6" w:rsidRDefault="008F73DE" w:rsidP="008532E7">
      <w:pPr>
        <w:jc w:val="center"/>
        <w:rPr>
          <w:rFonts w:cstheme="minorHAnsi"/>
          <w:b/>
          <w:sz w:val="32"/>
          <w:szCs w:val="20"/>
        </w:rPr>
      </w:pPr>
      <w:r>
        <w:rPr>
          <w:rFonts w:cstheme="minorHAnsi"/>
          <w:b/>
          <w:sz w:val="32"/>
          <w:szCs w:val="20"/>
        </w:rPr>
        <w:t>EXTRACCION DE ARIDOS RESERVA FORESTAL CERRO CASTILLO</w:t>
      </w:r>
    </w:p>
    <w:p w14:paraId="6F58C7DA" w14:textId="7B387A3D" w:rsidR="007E6866" w:rsidRPr="00761FB9" w:rsidRDefault="00FE6A66" w:rsidP="008532E7">
      <w:pPr>
        <w:jc w:val="center"/>
        <w:rPr>
          <w:rFonts w:cstheme="minorHAnsi"/>
          <w:b/>
          <w:sz w:val="36"/>
          <w:szCs w:val="20"/>
        </w:rPr>
      </w:pPr>
      <w:r w:rsidRPr="007F44DF">
        <w:rPr>
          <w:rFonts w:cstheme="minorHAnsi"/>
          <w:b/>
          <w:sz w:val="36"/>
          <w:szCs w:val="20"/>
        </w:rPr>
        <w:t>DFZ-20</w:t>
      </w:r>
      <w:r w:rsidR="008F73DE">
        <w:rPr>
          <w:rFonts w:cstheme="minorHAnsi"/>
          <w:b/>
          <w:sz w:val="36"/>
          <w:szCs w:val="20"/>
        </w:rPr>
        <w:t>20</w:t>
      </w:r>
      <w:r w:rsidRPr="007F44DF">
        <w:rPr>
          <w:rFonts w:cstheme="minorHAnsi"/>
          <w:b/>
          <w:sz w:val="36"/>
          <w:szCs w:val="20"/>
        </w:rPr>
        <w:t>-</w:t>
      </w:r>
      <w:r w:rsidR="008F73DE">
        <w:rPr>
          <w:rFonts w:cstheme="minorHAnsi"/>
          <w:b/>
          <w:sz w:val="36"/>
          <w:szCs w:val="20"/>
        </w:rPr>
        <w:t>220</w:t>
      </w:r>
      <w:r w:rsidRPr="007F44DF">
        <w:rPr>
          <w:rFonts w:cstheme="minorHAnsi"/>
          <w:b/>
          <w:sz w:val="36"/>
          <w:szCs w:val="20"/>
        </w:rPr>
        <w:t>-XI-RCA</w:t>
      </w:r>
    </w:p>
    <w:p w14:paraId="3BF7D97A" w14:textId="7CA72864" w:rsidR="007E6866" w:rsidRPr="00F56E60" w:rsidRDefault="008E1F73" w:rsidP="007E6866">
      <w:pPr>
        <w:jc w:val="center"/>
        <w:rPr>
          <w:rFonts w:cstheme="minorHAnsi"/>
          <w:b/>
          <w:sz w:val="24"/>
          <w:szCs w:val="20"/>
        </w:rPr>
      </w:pPr>
      <w:r>
        <w:rPr>
          <w:rFonts w:cstheme="minorHAnsi"/>
          <w:b/>
          <w:sz w:val="24"/>
          <w:szCs w:val="20"/>
        </w:rPr>
        <w:t>ABRIL</w:t>
      </w:r>
      <w:r w:rsidR="00956EAA">
        <w:rPr>
          <w:rFonts w:cstheme="minorHAnsi"/>
          <w:b/>
          <w:sz w:val="24"/>
          <w:szCs w:val="20"/>
        </w:rPr>
        <w:t xml:space="preserve"> </w:t>
      </w:r>
      <w:r w:rsidR="007E6866">
        <w:rPr>
          <w:rFonts w:cstheme="minorHAnsi"/>
          <w:b/>
          <w:sz w:val="24"/>
          <w:szCs w:val="20"/>
        </w:rPr>
        <w:t>20</w:t>
      </w:r>
      <w:r w:rsidR="008F73DE">
        <w:rPr>
          <w:rFonts w:cstheme="minorHAnsi"/>
          <w:b/>
          <w:sz w:val="24"/>
          <w:szCs w:val="20"/>
        </w:rPr>
        <w:t>20</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9"/>
        <w:gridCol w:w="1973"/>
        <w:gridCol w:w="2826"/>
      </w:tblGrid>
      <w:tr w:rsidR="007E6866" w:rsidRPr="00BA49A6" w14:paraId="6E6F15BD" w14:textId="77777777" w:rsidTr="007E6866">
        <w:trPr>
          <w:trHeight w:val="567"/>
          <w:jc w:val="center"/>
        </w:trPr>
        <w:tc>
          <w:tcPr>
            <w:tcW w:w="1189" w:type="dxa"/>
            <w:shd w:val="clear" w:color="auto" w:fill="D9D9D9" w:themeFill="background1" w:themeFillShade="D9"/>
            <w:vAlign w:val="center"/>
          </w:tcPr>
          <w:p w14:paraId="2E5EEAB9" w14:textId="77777777" w:rsidR="007E6866" w:rsidRPr="00BA49A6" w:rsidRDefault="007E6866" w:rsidP="007E6866">
            <w:pPr>
              <w:spacing w:line="276" w:lineRule="auto"/>
              <w:jc w:val="center"/>
              <w:rPr>
                <w:rFonts w:cstheme="minorHAnsi"/>
                <w:b/>
                <w:sz w:val="20"/>
                <w:szCs w:val="20"/>
                <w:highlight w:val="yellow"/>
              </w:rPr>
            </w:pPr>
          </w:p>
        </w:tc>
        <w:tc>
          <w:tcPr>
            <w:tcW w:w="1973" w:type="dxa"/>
            <w:shd w:val="clear" w:color="auto" w:fill="D9D9D9" w:themeFill="background1" w:themeFillShade="D9"/>
            <w:vAlign w:val="center"/>
          </w:tcPr>
          <w:p w14:paraId="0A5F870A" w14:textId="77777777" w:rsidR="007E6866" w:rsidRPr="00BA49A6" w:rsidRDefault="007E6866" w:rsidP="007E6866">
            <w:pPr>
              <w:spacing w:line="276" w:lineRule="auto"/>
              <w:jc w:val="center"/>
              <w:rPr>
                <w:rFonts w:cstheme="minorHAnsi"/>
                <w:b/>
                <w:sz w:val="20"/>
                <w:szCs w:val="20"/>
                <w:highlight w:val="yellow"/>
                <w:lang w:val="es-ES_tradnl"/>
              </w:rPr>
            </w:pPr>
            <w:r w:rsidRPr="00BA49A6">
              <w:rPr>
                <w:rFonts w:cstheme="minorHAnsi"/>
                <w:b/>
                <w:sz w:val="20"/>
                <w:szCs w:val="20"/>
                <w:lang w:val="es-ES_tradnl"/>
              </w:rPr>
              <w:t>Nombre</w:t>
            </w:r>
          </w:p>
        </w:tc>
        <w:tc>
          <w:tcPr>
            <w:tcW w:w="2826" w:type="dxa"/>
            <w:shd w:val="clear" w:color="auto" w:fill="D9D9D9" w:themeFill="background1" w:themeFillShade="D9"/>
            <w:vAlign w:val="center"/>
          </w:tcPr>
          <w:p w14:paraId="0DCC3738" w14:textId="10A8C19E" w:rsidR="007E6866" w:rsidRPr="00BA49A6" w:rsidRDefault="007E6866" w:rsidP="007E6866">
            <w:pPr>
              <w:spacing w:line="276" w:lineRule="auto"/>
              <w:jc w:val="center"/>
              <w:rPr>
                <w:rFonts w:cstheme="minorHAnsi"/>
                <w:b/>
                <w:sz w:val="20"/>
                <w:szCs w:val="20"/>
                <w:highlight w:val="yellow"/>
                <w:lang w:val="es-ES_tradnl"/>
              </w:rPr>
            </w:pPr>
            <w:r w:rsidRPr="00BA49A6">
              <w:rPr>
                <w:rFonts w:cstheme="minorHAnsi"/>
                <w:b/>
                <w:sz w:val="20"/>
                <w:szCs w:val="20"/>
                <w:lang w:val="es-ES_tradnl"/>
              </w:rPr>
              <w:t>Firma</w:t>
            </w:r>
          </w:p>
        </w:tc>
      </w:tr>
      <w:tr w:rsidR="007E6866" w:rsidRPr="00BA49A6" w14:paraId="5D9C636C" w14:textId="77777777" w:rsidTr="00354C28">
        <w:trPr>
          <w:trHeight w:val="1168"/>
          <w:jc w:val="center"/>
        </w:trPr>
        <w:tc>
          <w:tcPr>
            <w:tcW w:w="1189" w:type="dxa"/>
            <w:tcBorders>
              <w:top w:val="single" w:sz="4" w:space="0" w:color="auto"/>
              <w:left w:val="single" w:sz="4" w:space="0" w:color="auto"/>
              <w:bottom w:val="single" w:sz="4" w:space="0" w:color="auto"/>
              <w:right w:val="single" w:sz="4" w:space="0" w:color="auto"/>
            </w:tcBorders>
            <w:vAlign w:val="center"/>
          </w:tcPr>
          <w:p w14:paraId="36A1EEEB" w14:textId="77777777" w:rsidR="007E6866" w:rsidRPr="00BA49A6" w:rsidRDefault="007E6866" w:rsidP="007E6866">
            <w:pPr>
              <w:spacing w:line="276" w:lineRule="auto"/>
              <w:jc w:val="center"/>
              <w:rPr>
                <w:rFonts w:cstheme="minorHAnsi"/>
                <w:sz w:val="20"/>
                <w:szCs w:val="20"/>
                <w:lang w:val="es-ES_tradnl"/>
              </w:rPr>
            </w:pPr>
            <w:r w:rsidRPr="00BA49A6">
              <w:rPr>
                <w:rFonts w:cstheme="minorHAnsi"/>
                <w:sz w:val="20"/>
                <w:szCs w:val="20"/>
                <w:lang w:val="es-ES_tradnl"/>
              </w:rPr>
              <w:t>Aprobado</w:t>
            </w:r>
          </w:p>
        </w:tc>
        <w:tc>
          <w:tcPr>
            <w:tcW w:w="1973" w:type="dxa"/>
            <w:tcBorders>
              <w:top w:val="single" w:sz="4" w:space="0" w:color="auto"/>
              <w:left w:val="single" w:sz="4" w:space="0" w:color="auto"/>
              <w:bottom w:val="single" w:sz="4" w:space="0" w:color="auto"/>
              <w:right w:val="single" w:sz="4" w:space="0" w:color="auto"/>
            </w:tcBorders>
            <w:vAlign w:val="center"/>
          </w:tcPr>
          <w:p w14:paraId="7D577F90" w14:textId="77777777" w:rsidR="007E6866" w:rsidRPr="00BA49A6" w:rsidRDefault="007E6866" w:rsidP="007E6866">
            <w:pPr>
              <w:spacing w:line="276" w:lineRule="auto"/>
              <w:jc w:val="center"/>
              <w:rPr>
                <w:rFonts w:cstheme="minorHAnsi"/>
                <w:b/>
                <w:sz w:val="20"/>
                <w:szCs w:val="20"/>
                <w:lang w:val="es-ES_tradnl"/>
              </w:rPr>
            </w:pPr>
            <w:r w:rsidRPr="00BA49A6">
              <w:rPr>
                <w:rFonts w:cstheme="minorHAnsi"/>
                <w:b/>
                <w:sz w:val="20"/>
                <w:szCs w:val="20"/>
                <w:lang w:val="es-ES_tradnl"/>
              </w:rPr>
              <w:t>Oscar Leal Sandoval</w:t>
            </w:r>
          </w:p>
        </w:tc>
        <w:tc>
          <w:tcPr>
            <w:tcW w:w="2826" w:type="dxa"/>
            <w:tcBorders>
              <w:top w:val="single" w:sz="4" w:space="0" w:color="auto"/>
              <w:left w:val="single" w:sz="4" w:space="0" w:color="auto"/>
              <w:bottom w:val="single" w:sz="4" w:space="0" w:color="auto"/>
              <w:right w:val="single" w:sz="4" w:space="0" w:color="auto"/>
            </w:tcBorders>
            <w:vAlign w:val="bottom"/>
          </w:tcPr>
          <w:p w14:paraId="20C5C17C" w14:textId="046679D7" w:rsidR="007E6866" w:rsidRPr="00BA49A6" w:rsidRDefault="00A8054E" w:rsidP="00354C28">
            <w:pPr>
              <w:spacing w:line="276" w:lineRule="auto"/>
              <w:jc w:val="center"/>
              <w:rPr>
                <w:rFonts w:cstheme="minorHAnsi"/>
                <w:sz w:val="20"/>
                <w:szCs w:val="20"/>
                <w:lang w:val="es-ES_tradnl"/>
              </w:rPr>
            </w:pPr>
            <w:r>
              <w:rPr>
                <w:rFonts w:cstheme="minorHAnsi"/>
                <w:sz w:val="20"/>
                <w:szCs w:val="20"/>
                <w:lang w:val="es-ES_tradnl"/>
              </w:rPr>
              <w:pict w14:anchorId="6A78E8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30.5pt;height:66pt">
                  <v:imagedata r:id="rId9" o:title=""/>
                  <o:lock v:ext="edit" ungrouping="t" rotation="t" cropping="t" verticies="t" text="t" grouping="t"/>
                  <o:signatureline v:ext="edit" id="{09BAF5A4-2D97-46C5-AC50-0498712C5BD9}" provid="{00000000-0000-0000-0000-000000000000}" o:suggestedsigner="Oscar Leal Sandoval " o:suggestedsigner2="Jefe Oficina SMA Región de Aysén" showsigndate="f" issignatureline="t"/>
                </v:shape>
              </w:pict>
            </w:r>
          </w:p>
        </w:tc>
      </w:tr>
      <w:tr w:rsidR="00774CB9" w:rsidRPr="00BA49A6" w14:paraId="3CA85B98" w14:textId="77777777" w:rsidTr="00774CB9">
        <w:trPr>
          <w:trHeight w:val="1360"/>
          <w:jc w:val="center"/>
        </w:trPr>
        <w:tc>
          <w:tcPr>
            <w:tcW w:w="1189" w:type="dxa"/>
            <w:tcBorders>
              <w:top w:val="single" w:sz="4" w:space="0" w:color="auto"/>
              <w:left w:val="single" w:sz="4" w:space="0" w:color="auto"/>
              <w:bottom w:val="single" w:sz="4" w:space="0" w:color="auto"/>
              <w:right w:val="single" w:sz="4" w:space="0" w:color="auto"/>
            </w:tcBorders>
            <w:vAlign w:val="center"/>
          </w:tcPr>
          <w:p w14:paraId="539F1AF9" w14:textId="77777777" w:rsidR="00774CB9" w:rsidRPr="00BA49A6" w:rsidRDefault="00774CB9" w:rsidP="00774CB9">
            <w:pPr>
              <w:spacing w:line="276" w:lineRule="auto"/>
              <w:jc w:val="center"/>
              <w:rPr>
                <w:rFonts w:cstheme="minorHAnsi"/>
                <w:sz w:val="20"/>
                <w:szCs w:val="20"/>
                <w:lang w:val="es-ES_tradnl"/>
              </w:rPr>
            </w:pPr>
            <w:r w:rsidRPr="00BA49A6">
              <w:rPr>
                <w:rFonts w:cstheme="minorHAnsi"/>
                <w:sz w:val="20"/>
                <w:szCs w:val="20"/>
                <w:lang w:val="es-ES_tradnl"/>
              </w:rPr>
              <w:t>Elaborado</w:t>
            </w:r>
          </w:p>
        </w:tc>
        <w:tc>
          <w:tcPr>
            <w:tcW w:w="1973" w:type="dxa"/>
            <w:tcBorders>
              <w:top w:val="single" w:sz="4" w:space="0" w:color="auto"/>
              <w:left w:val="single" w:sz="4" w:space="0" w:color="auto"/>
              <w:bottom w:val="single" w:sz="4" w:space="0" w:color="auto"/>
              <w:right w:val="single" w:sz="4" w:space="0" w:color="auto"/>
            </w:tcBorders>
            <w:vAlign w:val="center"/>
          </w:tcPr>
          <w:p w14:paraId="19DA9C26" w14:textId="77777777" w:rsidR="00774CB9" w:rsidRPr="00BA49A6" w:rsidRDefault="00774CB9" w:rsidP="00774CB9">
            <w:pPr>
              <w:spacing w:line="276" w:lineRule="auto"/>
              <w:jc w:val="center"/>
              <w:rPr>
                <w:rFonts w:cstheme="minorHAnsi"/>
                <w:b/>
                <w:sz w:val="20"/>
                <w:szCs w:val="20"/>
                <w:lang w:val="es-ES_tradnl"/>
              </w:rPr>
            </w:pPr>
            <w:r>
              <w:rPr>
                <w:rFonts w:cstheme="minorHAnsi"/>
                <w:b/>
                <w:sz w:val="20"/>
                <w:szCs w:val="20"/>
              </w:rPr>
              <w:t>Claudio Coñecar Abarzúa</w:t>
            </w:r>
          </w:p>
        </w:tc>
        <w:tc>
          <w:tcPr>
            <w:tcW w:w="2826" w:type="dxa"/>
            <w:tcBorders>
              <w:top w:val="single" w:sz="4" w:space="0" w:color="auto"/>
              <w:left w:val="single" w:sz="4" w:space="0" w:color="auto"/>
              <w:bottom w:val="single" w:sz="4" w:space="0" w:color="auto"/>
              <w:right w:val="single" w:sz="4" w:space="0" w:color="auto"/>
            </w:tcBorders>
            <w:vAlign w:val="center"/>
          </w:tcPr>
          <w:p w14:paraId="72F1ADE0" w14:textId="2AC76405" w:rsidR="00774CB9" w:rsidRPr="00BA49A6" w:rsidRDefault="00A8054E" w:rsidP="00774CB9">
            <w:pPr>
              <w:spacing w:line="276" w:lineRule="auto"/>
              <w:rPr>
                <w:rFonts w:cstheme="minorHAnsi"/>
                <w:sz w:val="20"/>
                <w:szCs w:val="20"/>
              </w:rPr>
            </w:pPr>
            <w:r>
              <w:rPr>
                <w:rFonts w:cstheme="minorHAnsi"/>
                <w:sz w:val="20"/>
                <w:szCs w:val="20"/>
              </w:rPr>
              <w:pict w14:anchorId="0609E280">
                <v:shape id="_x0000_i1026" type="#_x0000_t75" alt="Línea de firma de Microsoft Office..." style="width:121.5pt;height:61.5pt">
                  <v:imagedata r:id="rId10" o:title=""/>
                  <o:lock v:ext="edit" ungrouping="t" rotation="t" cropping="t" verticies="t" text="t" grouping="t"/>
                  <o:signatureline v:ext="edit" id="{E1CFD073-3BD9-4A19-AE80-869019A9C814}" provid="{00000000-0000-0000-0000-000000000000}" o:suggestedsigner="Claudio Coñecar Abarzúa" o:suggestedsigner2="Fiscalizador SMA Región de Aysén" allowcomments="t" issignatureline="t"/>
                </v:shape>
              </w:pict>
            </w:r>
          </w:p>
        </w:tc>
      </w:tr>
    </w:tbl>
    <w:p w14:paraId="21CE9B61" w14:textId="77777777" w:rsidR="007A7DEB" w:rsidRDefault="007A7DEB" w:rsidP="007A7DEB">
      <w:pPr>
        <w:spacing w:after="0" w:line="240" w:lineRule="auto"/>
        <w:jc w:val="center"/>
        <w:rPr>
          <w:rFonts w:ascii="Calibri" w:eastAsia="Calibri" w:hAnsi="Calibri" w:cs="Times New Roman"/>
          <w:b/>
          <w:sz w:val="24"/>
          <w:szCs w:val="24"/>
        </w:rPr>
      </w:pPr>
    </w:p>
    <w:p w14:paraId="0E2BA4D2" w14:textId="77777777" w:rsidR="004B4617" w:rsidRPr="007A7DEB" w:rsidRDefault="004B4617" w:rsidP="007A7DEB">
      <w:pPr>
        <w:spacing w:after="0" w:line="240" w:lineRule="auto"/>
        <w:jc w:val="center"/>
        <w:rPr>
          <w:rFonts w:ascii="Calibri" w:eastAsia="Calibri" w:hAnsi="Calibri" w:cs="Times New Roman"/>
          <w:b/>
          <w:sz w:val="24"/>
          <w:szCs w:val="24"/>
        </w:rPr>
      </w:pPr>
    </w:p>
    <w:p w14:paraId="3B5EB1D4" w14:textId="77777777" w:rsidR="007A7DEB" w:rsidRPr="007A7DEB" w:rsidRDefault="007A7DEB" w:rsidP="007A7DEB">
      <w:pPr>
        <w:spacing w:after="0" w:line="240" w:lineRule="auto"/>
        <w:jc w:val="center"/>
        <w:rPr>
          <w:rFonts w:ascii="Calibri" w:eastAsia="Calibri" w:hAnsi="Calibri" w:cs="Times New Roman"/>
          <w:b/>
          <w:szCs w:val="28"/>
        </w:rPr>
      </w:pPr>
    </w:p>
    <w:p w14:paraId="3AD8EBEE"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sdt>
      <w:sdtPr>
        <w:rPr>
          <w:lang w:val="es-ES"/>
        </w:rPr>
        <w:id w:val="-818871519"/>
        <w:docPartObj>
          <w:docPartGallery w:val="Table of Contents"/>
          <w:docPartUnique/>
        </w:docPartObj>
      </w:sdtPr>
      <w:sdtEndPr>
        <w:rPr>
          <w:bCs/>
        </w:rPr>
      </w:sdtEndPr>
      <w:sdtContent>
        <w:bookmarkEnd w:id="4" w:displacedByCustomXml="prev"/>
        <w:p w14:paraId="2EDFE21A" w14:textId="73AA65AF" w:rsidR="004438A3" w:rsidRDefault="004438A3" w:rsidP="00272051">
          <w:pPr>
            <w:spacing w:after="0" w:line="240" w:lineRule="auto"/>
            <w:ind w:left="705" w:hanging="705"/>
            <w:contextualSpacing/>
            <w:jc w:val="center"/>
            <w:outlineLvl w:val="0"/>
            <w:rPr>
              <w:rFonts w:ascii="Calibri" w:eastAsia="Calibri" w:hAnsi="Calibri" w:cs="Calibri"/>
              <w:b/>
              <w:sz w:val="24"/>
              <w:szCs w:val="20"/>
              <w:lang w:val="es-ES"/>
            </w:rPr>
          </w:pPr>
        </w:p>
        <w:p w14:paraId="0C64FF48" w14:textId="3E515A7B" w:rsidR="00B641C0" w:rsidRDefault="007A7DEB" w:rsidP="00B641C0">
          <w:pPr>
            <w:pStyle w:val="TDC1"/>
            <w:rPr>
              <w:rFonts w:asciiTheme="minorHAnsi" w:eastAsiaTheme="minorEastAsia" w:hAnsiTheme="minorHAnsi" w:cstheme="minorBidi"/>
              <w:lang w:eastAsia="es-CL"/>
            </w:rPr>
          </w:pPr>
          <w:r w:rsidRPr="007A7DEB">
            <w:rPr>
              <w:sz w:val="24"/>
              <w:szCs w:val="20"/>
            </w:rPr>
            <w:fldChar w:fldCharType="begin"/>
          </w:r>
          <w:r w:rsidRPr="007A7DEB">
            <w:rPr>
              <w:sz w:val="24"/>
              <w:szCs w:val="20"/>
            </w:rPr>
            <w:instrText xml:space="preserve"> TOC \o "1-3" \h \z \u </w:instrText>
          </w:r>
          <w:r w:rsidRPr="007A7DEB">
            <w:rPr>
              <w:sz w:val="24"/>
              <w:szCs w:val="20"/>
            </w:rPr>
            <w:fldChar w:fldCharType="separate"/>
          </w:r>
          <w:hyperlink w:anchor="_Toc40803170" w:history="1">
            <w:r w:rsidR="00B641C0" w:rsidRPr="00BD7AB0">
              <w:rPr>
                <w:rStyle w:val="Hipervnculo"/>
              </w:rPr>
              <w:t>1</w:t>
            </w:r>
            <w:r w:rsidR="00B641C0">
              <w:rPr>
                <w:rFonts w:asciiTheme="minorHAnsi" w:eastAsiaTheme="minorEastAsia" w:hAnsiTheme="minorHAnsi" w:cstheme="minorBidi"/>
                <w:lang w:eastAsia="es-CL"/>
              </w:rPr>
              <w:tab/>
            </w:r>
            <w:r w:rsidR="00B641C0" w:rsidRPr="00BD7AB0">
              <w:rPr>
                <w:rStyle w:val="Hipervnculo"/>
              </w:rPr>
              <w:t>RESUMEN</w:t>
            </w:r>
            <w:r w:rsidR="00B641C0">
              <w:rPr>
                <w:webHidden/>
              </w:rPr>
              <w:tab/>
            </w:r>
            <w:r w:rsidR="00B641C0">
              <w:rPr>
                <w:webHidden/>
              </w:rPr>
              <w:fldChar w:fldCharType="begin"/>
            </w:r>
            <w:r w:rsidR="00B641C0">
              <w:rPr>
                <w:webHidden/>
              </w:rPr>
              <w:instrText xml:space="preserve"> PAGEREF _Toc40803170 \h </w:instrText>
            </w:r>
            <w:r w:rsidR="00B641C0">
              <w:rPr>
                <w:webHidden/>
              </w:rPr>
            </w:r>
            <w:r w:rsidR="00B641C0">
              <w:rPr>
                <w:webHidden/>
              </w:rPr>
              <w:fldChar w:fldCharType="separate"/>
            </w:r>
            <w:r w:rsidR="00B641C0">
              <w:rPr>
                <w:webHidden/>
              </w:rPr>
              <w:t>3</w:t>
            </w:r>
            <w:r w:rsidR="00B641C0">
              <w:rPr>
                <w:webHidden/>
              </w:rPr>
              <w:fldChar w:fldCharType="end"/>
            </w:r>
          </w:hyperlink>
        </w:p>
        <w:p w14:paraId="19A216F8" w14:textId="53E0BF1C" w:rsidR="00B641C0" w:rsidRDefault="00A8054E" w:rsidP="00B641C0">
          <w:pPr>
            <w:pStyle w:val="TDC1"/>
            <w:rPr>
              <w:rFonts w:asciiTheme="minorHAnsi" w:eastAsiaTheme="minorEastAsia" w:hAnsiTheme="minorHAnsi" w:cstheme="minorBidi"/>
              <w:lang w:eastAsia="es-CL"/>
            </w:rPr>
          </w:pPr>
          <w:hyperlink w:anchor="_Toc40803171" w:history="1">
            <w:r w:rsidR="00B641C0" w:rsidRPr="00BD7AB0">
              <w:rPr>
                <w:rStyle w:val="Hipervnculo"/>
              </w:rPr>
              <w:t>2</w:t>
            </w:r>
            <w:r w:rsidR="00B641C0">
              <w:rPr>
                <w:rFonts w:asciiTheme="minorHAnsi" w:eastAsiaTheme="minorEastAsia" w:hAnsiTheme="minorHAnsi" w:cstheme="minorBidi"/>
                <w:lang w:eastAsia="es-CL"/>
              </w:rPr>
              <w:tab/>
            </w:r>
            <w:r w:rsidR="00B641C0" w:rsidRPr="00BD7AB0">
              <w:rPr>
                <w:rStyle w:val="Hipervnculo"/>
              </w:rPr>
              <w:t>IDENTIFICACIÓN DE LA UNIDAD FISCALIZABLE</w:t>
            </w:r>
            <w:r w:rsidR="00B641C0">
              <w:rPr>
                <w:webHidden/>
              </w:rPr>
              <w:tab/>
            </w:r>
            <w:r w:rsidR="00B641C0">
              <w:rPr>
                <w:webHidden/>
              </w:rPr>
              <w:fldChar w:fldCharType="begin"/>
            </w:r>
            <w:r w:rsidR="00B641C0">
              <w:rPr>
                <w:webHidden/>
              </w:rPr>
              <w:instrText xml:space="preserve"> PAGEREF _Toc40803171 \h </w:instrText>
            </w:r>
            <w:r w:rsidR="00B641C0">
              <w:rPr>
                <w:webHidden/>
              </w:rPr>
            </w:r>
            <w:r w:rsidR="00B641C0">
              <w:rPr>
                <w:webHidden/>
              </w:rPr>
              <w:fldChar w:fldCharType="separate"/>
            </w:r>
            <w:r w:rsidR="00B641C0">
              <w:rPr>
                <w:webHidden/>
              </w:rPr>
              <w:t>4</w:t>
            </w:r>
            <w:r w:rsidR="00B641C0">
              <w:rPr>
                <w:webHidden/>
              </w:rPr>
              <w:fldChar w:fldCharType="end"/>
            </w:r>
          </w:hyperlink>
        </w:p>
        <w:p w14:paraId="7A57E934" w14:textId="26529B74" w:rsidR="00B641C0" w:rsidRDefault="00A8054E" w:rsidP="00B641C0">
          <w:pPr>
            <w:pStyle w:val="TDC2"/>
            <w:rPr>
              <w:rFonts w:asciiTheme="minorHAnsi" w:eastAsiaTheme="minorEastAsia" w:hAnsiTheme="minorHAnsi" w:cstheme="minorBidi"/>
              <w:lang w:eastAsia="es-CL"/>
            </w:rPr>
          </w:pPr>
          <w:hyperlink w:anchor="_Toc40803172" w:history="1">
            <w:r w:rsidR="00B641C0" w:rsidRPr="00BD7AB0">
              <w:rPr>
                <w:rStyle w:val="Hipervnculo"/>
              </w:rPr>
              <w:t>2.1</w:t>
            </w:r>
            <w:r w:rsidR="00B641C0">
              <w:rPr>
                <w:rFonts w:asciiTheme="minorHAnsi" w:eastAsiaTheme="minorEastAsia" w:hAnsiTheme="minorHAnsi" w:cstheme="minorBidi"/>
                <w:lang w:eastAsia="es-CL"/>
              </w:rPr>
              <w:tab/>
            </w:r>
            <w:r w:rsidR="00B641C0" w:rsidRPr="00BD7AB0">
              <w:rPr>
                <w:rStyle w:val="Hipervnculo"/>
              </w:rPr>
              <w:t>Antecedentes Generales</w:t>
            </w:r>
            <w:r w:rsidR="00B641C0">
              <w:rPr>
                <w:webHidden/>
              </w:rPr>
              <w:tab/>
            </w:r>
            <w:r w:rsidR="00B641C0">
              <w:rPr>
                <w:webHidden/>
              </w:rPr>
              <w:fldChar w:fldCharType="begin"/>
            </w:r>
            <w:r w:rsidR="00B641C0">
              <w:rPr>
                <w:webHidden/>
              </w:rPr>
              <w:instrText xml:space="preserve"> PAGEREF _Toc40803172 \h </w:instrText>
            </w:r>
            <w:r w:rsidR="00B641C0">
              <w:rPr>
                <w:webHidden/>
              </w:rPr>
            </w:r>
            <w:r w:rsidR="00B641C0">
              <w:rPr>
                <w:webHidden/>
              </w:rPr>
              <w:fldChar w:fldCharType="separate"/>
            </w:r>
            <w:r w:rsidR="00B641C0">
              <w:rPr>
                <w:webHidden/>
              </w:rPr>
              <w:t>4</w:t>
            </w:r>
            <w:r w:rsidR="00B641C0">
              <w:rPr>
                <w:webHidden/>
              </w:rPr>
              <w:fldChar w:fldCharType="end"/>
            </w:r>
          </w:hyperlink>
        </w:p>
        <w:p w14:paraId="199A6A2D" w14:textId="67C0509A" w:rsidR="00B641C0" w:rsidRDefault="00A8054E" w:rsidP="00B641C0">
          <w:pPr>
            <w:pStyle w:val="TDC2"/>
            <w:rPr>
              <w:rFonts w:asciiTheme="minorHAnsi" w:eastAsiaTheme="minorEastAsia" w:hAnsiTheme="minorHAnsi" w:cstheme="minorBidi"/>
              <w:lang w:eastAsia="es-CL"/>
            </w:rPr>
          </w:pPr>
          <w:hyperlink w:anchor="_Toc40803173" w:history="1">
            <w:r w:rsidR="00B641C0" w:rsidRPr="00BD7AB0">
              <w:rPr>
                <w:rStyle w:val="Hipervnculo"/>
              </w:rPr>
              <w:t>2.2</w:t>
            </w:r>
            <w:r w:rsidR="00B641C0">
              <w:rPr>
                <w:rFonts w:asciiTheme="minorHAnsi" w:eastAsiaTheme="minorEastAsia" w:hAnsiTheme="minorHAnsi" w:cstheme="minorBidi"/>
                <w:lang w:eastAsia="es-CL"/>
              </w:rPr>
              <w:tab/>
            </w:r>
            <w:r w:rsidR="00B641C0" w:rsidRPr="00BD7AB0">
              <w:rPr>
                <w:rStyle w:val="Hipervnculo"/>
              </w:rPr>
              <w:t>Ubicación y Layout</w:t>
            </w:r>
            <w:r w:rsidR="00B641C0">
              <w:rPr>
                <w:webHidden/>
              </w:rPr>
              <w:tab/>
            </w:r>
            <w:r w:rsidR="00B641C0">
              <w:rPr>
                <w:webHidden/>
              </w:rPr>
              <w:fldChar w:fldCharType="begin"/>
            </w:r>
            <w:r w:rsidR="00B641C0">
              <w:rPr>
                <w:webHidden/>
              </w:rPr>
              <w:instrText xml:space="preserve"> PAGEREF _Toc40803173 \h </w:instrText>
            </w:r>
            <w:r w:rsidR="00B641C0">
              <w:rPr>
                <w:webHidden/>
              </w:rPr>
            </w:r>
            <w:r w:rsidR="00B641C0">
              <w:rPr>
                <w:webHidden/>
              </w:rPr>
              <w:fldChar w:fldCharType="separate"/>
            </w:r>
            <w:r w:rsidR="00B641C0">
              <w:rPr>
                <w:webHidden/>
              </w:rPr>
              <w:t>5</w:t>
            </w:r>
            <w:r w:rsidR="00B641C0">
              <w:rPr>
                <w:webHidden/>
              </w:rPr>
              <w:fldChar w:fldCharType="end"/>
            </w:r>
          </w:hyperlink>
        </w:p>
        <w:p w14:paraId="53E8049B" w14:textId="52327875" w:rsidR="00B641C0" w:rsidRDefault="00A8054E" w:rsidP="00B641C0">
          <w:pPr>
            <w:pStyle w:val="TDC1"/>
            <w:rPr>
              <w:rFonts w:asciiTheme="minorHAnsi" w:eastAsiaTheme="minorEastAsia" w:hAnsiTheme="minorHAnsi" w:cstheme="minorBidi"/>
              <w:lang w:eastAsia="es-CL"/>
            </w:rPr>
          </w:pPr>
          <w:hyperlink w:anchor="_Toc40803174" w:history="1">
            <w:r w:rsidR="00B641C0" w:rsidRPr="00BD7AB0">
              <w:rPr>
                <w:rStyle w:val="Hipervnculo"/>
              </w:rPr>
              <w:t>3</w:t>
            </w:r>
            <w:r w:rsidR="00B641C0">
              <w:rPr>
                <w:rFonts w:asciiTheme="minorHAnsi" w:eastAsiaTheme="minorEastAsia" w:hAnsiTheme="minorHAnsi" w:cstheme="minorBidi"/>
                <w:lang w:eastAsia="es-CL"/>
              </w:rPr>
              <w:tab/>
            </w:r>
            <w:r w:rsidR="00B641C0" w:rsidRPr="00BD7AB0">
              <w:rPr>
                <w:rStyle w:val="Hipervnculo"/>
              </w:rPr>
              <w:t>INSTRUMENTOS DE CARÁCTER AMBIENTAL FISCALIZADOS</w:t>
            </w:r>
            <w:r w:rsidR="00B641C0">
              <w:rPr>
                <w:webHidden/>
              </w:rPr>
              <w:tab/>
            </w:r>
            <w:r w:rsidR="00B641C0">
              <w:rPr>
                <w:webHidden/>
              </w:rPr>
              <w:fldChar w:fldCharType="begin"/>
            </w:r>
            <w:r w:rsidR="00B641C0">
              <w:rPr>
                <w:webHidden/>
              </w:rPr>
              <w:instrText xml:space="preserve"> PAGEREF _Toc40803174 \h </w:instrText>
            </w:r>
            <w:r w:rsidR="00B641C0">
              <w:rPr>
                <w:webHidden/>
              </w:rPr>
            </w:r>
            <w:r w:rsidR="00B641C0">
              <w:rPr>
                <w:webHidden/>
              </w:rPr>
              <w:fldChar w:fldCharType="separate"/>
            </w:r>
            <w:r w:rsidR="00B641C0">
              <w:rPr>
                <w:webHidden/>
              </w:rPr>
              <w:t>9</w:t>
            </w:r>
            <w:r w:rsidR="00B641C0">
              <w:rPr>
                <w:webHidden/>
              </w:rPr>
              <w:fldChar w:fldCharType="end"/>
            </w:r>
          </w:hyperlink>
        </w:p>
        <w:p w14:paraId="07059A5C" w14:textId="7ACEC76D" w:rsidR="00B641C0" w:rsidRDefault="00A8054E" w:rsidP="00B641C0">
          <w:pPr>
            <w:pStyle w:val="TDC1"/>
            <w:rPr>
              <w:rFonts w:asciiTheme="minorHAnsi" w:eastAsiaTheme="minorEastAsia" w:hAnsiTheme="minorHAnsi" w:cstheme="minorBidi"/>
              <w:lang w:eastAsia="es-CL"/>
            </w:rPr>
          </w:pPr>
          <w:hyperlink w:anchor="_Toc40803175" w:history="1">
            <w:r w:rsidR="00B641C0" w:rsidRPr="00BD7AB0">
              <w:rPr>
                <w:rStyle w:val="Hipervnculo"/>
              </w:rPr>
              <w:t>4</w:t>
            </w:r>
            <w:r w:rsidR="00B641C0">
              <w:rPr>
                <w:rFonts w:asciiTheme="minorHAnsi" w:eastAsiaTheme="minorEastAsia" w:hAnsiTheme="minorHAnsi" w:cstheme="minorBidi"/>
                <w:lang w:eastAsia="es-CL"/>
              </w:rPr>
              <w:tab/>
            </w:r>
            <w:r w:rsidR="00B641C0" w:rsidRPr="00BD7AB0">
              <w:rPr>
                <w:rStyle w:val="Hipervnculo"/>
              </w:rPr>
              <w:t>ANTECEDENTES DE LA ACTIVIDAD DE FISCALIZACIÓN</w:t>
            </w:r>
            <w:r w:rsidR="00B641C0">
              <w:rPr>
                <w:webHidden/>
              </w:rPr>
              <w:tab/>
            </w:r>
            <w:r w:rsidR="00B641C0">
              <w:rPr>
                <w:webHidden/>
              </w:rPr>
              <w:fldChar w:fldCharType="begin"/>
            </w:r>
            <w:r w:rsidR="00B641C0">
              <w:rPr>
                <w:webHidden/>
              </w:rPr>
              <w:instrText xml:space="preserve"> PAGEREF _Toc40803175 \h </w:instrText>
            </w:r>
            <w:r w:rsidR="00B641C0">
              <w:rPr>
                <w:webHidden/>
              </w:rPr>
            </w:r>
            <w:r w:rsidR="00B641C0">
              <w:rPr>
                <w:webHidden/>
              </w:rPr>
              <w:fldChar w:fldCharType="separate"/>
            </w:r>
            <w:r w:rsidR="00B641C0">
              <w:rPr>
                <w:webHidden/>
              </w:rPr>
              <w:t>9</w:t>
            </w:r>
            <w:r w:rsidR="00B641C0">
              <w:rPr>
                <w:webHidden/>
              </w:rPr>
              <w:fldChar w:fldCharType="end"/>
            </w:r>
          </w:hyperlink>
        </w:p>
        <w:p w14:paraId="7CFF6C0C" w14:textId="47D890D0" w:rsidR="00B641C0" w:rsidRDefault="00A8054E" w:rsidP="00B641C0">
          <w:pPr>
            <w:pStyle w:val="TDC2"/>
            <w:rPr>
              <w:rFonts w:asciiTheme="minorHAnsi" w:eastAsiaTheme="minorEastAsia" w:hAnsiTheme="minorHAnsi" w:cstheme="minorBidi"/>
              <w:lang w:eastAsia="es-CL"/>
            </w:rPr>
          </w:pPr>
          <w:hyperlink w:anchor="_Toc40803176" w:history="1">
            <w:r w:rsidR="00B641C0" w:rsidRPr="00BD7AB0">
              <w:rPr>
                <w:rStyle w:val="Hipervnculo"/>
              </w:rPr>
              <w:t>4.1</w:t>
            </w:r>
            <w:r w:rsidR="00B641C0">
              <w:rPr>
                <w:rFonts w:asciiTheme="minorHAnsi" w:eastAsiaTheme="minorEastAsia" w:hAnsiTheme="minorHAnsi" w:cstheme="minorBidi"/>
                <w:lang w:eastAsia="es-CL"/>
              </w:rPr>
              <w:tab/>
            </w:r>
            <w:r w:rsidR="00B641C0" w:rsidRPr="00BD7AB0">
              <w:rPr>
                <w:rStyle w:val="Hipervnculo"/>
              </w:rPr>
              <w:t>Motivo de la Actividad de Fiscalización</w:t>
            </w:r>
            <w:r w:rsidR="00B641C0">
              <w:rPr>
                <w:webHidden/>
              </w:rPr>
              <w:tab/>
            </w:r>
            <w:r w:rsidR="00B641C0">
              <w:rPr>
                <w:webHidden/>
              </w:rPr>
              <w:fldChar w:fldCharType="begin"/>
            </w:r>
            <w:r w:rsidR="00B641C0">
              <w:rPr>
                <w:webHidden/>
              </w:rPr>
              <w:instrText xml:space="preserve"> PAGEREF _Toc40803176 \h </w:instrText>
            </w:r>
            <w:r w:rsidR="00B641C0">
              <w:rPr>
                <w:webHidden/>
              </w:rPr>
            </w:r>
            <w:r w:rsidR="00B641C0">
              <w:rPr>
                <w:webHidden/>
              </w:rPr>
              <w:fldChar w:fldCharType="separate"/>
            </w:r>
            <w:r w:rsidR="00B641C0">
              <w:rPr>
                <w:webHidden/>
              </w:rPr>
              <w:t>9</w:t>
            </w:r>
            <w:r w:rsidR="00B641C0">
              <w:rPr>
                <w:webHidden/>
              </w:rPr>
              <w:fldChar w:fldCharType="end"/>
            </w:r>
          </w:hyperlink>
        </w:p>
        <w:p w14:paraId="6DE10423" w14:textId="549BCEC7" w:rsidR="00B641C0" w:rsidRDefault="00A8054E" w:rsidP="00B641C0">
          <w:pPr>
            <w:pStyle w:val="TDC2"/>
            <w:rPr>
              <w:rFonts w:asciiTheme="minorHAnsi" w:eastAsiaTheme="minorEastAsia" w:hAnsiTheme="minorHAnsi" w:cstheme="minorBidi"/>
              <w:lang w:eastAsia="es-CL"/>
            </w:rPr>
          </w:pPr>
          <w:hyperlink w:anchor="_Toc40803177" w:history="1">
            <w:r w:rsidR="00B641C0" w:rsidRPr="00BD7AB0">
              <w:rPr>
                <w:rStyle w:val="Hipervnculo"/>
              </w:rPr>
              <w:t>4.2</w:t>
            </w:r>
            <w:r w:rsidR="00B641C0">
              <w:rPr>
                <w:rFonts w:asciiTheme="minorHAnsi" w:eastAsiaTheme="minorEastAsia" w:hAnsiTheme="minorHAnsi" w:cstheme="minorBidi"/>
                <w:lang w:eastAsia="es-CL"/>
              </w:rPr>
              <w:tab/>
            </w:r>
            <w:r w:rsidR="00B641C0" w:rsidRPr="00BD7AB0">
              <w:rPr>
                <w:rStyle w:val="Hipervnculo"/>
              </w:rPr>
              <w:t>Materia Específica Objeto de la Fiscalización Ambiental</w:t>
            </w:r>
            <w:r w:rsidR="00B641C0">
              <w:rPr>
                <w:webHidden/>
              </w:rPr>
              <w:tab/>
            </w:r>
            <w:r w:rsidR="00B641C0">
              <w:rPr>
                <w:webHidden/>
              </w:rPr>
              <w:fldChar w:fldCharType="begin"/>
            </w:r>
            <w:r w:rsidR="00B641C0">
              <w:rPr>
                <w:webHidden/>
              </w:rPr>
              <w:instrText xml:space="preserve"> PAGEREF _Toc40803177 \h </w:instrText>
            </w:r>
            <w:r w:rsidR="00B641C0">
              <w:rPr>
                <w:webHidden/>
              </w:rPr>
            </w:r>
            <w:r w:rsidR="00B641C0">
              <w:rPr>
                <w:webHidden/>
              </w:rPr>
              <w:fldChar w:fldCharType="separate"/>
            </w:r>
            <w:r w:rsidR="00B641C0">
              <w:rPr>
                <w:webHidden/>
              </w:rPr>
              <w:t>9</w:t>
            </w:r>
            <w:r w:rsidR="00B641C0">
              <w:rPr>
                <w:webHidden/>
              </w:rPr>
              <w:fldChar w:fldCharType="end"/>
            </w:r>
          </w:hyperlink>
        </w:p>
        <w:p w14:paraId="6C68B59D" w14:textId="4170EADC" w:rsidR="00B641C0" w:rsidRDefault="00A8054E" w:rsidP="00B641C0">
          <w:pPr>
            <w:pStyle w:val="TDC2"/>
            <w:rPr>
              <w:rFonts w:asciiTheme="minorHAnsi" w:eastAsiaTheme="minorEastAsia" w:hAnsiTheme="minorHAnsi" w:cstheme="minorBidi"/>
              <w:lang w:eastAsia="es-CL"/>
            </w:rPr>
          </w:pPr>
          <w:hyperlink w:anchor="_Toc40803178" w:history="1">
            <w:r w:rsidR="00B641C0" w:rsidRPr="00BD7AB0">
              <w:rPr>
                <w:rStyle w:val="Hipervnculo"/>
              </w:rPr>
              <w:t>4.3</w:t>
            </w:r>
            <w:r w:rsidR="00B641C0">
              <w:rPr>
                <w:rFonts w:asciiTheme="minorHAnsi" w:eastAsiaTheme="minorEastAsia" w:hAnsiTheme="minorHAnsi" w:cstheme="minorBidi"/>
                <w:lang w:eastAsia="es-CL"/>
              </w:rPr>
              <w:tab/>
            </w:r>
            <w:r w:rsidR="00B641C0" w:rsidRPr="00BD7AB0">
              <w:rPr>
                <w:rStyle w:val="Hipervnculo"/>
              </w:rPr>
              <w:t>Aspectos relativos a la ejecución de la Inspección Ambiental</w:t>
            </w:r>
            <w:r w:rsidR="00B641C0">
              <w:rPr>
                <w:webHidden/>
              </w:rPr>
              <w:tab/>
            </w:r>
            <w:r w:rsidR="00B641C0">
              <w:rPr>
                <w:webHidden/>
              </w:rPr>
              <w:fldChar w:fldCharType="begin"/>
            </w:r>
            <w:r w:rsidR="00B641C0">
              <w:rPr>
                <w:webHidden/>
              </w:rPr>
              <w:instrText xml:space="preserve"> PAGEREF _Toc40803178 \h </w:instrText>
            </w:r>
            <w:r w:rsidR="00B641C0">
              <w:rPr>
                <w:webHidden/>
              </w:rPr>
            </w:r>
            <w:r w:rsidR="00B641C0">
              <w:rPr>
                <w:webHidden/>
              </w:rPr>
              <w:fldChar w:fldCharType="separate"/>
            </w:r>
            <w:r w:rsidR="00B641C0">
              <w:rPr>
                <w:webHidden/>
              </w:rPr>
              <w:t>9</w:t>
            </w:r>
            <w:r w:rsidR="00B641C0">
              <w:rPr>
                <w:webHidden/>
              </w:rPr>
              <w:fldChar w:fldCharType="end"/>
            </w:r>
          </w:hyperlink>
        </w:p>
        <w:p w14:paraId="080C2E77" w14:textId="755A4C29" w:rsidR="00B641C0" w:rsidRDefault="00A8054E" w:rsidP="00B641C0">
          <w:pPr>
            <w:pStyle w:val="TDC3"/>
            <w:rPr>
              <w:rFonts w:eastAsiaTheme="minorEastAsia" w:cstheme="minorBidi"/>
              <w:lang w:eastAsia="es-CL"/>
            </w:rPr>
          </w:pPr>
          <w:hyperlink w:anchor="_Toc40803179" w:history="1">
            <w:r w:rsidR="00B641C0" w:rsidRPr="00BD7AB0">
              <w:rPr>
                <w:rStyle w:val="Hipervnculo"/>
              </w:rPr>
              <w:t>4.3.1</w:t>
            </w:r>
            <w:r w:rsidR="00B641C0">
              <w:rPr>
                <w:rFonts w:eastAsiaTheme="minorEastAsia" w:cstheme="minorBidi"/>
                <w:lang w:eastAsia="es-CL"/>
              </w:rPr>
              <w:tab/>
            </w:r>
            <w:r w:rsidR="00B641C0" w:rsidRPr="00BD7AB0">
              <w:rPr>
                <w:rStyle w:val="Hipervnculo"/>
              </w:rPr>
              <w:t>Ejecución de la inspección</w:t>
            </w:r>
            <w:r w:rsidR="00B641C0">
              <w:rPr>
                <w:webHidden/>
              </w:rPr>
              <w:tab/>
            </w:r>
            <w:r w:rsidR="00B641C0">
              <w:rPr>
                <w:webHidden/>
              </w:rPr>
              <w:fldChar w:fldCharType="begin"/>
            </w:r>
            <w:r w:rsidR="00B641C0">
              <w:rPr>
                <w:webHidden/>
              </w:rPr>
              <w:instrText xml:space="preserve"> PAGEREF _Toc40803179 \h </w:instrText>
            </w:r>
            <w:r w:rsidR="00B641C0">
              <w:rPr>
                <w:webHidden/>
              </w:rPr>
            </w:r>
            <w:r w:rsidR="00B641C0">
              <w:rPr>
                <w:webHidden/>
              </w:rPr>
              <w:fldChar w:fldCharType="separate"/>
            </w:r>
            <w:r w:rsidR="00B641C0">
              <w:rPr>
                <w:webHidden/>
              </w:rPr>
              <w:t>9</w:t>
            </w:r>
            <w:r w:rsidR="00B641C0">
              <w:rPr>
                <w:webHidden/>
              </w:rPr>
              <w:fldChar w:fldCharType="end"/>
            </w:r>
          </w:hyperlink>
        </w:p>
        <w:p w14:paraId="565F4A65" w14:textId="5241D201" w:rsidR="00B641C0" w:rsidRDefault="00A8054E" w:rsidP="00B641C0">
          <w:pPr>
            <w:pStyle w:val="TDC3"/>
            <w:rPr>
              <w:rFonts w:eastAsiaTheme="minorEastAsia" w:cstheme="minorBidi"/>
              <w:lang w:eastAsia="es-CL"/>
            </w:rPr>
          </w:pPr>
          <w:hyperlink w:anchor="_Toc40803180" w:history="1">
            <w:r w:rsidR="00B641C0" w:rsidRPr="00BD7AB0">
              <w:rPr>
                <w:rStyle w:val="Hipervnculo"/>
              </w:rPr>
              <w:t>4.3.2</w:t>
            </w:r>
            <w:r w:rsidR="00B641C0">
              <w:rPr>
                <w:rFonts w:eastAsiaTheme="minorEastAsia" w:cstheme="minorBidi"/>
                <w:lang w:eastAsia="es-CL"/>
              </w:rPr>
              <w:tab/>
            </w:r>
            <w:r w:rsidR="00B641C0" w:rsidRPr="00BD7AB0">
              <w:rPr>
                <w:rStyle w:val="Hipervnculo"/>
              </w:rPr>
              <w:t>Esquema de recorrido</w:t>
            </w:r>
            <w:r w:rsidR="00B641C0">
              <w:rPr>
                <w:webHidden/>
              </w:rPr>
              <w:tab/>
            </w:r>
            <w:r w:rsidR="00B641C0">
              <w:rPr>
                <w:webHidden/>
              </w:rPr>
              <w:fldChar w:fldCharType="begin"/>
            </w:r>
            <w:r w:rsidR="00B641C0">
              <w:rPr>
                <w:webHidden/>
              </w:rPr>
              <w:instrText xml:space="preserve"> PAGEREF _Toc40803180 \h </w:instrText>
            </w:r>
            <w:r w:rsidR="00B641C0">
              <w:rPr>
                <w:webHidden/>
              </w:rPr>
            </w:r>
            <w:r w:rsidR="00B641C0">
              <w:rPr>
                <w:webHidden/>
              </w:rPr>
              <w:fldChar w:fldCharType="separate"/>
            </w:r>
            <w:r w:rsidR="00B641C0">
              <w:rPr>
                <w:webHidden/>
              </w:rPr>
              <w:t>10</w:t>
            </w:r>
            <w:r w:rsidR="00B641C0">
              <w:rPr>
                <w:webHidden/>
              </w:rPr>
              <w:fldChar w:fldCharType="end"/>
            </w:r>
          </w:hyperlink>
        </w:p>
        <w:p w14:paraId="7CDBF0ED" w14:textId="1C3270D1" w:rsidR="00B641C0" w:rsidRDefault="00A8054E" w:rsidP="00B641C0">
          <w:pPr>
            <w:pStyle w:val="TDC3"/>
            <w:rPr>
              <w:rFonts w:eastAsiaTheme="minorEastAsia" w:cstheme="minorBidi"/>
              <w:lang w:eastAsia="es-CL"/>
            </w:rPr>
          </w:pPr>
          <w:hyperlink w:anchor="_Toc40803182" w:history="1">
            <w:r w:rsidR="00B641C0" w:rsidRPr="00BD7AB0">
              <w:rPr>
                <w:rStyle w:val="Hipervnculo"/>
              </w:rPr>
              <w:t>4.3.3</w:t>
            </w:r>
            <w:r w:rsidR="00B641C0">
              <w:rPr>
                <w:rFonts w:eastAsiaTheme="minorEastAsia" w:cstheme="minorBidi"/>
                <w:lang w:eastAsia="es-CL"/>
              </w:rPr>
              <w:tab/>
            </w:r>
            <w:r w:rsidR="00B641C0" w:rsidRPr="00BD7AB0">
              <w:rPr>
                <w:rStyle w:val="Hipervnculo"/>
              </w:rPr>
              <w:t>Detalle del Recorrido de la Inspección.</w:t>
            </w:r>
            <w:r w:rsidR="00B641C0">
              <w:rPr>
                <w:webHidden/>
              </w:rPr>
              <w:tab/>
            </w:r>
            <w:r w:rsidR="00B641C0">
              <w:rPr>
                <w:webHidden/>
              </w:rPr>
              <w:fldChar w:fldCharType="begin"/>
            </w:r>
            <w:r w:rsidR="00B641C0">
              <w:rPr>
                <w:webHidden/>
              </w:rPr>
              <w:instrText xml:space="preserve"> PAGEREF _Toc40803182 \h </w:instrText>
            </w:r>
            <w:r w:rsidR="00B641C0">
              <w:rPr>
                <w:webHidden/>
              </w:rPr>
            </w:r>
            <w:r w:rsidR="00B641C0">
              <w:rPr>
                <w:webHidden/>
              </w:rPr>
              <w:fldChar w:fldCharType="separate"/>
            </w:r>
            <w:r w:rsidR="00B641C0">
              <w:rPr>
                <w:webHidden/>
              </w:rPr>
              <w:t>10</w:t>
            </w:r>
            <w:r w:rsidR="00B641C0">
              <w:rPr>
                <w:webHidden/>
              </w:rPr>
              <w:fldChar w:fldCharType="end"/>
            </w:r>
          </w:hyperlink>
        </w:p>
        <w:p w14:paraId="1CB6BCC5" w14:textId="224FD117" w:rsidR="00B641C0" w:rsidRPr="00B641C0" w:rsidRDefault="00A8054E" w:rsidP="00B641C0">
          <w:pPr>
            <w:pStyle w:val="TDC2"/>
            <w:rPr>
              <w:rFonts w:asciiTheme="minorHAnsi" w:eastAsiaTheme="minorEastAsia" w:hAnsiTheme="minorHAnsi" w:cstheme="minorBidi"/>
              <w:lang w:eastAsia="es-CL"/>
            </w:rPr>
          </w:pPr>
          <w:hyperlink w:anchor="_Toc40803183" w:history="1">
            <w:r w:rsidR="00B641C0" w:rsidRPr="00B641C0">
              <w:rPr>
                <w:rStyle w:val="Hipervnculo"/>
              </w:rPr>
              <w:t>4.4</w:t>
            </w:r>
            <w:r w:rsidR="00B641C0" w:rsidRPr="00B641C0">
              <w:rPr>
                <w:rFonts w:asciiTheme="minorHAnsi" w:eastAsiaTheme="minorEastAsia" w:hAnsiTheme="minorHAnsi" w:cstheme="minorBidi"/>
                <w:lang w:eastAsia="es-CL"/>
              </w:rPr>
              <w:tab/>
            </w:r>
            <w:r w:rsidR="00B641C0" w:rsidRPr="00B641C0">
              <w:rPr>
                <w:rStyle w:val="Hipervnculo"/>
              </w:rPr>
              <w:t>Revisión Documental</w:t>
            </w:r>
            <w:r w:rsidR="00B641C0" w:rsidRPr="00B641C0">
              <w:rPr>
                <w:webHidden/>
              </w:rPr>
              <w:tab/>
            </w:r>
            <w:r w:rsidR="00B641C0" w:rsidRPr="00B641C0">
              <w:rPr>
                <w:webHidden/>
              </w:rPr>
              <w:fldChar w:fldCharType="begin"/>
            </w:r>
            <w:r w:rsidR="00B641C0" w:rsidRPr="00B641C0">
              <w:rPr>
                <w:webHidden/>
              </w:rPr>
              <w:instrText xml:space="preserve"> PAGEREF _Toc40803183 \h </w:instrText>
            </w:r>
            <w:r w:rsidR="00B641C0" w:rsidRPr="00B641C0">
              <w:rPr>
                <w:webHidden/>
              </w:rPr>
            </w:r>
            <w:r w:rsidR="00B641C0" w:rsidRPr="00B641C0">
              <w:rPr>
                <w:webHidden/>
              </w:rPr>
              <w:fldChar w:fldCharType="separate"/>
            </w:r>
            <w:r w:rsidR="00B641C0" w:rsidRPr="00B641C0">
              <w:rPr>
                <w:webHidden/>
              </w:rPr>
              <w:t>11</w:t>
            </w:r>
            <w:r w:rsidR="00B641C0" w:rsidRPr="00B641C0">
              <w:rPr>
                <w:webHidden/>
              </w:rPr>
              <w:fldChar w:fldCharType="end"/>
            </w:r>
          </w:hyperlink>
        </w:p>
        <w:p w14:paraId="29749108" w14:textId="4AABFDF8" w:rsidR="00B641C0" w:rsidRPr="00B641C0" w:rsidRDefault="00A8054E" w:rsidP="00B641C0">
          <w:pPr>
            <w:pStyle w:val="TDC3"/>
            <w:rPr>
              <w:rFonts w:eastAsiaTheme="minorEastAsia"/>
              <w:lang w:eastAsia="es-CL"/>
            </w:rPr>
          </w:pPr>
          <w:hyperlink w:anchor="_Toc40803184" w:history="1">
            <w:r w:rsidR="00B641C0" w:rsidRPr="00B641C0">
              <w:rPr>
                <w:rStyle w:val="Hipervnculo"/>
                <w:bCs w:val="0"/>
              </w:rPr>
              <w:t>4.4.1</w:t>
            </w:r>
            <w:r w:rsidR="00B641C0" w:rsidRPr="00B641C0">
              <w:rPr>
                <w:rFonts w:eastAsiaTheme="minorEastAsia"/>
                <w:lang w:eastAsia="es-CL"/>
              </w:rPr>
              <w:tab/>
            </w:r>
            <w:r w:rsidR="00B641C0" w:rsidRPr="00B641C0">
              <w:rPr>
                <w:rStyle w:val="Hipervnculo"/>
                <w:bCs w:val="0"/>
              </w:rPr>
              <w:t>Documentos Revisados</w:t>
            </w:r>
            <w:r w:rsidR="00B641C0" w:rsidRPr="00B641C0">
              <w:rPr>
                <w:webHidden/>
              </w:rPr>
              <w:tab/>
            </w:r>
            <w:r w:rsidR="00B641C0" w:rsidRPr="00B641C0">
              <w:rPr>
                <w:webHidden/>
              </w:rPr>
              <w:fldChar w:fldCharType="begin"/>
            </w:r>
            <w:r w:rsidR="00B641C0" w:rsidRPr="00B641C0">
              <w:rPr>
                <w:webHidden/>
              </w:rPr>
              <w:instrText xml:space="preserve"> PAGEREF _Toc40803184 \h </w:instrText>
            </w:r>
            <w:r w:rsidR="00B641C0" w:rsidRPr="00B641C0">
              <w:rPr>
                <w:webHidden/>
              </w:rPr>
            </w:r>
            <w:r w:rsidR="00B641C0" w:rsidRPr="00B641C0">
              <w:rPr>
                <w:webHidden/>
              </w:rPr>
              <w:fldChar w:fldCharType="separate"/>
            </w:r>
            <w:r w:rsidR="00B641C0" w:rsidRPr="00B641C0">
              <w:rPr>
                <w:webHidden/>
              </w:rPr>
              <w:t>11</w:t>
            </w:r>
            <w:r w:rsidR="00B641C0" w:rsidRPr="00B641C0">
              <w:rPr>
                <w:webHidden/>
              </w:rPr>
              <w:fldChar w:fldCharType="end"/>
            </w:r>
          </w:hyperlink>
        </w:p>
        <w:p w14:paraId="77ECB3F9" w14:textId="02BC6489" w:rsidR="00B641C0" w:rsidRPr="00B641C0" w:rsidRDefault="00A8054E" w:rsidP="00B641C0">
          <w:pPr>
            <w:pStyle w:val="TDC1"/>
            <w:rPr>
              <w:rFonts w:asciiTheme="minorHAnsi" w:eastAsiaTheme="minorEastAsia" w:hAnsiTheme="minorHAnsi" w:cstheme="minorBidi"/>
              <w:lang w:eastAsia="es-CL"/>
            </w:rPr>
          </w:pPr>
          <w:hyperlink w:anchor="_Toc40803185" w:history="1">
            <w:r w:rsidR="00B641C0" w:rsidRPr="00B641C0">
              <w:rPr>
                <w:rStyle w:val="Hipervnculo"/>
                <w:bCs w:val="0"/>
              </w:rPr>
              <w:t>5</w:t>
            </w:r>
            <w:r w:rsidR="00B641C0" w:rsidRPr="00B641C0">
              <w:rPr>
                <w:rFonts w:asciiTheme="minorHAnsi" w:eastAsiaTheme="minorEastAsia" w:hAnsiTheme="minorHAnsi" w:cstheme="minorBidi"/>
                <w:lang w:eastAsia="es-CL"/>
              </w:rPr>
              <w:tab/>
            </w:r>
            <w:r w:rsidR="00B641C0" w:rsidRPr="00B641C0">
              <w:rPr>
                <w:rStyle w:val="Hipervnculo"/>
                <w:bCs w:val="0"/>
              </w:rPr>
              <w:t>HECHOS CONSTATADOS.</w:t>
            </w:r>
            <w:r w:rsidR="00B641C0" w:rsidRPr="00B641C0">
              <w:rPr>
                <w:webHidden/>
              </w:rPr>
              <w:tab/>
            </w:r>
            <w:r w:rsidR="00B641C0" w:rsidRPr="00B641C0">
              <w:rPr>
                <w:webHidden/>
              </w:rPr>
              <w:fldChar w:fldCharType="begin"/>
            </w:r>
            <w:r w:rsidR="00B641C0" w:rsidRPr="00B641C0">
              <w:rPr>
                <w:webHidden/>
              </w:rPr>
              <w:instrText xml:space="preserve"> PAGEREF _Toc40803185 \h </w:instrText>
            </w:r>
            <w:r w:rsidR="00B641C0" w:rsidRPr="00B641C0">
              <w:rPr>
                <w:webHidden/>
              </w:rPr>
            </w:r>
            <w:r w:rsidR="00B641C0" w:rsidRPr="00B641C0">
              <w:rPr>
                <w:webHidden/>
              </w:rPr>
              <w:fldChar w:fldCharType="separate"/>
            </w:r>
            <w:r w:rsidR="00B641C0" w:rsidRPr="00B641C0">
              <w:rPr>
                <w:webHidden/>
              </w:rPr>
              <w:t>11</w:t>
            </w:r>
            <w:r w:rsidR="00B641C0" w:rsidRPr="00B641C0">
              <w:rPr>
                <w:webHidden/>
              </w:rPr>
              <w:fldChar w:fldCharType="end"/>
            </w:r>
          </w:hyperlink>
        </w:p>
        <w:p w14:paraId="4EC15004" w14:textId="35F3484E" w:rsidR="00B641C0" w:rsidRPr="00B641C0" w:rsidRDefault="00A8054E" w:rsidP="00B641C0">
          <w:pPr>
            <w:pStyle w:val="TDC2"/>
            <w:rPr>
              <w:rFonts w:asciiTheme="minorHAnsi" w:eastAsiaTheme="minorEastAsia" w:hAnsiTheme="minorHAnsi" w:cstheme="minorBidi"/>
              <w:lang w:eastAsia="es-CL"/>
            </w:rPr>
          </w:pPr>
          <w:hyperlink w:anchor="_Toc40803186" w:history="1">
            <w:r w:rsidR="00B641C0" w:rsidRPr="00B641C0">
              <w:rPr>
                <w:rStyle w:val="Hipervnculo"/>
              </w:rPr>
              <w:t>5.1</w:t>
            </w:r>
            <w:r w:rsidR="00B641C0" w:rsidRPr="00B641C0">
              <w:rPr>
                <w:rFonts w:asciiTheme="minorHAnsi" w:eastAsiaTheme="minorEastAsia" w:hAnsiTheme="minorHAnsi" w:cstheme="minorBidi"/>
                <w:lang w:eastAsia="es-CL"/>
              </w:rPr>
              <w:tab/>
            </w:r>
            <w:r w:rsidR="00B641C0" w:rsidRPr="00B641C0">
              <w:rPr>
                <w:rStyle w:val="Hipervnculo"/>
              </w:rPr>
              <w:t>CONDICIÓN DE CIERRE POZOS DE EXTRACCIÓN</w:t>
            </w:r>
            <w:r w:rsidR="00B641C0" w:rsidRPr="00B641C0">
              <w:rPr>
                <w:webHidden/>
              </w:rPr>
              <w:tab/>
            </w:r>
            <w:r w:rsidR="00B641C0" w:rsidRPr="00B641C0">
              <w:rPr>
                <w:webHidden/>
              </w:rPr>
              <w:fldChar w:fldCharType="begin"/>
            </w:r>
            <w:r w:rsidR="00B641C0" w:rsidRPr="00B641C0">
              <w:rPr>
                <w:webHidden/>
              </w:rPr>
              <w:instrText xml:space="preserve"> PAGEREF _Toc40803186 \h </w:instrText>
            </w:r>
            <w:r w:rsidR="00B641C0" w:rsidRPr="00B641C0">
              <w:rPr>
                <w:webHidden/>
              </w:rPr>
            </w:r>
            <w:r w:rsidR="00B641C0" w:rsidRPr="00B641C0">
              <w:rPr>
                <w:webHidden/>
              </w:rPr>
              <w:fldChar w:fldCharType="separate"/>
            </w:r>
            <w:r w:rsidR="00B641C0" w:rsidRPr="00B641C0">
              <w:rPr>
                <w:webHidden/>
              </w:rPr>
              <w:t>11</w:t>
            </w:r>
            <w:r w:rsidR="00B641C0" w:rsidRPr="00B641C0">
              <w:rPr>
                <w:webHidden/>
              </w:rPr>
              <w:fldChar w:fldCharType="end"/>
            </w:r>
          </w:hyperlink>
        </w:p>
        <w:p w14:paraId="69278D55" w14:textId="52823205" w:rsidR="00B641C0" w:rsidRDefault="00A8054E" w:rsidP="00B641C0">
          <w:pPr>
            <w:pStyle w:val="TDC3"/>
            <w:rPr>
              <w:rFonts w:eastAsiaTheme="minorEastAsia" w:cstheme="minorBidi"/>
              <w:lang w:eastAsia="es-CL"/>
            </w:rPr>
          </w:pPr>
          <w:hyperlink w:anchor="_Toc40803187" w:history="1">
            <w:r w:rsidR="00B641C0" w:rsidRPr="00BD7AB0">
              <w:rPr>
                <w:rStyle w:val="Hipervnculo"/>
                <w:rFonts w:eastAsia="Times New Roman"/>
                <w:lang w:eastAsia="es-CL"/>
              </w:rPr>
              <w:t>5.1.1</w:t>
            </w:r>
            <w:r w:rsidR="00B641C0">
              <w:rPr>
                <w:rFonts w:eastAsiaTheme="minorEastAsia" w:cstheme="minorBidi"/>
                <w:lang w:eastAsia="es-CL"/>
              </w:rPr>
              <w:tab/>
            </w:r>
            <w:r w:rsidR="00B641C0" w:rsidRPr="00BD7AB0">
              <w:rPr>
                <w:rStyle w:val="Hipervnculo"/>
                <w:rFonts w:eastAsia="Times New Roman"/>
                <w:lang w:eastAsia="es-CL"/>
              </w:rPr>
              <w:t>POZO N°1</w:t>
            </w:r>
            <w:r w:rsidR="00B641C0">
              <w:rPr>
                <w:webHidden/>
              </w:rPr>
              <w:tab/>
            </w:r>
            <w:r w:rsidR="00B641C0">
              <w:rPr>
                <w:webHidden/>
              </w:rPr>
              <w:fldChar w:fldCharType="begin"/>
            </w:r>
            <w:r w:rsidR="00B641C0">
              <w:rPr>
                <w:webHidden/>
              </w:rPr>
              <w:instrText xml:space="preserve"> PAGEREF _Toc40803187 \h </w:instrText>
            </w:r>
            <w:r w:rsidR="00B641C0">
              <w:rPr>
                <w:webHidden/>
              </w:rPr>
            </w:r>
            <w:r w:rsidR="00B641C0">
              <w:rPr>
                <w:webHidden/>
              </w:rPr>
              <w:fldChar w:fldCharType="separate"/>
            </w:r>
            <w:r w:rsidR="00B641C0">
              <w:rPr>
                <w:webHidden/>
              </w:rPr>
              <w:t>11</w:t>
            </w:r>
            <w:r w:rsidR="00B641C0">
              <w:rPr>
                <w:webHidden/>
              </w:rPr>
              <w:fldChar w:fldCharType="end"/>
            </w:r>
          </w:hyperlink>
        </w:p>
        <w:p w14:paraId="1E669B42" w14:textId="068E9103" w:rsidR="00B641C0" w:rsidRDefault="00A8054E" w:rsidP="00B641C0">
          <w:pPr>
            <w:pStyle w:val="TDC3"/>
            <w:rPr>
              <w:rFonts w:eastAsiaTheme="minorEastAsia" w:cstheme="minorBidi"/>
              <w:lang w:eastAsia="es-CL"/>
            </w:rPr>
          </w:pPr>
          <w:hyperlink w:anchor="_Toc40803194" w:history="1">
            <w:r w:rsidR="00B641C0" w:rsidRPr="00BD7AB0">
              <w:rPr>
                <w:rStyle w:val="Hipervnculo"/>
                <w:rFonts w:eastAsia="Times New Roman"/>
                <w:lang w:eastAsia="es-CL"/>
              </w:rPr>
              <w:t>5.1.2</w:t>
            </w:r>
            <w:r w:rsidR="00B641C0">
              <w:rPr>
                <w:rFonts w:eastAsiaTheme="minorEastAsia" w:cstheme="minorBidi"/>
                <w:lang w:eastAsia="es-CL"/>
              </w:rPr>
              <w:tab/>
            </w:r>
            <w:r w:rsidR="00B641C0" w:rsidRPr="00BD7AB0">
              <w:rPr>
                <w:rStyle w:val="Hipervnculo"/>
                <w:rFonts w:eastAsia="Times New Roman"/>
                <w:lang w:eastAsia="es-CL"/>
              </w:rPr>
              <w:t>POZO N°5</w:t>
            </w:r>
            <w:r w:rsidR="00B641C0">
              <w:rPr>
                <w:webHidden/>
              </w:rPr>
              <w:tab/>
            </w:r>
            <w:r w:rsidR="00B641C0">
              <w:rPr>
                <w:webHidden/>
              </w:rPr>
              <w:fldChar w:fldCharType="begin"/>
            </w:r>
            <w:r w:rsidR="00B641C0">
              <w:rPr>
                <w:webHidden/>
              </w:rPr>
              <w:instrText xml:space="preserve"> PAGEREF _Toc40803194 \h </w:instrText>
            </w:r>
            <w:r w:rsidR="00B641C0">
              <w:rPr>
                <w:webHidden/>
              </w:rPr>
            </w:r>
            <w:r w:rsidR="00B641C0">
              <w:rPr>
                <w:webHidden/>
              </w:rPr>
              <w:fldChar w:fldCharType="separate"/>
            </w:r>
            <w:r w:rsidR="00B641C0">
              <w:rPr>
                <w:webHidden/>
              </w:rPr>
              <w:t>13</w:t>
            </w:r>
            <w:r w:rsidR="00B641C0">
              <w:rPr>
                <w:webHidden/>
              </w:rPr>
              <w:fldChar w:fldCharType="end"/>
            </w:r>
          </w:hyperlink>
        </w:p>
        <w:p w14:paraId="2014954F" w14:textId="75066422" w:rsidR="00B641C0" w:rsidRDefault="00A8054E" w:rsidP="00B641C0">
          <w:pPr>
            <w:pStyle w:val="TDC3"/>
            <w:rPr>
              <w:rFonts w:eastAsiaTheme="minorEastAsia" w:cstheme="minorBidi"/>
              <w:lang w:eastAsia="es-CL"/>
            </w:rPr>
          </w:pPr>
          <w:hyperlink w:anchor="_Toc40803199" w:history="1">
            <w:r w:rsidR="00B641C0" w:rsidRPr="00BD7AB0">
              <w:rPr>
                <w:rStyle w:val="Hipervnculo"/>
                <w:rFonts w:eastAsia="Times New Roman"/>
                <w:lang w:eastAsia="es-CL"/>
              </w:rPr>
              <w:t>5.1.3</w:t>
            </w:r>
            <w:r w:rsidR="00B641C0">
              <w:rPr>
                <w:rFonts w:eastAsiaTheme="minorEastAsia" w:cstheme="minorBidi"/>
                <w:lang w:eastAsia="es-CL"/>
              </w:rPr>
              <w:tab/>
            </w:r>
            <w:r w:rsidR="00B641C0" w:rsidRPr="00BD7AB0">
              <w:rPr>
                <w:rStyle w:val="Hipervnculo"/>
                <w:rFonts w:eastAsia="Times New Roman"/>
                <w:lang w:eastAsia="es-CL"/>
              </w:rPr>
              <w:t>POZO N°6</w:t>
            </w:r>
            <w:r w:rsidR="00B641C0">
              <w:rPr>
                <w:webHidden/>
              </w:rPr>
              <w:tab/>
            </w:r>
            <w:r w:rsidR="00B641C0">
              <w:rPr>
                <w:webHidden/>
              </w:rPr>
              <w:fldChar w:fldCharType="begin"/>
            </w:r>
            <w:r w:rsidR="00B641C0">
              <w:rPr>
                <w:webHidden/>
              </w:rPr>
              <w:instrText xml:space="preserve"> PAGEREF _Toc40803199 \h </w:instrText>
            </w:r>
            <w:r w:rsidR="00B641C0">
              <w:rPr>
                <w:webHidden/>
              </w:rPr>
            </w:r>
            <w:r w:rsidR="00B641C0">
              <w:rPr>
                <w:webHidden/>
              </w:rPr>
              <w:fldChar w:fldCharType="separate"/>
            </w:r>
            <w:r w:rsidR="00B641C0">
              <w:rPr>
                <w:webHidden/>
              </w:rPr>
              <w:t>15</w:t>
            </w:r>
            <w:r w:rsidR="00B641C0">
              <w:rPr>
                <w:webHidden/>
              </w:rPr>
              <w:fldChar w:fldCharType="end"/>
            </w:r>
          </w:hyperlink>
        </w:p>
        <w:p w14:paraId="68A35A4A" w14:textId="0E54F5AB" w:rsidR="00B641C0" w:rsidRDefault="00A8054E" w:rsidP="00B641C0">
          <w:pPr>
            <w:pStyle w:val="TDC3"/>
            <w:rPr>
              <w:rFonts w:eastAsiaTheme="minorEastAsia" w:cstheme="minorBidi"/>
              <w:lang w:eastAsia="es-CL"/>
            </w:rPr>
          </w:pPr>
          <w:hyperlink w:anchor="_Toc40803204" w:history="1">
            <w:r w:rsidR="00B641C0" w:rsidRPr="00BD7AB0">
              <w:rPr>
                <w:rStyle w:val="Hipervnculo"/>
                <w:rFonts w:eastAsia="Times New Roman"/>
                <w:lang w:eastAsia="es-CL"/>
              </w:rPr>
              <w:t>5.1.4</w:t>
            </w:r>
            <w:r w:rsidR="00B641C0">
              <w:rPr>
                <w:rFonts w:eastAsiaTheme="minorEastAsia" w:cstheme="minorBidi"/>
                <w:lang w:eastAsia="es-CL"/>
              </w:rPr>
              <w:tab/>
            </w:r>
            <w:r w:rsidR="00B641C0" w:rsidRPr="00BD7AB0">
              <w:rPr>
                <w:rStyle w:val="Hipervnculo"/>
                <w:rFonts w:eastAsia="Times New Roman"/>
                <w:lang w:eastAsia="es-CL"/>
              </w:rPr>
              <w:t>POZO N°9</w:t>
            </w:r>
            <w:r w:rsidR="00B641C0">
              <w:rPr>
                <w:webHidden/>
              </w:rPr>
              <w:tab/>
            </w:r>
            <w:r w:rsidR="00B641C0">
              <w:rPr>
                <w:webHidden/>
              </w:rPr>
              <w:fldChar w:fldCharType="begin"/>
            </w:r>
            <w:r w:rsidR="00B641C0">
              <w:rPr>
                <w:webHidden/>
              </w:rPr>
              <w:instrText xml:space="preserve"> PAGEREF _Toc40803204 \h </w:instrText>
            </w:r>
            <w:r w:rsidR="00B641C0">
              <w:rPr>
                <w:webHidden/>
              </w:rPr>
            </w:r>
            <w:r w:rsidR="00B641C0">
              <w:rPr>
                <w:webHidden/>
              </w:rPr>
              <w:fldChar w:fldCharType="separate"/>
            </w:r>
            <w:r w:rsidR="00B641C0">
              <w:rPr>
                <w:webHidden/>
              </w:rPr>
              <w:t>17</w:t>
            </w:r>
            <w:r w:rsidR="00B641C0">
              <w:rPr>
                <w:webHidden/>
              </w:rPr>
              <w:fldChar w:fldCharType="end"/>
            </w:r>
          </w:hyperlink>
        </w:p>
        <w:p w14:paraId="1EF2844D" w14:textId="06D9F983" w:rsidR="00B641C0" w:rsidRDefault="00A8054E" w:rsidP="00B641C0">
          <w:pPr>
            <w:pStyle w:val="TDC2"/>
            <w:rPr>
              <w:rFonts w:asciiTheme="minorHAnsi" w:eastAsiaTheme="minorEastAsia" w:hAnsiTheme="minorHAnsi" w:cstheme="minorBidi"/>
              <w:lang w:eastAsia="es-CL"/>
            </w:rPr>
          </w:pPr>
          <w:hyperlink w:anchor="_Toc40803209" w:history="1">
            <w:r w:rsidR="00B641C0" w:rsidRPr="00BD7AB0">
              <w:rPr>
                <w:rStyle w:val="Hipervnculo"/>
              </w:rPr>
              <w:t>5.2</w:t>
            </w:r>
            <w:r w:rsidR="00B641C0">
              <w:rPr>
                <w:rFonts w:asciiTheme="minorHAnsi" w:eastAsiaTheme="minorEastAsia" w:hAnsiTheme="minorHAnsi" w:cstheme="minorBidi"/>
                <w:lang w:eastAsia="es-CL"/>
              </w:rPr>
              <w:tab/>
            </w:r>
            <w:r w:rsidR="00B641C0" w:rsidRPr="00BD7AB0">
              <w:rPr>
                <w:rStyle w:val="Hipervnculo"/>
              </w:rPr>
              <w:t>CONDICIÓN DE CIERRE SITIOS DE DEPÓSITO DE MATERIAL O BOTADEROS</w:t>
            </w:r>
            <w:r w:rsidR="00B641C0">
              <w:rPr>
                <w:webHidden/>
              </w:rPr>
              <w:tab/>
            </w:r>
            <w:r w:rsidR="00B641C0">
              <w:rPr>
                <w:webHidden/>
              </w:rPr>
              <w:fldChar w:fldCharType="begin"/>
            </w:r>
            <w:r w:rsidR="00B641C0">
              <w:rPr>
                <w:webHidden/>
              </w:rPr>
              <w:instrText xml:space="preserve"> PAGEREF _Toc40803209 \h </w:instrText>
            </w:r>
            <w:r w:rsidR="00B641C0">
              <w:rPr>
                <w:webHidden/>
              </w:rPr>
            </w:r>
            <w:r w:rsidR="00B641C0">
              <w:rPr>
                <w:webHidden/>
              </w:rPr>
              <w:fldChar w:fldCharType="separate"/>
            </w:r>
            <w:r w:rsidR="00B641C0">
              <w:rPr>
                <w:webHidden/>
              </w:rPr>
              <w:t>19</w:t>
            </w:r>
            <w:r w:rsidR="00B641C0">
              <w:rPr>
                <w:webHidden/>
              </w:rPr>
              <w:fldChar w:fldCharType="end"/>
            </w:r>
          </w:hyperlink>
        </w:p>
        <w:p w14:paraId="58CA3C3D" w14:textId="423FF9EC" w:rsidR="00B641C0" w:rsidRDefault="00A8054E" w:rsidP="00B641C0">
          <w:pPr>
            <w:pStyle w:val="TDC3"/>
            <w:rPr>
              <w:rFonts w:eastAsiaTheme="minorEastAsia" w:cstheme="minorBidi"/>
              <w:lang w:eastAsia="es-CL"/>
            </w:rPr>
          </w:pPr>
          <w:hyperlink w:anchor="_Toc40803210" w:history="1">
            <w:r w:rsidR="00B641C0" w:rsidRPr="00BD7AB0">
              <w:rPr>
                <w:rStyle w:val="Hipervnculo"/>
                <w:rFonts w:eastAsia="Times New Roman"/>
                <w:lang w:eastAsia="es-CL"/>
              </w:rPr>
              <w:t>5.2.1</w:t>
            </w:r>
            <w:r w:rsidR="00B641C0">
              <w:rPr>
                <w:rFonts w:eastAsiaTheme="minorEastAsia" w:cstheme="minorBidi"/>
                <w:lang w:eastAsia="es-CL"/>
              </w:rPr>
              <w:tab/>
            </w:r>
            <w:r w:rsidR="00B641C0" w:rsidRPr="00BD7AB0">
              <w:rPr>
                <w:rStyle w:val="Hipervnculo"/>
                <w:rFonts w:eastAsia="Times New Roman"/>
                <w:lang w:eastAsia="es-CL"/>
              </w:rPr>
              <w:t>Pozo N°2</w:t>
            </w:r>
            <w:r w:rsidR="00B641C0">
              <w:rPr>
                <w:webHidden/>
              </w:rPr>
              <w:tab/>
            </w:r>
            <w:r w:rsidR="00B641C0">
              <w:rPr>
                <w:webHidden/>
              </w:rPr>
              <w:fldChar w:fldCharType="begin"/>
            </w:r>
            <w:r w:rsidR="00B641C0">
              <w:rPr>
                <w:webHidden/>
              </w:rPr>
              <w:instrText xml:space="preserve"> PAGEREF _Toc40803210 \h </w:instrText>
            </w:r>
            <w:r w:rsidR="00B641C0">
              <w:rPr>
                <w:webHidden/>
              </w:rPr>
            </w:r>
            <w:r w:rsidR="00B641C0">
              <w:rPr>
                <w:webHidden/>
              </w:rPr>
              <w:fldChar w:fldCharType="separate"/>
            </w:r>
            <w:r w:rsidR="00B641C0">
              <w:rPr>
                <w:webHidden/>
              </w:rPr>
              <w:t>19</w:t>
            </w:r>
            <w:r w:rsidR="00B641C0">
              <w:rPr>
                <w:webHidden/>
              </w:rPr>
              <w:fldChar w:fldCharType="end"/>
            </w:r>
          </w:hyperlink>
        </w:p>
        <w:p w14:paraId="6519FDC4" w14:textId="21BA0A36" w:rsidR="00B641C0" w:rsidRDefault="00A8054E" w:rsidP="00B641C0">
          <w:pPr>
            <w:pStyle w:val="TDC3"/>
            <w:rPr>
              <w:rFonts w:eastAsiaTheme="minorEastAsia" w:cstheme="minorBidi"/>
              <w:lang w:eastAsia="es-CL"/>
            </w:rPr>
          </w:pPr>
          <w:hyperlink w:anchor="_Toc40803217" w:history="1">
            <w:r w:rsidR="00B641C0" w:rsidRPr="00BD7AB0">
              <w:rPr>
                <w:rStyle w:val="Hipervnculo"/>
                <w:rFonts w:eastAsia="Times New Roman"/>
                <w:lang w:eastAsia="es-CL"/>
              </w:rPr>
              <w:t>5.2.2</w:t>
            </w:r>
            <w:r w:rsidR="00B641C0">
              <w:rPr>
                <w:rFonts w:eastAsiaTheme="minorEastAsia" w:cstheme="minorBidi"/>
                <w:lang w:eastAsia="es-CL"/>
              </w:rPr>
              <w:tab/>
            </w:r>
            <w:r w:rsidR="00B641C0" w:rsidRPr="00BD7AB0">
              <w:rPr>
                <w:rStyle w:val="Hipervnculo"/>
                <w:rFonts w:eastAsia="Times New Roman"/>
                <w:lang w:eastAsia="es-CL"/>
              </w:rPr>
              <w:t>Pozo N°7</w:t>
            </w:r>
            <w:r w:rsidR="00B641C0">
              <w:rPr>
                <w:webHidden/>
              </w:rPr>
              <w:tab/>
            </w:r>
            <w:r w:rsidR="00B641C0">
              <w:rPr>
                <w:webHidden/>
              </w:rPr>
              <w:fldChar w:fldCharType="begin"/>
            </w:r>
            <w:r w:rsidR="00B641C0">
              <w:rPr>
                <w:webHidden/>
              </w:rPr>
              <w:instrText xml:space="preserve"> PAGEREF _Toc40803217 \h </w:instrText>
            </w:r>
            <w:r w:rsidR="00B641C0">
              <w:rPr>
                <w:webHidden/>
              </w:rPr>
            </w:r>
            <w:r w:rsidR="00B641C0">
              <w:rPr>
                <w:webHidden/>
              </w:rPr>
              <w:fldChar w:fldCharType="separate"/>
            </w:r>
            <w:r w:rsidR="00B641C0">
              <w:rPr>
                <w:webHidden/>
              </w:rPr>
              <w:t>24</w:t>
            </w:r>
            <w:r w:rsidR="00B641C0">
              <w:rPr>
                <w:webHidden/>
              </w:rPr>
              <w:fldChar w:fldCharType="end"/>
            </w:r>
          </w:hyperlink>
        </w:p>
        <w:p w14:paraId="65C58F26" w14:textId="29CD23B5" w:rsidR="00B641C0" w:rsidRDefault="00A8054E" w:rsidP="00B641C0">
          <w:pPr>
            <w:pStyle w:val="TDC3"/>
            <w:rPr>
              <w:rFonts w:eastAsiaTheme="minorEastAsia" w:cstheme="minorBidi"/>
              <w:lang w:eastAsia="es-CL"/>
            </w:rPr>
          </w:pPr>
          <w:hyperlink w:anchor="_Toc40803222" w:history="1">
            <w:r w:rsidR="00B641C0" w:rsidRPr="00BD7AB0">
              <w:rPr>
                <w:rStyle w:val="Hipervnculo"/>
                <w:rFonts w:eastAsia="Times New Roman"/>
                <w:lang w:eastAsia="es-CL"/>
              </w:rPr>
              <w:t>5.2.3</w:t>
            </w:r>
            <w:r w:rsidR="00B641C0">
              <w:rPr>
                <w:rFonts w:eastAsiaTheme="minorEastAsia" w:cstheme="minorBidi"/>
                <w:lang w:eastAsia="es-CL"/>
              </w:rPr>
              <w:tab/>
            </w:r>
            <w:r w:rsidR="00B641C0" w:rsidRPr="00BD7AB0">
              <w:rPr>
                <w:rStyle w:val="Hipervnculo"/>
                <w:rFonts w:eastAsia="Times New Roman"/>
                <w:lang w:eastAsia="es-CL"/>
              </w:rPr>
              <w:t>Pozo N°8</w:t>
            </w:r>
            <w:r w:rsidR="00B641C0">
              <w:rPr>
                <w:webHidden/>
              </w:rPr>
              <w:tab/>
            </w:r>
            <w:r w:rsidR="00B641C0">
              <w:rPr>
                <w:webHidden/>
              </w:rPr>
              <w:fldChar w:fldCharType="begin"/>
            </w:r>
            <w:r w:rsidR="00B641C0">
              <w:rPr>
                <w:webHidden/>
              </w:rPr>
              <w:instrText xml:space="preserve"> PAGEREF _Toc40803222 \h </w:instrText>
            </w:r>
            <w:r w:rsidR="00B641C0">
              <w:rPr>
                <w:webHidden/>
              </w:rPr>
            </w:r>
            <w:r w:rsidR="00B641C0">
              <w:rPr>
                <w:webHidden/>
              </w:rPr>
              <w:fldChar w:fldCharType="separate"/>
            </w:r>
            <w:r w:rsidR="00B641C0">
              <w:rPr>
                <w:webHidden/>
              </w:rPr>
              <w:t>26</w:t>
            </w:r>
            <w:r w:rsidR="00B641C0">
              <w:rPr>
                <w:webHidden/>
              </w:rPr>
              <w:fldChar w:fldCharType="end"/>
            </w:r>
          </w:hyperlink>
        </w:p>
        <w:p w14:paraId="60B1C5E2" w14:textId="28C26C91" w:rsidR="00B641C0" w:rsidRDefault="00A8054E" w:rsidP="00B641C0">
          <w:pPr>
            <w:pStyle w:val="TDC3"/>
            <w:rPr>
              <w:rFonts w:eastAsiaTheme="minorEastAsia" w:cstheme="minorBidi"/>
              <w:lang w:eastAsia="es-CL"/>
            </w:rPr>
          </w:pPr>
          <w:hyperlink w:anchor="_Toc40803227" w:history="1">
            <w:r w:rsidR="00B641C0" w:rsidRPr="00BD7AB0">
              <w:rPr>
                <w:rStyle w:val="Hipervnculo"/>
                <w:rFonts w:eastAsia="Times New Roman"/>
                <w:lang w:eastAsia="es-CL"/>
              </w:rPr>
              <w:t>5.2.4</w:t>
            </w:r>
            <w:r w:rsidR="00B641C0">
              <w:rPr>
                <w:rFonts w:eastAsiaTheme="minorEastAsia" w:cstheme="minorBidi"/>
                <w:lang w:eastAsia="es-CL"/>
              </w:rPr>
              <w:tab/>
            </w:r>
            <w:r w:rsidR="00B641C0" w:rsidRPr="00BD7AB0">
              <w:rPr>
                <w:rStyle w:val="Hipervnculo"/>
                <w:rFonts w:eastAsia="Times New Roman"/>
                <w:lang w:eastAsia="es-CL"/>
              </w:rPr>
              <w:t>Pozo N°10</w:t>
            </w:r>
            <w:r w:rsidR="00B641C0">
              <w:rPr>
                <w:webHidden/>
              </w:rPr>
              <w:tab/>
            </w:r>
            <w:r w:rsidR="00B641C0">
              <w:rPr>
                <w:webHidden/>
              </w:rPr>
              <w:fldChar w:fldCharType="begin"/>
            </w:r>
            <w:r w:rsidR="00B641C0">
              <w:rPr>
                <w:webHidden/>
              </w:rPr>
              <w:instrText xml:space="preserve"> PAGEREF _Toc40803227 \h </w:instrText>
            </w:r>
            <w:r w:rsidR="00B641C0">
              <w:rPr>
                <w:webHidden/>
              </w:rPr>
            </w:r>
            <w:r w:rsidR="00B641C0">
              <w:rPr>
                <w:webHidden/>
              </w:rPr>
              <w:fldChar w:fldCharType="separate"/>
            </w:r>
            <w:r w:rsidR="00B641C0">
              <w:rPr>
                <w:webHidden/>
              </w:rPr>
              <w:t>28</w:t>
            </w:r>
            <w:r w:rsidR="00B641C0">
              <w:rPr>
                <w:webHidden/>
              </w:rPr>
              <w:fldChar w:fldCharType="end"/>
            </w:r>
          </w:hyperlink>
        </w:p>
        <w:p w14:paraId="4FAFB232" w14:textId="502E8F64" w:rsidR="00B641C0" w:rsidRDefault="00A8054E" w:rsidP="00B641C0">
          <w:pPr>
            <w:pStyle w:val="TDC2"/>
            <w:rPr>
              <w:rFonts w:asciiTheme="minorHAnsi" w:eastAsiaTheme="minorEastAsia" w:hAnsiTheme="minorHAnsi" w:cstheme="minorBidi"/>
              <w:lang w:eastAsia="es-CL"/>
            </w:rPr>
          </w:pPr>
          <w:hyperlink w:anchor="_Toc40803232" w:history="1">
            <w:r w:rsidR="00B641C0" w:rsidRPr="00BD7AB0">
              <w:rPr>
                <w:rStyle w:val="Hipervnculo"/>
              </w:rPr>
              <w:t>5.3</w:t>
            </w:r>
            <w:r w:rsidR="00B641C0">
              <w:rPr>
                <w:rFonts w:asciiTheme="minorHAnsi" w:eastAsiaTheme="minorEastAsia" w:hAnsiTheme="minorHAnsi" w:cstheme="minorBidi"/>
                <w:lang w:eastAsia="es-CL"/>
              </w:rPr>
              <w:tab/>
            </w:r>
            <w:r w:rsidR="00B641C0" w:rsidRPr="00BD7AB0">
              <w:rPr>
                <w:rStyle w:val="Hipervnculo"/>
              </w:rPr>
              <w:t>REFORESTACIÓN DE LOS SITIOS</w:t>
            </w:r>
            <w:r w:rsidR="00B641C0">
              <w:rPr>
                <w:webHidden/>
              </w:rPr>
              <w:tab/>
            </w:r>
            <w:r w:rsidR="00B641C0">
              <w:rPr>
                <w:webHidden/>
              </w:rPr>
              <w:fldChar w:fldCharType="begin"/>
            </w:r>
            <w:r w:rsidR="00B641C0">
              <w:rPr>
                <w:webHidden/>
              </w:rPr>
              <w:instrText xml:space="preserve"> PAGEREF _Toc40803232 \h </w:instrText>
            </w:r>
            <w:r w:rsidR="00B641C0">
              <w:rPr>
                <w:webHidden/>
              </w:rPr>
            </w:r>
            <w:r w:rsidR="00B641C0">
              <w:rPr>
                <w:webHidden/>
              </w:rPr>
              <w:fldChar w:fldCharType="separate"/>
            </w:r>
            <w:r w:rsidR="00B641C0">
              <w:rPr>
                <w:webHidden/>
              </w:rPr>
              <w:t>30</w:t>
            </w:r>
            <w:r w:rsidR="00B641C0">
              <w:rPr>
                <w:webHidden/>
              </w:rPr>
              <w:fldChar w:fldCharType="end"/>
            </w:r>
          </w:hyperlink>
        </w:p>
        <w:p w14:paraId="0C144F95" w14:textId="356AC377" w:rsidR="00B641C0" w:rsidRPr="00B641C0" w:rsidRDefault="00A8054E" w:rsidP="00B641C0">
          <w:pPr>
            <w:pStyle w:val="TDC1"/>
            <w:rPr>
              <w:rFonts w:asciiTheme="minorHAnsi" w:eastAsiaTheme="minorEastAsia" w:hAnsiTheme="minorHAnsi" w:cstheme="minorBidi"/>
              <w:lang w:eastAsia="es-CL"/>
            </w:rPr>
          </w:pPr>
          <w:hyperlink w:anchor="_Toc40803234" w:history="1">
            <w:r w:rsidR="00B641C0" w:rsidRPr="00B641C0">
              <w:rPr>
                <w:rStyle w:val="Hipervnculo"/>
              </w:rPr>
              <w:t>6</w:t>
            </w:r>
            <w:r w:rsidR="00B641C0" w:rsidRPr="00B641C0">
              <w:rPr>
                <w:rFonts w:asciiTheme="minorHAnsi" w:eastAsiaTheme="minorEastAsia" w:hAnsiTheme="minorHAnsi" w:cstheme="minorBidi"/>
                <w:lang w:eastAsia="es-CL"/>
              </w:rPr>
              <w:tab/>
            </w:r>
            <w:r w:rsidR="00B641C0" w:rsidRPr="00B641C0">
              <w:rPr>
                <w:rStyle w:val="Hipervnculo"/>
              </w:rPr>
              <w:t>OTROS HECHOS</w:t>
            </w:r>
            <w:r w:rsidR="00B641C0" w:rsidRPr="00B641C0">
              <w:rPr>
                <w:webHidden/>
              </w:rPr>
              <w:tab/>
            </w:r>
            <w:r w:rsidR="00B641C0" w:rsidRPr="00B641C0">
              <w:rPr>
                <w:webHidden/>
              </w:rPr>
              <w:fldChar w:fldCharType="begin"/>
            </w:r>
            <w:r w:rsidR="00B641C0" w:rsidRPr="00B641C0">
              <w:rPr>
                <w:webHidden/>
              </w:rPr>
              <w:instrText xml:space="preserve"> PAGEREF _Toc40803234 \h </w:instrText>
            </w:r>
            <w:r w:rsidR="00B641C0" w:rsidRPr="00B641C0">
              <w:rPr>
                <w:webHidden/>
              </w:rPr>
            </w:r>
            <w:r w:rsidR="00B641C0" w:rsidRPr="00B641C0">
              <w:rPr>
                <w:webHidden/>
              </w:rPr>
              <w:fldChar w:fldCharType="separate"/>
            </w:r>
            <w:r w:rsidR="00B641C0" w:rsidRPr="00B641C0">
              <w:rPr>
                <w:webHidden/>
              </w:rPr>
              <w:t>33</w:t>
            </w:r>
            <w:r w:rsidR="00B641C0" w:rsidRPr="00B641C0">
              <w:rPr>
                <w:webHidden/>
              </w:rPr>
              <w:fldChar w:fldCharType="end"/>
            </w:r>
          </w:hyperlink>
        </w:p>
        <w:p w14:paraId="023DB896" w14:textId="205A7292" w:rsidR="00B641C0" w:rsidRPr="00B641C0" w:rsidRDefault="00A8054E" w:rsidP="00B641C0">
          <w:pPr>
            <w:pStyle w:val="TDC1"/>
            <w:rPr>
              <w:rFonts w:asciiTheme="minorHAnsi" w:eastAsiaTheme="minorEastAsia" w:hAnsiTheme="minorHAnsi" w:cstheme="minorBidi"/>
              <w:lang w:eastAsia="es-CL"/>
            </w:rPr>
          </w:pPr>
          <w:hyperlink w:anchor="_Toc40803235" w:history="1">
            <w:r w:rsidR="00B641C0" w:rsidRPr="00B641C0">
              <w:rPr>
                <w:rStyle w:val="Hipervnculo"/>
              </w:rPr>
              <w:t>7</w:t>
            </w:r>
            <w:r w:rsidR="00B641C0" w:rsidRPr="00B641C0">
              <w:rPr>
                <w:rFonts w:asciiTheme="minorHAnsi" w:eastAsiaTheme="minorEastAsia" w:hAnsiTheme="minorHAnsi" w:cstheme="minorBidi"/>
                <w:lang w:eastAsia="es-CL"/>
              </w:rPr>
              <w:tab/>
            </w:r>
            <w:r w:rsidR="00B641C0" w:rsidRPr="00B641C0">
              <w:rPr>
                <w:rStyle w:val="Hipervnculo"/>
              </w:rPr>
              <w:t>CONCLUSIONES</w:t>
            </w:r>
            <w:r w:rsidR="00B641C0" w:rsidRPr="00B641C0">
              <w:rPr>
                <w:webHidden/>
              </w:rPr>
              <w:tab/>
            </w:r>
            <w:r w:rsidR="00B641C0" w:rsidRPr="00B641C0">
              <w:rPr>
                <w:webHidden/>
              </w:rPr>
              <w:fldChar w:fldCharType="begin"/>
            </w:r>
            <w:r w:rsidR="00B641C0" w:rsidRPr="00B641C0">
              <w:rPr>
                <w:webHidden/>
              </w:rPr>
              <w:instrText xml:space="preserve"> PAGEREF _Toc40803235 \h </w:instrText>
            </w:r>
            <w:r w:rsidR="00B641C0" w:rsidRPr="00B641C0">
              <w:rPr>
                <w:webHidden/>
              </w:rPr>
            </w:r>
            <w:r w:rsidR="00B641C0" w:rsidRPr="00B641C0">
              <w:rPr>
                <w:webHidden/>
              </w:rPr>
              <w:fldChar w:fldCharType="separate"/>
            </w:r>
            <w:r w:rsidR="00B641C0" w:rsidRPr="00B641C0">
              <w:rPr>
                <w:webHidden/>
              </w:rPr>
              <w:t>35</w:t>
            </w:r>
            <w:r w:rsidR="00B641C0" w:rsidRPr="00B641C0">
              <w:rPr>
                <w:webHidden/>
              </w:rPr>
              <w:fldChar w:fldCharType="end"/>
            </w:r>
          </w:hyperlink>
        </w:p>
        <w:p w14:paraId="14DF017A" w14:textId="759D519E" w:rsidR="00B641C0" w:rsidRPr="00B641C0" w:rsidRDefault="00A8054E" w:rsidP="00B641C0">
          <w:pPr>
            <w:pStyle w:val="TDC1"/>
            <w:rPr>
              <w:rFonts w:asciiTheme="minorHAnsi" w:eastAsiaTheme="minorEastAsia" w:hAnsiTheme="minorHAnsi" w:cstheme="minorBidi"/>
              <w:lang w:eastAsia="es-CL"/>
            </w:rPr>
          </w:pPr>
          <w:hyperlink w:anchor="_Toc40803236" w:history="1">
            <w:r w:rsidR="00B641C0" w:rsidRPr="00B641C0">
              <w:rPr>
                <w:rStyle w:val="Hipervnculo"/>
              </w:rPr>
              <w:t>8     ANEXOS</w:t>
            </w:r>
            <w:r w:rsidR="00B641C0" w:rsidRPr="00B641C0">
              <w:rPr>
                <w:webHidden/>
              </w:rPr>
              <w:tab/>
            </w:r>
            <w:r w:rsidR="00B641C0" w:rsidRPr="00B641C0">
              <w:rPr>
                <w:webHidden/>
              </w:rPr>
              <w:fldChar w:fldCharType="begin"/>
            </w:r>
            <w:r w:rsidR="00B641C0" w:rsidRPr="00B641C0">
              <w:rPr>
                <w:webHidden/>
              </w:rPr>
              <w:instrText xml:space="preserve"> PAGEREF _Toc40803236 \h </w:instrText>
            </w:r>
            <w:r w:rsidR="00B641C0" w:rsidRPr="00B641C0">
              <w:rPr>
                <w:webHidden/>
              </w:rPr>
            </w:r>
            <w:r w:rsidR="00B641C0" w:rsidRPr="00B641C0">
              <w:rPr>
                <w:webHidden/>
              </w:rPr>
              <w:fldChar w:fldCharType="separate"/>
            </w:r>
            <w:r w:rsidR="00B641C0" w:rsidRPr="00B641C0">
              <w:rPr>
                <w:webHidden/>
              </w:rPr>
              <w:t>35</w:t>
            </w:r>
            <w:r w:rsidR="00B641C0" w:rsidRPr="00B641C0">
              <w:rPr>
                <w:webHidden/>
              </w:rPr>
              <w:fldChar w:fldCharType="end"/>
            </w:r>
          </w:hyperlink>
        </w:p>
        <w:p w14:paraId="36F78741" w14:textId="4A485487" w:rsidR="007A7DEB" w:rsidRPr="007A7DEB" w:rsidRDefault="007A7DEB" w:rsidP="007A7DEB">
          <w:pPr>
            <w:spacing w:line="240" w:lineRule="auto"/>
          </w:pPr>
          <w:r w:rsidRPr="007A7DEB">
            <w:rPr>
              <w:b/>
              <w:bCs/>
              <w:lang w:val="es-ES"/>
            </w:rPr>
            <w:fldChar w:fldCharType="end"/>
          </w:r>
        </w:p>
      </w:sdtContent>
    </w:sdt>
    <w:p w14:paraId="510C8E12" w14:textId="77777777" w:rsidR="007A7DEB" w:rsidRPr="004438A3" w:rsidRDefault="007A7DEB" w:rsidP="007A7DEB">
      <w:pPr>
        <w:spacing w:after="0" w:line="240" w:lineRule="auto"/>
        <w:jc w:val="center"/>
        <w:rPr>
          <w:rFonts w:ascii="Calibri" w:eastAsia="Calibri" w:hAnsi="Calibri" w:cs="Calibri"/>
          <w:b/>
          <w:sz w:val="20"/>
          <w:szCs w:val="20"/>
        </w:rPr>
      </w:pPr>
    </w:p>
    <w:p w14:paraId="69B330FD" w14:textId="77777777" w:rsidR="00D14AAD" w:rsidRPr="004438A3" w:rsidRDefault="00D14AAD" w:rsidP="007A7DEB">
      <w:pPr>
        <w:spacing w:after="0" w:line="240" w:lineRule="auto"/>
        <w:jc w:val="center"/>
        <w:rPr>
          <w:rFonts w:ascii="Calibri" w:eastAsia="Calibri" w:hAnsi="Calibri" w:cs="Calibri"/>
          <w:b/>
          <w:sz w:val="20"/>
          <w:szCs w:val="20"/>
        </w:rPr>
      </w:pPr>
    </w:p>
    <w:p w14:paraId="1A6B3BB2" w14:textId="77777777" w:rsidR="00D14AAD" w:rsidRPr="004438A3" w:rsidRDefault="00D14AAD" w:rsidP="007A7DEB">
      <w:pPr>
        <w:spacing w:after="0" w:line="240" w:lineRule="auto"/>
        <w:jc w:val="center"/>
        <w:rPr>
          <w:rFonts w:ascii="Calibri" w:eastAsia="Calibri" w:hAnsi="Calibri" w:cs="Calibri"/>
          <w:b/>
          <w:sz w:val="20"/>
          <w:szCs w:val="20"/>
        </w:rPr>
      </w:pPr>
    </w:p>
    <w:p w14:paraId="1EDDD0B7" w14:textId="77777777" w:rsidR="00D14AAD" w:rsidRPr="004438A3" w:rsidRDefault="00D14AAD" w:rsidP="007A7DEB">
      <w:pPr>
        <w:spacing w:after="0" w:line="240" w:lineRule="auto"/>
        <w:jc w:val="center"/>
        <w:rPr>
          <w:rFonts w:ascii="Calibri" w:eastAsia="Calibri" w:hAnsi="Calibri" w:cs="Calibri"/>
          <w:b/>
          <w:sz w:val="20"/>
          <w:szCs w:val="20"/>
        </w:rPr>
      </w:pPr>
    </w:p>
    <w:p w14:paraId="54925E1F" w14:textId="77777777" w:rsidR="00D77863" w:rsidRDefault="00D77863" w:rsidP="007A7DEB">
      <w:pPr>
        <w:spacing w:after="0" w:line="240" w:lineRule="auto"/>
        <w:jc w:val="center"/>
        <w:rPr>
          <w:rFonts w:ascii="Calibri" w:eastAsia="Calibri" w:hAnsi="Calibri" w:cs="Calibri"/>
          <w:b/>
          <w:sz w:val="20"/>
          <w:szCs w:val="20"/>
        </w:rPr>
      </w:pPr>
    </w:p>
    <w:p w14:paraId="0E31B6A3" w14:textId="77777777" w:rsidR="00D42470" w:rsidRPr="00D42470" w:rsidRDefault="00A97060" w:rsidP="008276BE">
      <w:pPr>
        <w:pStyle w:val="Ttulo1"/>
        <w:ind w:left="426" w:hanging="426"/>
      </w:pPr>
      <w:bookmarkStart w:id="5" w:name="_Toc449085405"/>
      <w:bookmarkStart w:id="6" w:name="_Toc40803170"/>
      <w:r>
        <w:t>R</w:t>
      </w:r>
      <w:r w:rsidR="00D42470" w:rsidRPr="00D42470">
        <w:t>ESUMEN</w:t>
      </w:r>
      <w:bookmarkEnd w:id="5"/>
      <w:bookmarkEnd w:id="6"/>
    </w:p>
    <w:p w14:paraId="02541B29" w14:textId="1FA591F9" w:rsidR="005251CC" w:rsidRPr="007A3BA0" w:rsidRDefault="005251CC" w:rsidP="005251CC">
      <w:pPr>
        <w:pStyle w:val="Prrafodelista"/>
        <w:ind w:left="0" w:firstLine="432"/>
        <w:rPr>
          <w:rFonts w:cstheme="minorHAnsi"/>
          <w:sz w:val="20"/>
          <w:szCs w:val="20"/>
        </w:rPr>
      </w:pPr>
      <w:r w:rsidRPr="008C741D">
        <w:rPr>
          <w:rFonts w:cstheme="minorHAnsi"/>
          <w:sz w:val="20"/>
          <w:szCs w:val="20"/>
        </w:rPr>
        <w:t xml:space="preserve">El presente documento da cuenta de los resultados de la actividad de fiscalización ambiental realizada durante el día </w:t>
      </w:r>
      <w:r w:rsidR="0002199F">
        <w:rPr>
          <w:rFonts w:cstheme="minorHAnsi"/>
          <w:sz w:val="20"/>
          <w:szCs w:val="20"/>
        </w:rPr>
        <w:t>21</w:t>
      </w:r>
      <w:r>
        <w:rPr>
          <w:rFonts w:cstheme="minorHAnsi"/>
          <w:sz w:val="20"/>
          <w:szCs w:val="20"/>
        </w:rPr>
        <w:t xml:space="preserve"> de </w:t>
      </w:r>
      <w:r w:rsidR="0002199F">
        <w:rPr>
          <w:rFonts w:cstheme="minorHAnsi"/>
          <w:sz w:val="20"/>
          <w:szCs w:val="20"/>
        </w:rPr>
        <w:t>abril</w:t>
      </w:r>
      <w:r>
        <w:rPr>
          <w:rFonts w:cstheme="minorHAnsi"/>
          <w:sz w:val="20"/>
          <w:szCs w:val="20"/>
        </w:rPr>
        <w:t xml:space="preserve"> de 20</w:t>
      </w:r>
      <w:r w:rsidR="0002199F">
        <w:rPr>
          <w:rFonts w:cstheme="minorHAnsi"/>
          <w:sz w:val="20"/>
          <w:szCs w:val="20"/>
        </w:rPr>
        <w:t>20</w:t>
      </w:r>
      <w:r w:rsidRPr="008C741D">
        <w:rPr>
          <w:rFonts w:cstheme="minorHAnsi"/>
          <w:sz w:val="20"/>
          <w:szCs w:val="20"/>
        </w:rPr>
        <w:t xml:space="preserve"> </w:t>
      </w:r>
      <w:r>
        <w:rPr>
          <w:rFonts w:cstheme="minorHAnsi"/>
          <w:sz w:val="20"/>
          <w:szCs w:val="20"/>
        </w:rPr>
        <w:t xml:space="preserve">(Anexo 1) </w:t>
      </w:r>
      <w:r w:rsidRPr="008C741D">
        <w:rPr>
          <w:rFonts w:cstheme="minorHAnsi"/>
          <w:sz w:val="20"/>
          <w:szCs w:val="20"/>
        </w:rPr>
        <w:t xml:space="preserve">por </w:t>
      </w:r>
      <w:r>
        <w:rPr>
          <w:rFonts w:cstheme="minorHAnsi"/>
          <w:sz w:val="20"/>
          <w:szCs w:val="20"/>
        </w:rPr>
        <w:t xml:space="preserve">personal de la Superintendencia del Medio Ambiente, Oficina Regional de Aysén, </w:t>
      </w:r>
      <w:r w:rsidR="008276BE">
        <w:rPr>
          <w:rFonts w:cstheme="minorHAnsi"/>
          <w:sz w:val="20"/>
          <w:szCs w:val="20"/>
        </w:rPr>
        <w:t>al proyecto “e</w:t>
      </w:r>
      <w:r w:rsidR="0002199F">
        <w:rPr>
          <w:rFonts w:cstheme="minorHAnsi"/>
          <w:sz w:val="20"/>
          <w:szCs w:val="20"/>
        </w:rPr>
        <w:t xml:space="preserve">xtracción de áridos </w:t>
      </w:r>
      <w:r w:rsidR="008276BE">
        <w:rPr>
          <w:rFonts w:cstheme="minorHAnsi"/>
          <w:sz w:val="20"/>
          <w:szCs w:val="20"/>
        </w:rPr>
        <w:t xml:space="preserve">y depósito de material </w:t>
      </w:r>
      <w:r w:rsidR="0002199F">
        <w:rPr>
          <w:rFonts w:cstheme="minorHAnsi"/>
          <w:sz w:val="20"/>
          <w:szCs w:val="20"/>
        </w:rPr>
        <w:t xml:space="preserve">reserva forestal </w:t>
      </w:r>
      <w:r w:rsidR="008276BE">
        <w:rPr>
          <w:rFonts w:cstheme="minorHAnsi"/>
          <w:sz w:val="20"/>
          <w:szCs w:val="20"/>
        </w:rPr>
        <w:t>c</w:t>
      </w:r>
      <w:r w:rsidR="0002199F">
        <w:rPr>
          <w:rFonts w:cstheme="minorHAnsi"/>
          <w:sz w:val="20"/>
          <w:szCs w:val="20"/>
        </w:rPr>
        <w:t>erro Castillo</w:t>
      </w:r>
      <w:r w:rsidR="008276BE">
        <w:rPr>
          <w:rFonts w:cstheme="minorHAnsi"/>
          <w:sz w:val="20"/>
          <w:szCs w:val="20"/>
        </w:rPr>
        <w:t>”</w:t>
      </w:r>
      <w:r w:rsidR="0002199F">
        <w:rPr>
          <w:rFonts w:cstheme="minorHAnsi"/>
          <w:sz w:val="20"/>
          <w:szCs w:val="20"/>
        </w:rPr>
        <w:t>, ubicada en</w:t>
      </w:r>
      <w:r w:rsidR="009A786E">
        <w:rPr>
          <w:rFonts w:cstheme="minorHAnsi"/>
          <w:sz w:val="20"/>
          <w:szCs w:val="20"/>
        </w:rPr>
        <w:t xml:space="preserve"> la ruta</w:t>
      </w:r>
      <w:r>
        <w:rPr>
          <w:rFonts w:cstheme="minorHAnsi"/>
          <w:sz w:val="20"/>
          <w:szCs w:val="20"/>
        </w:rPr>
        <w:t xml:space="preserve"> </w:t>
      </w:r>
      <w:r w:rsidR="009A786E">
        <w:rPr>
          <w:rFonts w:cstheme="minorHAnsi"/>
          <w:sz w:val="20"/>
          <w:szCs w:val="20"/>
        </w:rPr>
        <w:t xml:space="preserve">7 </w:t>
      </w:r>
      <w:r w:rsidR="0002199F">
        <w:rPr>
          <w:rFonts w:cstheme="minorHAnsi"/>
          <w:sz w:val="20"/>
          <w:szCs w:val="20"/>
        </w:rPr>
        <w:t>sur</w:t>
      </w:r>
      <w:r w:rsidR="009A786E">
        <w:rPr>
          <w:rFonts w:cstheme="minorHAnsi"/>
          <w:sz w:val="20"/>
          <w:szCs w:val="20"/>
        </w:rPr>
        <w:t xml:space="preserve">, sector Parque Nacional </w:t>
      </w:r>
      <w:r w:rsidR="0002199F">
        <w:rPr>
          <w:rFonts w:cstheme="minorHAnsi"/>
          <w:sz w:val="20"/>
          <w:szCs w:val="20"/>
        </w:rPr>
        <w:t>Cerro Castillo</w:t>
      </w:r>
      <w:r w:rsidR="009A786E">
        <w:rPr>
          <w:rFonts w:cstheme="minorHAnsi"/>
          <w:sz w:val="20"/>
          <w:szCs w:val="20"/>
        </w:rPr>
        <w:t xml:space="preserve">, de la Región de Aysén, </w:t>
      </w:r>
      <w:r w:rsidRPr="008532E7">
        <w:rPr>
          <w:rFonts w:cstheme="minorHAnsi"/>
          <w:sz w:val="20"/>
          <w:szCs w:val="20"/>
        </w:rPr>
        <w:t xml:space="preserve">perteneciente al </w:t>
      </w:r>
      <w:r>
        <w:rPr>
          <w:rFonts w:cstheme="minorHAnsi"/>
          <w:sz w:val="20"/>
          <w:szCs w:val="20"/>
        </w:rPr>
        <w:t xml:space="preserve">titular </w:t>
      </w:r>
      <w:r w:rsidR="000D44A2">
        <w:rPr>
          <w:rFonts w:cstheme="minorHAnsi"/>
          <w:sz w:val="20"/>
          <w:szCs w:val="20"/>
        </w:rPr>
        <w:t>Corporación Nacional Forestal (CONAF).</w:t>
      </w:r>
      <w:r>
        <w:rPr>
          <w:rFonts w:cstheme="minorHAnsi"/>
          <w:sz w:val="20"/>
          <w:szCs w:val="20"/>
        </w:rPr>
        <w:t xml:space="preserve"> </w:t>
      </w:r>
    </w:p>
    <w:p w14:paraId="1E762AB5" w14:textId="77777777" w:rsidR="007E6866" w:rsidRPr="00585099" w:rsidRDefault="007E6866" w:rsidP="007E6866">
      <w:pPr>
        <w:pStyle w:val="Prrafodelista"/>
        <w:ind w:left="0"/>
        <w:rPr>
          <w:rFonts w:cstheme="minorHAnsi"/>
          <w:color w:val="FF0000"/>
          <w:sz w:val="20"/>
          <w:szCs w:val="20"/>
        </w:rPr>
      </w:pPr>
    </w:p>
    <w:p w14:paraId="3651148E" w14:textId="0B1D50C2" w:rsidR="007E6866" w:rsidRDefault="007E6866" w:rsidP="00DD76DE">
      <w:pPr>
        <w:ind w:firstLine="432"/>
        <w:jc w:val="both"/>
        <w:rPr>
          <w:rFonts w:cstheme="minorHAnsi"/>
          <w:sz w:val="20"/>
          <w:szCs w:val="20"/>
        </w:rPr>
      </w:pPr>
      <w:r>
        <w:rPr>
          <w:rFonts w:cstheme="minorHAnsi"/>
          <w:sz w:val="20"/>
          <w:szCs w:val="20"/>
        </w:rPr>
        <w:t>La fiscalización ambiental tuvo por objeto realizar la inspección en terreno</w:t>
      </w:r>
      <w:r w:rsidR="00546849">
        <w:rPr>
          <w:rFonts w:cstheme="minorHAnsi"/>
          <w:sz w:val="20"/>
          <w:szCs w:val="20"/>
        </w:rPr>
        <w:t>, en</w:t>
      </w:r>
      <w:r>
        <w:rPr>
          <w:rFonts w:cstheme="minorHAnsi"/>
          <w:sz w:val="20"/>
          <w:szCs w:val="20"/>
        </w:rPr>
        <w:t xml:space="preserve"> cumplimiento al Programa de Fiscalización de </w:t>
      </w:r>
      <w:proofErr w:type="spellStart"/>
      <w:r>
        <w:rPr>
          <w:rFonts w:cstheme="minorHAnsi"/>
          <w:sz w:val="20"/>
          <w:szCs w:val="20"/>
        </w:rPr>
        <w:t>RCAs</w:t>
      </w:r>
      <w:proofErr w:type="spellEnd"/>
      <w:r>
        <w:rPr>
          <w:rFonts w:cstheme="minorHAnsi"/>
          <w:sz w:val="20"/>
          <w:szCs w:val="20"/>
        </w:rPr>
        <w:t xml:space="preserve"> 20</w:t>
      </w:r>
      <w:r w:rsidR="000D44A2">
        <w:rPr>
          <w:rFonts w:cstheme="minorHAnsi"/>
          <w:sz w:val="20"/>
          <w:szCs w:val="20"/>
        </w:rPr>
        <w:t>20</w:t>
      </w:r>
      <w:r>
        <w:rPr>
          <w:rFonts w:cstheme="minorHAnsi"/>
          <w:sz w:val="20"/>
          <w:szCs w:val="20"/>
        </w:rPr>
        <w:t>.</w:t>
      </w:r>
    </w:p>
    <w:p w14:paraId="5F8E6B45" w14:textId="77777777" w:rsidR="00271FA0" w:rsidRDefault="00271FA0" w:rsidP="00DD76DE">
      <w:pPr>
        <w:ind w:firstLine="432"/>
        <w:jc w:val="both"/>
        <w:rPr>
          <w:rFonts w:cstheme="minorHAnsi"/>
          <w:sz w:val="20"/>
          <w:szCs w:val="20"/>
        </w:rPr>
      </w:pPr>
      <w:r>
        <w:rPr>
          <w:rFonts w:cstheme="minorHAnsi"/>
          <w:sz w:val="20"/>
          <w:szCs w:val="20"/>
        </w:rPr>
        <w:t>El proyecto tiene asociada la siguiente R</w:t>
      </w:r>
      <w:r w:rsidR="002717A7">
        <w:rPr>
          <w:rFonts w:cstheme="minorHAnsi"/>
          <w:sz w:val="20"/>
          <w:szCs w:val="20"/>
        </w:rPr>
        <w:t>CA: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0"/>
        <w:gridCol w:w="1182"/>
        <w:gridCol w:w="1239"/>
        <w:gridCol w:w="1715"/>
        <w:gridCol w:w="1558"/>
        <w:gridCol w:w="3588"/>
      </w:tblGrid>
      <w:tr w:rsidR="00271FA0" w:rsidRPr="00A8205A" w14:paraId="56C5D893" w14:textId="77777777" w:rsidTr="00CE5024">
        <w:trPr>
          <w:trHeight w:val="498"/>
          <w:jc w:val="center"/>
        </w:trPr>
        <w:tc>
          <w:tcPr>
            <w:tcW w:w="341" w:type="pct"/>
            <w:shd w:val="clear" w:color="auto" w:fill="D9D9D9" w:themeFill="background1" w:themeFillShade="D9"/>
            <w:vAlign w:val="center"/>
            <w:hideMark/>
          </w:tcPr>
          <w:p w14:paraId="75B60E2E"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bookmarkStart w:id="7" w:name="_Hlk498427569"/>
            <w:proofErr w:type="spellStart"/>
            <w:r w:rsidRPr="00A8205A">
              <w:rPr>
                <w:rFonts w:ascii="Calibri" w:eastAsia="Times New Roman" w:hAnsi="Calibri" w:cs="Calibri"/>
                <w:b/>
                <w:bCs/>
                <w:sz w:val="20"/>
                <w:szCs w:val="20"/>
                <w:lang w:eastAsia="es-CL"/>
              </w:rPr>
              <w:t>N°</w:t>
            </w:r>
            <w:proofErr w:type="spellEnd"/>
          </w:p>
        </w:tc>
        <w:tc>
          <w:tcPr>
            <w:tcW w:w="593" w:type="pct"/>
            <w:shd w:val="clear" w:color="auto" w:fill="D9D9D9" w:themeFill="background1" w:themeFillShade="D9"/>
            <w:vAlign w:val="center"/>
            <w:hideMark/>
          </w:tcPr>
          <w:p w14:paraId="644AEBED"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Tipo de instrumento</w:t>
            </w:r>
          </w:p>
        </w:tc>
        <w:tc>
          <w:tcPr>
            <w:tcW w:w="622" w:type="pct"/>
            <w:shd w:val="clear" w:color="auto" w:fill="D9D9D9" w:themeFill="background1" w:themeFillShade="D9"/>
            <w:vAlign w:val="center"/>
            <w:hideMark/>
          </w:tcPr>
          <w:p w14:paraId="2949CE9F"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proofErr w:type="spellStart"/>
            <w:r w:rsidRPr="00A8205A">
              <w:rPr>
                <w:rFonts w:ascii="Calibri" w:eastAsia="Times New Roman" w:hAnsi="Calibri" w:cs="Calibri"/>
                <w:b/>
                <w:bCs/>
                <w:sz w:val="20"/>
                <w:szCs w:val="20"/>
                <w:lang w:eastAsia="es-CL"/>
              </w:rPr>
              <w:t>N°</w:t>
            </w:r>
            <w:proofErr w:type="spellEnd"/>
            <w:r w:rsidRPr="00A8205A">
              <w:rPr>
                <w:rFonts w:ascii="Calibri" w:eastAsia="Times New Roman" w:hAnsi="Calibri" w:cs="Calibri"/>
                <w:b/>
                <w:bCs/>
                <w:sz w:val="20"/>
                <w:szCs w:val="20"/>
                <w:lang w:eastAsia="es-CL"/>
              </w:rPr>
              <w:t>/</w:t>
            </w:r>
          </w:p>
          <w:p w14:paraId="0F887657"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Descripción</w:t>
            </w:r>
          </w:p>
        </w:tc>
        <w:tc>
          <w:tcPr>
            <w:tcW w:w="861" w:type="pct"/>
            <w:shd w:val="clear" w:color="auto" w:fill="D9D9D9" w:themeFill="background1" w:themeFillShade="D9"/>
            <w:vAlign w:val="center"/>
          </w:tcPr>
          <w:p w14:paraId="0130B383"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Fecha</w:t>
            </w:r>
          </w:p>
        </w:tc>
        <w:tc>
          <w:tcPr>
            <w:tcW w:w="782" w:type="pct"/>
            <w:shd w:val="clear" w:color="auto" w:fill="D9D9D9" w:themeFill="background1" w:themeFillShade="D9"/>
            <w:vAlign w:val="center"/>
            <w:hideMark/>
          </w:tcPr>
          <w:p w14:paraId="44635C24" w14:textId="77777777" w:rsidR="00271FA0" w:rsidRPr="00A8205A" w:rsidRDefault="004E2E63"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titular</w:t>
            </w:r>
          </w:p>
        </w:tc>
        <w:tc>
          <w:tcPr>
            <w:tcW w:w="1801" w:type="pct"/>
            <w:shd w:val="clear" w:color="auto" w:fill="D9D9D9" w:themeFill="background1" w:themeFillShade="D9"/>
            <w:vAlign w:val="center"/>
            <w:hideMark/>
          </w:tcPr>
          <w:p w14:paraId="32D2A9B8"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Título</w:t>
            </w:r>
          </w:p>
        </w:tc>
      </w:tr>
      <w:tr w:rsidR="0087732C" w:rsidRPr="00A8205A" w14:paraId="4AB7A754" w14:textId="77777777" w:rsidTr="00892979">
        <w:trPr>
          <w:trHeight w:val="894"/>
          <w:jc w:val="center"/>
        </w:trPr>
        <w:tc>
          <w:tcPr>
            <w:tcW w:w="341" w:type="pct"/>
            <w:shd w:val="clear" w:color="auto" w:fill="auto"/>
            <w:noWrap/>
            <w:vAlign w:val="center"/>
            <w:hideMark/>
          </w:tcPr>
          <w:p w14:paraId="7F126C58" w14:textId="77777777" w:rsidR="0087732C" w:rsidRPr="00511868" w:rsidRDefault="0087732C" w:rsidP="00511868">
            <w:pPr>
              <w:spacing w:after="0" w:line="0" w:lineRule="atLeast"/>
              <w:jc w:val="center"/>
              <w:rPr>
                <w:rFonts w:ascii="Calibri" w:eastAsia="Calibri" w:hAnsi="Calibri" w:cs="Times New Roman"/>
                <w:color w:val="000000"/>
                <w:sz w:val="20"/>
                <w:szCs w:val="20"/>
              </w:rPr>
            </w:pPr>
            <w:r w:rsidRPr="00511868">
              <w:rPr>
                <w:rFonts w:ascii="Calibri" w:eastAsia="Calibri" w:hAnsi="Calibri" w:cs="Times New Roman"/>
                <w:color w:val="000000"/>
                <w:sz w:val="20"/>
                <w:szCs w:val="20"/>
              </w:rPr>
              <w:t>1</w:t>
            </w:r>
          </w:p>
        </w:tc>
        <w:tc>
          <w:tcPr>
            <w:tcW w:w="593" w:type="pct"/>
            <w:shd w:val="clear" w:color="auto" w:fill="auto"/>
            <w:noWrap/>
            <w:vAlign w:val="center"/>
          </w:tcPr>
          <w:p w14:paraId="00D37039" w14:textId="77777777" w:rsidR="0087732C" w:rsidRPr="00511868" w:rsidRDefault="0087732C" w:rsidP="00511868">
            <w:pPr>
              <w:spacing w:after="0" w:line="0" w:lineRule="atLeast"/>
              <w:jc w:val="center"/>
              <w:rPr>
                <w:rFonts w:ascii="Calibri" w:eastAsia="Calibri" w:hAnsi="Calibri" w:cs="Times New Roman"/>
                <w:color w:val="000000"/>
                <w:sz w:val="20"/>
                <w:szCs w:val="20"/>
              </w:rPr>
            </w:pPr>
            <w:r w:rsidRPr="00511868">
              <w:rPr>
                <w:rFonts w:ascii="Calibri" w:eastAsia="Calibri" w:hAnsi="Calibri" w:cs="Times New Roman"/>
                <w:color w:val="000000"/>
                <w:sz w:val="20"/>
                <w:szCs w:val="20"/>
              </w:rPr>
              <w:t>RCA</w:t>
            </w:r>
          </w:p>
        </w:tc>
        <w:tc>
          <w:tcPr>
            <w:tcW w:w="622" w:type="pct"/>
            <w:shd w:val="clear" w:color="auto" w:fill="auto"/>
            <w:noWrap/>
            <w:vAlign w:val="center"/>
          </w:tcPr>
          <w:p w14:paraId="4A84DEBF" w14:textId="5E0F5A68" w:rsidR="0087732C" w:rsidRPr="00511868" w:rsidRDefault="000D44A2" w:rsidP="00511868">
            <w:pPr>
              <w:jc w:val="center"/>
              <w:rPr>
                <w:sz w:val="20"/>
                <w:szCs w:val="20"/>
              </w:rPr>
            </w:pPr>
            <w:r>
              <w:rPr>
                <w:sz w:val="20"/>
                <w:szCs w:val="20"/>
              </w:rPr>
              <w:t>042</w:t>
            </w:r>
          </w:p>
        </w:tc>
        <w:tc>
          <w:tcPr>
            <w:tcW w:w="861" w:type="pct"/>
            <w:vAlign w:val="center"/>
          </w:tcPr>
          <w:p w14:paraId="66622D63" w14:textId="2DE6B283" w:rsidR="0087732C" w:rsidRPr="00375FED" w:rsidRDefault="000D44A2" w:rsidP="00511868">
            <w:pPr>
              <w:jc w:val="center"/>
              <w:rPr>
                <w:color w:val="FF0000"/>
                <w:sz w:val="20"/>
                <w:szCs w:val="20"/>
              </w:rPr>
            </w:pPr>
            <w:r>
              <w:rPr>
                <w:sz w:val="20"/>
                <w:szCs w:val="20"/>
              </w:rPr>
              <w:t>19</w:t>
            </w:r>
            <w:r w:rsidR="0087732C" w:rsidRPr="0001580B">
              <w:rPr>
                <w:sz w:val="20"/>
                <w:szCs w:val="20"/>
              </w:rPr>
              <w:t xml:space="preserve"> de </w:t>
            </w:r>
            <w:r>
              <w:rPr>
                <w:sz w:val="20"/>
                <w:szCs w:val="20"/>
              </w:rPr>
              <w:t>octubre</w:t>
            </w:r>
            <w:r w:rsidR="0087732C" w:rsidRPr="0001580B">
              <w:rPr>
                <w:sz w:val="20"/>
                <w:szCs w:val="20"/>
              </w:rPr>
              <w:t xml:space="preserve"> de </w:t>
            </w:r>
            <w:r>
              <w:rPr>
                <w:sz w:val="20"/>
                <w:szCs w:val="20"/>
              </w:rPr>
              <w:t>1999</w:t>
            </w:r>
          </w:p>
        </w:tc>
        <w:tc>
          <w:tcPr>
            <w:tcW w:w="782" w:type="pct"/>
            <w:shd w:val="clear" w:color="auto" w:fill="auto"/>
            <w:noWrap/>
            <w:vAlign w:val="center"/>
          </w:tcPr>
          <w:p w14:paraId="5F7418C3" w14:textId="1BCB126E" w:rsidR="0087732C" w:rsidRPr="00375FED" w:rsidRDefault="000D44A2" w:rsidP="00511868">
            <w:pPr>
              <w:spacing w:after="0"/>
              <w:jc w:val="center"/>
              <w:rPr>
                <w:color w:val="FF0000"/>
                <w:sz w:val="20"/>
                <w:szCs w:val="20"/>
              </w:rPr>
            </w:pPr>
            <w:r>
              <w:rPr>
                <w:sz w:val="20"/>
                <w:szCs w:val="20"/>
              </w:rPr>
              <w:t>Corporación Nacional Forestal (CONAF)</w:t>
            </w:r>
          </w:p>
        </w:tc>
        <w:tc>
          <w:tcPr>
            <w:tcW w:w="1801" w:type="pct"/>
            <w:shd w:val="clear" w:color="auto" w:fill="auto"/>
            <w:noWrap/>
            <w:vAlign w:val="center"/>
          </w:tcPr>
          <w:p w14:paraId="03E6DCF7" w14:textId="746FEB80" w:rsidR="0087732C" w:rsidRPr="00511868" w:rsidRDefault="0087732C" w:rsidP="00511868">
            <w:pPr>
              <w:jc w:val="center"/>
              <w:rPr>
                <w:sz w:val="20"/>
                <w:szCs w:val="20"/>
              </w:rPr>
            </w:pPr>
            <w:r w:rsidRPr="00511868">
              <w:rPr>
                <w:sz w:val="20"/>
                <w:szCs w:val="20"/>
              </w:rPr>
              <w:t>“</w:t>
            </w:r>
            <w:r w:rsidR="000D44A2">
              <w:rPr>
                <w:sz w:val="20"/>
                <w:szCs w:val="20"/>
              </w:rPr>
              <w:t>Extracción de áridos y depósito de material en la reserva forestal Cerro Castillo</w:t>
            </w:r>
            <w:r w:rsidRPr="00511868">
              <w:rPr>
                <w:sz w:val="20"/>
                <w:szCs w:val="20"/>
              </w:rPr>
              <w:t>”</w:t>
            </w:r>
          </w:p>
        </w:tc>
      </w:tr>
      <w:bookmarkEnd w:id="7"/>
    </w:tbl>
    <w:p w14:paraId="108CF8C2" w14:textId="77777777" w:rsidR="00657069" w:rsidRDefault="00657069" w:rsidP="005251CC">
      <w:pPr>
        <w:ind w:firstLine="432"/>
        <w:jc w:val="both"/>
        <w:rPr>
          <w:rFonts w:cstheme="minorHAnsi"/>
          <w:sz w:val="20"/>
          <w:szCs w:val="20"/>
        </w:rPr>
      </w:pPr>
    </w:p>
    <w:p w14:paraId="70194D94" w14:textId="122DB64F" w:rsidR="005251CC" w:rsidRDefault="005251CC" w:rsidP="005251CC">
      <w:pPr>
        <w:ind w:firstLine="432"/>
        <w:jc w:val="both"/>
        <w:rPr>
          <w:rFonts w:cstheme="minorHAnsi"/>
          <w:sz w:val="20"/>
          <w:szCs w:val="20"/>
        </w:rPr>
      </w:pPr>
      <w:r w:rsidRPr="000855D4">
        <w:rPr>
          <w:rFonts w:cstheme="minorHAnsi"/>
          <w:sz w:val="20"/>
          <w:szCs w:val="20"/>
        </w:rPr>
        <w:t>El proyecto aprobado mediante RCA N°</w:t>
      </w:r>
      <w:r w:rsidR="000D44A2">
        <w:rPr>
          <w:rFonts w:cstheme="minorHAnsi"/>
          <w:sz w:val="20"/>
          <w:szCs w:val="20"/>
        </w:rPr>
        <w:t>042</w:t>
      </w:r>
      <w:r w:rsidRPr="000855D4">
        <w:rPr>
          <w:rFonts w:cstheme="minorHAnsi"/>
          <w:sz w:val="20"/>
          <w:szCs w:val="20"/>
        </w:rPr>
        <w:t>/</w:t>
      </w:r>
      <w:r w:rsidR="000D44A2">
        <w:rPr>
          <w:rFonts w:cstheme="minorHAnsi"/>
          <w:sz w:val="20"/>
          <w:szCs w:val="20"/>
        </w:rPr>
        <w:t>1999</w:t>
      </w:r>
      <w:r>
        <w:rPr>
          <w:rFonts w:cstheme="minorHAnsi"/>
          <w:sz w:val="20"/>
          <w:szCs w:val="20"/>
        </w:rPr>
        <w:t xml:space="preserve"> (Anexo </w:t>
      </w:r>
      <w:r w:rsidR="000D44A2">
        <w:rPr>
          <w:rFonts w:cstheme="minorHAnsi"/>
          <w:sz w:val="20"/>
          <w:szCs w:val="20"/>
        </w:rPr>
        <w:t>2</w:t>
      </w:r>
      <w:r>
        <w:rPr>
          <w:rFonts w:cstheme="minorHAnsi"/>
          <w:sz w:val="20"/>
          <w:szCs w:val="20"/>
        </w:rPr>
        <w:t>)</w:t>
      </w:r>
      <w:r w:rsidRPr="000855D4">
        <w:rPr>
          <w:rFonts w:cstheme="minorHAnsi"/>
          <w:sz w:val="20"/>
          <w:szCs w:val="20"/>
        </w:rPr>
        <w:t xml:space="preserve"> </w:t>
      </w:r>
      <w:r w:rsidR="008B48E9">
        <w:rPr>
          <w:rFonts w:cstheme="minorHAnsi"/>
          <w:sz w:val="20"/>
          <w:szCs w:val="20"/>
        </w:rPr>
        <w:t xml:space="preserve">consiste en </w:t>
      </w:r>
      <w:r w:rsidR="000D44A2">
        <w:rPr>
          <w:rFonts w:cstheme="minorHAnsi"/>
          <w:sz w:val="20"/>
          <w:szCs w:val="20"/>
        </w:rPr>
        <w:t xml:space="preserve">la extracción de áridos de cuatro pozos y el depósito de material de rechazo, es decir, de </w:t>
      </w:r>
      <w:r w:rsidR="00F47DC6">
        <w:rPr>
          <w:rFonts w:cstheme="minorHAnsi"/>
          <w:sz w:val="20"/>
          <w:szCs w:val="20"/>
        </w:rPr>
        <w:t>aquel</w:t>
      </w:r>
      <w:r w:rsidR="000D44A2">
        <w:rPr>
          <w:rFonts w:cstheme="minorHAnsi"/>
          <w:sz w:val="20"/>
          <w:szCs w:val="20"/>
        </w:rPr>
        <w:t xml:space="preserve"> material no </w:t>
      </w:r>
      <w:r w:rsidR="00F47DC6">
        <w:rPr>
          <w:rFonts w:cstheme="minorHAnsi"/>
          <w:sz w:val="20"/>
          <w:szCs w:val="20"/>
        </w:rPr>
        <w:t>utilizado</w:t>
      </w:r>
      <w:r w:rsidR="000D44A2">
        <w:rPr>
          <w:rFonts w:cstheme="minorHAnsi"/>
          <w:sz w:val="20"/>
          <w:szCs w:val="20"/>
        </w:rPr>
        <w:t xml:space="preserve"> en las obras de mejoramiento del camino, en seis sitios, todos los cuales han sido intervenidos con anterioridad producto de </w:t>
      </w:r>
      <w:r w:rsidR="00F47DC6">
        <w:rPr>
          <w:rFonts w:cstheme="minorHAnsi"/>
          <w:sz w:val="20"/>
          <w:szCs w:val="20"/>
        </w:rPr>
        <w:t xml:space="preserve">los trabajos de construcción y mantención del camino longitudinal austral. </w:t>
      </w:r>
    </w:p>
    <w:p w14:paraId="79590EC9" w14:textId="76DEEEBB" w:rsidR="00107ECC" w:rsidRDefault="007E6866" w:rsidP="00892979">
      <w:pPr>
        <w:pStyle w:val="Prrafodelista"/>
        <w:ind w:left="0" w:firstLine="432"/>
        <w:rPr>
          <w:rFonts w:cstheme="minorHAnsi"/>
          <w:sz w:val="20"/>
          <w:szCs w:val="20"/>
        </w:rPr>
      </w:pPr>
      <w:r w:rsidRPr="00380CFD">
        <w:rPr>
          <w:rFonts w:cstheme="minorHAnsi"/>
          <w:sz w:val="20"/>
          <w:szCs w:val="20"/>
        </w:rPr>
        <w:t>Las materias relevantes objeto de fiscalización incluyeron</w:t>
      </w:r>
      <w:r w:rsidR="00107ECC" w:rsidRPr="00380CFD">
        <w:rPr>
          <w:rFonts w:cstheme="minorHAnsi"/>
          <w:sz w:val="20"/>
          <w:szCs w:val="20"/>
        </w:rPr>
        <w:t>;</w:t>
      </w:r>
      <w:r w:rsidR="009A786E">
        <w:rPr>
          <w:rFonts w:cstheme="minorHAnsi"/>
          <w:sz w:val="20"/>
          <w:szCs w:val="20"/>
        </w:rPr>
        <w:t xml:space="preserve"> </w:t>
      </w:r>
      <w:r w:rsidR="00F47DC6">
        <w:rPr>
          <w:rFonts w:cstheme="minorHAnsi"/>
          <w:sz w:val="20"/>
          <w:szCs w:val="20"/>
        </w:rPr>
        <w:t xml:space="preserve">verificar las condiciones de cierre de los pozos de extracción y los sitios de depósito de material de rechazo con posterioridad al término de los trabajos en la carretera, además verificar la reforestación de los sectores comprometidos voluntariamente. </w:t>
      </w:r>
    </w:p>
    <w:p w14:paraId="68993C43" w14:textId="77777777" w:rsidR="00A56F10" w:rsidRPr="00380CFD" w:rsidRDefault="00A56F10" w:rsidP="00892979">
      <w:pPr>
        <w:pStyle w:val="Prrafodelista"/>
        <w:ind w:left="0" w:firstLine="432"/>
        <w:rPr>
          <w:rFonts w:cstheme="minorHAnsi"/>
          <w:sz w:val="20"/>
          <w:szCs w:val="20"/>
        </w:rPr>
      </w:pPr>
    </w:p>
    <w:p w14:paraId="0D23B84A" w14:textId="30B9F795" w:rsidR="00E727C6" w:rsidRDefault="00107ECC" w:rsidP="00DE5ACE">
      <w:pPr>
        <w:pStyle w:val="Prrafodelista"/>
        <w:ind w:left="0" w:firstLine="432"/>
        <w:rPr>
          <w:rFonts w:ascii="Calibri" w:hAnsi="Calibri" w:cs="Calibri"/>
          <w:sz w:val="20"/>
          <w:szCs w:val="20"/>
        </w:rPr>
      </w:pPr>
      <w:r w:rsidRPr="00DE5ACE">
        <w:rPr>
          <w:rFonts w:cstheme="minorHAnsi"/>
          <w:sz w:val="20"/>
          <w:szCs w:val="20"/>
        </w:rPr>
        <w:t xml:space="preserve"> </w:t>
      </w:r>
      <w:r w:rsidR="00B330D9" w:rsidRPr="00DE5ACE">
        <w:rPr>
          <w:rFonts w:cstheme="minorHAnsi"/>
          <w:sz w:val="20"/>
          <w:szCs w:val="20"/>
        </w:rPr>
        <w:t xml:space="preserve">Mediante Res. Ex. AYS </w:t>
      </w:r>
      <w:proofErr w:type="spellStart"/>
      <w:r w:rsidR="00B330D9" w:rsidRPr="00DE5ACE">
        <w:rPr>
          <w:rFonts w:cstheme="minorHAnsi"/>
          <w:sz w:val="20"/>
          <w:szCs w:val="20"/>
        </w:rPr>
        <w:t>N°</w:t>
      </w:r>
      <w:proofErr w:type="spellEnd"/>
      <w:r w:rsidR="00B330D9" w:rsidRPr="00DE5ACE">
        <w:rPr>
          <w:rFonts w:cstheme="minorHAnsi"/>
          <w:sz w:val="20"/>
          <w:szCs w:val="20"/>
        </w:rPr>
        <w:t xml:space="preserve"> 015 de fecha 23 de abril 2020</w:t>
      </w:r>
      <w:r w:rsidR="00A56F10" w:rsidRPr="00DE5ACE">
        <w:rPr>
          <w:rFonts w:ascii="Calibri" w:hAnsi="Calibri" w:cs="Calibri"/>
          <w:sz w:val="20"/>
          <w:szCs w:val="20"/>
        </w:rPr>
        <w:t xml:space="preserve"> </w:t>
      </w:r>
      <w:r w:rsidR="00A56F10" w:rsidRPr="00A176F4">
        <w:rPr>
          <w:rFonts w:ascii="Calibri" w:hAnsi="Calibri" w:cs="Calibri"/>
          <w:sz w:val="20"/>
          <w:szCs w:val="20"/>
        </w:rPr>
        <w:t xml:space="preserve">(Anexo </w:t>
      </w:r>
      <w:r w:rsidR="00B330D9">
        <w:rPr>
          <w:rFonts w:ascii="Calibri" w:hAnsi="Calibri" w:cs="Calibri"/>
          <w:sz w:val="20"/>
          <w:szCs w:val="20"/>
        </w:rPr>
        <w:t>3</w:t>
      </w:r>
      <w:r w:rsidR="00A56F10" w:rsidRPr="00A176F4">
        <w:rPr>
          <w:rFonts w:ascii="Calibri" w:hAnsi="Calibri" w:cs="Calibri"/>
          <w:sz w:val="20"/>
          <w:szCs w:val="20"/>
        </w:rPr>
        <w:t xml:space="preserve">), </w:t>
      </w:r>
      <w:r w:rsidR="00DE5ACE">
        <w:rPr>
          <w:rFonts w:ascii="Calibri" w:hAnsi="Calibri" w:cs="Calibri"/>
          <w:sz w:val="20"/>
          <w:szCs w:val="20"/>
        </w:rPr>
        <w:t xml:space="preserve">la SMA requiere información a </w:t>
      </w:r>
      <w:r w:rsidR="008276BE">
        <w:rPr>
          <w:rFonts w:ascii="Calibri" w:hAnsi="Calibri" w:cs="Calibri"/>
          <w:sz w:val="20"/>
          <w:szCs w:val="20"/>
        </w:rPr>
        <w:t>director</w:t>
      </w:r>
      <w:r w:rsidR="00DE5ACE">
        <w:rPr>
          <w:rFonts w:ascii="Calibri" w:hAnsi="Calibri" w:cs="Calibri"/>
          <w:sz w:val="20"/>
          <w:szCs w:val="20"/>
        </w:rPr>
        <w:t xml:space="preserve"> de CONAF Región de Aysén</w:t>
      </w:r>
      <w:r w:rsidR="007E3B19">
        <w:rPr>
          <w:rFonts w:ascii="Calibri" w:hAnsi="Calibri" w:cs="Calibri"/>
          <w:sz w:val="20"/>
          <w:szCs w:val="20"/>
        </w:rPr>
        <w:t>,</w:t>
      </w:r>
      <w:ins w:id="8" w:author="Oscar Leal Sandoval" w:date="2020-07-27T00:42:00Z">
        <w:r w:rsidR="007E3B19">
          <w:rPr>
            <w:rFonts w:ascii="Calibri" w:hAnsi="Calibri" w:cs="Calibri"/>
            <w:sz w:val="20"/>
            <w:szCs w:val="20"/>
          </w:rPr>
          <w:t xml:space="preserve"> titular del proyecto, </w:t>
        </w:r>
      </w:ins>
      <w:r w:rsidR="00DE5ACE">
        <w:rPr>
          <w:rFonts w:ascii="Calibri" w:hAnsi="Calibri" w:cs="Calibri"/>
          <w:sz w:val="20"/>
          <w:szCs w:val="20"/>
        </w:rPr>
        <w:t xml:space="preserve"> respecto a:</w:t>
      </w:r>
    </w:p>
    <w:p w14:paraId="265E22B1" w14:textId="77777777" w:rsidR="00DE5ACE" w:rsidRDefault="00DE5ACE" w:rsidP="00DE5ACE">
      <w:pPr>
        <w:pStyle w:val="Prrafodelista"/>
        <w:ind w:left="0" w:firstLine="432"/>
        <w:rPr>
          <w:rFonts w:ascii="Calibri" w:hAnsi="Calibri" w:cs="Calibri"/>
          <w:sz w:val="20"/>
          <w:szCs w:val="20"/>
        </w:rPr>
      </w:pPr>
    </w:p>
    <w:p w14:paraId="2472A478" w14:textId="4962B10F" w:rsidR="00DE5ACE" w:rsidRPr="00DE5ACE" w:rsidRDefault="00DE5ACE" w:rsidP="00B641C0">
      <w:pPr>
        <w:pStyle w:val="Prrafodelista"/>
        <w:numPr>
          <w:ilvl w:val="0"/>
          <w:numId w:val="6"/>
        </w:numPr>
        <w:tabs>
          <w:tab w:val="left" w:pos="1677"/>
        </w:tabs>
        <w:spacing w:line="276" w:lineRule="auto"/>
        <w:ind w:left="284" w:hanging="284"/>
        <w:rPr>
          <w:rFonts w:ascii="Calibri" w:hAnsi="Calibri"/>
          <w:sz w:val="20"/>
          <w:szCs w:val="20"/>
        </w:rPr>
      </w:pPr>
      <w:r w:rsidRPr="00DE5ACE">
        <w:rPr>
          <w:rFonts w:ascii="Calibri" w:hAnsi="Calibri"/>
          <w:sz w:val="20"/>
          <w:szCs w:val="20"/>
        </w:rPr>
        <w:t>Informar sobre registros y medios probatorios (Fotografías, videos u otros), de la reforestación con lenga y especies arbustivas, realizada en las dos temporadas posteriores a la ejecución de los trabajos, para ayudar a la recuperación de la cubierta vegetal de los</w:t>
      </w:r>
      <w:del w:id="9" w:author="Oscar Leal Sandoval" w:date="2020-07-27T00:43:00Z">
        <w:r w:rsidRPr="00DE5ACE" w:rsidDel="007E3B19">
          <w:rPr>
            <w:rFonts w:ascii="Calibri" w:hAnsi="Calibri"/>
            <w:sz w:val="20"/>
            <w:szCs w:val="20"/>
          </w:rPr>
          <w:delText xml:space="preserve"> siguientes</w:delText>
        </w:r>
      </w:del>
      <w:r w:rsidRPr="00DE5ACE">
        <w:rPr>
          <w:rFonts w:ascii="Calibri" w:hAnsi="Calibri"/>
          <w:sz w:val="20"/>
          <w:szCs w:val="20"/>
        </w:rPr>
        <w:t xml:space="preserve"> sitios intervenidos, según lo establecido en considerando 4, RCA N°42/99 y DIA 06/10/99</w:t>
      </w:r>
      <w:r w:rsidR="007E3B19">
        <w:rPr>
          <w:rFonts w:ascii="Calibri" w:hAnsi="Calibri"/>
          <w:sz w:val="20"/>
          <w:szCs w:val="20"/>
        </w:rPr>
        <w:t>.</w:t>
      </w:r>
    </w:p>
    <w:p w14:paraId="3C6E33E2" w14:textId="025C2DEE" w:rsidR="00DE5ACE" w:rsidRPr="00DE5ACE" w:rsidRDefault="00DE5ACE" w:rsidP="00B641C0">
      <w:pPr>
        <w:pStyle w:val="Prrafodelista"/>
        <w:numPr>
          <w:ilvl w:val="0"/>
          <w:numId w:val="6"/>
        </w:numPr>
        <w:ind w:left="284" w:hanging="284"/>
        <w:rPr>
          <w:rFonts w:ascii="Calibri" w:hAnsi="Calibri" w:cs="Calibri"/>
          <w:sz w:val="20"/>
          <w:szCs w:val="20"/>
        </w:rPr>
      </w:pPr>
      <w:bookmarkStart w:id="10" w:name="_Hlk39069658"/>
      <w:r w:rsidRPr="00DE5ACE">
        <w:rPr>
          <w:rFonts w:ascii="Calibri" w:hAnsi="Calibri"/>
          <w:sz w:val="20"/>
          <w:szCs w:val="20"/>
        </w:rPr>
        <w:t xml:space="preserve">Informar sobre registros y medios probatorios (fotografías, videos u otros), correspondientes a los trabajos de nivelación de los terrenos, de acuerdo a las condiciones establecidas en Declaración de </w:t>
      </w:r>
      <w:ins w:id="11" w:author="Oscar Leal Sandoval" w:date="2020-07-27T00:43:00Z">
        <w:r w:rsidR="007E3B19">
          <w:rPr>
            <w:rFonts w:ascii="Calibri" w:hAnsi="Calibri"/>
            <w:sz w:val="20"/>
            <w:szCs w:val="20"/>
          </w:rPr>
          <w:t>I</w:t>
        </w:r>
      </w:ins>
      <w:del w:id="12" w:author="Oscar Leal Sandoval" w:date="2020-07-27T00:43:00Z">
        <w:r w:rsidRPr="00DE5ACE" w:rsidDel="007E3B19">
          <w:rPr>
            <w:rFonts w:ascii="Calibri" w:hAnsi="Calibri"/>
            <w:sz w:val="20"/>
            <w:szCs w:val="20"/>
          </w:rPr>
          <w:delText>i</w:delText>
        </w:r>
      </w:del>
      <w:r w:rsidRPr="00DE5ACE">
        <w:rPr>
          <w:rFonts w:ascii="Calibri" w:hAnsi="Calibri"/>
          <w:sz w:val="20"/>
          <w:szCs w:val="20"/>
        </w:rPr>
        <w:t xml:space="preserve">mpacto </w:t>
      </w:r>
      <w:ins w:id="13" w:author="Oscar Leal Sandoval" w:date="2020-07-27T00:43:00Z">
        <w:r w:rsidR="007E3B19">
          <w:rPr>
            <w:rFonts w:ascii="Calibri" w:hAnsi="Calibri"/>
            <w:sz w:val="20"/>
            <w:szCs w:val="20"/>
          </w:rPr>
          <w:t>A</w:t>
        </w:r>
      </w:ins>
      <w:del w:id="14" w:author="Oscar Leal Sandoval" w:date="2020-07-27T00:43:00Z">
        <w:r w:rsidRPr="00DE5ACE" w:rsidDel="007E3B19">
          <w:rPr>
            <w:rFonts w:ascii="Calibri" w:hAnsi="Calibri"/>
            <w:sz w:val="20"/>
            <w:szCs w:val="20"/>
          </w:rPr>
          <w:delText>a</w:delText>
        </w:r>
      </w:del>
      <w:r w:rsidRPr="00DE5ACE">
        <w:rPr>
          <w:rFonts w:ascii="Calibri" w:hAnsi="Calibri"/>
          <w:sz w:val="20"/>
          <w:szCs w:val="20"/>
        </w:rPr>
        <w:t>mbiental</w:t>
      </w:r>
      <w:bookmarkEnd w:id="10"/>
    </w:p>
    <w:p w14:paraId="3900A4B5" w14:textId="77777777" w:rsidR="007E3B19" w:rsidRDefault="007E3B19" w:rsidP="00DC4F83">
      <w:pPr>
        <w:ind w:firstLine="426"/>
        <w:jc w:val="both"/>
        <w:rPr>
          <w:rFonts w:ascii="Calibri" w:hAnsi="Calibri" w:cs="Calibri"/>
          <w:sz w:val="20"/>
          <w:szCs w:val="20"/>
        </w:rPr>
      </w:pPr>
    </w:p>
    <w:p w14:paraId="59A9D14C" w14:textId="032FE2C8" w:rsidR="00A56F10" w:rsidRPr="00521E6E" w:rsidRDefault="00521E6E" w:rsidP="00DC4F83">
      <w:pPr>
        <w:ind w:firstLine="426"/>
        <w:jc w:val="both"/>
        <w:rPr>
          <w:rFonts w:ascii="Calibri" w:hAnsi="Calibri" w:cs="Calibri"/>
          <w:sz w:val="20"/>
          <w:szCs w:val="20"/>
        </w:rPr>
      </w:pPr>
      <w:r w:rsidRPr="00521E6E">
        <w:rPr>
          <w:rFonts w:ascii="Calibri" w:hAnsi="Calibri" w:cs="Calibri"/>
          <w:sz w:val="20"/>
          <w:szCs w:val="20"/>
        </w:rPr>
        <w:t>L</w:t>
      </w:r>
      <w:r w:rsidR="007456C1" w:rsidRPr="00521E6E">
        <w:rPr>
          <w:rFonts w:ascii="Calibri" w:hAnsi="Calibri" w:cs="Calibri"/>
          <w:sz w:val="20"/>
          <w:szCs w:val="20"/>
        </w:rPr>
        <w:t xml:space="preserve">o solicitado </w:t>
      </w:r>
      <w:r w:rsidR="00A56F10" w:rsidRPr="00521E6E">
        <w:rPr>
          <w:rFonts w:ascii="Calibri" w:hAnsi="Calibri" w:cs="Calibri"/>
          <w:sz w:val="20"/>
          <w:szCs w:val="20"/>
        </w:rPr>
        <w:t>fue entregad</w:t>
      </w:r>
      <w:r w:rsidR="007456C1" w:rsidRPr="00521E6E">
        <w:rPr>
          <w:rFonts w:ascii="Calibri" w:hAnsi="Calibri" w:cs="Calibri"/>
          <w:sz w:val="20"/>
          <w:szCs w:val="20"/>
        </w:rPr>
        <w:t>o</w:t>
      </w:r>
      <w:r w:rsidR="00A56F10" w:rsidRPr="00521E6E">
        <w:rPr>
          <w:rFonts w:ascii="Calibri" w:hAnsi="Calibri" w:cs="Calibri"/>
          <w:sz w:val="20"/>
          <w:szCs w:val="20"/>
        </w:rPr>
        <w:t xml:space="preserve"> a la SMA mediante </w:t>
      </w:r>
      <w:r w:rsidR="007456C1" w:rsidRPr="00521E6E">
        <w:rPr>
          <w:rFonts w:ascii="Calibri" w:hAnsi="Calibri" w:cs="Calibri"/>
          <w:sz w:val="20"/>
          <w:szCs w:val="20"/>
        </w:rPr>
        <w:t xml:space="preserve">ORD </w:t>
      </w:r>
      <w:proofErr w:type="spellStart"/>
      <w:r w:rsidR="007456C1" w:rsidRPr="00521E6E">
        <w:rPr>
          <w:rFonts w:ascii="Calibri" w:hAnsi="Calibri" w:cs="Calibri"/>
          <w:sz w:val="20"/>
          <w:szCs w:val="20"/>
        </w:rPr>
        <w:t>N°</w:t>
      </w:r>
      <w:proofErr w:type="spellEnd"/>
      <w:r w:rsidR="00810D25" w:rsidRPr="00521E6E">
        <w:rPr>
          <w:rFonts w:ascii="Calibri" w:hAnsi="Calibri" w:cs="Calibri"/>
          <w:sz w:val="20"/>
          <w:szCs w:val="20"/>
        </w:rPr>
        <w:t xml:space="preserve"> </w:t>
      </w:r>
      <w:r w:rsidRPr="00521E6E">
        <w:rPr>
          <w:rFonts w:ascii="Calibri" w:hAnsi="Calibri" w:cs="Calibri"/>
          <w:sz w:val="20"/>
          <w:szCs w:val="20"/>
        </w:rPr>
        <w:t>106 de fecha 06 de m</w:t>
      </w:r>
      <w:r>
        <w:rPr>
          <w:rFonts w:ascii="Calibri" w:hAnsi="Calibri" w:cs="Calibri"/>
          <w:sz w:val="20"/>
          <w:szCs w:val="20"/>
        </w:rPr>
        <w:t>a</w:t>
      </w:r>
      <w:r w:rsidRPr="00521E6E">
        <w:rPr>
          <w:rFonts w:ascii="Calibri" w:hAnsi="Calibri" w:cs="Calibri"/>
          <w:sz w:val="20"/>
          <w:szCs w:val="20"/>
        </w:rPr>
        <w:t>yo de 2020</w:t>
      </w:r>
      <w:r w:rsidR="00810D25" w:rsidRPr="00521E6E">
        <w:rPr>
          <w:rFonts w:ascii="Calibri" w:hAnsi="Calibri" w:cs="Calibri"/>
          <w:sz w:val="20"/>
          <w:szCs w:val="20"/>
        </w:rPr>
        <w:t xml:space="preserve"> de</w:t>
      </w:r>
      <w:r w:rsidRPr="00521E6E">
        <w:rPr>
          <w:rFonts w:ascii="Calibri" w:hAnsi="Calibri" w:cs="Calibri"/>
          <w:sz w:val="20"/>
          <w:szCs w:val="20"/>
        </w:rPr>
        <w:t>l</w:t>
      </w:r>
      <w:r w:rsidR="00810D25" w:rsidRPr="00521E6E">
        <w:rPr>
          <w:rFonts w:ascii="Calibri" w:hAnsi="Calibri" w:cs="Calibri"/>
          <w:sz w:val="20"/>
          <w:szCs w:val="20"/>
        </w:rPr>
        <w:t xml:space="preserve"> </w:t>
      </w:r>
      <w:r w:rsidR="0097086F" w:rsidRPr="00521E6E">
        <w:rPr>
          <w:rFonts w:ascii="Calibri" w:hAnsi="Calibri" w:cs="Calibri"/>
          <w:sz w:val="20"/>
          <w:szCs w:val="20"/>
        </w:rPr>
        <w:t>director</w:t>
      </w:r>
      <w:r w:rsidR="00810D25" w:rsidRPr="00521E6E">
        <w:rPr>
          <w:rFonts w:ascii="Calibri" w:hAnsi="Calibri" w:cs="Calibri"/>
          <w:sz w:val="20"/>
          <w:szCs w:val="20"/>
        </w:rPr>
        <w:t xml:space="preserve"> de CONAF</w:t>
      </w:r>
      <w:r w:rsidR="00A56F10" w:rsidRPr="00521E6E">
        <w:rPr>
          <w:rFonts w:ascii="Calibri" w:hAnsi="Calibri" w:cs="Calibri"/>
          <w:sz w:val="20"/>
          <w:szCs w:val="20"/>
        </w:rPr>
        <w:t xml:space="preserve"> (Anexo</w:t>
      </w:r>
      <w:r w:rsidR="00796974" w:rsidRPr="00521E6E">
        <w:rPr>
          <w:rFonts w:ascii="Calibri" w:hAnsi="Calibri" w:cs="Calibri"/>
          <w:sz w:val="20"/>
          <w:szCs w:val="20"/>
        </w:rPr>
        <w:t xml:space="preserve"> </w:t>
      </w:r>
      <w:r w:rsidR="00810D25" w:rsidRPr="00521E6E">
        <w:rPr>
          <w:rFonts w:ascii="Calibri" w:hAnsi="Calibri" w:cs="Calibri"/>
          <w:sz w:val="20"/>
          <w:szCs w:val="20"/>
        </w:rPr>
        <w:t>4</w:t>
      </w:r>
      <w:r w:rsidR="00A56F10" w:rsidRPr="00521E6E">
        <w:rPr>
          <w:rFonts w:ascii="Calibri" w:hAnsi="Calibri" w:cs="Calibri"/>
          <w:sz w:val="20"/>
          <w:szCs w:val="20"/>
        </w:rPr>
        <w:t>) dando cuenta de lo solicitado</w:t>
      </w:r>
      <w:r w:rsidR="0097086F">
        <w:rPr>
          <w:rFonts w:ascii="Calibri" w:hAnsi="Calibri" w:cs="Calibri"/>
          <w:sz w:val="20"/>
          <w:szCs w:val="20"/>
        </w:rPr>
        <w:t xml:space="preserve"> y complementado mediante Ord. N°117</w:t>
      </w:r>
      <w:r w:rsidR="00481108">
        <w:rPr>
          <w:rFonts w:ascii="Calibri" w:hAnsi="Calibri" w:cs="Calibri"/>
          <w:sz w:val="20"/>
          <w:szCs w:val="20"/>
        </w:rPr>
        <w:t xml:space="preserve"> de fecha </w:t>
      </w:r>
      <w:ins w:id="15" w:author="Oscar Leal Sandoval" w:date="2020-07-27T00:45:00Z">
        <w:r w:rsidR="00965B27">
          <w:rPr>
            <w:rFonts w:ascii="Calibri" w:hAnsi="Calibri" w:cs="Calibri"/>
            <w:sz w:val="20"/>
            <w:szCs w:val="20"/>
          </w:rPr>
          <w:t>18</w:t>
        </w:r>
      </w:ins>
      <w:del w:id="16" w:author="Oscar Leal Sandoval" w:date="2020-07-27T00:44:00Z">
        <w:r w:rsidR="00481108" w:rsidDel="00965B27">
          <w:rPr>
            <w:rFonts w:ascii="Calibri" w:hAnsi="Calibri" w:cs="Calibri"/>
            <w:sz w:val="20"/>
            <w:szCs w:val="20"/>
          </w:rPr>
          <w:delText>06</w:delText>
        </w:r>
      </w:del>
      <w:r w:rsidR="00481108">
        <w:rPr>
          <w:rFonts w:ascii="Calibri" w:hAnsi="Calibri" w:cs="Calibri"/>
          <w:sz w:val="20"/>
          <w:szCs w:val="20"/>
        </w:rPr>
        <w:t xml:space="preserve"> de mayo </w:t>
      </w:r>
      <w:r w:rsidR="0097086F">
        <w:rPr>
          <w:rFonts w:ascii="Calibri" w:hAnsi="Calibri" w:cs="Calibri"/>
          <w:sz w:val="20"/>
          <w:szCs w:val="20"/>
        </w:rPr>
        <w:t>2020 (Anexo 5)</w:t>
      </w:r>
    </w:p>
    <w:p w14:paraId="31A217E3" w14:textId="74DEF2FB" w:rsidR="00E727C6" w:rsidRPr="00481108" w:rsidRDefault="00DC4F83" w:rsidP="000B68D0">
      <w:pPr>
        <w:pStyle w:val="Prrafodelista"/>
        <w:ind w:left="0" w:firstLine="426"/>
        <w:rPr>
          <w:rFonts w:cstheme="minorHAnsi"/>
          <w:sz w:val="20"/>
          <w:szCs w:val="20"/>
        </w:rPr>
      </w:pPr>
      <w:r w:rsidRPr="00481108">
        <w:rPr>
          <w:rFonts w:cstheme="minorHAnsi"/>
          <w:sz w:val="20"/>
          <w:szCs w:val="20"/>
        </w:rPr>
        <w:t xml:space="preserve">En la </w:t>
      </w:r>
      <w:r w:rsidR="00481108">
        <w:rPr>
          <w:rFonts w:cstheme="minorHAnsi"/>
          <w:sz w:val="20"/>
          <w:szCs w:val="20"/>
        </w:rPr>
        <w:t>f</w:t>
      </w:r>
      <w:r w:rsidRPr="00481108">
        <w:rPr>
          <w:rFonts w:cstheme="minorHAnsi"/>
          <w:sz w:val="20"/>
          <w:szCs w:val="20"/>
        </w:rPr>
        <w:t xml:space="preserve">iscalización </w:t>
      </w:r>
      <w:r w:rsidR="00481108">
        <w:rPr>
          <w:rFonts w:cstheme="minorHAnsi"/>
          <w:sz w:val="20"/>
          <w:szCs w:val="20"/>
        </w:rPr>
        <w:t>a</w:t>
      </w:r>
      <w:r w:rsidRPr="00481108">
        <w:rPr>
          <w:rFonts w:cstheme="minorHAnsi"/>
          <w:sz w:val="20"/>
          <w:szCs w:val="20"/>
        </w:rPr>
        <w:t>mbiental se constató lo siguiente</w:t>
      </w:r>
      <w:r w:rsidR="003836CA" w:rsidRPr="00481108">
        <w:rPr>
          <w:rFonts w:cstheme="minorHAnsi"/>
          <w:sz w:val="20"/>
          <w:szCs w:val="20"/>
        </w:rPr>
        <w:t>:</w:t>
      </w:r>
      <w:r w:rsidRPr="00481108">
        <w:rPr>
          <w:rFonts w:cstheme="minorHAnsi"/>
          <w:sz w:val="20"/>
          <w:szCs w:val="20"/>
        </w:rPr>
        <w:t xml:space="preserve"> </w:t>
      </w:r>
      <w:r w:rsidR="00481108" w:rsidRPr="00481108">
        <w:rPr>
          <w:rFonts w:cstheme="minorHAnsi"/>
          <w:sz w:val="20"/>
          <w:szCs w:val="20"/>
        </w:rPr>
        <w:t>de los 10 pozos señalados en la DIA y que sería utilizados, CON</w:t>
      </w:r>
      <w:r w:rsidR="00481108">
        <w:rPr>
          <w:rFonts w:cstheme="minorHAnsi"/>
          <w:sz w:val="20"/>
          <w:szCs w:val="20"/>
        </w:rPr>
        <w:t>A</w:t>
      </w:r>
      <w:r w:rsidR="00481108" w:rsidRPr="00481108">
        <w:rPr>
          <w:rFonts w:cstheme="minorHAnsi"/>
          <w:sz w:val="20"/>
          <w:szCs w:val="20"/>
        </w:rPr>
        <w:t xml:space="preserve">F señala que sólo </w:t>
      </w:r>
      <w:del w:id="17" w:author="Oscar Leal Sandoval" w:date="2020-07-27T00:45:00Z">
        <w:r w:rsidR="00481108" w:rsidRPr="00481108" w:rsidDel="00965B27">
          <w:rPr>
            <w:rFonts w:cstheme="minorHAnsi"/>
            <w:sz w:val="20"/>
            <w:szCs w:val="20"/>
          </w:rPr>
          <w:delText>se</w:delText>
        </w:r>
      </w:del>
      <w:r w:rsidR="00481108" w:rsidRPr="00481108">
        <w:rPr>
          <w:rFonts w:cstheme="minorHAnsi"/>
          <w:sz w:val="20"/>
          <w:szCs w:val="20"/>
        </w:rPr>
        <w:t xml:space="preserve"> intervino 7 de ellos. Existen pozos</w:t>
      </w:r>
      <w:r w:rsidR="00481108">
        <w:rPr>
          <w:rFonts w:cstheme="minorHAnsi"/>
          <w:sz w:val="20"/>
          <w:szCs w:val="20"/>
        </w:rPr>
        <w:t xml:space="preserve"> o sitios </w:t>
      </w:r>
      <w:r w:rsidR="00481108" w:rsidRPr="00481108">
        <w:rPr>
          <w:rFonts w:cstheme="minorHAnsi"/>
          <w:sz w:val="20"/>
          <w:szCs w:val="20"/>
        </w:rPr>
        <w:t xml:space="preserve"> con superficies homogéneas y niveladas, sin embargo</w:t>
      </w:r>
      <w:r w:rsidR="00481108">
        <w:rPr>
          <w:rFonts w:cstheme="minorHAnsi"/>
          <w:sz w:val="20"/>
          <w:szCs w:val="20"/>
        </w:rPr>
        <w:t>,</w:t>
      </w:r>
      <w:r w:rsidR="00481108" w:rsidRPr="00481108">
        <w:rPr>
          <w:rFonts w:cstheme="minorHAnsi"/>
          <w:sz w:val="20"/>
          <w:szCs w:val="20"/>
        </w:rPr>
        <w:t xml:space="preserve"> algun</w:t>
      </w:r>
      <w:r w:rsidR="00481108">
        <w:rPr>
          <w:rFonts w:cstheme="minorHAnsi"/>
          <w:sz w:val="20"/>
          <w:szCs w:val="20"/>
        </w:rPr>
        <w:t>o</w:t>
      </w:r>
      <w:r w:rsidR="00481108" w:rsidRPr="00481108">
        <w:rPr>
          <w:rFonts w:cstheme="minorHAnsi"/>
          <w:sz w:val="20"/>
          <w:szCs w:val="20"/>
        </w:rPr>
        <w:t>s presentan rocas de mayor tamaño, que según CONAF se debe</w:t>
      </w:r>
      <w:r w:rsidR="00481108">
        <w:rPr>
          <w:rFonts w:cstheme="minorHAnsi"/>
          <w:sz w:val="20"/>
          <w:szCs w:val="20"/>
        </w:rPr>
        <w:t>ría</w:t>
      </w:r>
      <w:r w:rsidR="00481108" w:rsidRPr="00481108">
        <w:rPr>
          <w:rFonts w:cstheme="minorHAnsi"/>
          <w:sz w:val="20"/>
          <w:szCs w:val="20"/>
        </w:rPr>
        <w:t xml:space="preserve"> a movimiento posteriores al proyecto, en cuanto a la reforestación existen </w:t>
      </w:r>
      <w:r w:rsidR="00481108">
        <w:rPr>
          <w:rFonts w:cstheme="minorHAnsi"/>
          <w:sz w:val="20"/>
          <w:szCs w:val="20"/>
        </w:rPr>
        <w:t>sitios</w:t>
      </w:r>
      <w:r w:rsidR="00481108" w:rsidRPr="00481108">
        <w:rPr>
          <w:rFonts w:cstheme="minorHAnsi"/>
          <w:sz w:val="20"/>
          <w:szCs w:val="20"/>
        </w:rPr>
        <w:t xml:space="preserve"> sin reforestar, sin embargo CONAF señala que se efectuó reforestación en otras sectores aledaños, por ser más propicios para la sobrevivencia de la forestación</w:t>
      </w:r>
      <w:r w:rsidR="00481108">
        <w:rPr>
          <w:rFonts w:cstheme="minorHAnsi"/>
          <w:sz w:val="20"/>
          <w:szCs w:val="20"/>
        </w:rPr>
        <w:t xml:space="preserve">, constatándose además </w:t>
      </w:r>
      <w:del w:id="18" w:author="Oscar Leal Sandoval" w:date="2020-07-27T00:45:00Z">
        <w:r w:rsidR="00481108" w:rsidDel="00965B27">
          <w:rPr>
            <w:rFonts w:cstheme="minorHAnsi"/>
            <w:sz w:val="20"/>
            <w:szCs w:val="20"/>
          </w:rPr>
          <w:delText>que</w:delText>
        </w:r>
      </w:del>
      <w:r w:rsidR="00481108">
        <w:rPr>
          <w:rFonts w:cstheme="minorHAnsi"/>
          <w:sz w:val="20"/>
          <w:szCs w:val="20"/>
        </w:rPr>
        <w:t xml:space="preserve"> en </w:t>
      </w:r>
      <w:del w:id="19" w:author="Oscar Leal Sandoval" w:date="2020-07-27T00:46:00Z">
        <w:r w:rsidR="00481108" w:rsidDel="00965B27">
          <w:rPr>
            <w:rFonts w:cstheme="minorHAnsi"/>
            <w:sz w:val="20"/>
            <w:szCs w:val="20"/>
          </w:rPr>
          <w:delText>algun</w:delText>
        </w:r>
      </w:del>
      <w:del w:id="20" w:author="Oscar Leal Sandoval" w:date="2020-07-27T00:45:00Z">
        <w:r w:rsidR="00481108" w:rsidDel="00965B27">
          <w:rPr>
            <w:rFonts w:cstheme="minorHAnsi"/>
            <w:sz w:val="20"/>
            <w:szCs w:val="20"/>
          </w:rPr>
          <w:delText>os</w:delText>
        </w:r>
      </w:del>
      <w:r w:rsidR="00481108">
        <w:rPr>
          <w:rFonts w:cstheme="minorHAnsi"/>
          <w:sz w:val="20"/>
          <w:szCs w:val="20"/>
        </w:rPr>
        <w:t xml:space="preserve"> sectores de algunos pozos </w:t>
      </w:r>
      <w:ins w:id="21" w:author="Oscar Leal Sandoval" w:date="2020-07-27T00:46:00Z">
        <w:r w:rsidR="00965B27">
          <w:rPr>
            <w:rFonts w:cstheme="minorHAnsi"/>
            <w:sz w:val="20"/>
            <w:szCs w:val="20"/>
          </w:rPr>
          <w:t xml:space="preserve">un </w:t>
        </w:r>
      </w:ins>
      <w:r w:rsidR="00481108">
        <w:rPr>
          <w:rFonts w:cstheme="minorHAnsi"/>
          <w:sz w:val="20"/>
          <w:szCs w:val="20"/>
        </w:rPr>
        <w:t>crecimiento incipiente de pasto, arbustos y árboles nativos. No se constató desvíos de los cursos de agua</w:t>
      </w:r>
      <w:r w:rsidR="00576465">
        <w:rPr>
          <w:rFonts w:cstheme="minorHAnsi"/>
          <w:sz w:val="20"/>
          <w:szCs w:val="20"/>
        </w:rPr>
        <w:t xml:space="preserve"> y</w:t>
      </w:r>
      <w:ins w:id="22" w:author="Oscar Leal Sandoval" w:date="2020-07-27T00:46:00Z">
        <w:r w:rsidR="00965B27">
          <w:rPr>
            <w:rFonts w:cstheme="minorHAnsi"/>
            <w:sz w:val="20"/>
            <w:szCs w:val="20"/>
          </w:rPr>
          <w:t>,</w:t>
        </w:r>
      </w:ins>
      <w:r w:rsidR="00576465">
        <w:rPr>
          <w:rFonts w:cstheme="minorHAnsi"/>
          <w:sz w:val="20"/>
          <w:szCs w:val="20"/>
        </w:rPr>
        <w:t xml:space="preserve"> si bien se constató el pozo N°10 presencia de residuos</w:t>
      </w:r>
      <w:ins w:id="23" w:author="Oscar Leal Sandoval" w:date="2020-07-27T00:46:00Z">
        <w:r w:rsidR="00965B27">
          <w:rPr>
            <w:rFonts w:cstheme="minorHAnsi"/>
            <w:sz w:val="20"/>
            <w:szCs w:val="20"/>
          </w:rPr>
          <w:t>,</w:t>
        </w:r>
      </w:ins>
      <w:r w:rsidR="00576465">
        <w:rPr>
          <w:rFonts w:cstheme="minorHAnsi"/>
          <w:sz w:val="20"/>
          <w:szCs w:val="20"/>
        </w:rPr>
        <w:t xml:space="preserve"> CONAF señala que son residuos posteriores al cierre del proyecto y que mantiene una campaña anual de limpieza con la comunidad en sectores aledaños a la carretera. </w:t>
      </w:r>
      <w:r w:rsidR="00481108" w:rsidRPr="00481108">
        <w:rPr>
          <w:rFonts w:cstheme="minorHAnsi"/>
          <w:sz w:val="20"/>
          <w:szCs w:val="20"/>
        </w:rPr>
        <w:t xml:space="preserve">  </w:t>
      </w:r>
    </w:p>
    <w:p w14:paraId="66552B62" w14:textId="6C6E3075" w:rsidR="00657069" w:rsidRPr="00481108" w:rsidRDefault="00657069" w:rsidP="002B4EEA">
      <w:pPr>
        <w:pStyle w:val="Prrafodelista"/>
        <w:ind w:left="0" w:firstLine="426"/>
        <w:rPr>
          <w:rFonts w:cstheme="minorHAnsi"/>
          <w:sz w:val="20"/>
          <w:szCs w:val="20"/>
        </w:rPr>
      </w:pPr>
    </w:p>
    <w:p w14:paraId="5A45DAE2" w14:textId="498FA47F" w:rsidR="00657069" w:rsidRDefault="00657069" w:rsidP="002B4EEA">
      <w:pPr>
        <w:pStyle w:val="Prrafodelista"/>
        <w:ind w:left="0" w:firstLine="426"/>
        <w:rPr>
          <w:rFonts w:cstheme="minorHAnsi"/>
          <w:color w:val="FF0000"/>
          <w:sz w:val="20"/>
          <w:szCs w:val="20"/>
        </w:rPr>
      </w:pPr>
    </w:p>
    <w:p w14:paraId="26A68975" w14:textId="5DF427DE" w:rsidR="00481108" w:rsidRDefault="00481108" w:rsidP="002B4EEA">
      <w:pPr>
        <w:pStyle w:val="Prrafodelista"/>
        <w:ind w:left="0" w:firstLine="426"/>
        <w:rPr>
          <w:rFonts w:cstheme="minorHAnsi"/>
          <w:color w:val="FF0000"/>
          <w:sz w:val="20"/>
          <w:szCs w:val="20"/>
        </w:rPr>
      </w:pPr>
    </w:p>
    <w:p w14:paraId="4F40F1AB" w14:textId="77777777" w:rsidR="000B68D0" w:rsidRDefault="000B68D0" w:rsidP="00576465">
      <w:pPr>
        <w:pStyle w:val="Prrafodelista"/>
        <w:ind w:left="0"/>
        <w:rPr>
          <w:rFonts w:cstheme="minorHAnsi"/>
          <w:sz w:val="20"/>
          <w:szCs w:val="20"/>
        </w:rPr>
      </w:pPr>
    </w:p>
    <w:p w14:paraId="78337F58" w14:textId="77777777" w:rsidR="00D42470" w:rsidRDefault="00D42470" w:rsidP="00576465">
      <w:pPr>
        <w:pStyle w:val="Ttulo1"/>
        <w:ind w:left="567" w:hanging="425"/>
      </w:pPr>
      <w:bookmarkStart w:id="24" w:name="_Toc390777017"/>
      <w:bookmarkStart w:id="25" w:name="_Toc449085406"/>
      <w:bookmarkStart w:id="26" w:name="_Toc40803171"/>
      <w:r w:rsidRPr="00D42470">
        <w:t xml:space="preserve">IDENTIFICACIÓN </w:t>
      </w:r>
      <w:bookmarkEnd w:id="24"/>
      <w:r w:rsidRPr="00D42470">
        <w:t>DE LA UNIDAD FISCALIZABLE</w:t>
      </w:r>
      <w:bookmarkEnd w:id="25"/>
      <w:bookmarkEnd w:id="26"/>
    </w:p>
    <w:p w14:paraId="6AA95C3C" w14:textId="77777777" w:rsidR="002A1184" w:rsidRPr="0025129B" w:rsidRDefault="002A1184" w:rsidP="001B6D97">
      <w:pPr>
        <w:pStyle w:val="Ttulo2"/>
        <w:ind w:left="567"/>
      </w:pPr>
      <w:bookmarkStart w:id="27" w:name="_Toc352840378"/>
      <w:bookmarkStart w:id="28" w:name="_Toc352841438"/>
      <w:bookmarkStart w:id="29" w:name="_Toc353998104"/>
      <w:bookmarkStart w:id="30" w:name="_Toc353998177"/>
      <w:bookmarkStart w:id="31" w:name="_Toc382383532"/>
      <w:bookmarkStart w:id="32" w:name="_Toc382472354"/>
      <w:bookmarkStart w:id="33" w:name="_Toc390184266"/>
      <w:bookmarkStart w:id="34" w:name="_Toc390359997"/>
      <w:bookmarkStart w:id="35" w:name="_Toc390777018"/>
      <w:bookmarkStart w:id="36" w:name="_Toc496004166"/>
      <w:bookmarkStart w:id="37" w:name="_Toc40803172"/>
      <w:r w:rsidRPr="0025129B">
        <w:t>Antecedentes Generales</w:t>
      </w:r>
      <w:bookmarkEnd w:id="27"/>
      <w:bookmarkEnd w:id="28"/>
      <w:bookmarkEnd w:id="29"/>
      <w:bookmarkEnd w:id="30"/>
      <w:bookmarkEnd w:id="31"/>
      <w:bookmarkEnd w:id="32"/>
      <w:bookmarkEnd w:id="33"/>
      <w:bookmarkEnd w:id="34"/>
      <w:bookmarkEnd w:id="35"/>
      <w:bookmarkEnd w:id="36"/>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A103C6" w:rsidRPr="00A103C6" w14:paraId="3DFCB833" w14:textId="77777777" w:rsidTr="00380CFD">
        <w:trPr>
          <w:trHeight w:val="78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446101" w14:textId="77777777" w:rsidR="00462028" w:rsidRDefault="00A103C6" w:rsidP="00A103C6">
            <w:pPr>
              <w:rPr>
                <w:rFonts w:ascii="Calibri" w:hAnsi="Calibri" w:cs="Calibri"/>
                <w:sz w:val="20"/>
                <w:szCs w:val="20"/>
              </w:rPr>
            </w:pPr>
            <w:r w:rsidRPr="00A103C6">
              <w:rPr>
                <w:rFonts w:ascii="Calibri" w:hAnsi="Calibri" w:cs="Calibri"/>
                <w:b/>
                <w:sz w:val="20"/>
                <w:szCs w:val="20"/>
              </w:rPr>
              <w:t>Identificación de la Unidad Fiscalizable:</w:t>
            </w:r>
            <w:r w:rsidRPr="00A103C6">
              <w:rPr>
                <w:rFonts w:ascii="Calibri" w:hAnsi="Calibri" w:cs="Calibri"/>
                <w:sz w:val="20"/>
                <w:szCs w:val="20"/>
              </w:rPr>
              <w:t xml:space="preserve"> </w:t>
            </w:r>
          </w:p>
          <w:p w14:paraId="204A6331" w14:textId="3683B9C7" w:rsidR="00A103C6" w:rsidRPr="00A103C6" w:rsidRDefault="00CE0CEB" w:rsidP="00A103C6">
            <w:pPr>
              <w:rPr>
                <w:rFonts w:ascii="Calibri" w:hAnsi="Calibri" w:cs="Calibri"/>
                <w:sz w:val="20"/>
                <w:szCs w:val="20"/>
              </w:rPr>
            </w:pPr>
            <w:r>
              <w:rPr>
                <w:rFonts w:ascii="Calibri" w:hAnsi="Calibri" w:cs="Calibri"/>
                <w:sz w:val="20"/>
                <w:szCs w:val="20"/>
              </w:rPr>
              <w:t xml:space="preserve">Ruta 7, Parque </w:t>
            </w:r>
            <w:proofErr w:type="spellStart"/>
            <w:r>
              <w:rPr>
                <w:rFonts w:ascii="Calibri" w:hAnsi="Calibri" w:cs="Calibri"/>
                <w:sz w:val="20"/>
                <w:szCs w:val="20"/>
              </w:rPr>
              <w:t>Queulat</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0CC2424" w14:textId="77777777" w:rsidR="00A103C6" w:rsidRPr="00A103C6" w:rsidRDefault="00A103C6" w:rsidP="00A103C6">
            <w:pPr>
              <w:rPr>
                <w:rFonts w:ascii="Calibri" w:hAnsi="Calibri" w:cs="Calibri"/>
                <w:b/>
                <w:sz w:val="20"/>
                <w:szCs w:val="20"/>
                <w:lang w:eastAsia="es-ES"/>
              </w:rPr>
            </w:pPr>
            <w:r w:rsidRPr="00A103C6">
              <w:rPr>
                <w:rFonts w:ascii="Calibri" w:hAnsi="Calibri" w:cs="Calibri"/>
                <w:b/>
                <w:sz w:val="20"/>
                <w:szCs w:val="20"/>
                <w:lang w:eastAsia="es-ES"/>
              </w:rPr>
              <w:t>Estado operacional de la Unidad Fiscalizable:</w:t>
            </w:r>
          </w:p>
          <w:p w14:paraId="12937503" w14:textId="77777777" w:rsidR="00A103C6" w:rsidRPr="00A103C6" w:rsidRDefault="00A103C6" w:rsidP="00A103C6">
            <w:pPr>
              <w:rPr>
                <w:rFonts w:ascii="Calibri" w:hAnsi="Calibri" w:cs="Calibri"/>
                <w:sz w:val="20"/>
                <w:szCs w:val="20"/>
                <w:lang w:eastAsia="es-ES"/>
              </w:rPr>
            </w:pPr>
            <w:r w:rsidRPr="00A103C6">
              <w:rPr>
                <w:rFonts w:ascii="Calibri" w:hAnsi="Calibri" w:cs="Calibri"/>
                <w:sz w:val="20"/>
                <w:szCs w:val="20"/>
                <w:lang w:eastAsia="es-ES"/>
              </w:rPr>
              <w:t>Operación</w:t>
            </w:r>
          </w:p>
        </w:tc>
      </w:tr>
      <w:tr w:rsidR="00A103C6" w:rsidRPr="00A103C6" w14:paraId="498D9779" w14:textId="77777777" w:rsidTr="00097E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335AA4" w14:textId="77777777" w:rsidR="00A103C6" w:rsidRPr="00A103C6" w:rsidRDefault="00A103C6" w:rsidP="00A103C6">
            <w:pPr>
              <w:spacing w:after="0"/>
              <w:rPr>
                <w:rFonts w:ascii="Calibri" w:hAnsi="Calibri" w:cs="Calibri"/>
                <w:sz w:val="20"/>
                <w:szCs w:val="20"/>
              </w:rPr>
            </w:pPr>
            <w:r w:rsidRPr="00A103C6">
              <w:rPr>
                <w:rFonts w:ascii="Calibri" w:hAnsi="Calibri" w:cs="Calibri"/>
                <w:b/>
                <w:sz w:val="20"/>
                <w:szCs w:val="20"/>
              </w:rPr>
              <w:t>Región:</w:t>
            </w:r>
            <w:r w:rsidRPr="00A103C6">
              <w:rPr>
                <w:rFonts w:ascii="Calibri" w:hAnsi="Calibri" w:cs="Calibri"/>
                <w:sz w:val="20"/>
                <w:szCs w:val="20"/>
              </w:rPr>
              <w:t xml:space="preserve"> </w:t>
            </w:r>
          </w:p>
          <w:p w14:paraId="0428FE74" w14:textId="77777777" w:rsidR="00A103C6" w:rsidRPr="00A103C6" w:rsidRDefault="00A103C6" w:rsidP="00A103C6">
            <w:pPr>
              <w:spacing w:after="0"/>
              <w:rPr>
                <w:rFonts w:ascii="Calibri" w:hAnsi="Calibri" w:cs="Calibri"/>
                <w:b/>
                <w:sz w:val="20"/>
                <w:szCs w:val="20"/>
              </w:rPr>
            </w:pPr>
            <w:r w:rsidRPr="00A103C6">
              <w:rPr>
                <w:rFonts w:ascii="Calibri" w:hAnsi="Calibri" w:cs="Calibri"/>
                <w:sz w:val="20"/>
                <w:szCs w:val="20"/>
              </w:rPr>
              <w:t>XI Región de Aysén</w:t>
            </w:r>
          </w:p>
        </w:tc>
        <w:tc>
          <w:tcPr>
            <w:tcW w:w="2296" w:type="pct"/>
            <w:vMerge w:val="restart"/>
            <w:tcBorders>
              <w:top w:val="single" w:sz="4" w:space="0" w:color="auto"/>
              <w:left w:val="single" w:sz="4" w:space="0" w:color="auto"/>
              <w:right w:val="single" w:sz="4" w:space="0" w:color="auto"/>
            </w:tcBorders>
            <w:shd w:val="clear" w:color="auto" w:fill="FFFFFF"/>
            <w:hideMark/>
          </w:tcPr>
          <w:p w14:paraId="33B65673" w14:textId="77777777" w:rsidR="00A103C6" w:rsidRPr="00A103C6" w:rsidRDefault="00A103C6" w:rsidP="00A103C6">
            <w:pPr>
              <w:spacing w:after="0" w:line="276" w:lineRule="auto"/>
              <w:ind w:left="46"/>
              <w:rPr>
                <w:rFonts w:ascii="Calibri" w:hAnsi="Calibri" w:cs="Calibri"/>
                <w:sz w:val="20"/>
                <w:szCs w:val="20"/>
              </w:rPr>
            </w:pPr>
            <w:r w:rsidRPr="00A103C6">
              <w:rPr>
                <w:rFonts w:ascii="Calibri" w:hAnsi="Calibri" w:cs="Calibri"/>
                <w:b/>
                <w:sz w:val="20"/>
                <w:szCs w:val="20"/>
              </w:rPr>
              <w:t>Ubicación específica de la unidad fiscalizable:</w:t>
            </w:r>
            <w:r w:rsidRPr="00A103C6">
              <w:rPr>
                <w:rFonts w:ascii="Calibri" w:hAnsi="Calibri" w:cs="Calibri"/>
                <w:sz w:val="20"/>
                <w:szCs w:val="20"/>
              </w:rPr>
              <w:t xml:space="preserve"> </w:t>
            </w:r>
          </w:p>
          <w:p w14:paraId="751F36FE" w14:textId="6ADDDC51" w:rsidR="00A103C6" w:rsidRPr="00A103C6" w:rsidRDefault="00CE0CEB" w:rsidP="00A103C6">
            <w:pPr>
              <w:spacing w:after="0" w:line="276" w:lineRule="auto"/>
              <w:ind w:left="46"/>
              <w:rPr>
                <w:rFonts w:ascii="Calibri" w:hAnsi="Calibri" w:cs="Calibri"/>
                <w:sz w:val="20"/>
                <w:szCs w:val="20"/>
              </w:rPr>
            </w:pPr>
            <w:r>
              <w:rPr>
                <w:rFonts w:ascii="Calibri" w:hAnsi="Calibri" w:cs="Calibri"/>
                <w:sz w:val="20"/>
                <w:szCs w:val="20"/>
              </w:rPr>
              <w:t xml:space="preserve">Ruta 7, sector Parque Nacional </w:t>
            </w:r>
            <w:proofErr w:type="spellStart"/>
            <w:r>
              <w:rPr>
                <w:rFonts w:ascii="Calibri" w:hAnsi="Calibri" w:cs="Calibri"/>
                <w:sz w:val="20"/>
                <w:szCs w:val="20"/>
              </w:rPr>
              <w:t>Queulat</w:t>
            </w:r>
            <w:proofErr w:type="spellEnd"/>
            <w:r>
              <w:rPr>
                <w:rFonts w:ascii="Calibri" w:hAnsi="Calibri" w:cs="Calibri"/>
                <w:sz w:val="20"/>
                <w:szCs w:val="20"/>
              </w:rPr>
              <w:t>, Comuna de Cisnes, Provincia de Aysén, XI Región de Aysén</w:t>
            </w:r>
          </w:p>
        </w:tc>
      </w:tr>
      <w:tr w:rsidR="00A103C6" w:rsidRPr="00A103C6" w14:paraId="37909005" w14:textId="77777777" w:rsidTr="00097E4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F8D7B2" w14:textId="77777777" w:rsidR="00A103C6" w:rsidRPr="00A103C6" w:rsidRDefault="00A103C6" w:rsidP="00A103C6">
            <w:pPr>
              <w:spacing w:after="0"/>
              <w:rPr>
                <w:rFonts w:ascii="Calibri" w:hAnsi="Calibri" w:cs="Calibri"/>
                <w:sz w:val="20"/>
                <w:szCs w:val="20"/>
              </w:rPr>
            </w:pPr>
            <w:r w:rsidRPr="00A103C6">
              <w:rPr>
                <w:rFonts w:ascii="Calibri" w:hAnsi="Calibri" w:cs="Calibri"/>
                <w:b/>
                <w:sz w:val="20"/>
                <w:szCs w:val="20"/>
              </w:rPr>
              <w:t>Provincia:</w:t>
            </w:r>
            <w:r w:rsidRPr="00A103C6">
              <w:rPr>
                <w:rFonts w:ascii="Calibri" w:hAnsi="Calibri" w:cs="Calibri"/>
                <w:sz w:val="20"/>
                <w:szCs w:val="20"/>
              </w:rPr>
              <w:t xml:space="preserve"> </w:t>
            </w:r>
          </w:p>
          <w:p w14:paraId="0077A03C" w14:textId="77777777" w:rsidR="00A103C6" w:rsidRPr="00A103C6" w:rsidRDefault="00A103C6" w:rsidP="00A103C6">
            <w:pPr>
              <w:spacing w:after="0"/>
              <w:rPr>
                <w:rFonts w:ascii="Calibri" w:hAnsi="Calibri" w:cs="Calibri"/>
                <w:sz w:val="20"/>
                <w:szCs w:val="20"/>
              </w:rPr>
            </w:pPr>
            <w:r w:rsidRPr="00A103C6">
              <w:rPr>
                <w:rFonts w:ascii="Calibri" w:hAnsi="Calibri" w:cs="Calibri"/>
                <w:sz w:val="20"/>
                <w:szCs w:val="20"/>
              </w:rPr>
              <w:t>Aysén</w:t>
            </w:r>
          </w:p>
        </w:tc>
        <w:tc>
          <w:tcPr>
            <w:tcW w:w="2296" w:type="pct"/>
            <w:vMerge/>
            <w:tcBorders>
              <w:left w:val="single" w:sz="4" w:space="0" w:color="auto"/>
              <w:right w:val="single" w:sz="4" w:space="0" w:color="auto"/>
            </w:tcBorders>
            <w:shd w:val="clear" w:color="auto" w:fill="FFFFFF"/>
          </w:tcPr>
          <w:p w14:paraId="084AC5BD" w14:textId="77777777" w:rsidR="00A103C6" w:rsidRPr="00A103C6" w:rsidRDefault="00A103C6" w:rsidP="00A103C6">
            <w:pPr>
              <w:spacing w:after="0"/>
              <w:ind w:left="188"/>
              <w:rPr>
                <w:rFonts w:ascii="Calibri" w:hAnsi="Calibri" w:cs="Calibri"/>
                <w:b/>
                <w:sz w:val="20"/>
                <w:szCs w:val="20"/>
              </w:rPr>
            </w:pPr>
          </w:p>
        </w:tc>
      </w:tr>
      <w:tr w:rsidR="00A103C6" w:rsidRPr="00A103C6" w14:paraId="63C42749" w14:textId="77777777" w:rsidTr="00380CFD">
        <w:trPr>
          <w:trHeight w:val="488"/>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F1E32D" w14:textId="77777777" w:rsidR="00A103C6" w:rsidRPr="00A103C6" w:rsidRDefault="00A103C6" w:rsidP="00A103C6">
            <w:pPr>
              <w:spacing w:after="0" w:line="276" w:lineRule="auto"/>
              <w:rPr>
                <w:rFonts w:ascii="Calibri" w:hAnsi="Calibri" w:cs="Calibri"/>
                <w:sz w:val="20"/>
                <w:szCs w:val="20"/>
              </w:rPr>
            </w:pPr>
            <w:r w:rsidRPr="00A103C6">
              <w:rPr>
                <w:rFonts w:ascii="Calibri" w:hAnsi="Calibri" w:cs="Calibri"/>
                <w:b/>
                <w:sz w:val="20"/>
                <w:szCs w:val="20"/>
              </w:rPr>
              <w:t>Comuna:</w:t>
            </w:r>
            <w:r w:rsidRPr="00A103C6">
              <w:rPr>
                <w:rFonts w:ascii="Calibri" w:hAnsi="Calibri" w:cs="Calibri"/>
                <w:sz w:val="20"/>
                <w:szCs w:val="20"/>
              </w:rPr>
              <w:t xml:space="preserve"> </w:t>
            </w:r>
          </w:p>
          <w:p w14:paraId="3DA4FEED" w14:textId="2D73838F" w:rsidR="00A103C6" w:rsidRPr="00A103C6" w:rsidRDefault="00CE0CEB" w:rsidP="00A103C6">
            <w:pPr>
              <w:spacing w:after="0" w:line="276" w:lineRule="auto"/>
              <w:rPr>
                <w:rFonts w:ascii="Calibri" w:hAnsi="Calibri" w:cs="Calibri"/>
                <w:sz w:val="20"/>
                <w:szCs w:val="20"/>
              </w:rPr>
            </w:pPr>
            <w:r>
              <w:rPr>
                <w:rFonts w:ascii="Calibri" w:hAnsi="Calibri" w:cs="Calibri"/>
                <w:sz w:val="20"/>
                <w:szCs w:val="20"/>
              </w:rPr>
              <w:t>Cisnes</w:t>
            </w:r>
          </w:p>
        </w:tc>
        <w:tc>
          <w:tcPr>
            <w:tcW w:w="2296" w:type="pct"/>
            <w:vMerge/>
            <w:tcBorders>
              <w:left w:val="single" w:sz="4" w:space="0" w:color="auto"/>
              <w:bottom w:val="single" w:sz="4" w:space="0" w:color="auto"/>
              <w:right w:val="single" w:sz="4" w:space="0" w:color="auto"/>
            </w:tcBorders>
            <w:shd w:val="clear" w:color="auto" w:fill="FFFFFF"/>
          </w:tcPr>
          <w:p w14:paraId="7DD4B22B" w14:textId="77777777" w:rsidR="00A103C6" w:rsidRPr="00A103C6" w:rsidRDefault="00A103C6" w:rsidP="00A103C6">
            <w:pPr>
              <w:spacing w:after="0"/>
              <w:ind w:left="188"/>
              <w:rPr>
                <w:rFonts w:ascii="Calibri" w:hAnsi="Calibri" w:cs="Calibri"/>
                <w:b/>
                <w:sz w:val="20"/>
                <w:szCs w:val="20"/>
              </w:rPr>
            </w:pPr>
          </w:p>
        </w:tc>
      </w:tr>
      <w:tr w:rsidR="00A103C6" w:rsidRPr="00A103C6" w14:paraId="5C6D7BCF" w14:textId="77777777" w:rsidTr="00380CFD">
        <w:trPr>
          <w:trHeight w:val="79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240B89"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Titular(es) de la unidad fiscalizable:</w:t>
            </w:r>
            <w:r w:rsidRPr="00A103C6">
              <w:rPr>
                <w:rFonts w:ascii="Calibri" w:hAnsi="Calibri" w:cs="Calibri"/>
                <w:sz w:val="20"/>
                <w:szCs w:val="20"/>
              </w:rPr>
              <w:t xml:space="preserve"> </w:t>
            </w:r>
          </w:p>
          <w:p w14:paraId="3CDB75D0" w14:textId="27FB8867" w:rsidR="00A103C6" w:rsidRPr="00A103C6" w:rsidRDefault="00CE0CEB" w:rsidP="00A103C6">
            <w:pPr>
              <w:spacing w:line="276" w:lineRule="auto"/>
              <w:rPr>
                <w:rFonts w:ascii="Calibri" w:hAnsi="Calibri" w:cs="Calibri"/>
                <w:sz w:val="20"/>
                <w:szCs w:val="20"/>
              </w:rPr>
            </w:pPr>
            <w:r>
              <w:rPr>
                <w:rFonts w:ascii="Calibri" w:hAnsi="Calibri" w:cs="Calibri"/>
                <w:sz w:val="20"/>
                <w:szCs w:val="20"/>
              </w:rPr>
              <w:t xml:space="preserve">Ministerio de Obras Públicas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438DE5"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RUT o RUN:</w:t>
            </w:r>
            <w:r w:rsidRPr="00A103C6">
              <w:rPr>
                <w:rFonts w:ascii="Calibri" w:hAnsi="Calibri" w:cs="Calibri"/>
                <w:sz w:val="20"/>
                <w:szCs w:val="20"/>
              </w:rPr>
              <w:t xml:space="preserve"> </w:t>
            </w:r>
          </w:p>
          <w:p w14:paraId="1CA76229" w14:textId="529EEE32" w:rsidR="00A103C6" w:rsidRPr="00A103C6" w:rsidRDefault="00CE0CEB" w:rsidP="00A103C6">
            <w:pPr>
              <w:spacing w:line="276" w:lineRule="auto"/>
              <w:rPr>
                <w:rFonts w:ascii="Calibri" w:hAnsi="Calibri" w:cs="Calibri"/>
                <w:sz w:val="20"/>
                <w:szCs w:val="20"/>
                <w:lang w:val="es-ES" w:eastAsia="es-ES"/>
              </w:rPr>
            </w:pPr>
            <w:r>
              <w:rPr>
                <w:rFonts w:ascii="Calibri" w:hAnsi="Calibri" w:cs="Calibri"/>
                <w:sz w:val="20"/>
                <w:szCs w:val="20"/>
                <w:lang w:val="es-ES" w:eastAsia="es-ES"/>
              </w:rPr>
              <w:t>61.202.000-K</w:t>
            </w:r>
          </w:p>
        </w:tc>
      </w:tr>
      <w:tr w:rsidR="00A103C6" w:rsidRPr="00A103C6" w14:paraId="3AD9F335" w14:textId="77777777" w:rsidTr="00097E4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33A7E3"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Domicilio titular(es):</w:t>
            </w:r>
            <w:r w:rsidRPr="00A103C6">
              <w:rPr>
                <w:rFonts w:ascii="Calibri" w:hAnsi="Calibri" w:cs="Calibri"/>
                <w:sz w:val="20"/>
                <w:szCs w:val="20"/>
              </w:rPr>
              <w:t xml:space="preserve"> </w:t>
            </w:r>
          </w:p>
          <w:p w14:paraId="2BBC9AB0" w14:textId="199CD158" w:rsidR="00A103C6" w:rsidRPr="00A103C6" w:rsidRDefault="00CE0CEB" w:rsidP="00A103C6">
            <w:pPr>
              <w:spacing w:line="276" w:lineRule="auto"/>
              <w:rPr>
                <w:rFonts w:ascii="Calibri" w:hAnsi="Calibri" w:cs="Calibri"/>
                <w:sz w:val="20"/>
                <w:szCs w:val="20"/>
              </w:rPr>
            </w:pPr>
            <w:r>
              <w:rPr>
                <w:rFonts w:ascii="Calibri" w:hAnsi="Calibri" w:cs="Calibri"/>
                <w:sz w:val="20"/>
                <w:szCs w:val="20"/>
              </w:rPr>
              <w:t>Morandé N°59, 3° piso, Santiago Centro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872913" w14:textId="77777777" w:rsidR="00A103C6" w:rsidRPr="00380CFD" w:rsidRDefault="00A103C6" w:rsidP="00A103C6">
            <w:pPr>
              <w:spacing w:line="276" w:lineRule="auto"/>
              <w:rPr>
                <w:rFonts w:ascii="Calibri" w:hAnsi="Calibri" w:cs="Calibri"/>
                <w:sz w:val="20"/>
                <w:szCs w:val="20"/>
              </w:rPr>
            </w:pPr>
            <w:r w:rsidRPr="00380CFD">
              <w:rPr>
                <w:rFonts w:ascii="Calibri" w:hAnsi="Calibri" w:cs="Calibri"/>
                <w:b/>
                <w:sz w:val="20"/>
                <w:szCs w:val="20"/>
              </w:rPr>
              <w:t>Correo electrónico:</w:t>
            </w:r>
            <w:r w:rsidRPr="00380CFD">
              <w:rPr>
                <w:rFonts w:ascii="Calibri" w:hAnsi="Calibri" w:cs="Calibri"/>
                <w:sz w:val="20"/>
                <w:szCs w:val="20"/>
              </w:rPr>
              <w:t xml:space="preserve"> </w:t>
            </w:r>
          </w:p>
          <w:p w14:paraId="453FC79F" w14:textId="3624C96F" w:rsidR="00A103C6" w:rsidRPr="00380CFD" w:rsidRDefault="00CE0CEB" w:rsidP="00A103C6">
            <w:pPr>
              <w:spacing w:line="276" w:lineRule="auto"/>
              <w:rPr>
                <w:rFonts w:ascii="Calibri" w:hAnsi="Calibri" w:cs="Calibri"/>
                <w:sz w:val="20"/>
                <w:szCs w:val="20"/>
              </w:rPr>
            </w:pPr>
            <w:r>
              <w:rPr>
                <w:sz w:val="20"/>
                <w:szCs w:val="20"/>
              </w:rPr>
              <w:t>Sin antecedentes</w:t>
            </w:r>
          </w:p>
        </w:tc>
      </w:tr>
      <w:tr w:rsidR="00A103C6" w:rsidRPr="00A103C6" w14:paraId="5251A7DB" w14:textId="77777777" w:rsidTr="00380CFD">
        <w:trPr>
          <w:trHeight w:val="77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65406ED" w14:textId="77777777" w:rsidR="00A103C6" w:rsidRPr="00A103C6" w:rsidRDefault="00A103C6" w:rsidP="00A103C6">
            <w:pPr>
              <w:rPr>
                <w:rFonts w:ascii="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9AA7A8"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Teléfono:</w:t>
            </w:r>
            <w:r w:rsidRPr="00A103C6">
              <w:rPr>
                <w:rFonts w:ascii="Calibri" w:hAnsi="Calibri" w:cs="Calibri"/>
                <w:sz w:val="20"/>
                <w:szCs w:val="20"/>
              </w:rPr>
              <w:t xml:space="preserve"> </w:t>
            </w:r>
          </w:p>
          <w:p w14:paraId="781ED801" w14:textId="47627859" w:rsidR="00A103C6" w:rsidRPr="00A103C6" w:rsidRDefault="00CE0CEB" w:rsidP="00A103C6">
            <w:pPr>
              <w:spacing w:line="276" w:lineRule="auto"/>
              <w:rPr>
                <w:rFonts w:ascii="Calibri" w:hAnsi="Calibri" w:cs="Calibri"/>
                <w:sz w:val="20"/>
                <w:szCs w:val="20"/>
              </w:rPr>
            </w:pPr>
            <w:r>
              <w:rPr>
                <w:rFonts w:ascii="Calibri" w:hAnsi="Calibri" w:cs="Calibri"/>
                <w:sz w:val="20"/>
                <w:szCs w:val="20"/>
              </w:rPr>
              <w:t>02-24494000</w:t>
            </w:r>
          </w:p>
        </w:tc>
      </w:tr>
      <w:tr w:rsidR="00A103C6" w:rsidRPr="00A103C6" w14:paraId="33157D03" w14:textId="77777777" w:rsidTr="00097E4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A16263" w14:textId="77777777" w:rsidR="00A103C6" w:rsidRPr="00A103C6" w:rsidRDefault="00A103C6" w:rsidP="00A103C6">
            <w:pPr>
              <w:spacing w:line="276" w:lineRule="auto"/>
              <w:rPr>
                <w:rFonts w:ascii="Calibri" w:hAnsi="Calibri" w:cs="Calibri"/>
                <w:b/>
                <w:sz w:val="20"/>
                <w:szCs w:val="20"/>
              </w:rPr>
            </w:pPr>
            <w:r w:rsidRPr="00A103C6">
              <w:rPr>
                <w:rFonts w:ascii="Calibri" w:hAnsi="Calibri" w:cs="Calibri"/>
                <w:b/>
                <w:sz w:val="20"/>
                <w:szCs w:val="20"/>
              </w:rPr>
              <w:t>Identificación representante(s) legal(es):</w:t>
            </w:r>
          </w:p>
          <w:p w14:paraId="47484409" w14:textId="6322A69B" w:rsidR="00A103C6" w:rsidRPr="00A103C6" w:rsidRDefault="00CE0CEB" w:rsidP="00A103C6">
            <w:pPr>
              <w:spacing w:line="276" w:lineRule="auto"/>
              <w:rPr>
                <w:rFonts w:ascii="Calibri" w:hAnsi="Calibri" w:cs="Calibri"/>
                <w:sz w:val="20"/>
                <w:szCs w:val="20"/>
              </w:rPr>
            </w:pPr>
            <w:r>
              <w:rPr>
                <w:rFonts w:ascii="Calibri" w:hAnsi="Calibri" w:cs="Calibri"/>
                <w:sz w:val="20"/>
                <w:szCs w:val="20"/>
              </w:rPr>
              <w:t>Mariana Concha Mathiesen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66DF77"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RUT o RUN:</w:t>
            </w:r>
            <w:r w:rsidRPr="00A103C6">
              <w:rPr>
                <w:rFonts w:ascii="Calibri" w:hAnsi="Calibri" w:cs="Calibri"/>
                <w:sz w:val="20"/>
                <w:szCs w:val="20"/>
              </w:rPr>
              <w:t xml:space="preserve"> </w:t>
            </w:r>
          </w:p>
          <w:p w14:paraId="1797BC0A" w14:textId="18E8F1A0" w:rsidR="00A103C6" w:rsidRPr="00A103C6" w:rsidRDefault="00462028" w:rsidP="00A103C6">
            <w:pPr>
              <w:spacing w:line="276" w:lineRule="auto"/>
              <w:rPr>
                <w:rFonts w:ascii="Calibri" w:hAnsi="Calibri" w:cs="Calibri"/>
                <w:sz w:val="20"/>
                <w:szCs w:val="20"/>
                <w:lang w:val="es-ES" w:eastAsia="es-ES"/>
              </w:rPr>
            </w:pPr>
            <w:r>
              <w:rPr>
                <w:rFonts w:ascii="Calibri" w:hAnsi="Calibri" w:cs="Calibri"/>
                <w:sz w:val="20"/>
                <w:szCs w:val="20"/>
                <w:lang w:val="es-ES" w:eastAsia="es-ES"/>
              </w:rPr>
              <w:t>10.</w:t>
            </w:r>
            <w:r w:rsidR="00CE0CEB">
              <w:rPr>
                <w:rFonts w:ascii="Calibri" w:hAnsi="Calibri" w:cs="Calibri"/>
                <w:sz w:val="20"/>
                <w:szCs w:val="20"/>
                <w:lang w:val="es-ES" w:eastAsia="es-ES"/>
              </w:rPr>
              <w:t>835</w:t>
            </w:r>
            <w:r>
              <w:rPr>
                <w:rFonts w:ascii="Calibri" w:hAnsi="Calibri" w:cs="Calibri"/>
                <w:sz w:val="20"/>
                <w:szCs w:val="20"/>
                <w:lang w:val="es-ES" w:eastAsia="es-ES"/>
              </w:rPr>
              <w:t>.</w:t>
            </w:r>
            <w:r w:rsidR="00CE0CEB">
              <w:rPr>
                <w:rFonts w:ascii="Calibri" w:hAnsi="Calibri" w:cs="Calibri"/>
                <w:sz w:val="20"/>
                <w:szCs w:val="20"/>
                <w:lang w:val="es-ES" w:eastAsia="es-ES"/>
              </w:rPr>
              <w:t>135</w:t>
            </w:r>
            <w:r>
              <w:rPr>
                <w:rFonts w:ascii="Calibri" w:hAnsi="Calibri" w:cs="Calibri"/>
                <w:sz w:val="20"/>
                <w:szCs w:val="20"/>
                <w:lang w:val="es-ES" w:eastAsia="es-ES"/>
              </w:rPr>
              <w:t>-</w:t>
            </w:r>
            <w:r w:rsidR="00CE0CEB">
              <w:rPr>
                <w:rFonts w:ascii="Calibri" w:hAnsi="Calibri" w:cs="Calibri"/>
                <w:sz w:val="20"/>
                <w:szCs w:val="20"/>
                <w:lang w:val="es-ES" w:eastAsia="es-ES"/>
              </w:rPr>
              <w:t>7</w:t>
            </w:r>
          </w:p>
        </w:tc>
      </w:tr>
      <w:tr w:rsidR="00A103C6" w:rsidRPr="00A103C6" w14:paraId="0773E08D" w14:textId="77777777" w:rsidTr="00097E4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69AA77"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Domicilio representante(s) legal(es):</w:t>
            </w:r>
            <w:r w:rsidRPr="00A103C6">
              <w:rPr>
                <w:rFonts w:ascii="Calibri" w:hAnsi="Calibri" w:cs="Calibri"/>
                <w:sz w:val="20"/>
                <w:szCs w:val="20"/>
              </w:rPr>
              <w:t xml:space="preserve"> </w:t>
            </w:r>
          </w:p>
          <w:p w14:paraId="22BD70EC" w14:textId="1B68B358" w:rsidR="00A103C6" w:rsidRPr="00A103C6" w:rsidRDefault="00CE0CEB" w:rsidP="00A103C6">
            <w:pPr>
              <w:spacing w:line="276" w:lineRule="auto"/>
              <w:rPr>
                <w:rFonts w:ascii="Calibri" w:hAnsi="Calibri" w:cs="Calibri"/>
                <w:sz w:val="20"/>
                <w:szCs w:val="20"/>
                <w:lang w:val="es-ES" w:eastAsia="es-ES"/>
              </w:rPr>
            </w:pPr>
            <w:r>
              <w:rPr>
                <w:rFonts w:ascii="Calibri" w:hAnsi="Calibri" w:cs="Calibri"/>
                <w:sz w:val="20"/>
                <w:szCs w:val="20"/>
              </w:rPr>
              <w:t>Morandé N°59, 3° piso, Santiago Centro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A1D178" w14:textId="77777777" w:rsidR="00A103C6" w:rsidRPr="00A103C6" w:rsidRDefault="00A103C6" w:rsidP="00A103C6">
            <w:pPr>
              <w:spacing w:line="276" w:lineRule="auto"/>
              <w:rPr>
                <w:rFonts w:ascii="Calibri" w:hAnsi="Calibri" w:cs="Calibri"/>
                <w:b/>
                <w:sz w:val="20"/>
                <w:szCs w:val="20"/>
              </w:rPr>
            </w:pPr>
            <w:r w:rsidRPr="00A103C6">
              <w:rPr>
                <w:rFonts w:ascii="Calibri" w:hAnsi="Calibri" w:cs="Calibri"/>
                <w:b/>
                <w:sz w:val="20"/>
                <w:szCs w:val="20"/>
              </w:rPr>
              <w:t>Correo electrónico</w:t>
            </w:r>
          </w:p>
          <w:p w14:paraId="52EDCA39" w14:textId="3C5075ED" w:rsidR="00A103C6" w:rsidRPr="00A103C6" w:rsidRDefault="00CE0CEB" w:rsidP="00A103C6">
            <w:pPr>
              <w:spacing w:line="276" w:lineRule="auto"/>
              <w:rPr>
                <w:rFonts w:ascii="Calibri" w:hAnsi="Calibri" w:cs="Calibri"/>
                <w:sz w:val="20"/>
                <w:szCs w:val="20"/>
              </w:rPr>
            </w:pPr>
            <w:r>
              <w:rPr>
                <w:rFonts w:ascii="Calibri" w:hAnsi="Calibri" w:cs="Calibri"/>
                <w:sz w:val="20"/>
                <w:szCs w:val="20"/>
              </w:rPr>
              <w:t>Sin antecedentes</w:t>
            </w:r>
          </w:p>
        </w:tc>
      </w:tr>
      <w:tr w:rsidR="00A103C6" w:rsidRPr="00A103C6" w14:paraId="7E3FA809" w14:textId="77777777" w:rsidTr="00097E4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37A2DA9" w14:textId="77777777" w:rsidR="00A103C6" w:rsidRPr="00A103C6" w:rsidRDefault="00A103C6" w:rsidP="00A103C6">
            <w:pPr>
              <w:rPr>
                <w:rFonts w:ascii="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3654DC"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Teléfono:</w:t>
            </w:r>
            <w:r w:rsidRPr="00A103C6">
              <w:rPr>
                <w:rFonts w:ascii="Calibri" w:hAnsi="Calibri" w:cs="Calibri"/>
                <w:sz w:val="20"/>
                <w:szCs w:val="20"/>
              </w:rPr>
              <w:t xml:space="preserve"> </w:t>
            </w:r>
          </w:p>
          <w:p w14:paraId="1C6232B2" w14:textId="784D92DD" w:rsidR="00A103C6" w:rsidRPr="00A103C6" w:rsidRDefault="00CE0CEB" w:rsidP="00A103C6">
            <w:pPr>
              <w:spacing w:line="276" w:lineRule="auto"/>
              <w:rPr>
                <w:rFonts w:ascii="Calibri" w:hAnsi="Calibri" w:cs="Calibri"/>
                <w:sz w:val="20"/>
                <w:szCs w:val="20"/>
                <w:lang w:val="es-ES" w:eastAsia="es-ES"/>
              </w:rPr>
            </w:pPr>
            <w:r>
              <w:rPr>
                <w:rFonts w:ascii="Calibri" w:hAnsi="Calibri" w:cs="Calibri"/>
                <w:sz w:val="20"/>
                <w:szCs w:val="20"/>
              </w:rPr>
              <w:t>02-24494000</w:t>
            </w:r>
          </w:p>
        </w:tc>
      </w:tr>
    </w:tbl>
    <w:p w14:paraId="6B1E50A6" w14:textId="77777777" w:rsidR="0007552A" w:rsidRPr="0007552A" w:rsidRDefault="0007552A" w:rsidP="00987770">
      <w:pPr>
        <w:pStyle w:val="Ttulo1"/>
        <w:numPr>
          <w:ilvl w:val="0"/>
          <w:numId w:val="0"/>
        </w:numPr>
        <w:ind w:left="718"/>
      </w:pPr>
    </w:p>
    <w:p w14:paraId="0508DDC7" w14:textId="77777777" w:rsidR="00D42470" w:rsidRPr="00D42470" w:rsidRDefault="00D42470" w:rsidP="00B641C0">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38" w:name="_Toc352840379"/>
      <w:bookmarkStart w:id="39" w:name="_Toc352841439"/>
      <w:bookmarkStart w:id="40" w:name="_Toc353998106"/>
      <w:bookmarkStart w:id="41" w:name="_Toc353998179"/>
      <w:bookmarkStart w:id="42" w:name="_Toc382383533"/>
      <w:bookmarkStart w:id="43" w:name="_Toc382472355"/>
      <w:bookmarkStart w:id="44" w:name="_Toc390184267"/>
      <w:bookmarkStart w:id="45" w:name="_Toc390359998"/>
      <w:bookmarkStart w:id="46" w:name="_Toc390777019"/>
    </w:p>
    <w:p w14:paraId="4030DD4E" w14:textId="77777777" w:rsidR="00D42470" w:rsidRPr="00D42470" w:rsidRDefault="00D42470" w:rsidP="001B6D97">
      <w:pPr>
        <w:pStyle w:val="Ttulo2"/>
        <w:ind w:left="709"/>
      </w:pPr>
      <w:bookmarkStart w:id="47" w:name="_Toc449085408"/>
      <w:bookmarkStart w:id="48" w:name="_Toc40803173"/>
      <w:r w:rsidRPr="00D42470">
        <w:lastRenderedPageBreak/>
        <w:t>Ubicación</w:t>
      </w:r>
      <w:bookmarkEnd w:id="38"/>
      <w:bookmarkEnd w:id="39"/>
      <w:bookmarkEnd w:id="40"/>
      <w:bookmarkEnd w:id="41"/>
      <w:bookmarkEnd w:id="42"/>
      <w:bookmarkEnd w:id="43"/>
      <w:r w:rsidRPr="00D42470">
        <w:t xml:space="preserve"> y </w:t>
      </w:r>
      <w:proofErr w:type="spellStart"/>
      <w:r w:rsidRPr="00D42470">
        <w:t>Layout</w:t>
      </w:r>
      <w:bookmarkEnd w:id="44"/>
      <w:bookmarkEnd w:id="45"/>
      <w:bookmarkEnd w:id="46"/>
      <w:bookmarkEnd w:id="47"/>
      <w:bookmarkEnd w:id="48"/>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292C943E" w14:textId="77777777" w:rsidTr="006C0212">
        <w:trPr>
          <w:trHeight w:val="8723"/>
          <w:jc w:val="center"/>
        </w:trPr>
        <w:tc>
          <w:tcPr>
            <w:tcW w:w="5000" w:type="pct"/>
            <w:shd w:val="clear" w:color="auto" w:fill="FFFFFF"/>
            <w:tcMar>
              <w:top w:w="58" w:type="dxa"/>
              <w:left w:w="58" w:type="dxa"/>
              <w:bottom w:w="58" w:type="dxa"/>
              <w:right w:w="58" w:type="dxa"/>
            </w:tcMar>
            <w:hideMark/>
          </w:tcPr>
          <w:p w14:paraId="2DA6D427" w14:textId="36EF3B5F" w:rsidR="00D42470" w:rsidRPr="00D42470" w:rsidRDefault="00D42470" w:rsidP="00D42470">
            <w:pPr>
              <w:spacing w:after="0" w:line="240" w:lineRule="auto"/>
              <w:jc w:val="both"/>
              <w:rPr>
                <w:rFonts w:ascii="Calibri" w:eastAsia="Calibri" w:hAnsi="Calibri" w:cs="Times New Roman"/>
                <w:color w:val="FF0000"/>
                <w:sz w:val="20"/>
                <w:szCs w:val="20"/>
              </w:rPr>
            </w:pPr>
            <w:bookmarkStart w:id="49" w:name="_Toc352840382"/>
            <w:bookmarkStart w:id="50" w:name="_Toc352841442"/>
            <w:bookmarkStart w:id="51" w:name="_Toc352940732"/>
            <w:bookmarkStart w:id="52" w:name="_Toc353998108"/>
            <w:bookmarkStart w:id="53" w:name="_Toc353998181"/>
            <w:r w:rsidRPr="00D42470">
              <w:rPr>
                <w:rFonts w:ascii="Calibri" w:eastAsia="Calibri" w:hAnsi="Calibri" w:cs="Times New Roman"/>
                <w:b/>
              </w:rPr>
              <w:t>Figura 1. Mapa de ubicación</w:t>
            </w:r>
            <w:r w:rsidR="006C0212">
              <w:rPr>
                <w:rFonts w:ascii="Calibri" w:eastAsia="Calibri" w:hAnsi="Calibri" w:cs="Times New Roman"/>
                <w:b/>
              </w:rPr>
              <w:t xml:space="preserve"> Regional</w:t>
            </w:r>
            <w:r w:rsidRPr="00D42470">
              <w:rPr>
                <w:rFonts w:ascii="Calibri" w:eastAsia="Calibri" w:hAnsi="Calibri" w:cs="Times New Roman"/>
                <w:b/>
              </w:rPr>
              <w:t xml:space="preserve"> </w:t>
            </w:r>
            <w:bookmarkEnd w:id="49"/>
            <w:bookmarkEnd w:id="50"/>
            <w:bookmarkEnd w:id="51"/>
            <w:bookmarkEnd w:id="52"/>
            <w:bookmarkEnd w:id="53"/>
            <w:r w:rsidR="0069295E" w:rsidRPr="0069295E">
              <w:rPr>
                <w:rFonts w:ascii="Calibri" w:eastAsia="Calibri" w:hAnsi="Calibri" w:cs="Times New Roman"/>
                <w:sz w:val="20"/>
                <w:szCs w:val="20"/>
              </w:rPr>
              <w:t xml:space="preserve">(Fuente: </w:t>
            </w:r>
            <w:hyperlink r:id="rId12" w:anchor="/busqueda?p=6" w:history="1">
              <w:r w:rsidR="00CC6E1E" w:rsidRPr="00CC6E1E">
                <w:rPr>
                  <w:color w:val="0000FF"/>
                  <w:u w:val="single"/>
                </w:rPr>
                <w:t>http://bdrnap.mma.gob.cl/buscador-rnap/#/busqueda?p=6</w:t>
              </w:r>
            </w:hyperlink>
            <w:r w:rsidR="00CC6E1E">
              <w:t xml:space="preserve"> )</w:t>
            </w:r>
          </w:p>
          <w:p w14:paraId="0D425ED7" w14:textId="43E75953" w:rsidR="00CC6E1E" w:rsidRDefault="00CC6E1E" w:rsidP="00D42470">
            <w:pPr>
              <w:spacing w:after="0" w:line="240" w:lineRule="auto"/>
              <w:jc w:val="center"/>
              <w:rPr>
                <w:noProof/>
              </w:rPr>
            </w:pPr>
          </w:p>
          <w:p w14:paraId="74259556" w14:textId="6167FC54" w:rsidR="00EB361D" w:rsidRDefault="007B48FD" w:rsidP="00D42470">
            <w:pPr>
              <w:spacing w:after="0" w:line="240" w:lineRule="auto"/>
              <w:jc w:val="center"/>
              <w:rPr>
                <w:noProof/>
              </w:rPr>
            </w:pPr>
            <w:r>
              <w:rPr>
                <w:noProof/>
              </w:rPr>
              <w:drawing>
                <wp:anchor distT="0" distB="0" distL="114300" distR="114300" simplePos="0" relativeHeight="251654138" behindDoc="0" locked="0" layoutInCell="1" allowOverlap="1" wp14:anchorId="14C98C88" wp14:editId="7CDAB727">
                  <wp:simplePos x="0" y="0"/>
                  <wp:positionH relativeFrom="column">
                    <wp:posOffset>3473808</wp:posOffset>
                  </wp:positionH>
                  <wp:positionV relativeFrom="paragraph">
                    <wp:posOffset>38889</wp:posOffset>
                  </wp:positionV>
                  <wp:extent cx="4764100" cy="5187165"/>
                  <wp:effectExtent l="38100" t="38100" r="36830" b="3302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777274" cy="5201509"/>
                          </a:xfrm>
                          <a:prstGeom prst="rect">
                            <a:avLst/>
                          </a:prstGeom>
                          <a:ln w="22225">
                            <a:solidFill>
                              <a:sysClr val="windowText" lastClr="000000"/>
                            </a:solidFill>
                          </a:ln>
                        </pic:spPr>
                      </pic:pic>
                    </a:graphicData>
                  </a:graphic>
                  <wp14:sizeRelH relativeFrom="page">
                    <wp14:pctWidth>0</wp14:pctWidth>
                  </wp14:sizeRelH>
                  <wp14:sizeRelV relativeFrom="page">
                    <wp14:pctHeight>0</wp14:pctHeight>
                  </wp14:sizeRelV>
                </wp:anchor>
              </w:drawing>
            </w:r>
            <w:r w:rsidR="00CC6E1E">
              <w:rPr>
                <w:noProof/>
              </w:rPr>
              <mc:AlternateContent>
                <mc:Choice Requires="wps">
                  <w:drawing>
                    <wp:anchor distT="0" distB="0" distL="114300" distR="114300" simplePos="0" relativeHeight="251661312" behindDoc="0" locked="0" layoutInCell="1" allowOverlap="1" wp14:anchorId="53612DB9" wp14:editId="7CC85D17">
                      <wp:simplePos x="0" y="0"/>
                      <wp:positionH relativeFrom="column">
                        <wp:posOffset>1896852</wp:posOffset>
                      </wp:positionH>
                      <wp:positionV relativeFrom="paragraph">
                        <wp:posOffset>77309</wp:posOffset>
                      </wp:positionV>
                      <wp:extent cx="1565029" cy="2116791"/>
                      <wp:effectExtent l="0" t="0" r="35560" b="17145"/>
                      <wp:wrapNone/>
                      <wp:docPr id="13" name="Conector recto 13"/>
                      <wp:cNvGraphicFramePr/>
                      <a:graphic xmlns:a="http://schemas.openxmlformats.org/drawingml/2006/main">
                        <a:graphicData uri="http://schemas.microsoft.com/office/word/2010/wordprocessingShape">
                          <wps:wsp>
                            <wps:cNvCnPr/>
                            <wps:spPr>
                              <a:xfrm flipV="1">
                                <a:off x="0" y="0"/>
                                <a:ext cx="1565029" cy="2116791"/>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6C571C" id="Conector recto 13"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5pt,6.1pt" to="272.6pt,1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" strokecolor="red" strokeweight="1.25pt">
                      <v:stroke joinstyle="miter"/>
                    </v:line>
                  </w:pict>
                </mc:Fallback>
              </mc:AlternateContent>
            </w:r>
            <w:r w:rsidR="006F4F7B">
              <w:rPr>
                <w:noProof/>
              </w:rPr>
              <w:drawing>
                <wp:anchor distT="0" distB="0" distL="114300" distR="114300" simplePos="0" relativeHeight="251659263" behindDoc="0" locked="0" layoutInCell="1" allowOverlap="1" wp14:anchorId="33C6A9C3" wp14:editId="61E4B926">
                  <wp:simplePos x="0" y="0"/>
                  <wp:positionH relativeFrom="column">
                    <wp:posOffset>41078</wp:posOffset>
                  </wp:positionH>
                  <wp:positionV relativeFrom="paragraph">
                    <wp:posOffset>146032</wp:posOffset>
                  </wp:positionV>
                  <wp:extent cx="3009756" cy="5259031"/>
                  <wp:effectExtent l="0" t="0" r="63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3009756" cy="5259031"/>
                          </a:xfrm>
                          <a:prstGeom prst="rect">
                            <a:avLst/>
                          </a:prstGeom>
                        </pic:spPr>
                      </pic:pic>
                    </a:graphicData>
                  </a:graphic>
                  <wp14:sizeRelH relativeFrom="margin">
                    <wp14:pctWidth>0</wp14:pctWidth>
                  </wp14:sizeRelH>
                  <wp14:sizeRelV relativeFrom="margin">
                    <wp14:pctHeight>0</wp14:pctHeight>
                  </wp14:sizeRelV>
                </wp:anchor>
              </w:drawing>
            </w:r>
          </w:p>
          <w:p w14:paraId="60DEF4C8" w14:textId="371252E2" w:rsidR="006F19BE" w:rsidRDefault="007B48FD" w:rsidP="00D42470">
            <w:pPr>
              <w:spacing w:after="0" w:line="240" w:lineRule="auto"/>
              <w:jc w:val="center"/>
              <w:rPr>
                <w:rFonts w:ascii="Calibri" w:eastAsia="Calibri" w:hAnsi="Calibri" w:cs="Calibri"/>
                <w:b/>
                <w:noProof/>
                <w:sz w:val="24"/>
                <w:szCs w:val="20"/>
                <w:lang w:eastAsia="es-CL"/>
              </w:rPr>
            </w:pPr>
            <w:r>
              <w:rPr>
                <w:noProof/>
                <w:lang w:eastAsia="es-CL"/>
              </w:rPr>
              <w:drawing>
                <wp:anchor distT="0" distB="0" distL="114300" distR="114300" simplePos="0" relativeHeight="252288000" behindDoc="0" locked="0" layoutInCell="1" allowOverlap="1" wp14:anchorId="460F6672" wp14:editId="4C4AA981">
                  <wp:simplePos x="0" y="0"/>
                  <wp:positionH relativeFrom="column">
                    <wp:posOffset>7478982</wp:posOffset>
                  </wp:positionH>
                  <wp:positionV relativeFrom="paragraph">
                    <wp:posOffset>119375</wp:posOffset>
                  </wp:positionV>
                  <wp:extent cx="462280" cy="563514"/>
                  <wp:effectExtent l="133350" t="133350" r="90170" b="141605"/>
                  <wp:wrapNone/>
                  <wp:docPr id="6" name="Imagen 6"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5"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62280" cy="563514"/>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p>
          <w:p w14:paraId="64619643" w14:textId="2F6454B4" w:rsidR="00EB361D" w:rsidRDefault="00EB361D" w:rsidP="00D42470">
            <w:pPr>
              <w:spacing w:after="0" w:line="240" w:lineRule="auto"/>
              <w:jc w:val="center"/>
              <w:rPr>
                <w:rFonts w:ascii="Calibri" w:eastAsia="Calibri" w:hAnsi="Calibri" w:cs="Calibri"/>
                <w:b/>
                <w:noProof/>
                <w:sz w:val="24"/>
                <w:szCs w:val="20"/>
                <w:lang w:eastAsia="es-CL"/>
              </w:rPr>
            </w:pPr>
          </w:p>
          <w:p w14:paraId="0ECE80FA" w14:textId="37BF31E9" w:rsidR="00EB361D" w:rsidRPr="00EB361D" w:rsidRDefault="00EB361D" w:rsidP="00EB361D">
            <w:pPr>
              <w:rPr>
                <w:rFonts w:ascii="Calibri" w:eastAsia="Calibri" w:hAnsi="Calibri" w:cs="Calibri"/>
                <w:sz w:val="24"/>
                <w:szCs w:val="20"/>
                <w:lang w:eastAsia="es-CL"/>
              </w:rPr>
            </w:pPr>
          </w:p>
          <w:p w14:paraId="2336BB3B" w14:textId="3841F8A1" w:rsidR="00EB361D" w:rsidRPr="00EB361D" w:rsidRDefault="00EB361D" w:rsidP="00EB361D">
            <w:pPr>
              <w:rPr>
                <w:rFonts w:ascii="Calibri" w:eastAsia="Calibri" w:hAnsi="Calibri" w:cs="Calibri"/>
                <w:sz w:val="24"/>
                <w:szCs w:val="20"/>
                <w:lang w:eastAsia="es-CL"/>
              </w:rPr>
            </w:pPr>
          </w:p>
          <w:p w14:paraId="05B99A0F" w14:textId="5E410E2E" w:rsidR="00EB361D" w:rsidRPr="00EB361D" w:rsidRDefault="00AC695F" w:rsidP="00A20B23">
            <w:pPr>
              <w:jc w:val="center"/>
              <w:rPr>
                <w:rFonts w:ascii="Calibri" w:eastAsia="Calibri" w:hAnsi="Calibri" w:cs="Calibri"/>
                <w:sz w:val="24"/>
                <w:szCs w:val="20"/>
                <w:lang w:eastAsia="es-CL"/>
              </w:rPr>
            </w:pPr>
            <w:r>
              <w:rPr>
                <w:noProof/>
                <w:lang w:eastAsia="es-CL"/>
              </w:rPr>
              <w:t xml:space="preserve"> </w:t>
            </w:r>
          </w:p>
          <w:p w14:paraId="3C57D9D6" w14:textId="325B94CA" w:rsidR="00EB361D" w:rsidRPr="00EB361D" w:rsidRDefault="00EB361D" w:rsidP="00EB361D">
            <w:pPr>
              <w:rPr>
                <w:rFonts w:ascii="Calibri" w:eastAsia="Calibri" w:hAnsi="Calibri" w:cs="Calibri"/>
                <w:sz w:val="24"/>
                <w:szCs w:val="20"/>
                <w:lang w:eastAsia="es-CL"/>
              </w:rPr>
            </w:pPr>
          </w:p>
          <w:p w14:paraId="114CBCEA" w14:textId="65E31598" w:rsidR="0029622B" w:rsidRDefault="0029622B" w:rsidP="00EB361D">
            <w:pPr>
              <w:rPr>
                <w:noProof/>
              </w:rPr>
            </w:pPr>
          </w:p>
          <w:p w14:paraId="47F80C23" w14:textId="0B81312A" w:rsidR="00EB361D" w:rsidRPr="00EB361D" w:rsidRDefault="007B48FD" w:rsidP="00EB361D">
            <w:pPr>
              <w:rPr>
                <w:rFonts w:ascii="Calibri" w:eastAsia="Calibri" w:hAnsi="Calibri" w:cs="Calibri"/>
                <w:sz w:val="24"/>
                <w:szCs w:val="20"/>
                <w:lang w:eastAsia="es-CL"/>
              </w:rPr>
            </w:pPr>
            <w:r w:rsidRPr="00983F25">
              <w:rPr>
                <w:rFonts w:ascii="Calibri" w:eastAsia="Calibri" w:hAnsi="Calibri" w:cs="Calibri"/>
                <w:noProof/>
                <w:sz w:val="24"/>
                <w:szCs w:val="20"/>
                <w:lang w:eastAsia="es-CL"/>
              </w:rPr>
              <mc:AlternateContent>
                <mc:Choice Requires="wps">
                  <w:drawing>
                    <wp:anchor distT="0" distB="0" distL="114300" distR="114300" simplePos="0" relativeHeight="252286976" behindDoc="0" locked="0" layoutInCell="1" allowOverlap="1" wp14:anchorId="17EB8A69" wp14:editId="3EB5768F">
                      <wp:simplePos x="0" y="0"/>
                      <wp:positionH relativeFrom="column">
                        <wp:posOffset>4790878</wp:posOffset>
                      </wp:positionH>
                      <wp:positionV relativeFrom="paragraph">
                        <wp:posOffset>65896</wp:posOffset>
                      </wp:positionV>
                      <wp:extent cx="1181100" cy="381000"/>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1181100" cy="381000"/>
                              </a:xfrm>
                              <a:prstGeom prst="rect">
                                <a:avLst/>
                              </a:prstGeom>
                              <a:noFill/>
                              <a:ln w="6350">
                                <a:noFill/>
                              </a:ln>
                            </wps:spPr>
                            <wps:txbx>
                              <w:txbxContent>
                                <w:p w14:paraId="427B4267" w14:textId="6274F94F" w:rsidR="00965B27" w:rsidRPr="00AC695F" w:rsidRDefault="00965B27" w:rsidP="00AC695F">
                                  <w:pPr>
                                    <w:jc w:val="center"/>
                                    <w:rPr>
                                      <w:b/>
                                      <w:bCs/>
                                      <w:sz w:val="18"/>
                                      <w:szCs w:val="18"/>
                                    </w:rPr>
                                  </w:pPr>
                                  <w:r w:rsidRPr="00AC695F">
                                    <w:rPr>
                                      <w:b/>
                                      <w:bCs/>
                                      <w:sz w:val="18"/>
                                      <w:szCs w:val="18"/>
                                    </w:rPr>
                                    <w:t xml:space="preserve">PARQUE NACIONAL </w:t>
                                  </w:r>
                                  <w:r>
                                    <w:rPr>
                                      <w:b/>
                                      <w:bCs/>
                                      <w:sz w:val="18"/>
                                      <w:szCs w:val="18"/>
                                    </w:rPr>
                                    <w:t>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B8A69" id="_x0000_t202" coordsize="21600,21600" o:spt="202" path="m,l,21600r21600,l21600,xe">
                      <v:stroke joinstyle="miter"/>
                      <v:path gradientshapeok="t" o:connecttype="rect"/>
                    </v:shapetype>
                    <v:shape id="Cuadro de texto 7" o:spid="_x0000_s1026" type="#_x0000_t202" style="position:absolute;margin-left:377.25pt;margin-top:5.2pt;width:93pt;height:30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" filled="f" stroked="f" strokeweight=".5pt">
                      <v:textbox>
                        <w:txbxContent>
                          <w:p w14:paraId="427B4267" w14:textId="6274F94F" w:rsidR="00965B27" w:rsidRPr="00AC695F" w:rsidRDefault="00965B27" w:rsidP="00AC695F">
                            <w:pPr>
                              <w:jc w:val="center"/>
                              <w:rPr>
                                <w:b/>
                                <w:bCs/>
                                <w:sz w:val="18"/>
                                <w:szCs w:val="18"/>
                              </w:rPr>
                            </w:pPr>
                            <w:r w:rsidRPr="00AC695F">
                              <w:rPr>
                                <w:b/>
                                <w:bCs/>
                                <w:sz w:val="18"/>
                                <w:szCs w:val="18"/>
                              </w:rPr>
                              <w:t xml:space="preserve">PARQUE NACIONAL </w:t>
                            </w:r>
                            <w:r>
                              <w:rPr>
                                <w:b/>
                                <w:bCs/>
                                <w:sz w:val="18"/>
                                <w:szCs w:val="18"/>
                              </w:rPr>
                              <w:t>CERRO CASTILLO</w:t>
                            </w:r>
                          </w:p>
                        </w:txbxContent>
                      </v:textbox>
                    </v:shap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1660288" behindDoc="0" locked="0" layoutInCell="1" allowOverlap="1" wp14:anchorId="04E708FA" wp14:editId="0E44E4E4">
                      <wp:simplePos x="0" y="0"/>
                      <wp:positionH relativeFrom="column">
                        <wp:posOffset>1710188</wp:posOffset>
                      </wp:positionH>
                      <wp:positionV relativeFrom="paragraph">
                        <wp:posOffset>153926</wp:posOffset>
                      </wp:positionV>
                      <wp:extent cx="186744" cy="231820"/>
                      <wp:effectExtent l="19050" t="19050" r="22860" b="15875"/>
                      <wp:wrapNone/>
                      <wp:docPr id="12" name="Rectángulo 12"/>
                      <wp:cNvGraphicFramePr/>
                      <a:graphic xmlns:a="http://schemas.openxmlformats.org/drawingml/2006/main">
                        <a:graphicData uri="http://schemas.microsoft.com/office/word/2010/wordprocessingShape">
                          <wps:wsp>
                            <wps:cNvSpPr/>
                            <wps:spPr>
                              <a:xfrm>
                                <a:off x="0" y="0"/>
                                <a:ext cx="186744" cy="231820"/>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5416C" id="Rectángulo 12" o:spid="_x0000_s1026" style="position:absolute;margin-left:134.65pt;margin-top:12.1pt;width:14.7pt;height:1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" filled="f" strokecolor="red" strokeweight="2.5pt"/>
                  </w:pict>
                </mc:Fallback>
              </mc:AlternateContent>
            </w:r>
          </w:p>
          <w:p w14:paraId="11F67E39" w14:textId="199D6A66" w:rsidR="00694172" w:rsidRDefault="007B48FD" w:rsidP="00514589">
            <w:pPr>
              <w:tabs>
                <w:tab w:val="left" w:pos="5419"/>
              </w:tabs>
              <w:rPr>
                <w:rFonts w:ascii="Calibri" w:eastAsia="Calibri" w:hAnsi="Calibri" w:cs="Calibri"/>
                <w:sz w:val="24"/>
                <w:szCs w:val="20"/>
                <w:lang w:eastAsia="es-CL"/>
              </w:rPr>
            </w:pPr>
            <w:r>
              <w:rPr>
                <w:noProof/>
              </w:rPr>
              <mc:AlternateContent>
                <mc:Choice Requires="wps">
                  <w:drawing>
                    <wp:anchor distT="0" distB="0" distL="114300" distR="114300" simplePos="0" relativeHeight="251663360" behindDoc="0" locked="0" layoutInCell="1" allowOverlap="1" wp14:anchorId="4DF80084" wp14:editId="067F6E38">
                      <wp:simplePos x="0" y="0"/>
                      <wp:positionH relativeFrom="column">
                        <wp:posOffset>1898580</wp:posOffset>
                      </wp:positionH>
                      <wp:positionV relativeFrom="paragraph">
                        <wp:posOffset>85901</wp:posOffset>
                      </wp:positionV>
                      <wp:extent cx="1553775" cy="2774203"/>
                      <wp:effectExtent l="0" t="0" r="27940" b="26670"/>
                      <wp:wrapNone/>
                      <wp:docPr id="14" name="Conector recto 14"/>
                      <wp:cNvGraphicFramePr/>
                      <a:graphic xmlns:a="http://schemas.openxmlformats.org/drawingml/2006/main">
                        <a:graphicData uri="http://schemas.microsoft.com/office/word/2010/wordprocessingShape">
                          <wps:wsp>
                            <wps:cNvCnPr/>
                            <wps:spPr>
                              <a:xfrm>
                                <a:off x="0" y="0"/>
                                <a:ext cx="1553775" cy="2774203"/>
                              </a:xfrm>
                              <a:prstGeom prst="line">
                                <a:avLst/>
                              </a:prstGeom>
                              <a:noFill/>
                              <a:ln w="158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0E9AC4C" id="Conector recto 1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pt,6.75pt" to="271.85pt,2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" strokecolor="red" strokeweight="1.25pt">
                      <v:stroke joinstyle="miter"/>
                    </v:line>
                  </w:pict>
                </mc:Fallback>
              </mc:AlternateContent>
            </w:r>
          </w:p>
          <w:p w14:paraId="38550C93" w14:textId="683FD090" w:rsidR="00694172" w:rsidRPr="00694172" w:rsidRDefault="00694172" w:rsidP="00694172">
            <w:pPr>
              <w:rPr>
                <w:rFonts w:ascii="Calibri" w:eastAsia="Calibri" w:hAnsi="Calibri" w:cs="Calibri"/>
                <w:sz w:val="24"/>
                <w:szCs w:val="20"/>
                <w:lang w:eastAsia="es-CL"/>
              </w:rPr>
            </w:pPr>
          </w:p>
          <w:p w14:paraId="31D04243" w14:textId="339E1F0F" w:rsidR="00694172" w:rsidRPr="00694172" w:rsidRDefault="00694172" w:rsidP="00694172">
            <w:pPr>
              <w:rPr>
                <w:rFonts w:ascii="Calibri" w:eastAsia="Calibri" w:hAnsi="Calibri" w:cs="Calibri"/>
                <w:sz w:val="24"/>
                <w:szCs w:val="20"/>
                <w:lang w:eastAsia="es-CL"/>
              </w:rPr>
            </w:pPr>
          </w:p>
          <w:p w14:paraId="1D8ADC88" w14:textId="541A5EAF" w:rsidR="00694172" w:rsidRPr="00694172" w:rsidRDefault="007B48FD" w:rsidP="00694172">
            <w:pPr>
              <w:rPr>
                <w:rFonts w:ascii="Calibri" w:eastAsia="Calibri" w:hAnsi="Calibri" w:cs="Calibri"/>
                <w:sz w:val="24"/>
                <w:szCs w:val="20"/>
                <w:lang w:eastAsia="es-CL"/>
              </w:rPr>
            </w:pPr>
            <w:r w:rsidRPr="00B57435">
              <w:rPr>
                <w:rFonts w:ascii="Calibri" w:eastAsia="Calibri" w:hAnsi="Calibri" w:cs="Calibri"/>
                <w:noProof/>
                <w:sz w:val="24"/>
                <w:szCs w:val="20"/>
                <w:lang w:eastAsia="es-CL"/>
              </w:rPr>
              <mc:AlternateContent>
                <mc:Choice Requires="wps">
                  <w:drawing>
                    <wp:anchor distT="0" distB="0" distL="114300" distR="114300" simplePos="0" relativeHeight="252284928" behindDoc="0" locked="0" layoutInCell="1" allowOverlap="1" wp14:anchorId="536A8867" wp14:editId="6B4E8EE0">
                      <wp:simplePos x="0" y="0"/>
                      <wp:positionH relativeFrom="column">
                        <wp:posOffset>4665920</wp:posOffset>
                      </wp:positionH>
                      <wp:positionV relativeFrom="paragraph">
                        <wp:posOffset>151969</wp:posOffset>
                      </wp:positionV>
                      <wp:extent cx="1419501" cy="228600"/>
                      <wp:effectExtent l="0" t="628650" r="28575" b="19050"/>
                      <wp:wrapNone/>
                      <wp:docPr id="70" name="Bocadillo: rectángulo 70"/>
                      <wp:cNvGraphicFramePr/>
                      <a:graphic xmlns:a="http://schemas.openxmlformats.org/drawingml/2006/main">
                        <a:graphicData uri="http://schemas.microsoft.com/office/word/2010/wordprocessingShape">
                          <wps:wsp>
                            <wps:cNvSpPr/>
                            <wps:spPr>
                              <a:xfrm>
                                <a:off x="0" y="0"/>
                                <a:ext cx="1419501" cy="228600"/>
                              </a:xfrm>
                              <a:prstGeom prst="wedgeRectCallout">
                                <a:avLst>
                                  <a:gd name="adj1" fmla="val 6029"/>
                                  <a:gd name="adj2" fmla="val -309852"/>
                                </a:avLst>
                              </a:prstGeom>
                              <a:solidFill>
                                <a:sysClr val="window" lastClr="FFFFFF"/>
                              </a:solidFill>
                              <a:ln w="12700" cap="flat" cmpd="sng" algn="ctr">
                                <a:solidFill>
                                  <a:srgbClr val="5B9BD5">
                                    <a:shade val="50000"/>
                                  </a:srgbClr>
                                </a:solidFill>
                                <a:prstDash val="solid"/>
                                <a:miter lim="800000"/>
                              </a:ln>
                              <a:effectLst/>
                            </wps:spPr>
                            <wps:txbx>
                              <w:txbxContent>
                                <w:p w14:paraId="15F3A0D3" w14:textId="5D3B8334" w:rsidR="00965B27" w:rsidRPr="00A20B23" w:rsidRDefault="00965B27" w:rsidP="00435FE3">
                                  <w:pPr>
                                    <w:jc w:val="center"/>
                                    <w:rPr>
                                      <w:color w:val="000000" w:themeColor="text1"/>
                                      <w:sz w:val="20"/>
                                      <w:szCs w:val="20"/>
                                    </w:rPr>
                                  </w:pPr>
                                  <w:ins w:id="54" w:author="Oscar Leal Sandoval" w:date="2020-07-27T00:47:00Z">
                                    <w:r>
                                      <w:rPr>
                                        <w:color w:val="000000" w:themeColor="text1"/>
                                        <w:sz w:val="20"/>
                                        <w:szCs w:val="20"/>
                                      </w:rPr>
                                      <w:t xml:space="preserve">VILLA </w:t>
                                    </w:r>
                                  </w:ins>
                                  <w:r>
                                    <w:rPr>
                                      <w:color w:val="000000" w:themeColor="text1"/>
                                      <w:sz w:val="20"/>
                                      <w:szCs w:val="20"/>
                                    </w:rPr>
                                    <w:t>CERRO CASTILLO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A886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70" o:spid="_x0000_s1027" type="#_x0000_t61" style="position:absolute;margin-left:367.4pt;margin-top:11.95pt;width:111.75pt;height:18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" adj="12102,-56128" fillcolor="window" strokecolor="#41719c" strokeweight="1pt">
                      <v:textbox>
                        <w:txbxContent>
                          <w:p w14:paraId="15F3A0D3" w14:textId="5D3B8334" w:rsidR="00965B27" w:rsidRPr="00A20B23" w:rsidRDefault="00965B27" w:rsidP="00435FE3">
                            <w:pPr>
                              <w:jc w:val="center"/>
                              <w:rPr>
                                <w:color w:val="000000" w:themeColor="text1"/>
                                <w:sz w:val="20"/>
                                <w:szCs w:val="20"/>
                              </w:rPr>
                            </w:pPr>
                            <w:ins w:id="55" w:author="Oscar Leal Sandoval" w:date="2020-07-27T00:47:00Z">
                              <w:r>
                                <w:rPr>
                                  <w:color w:val="000000" w:themeColor="text1"/>
                                  <w:sz w:val="20"/>
                                  <w:szCs w:val="20"/>
                                </w:rPr>
                                <w:t xml:space="preserve">VILLA </w:t>
                              </w:r>
                            </w:ins>
                            <w:r>
                              <w:rPr>
                                <w:color w:val="000000" w:themeColor="text1"/>
                                <w:sz w:val="20"/>
                                <w:szCs w:val="20"/>
                              </w:rPr>
                              <w:t>CERRO CASTILLO</w:t>
                            </w:r>
                          </w:p>
                        </w:txbxContent>
                      </v:textbox>
                    </v:shape>
                  </w:pict>
                </mc:Fallback>
              </mc:AlternateContent>
            </w:r>
          </w:p>
          <w:p w14:paraId="733B1F3A" w14:textId="0CBE7218" w:rsidR="00694172" w:rsidRPr="00694172" w:rsidRDefault="00694172" w:rsidP="00694172">
            <w:pPr>
              <w:rPr>
                <w:rFonts w:ascii="Calibri" w:eastAsia="Calibri" w:hAnsi="Calibri" w:cs="Calibri"/>
                <w:sz w:val="24"/>
                <w:szCs w:val="20"/>
                <w:lang w:eastAsia="es-CL"/>
              </w:rPr>
            </w:pPr>
          </w:p>
          <w:p w14:paraId="3E29DB66" w14:textId="2316C49B" w:rsidR="00694172" w:rsidRPr="00694172" w:rsidRDefault="00694172" w:rsidP="00694172">
            <w:pPr>
              <w:rPr>
                <w:rFonts w:ascii="Calibri" w:eastAsia="Calibri" w:hAnsi="Calibri" w:cs="Calibri"/>
                <w:sz w:val="24"/>
                <w:szCs w:val="20"/>
                <w:lang w:eastAsia="es-CL"/>
              </w:rPr>
            </w:pPr>
          </w:p>
          <w:p w14:paraId="66D29E1C" w14:textId="31EA08FE" w:rsidR="00694172" w:rsidRPr="00694172" w:rsidRDefault="007B48FD" w:rsidP="00694172">
            <w:pPr>
              <w:rPr>
                <w:rFonts w:ascii="Calibri" w:eastAsia="Calibri" w:hAnsi="Calibri" w:cs="Calibri"/>
                <w:sz w:val="24"/>
                <w:szCs w:val="20"/>
                <w:lang w:eastAsia="es-CL"/>
              </w:rPr>
            </w:pPr>
            <w:r w:rsidRPr="00B57435">
              <w:rPr>
                <w:rFonts w:ascii="Calibri" w:eastAsia="Calibri" w:hAnsi="Calibri" w:cs="Calibri"/>
                <w:noProof/>
                <w:sz w:val="24"/>
                <w:szCs w:val="20"/>
                <w:lang w:eastAsia="es-CL"/>
              </w:rPr>
              <mc:AlternateContent>
                <mc:Choice Requires="wps">
                  <w:drawing>
                    <wp:anchor distT="0" distB="0" distL="114300" distR="114300" simplePos="0" relativeHeight="252285952" behindDoc="0" locked="0" layoutInCell="1" allowOverlap="1" wp14:anchorId="6290245E" wp14:editId="33E9C93B">
                      <wp:simplePos x="0" y="0"/>
                      <wp:positionH relativeFrom="column">
                        <wp:posOffset>5377687</wp:posOffset>
                      </wp:positionH>
                      <wp:positionV relativeFrom="paragraph">
                        <wp:posOffset>29866</wp:posOffset>
                      </wp:positionV>
                      <wp:extent cx="1076325" cy="228600"/>
                      <wp:effectExtent l="0" t="400050" r="47625" b="19050"/>
                      <wp:wrapNone/>
                      <wp:docPr id="33" name="Bocadillo: rectángulo 33"/>
                      <wp:cNvGraphicFramePr/>
                      <a:graphic xmlns:a="http://schemas.openxmlformats.org/drawingml/2006/main">
                        <a:graphicData uri="http://schemas.microsoft.com/office/word/2010/wordprocessingShape">
                          <wps:wsp>
                            <wps:cNvSpPr/>
                            <wps:spPr>
                              <a:xfrm>
                                <a:off x="0" y="0"/>
                                <a:ext cx="1076325" cy="228600"/>
                              </a:xfrm>
                              <a:prstGeom prst="wedgeRectCallout">
                                <a:avLst>
                                  <a:gd name="adj1" fmla="val 49688"/>
                                  <a:gd name="adj2" fmla="val -211591"/>
                                </a:avLst>
                              </a:prstGeom>
                              <a:solidFill>
                                <a:sysClr val="window" lastClr="FFFFFF"/>
                              </a:solidFill>
                              <a:ln w="12700" cap="flat" cmpd="sng" algn="ctr">
                                <a:solidFill>
                                  <a:srgbClr val="5B9BD5">
                                    <a:shade val="50000"/>
                                  </a:srgbClr>
                                </a:solidFill>
                                <a:prstDash val="solid"/>
                                <a:miter lim="800000"/>
                              </a:ln>
                              <a:effectLst/>
                            </wps:spPr>
                            <wps:txbx>
                              <w:txbxContent>
                                <w:p w14:paraId="0A10E5A4" w14:textId="1A6FADCD" w:rsidR="00965B27" w:rsidRPr="00A20B23" w:rsidRDefault="00965B27" w:rsidP="00B57435">
                                  <w:pPr>
                                    <w:jc w:val="center"/>
                                    <w:rPr>
                                      <w:color w:val="000000" w:themeColor="text1"/>
                                      <w:sz w:val="20"/>
                                      <w:szCs w:val="20"/>
                                    </w:rPr>
                                  </w:pPr>
                                  <w:r>
                                    <w:rPr>
                                      <w:color w:val="000000" w:themeColor="text1"/>
                                      <w:sz w:val="20"/>
                                      <w:szCs w:val="20"/>
                                    </w:rPr>
                                    <w:t>PUERTO IBAÑEZ</w:t>
                                  </w:r>
                                  <w:r w:rsidRPr="001A7E03">
                                    <w:rPr>
                                      <w:color w:val="000000" w:themeColor="text1"/>
                                      <w:sz w:val="20"/>
                                      <w:szCs w:val="20"/>
                                    </w:rPr>
                                    <w:t xml:space="preserve"> S.A.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0245E" id="Bocadillo: rectángulo 33" o:spid="_x0000_s1028" type="#_x0000_t61" style="position:absolute;margin-left:423.45pt;margin-top:2.35pt;width:84.75pt;height:18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" adj="21533,-34904" fillcolor="window" strokecolor="#41719c" strokeweight="1pt">
                      <v:textbox>
                        <w:txbxContent>
                          <w:p w14:paraId="0A10E5A4" w14:textId="1A6FADCD" w:rsidR="00965B27" w:rsidRPr="00A20B23" w:rsidRDefault="00965B27" w:rsidP="00B57435">
                            <w:pPr>
                              <w:jc w:val="center"/>
                              <w:rPr>
                                <w:color w:val="000000" w:themeColor="text1"/>
                                <w:sz w:val="20"/>
                                <w:szCs w:val="20"/>
                              </w:rPr>
                            </w:pPr>
                            <w:r>
                              <w:rPr>
                                <w:color w:val="000000" w:themeColor="text1"/>
                                <w:sz w:val="20"/>
                                <w:szCs w:val="20"/>
                              </w:rPr>
                              <w:t>PUERTO IBAÑEZ</w:t>
                            </w:r>
                            <w:r w:rsidRPr="001A7E03">
                              <w:rPr>
                                <w:color w:val="000000" w:themeColor="text1"/>
                                <w:sz w:val="20"/>
                                <w:szCs w:val="20"/>
                              </w:rPr>
                              <w:t xml:space="preserve"> S.A. </w:t>
                            </w:r>
                          </w:p>
                        </w:txbxContent>
                      </v:textbox>
                    </v:shape>
                  </w:pict>
                </mc:Fallback>
              </mc:AlternateContent>
            </w:r>
          </w:p>
          <w:p w14:paraId="39089202" w14:textId="6361E4F6" w:rsidR="00B770C0" w:rsidRPr="00694172" w:rsidRDefault="007B48FD" w:rsidP="00B770C0">
            <w:pPr>
              <w:rPr>
                <w:rFonts w:ascii="Calibri" w:eastAsia="Calibri" w:hAnsi="Calibri" w:cs="Calibri"/>
                <w:sz w:val="24"/>
                <w:szCs w:val="20"/>
                <w:lang w:eastAsia="es-CL"/>
              </w:rPr>
            </w:pPr>
            <w:r w:rsidRPr="00983F25">
              <w:rPr>
                <w:rFonts w:ascii="Calibri" w:eastAsia="Calibri" w:hAnsi="Calibri" w:cs="Calibri"/>
                <w:noProof/>
                <w:sz w:val="24"/>
                <w:szCs w:val="20"/>
                <w:lang w:eastAsia="es-CL"/>
              </w:rPr>
              <mc:AlternateContent>
                <mc:Choice Requires="wps">
                  <w:drawing>
                    <wp:anchor distT="0" distB="0" distL="114300" distR="114300" simplePos="0" relativeHeight="252290048" behindDoc="0" locked="0" layoutInCell="1" allowOverlap="1" wp14:anchorId="5ED728E9" wp14:editId="4B372A75">
                      <wp:simplePos x="0" y="0"/>
                      <wp:positionH relativeFrom="column">
                        <wp:posOffset>6731837</wp:posOffset>
                      </wp:positionH>
                      <wp:positionV relativeFrom="paragraph">
                        <wp:posOffset>85303</wp:posOffset>
                      </wp:positionV>
                      <wp:extent cx="1042787" cy="238125"/>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1042787" cy="238125"/>
                              </a:xfrm>
                              <a:prstGeom prst="rect">
                                <a:avLst/>
                              </a:prstGeom>
                              <a:noFill/>
                              <a:ln w="6350">
                                <a:noFill/>
                              </a:ln>
                            </wps:spPr>
                            <wps:txbx>
                              <w:txbxContent>
                                <w:p w14:paraId="10F5DD3E" w14:textId="6BE83726" w:rsidR="00965B27" w:rsidRPr="00CC6E1E" w:rsidRDefault="00965B27" w:rsidP="00CC6E1E">
                                  <w:pPr>
                                    <w:jc w:val="center"/>
                                    <w:rPr>
                                      <w:b/>
                                      <w:bCs/>
                                      <w:color w:val="FFFFFF" w:themeColor="background1"/>
                                      <w:sz w:val="18"/>
                                      <w:szCs w:val="18"/>
                                    </w:rPr>
                                  </w:pPr>
                                  <w:r>
                                    <w:rPr>
                                      <w:b/>
                                      <w:bCs/>
                                      <w:color w:val="FFFFFF" w:themeColor="background1"/>
                                      <w:sz w:val="18"/>
                                      <w:szCs w:val="18"/>
                                    </w:rPr>
                                    <w:t>Lago Gral. Carrera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728E9" id="Cuadro de texto 54" o:spid="_x0000_s1029" type="#_x0000_t202" style="position:absolute;margin-left:530.05pt;margin-top:6.7pt;width:82.1pt;height:18.7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" filled="f" stroked="f" strokeweight=".5pt">
                      <v:textbox>
                        <w:txbxContent>
                          <w:p w14:paraId="10F5DD3E" w14:textId="6BE83726" w:rsidR="00965B27" w:rsidRPr="00CC6E1E" w:rsidRDefault="00965B27" w:rsidP="00CC6E1E">
                            <w:pPr>
                              <w:jc w:val="center"/>
                              <w:rPr>
                                <w:b/>
                                <w:bCs/>
                                <w:color w:val="FFFFFF" w:themeColor="background1"/>
                                <w:sz w:val="18"/>
                                <w:szCs w:val="18"/>
                              </w:rPr>
                            </w:pPr>
                            <w:r>
                              <w:rPr>
                                <w:b/>
                                <w:bCs/>
                                <w:color w:val="FFFFFF" w:themeColor="background1"/>
                                <w:sz w:val="18"/>
                                <w:szCs w:val="18"/>
                              </w:rPr>
                              <w:t>Lago Gral. Carrera</w:t>
                            </w:r>
                          </w:p>
                        </w:txbxContent>
                      </v:textbox>
                    </v:shape>
                  </w:pict>
                </mc:Fallback>
              </mc:AlternateContent>
            </w:r>
            <w:r w:rsidR="00694172">
              <w:rPr>
                <w:rFonts w:ascii="Calibri" w:eastAsia="Calibri" w:hAnsi="Calibri" w:cs="Calibri"/>
                <w:sz w:val="24"/>
                <w:szCs w:val="20"/>
                <w:lang w:eastAsia="es-CL"/>
              </w:rPr>
              <w:tab/>
            </w:r>
          </w:p>
          <w:p w14:paraId="18D6178B" w14:textId="0F72606E" w:rsidR="00B770C0" w:rsidRDefault="00B57435" w:rsidP="00B57435">
            <w:pPr>
              <w:tabs>
                <w:tab w:val="left" w:pos="5476"/>
              </w:tabs>
              <w:rPr>
                <w:rFonts w:ascii="Calibri" w:eastAsia="Calibri" w:hAnsi="Calibri" w:cs="Calibri"/>
                <w:sz w:val="24"/>
                <w:szCs w:val="20"/>
                <w:lang w:eastAsia="es-CL"/>
              </w:rPr>
            </w:pPr>
            <w:r>
              <w:rPr>
                <w:rFonts w:ascii="Calibri" w:eastAsia="Calibri" w:hAnsi="Calibri" w:cs="Calibri"/>
                <w:sz w:val="24"/>
                <w:szCs w:val="20"/>
                <w:lang w:eastAsia="es-CL"/>
              </w:rPr>
              <w:tab/>
            </w:r>
          </w:p>
          <w:p w14:paraId="6851E78A" w14:textId="24C96348" w:rsidR="00EB361D" w:rsidRPr="00694172" w:rsidRDefault="00EB361D" w:rsidP="00694172">
            <w:pPr>
              <w:tabs>
                <w:tab w:val="left" w:pos="5550"/>
              </w:tabs>
              <w:rPr>
                <w:rFonts w:ascii="Calibri" w:eastAsia="Calibri" w:hAnsi="Calibri" w:cs="Calibri"/>
                <w:sz w:val="24"/>
                <w:szCs w:val="20"/>
                <w:lang w:eastAsia="es-CL"/>
              </w:rPr>
            </w:pPr>
          </w:p>
        </w:tc>
      </w:tr>
      <w:tr w:rsidR="006C0212" w:rsidRPr="00D42470" w14:paraId="0F8B4BFD" w14:textId="77777777" w:rsidTr="00664BC1">
        <w:trPr>
          <w:trHeight w:val="6465"/>
          <w:jc w:val="center"/>
        </w:trPr>
        <w:tc>
          <w:tcPr>
            <w:tcW w:w="5000" w:type="pct"/>
            <w:shd w:val="clear" w:color="auto" w:fill="FFFFFF"/>
            <w:tcMar>
              <w:top w:w="58" w:type="dxa"/>
              <w:left w:w="58" w:type="dxa"/>
              <w:bottom w:w="58" w:type="dxa"/>
              <w:right w:w="58" w:type="dxa"/>
            </w:tcMar>
            <w:hideMark/>
          </w:tcPr>
          <w:p w14:paraId="74ECEC37" w14:textId="36918EA2" w:rsidR="009E796C" w:rsidRPr="00D42470" w:rsidRDefault="006C0212" w:rsidP="009E796C">
            <w:pPr>
              <w:spacing w:after="0" w:line="240" w:lineRule="auto"/>
              <w:jc w:val="both"/>
              <w:rPr>
                <w:rFonts w:ascii="Calibri" w:eastAsia="Calibri" w:hAnsi="Calibri" w:cs="Times New Roman"/>
                <w:color w:val="FF0000"/>
                <w:sz w:val="20"/>
                <w:szCs w:val="20"/>
              </w:rPr>
            </w:pPr>
            <w:bookmarkStart w:id="55" w:name="_Hlk13307405"/>
            <w:r>
              <w:lastRenderedPageBreak/>
              <w:br w:type="page"/>
            </w:r>
            <w:r w:rsidRPr="00D42470">
              <w:rPr>
                <w:rFonts w:ascii="Calibri" w:eastAsia="Calibri" w:hAnsi="Calibri" w:cs="Times New Roman"/>
                <w:b/>
              </w:rPr>
              <w:t xml:space="preserve">Figura </w:t>
            </w:r>
            <w:r w:rsidR="003B1248">
              <w:rPr>
                <w:rFonts w:ascii="Calibri" w:eastAsia="Calibri" w:hAnsi="Calibri" w:cs="Times New Roman"/>
                <w:b/>
              </w:rPr>
              <w:t>2</w:t>
            </w:r>
            <w:r w:rsidRPr="00D42470">
              <w:rPr>
                <w:rFonts w:ascii="Calibri" w:eastAsia="Calibri" w:hAnsi="Calibri" w:cs="Times New Roman"/>
                <w:b/>
              </w:rPr>
              <w:t>. Mapa de ubicación</w:t>
            </w:r>
            <w:r>
              <w:rPr>
                <w:rFonts w:ascii="Calibri" w:eastAsia="Calibri" w:hAnsi="Calibri" w:cs="Times New Roman"/>
                <w:b/>
              </w:rPr>
              <w:t xml:space="preserve"> local</w:t>
            </w:r>
            <w:r w:rsidR="0069295E">
              <w:rPr>
                <w:rFonts w:ascii="Calibri" w:eastAsia="Calibri" w:hAnsi="Calibri" w:cs="Times New Roman"/>
                <w:b/>
              </w:rPr>
              <w:t xml:space="preserve"> </w:t>
            </w:r>
            <w:r w:rsidR="009E796C" w:rsidRPr="0069295E">
              <w:rPr>
                <w:rFonts w:ascii="Calibri" w:eastAsia="Calibri" w:hAnsi="Calibri" w:cs="Times New Roman"/>
                <w:sz w:val="20"/>
                <w:szCs w:val="20"/>
              </w:rPr>
              <w:t xml:space="preserve">(Fuente: </w:t>
            </w:r>
            <w:hyperlink r:id="rId16" w:anchor="/busqueda?p=6" w:history="1">
              <w:r w:rsidR="000A5F81" w:rsidRPr="000A5F81">
                <w:rPr>
                  <w:color w:val="0000FF"/>
                  <w:u w:val="single"/>
                </w:rPr>
                <w:t>http://bdrnap.mma.gob.cl/buscador-rnap/#/busqueda?p=6</w:t>
              </w:r>
            </w:hyperlink>
            <w:r w:rsidR="009E796C">
              <w:t xml:space="preserve"> )</w:t>
            </w:r>
          </w:p>
          <w:p w14:paraId="61834ED5" w14:textId="0EFE972B" w:rsidR="006C0212" w:rsidRPr="00D42470" w:rsidRDefault="007B48FD" w:rsidP="00664BC1">
            <w:pPr>
              <w:spacing w:after="0" w:line="240" w:lineRule="auto"/>
              <w:jc w:val="both"/>
              <w:rPr>
                <w:rFonts w:ascii="Calibri" w:eastAsia="Calibri" w:hAnsi="Calibri" w:cs="Times New Roman"/>
                <w:color w:val="FF0000"/>
                <w:sz w:val="20"/>
                <w:szCs w:val="20"/>
              </w:rPr>
            </w:pPr>
            <w:r>
              <w:rPr>
                <w:noProof/>
              </w:rPr>
              <w:drawing>
                <wp:anchor distT="0" distB="0" distL="114300" distR="114300" simplePos="0" relativeHeight="251653113" behindDoc="0" locked="0" layoutInCell="1" allowOverlap="1" wp14:anchorId="5520ABEC" wp14:editId="197F4FD0">
                  <wp:simplePos x="0" y="0"/>
                  <wp:positionH relativeFrom="column">
                    <wp:posOffset>1567046</wp:posOffset>
                  </wp:positionH>
                  <wp:positionV relativeFrom="paragraph">
                    <wp:posOffset>55880</wp:posOffset>
                  </wp:positionV>
                  <wp:extent cx="4748733" cy="4902850"/>
                  <wp:effectExtent l="19050" t="19050" r="13970" b="1206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748733" cy="4902850"/>
                          </a:xfrm>
                          <a:prstGeom prst="rect">
                            <a:avLst/>
                          </a:prstGeom>
                          <a:ln w="19050">
                            <a:solidFill>
                              <a:sysClr val="windowText" lastClr="000000"/>
                            </a:solidFill>
                          </a:ln>
                        </pic:spPr>
                      </pic:pic>
                    </a:graphicData>
                  </a:graphic>
                  <wp14:sizeRelH relativeFrom="page">
                    <wp14:pctWidth>0</wp14:pctWidth>
                  </wp14:sizeRelH>
                  <wp14:sizeRelV relativeFrom="page">
                    <wp14:pctHeight>0</wp14:pctHeight>
                  </wp14:sizeRelV>
                </wp:anchor>
              </w:drawing>
            </w:r>
          </w:p>
          <w:p w14:paraId="1A67891A" w14:textId="5BD981BB" w:rsidR="00CC6E1E" w:rsidRDefault="007B48FD" w:rsidP="00190203">
            <w:pPr>
              <w:tabs>
                <w:tab w:val="left" w:pos="1704"/>
              </w:tabs>
              <w:spacing w:after="0" w:line="240" w:lineRule="auto"/>
              <w:rPr>
                <w:noProof/>
              </w:rPr>
            </w:pPr>
            <w:r>
              <w:rPr>
                <w:noProof/>
                <w:lang w:eastAsia="es-CL"/>
              </w:rPr>
              <w:drawing>
                <wp:anchor distT="0" distB="0" distL="114300" distR="114300" simplePos="0" relativeHeight="252294144" behindDoc="0" locked="0" layoutInCell="1" allowOverlap="1" wp14:anchorId="2CAFB875" wp14:editId="7EA4811E">
                  <wp:simplePos x="0" y="0"/>
                  <wp:positionH relativeFrom="column">
                    <wp:posOffset>5690235</wp:posOffset>
                  </wp:positionH>
                  <wp:positionV relativeFrom="paragraph">
                    <wp:posOffset>71141</wp:posOffset>
                  </wp:positionV>
                  <wp:extent cx="462280" cy="563514"/>
                  <wp:effectExtent l="133350" t="133350" r="90170" b="141605"/>
                  <wp:wrapNone/>
                  <wp:docPr id="38" name="Imagen 38"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5"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62280" cy="563514"/>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p>
          <w:p w14:paraId="05741C7F" w14:textId="3D1DE855" w:rsidR="00B770C0" w:rsidRDefault="00190203" w:rsidP="00190203">
            <w:pPr>
              <w:tabs>
                <w:tab w:val="left" w:pos="1704"/>
              </w:tabs>
              <w:spacing w:after="0" w:line="240" w:lineRule="auto"/>
              <w:rPr>
                <w:rFonts w:ascii="Calibri" w:eastAsia="Calibri" w:hAnsi="Calibri" w:cs="Calibri"/>
                <w:sz w:val="24"/>
                <w:szCs w:val="20"/>
                <w:lang w:eastAsia="es-CL"/>
              </w:rPr>
            </w:pPr>
            <w:r>
              <w:rPr>
                <w:noProof/>
              </w:rPr>
              <w:tab/>
            </w:r>
          </w:p>
          <w:p w14:paraId="75814640" w14:textId="3D1AA699" w:rsidR="00B770C0" w:rsidRDefault="00735C47" w:rsidP="00425D8E">
            <w:pPr>
              <w:rPr>
                <w:rFonts w:ascii="Calibri" w:eastAsia="Calibri" w:hAnsi="Calibri" w:cs="Calibri"/>
                <w:sz w:val="24"/>
                <w:szCs w:val="20"/>
                <w:lang w:eastAsia="es-CL"/>
              </w:rPr>
            </w:pPr>
            <w:r>
              <w:rPr>
                <w:rFonts w:ascii="Calibri" w:eastAsia="Calibri" w:hAnsi="Calibri" w:cs="Calibri"/>
                <w:noProof/>
                <w:sz w:val="24"/>
                <w:szCs w:val="20"/>
                <w:lang w:eastAsia="es-CL"/>
              </w:rPr>
              <mc:AlternateContent>
                <mc:Choice Requires="wps">
                  <w:drawing>
                    <wp:anchor distT="0" distB="0" distL="114300" distR="114300" simplePos="0" relativeHeight="252444672" behindDoc="0" locked="0" layoutInCell="1" allowOverlap="1" wp14:anchorId="0C35CE26" wp14:editId="4F7E3A09">
                      <wp:simplePos x="0" y="0"/>
                      <wp:positionH relativeFrom="column">
                        <wp:posOffset>4964414</wp:posOffset>
                      </wp:positionH>
                      <wp:positionV relativeFrom="paragraph">
                        <wp:posOffset>306369</wp:posOffset>
                      </wp:positionV>
                      <wp:extent cx="103735" cy="103734"/>
                      <wp:effectExtent l="0" t="0" r="10795" b="10795"/>
                      <wp:wrapNone/>
                      <wp:docPr id="29" name="Diagrama de flujo: conector 29"/>
                      <wp:cNvGraphicFramePr/>
                      <a:graphic xmlns:a="http://schemas.openxmlformats.org/drawingml/2006/main">
                        <a:graphicData uri="http://schemas.microsoft.com/office/word/2010/wordprocessingShape">
                          <wps:wsp>
                            <wps:cNvSpPr/>
                            <wps:spPr>
                              <a:xfrm>
                                <a:off x="0" y="0"/>
                                <a:ext cx="103735" cy="103734"/>
                              </a:xfrm>
                              <a:prstGeom prst="flowChartConnector">
                                <a:avLst/>
                              </a:prstGeom>
                              <a:solidFill>
                                <a:srgbClr val="FF000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1BCB3C"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9" o:spid="_x0000_s1026" type="#_x0000_t120" style="position:absolute;margin-left:390.9pt;margin-top:24.1pt;width:8.15pt;height:8.1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" fillcolor="red" strokecolor="#0070c0" strokeweight="1pt">
                      <v:stroke joinstyle="miter"/>
                    </v:shape>
                  </w:pict>
                </mc:Fallback>
              </mc:AlternateContent>
            </w:r>
          </w:p>
          <w:p w14:paraId="6228311D" w14:textId="069951E9" w:rsidR="00CC6E1E" w:rsidRPr="00CC6E1E" w:rsidRDefault="00735C47" w:rsidP="00CC6E1E">
            <w:pPr>
              <w:rPr>
                <w:rFonts w:ascii="Calibri" w:eastAsia="Calibri" w:hAnsi="Calibri" w:cs="Calibri"/>
                <w:sz w:val="24"/>
                <w:szCs w:val="20"/>
                <w:lang w:eastAsia="es-CL"/>
              </w:rPr>
            </w:pPr>
            <w:r>
              <w:rPr>
                <w:rFonts w:ascii="Calibri" w:eastAsia="Calibri" w:hAnsi="Calibri" w:cs="Calibri"/>
                <w:noProof/>
                <w:sz w:val="24"/>
                <w:szCs w:val="20"/>
                <w:lang w:eastAsia="es-CL"/>
              </w:rPr>
              <mc:AlternateContent>
                <mc:Choice Requires="wps">
                  <w:drawing>
                    <wp:anchor distT="0" distB="0" distL="114300" distR="114300" simplePos="0" relativeHeight="252446720" behindDoc="0" locked="0" layoutInCell="1" allowOverlap="1" wp14:anchorId="65A373CD" wp14:editId="3B4C3067">
                      <wp:simplePos x="0" y="0"/>
                      <wp:positionH relativeFrom="column">
                        <wp:posOffset>4926090</wp:posOffset>
                      </wp:positionH>
                      <wp:positionV relativeFrom="paragraph">
                        <wp:posOffset>150436</wp:posOffset>
                      </wp:positionV>
                      <wp:extent cx="99887" cy="107507"/>
                      <wp:effectExtent l="0" t="0" r="14605" b="26035"/>
                      <wp:wrapNone/>
                      <wp:docPr id="36" name="Diagrama de flujo: conector 36"/>
                      <wp:cNvGraphicFramePr/>
                      <a:graphic xmlns:a="http://schemas.openxmlformats.org/drawingml/2006/main">
                        <a:graphicData uri="http://schemas.microsoft.com/office/word/2010/wordprocessingShape">
                          <wps:wsp>
                            <wps:cNvSpPr/>
                            <wps:spPr>
                              <a:xfrm>
                                <a:off x="0" y="0"/>
                                <a:ext cx="99887" cy="107507"/>
                              </a:xfrm>
                              <a:prstGeom prst="flowChartConnector">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5E79E" id="Diagrama de flujo: conector 36" o:spid="_x0000_s1026" type="#_x0000_t120" style="position:absolute;margin-left:387.9pt;margin-top:11.85pt;width:7.85pt;height:8.4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" fillcolor="red" strokecolor="#41719c" strokeweight="1pt">
                      <v:stroke joinstyle="miter"/>
                    </v:shape>
                  </w:pict>
                </mc:Fallback>
              </mc:AlternateContent>
            </w:r>
          </w:p>
          <w:p w14:paraId="4E44CC39" w14:textId="4796FDF4" w:rsidR="00CC6E1E" w:rsidRPr="00CC6E1E" w:rsidRDefault="00CC6E1E" w:rsidP="00CC6E1E">
            <w:pPr>
              <w:rPr>
                <w:rFonts w:ascii="Calibri" w:eastAsia="Calibri" w:hAnsi="Calibri" w:cs="Calibri"/>
                <w:sz w:val="24"/>
                <w:szCs w:val="20"/>
                <w:lang w:eastAsia="es-CL"/>
              </w:rPr>
            </w:pPr>
          </w:p>
          <w:p w14:paraId="11622C68" w14:textId="41BD909F" w:rsidR="00CC6E1E" w:rsidRPr="00CC6E1E" w:rsidRDefault="00CC6E1E" w:rsidP="00CC6E1E">
            <w:pPr>
              <w:rPr>
                <w:rFonts w:ascii="Calibri" w:eastAsia="Calibri" w:hAnsi="Calibri" w:cs="Calibri"/>
                <w:sz w:val="24"/>
                <w:szCs w:val="20"/>
                <w:lang w:eastAsia="es-CL"/>
              </w:rPr>
            </w:pPr>
          </w:p>
          <w:p w14:paraId="1B146E8A" w14:textId="27BF8789" w:rsidR="00CC6E1E" w:rsidRPr="00CC6E1E" w:rsidRDefault="00735C47" w:rsidP="00CC6E1E">
            <w:pPr>
              <w:rPr>
                <w:rFonts w:ascii="Calibri" w:eastAsia="Calibri" w:hAnsi="Calibri" w:cs="Calibri"/>
                <w:sz w:val="24"/>
                <w:szCs w:val="20"/>
                <w:lang w:eastAsia="es-CL"/>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443648" behindDoc="0" locked="0" layoutInCell="1" allowOverlap="1" wp14:anchorId="60BEEBC7" wp14:editId="7AC56F0B">
                      <wp:simplePos x="0" y="0"/>
                      <wp:positionH relativeFrom="column">
                        <wp:posOffset>2096455</wp:posOffset>
                      </wp:positionH>
                      <wp:positionV relativeFrom="paragraph">
                        <wp:posOffset>197389</wp:posOffset>
                      </wp:positionV>
                      <wp:extent cx="1276350" cy="371475"/>
                      <wp:effectExtent l="0" t="0" r="0" b="0"/>
                      <wp:wrapNone/>
                      <wp:docPr id="28" name="Cuadro de texto 28"/>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2D1C142B" w14:textId="77777777" w:rsidR="00965B27" w:rsidRPr="00193C8B" w:rsidRDefault="00965B27" w:rsidP="00735C47">
                                  <w:pPr>
                                    <w:jc w:val="center"/>
                                    <w:rPr>
                                      <w:b/>
                                      <w:sz w:val="18"/>
                                      <w:szCs w:val="18"/>
                                    </w:rPr>
                                  </w:pPr>
                                  <w:r>
                                    <w:rPr>
                                      <w:b/>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EEBC7" id="Cuadro de texto 28" o:spid="_x0000_s1030" type="#_x0000_t202" style="position:absolute;margin-left:165.1pt;margin-top:15.55pt;width:100.5pt;height:29.25pt;flip:x;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" filled="f" stroked="f" strokeweight=".5pt">
                      <v:textbox>
                        <w:txbxContent>
                          <w:p w14:paraId="2D1C142B" w14:textId="77777777" w:rsidR="00965B27" w:rsidRPr="00193C8B" w:rsidRDefault="00965B27" w:rsidP="00735C47">
                            <w:pPr>
                              <w:jc w:val="center"/>
                              <w:rPr>
                                <w:b/>
                                <w:sz w:val="18"/>
                                <w:szCs w:val="18"/>
                              </w:rPr>
                            </w:pPr>
                            <w:r>
                              <w:rPr>
                                <w:b/>
                                <w:sz w:val="18"/>
                                <w:szCs w:val="18"/>
                              </w:rPr>
                              <w:t>PARQUE NACIONAL CERRO CASTILLO</w:t>
                            </w:r>
                          </w:p>
                        </w:txbxContent>
                      </v:textbox>
                    </v:shape>
                  </w:pict>
                </mc:Fallback>
              </mc:AlternateContent>
            </w:r>
            <w:r w:rsidR="007B48FD" w:rsidRPr="00190203">
              <w:rPr>
                <w:rFonts w:ascii="Calibri" w:eastAsia="Calibri" w:hAnsi="Calibri" w:cs="Calibri"/>
                <w:noProof/>
                <w:sz w:val="24"/>
                <w:szCs w:val="20"/>
                <w:lang w:eastAsia="es-CL"/>
              </w:rPr>
              <mc:AlternateContent>
                <mc:Choice Requires="wps">
                  <w:drawing>
                    <wp:anchor distT="0" distB="0" distL="114300" distR="114300" simplePos="0" relativeHeight="252298240" behindDoc="0" locked="0" layoutInCell="1" allowOverlap="1" wp14:anchorId="0802210C" wp14:editId="5216384E">
                      <wp:simplePos x="0" y="0"/>
                      <wp:positionH relativeFrom="column">
                        <wp:posOffset>4991404</wp:posOffset>
                      </wp:positionH>
                      <wp:positionV relativeFrom="paragraph">
                        <wp:posOffset>234262</wp:posOffset>
                      </wp:positionV>
                      <wp:extent cx="1283970" cy="419100"/>
                      <wp:effectExtent l="533400" t="0" r="11430" b="19050"/>
                      <wp:wrapNone/>
                      <wp:docPr id="58" name="Bocadillo: rectángulo 58"/>
                      <wp:cNvGraphicFramePr/>
                      <a:graphic xmlns:a="http://schemas.openxmlformats.org/drawingml/2006/main">
                        <a:graphicData uri="http://schemas.microsoft.com/office/word/2010/wordprocessingShape">
                          <wps:wsp>
                            <wps:cNvSpPr/>
                            <wps:spPr>
                              <a:xfrm>
                                <a:off x="0" y="0"/>
                                <a:ext cx="1283970" cy="419100"/>
                              </a:xfrm>
                              <a:prstGeom prst="wedgeRectCallout">
                                <a:avLst>
                                  <a:gd name="adj1" fmla="val -88047"/>
                                  <a:gd name="adj2" fmla="val -10703"/>
                                </a:avLst>
                              </a:prstGeom>
                              <a:solidFill>
                                <a:sysClr val="window" lastClr="FFFFFF"/>
                              </a:solidFill>
                              <a:ln w="12700" cap="flat" cmpd="sng" algn="ctr">
                                <a:solidFill>
                                  <a:srgbClr val="5B9BD5">
                                    <a:shade val="50000"/>
                                  </a:srgbClr>
                                </a:solidFill>
                                <a:prstDash val="solid"/>
                                <a:miter lim="800000"/>
                              </a:ln>
                              <a:effectLst/>
                            </wps:spPr>
                            <wps:txbx>
                              <w:txbxContent>
                                <w:p w14:paraId="2B637355" w14:textId="4D3CD143" w:rsidR="00965B27" w:rsidRPr="00A20B23" w:rsidRDefault="00965B27" w:rsidP="00193C8B">
                                  <w:pPr>
                                    <w:jc w:val="center"/>
                                    <w:rPr>
                                      <w:color w:val="000000" w:themeColor="text1"/>
                                      <w:sz w:val="20"/>
                                      <w:szCs w:val="20"/>
                                    </w:rPr>
                                  </w:pPr>
                                  <w:r>
                                    <w:rPr>
                                      <w:color w:val="000000" w:themeColor="text1"/>
                                      <w:sz w:val="20"/>
                                      <w:szCs w:val="20"/>
                                    </w:rPr>
                                    <w:t>RUTA 7, SECTOR P.N. CERRO CASTILLO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2210C" id="Bocadillo: rectángulo 58" o:spid="_x0000_s1031" type="#_x0000_t61" style="position:absolute;margin-left:393pt;margin-top:18.45pt;width:101.1pt;height:33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" adj="-8218,8488" fillcolor="window" strokecolor="#41719c" strokeweight="1pt">
                      <v:textbox>
                        <w:txbxContent>
                          <w:p w14:paraId="2B637355" w14:textId="4D3CD143" w:rsidR="00965B27" w:rsidRPr="00A20B23" w:rsidRDefault="00965B27" w:rsidP="00193C8B">
                            <w:pPr>
                              <w:jc w:val="center"/>
                              <w:rPr>
                                <w:color w:val="000000" w:themeColor="text1"/>
                                <w:sz w:val="20"/>
                                <w:szCs w:val="20"/>
                              </w:rPr>
                            </w:pPr>
                            <w:r>
                              <w:rPr>
                                <w:color w:val="000000" w:themeColor="text1"/>
                                <w:sz w:val="20"/>
                                <w:szCs w:val="20"/>
                              </w:rPr>
                              <w:t>RUTA 7, SECTOR P.N. CERRO CASTILLO</w:t>
                            </w:r>
                          </w:p>
                        </w:txbxContent>
                      </v:textbox>
                    </v:shape>
                  </w:pict>
                </mc:Fallback>
              </mc:AlternateContent>
            </w:r>
          </w:p>
          <w:p w14:paraId="5E78EA04" w14:textId="7F2A4DDD" w:rsidR="00CC6E1E" w:rsidRPr="00CC6E1E" w:rsidRDefault="00CC6E1E" w:rsidP="00CC6E1E">
            <w:pPr>
              <w:rPr>
                <w:rFonts w:ascii="Calibri" w:eastAsia="Calibri" w:hAnsi="Calibri" w:cs="Calibri"/>
                <w:sz w:val="24"/>
                <w:szCs w:val="20"/>
                <w:lang w:eastAsia="es-CL"/>
              </w:rPr>
            </w:pPr>
          </w:p>
          <w:p w14:paraId="7665486A" w14:textId="341FD9E2" w:rsidR="00CC6E1E" w:rsidRPr="00CC6E1E" w:rsidRDefault="00FC7987" w:rsidP="00CC6E1E">
            <w:pPr>
              <w:rPr>
                <w:rFonts w:ascii="Calibri" w:eastAsia="Calibri" w:hAnsi="Calibri" w:cs="Calibri"/>
                <w:sz w:val="24"/>
                <w:szCs w:val="20"/>
                <w:lang w:eastAsia="es-CL"/>
              </w:rPr>
            </w:pPr>
            <w:r>
              <w:rPr>
                <w:rFonts w:ascii="Calibri" w:eastAsia="Calibri" w:hAnsi="Calibri" w:cs="Calibri"/>
                <w:noProof/>
                <w:sz w:val="24"/>
                <w:szCs w:val="20"/>
                <w:lang w:eastAsia="es-CL"/>
              </w:rPr>
              <mc:AlternateContent>
                <mc:Choice Requires="wps">
                  <w:drawing>
                    <wp:anchor distT="0" distB="0" distL="114300" distR="114300" simplePos="0" relativeHeight="252494848" behindDoc="0" locked="0" layoutInCell="1" allowOverlap="1" wp14:anchorId="52DABEEE" wp14:editId="27F10B06">
                      <wp:simplePos x="0" y="0"/>
                      <wp:positionH relativeFrom="column">
                        <wp:posOffset>1563654</wp:posOffset>
                      </wp:positionH>
                      <wp:positionV relativeFrom="paragraph">
                        <wp:posOffset>272310</wp:posOffset>
                      </wp:positionV>
                      <wp:extent cx="117446" cy="41543"/>
                      <wp:effectExtent l="0" t="0" r="16510" b="34925"/>
                      <wp:wrapNone/>
                      <wp:docPr id="95" name="Conector recto 95"/>
                      <wp:cNvGraphicFramePr/>
                      <a:graphic xmlns:a="http://schemas.openxmlformats.org/drawingml/2006/main">
                        <a:graphicData uri="http://schemas.microsoft.com/office/word/2010/wordprocessingShape">
                          <wps:wsp>
                            <wps:cNvCnPr/>
                            <wps:spPr>
                              <a:xfrm flipH="1">
                                <a:off x="0" y="0"/>
                                <a:ext cx="117446" cy="41543"/>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CA2D9A" id="Conector recto 95" o:spid="_x0000_s1026" style="position:absolute;flip:x;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1pt,21.45pt" to="132.3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" strokecolor="windowText" strokeweight="1.25pt">
                      <v:stroke joinstyle="miter"/>
                    </v:lin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2482560" behindDoc="0" locked="0" layoutInCell="1" allowOverlap="1" wp14:anchorId="090E650D" wp14:editId="2C037EC9">
                      <wp:simplePos x="0" y="0"/>
                      <wp:positionH relativeFrom="column">
                        <wp:posOffset>1655713</wp:posOffset>
                      </wp:positionH>
                      <wp:positionV relativeFrom="paragraph">
                        <wp:posOffset>272281</wp:posOffset>
                      </wp:positionV>
                      <wp:extent cx="167780" cy="16778"/>
                      <wp:effectExtent l="0" t="0" r="22860" b="21590"/>
                      <wp:wrapNone/>
                      <wp:docPr id="63" name="Conector recto 63"/>
                      <wp:cNvGraphicFramePr/>
                      <a:graphic xmlns:a="http://schemas.openxmlformats.org/drawingml/2006/main">
                        <a:graphicData uri="http://schemas.microsoft.com/office/word/2010/wordprocessingShape">
                          <wps:wsp>
                            <wps:cNvCnPr/>
                            <wps:spPr>
                              <a:xfrm>
                                <a:off x="0" y="0"/>
                                <a:ext cx="167780" cy="16778"/>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47075A" id="Conector recto 63" o:spid="_x0000_s1026" style="position:absolute;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35pt,21.45pt" to="143.5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" strokecolor="windowText" strokeweight="1.25pt">
                      <v:stroke joinstyle="miter"/>
                    </v:lin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2492800" behindDoc="0" locked="0" layoutInCell="1" allowOverlap="1" wp14:anchorId="7A432E83" wp14:editId="5220476C">
                      <wp:simplePos x="0" y="0"/>
                      <wp:positionH relativeFrom="column">
                        <wp:posOffset>1806936</wp:posOffset>
                      </wp:positionH>
                      <wp:positionV relativeFrom="paragraph">
                        <wp:posOffset>289087</wp:posOffset>
                      </wp:positionV>
                      <wp:extent cx="125765" cy="41933"/>
                      <wp:effectExtent l="0" t="0" r="26670" b="34290"/>
                      <wp:wrapNone/>
                      <wp:docPr id="94" name="Conector recto 94"/>
                      <wp:cNvGraphicFramePr/>
                      <a:graphic xmlns:a="http://schemas.openxmlformats.org/drawingml/2006/main">
                        <a:graphicData uri="http://schemas.microsoft.com/office/word/2010/wordprocessingShape">
                          <wps:wsp>
                            <wps:cNvCnPr/>
                            <wps:spPr>
                              <a:xfrm>
                                <a:off x="0" y="0"/>
                                <a:ext cx="125765" cy="41933"/>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EF46E8" id="Conector recto 94" o:spid="_x0000_s1026" style="position:absolute;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3pt,22.75pt" to="152.2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" strokecolor="windowText" strokeweight="1.25pt">
                      <v:stroke joinstyle="miter"/>
                    </v:line>
                  </w:pict>
                </mc:Fallback>
              </mc:AlternateContent>
            </w:r>
          </w:p>
          <w:p w14:paraId="307B49E7" w14:textId="6EC3D21B" w:rsidR="00CC6E1E" w:rsidRPr="00CC6E1E" w:rsidRDefault="00FC7987" w:rsidP="00CC6E1E">
            <w:pPr>
              <w:rPr>
                <w:rFonts w:ascii="Calibri" w:eastAsia="Calibri" w:hAnsi="Calibri" w:cs="Calibri"/>
                <w:sz w:val="24"/>
                <w:szCs w:val="20"/>
                <w:lang w:eastAsia="es-CL"/>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296192" behindDoc="0" locked="0" layoutInCell="1" allowOverlap="1" wp14:anchorId="44B01D9B" wp14:editId="13BA8837">
                      <wp:simplePos x="0" y="0"/>
                      <wp:positionH relativeFrom="column">
                        <wp:posOffset>4646831</wp:posOffset>
                      </wp:positionH>
                      <wp:positionV relativeFrom="paragraph">
                        <wp:posOffset>172277</wp:posOffset>
                      </wp:positionV>
                      <wp:extent cx="1276350" cy="371475"/>
                      <wp:effectExtent l="0" t="0" r="0" b="0"/>
                      <wp:wrapNone/>
                      <wp:docPr id="43" name="Cuadro de texto 43"/>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0C0A3C43" w14:textId="7788A681" w:rsidR="00965B27" w:rsidRPr="00193C8B" w:rsidRDefault="00965B27" w:rsidP="00193C8B">
                                  <w:pPr>
                                    <w:jc w:val="center"/>
                                    <w:rPr>
                                      <w:b/>
                                      <w:sz w:val="18"/>
                                      <w:szCs w:val="18"/>
                                    </w:rPr>
                                  </w:pPr>
                                  <w:r>
                                    <w:rPr>
                                      <w:b/>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01D9B" id="Cuadro de texto 43" o:spid="_x0000_s1032" type="#_x0000_t202" style="position:absolute;margin-left:365.9pt;margin-top:13.55pt;width:100.5pt;height:29.25pt;flip:x;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" filled="f" stroked="f" strokeweight=".5pt">
                      <v:textbox>
                        <w:txbxContent>
                          <w:p w14:paraId="0C0A3C43" w14:textId="7788A681" w:rsidR="00965B27" w:rsidRPr="00193C8B" w:rsidRDefault="00965B27" w:rsidP="00193C8B">
                            <w:pPr>
                              <w:jc w:val="center"/>
                              <w:rPr>
                                <w:b/>
                                <w:sz w:val="18"/>
                                <w:szCs w:val="18"/>
                              </w:rPr>
                            </w:pPr>
                            <w:r>
                              <w:rPr>
                                <w:b/>
                                <w:sz w:val="18"/>
                                <w:szCs w:val="18"/>
                              </w:rPr>
                              <w:t>PARQUE NACIONAL CERRO CASTILLO</w:t>
                            </w:r>
                          </w:p>
                        </w:txbxContent>
                      </v:textbox>
                    </v:shap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2488704" behindDoc="0" locked="0" layoutInCell="1" allowOverlap="1" wp14:anchorId="78B3B412" wp14:editId="764998AA">
                      <wp:simplePos x="0" y="0"/>
                      <wp:positionH relativeFrom="column">
                        <wp:posOffset>1915993</wp:posOffset>
                      </wp:positionH>
                      <wp:positionV relativeFrom="paragraph">
                        <wp:posOffset>11995</wp:posOffset>
                      </wp:positionV>
                      <wp:extent cx="158919" cy="259517"/>
                      <wp:effectExtent l="0" t="0" r="31750" b="26670"/>
                      <wp:wrapNone/>
                      <wp:docPr id="90" name="Conector recto 90"/>
                      <wp:cNvGraphicFramePr/>
                      <a:graphic xmlns:a="http://schemas.openxmlformats.org/drawingml/2006/main">
                        <a:graphicData uri="http://schemas.microsoft.com/office/word/2010/wordprocessingShape">
                          <wps:wsp>
                            <wps:cNvCnPr/>
                            <wps:spPr>
                              <a:xfrm>
                                <a:off x="0" y="0"/>
                                <a:ext cx="158919" cy="259517"/>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560081" id="Conector recto 90" o:spid="_x0000_s1026" style="position:absolute;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85pt,.95pt" to="163.3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" strokecolor="windowText" strokeweight="1.25pt">
                      <v:stroke joinstyle="miter"/>
                    </v:line>
                  </w:pict>
                </mc:Fallback>
              </mc:AlternateContent>
            </w:r>
            <w:r w:rsidR="00E12BCD">
              <w:rPr>
                <w:rFonts w:ascii="Calibri" w:eastAsia="Calibri" w:hAnsi="Calibri" w:cs="Calibri"/>
                <w:noProof/>
                <w:sz w:val="24"/>
                <w:szCs w:val="20"/>
                <w:lang w:eastAsia="es-CL"/>
              </w:rPr>
              <mc:AlternateContent>
                <mc:Choice Requires="wps">
                  <w:drawing>
                    <wp:anchor distT="0" distB="0" distL="114300" distR="114300" simplePos="0" relativeHeight="252472320" behindDoc="0" locked="0" layoutInCell="1" allowOverlap="1" wp14:anchorId="13424A4A" wp14:editId="1FF93C02">
                      <wp:simplePos x="0" y="0"/>
                      <wp:positionH relativeFrom="column">
                        <wp:posOffset>2075384</wp:posOffset>
                      </wp:positionH>
                      <wp:positionV relativeFrom="paragraph">
                        <wp:posOffset>272042</wp:posOffset>
                      </wp:positionV>
                      <wp:extent cx="167710" cy="12"/>
                      <wp:effectExtent l="0" t="0" r="0" b="0"/>
                      <wp:wrapNone/>
                      <wp:docPr id="48" name="Conector recto 48"/>
                      <wp:cNvGraphicFramePr/>
                      <a:graphic xmlns:a="http://schemas.openxmlformats.org/drawingml/2006/main">
                        <a:graphicData uri="http://schemas.microsoft.com/office/word/2010/wordprocessingShape">
                          <wps:wsp>
                            <wps:cNvCnPr/>
                            <wps:spPr>
                              <a:xfrm flipV="1">
                                <a:off x="0" y="0"/>
                                <a:ext cx="167710" cy="12"/>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986038" id="Conector recto 48" o:spid="_x0000_s1026" style="position:absolute;flip:y;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4pt,21.4pt" to="176.6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" strokecolor="windowText" strokeweight="1.25pt">
                      <v:stroke joinstyle="miter"/>
                    </v:line>
                  </w:pict>
                </mc:Fallback>
              </mc:AlternateContent>
            </w:r>
            <w:r w:rsidR="00E12BCD">
              <w:rPr>
                <w:rFonts w:ascii="Calibri" w:eastAsia="Calibri" w:hAnsi="Calibri" w:cs="Calibri"/>
                <w:noProof/>
                <w:sz w:val="24"/>
                <w:szCs w:val="20"/>
                <w:lang w:eastAsia="es-CL"/>
              </w:rPr>
              <mc:AlternateContent>
                <mc:Choice Requires="wps">
                  <w:drawing>
                    <wp:anchor distT="0" distB="0" distL="114300" distR="114300" simplePos="0" relativeHeight="252474368" behindDoc="0" locked="0" layoutInCell="1" allowOverlap="1" wp14:anchorId="74EE9DC3" wp14:editId="6ED6BD8A">
                      <wp:simplePos x="0" y="0"/>
                      <wp:positionH relativeFrom="column">
                        <wp:posOffset>2243164</wp:posOffset>
                      </wp:positionH>
                      <wp:positionV relativeFrom="paragraph">
                        <wp:posOffset>272054</wp:posOffset>
                      </wp:positionV>
                      <wp:extent cx="125765" cy="67100"/>
                      <wp:effectExtent l="0" t="0" r="26670" b="28575"/>
                      <wp:wrapNone/>
                      <wp:docPr id="49" name="Conector recto 49"/>
                      <wp:cNvGraphicFramePr/>
                      <a:graphic xmlns:a="http://schemas.openxmlformats.org/drawingml/2006/main">
                        <a:graphicData uri="http://schemas.microsoft.com/office/word/2010/wordprocessingShape">
                          <wps:wsp>
                            <wps:cNvCnPr/>
                            <wps:spPr>
                              <a:xfrm>
                                <a:off x="0" y="0"/>
                                <a:ext cx="125765" cy="67100"/>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9A4D60" id="Conector recto 49" o:spid="_x0000_s1026" style="position:absolute;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65pt,21.4pt" to="186.55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" strokecolor="windowText" strokeweight="1.25pt">
                      <v:stroke joinstyle="miter"/>
                    </v:line>
                  </w:pict>
                </mc:Fallback>
              </mc:AlternateContent>
            </w:r>
            <w:r w:rsidR="00735C47">
              <w:rPr>
                <w:rFonts w:ascii="Calibri" w:eastAsia="Calibri" w:hAnsi="Calibri" w:cs="Calibri"/>
                <w:noProof/>
                <w:sz w:val="24"/>
                <w:szCs w:val="20"/>
                <w:lang w:eastAsia="es-CL"/>
              </w:rPr>
              <mc:AlternateContent>
                <mc:Choice Requires="wps">
                  <w:drawing>
                    <wp:anchor distT="0" distB="0" distL="114300" distR="114300" simplePos="0" relativeHeight="252448768" behindDoc="0" locked="0" layoutInCell="1" allowOverlap="1" wp14:anchorId="266276F4" wp14:editId="2D2EF9D2">
                      <wp:simplePos x="0" y="0"/>
                      <wp:positionH relativeFrom="column">
                        <wp:posOffset>3811905</wp:posOffset>
                      </wp:positionH>
                      <wp:positionV relativeFrom="paragraph">
                        <wp:posOffset>134305</wp:posOffset>
                      </wp:positionV>
                      <wp:extent cx="95693" cy="95693"/>
                      <wp:effectExtent l="0" t="0" r="19050" b="19050"/>
                      <wp:wrapNone/>
                      <wp:docPr id="39" name="Diagrama de flujo: conector 39"/>
                      <wp:cNvGraphicFramePr/>
                      <a:graphic xmlns:a="http://schemas.openxmlformats.org/drawingml/2006/main">
                        <a:graphicData uri="http://schemas.microsoft.com/office/word/2010/wordprocessingShape">
                          <wps:wsp>
                            <wps:cNvSpPr/>
                            <wps:spPr>
                              <a:xfrm>
                                <a:off x="0" y="0"/>
                                <a:ext cx="95693" cy="95693"/>
                              </a:xfrm>
                              <a:prstGeom prst="flowChartConnector">
                                <a:avLst/>
                              </a:prstGeom>
                              <a:solidFill>
                                <a:srgbClr val="FF0000"/>
                              </a:solidFill>
                              <a:ln w="12700" cap="flat" cmpd="sng" algn="ctr">
                                <a:solidFill>
                                  <a:schemeClr val="tx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2C3B5" id="Diagrama de flujo: conector 39" o:spid="_x0000_s1026" type="#_x0000_t120" style="position:absolute;margin-left:300.15pt;margin-top:10.6pt;width:7.55pt;height:7.5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" fillcolor="red" strokecolor="#44546a [3215]" strokeweight="1pt">
                      <v:stroke joinstyle="miter"/>
                    </v:shape>
                  </w:pict>
                </mc:Fallback>
              </mc:AlternateContent>
            </w:r>
          </w:p>
          <w:p w14:paraId="10D531E8" w14:textId="08B3A4BE" w:rsidR="00CC6E1E" w:rsidRPr="00CC6E1E" w:rsidRDefault="00E12BCD" w:rsidP="00CC6E1E">
            <w:pPr>
              <w:rPr>
                <w:rFonts w:ascii="Calibri" w:eastAsia="Calibri" w:hAnsi="Calibri" w:cs="Calibri"/>
                <w:sz w:val="24"/>
                <w:szCs w:val="20"/>
                <w:lang w:eastAsia="es-CL"/>
              </w:rPr>
            </w:pPr>
            <w:r>
              <w:rPr>
                <w:rFonts w:ascii="Calibri" w:eastAsia="Calibri" w:hAnsi="Calibri" w:cs="Calibri"/>
                <w:noProof/>
                <w:sz w:val="24"/>
                <w:szCs w:val="20"/>
                <w:lang w:eastAsia="es-CL"/>
              </w:rPr>
              <mc:AlternateContent>
                <mc:Choice Requires="wps">
                  <w:drawing>
                    <wp:anchor distT="0" distB="0" distL="114300" distR="114300" simplePos="0" relativeHeight="252466176" behindDoc="0" locked="0" layoutInCell="1" allowOverlap="1" wp14:anchorId="646D38EF" wp14:editId="3A19AFB9">
                      <wp:simplePos x="0" y="0"/>
                      <wp:positionH relativeFrom="column">
                        <wp:posOffset>2368999</wp:posOffset>
                      </wp:positionH>
                      <wp:positionV relativeFrom="paragraph">
                        <wp:posOffset>36271</wp:posOffset>
                      </wp:positionV>
                      <wp:extent cx="92209" cy="268436"/>
                      <wp:effectExtent l="0" t="0" r="22225" b="36830"/>
                      <wp:wrapNone/>
                      <wp:docPr id="40" name="Conector recto 40"/>
                      <wp:cNvGraphicFramePr/>
                      <a:graphic xmlns:a="http://schemas.openxmlformats.org/drawingml/2006/main">
                        <a:graphicData uri="http://schemas.microsoft.com/office/word/2010/wordprocessingShape">
                          <wps:wsp>
                            <wps:cNvCnPr/>
                            <wps:spPr>
                              <a:xfrm>
                                <a:off x="0" y="0"/>
                                <a:ext cx="92209" cy="268436"/>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518FA4" id="Conector recto 40" o:spid="_x0000_s1026" style="position:absolute;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55pt,2.85pt" to="193.8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" strokecolor="windowText" strokeweight="1.25pt">
                      <v:stroke joinstyle="miter"/>
                    </v:lin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2462080" behindDoc="0" locked="0" layoutInCell="1" allowOverlap="1" wp14:anchorId="0A48A109" wp14:editId="4B2F282A">
                      <wp:simplePos x="0" y="0"/>
                      <wp:positionH relativeFrom="column">
                        <wp:posOffset>2461027</wp:posOffset>
                      </wp:positionH>
                      <wp:positionV relativeFrom="paragraph">
                        <wp:posOffset>305237</wp:posOffset>
                      </wp:positionV>
                      <wp:extent cx="469783" cy="184558"/>
                      <wp:effectExtent l="0" t="0" r="26035" b="25400"/>
                      <wp:wrapNone/>
                      <wp:docPr id="4" name="Conector recto 4"/>
                      <wp:cNvGraphicFramePr/>
                      <a:graphic xmlns:a="http://schemas.openxmlformats.org/drawingml/2006/main">
                        <a:graphicData uri="http://schemas.microsoft.com/office/word/2010/wordprocessingShape">
                          <wps:wsp>
                            <wps:cNvCnPr/>
                            <wps:spPr>
                              <a:xfrm>
                                <a:off x="0" y="0"/>
                                <a:ext cx="469783" cy="184558"/>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65CF64" id="Conector recto 4" o:spid="_x0000_s1026" style="position:absolute;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8pt,24.05pt" to="230.8pt,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" strokecolor="black [3213]" strokeweight="1.25pt">
                      <v:stroke joinstyle="miter"/>
                    </v:line>
                  </w:pict>
                </mc:Fallback>
              </mc:AlternateContent>
            </w:r>
            <w:r w:rsidR="00735C47">
              <w:rPr>
                <w:rFonts w:ascii="Calibri" w:eastAsia="Calibri" w:hAnsi="Calibri" w:cs="Calibri"/>
                <w:noProof/>
                <w:sz w:val="24"/>
                <w:szCs w:val="20"/>
                <w:lang w:eastAsia="es-CL"/>
              </w:rPr>
              <mc:AlternateContent>
                <mc:Choice Requires="wps">
                  <w:drawing>
                    <wp:anchor distT="0" distB="0" distL="114300" distR="114300" simplePos="0" relativeHeight="252452864" behindDoc="0" locked="0" layoutInCell="1" allowOverlap="1" wp14:anchorId="1CCA1F14" wp14:editId="08A84F84">
                      <wp:simplePos x="0" y="0"/>
                      <wp:positionH relativeFrom="column">
                        <wp:posOffset>3074238</wp:posOffset>
                      </wp:positionH>
                      <wp:positionV relativeFrom="paragraph">
                        <wp:posOffset>269400</wp:posOffset>
                      </wp:positionV>
                      <wp:extent cx="110618" cy="118174"/>
                      <wp:effectExtent l="0" t="0" r="22860" b="15240"/>
                      <wp:wrapNone/>
                      <wp:docPr id="46" name="Diagrama de flujo: conector 46"/>
                      <wp:cNvGraphicFramePr/>
                      <a:graphic xmlns:a="http://schemas.openxmlformats.org/drawingml/2006/main">
                        <a:graphicData uri="http://schemas.microsoft.com/office/word/2010/wordprocessingShape">
                          <wps:wsp>
                            <wps:cNvSpPr/>
                            <wps:spPr>
                              <a:xfrm>
                                <a:off x="0" y="0"/>
                                <a:ext cx="110618" cy="118174"/>
                              </a:xfrm>
                              <a:prstGeom prst="flowChartConnector">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39DE3" id="Diagrama de flujo: conector 46" o:spid="_x0000_s1026" type="#_x0000_t120" style="position:absolute;margin-left:242.05pt;margin-top:21.2pt;width:8.7pt;height:9.3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" fillcolor="red" strokecolor="#41719c" strokeweight="1pt">
                      <v:stroke joinstyle="miter"/>
                    </v:shape>
                  </w:pict>
                </mc:Fallback>
              </mc:AlternateContent>
            </w:r>
            <w:r w:rsidR="00735C47">
              <w:rPr>
                <w:rFonts w:ascii="Calibri" w:eastAsia="Calibri" w:hAnsi="Calibri" w:cs="Calibri"/>
                <w:noProof/>
                <w:sz w:val="24"/>
                <w:szCs w:val="20"/>
                <w:lang w:eastAsia="es-CL"/>
              </w:rPr>
              <mc:AlternateContent>
                <mc:Choice Requires="wps">
                  <w:drawing>
                    <wp:anchor distT="0" distB="0" distL="114300" distR="114300" simplePos="0" relativeHeight="252454912" behindDoc="0" locked="0" layoutInCell="1" allowOverlap="1" wp14:anchorId="54EE7009" wp14:editId="12E08372">
                      <wp:simplePos x="0" y="0"/>
                      <wp:positionH relativeFrom="column">
                        <wp:posOffset>3627488</wp:posOffset>
                      </wp:positionH>
                      <wp:positionV relativeFrom="paragraph">
                        <wp:posOffset>15827</wp:posOffset>
                      </wp:positionV>
                      <wp:extent cx="110933" cy="102614"/>
                      <wp:effectExtent l="0" t="0" r="22860" b="12065"/>
                      <wp:wrapNone/>
                      <wp:docPr id="50" name="Diagrama de flujo: conector 50"/>
                      <wp:cNvGraphicFramePr/>
                      <a:graphic xmlns:a="http://schemas.openxmlformats.org/drawingml/2006/main">
                        <a:graphicData uri="http://schemas.microsoft.com/office/word/2010/wordprocessingShape">
                          <wps:wsp>
                            <wps:cNvSpPr/>
                            <wps:spPr>
                              <a:xfrm>
                                <a:off x="0" y="0"/>
                                <a:ext cx="110933" cy="102614"/>
                              </a:xfrm>
                              <a:prstGeom prst="flowChartConnector">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85857" id="Diagrama de flujo: conector 50" o:spid="_x0000_s1026" type="#_x0000_t120" style="position:absolute;margin-left:285.65pt;margin-top:1.25pt;width:8.75pt;height:8.1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" fillcolor="red" strokecolor="#41719c" strokeweight="1pt">
                      <v:stroke joinstyle="miter"/>
                    </v:shape>
                  </w:pict>
                </mc:Fallback>
              </mc:AlternateContent>
            </w:r>
          </w:p>
          <w:p w14:paraId="32C7F678" w14:textId="4BF2294C" w:rsidR="00CC6E1E" w:rsidRDefault="005E231C" w:rsidP="00CC6E1E">
            <w:pPr>
              <w:rPr>
                <w:rFonts w:ascii="Calibri" w:eastAsia="Calibri" w:hAnsi="Calibri" w:cs="Calibri"/>
                <w:sz w:val="24"/>
                <w:szCs w:val="20"/>
                <w:lang w:eastAsia="es-CL"/>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11232" behindDoc="0" locked="0" layoutInCell="1" allowOverlap="1" wp14:anchorId="4F87577D" wp14:editId="5A504BC3">
                      <wp:simplePos x="0" y="0"/>
                      <wp:positionH relativeFrom="column">
                        <wp:posOffset>3710894</wp:posOffset>
                      </wp:positionH>
                      <wp:positionV relativeFrom="paragraph">
                        <wp:posOffset>220077</wp:posOffset>
                      </wp:positionV>
                      <wp:extent cx="1115735" cy="243945"/>
                      <wp:effectExtent l="0" t="0" r="0" b="3810"/>
                      <wp:wrapNone/>
                      <wp:docPr id="131" name="Cuadro de texto 131"/>
                      <wp:cNvGraphicFramePr/>
                      <a:graphic xmlns:a="http://schemas.openxmlformats.org/drawingml/2006/main">
                        <a:graphicData uri="http://schemas.microsoft.com/office/word/2010/wordprocessingShape">
                          <wps:wsp>
                            <wps:cNvSpPr txBox="1"/>
                            <wps:spPr>
                              <a:xfrm flipH="1">
                                <a:off x="0" y="0"/>
                                <a:ext cx="1115735" cy="243945"/>
                              </a:xfrm>
                              <a:prstGeom prst="rect">
                                <a:avLst/>
                              </a:prstGeom>
                              <a:noFill/>
                              <a:ln w="6350">
                                <a:noFill/>
                              </a:ln>
                            </wps:spPr>
                            <wps:txbx>
                              <w:txbxContent>
                                <w:p w14:paraId="550E5590" w14:textId="30862625" w:rsidR="00965B27" w:rsidRPr="00193C8B" w:rsidRDefault="00965B27" w:rsidP="00FC7987">
                                  <w:pPr>
                                    <w:jc w:val="center"/>
                                    <w:rPr>
                                      <w:b/>
                                      <w:sz w:val="18"/>
                                      <w:szCs w:val="18"/>
                                    </w:rPr>
                                  </w:pPr>
                                  <w:r>
                                    <w:rPr>
                                      <w:b/>
                                      <w:sz w:val="18"/>
                                      <w:szCs w:val="18"/>
                                    </w:rPr>
                                    <w:t>Comuna Coyhaique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7577D" id="Cuadro de texto 131" o:spid="_x0000_s1033" type="#_x0000_t202" style="position:absolute;margin-left:292.2pt;margin-top:17.35pt;width:87.85pt;height:19.2pt;flip:x;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" filled="f" stroked="f" strokeweight=".5pt">
                      <v:textbox>
                        <w:txbxContent>
                          <w:p w14:paraId="550E5590" w14:textId="30862625" w:rsidR="00965B27" w:rsidRPr="00193C8B" w:rsidRDefault="00965B27" w:rsidP="00FC7987">
                            <w:pPr>
                              <w:jc w:val="center"/>
                              <w:rPr>
                                <w:b/>
                                <w:sz w:val="18"/>
                                <w:szCs w:val="18"/>
                              </w:rPr>
                            </w:pPr>
                            <w:r>
                              <w:rPr>
                                <w:b/>
                                <w:sz w:val="18"/>
                                <w:szCs w:val="18"/>
                              </w:rPr>
                              <w:t>Comuna Coyhaique</w:t>
                            </w:r>
                          </w:p>
                        </w:txbxContent>
                      </v:textbox>
                    </v:shape>
                  </w:pict>
                </mc:Fallback>
              </mc:AlternateContent>
            </w:r>
            <w:r w:rsidR="00E12BCD">
              <w:rPr>
                <w:rFonts w:ascii="Calibri" w:eastAsia="Calibri" w:hAnsi="Calibri" w:cs="Calibri"/>
                <w:noProof/>
                <w:sz w:val="24"/>
                <w:szCs w:val="20"/>
                <w:lang w:eastAsia="es-CL"/>
              </w:rPr>
              <mc:AlternateContent>
                <mc:Choice Requires="wps">
                  <w:drawing>
                    <wp:anchor distT="0" distB="0" distL="114300" distR="114300" simplePos="0" relativeHeight="252464128" behindDoc="0" locked="0" layoutInCell="1" allowOverlap="1" wp14:anchorId="122F002D" wp14:editId="4B963624">
                      <wp:simplePos x="0" y="0"/>
                      <wp:positionH relativeFrom="column">
                        <wp:posOffset>2931062</wp:posOffset>
                      </wp:positionH>
                      <wp:positionV relativeFrom="paragraph">
                        <wp:posOffset>187016</wp:posOffset>
                      </wp:positionV>
                      <wp:extent cx="83890" cy="318782"/>
                      <wp:effectExtent l="0" t="0" r="30480" b="24130"/>
                      <wp:wrapNone/>
                      <wp:docPr id="32" name="Conector recto 32"/>
                      <wp:cNvGraphicFramePr/>
                      <a:graphic xmlns:a="http://schemas.openxmlformats.org/drawingml/2006/main">
                        <a:graphicData uri="http://schemas.microsoft.com/office/word/2010/wordprocessingShape">
                          <wps:wsp>
                            <wps:cNvCnPr/>
                            <wps:spPr>
                              <a:xfrm>
                                <a:off x="0" y="0"/>
                                <a:ext cx="83890" cy="318782"/>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7AB3EE" id="Conector recto 32" o:spid="_x0000_s1026" style="position:absolute;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8pt,14.75pt" to="237.4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" strokecolor="windowText" strokeweight="1.25pt">
                      <v:stroke joinstyle="miter"/>
                    </v:line>
                  </w:pict>
                </mc:Fallback>
              </mc:AlternateContent>
            </w:r>
            <w:r w:rsidR="00735C47">
              <w:rPr>
                <w:rFonts w:ascii="Calibri" w:eastAsia="Calibri" w:hAnsi="Calibri" w:cs="Calibri"/>
                <w:noProof/>
                <w:sz w:val="24"/>
                <w:szCs w:val="20"/>
                <w:lang w:eastAsia="es-CL"/>
              </w:rPr>
              <mc:AlternateContent>
                <mc:Choice Requires="wps">
                  <w:drawing>
                    <wp:anchor distT="0" distB="0" distL="114300" distR="114300" simplePos="0" relativeHeight="252456960" behindDoc="0" locked="0" layoutInCell="1" allowOverlap="1" wp14:anchorId="3B56971B" wp14:editId="25220506">
                      <wp:simplePos x="0" y="0"/>
                      <wp:positionH relativeFrom="column">
                        <wp:posOffset>2736164</wp:posOffset>
                      </wp:positionH>
                      <wp:positionV relativeFrom="paragraph">
                        <wp:posOffset>186461</wp:posOffset>
                      </wp:positionV>
                      <wp:extent cx="111429" cy="103048"/>
                      <wp:effectExtent l="0" t="0" r="22225" b="11430"/>
                      <wp:wrapNone/>
                      <wp:docPr id="52" name="Diagrama de flujo: conector 52"/>
                      <wp:cNvGraphicFramePr/>
                      <a:graphic xmlns:a="http://schemas.openxmlformats.org/drawingml/2006/main">
                        <a:graphicData uri="http://schemas.microsoft.com/office/word/2010/wordprocessingShape">
                          <wps:wsp>
                            <wps:cNvSpPr/>
                            <wps:spPr>
                              <a:xfrm>
                                <a:off x="0" y="0"/>
                                <a:ext cx="111429" cy="103048"/>
                              </a:xfrm>
                              <a:prstGeom prst="flowChartConnector">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5E1ED" id="Diagrama de flujo: conector 52" o:spid="_x0000_s1026" type="#_x0000_t120" style="position:absolute;margin-left:215.45pt;margin-top:14.7pt;width:8.75pt;height:8.1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" fillcolor="red" strokecolor="#41719c" strokeweight="1pt">
                      <v:stroke joinstyle="miter"/>
                    </v:shape>
                  </w:pict>
                </mc:Fallback>
              </mc:AlternateContent>
            </w:r>
            <w:r w:rsidR="00735C47">
              <w:rPr>
                <w:rFonts w:ascii="Calibri" w:eastAsia="Calibri" w:hAnsi="Calibri" w:cs="Calibri"/>
                <w:noProof/>
                <w:sz w:val="24"/>
                <w:szCs w:val="20"/>
                <w:lang w:eastAsia="es-CL"/>
              </w:rPr>
              <mc:AlternateContent>
                <mc:Choice Requires="wps">
                  <w:drawing>
                    <wp:anchor distT="0" distB="0" distL="114300" distR="114300" simplePos="0" relativeHeight="252459008" behindDoc="0" locked="0" layoutInCell="1" allowOverlap="1" wp14:anchorId="02E70197" wp14:editId="78461324">
                      <wp:simplePos x="0" y="0"/>
                      <wp:positionH relativeFrom="column">
                        <wp:posOffset>2859085</wp:posOffset>
                      </wp:positionH>
                      <wp:positionV relativeFrom="paragraph">
                        <wp:posOffset>20928</wp:posOffset>
                      </wp:positionV>
                      <wp:extent cx="118617" cy="118489"/>
                      <wp:effectExtent l="0" t="0" r="15240" b="15240"/>
                      <wp:wrapNone/>
                      <wp:docPr id="55" name="Diagrama de flujo: conector 55"/>
                      <wp:cNvGraphicFramePr/>
                      <a:graphic xmlns:a="http://schemas.openxmlformats.org/drawingml/2006/main">
                        <a:graphicData uri="http://schemas.microsoft.com/office/word/2010/wordprocessingShape">
                          <wps:wsp>
                            <wps:cNvSpPr/>
                            <wps:spPr>
                              <a:xfrm>
                                <a:off x="0" y="0"/>
                                <a:ext cx="118617" cy="118489"/>
                              </a:xfrm>
                              <a:prstGeom prst="flowChartConnector">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16D0E" id="Diagrama de flujo: conector 55" o:spid="_x0000_s1026" type="#_x0000_t120" style="position:absolute;margin-left:225.1pt;margin-top:1.65pt;width:9.35pt;height:9.3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" fillcolor="red" strokecolor="#41719c" strokeweight="1pt">
                      <v:stroke joinstyle="miter"/>
                    </v:shape>
                  </w:pict>
                </mc:Fallback>
              </mc:AlternateContent>
            </w:r>
          </w:p>
          <w:p w14:paraId="10343607" w14:textId="042D08FD" w:rsidR="00CC6E1E" w:rsidRDefault="00E12BCD" w:rsidP="00CC6E1E">
            <w:pPr>
              <w:rPr>
                <w:rFonts w:ascii="Calibri" w:eastAsia="Calibri" w:hAnsi="Calibri" w:cs="Calibri"/>
                <w:sz w:val="24"/>
                <w:szCs w:val="20"/>
                <w:lang w:eastAsia="es-CL"/>
              </w:rPr>
            </w:pPr>
            <w:r>
              <w:rPr>
                <w:rFonts w:ascii="Calibri" w:eastAsia="Calibri" w:hAnsi="Calibri" w:cs="Calibri"/>
                <w:noProof/>
                <w:sz w:val="24"/>
                <w:szCs w:val="20"/>
                <w:lang w:eastAsia="es-CL"/>
              </w:rPr>
              <mc:AlternateContent>
                <mc:Choice Requires="wps">
                  <w:drawing>
                    <wp:anchor distT="0" distB="0" distL="114300" distR="114300" simplePos="0" relativeHeight="252476416" behindDoc="0" locked="0" layoutInCell="1" allowOverlap="1" wp14:anchorId="6B1F142E" wp14:editId="7C9D2951">
                      <wp:simplePos x="0" y="0"/>
                      <wp:positionH relativeFrom="column">
                        <wp:posOffset>3543456</wp:posOffset>
                      </wp:positionH>
                      <wp:positionV relativeFrom="paragraph">
                        <wp:posOffset>262261</wp:posOffset>
                      </wp:positionV>
                      <wp:extent cx="226503" cy="251670"/>
                      <wp:effectExtent l="0" t="0" r="21590" b="34290"/>
                      <wp:wrapNone/>
                      <wp:docPr id="53" name="Conector recto 53"/>
                      <wp:cNvGraphicFramePr/>
                      <a:graphic xmlns:a="http://schemas.openxmlformats.org/drawingml/2006/main">
                        <a:graphicData uri="http://schemas.microsoft.com/office/word/2010/wordprocessingShape">
                          <wps:wsp>
                            <wps:cNvCnPr/>
                            <wps:spPr>
                              <a:xfrm>
                                <a:off x="0" y="0"/>
                                <a:ext cx="226503" cy="251670"/>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7789619" id="Conector recto 53" o:spid="_x0000_s1026" style="position:absolute;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pt,20.65pt" to="296.85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" strokecolor="windowText" strokeweight="1.25pt">
                      <v:stroke joinstyle="miter"/>
                    </v:lin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2480512" behindDoc="0" locked="0" layoutInCell="1" allowOverlap="1" wp14:anchorId="4F9D7C72" wp14:editId="7C9D9261">
                      <wp:simplePos x="0" y="0"/>
                      <wp:positionH relativeFrom="column">
                        <wp:posOffset>3224128</wp:posOffset>
                      </wp:positionH>
                      <wp:positionV relativeFrom="paragraph">
                        <wp:posOffset>262255</wp:posOffset>
                      </wp:positionV>
                      <wp:extent cx="318781" cy="75501"/>
                      <wp:effectExtent l="0" t="0" r="24130" b="20320"/>
                      <wp:wrapNone/>
                      <wp:docPr id="62" name="Conector recto 62"/>
                      <wp:cNvGraphicFramePr/>
                      <a:graphic xmlns:a="http://schemas.openxmlformats.org/drawingml/2006/main">
                        <a:graphicData uri="http://schemas.microsoft.com/office/word/2010/wordprocessingShape">
                          <wps:wsp>
                            <wps:cNvCnPr/>
                            <wps:spPr>
                              <a:xfrm flipV="1">
                                <a:off x="0" y="0"/>
                                <a:ext cx="318781" cy="75501"/>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F56B85" id="Conector recto 62" o:spid="_x0000_s1026" style="position:absolute;flip:y;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85pt,20.65pt" to="278.95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" strokecolor="windowText" strokeweight="1.25pt">
                      <v:stroke joinstyle="miter"/>
                    </v:lin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2470272" behindDoc="0" locked="0" layoutInCell="1" allowOverlap="1" wp14:anchorId="1C589001" wp14:editId="245A7B79">
                      <wp:simplePos x="0" y="0"/>
                      <wp:positionH relativeFrom="column">
                        <wp:posOffset>3014950</wp:posOffset>
                      </wp:positionH>
                      <wp:positionV relativeFrom="paragraph">
                        <wp:posOffset>203538</wp:posOffset>
                      </wp:positionV>
                      <wp:extent cx="226503" cy="134224"/>
                      <wp:effectExtent l="0" t="0" r="21590" b="37465"/>
                      <wp:wrapNone/>
                      <wp:docPr id="45" name="Conector recto 45"/>
                      <wp:cNvGraphicFramePr/>
                      <a:graphic xmlns:a="http://schemas.openxmlformats.org/drawingml/2006/main">
                        <a:graphicData uri="http://schemas.microsoft.com/office/word/2010/wordprocessingShape">
                          <wps:wsp>
                            <wps:cNvCnPr/>
                            <wps:spPr>
                              <a:xfrm>
                                <a:off x="0" y="0"/>
                                <a:ext cx="226503" cy="134224"/>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86C7BF" id="Conector recto 45" o:spid="_x0000_s1026" style="position:absolute;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4pt,16.05pt" to="255.25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" strokecolor="windowText" strokeweight="1.25pt">
                      <v:stroke joinstyle="miter"/>
                    </v:line>
                  </w:pict>
                </mc:Fallback>
              </mc:AlternateContent>
            </w:r>
            <w:r w:rsidR="00735C47">
              <w:rPr>
                <w:rFonts w:ascii="Calibri" w:eastAsia="Calibri" w:hAnsi="Calibri" w:cs="Calibri"/>
                <w:noProof/>
                <w:sz w:val="24"/>
                <w:szCs w:val="20"/>
                <w:lang w:eastAsia="es-CL"/>
              </w:rPr>
              <mc:AlternateContent>
                <mc:Choice Requires="wps">
                  <w:drawing>
                    <wp:anchor distT="0" distB="0" distL="114300" distR="114300" simplePos="0" relativeHeight="252461056" behindDoc="0" locked="0" layoutInCell="1" allowOverlap="1" wp14:anchorId="0627696B" wp14:editId="33624606">
                      <wp:simplePos x="0" y="0"/>
                      <wp:positionH relativeFrom="column">
                        <wp:posOffset>2713088</wp:posOffset>
                      </wp:positionH>
                      <wp:positionV relativeFrom="paragraph">
                        <wp:posOffset>64450</wp:posOffset>
                      </wp:positionV>
                      <wp:extent cx="110997" cy="118617"/>
                      <wp:effectExtent l="0" t="0" r="22860" b="15240"/>
                      <wp:wrapNone/>
                      <wp:docPr id="59" name="Diagrama de flujo: conector 59"/>
                      <wp:cNvGraphicFramePr/>
                      <a:graphic xmlns:a="http://schemas.openxmlformats.org/drawingml/2006/main">
                        <a:graphicData uri="http://schemas.microsoft.com/office/word/2010/wordprocessingShape">
                          <wps:wsp>
                            <wps:cNvSpPr/>
                            <wps:spPr>
                              <a:xfrm>
                                <a:off x="0" y="0"/>
                                <a:ext cx="110997" cy="118617"/>
                              </a:xfrm>
                              <a:prstGeom prst="flowChartConnector">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8F84E" id="Diagrama de flujo: conector 59" o:spid="_x0000_s1026" type="#_x0000_t120" style="position:absolute;margin-left:213.65pt;margin-top:5.05pt;width:8.75pt;height:9.3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" fillcolor="red" strokecolor="#41719c" strokeweight="1pt">
                      <v:stroke joinstyle="miter"/>
                    </v:shape>
                  </w:pict>
                </mc:Fallback>
              </mc:AlternateContent>
            </w:r>
          </w:p>
          <w:p w14:paraId="0AEF7A65" w14:textId="79447F39" w:rsidR="00CC6E1E" w:rsidRDefault="00FC7987" w:rsidP="00CC6E1E">
            <w:pPr>
              <w:rPr>
                <w:rFonts w:ascii="Calibri" w:eastAsia="Calibri" w:hAnsi="Calibri" w:cs="Calibri"/>
                <w:sz w:val="24"/>
                <w:szCs w:val="20"/>
                <w:lang w:eastAsia="es-CL"/>
              </w:rPr>
            </w:pPr>
            <w:r>
              <w:rPr>
                <w:rFonts w:ascii="Calibri" w:eastAsia="Calibri" w:hAnsi="Calibri" w:cs="Calibri"/>
                <w:noProof/>
                <w:sz w:val="24"/>
                <w:szCs w:val="20"/>
                <w:lang w:eastAsia="es-CL"/>
              </w:rPr>
              <mc:AlternateContent>
                <mc:Choice Requires="wps">
                  <w:drawing>
                    <wp:anchor distT="0" distB="0" distL="114300" distR="114300" simplePos="0" relativeHeight="252500992" behindDoc="0" locked="0" layoutInCell="1" allowOverlap="1" wp14:anchorId="0AF03D72" wp14:editId="2AED594B">
                      <wp:simplePos x="0" y="0"/>
                      <wp:positionH relativeFrom="column">
                        <wp:posOffset>3769185</wp:posOffset>
                      </wp:positionH>
                      <wp:positionV relativeFrom="paragraph">
                        <wp:posOffset>210878</wp:posOffset>
                      </wp:positionV>
                      <wp:extent cx="0" cy="151001"/>
                      <wp:effectExtent l="0" t="0" r="38100" b="20955"/>
                      <wp:wrapNone/>
                      <wp:docPr id="120" name="Conector recto 120"/>
                      <wp:cNvGraphicFramePr/>
                      <a:graphic xmlns:a="http://schemas.openxmlformats.org/drawingml/2006/main">
                        <a:graphicData uri="http://schemas.microsoft.com/office/word/2010/wordprocessingShape">
                          <wps:wsp>
                            <wps:cNvCnPr/>
                            <wps:spPr>
                              <a:xfrm>
                                <a:off x="0" y="0"/>
                                <a:ext cx="0" cy="151001"/>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43594C" id="Conector recto 120" o:spid="_x0000_s1026" style="position:absolute;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8pt,16.6pt" to="296.8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" strokecolor="windowText" strokeweight="1.25pt">
                      <v:stroke joinstyle="miter"/>
                    </v:line>
                  </w:pict>
                </mc:Fallback>
              </mc:AlternateContent>
            </w:r>
          </w:p>
          <w:p w14:paraId="7E017751" w14:textId="242733AF" w:rsidR="00CC6E1E" w:rsidRDefault="005E231C" w:rsidP="00CC6E1E">
            <w:pPr>
              <w:rPr>
                <w:rFonts w:ascii="Calibri" w:eastAsia="Calibri" w:hAnsi="Calibri" w:cs="Calibri"/>
                <w:sz w:val="24"/>
                <w:szCs w:val="20"/>
                <w:lang w:eastAsia="es-CL"/>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13280" behindDoc="0" locked="0" layoutInCell="1" allowOverlap="1" wp14:anchorId="23617FA1" wp14:editId="5F8EC809">
                      <wp:simplePos x="0" y="0"/>
                      <wp:positionH relativeFrom="column">
                        <wp:posOffset>3240621</wp:posOffset>
                      </wp:positionH>
                      <wp:positionV relativeFrom="paragraph">
                        <wp:posOffset>186189</wp:posOffset>
                      </wp:positionV>
                      <wp:extent cx="922749" cy="243945"/>
                      <wp:effectExtent l="0" t="0" r="0" b="3810"/>
                      <wp:wrapNone/>
                      <wp:docPr id="132" name="Cuadro de texto 132"/>
                      <wp:cNvGraphicFramePr/>
                      <a:graphic xmlns:a="http://schemas.openxmlformats.org/drawingml/2006/main">
                        <a:graphicData uri="http://schemas.microsoft.com/office/word/2010/wordprocessingShape">
                          <wps:wsp>
                            <wps:cNvSpPr txBox="1"/>
                            <wps:spPr>
                              <a:xfrm flipH="1">
                                <a:off x="0" y="0"/>
                                <a:ext cx="922749" cy="243945"/>
                              </a:xfrm>
                              <a:prstGeom prst="rect">
                                <a:avLst/>
                              </a:prstGeom>
                              <a:noFill/>
                              <a:ln w="6350">
                                <a:noFill/>
                              </a:ln>
                            </wps:spPr>
                            <wps:txbx>
                              <w:txbxContent>
                                <w:p w14:paraId="27E88E76" w14:textId="39AEC5CD" w:rsidR="00965B27" w:rsidRPr="00193C8B" w:rsidRDefault="00965B27" w:rsidP="005E231C">
                                  <w:pPr>
                                    <w:jc w:val="center"/>
                                    <w:rPr>
                                      <w:b/>
                                      <w:sz w:val="18"/>
                                      <w:szCs w:val="18"/>
                                    </w:rPr>
                                  </w:pPr>
                                  <w:r>
                                    <w:rPr>
                                      <w:b/>
                                      <w:sz w:val="18"/>
                                      <w:szCs w:val="18"/>
                                    </w:rPr>
                                    <w:t>Comuna Ibáñez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17FA1" id="Cuadro de texto 132" o:spid="_x0000_s1034" type="#_x0000_t202" style="position:absolute;margin-left:255.15pt;margin-top:14.65pt;width:72.65pt;height:19.2pt;flip:x;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" filled="f" stroked="f" strokeweight=".5pt">
                      <v:textbox>
                        <w:txbxContent>
                          <w:p w14:paraId="27E88E76" w14:textId="39AEC5CD" w:rsidR="00965B27" w:rsidRPr="00193C8B" w:rsidRDefault="00965B27" w:rsidP="005E231C">
                            <w:pPr>
                              <w:jc w:val="center"/>
                              <w:rPr>
                                <w:b/>
                                <w:sz w:val="18"/>
                                <w:szCs w:val="18"/>
                              </w:rPr>
                            </w:pPr>
                            <w:r>
                              <w:rPr>
                                <w:b/>
                                <w:sz w:val="18"/>
                                <w:szCs w:val="18"/>
                              </w:rPr>
                              <w:t>Comuna Ibáñez</w:t>
                            </w:r>
                          </w:p>
                        </w:txbxContent>
                      </v:textbox>
                    </v:shape>
                  </w:pict>
                </mc:Fallback>
              </mc:AlternateContent>
            </w:r>
            <w:r w:rsidR="00FC7987">
              <w:rPr>
                <w:rFonts w:ascii="Calibri" w:eastAsia="Calibri" w:hAnsi="Calibri" w:cs="Calibri"/>
                <w:noProof/>
                <w:sz w:val="24"/>
                <w:szCs w:val="20"/>
                <w:lang w:eastAsia="es-CL"/>
              </w:rPr>
              <mc:AlternateContent>
                <mc:Choice Requires="wps">
                  <w:drawing>
                    <wp:anchor distT="0" distB="0" distL="114300" distR="114300" simplePos="0" relativeHeight="252505088" behindDoc="0" locked="0" layoutInCell="1" allowOverlap="1" wp14:anchorId="637EDC03" wp14:editId="6FD6CD87">
                      <wp:simplePos x="0" y="0"/>
                      <wp:positionH relativeFrom="column">
                        <wp:posOffset>3929351</wp:posOffset>
                      </wp:positionH>
                      <wp:positionV relativeFrom="paragraph">
                        <wp:posOffset>186247</wp:posOffset>
                      </wp:positionV>
                      <wp:extent cx="511728" cy="134224"/>
                      <wp:effectExtent l="0" t="0" r="22225" b="37465"/>
                      <wp:wrapNone/>
                      <wp:docPr id="122" name="Conector recto 122"/>
                      <wp:cNvGraphicFramePr/>
                      <a:graphic xmlns:a="http://schemas.openxmlformats.org/drawingml/2006/main">
                        <a:graphicData uri="http://schemas.microsoft.com/office/word/2010/wordprocessingShape">
                          <wps:wsp>
                            <wps:cNvCnPr/>
                            <wps:spPr>
                              <a:xfrm>
                                <a:off x="0" y="0"/>
                                <a:ext cx="511728" cy="134224"/>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AF408D0" id="Conector recto 122" o:spid="_x0000_s1026" style="position:absolute;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4pt,14.65pt" to="349.7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" strokecolor="windowText" strokeweight="1.25pt">
                      <v:stroke joinstyle="miter"/>
                    </v:line>
                  </w:pict>
                </mc:Fallback>
              </mc:AlternateContent>
            </w:r>
            <w:r w:rsidR="00FC7987">
              <w:rPr>
                <w:rFonts w:ascii="Calibri" w:eastAsia="Calibri" w:hAnsi="Calibri" w:cs="Calibri"/>
                <w:noProof/>
                <w:sz w:val="24"/>
                <w:szCs w:val="20"/>
                <w:lang w:eastAsia="es-CL"/>
              </w:rPr>
              <mc:AlternateContent>
                <mc:Choice Requires="wps">
                  <w:drawing>
                    <wp:anchor distT="0" distB="0" distL="114300" distR="114300" simplePos="0" relativeHeight="252503040" behindDoc="0" locked="0" layoutInCell="1" allowOverlap="1" wp14:anchorId="134C75BD" wp14:editId="3944E702">
                      <wp:simplePos x="0" y="0"/>
                      <wp:positionH relativeFrom="column">
                        <wp:posOffset>3769959</wp:posOffset>
                      </wp:positionH>
                      <wp:positionV relativeFrom="paragraph">
                        <wp:posOffset>60412</wp:posOffset>
                      </wp:positionV>
                      <wp:extent cx="159391" cy="125835"/>
                      <wp:effectExtent l="0" t="0" r="31115" b="26670"/>
                      <wp:wrapNone/>
                      <wp:docPr id="121" name="Conector recto 121"/>
                      <wp:cNvGraphicFramePr/>
                      <a:graphic xmlns:a="http://schemas.openxmlformats.org/drawingml/2006/main">
                        <a:graphicData uri="http://schemas.microsoft.com/office/word/2010/wordprocessingShape">
                          <wps:wsp>
                            <wps:cNvCnPr/>
                            <wps:spPr>
                              <a:xfrm>
                                <a:off x="0" y="0"/>
                                <a:ext cx="159391" cy="12583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3C0379" id="Conector recto 121" o:spid="_x0000_s1026" style="position:absolute;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85pt,4.75pt" to="309.4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" strokecolor="windowText" strokeweight="1.25pt">
                      <v:stroke joinstyle="miter"/>
                    </v:line>
                  </w:pict>
                </mc:Fallback>
              </mc:AlternateContent>
            </w:r>
          </w:p>
          <w:p w14:paraId="7B5A7994" w14:textId="5498DCE0" w:rsidR="00CC6E1E" w:rsidRDefault="00FC7987" w:rsidP="00CC6E1E">
            <w:pPr>
              <w:rPr>
                <w:rFonts w:ascii="Calibri" w:eastAsia="Calibri" w:hAnsi="Calibri" w:cs="Calibri"/>
                <w:sz w:val="24"/>
                <w:szCs w:val="20"/>
                <w:lang w:eastAsia="es-CL"/>
              </w:rPr>
            </w:pPr>
            <w:r>
              <w:rPr>
                <w:rFonts w:ascii="Calibri" w:eastAsia="Calibri" w:hAnsi="Calibri" w:cs="Calibri"/>
                <w:noProof/>
                <w:sz w:val="24"/>
                <w:szCs w:val="20"/>
                <w:lang w:eastAsia="es-CL"/>
              </w:rPr>
              <mc:AlternateContent>
                <mc:Choice Requires="wps">
                  <w:drawing>
                    <wp:anchor distT="0" distB="0" distL="114300" distR="114300" simplePos="0" relativeHeight="252509184" behindDoc="0" locked="0" layoutInCell="1" allowOverlap="1" wp14:anchorId="3F3EC39E" wp14:editId="007177F0">
                      <wp:simplePos x="0" y="0"/>
                      <wp:positionH relativeFrom="column">
                        <wp:posOffset>4565312</wp:posOffset>
                      </wp:positionH>
                      <wp:positionV relativeFrom="paragraph">
                        <wp:posOffset>212090</wp:posOffset>
                      </wp:positionV>
                      <wp:extent cx="83890" cy="318782"/>
                      <wp:effectExtent l="0" t="0" r="30480" b="24130"/>
                      <wp:wrapNone/>
                      <wp:docPr id="130" name="Conector recto 130"/>
                      <wp:cNvGraphicFramePr/>
                      <a:graphic xmlns:a="http://schemas.openxmlformats.org/drawingml/2006/main">
                        <a:graphicData uri="http://schemas.microsoft.com/office/word/2010/wordprocessingShape">
                          <wps:wsp>
                            <wps:cNvCnPr/>
                            <wps:spPr>
                              <a:xfrm>
                                <a:off x="0" y="0"/>
                                <a:ext cx="83890" cy="318782"/>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22C9F1B" id="Conector recto 130" o:spid="_x0000_s1026" style="position:absolute;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45pt,16.7pt" to="366.0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" strokecolor="windowText" strokeweight="1.25pt">
                      <v:stroke joinstyle="miter"/>
                    </v:lin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2507136" behindDoc="0" locked="0" layoutInCell="1" allowOverlap="1" wp14:anchorId="35EFBCCF" wp14:editId="66937A57">
                      <wp:simplePos x="0" y="0"/>
                      <wp:positionH relativeFrom="column">
                        <wp:posOffset>4441078</wp:posOffset>
                      </wp:positionH>
                      <wp:positionV relativeFrom="paragraph">
                        <wp:posOffset>18211</wp:posOffset>
                      </wp:positionV>
                      <wp:extent cx="125835" cy="209725"/>
                      <wp:effectExtent l="0" t="0" r="26670" b="19050"/>
                      <wp:wrapNone/>
                      <wp:docPr id="123" name="Conector recto 123"/>
                      <wp:cNvGraphicFramePr/>
                      <a:graphic xmlns:a="http://schemas.openxmlformats.org/drawingml/2006/main">
                        <a:graphicData uri="http://schemas.microsoft.com/office/word/2010/wordprocessingShape">
                          <wps:wsp>
                            <wps:cNvCnPr/>
                            <wps:spPr>
                              <a:xfrm>
                                <a:off x="0" y="0"/>
                                <a:ext cx="125835" cy="20972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D7A519" id="Conector recto 123" o:spid="_x0000_s1026" style="position:absolute;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7pt,1.45pt" to="359.6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" strokecolor="windowText" strokeweight="1.25pt">
                      <v:stroke joinstyle="miter"/>
                    </v:line>
                  </w:pict>
                </mc:Fallback>
              </mc:AlternateContent>
            </w:r>
          </w:p>
          <w:p w14:paraId="5275E2D1" w14:textId="6A0E0A0D" w:rsidR="00CC6E1E" w:rsidRPr="00CC6E1E" w:rsidRDefault="00FC7987" w:rsidP="00FC7987">
            <w:pPr>
              <w:tabs>
                <w:tab w:val="left" w:pos="11243"/>
              </w:tabs>
              <w:rPr>
                <w:rFonts w:ascii="Calibri" w:eastAsia="Calibri" w:hAnsi="Calibri" w:cs="Calibri"/>
                <w:sz w:val="24"/>
                <w:szCs w:val="20"/>
                <w:lang w:eastAsia="es-CL"/>
              </w:rPr>
            </w:pPr>
            <w:r>
              <w:rPr>
                <w:rFonts w:ascii="Calibri" w:eastAsia="Calibri" w:hAnsi="Calibri" w:cs="Calibri"/>
                <w:sz w:val="24"/>
                <w:szCs w:val="20"/>
                <w:lang w:eastAsia="es-CL"/>
              </w:rPr>
              <w:tab/>
            </w:r>
          </w:p>
        </w:tc>
      </w:tr>
      <w:bookmarkEnd w:id="55"/>
      <w:tr w:rsidR="006C0212" w:rsidRPr="00D42470" w14:paraId="7DEF310E" w14:textId="77777777" w:rsidTr="00664BC1">
        <w:trPr>
          <w:trHeight w:val="449"/>
          <w:jc w:val="center"/>
        </w:trPr>
        <w:tc>
          <w:tcPr>
            <w:tcW w:w="5000" w:type="pct"/>
            <w:shd w:val="clear" w:color="auto" w:fill="FFFFFF"/>
            <w:tcMar>
              <w:top w:w="58" w:type="dxa"/>
              <w:left w:w="58" w:type="dxa"/>
              <w:bottom w:w="58" w:type="dxa"/>
              <w:right w:w="58" w:type="dxa"/>
            </w:tcMar>
          </w:tcPr>
          <w:p w14:paraId="3A4B830C" w14:textId="76331F83" w:rsidR="00793C88" w:rsidRPr="00295FFA" w:rsidRDefault="006C0212" w:rsidP="003836CA">
            <w:pPr>
              <w:spacing w:after="0" w:line="240" w:lineRule="auto"/>
              <w:jc w:val="both"/>
              <w:rPr>
                <w:rFonts w:ascii="Calibri" w:eastAsia="Calibri" w:hAnsi="Calibri" w:cs="Calibri"/>
                <w:color w:val="FF0000"/>
                <w:sz w:val="20"/>
                <w:szCs w:val="18"/>
              </w:rPr>
            </w:pPr>
            <w:r w:rsidRPr="00437ABD">
              <w:rPr>
                <w:rFonts w:ascii="Calibri" w:eastAsia="Calibri" w:hAnsi="Calibri" w:cs="Calibri"/>
                <w:b/>
                <w:sz w:val="20"/>
                <w:szCs w:val="18"/>
              </w:rPr>
              <w:t>Ruta de acceso:</w:t>
            </w:r>
            <w:r w:rsidRPr="00437ABD">
              <w:rPr>
                <w:rFonts w:ascii="Calibri" w:eastAsia="Calibri" w:hAnsi="Calibri" w:cs="Calibri"/>
                <w:bCs/>
                <w:sz w:val="20"/>
                <w:szCs w:val="18"/>
              </w:rPr>
              <w:t xml:space="preserve"> </w:t>
            </w:r>
            <w:r w:rsidR="009C3EB4" w:rsidRPr="00437ABD">
              <w:rPr>
                <w:rFonts w:ascii="Calibri" w:eastAsia="Calibri" w:hAnsi="Calibri" w:cs="Calibri"/>
                <w:bCs/>
                <w:sz w:val="20"/>
                <w:szCs w:val="18"/>
              </w:rPr>
              <w:t xml:space="preserve">Desde Coyhaique hacia el </w:t>
            </w:r>
            <w:r w:rsidR="00F02E8E">
              <w:rPr>
                <w:rFonts w:ascii="Calibri" w:eastAsia="Calibri" w:hAnsi="Calibri" w:cs="Calibri"/>
                <w:bCs/>
                <w:sz w:val="20"/>
                <w:szCs w:val="18"/>
              </w:rPr>
              <w:t>sur</w:t>
            </w:r>
            <w:r w:rsidR="009C3EB4" w:rsidRPr="00437ABD">
              <w:rPr>
                <w:rFonts w:ascii="Calibri" w:eastAsia="Calibri" w:hAnsi="Calibri" w:cs="Calibri"/>
                <w:bCs/>
                <w:sz w:val="20"/>
                <w:szCs w:val="18"/>
              </w:rPr>
              <w:t xml:space="preserve">oeste por ruta </w:t>
            </w:r>
            <w:r w:rsidR="000A5F81">
              <w:rPr>
                <w:rFonts w:ascii="Calibri" w:eastAsia="Calibri" w:hAnsi="Calibri" w:cs="Calibri"/>
                <w:bCs/>
                <w:sz w:val="20"/>
                <w:szCs w:val="18"/>
              </w:rPr>
              <w:t>7</w:t>
            </w:r>
            <w:r w:rsidR="009C3EB4" w:rsidRPr="00437ABD">
              <w:rPr>
                <w:rFonts w:ascii="Calibri" w:eastAsia="Calibri" w:hAnsi="Calibri" w:cs="Calibri"/>
                <w:bCs/>
                <w:sz w:val="20"/>
                <w:szCs w:val="18"/>
              </w:rPr>
              <w:t xml:space="preserve"> se recorren </w:t>
            </w:r>
            <w:r w:rsidR="000A5F81">
              <w:rPr>
                <w:rFonts w:ascii="Calibri" w:eastAsia="Calibri" w:hAnsi="Calibri" w:cs="Calibri"/>
                <w:bCs/>
                <w:sz w:val="20"/>
                <w:szCs w:val="18"/>
              </w:rPr>
              <w:t>6</w:t>
            </w:r>
            <w:r w:rsidR="00F02E8E">
              <w:rPr>
                <w:rFonts w:ascii="Calibri" w:eastAsia="Calibri" w:hAnsi="Calibri" w:cs="Calibri"/>
                <w:bCs/>
                <w:sz w:val="20"/>
                <w:szCs w:val="18"/>
              </w:rPr>
              <w:t>6</w:t>
            </w:r>
            <w:r w:rsidR="009C3EB4" w:rsidRPr="00437ABD">
              <w:rPr>
                <w:rFonts w:ascii="Calibri" w:eastAsia="Calibri" w:hAnsi="Calibri" w:cs="Calibri"/>
                <w:bCs/>
                <w:sz w:val="20"/>
                <w:szCs w:val="18"/>
              </w:rPr>
              <w:t xml:space="preserve"> km</w:t>
            </w:r>
            <w:r w:rsidR="000A5F81">
              <w:rPr>
                <w:rFonts w:ascii="Calibri" w:eastAsia="Calibri" w:hAnsi="Calibri" w:cs="Calibri"/>
                <w:bCs/>
                <w:sz w:val="20"/>
                <w:szCs w:val="18"/>
              </w:rPr>
              <w:t xml:space="preserve"> aproximadamente</w:t>
            </w:r>
            <w:r w:rsidR="009C3EB4" w:rsidRPr="00437ABD">
              <w:rPr>
                <w:rFonts w:ascii="Calibri" w:eastAsia="Calibri" w:hAnsi="Calibri" w:cs="Calibri"/>
                <w:bCs/>
                <w:sz w:val="20"/>
                <w:szCs w:val="18"/>
              </w:rPr>
              <w:t xml:space="preserve"> hasta </w:t>
            </w:r>
            <w:r w:rsidR="00F02E8E">
              <w:rPr>
                <w:rFonts w:ascii="Calibri" w:eastAsia="Calibri" w:hAnsi="Calibri" w:cs="Calibri"/>
                <w:bCs/>
                <w:sz w:val="20"/>
                <w:szCs w:val="18"/>
              </w:rPr>
              <w:t xml:space="preserve">el primer pozo de extracción, para llegar al km 79 aproximadamente donde se ubica el </w:t>
            </w:r>
            <w:ins w:id="56" w:author="Oscar Leal Sandoval" w:date="2020-07-27T00:47:00Z">
              <w:r w:rsidR="00261706">
                <w:rPr>
                  <w:rFonts w:ascii="Calibri" w:eastAsia="Calibri" w:hAnsi="Calibri" w:cs="Calibri"/>
                  <w:bCs/>
                  <w:sz w:val="20"/>
                  <w:szCs w:val="18"/>
                </w:rPr>
                <w:t>ú</w:t>
              </w:r>
            </w:ins>
            <w:del w:id="57" w:author="Oscar Leal Sandoval" w:date="2020-07-27T00:47:00Z">
              <w:r w:rsidR="00F02E8E" w:rsidDel="00261706">
                <w:rPr>
                  <w:rFonts w:ascii="Calibri" w:eastAsia="Calibri" w:hAnsi="Calibri" w:cs="Calibri"/>
                  <w:bCs/>
                  <w:sz w:val="20"/>
                  <w:szCs w:val="18"/>
                </w:rPr>
                <w:delText>u</w:delText>
              </w:r>
            </w:del>
            <w:r w:rsidR="00F02E8E">
              <w:rPr>
                <w:rFonts w:ascii="Calibri" w:eastAsia="Calibri" w:hAnsi="Calibri" w:cs="Calibri"/>
                <w:bCs/>
                <w:sz w:val="20"/>
                <w:szCs w:val="18"/>
              </w:rPr>
              <w:t>ltimo depósito.</w:t>
            </w:r>
            <w:r w:rsidR="005E231C" w:rsidRPr="0083520C">
              <w:rPr>
                <w:rFonts w:ascii="Calibri" w:eastAsia="Calibri" w:hAnsi="Calibri" w:cs="Calibri"/>
                <w:noProof/>
                <w:sz w:val="24"/>
                <w:szCs w:val="20"/>
                <w:lang w:eastAsia="es-CL"/>
              </w:rPr>
              <w:t xml:space="preserve"> </w:t>
            </w:r>
          </w:p>
        </w:tc>
      </w:tr>
      <w:tr w:rsidR="00D42470" w:rsidRPr="00D42470" w14:paraId="042DAAAB"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6784BF" w14:textId="224CDBCE" w:rsidR="007F44DF" w:rsidRPr="003D6CE3" w:rsidRDefault="00D42470" w:rsidP="009E796C">
            <w:pPr>
              <w:spacing w:after="0" w:line="240" w:lineRule="auto"/>
              <w:jc w:val="both"/>
              <w:rPr>
                <w:rFonts w:cstheme="minorHAnsi"/>
                <w:color w:val="FF0000"/>
                <w:lang w:eastAsia="es-ES"/>
              </w:rPr>
            </w:pPr>
            <w:bookmarkStart w:id="58" w:name="_Hlk12618041"/>
            <w:bookmarkStart w:id="59" w:name="_Hlk12617944"/>
            <w:r w:rsidRPr="00D42470">
              <w:rPr>
                <w:b/>
              </w:rPr>
              <w:lastRenderedPageBreak/>
              <w:t xml:space="preserve">Figura </w:t>
            </w:r>
            <w:r w:rsidR="003B1248">
              <w:rPr>
                <w:b/>
              </w:rPr>
              <w:t>3</w:t>
            </w:r>
            <w:r w:rsidRPr="00D42470">
              <w:rPr>
                <w:b/>
              </w:rPr>
              <w:t xml:space="preserve">. </w:t>
            </w:r>
            <w:proofErr w:type="spellStart"/>
            <w:r w:rsidRPr="00D42470">
              <w:rPr>
                <w:b/>
              </w:rPr>
              <w:t>Layout</w:t>
            </w:r>
            <w:proofErr w:type="spellEnd"/>
            <w:r w:rsidRPr="00D42470">
              <w:rPr>
                <w:b/>
              </w:rPr>
              <w:t xml:space="preserve"> del proyecto </w:t>
            </w:r>
            <w:bookmarkStart w:id="60" w:name="_Hlk13305234"/>
            <w:r w:rsidR="009E796C" w:rsidRPr="0069295E">
              <w:rPr>
                <w:rFonts w:ascii="Calibri" w:eastAsia="Calibri" w:hAnsi="Calibri" w:cs="Times New Roman"/>
                <w:sz w:val="20"/>
                <w:szCs w:val="20"/>
              </w:rPr>
              <w:t xml:space="preserve">(Fuente: </w:t>
            </w:r>
            <w:bookmarkStart w:id="61" w:name="_Hlk13305540"/>
            <w:r w:rsidR="003D6CE3">
              <w:fldChar w:fldCharType="begin"/>
            </w:r>
            <w:r w:rsidR="003D6CE3">
              <w:instrText xml:space="preserve"> HYPERLINK "http://bdrnap.mma.gob.cl/buscador-rnap/" \l "/busqueda?p=6" </w:instrText>
            </w:r>
            <w:r w:rsidR="003D6CE3">
              <w:fldChar w:fldCharType="separate"/>
            </w:r>
            <w:r w:rsidR="009E796C" w:rsidRPr="00CC6E1E">
              <w:rPr>
                <w:color w:val="0000FF"/>
                <w:u w:val="single"/>
              </w:rPr>
              <w:t>http://bdrnap.mma.gob.cl/buscador-rnap/#/busqueda?p=6</w:t>
            </w:r>
            <w:r w:rsidR="003D6CE3">
              <w:rPr>
                <w:color w:val="0000FF"/>
                <w:u w:val="single"/>
              </w:rPr>
              <w:fldChar w:fldCharType="end"/>
            </w:r>
            <w:r w:rsidR="009E796C">
              <w:t xml:space="preserve"> </w:t>
            </w:r>
            <w:bookmarkEnd w:id="61"/>
            <w:r w:rsidR="009E796C">
              <w:t>)</w:t>
            </w:r>
            <w:r w:rsidR="00C033FD">
              <w:rPr>
                <w:sz w:val="20"/>
                <w:szCs w:val="20"/>
              </w:rPr>
              <w:t xml:space="preserve"> </w:t>
            </w:r>
            <w:bookmarkStart w:id="62" w:name="_Hlk13305618"/>
            <w:r w:rsidR="001C701B">
              <w:rPr>
                <w:sz w:val="20"/>
                <w:szCs w:val="20"/>
              </w:rPr>
              <w:t>En la primera imagen, e</w:t>
            </w:r>
            <w:r w:rsidR="00737871">
              <w:rPr>
                <w:sz w:val="20"/>
                <w:szCs w:val="20"/>
              </w:rPr>
              <w:t>l</w:t>
            </w:r>
            <w:r w:rsidR="00DC2E92" w:rsidRPr="00DC2E92">
              <w:rPr>
                <w:sz w:val="20"/>
                <w:szCs w:val="20"/>
              </w:rPr>
              <w:t xml:space="preserve"> </w:t>
            </w:r>
            <w:r w:rsidR="00C8725E">
              <w:rPr>
                <w:sz w:val="20"/>
                <w:szCs w:val="20"/>
              </w:rPr>
              <w:t xml:space="preserve">límite destacado con línea roja corresponde </w:t>
            </w:r>
            <w:r w:rsidR="002B0471">
              <w:rPr>
                <w:sz w:val="20"/>
                <w:szCs w:val="20"/>
              </w:rPr>
              <w:t>al terreno del P.N. Cerro Castillo</w:t>
            </w:r>
            <w:r w:rsidR="001164E8">
              <w:rPr>
                <w:sz w:val="20"/>
                <w:szCs w:val="20"/>
              </w:rPr>
              <w:t xml:space="preserve">, donde se </w:t>
            </w:r>
            <w:r w:rsidR="00A038BA">
              <w:rPr>
                <w:sz w:val="20"/>
                <w:szCs w:val="20"/>
              </w:rPr>
              <w:t>identifican los pozos 1 y 2</w:t>
            </w:r>
            <w:r w:rsidR="001164E8">
              <w:rPr>
                <w:sz w:val="20"/>
                <w:szCs w:val="20"/>
              </w:rPr>
              <w:t xml:space="preserve"> ubicados en la comuna de Coyhaique. E</w:t>
            </w:r>
            <w:r w:rsidR="00A038BA">
              <w:rPr>
                <w:sz w:val="20"/>
                <w:szCs w:val="20"/>
              </w:rPr>
              <w:t>n la segunda</w:t>
            </w:r>
            <w:r w:rsidR="001164E8">
              <w:rPr>
                <w:sz w:val="20"/>
                <w:szCs w:val="20"/>
              </w:rPr>
              <w:t xml:space="preserve"> imagen todo el terreno corresponde a parte del P.N. Cerro Castillo,</w:t>
            </w:r>
            <w:r w:rsidR="00A038BA">
              <w:rPr>
                <w:sz w:val="20"/>
                <w:szCs w:val="20"/>
              </w:rPr>
              <w:t xml:space="preserve"> los pozos 5 y 6,</w:t>
            </w:r>
            <w:r w:rsidR="001164E8">
              <w:rPr>
                <w:sz w:val="20"/>
                <w:szCs w:val="20"/>
              </w:rPr>
              <w:t xml:space="preserve"> se encuentran en este tramo del</w:t>
            </w:r>
            <w:r w:rsidR="00A038BA">
              <w:rPr>
                <w:sz w:val="20"/>
                <w:szCs w:val="20"/>
              </w:rPr>
              <w:t xml:space="preserve"> </w:t>
            </w:r>
            <w:ins w:id="63" w:author="Oscar Leal Sandoval" w:date="2020-07-27T00:48:00Z">
              <w:r w:rsidR="00261706">
                <w:rPr>
                  <w:sz w:val="20"/>
                  <w:szCs w:val="20"/>
                </w:rPr>
                <w:t>p</w:t>
              </w:r>
            </w:ins>
            <w:del w:id="64" w:author="Oscar Leal Sandoval" w:date="2020-07-27T00:48:00Z">
              <w:r w:rsidR="00A038BA" w:rsidDel="00261706">
                <w:rPr>
                  <w:sz w:val="20"/>
                  <w:szCs w:val="20"/>
                </w:rPr>
                <w:delText>P</w:delText>
              </w:r>
            </w:del>
            <w:r w:rsidR="001C701B">
              <w:rPr>
                <w:sz w:val="20"/>
                <w:szCs w:val="20"/>
              </w:rPr>
              <w:t>arque</w:t>
            </w:r>
            <w:r w:rsidR="00A038BA">
              <w:rPr>
                <w:sz w:val="20"/>
                <w:szCs w:val="20"/>
              </w:rPr>
              <w:t xml:space="preserve"> en la comuna de Coyhaique.  </w:t>
            </w:r>
            <w:bookmarkEnd w:id="62"/>
          </w:p>
          <w:p w14:paraId="085C8090" w14:textId="4CDF3E4C" w:rsidR="007F44DF" w:rsidRPr="003D6CE3" w:rsidRDefault="001C6561" w:rsidP="007F44DF">
            <w:pPr>
              <w:rPr>
                <w:rFonts w:cstheme="minorHAnsi"/>
                <w:color w:val="FF0000"/>
                <w:lang w:eastAsia="es-ES"/>
              </w:rPr>
            </w:pPr>
            <w:r>
              <w:rPr>
                <w:noProof/>
              </w:rPr>
              <w:drawing>
                <wp:anchor distT="0" distB="0" distL="114300" distR="114300" simplePos="0" relativeHeight="251652088" behindDoc="0" locked="0" layoutInCell="1" allowOverlap="1" wp14:anchorId="3E2BF3B0" wp14:editId="42C69978">
                  <wp:simplePos x="0" y="0"/>
                  <wp:positionH relativeFrom="column">
                    <wp:posOffset>4222441</wp:posOffset>
                  </wp:positionH>
                  <wp:positionV relativeFrom="paragraph">
                    <wp:posOffset>124403</wp:posOffset>
                  </wp:positionV>
                  <wp:extent cx="4152550" cy="4514850"/>
                  <wp:effectExtent l="19050" t="19050" r="19685" b="1905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152550" cy="451485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0144" behindDoc="0" locked="0" layoutInCell="1" allowOverlap="1" wp14:anchorId="37351D5E" wp14:editId="6A5D501C">
                  <wp:simplePos x="0" y="0"/>
                  <wp:positionH relativeFrom="column">
                    <wp:posOffset>145479</wp:posOffset>
                  </wp:positionH>
                  <wp:positionV relativeFrom="paragraph">
                    <wp:posOffset>61746</wp:posOffset>
                  </wp:positionV>
                  <wp:extent cx="3833769" cy="4574964"/>
                  <wp:effectExtent l="19050" t="19050" r="14605" b="1651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833769" cy="4574964"/>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bookmarkEnd w:id="60"/>
          <w:p w14:paraId="0C4AE06B" w14:textId="438A7E0C" w:rsidR="00175F46" w:rsidRDefault="001C6561" w:rsidP="007F44DF">
            <w:pPr>
              <w:rPr>
                <w:noProof/>
              </w:rPr>
            </w:pPr>
            <w:r>
              <w:rPr>
                <w:noProof/>
                <w:lang w:eastAsia="es-CL"/>
              </w:rPr>
              <w:drawing>
                <wp:anchor distT="0" distB="0" distL="114300" distR="114300" simplePos="0" relativeHeight="252391424" behindDoc="0" locked="0" layoutInCell="1" allowOverlap="1" wp14:anchorId="25871DB8" wp14:editId="30D5D04E">
                  <wp:simplePos x="0" y="0"/>
                  <wp:positionH relativeFrom="column">
                    <wp:posOffset>7720301</wp:posOffset>
                  </wp:positionH>
                  <wp:positionV relativeFrom="paragraph">
                    <wp:posOffset>138820</wp:posOffset>
                  </wp:positionV>
                  <wp:extent cx="331049" cy="403546"/>
                  <wp:effectExtent l="133350" t="133350" r="126365" b="130175"/>
                  <wp:wrapNone/>
                  <wp:docPr id="102" name="Imagen 102"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5"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337989" cy="412006"/>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p>
          <w:p w14:paraId="21C685B4" w14:textId="3A95576E" w:rsidR="005B18DB" w:rsidRDefault="005B18DB" w:rsidP="007F44DF">
            <w:pPr>
              <w:rPr>
                <w:noProof/>
              </w:rPr>
            </w:pPr>
          </w:p>
          <w:p w14:paraId="5FBCBA73" w14:textId="000EB304" w:rsidR="007F44DF" w:rsidRPr="001164E8" w:rsidRDefault="001164E8" w:rsidP="007F44DF">
            <w:pPr>
              <w:rPr>
                <w:rFonts w:cstheme="minorHAnsi"/>
                <w:color w:val="FFFFFF" w:themeColor="background1"/>
                <w:lang w:eastAsia="es-ES"/>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52192" behindDoc="0" locked="0" layoutInCell="1" allowOverlap="1" wp14:anchorId="4F54BE7C" wp14:editId="6ACB03EB">
                      <wp:simplePos x="0" y="0"/>
                      <wp:positionH relativeFrom="column">
                        <wp:posOffset>5009515</wp:posOffset>
                      </wp:positionH>
                      <wp:positionV relativeFrom="paragraph">
                        <wp:posOffset>273947</wp:posOffset>
                      </wp:positionV>
                      <wp:extent cx="1276350" cy="371475"/>
                      <wp:effectExtent l="0" t="0" r="0" b="0"/>
                      <wp:wrapNone/>
                      <wp:docPr id="160" name="Cuadro de texto 160"/>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63723B70" w14:textId="77777777" w:rsidR="00965B27" w:rsidRPr="001164E8" w:rsidRDefault="00965B27" w:rsidP="001164E8">
                                  <w:pPr>
                                    <w:jc w:val="center"/>
                                    <w:rPr>
                                      <w:b/>
                                      <w:color w:val="FFFFFF" w:themeColor="background1"/>
                                      <w:sz w:val="18"/>
                                      <w:szCs w:val="18"/>
                                    </w:rPr>
                                  </w:pPr>
                                  <w:r w:rsidRPr="001164E8">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4BE7C" id="Cuadro de texto 160" o:spid="_x0000_s1035" type="#_x0000_t202" style="position:absolute;margin-left:394.45pt;margin-top:21.55pt;width:100.5pt;height:29.25pt;flip:x;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" filled="f" stroked="f" strokeweight=".5pt">
                      <v:textbox>
                        <w:txbxContent>
                          <w:p w14:paraId="63723B70" w14:textId="77777777" w:rsidR="00965B27" w:rsidRPr="001164E8" w:rsidRDefault="00965B27" w:rsidP="001164E8">
                            <w:pPr>
                              <w:jc w:val="center"/>
                              <w:rPr>
                                <w:b/>
                                <w:color w:val="FFFFFF" w:themeColor="background1"/>
                                <w:sz w:val="18"/>
                                <w:szCs w:val="18"/>
                              </w:rPr>
                            </w:pPr>
                            <w:r w:rsidRPr="001164E8">
                              <w:rPr>
                                <w:b/>
                                <w:color w:val="FFFFFF" w:themeColor="background1"/>
                                <w:sz w:val="18"/>
                                <w:szCs w:val="18"/>
                              </w:rPr>
                              <w:t>PARQUE NACIONAL CERRO CASTILLO</w:t>
                            </w:r>
                          </w:p>
                        </w:txbxContent>
                      </v:textbox>
                    </v:shape>
                  </w:pict>
                </mc:Fallback>
              </mc:AlternateContent>
            </w:r>
          </w:p>
          <w:p w14:paraId="6649B913" w14:textId="6B2B8809" w:rsidR="007F44DF" w:rsidRPr="007F44DF" w:rsidRDefault="007F44DF" w:rsidP="007F44DF">
            <w:pPr>
              <w:rPr>
                <w:rFonts w:cstheme="minorHAnsi"/>
                <w:lang w:eastAsia="es-ES"/>
              </w:rPr>
            </w:pPr>
          </w:p>
          <w:p w14:paraId="354DEBF0" w14:textId="73CBF5A4" w:rsidR="007F44DF" w:rsidRPr="007F44DF" w:rsidRDefault="007F44DF" w:rsidP="007F44DF">
            <w:pPr>
              <w:rPr>
                <w:rFonts w:cstheme="minorHAnsi"/>
                <w:lang w:eastAsia="es-ES"/>
              </w:rPr>
            </w:pPr>
          </w:p>
          <w:p w14:paraId="09612E75" w14:textId="733DA60A" w:rsidR="007F44DF" w:rsidRPr="007F44DF" w:rsidRDefault="002B0471" w:rsidP="007F44DF">
            <w:pPr>
              <w:rPr>
                <w:rFonts w:cstheme="minorHAnsi"/>
                <w:lang w:eastAsia="es-ES"/>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22496" behindDoc="0" locked="0" layoutInCell="1" allowOverlap="1" wp14:anchorId="7648DB70" wp14:editId="6DF8AB3B">
                      <wp:simplePos x="0" y="0"/>
                      <wp:positionH relativeFrom="column">
                        <wp:posOffset>3064562</wp:posOffset>
                      </wp:positionH>
                      <wp:positionV relativeFrom="paragraph">
                        <wp:posOffset>61561</wp:posOffset>
                      </wp:positionV>
                      <wp:extent cx="1157680" cy="371475"/>
                      <wp:effectExtent l="0" t="0" r="0" b="0"/>
                      <wp:wrapNone/>
                      <wp:docPr id="139" name="Cuadro de texto 139"/>
                      <wp:cNvGraphicFramePr/>
                      <a:graphic xmlns:a="http://schemas.openxmlformats.org/drawingml/2006/main">
                        <a:graphicData uri="http://schemas.microsoft.com/office/word/2010/wordprocessingShape">
                          <wps:wsp>
                            <wps:cNvSpPr txBox="1"/>
                            <wps:spPr>
                              <a:xfrm flipH="1">
                                <a:off x="0" y="0"/>
                                <a:ext cx="1157680" cy="371475"/>
                              </a:xfrm>
                              <a:prstGeom prst="rect">
                                <a:avLst/>
                              </a:prstGeom>
                              <a:noFill/>
                              <a:ln w="6350">
                                <a:noFill/>
                              </a:ln>
                            </wps:spPr>
                            <wps:txbx>
                              <w:txbxContent>
                                <w:p w14:paraId="0268948B" w14:textId="77777777" w:rsidR="00965B27" w:rsidRPr="00C8725E" w:rsidRDefault="00965B27" w:rsidP="00C8725E">
                                  <w:pPr>
                                    <w:jc w:val="center"/>
                                    <w:rPr>
                                      <w:b/>
                                      <w:color w:val="FFFFFF" w:themeColor="background1"/>
                                      <w:sz w:val="18"/>
                                      <w:szCs w:val="18"/>
                                    </w:rPr>
                                  </w:pPr>
                                  <w:r w:rsidRPr="00C8725E">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8DB70" id="Cuadro de texto 139" o:spid="_x0000_s1036" type="#_x0000_t202" style="position:absolute;margin-left:241.3pt;margin-top:4.85pt;width:91.15pt;height:29.25pt;flip:x;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" filled="f" stroked="f" strokeweight=".5pt">
                      <v:textbox>
                        <w:txbxContent>
                          <w:p w14:paraId="0268948B" w14:textId="77777777" w:rsidR="00965B27" w:rsidRPr="00C8725E" w:rsidRDefault="00965B27" w:rsidP="00C8725E">
                            <w:pPr>
                              <w:jc w:val="center"/>
                              <w:rPr>
                                <w:b/>
                                <w:color w:val="FFFFFF" w:themeColor="background1"/>
                                <w:sz w:val="18"/>
                                <w:szCs w:val="18"/>
                              </w:rPr>
                            </w:pPr>
                            <w:r w:rsidRPr="00C8725E">
                              <w:rPr>
                                <w:b/>
                                <w:color w:val="FFFFFF" w:themeColor="background1"/>
                                <w:sz w:val="18"/>
                                <w:szCs w:val="18"/>
                              </w:rPr>
                              <w:t>PARQUE NACIONAL CERRO CASTILLO</w:t>
                            </w:r>
                          </w:p>
                        </w:txbxContent>
                      </v:textbox>
                    </v:shape>
                  </w:pict>
                </mc:Fallback>
              </mc:AlternateContent>
            </w:r>
          </w:p>
          <w:p w14:paraId="703FF0EE" w14:textId="18F2CBAF" w:rsidR="007F44DF" w:rsidRPr="007F44DF" w:rsidRDefault="001164E8" w:rsidP="007F44DF">
            <w:pPr>
              <w:rPr>
                <w:rFonts w:cstheme="minorHAnsi"/>
                <w:lang w:eastAsia="es-ES"/>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387328" behindDoc="0" locked="0" layoutInCell="1" allowOverlap="1" wp14:anchorId="4F244224" wp14:editId="1F9F2CEB">
                      <wp:simplePos x="0" y="0"/>
                      <wp:positionH relativeFrom="margin">
                        <wp:posOffset>6932610</wp:posOffset>
                      </wp:positionH>
                      <wp:positionV relativeFrom="paragraph">
                        <wp:posOffset>279796</wp:posOffset>
                      </wp:positionV>
                      <wp:extent cx="564515" cy="243205"/>
                      <wp:effectExtent l="1028700" t="133350" r="26035" b="23495"/>
                      <wp:wrapNone/>
                      <wp:docPr id="65" name="Bocadillo: rectángulo 65"/>
                      <wp:cNvGraphicFramePr/>
                      <a:graphic xmlns:a="http://schemas.openxmlformats.org/drawingml/2006/main">
                        <a:graphicData uri="http://schemas.microsoft.com/office/word/2010/wordprocessingShape">
                          <wps:wsp>
                            <wps:cNvSpPr/>
                            <wps:spPr>
                              <a:xfrm>
                                <a:off x="0" y="0"/>
                                <a:ext cx="564515" cy="243205"/>
                              </a:xfrm>
                              <a:prstGeom prst="wedgeRectCallout">
                                <a:avLst>
                                  <a:gd name="adj1" fmla="val -223658"/>
                                  <a:gd name="adj2" fmla="val -94239"/>
                                </a:avLst>
                              </a:prstGeom>
                              <a:solidFill>
                                <a:sysClr val="window" lastClr="FFFFFF"/>
                              </a:solidFill>
                              <a:ln w="12700" cap="flat" cmpd="sng" algn="ctr">
                                <a:solidFill>
                                  <a:srgbClr val="5B9BD5">
                                    <a:shade val="50000"/>
                                  </a:srgbClr>
                                </a:solidFill>
                                <a:prstDash val="solid"/>
                                <a:miter lim="800000"/>
                              </a:ln>
                              <a:effectLst/>
                            </wps:spPr>
                            <wps:txbx>
                              <w:txbxContent>
                                <w:p w14:paraId="566619B6" w14:textId="22EED62D" w:rsidR="00965B27" w:rsidRPr="00A20B23" w:rsidRDefault="00965B27" w:rsidP="00FA49D4">
                                  <w:pPr>
                                    <w:jc w:val="center"/>
                                    <w:rPr>
                                      <w:color w:val="000000" w:themeColor="text1"/>
                                      <w:sz w:val="20"/>
                                      <w:szCs w:val="20"/>
                                    </w:rPr>
                                  </w:pPr>
                                  <w:r>
                                    <w:rPr>
                                      <w:color w:val="000000" w:themeColor="text1"/>
                                      <w:sz w:val="20"/>
                                      <w:szCs w:val="20"/>
                                    </w:rPr>
                                    <w:t>Ruta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44224" id="Bocadillo: rectángulo 65" o:spid="_x0000_s1037" type="#_x0000_t61" style="position:absolute;margin-left:545.85pt;margin-top:22.05pt;width:44.45pt;height:19.15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" adj="-37510,-9556" fillcolor="window" strokecolor="#41719c" strokeweight="1pt">
                      <v:textbox>
                        <w:txbxContent>
                          <w:p w14:paraId="566619B6" w14:textId="22EED62D" w:rsidR="00965B27" w:rsidRPr="00A20B23" w:rsidRDefault="00965B27" w:rsidP="00FA49D4">
                            <w:pPr>
                              <w:jc w:val="center"/>
                              <w:rPr>
                                <w:color w:val="000000" w:themeColor="text1"/>
                                <w:sz w:val="20"/>
                                <w:szCs w:val="20"/>
                              </w:rPr>
                            </w:pPr>
                            <w:r>
                              <w:rPr>
                                <w:color w:val="000000" w:themeColor="text1"/>
                                <w:sz w:val="20"/>
                                <w:szCs w:val="20"/>
                              </w:rPr>
                              <w:t>Ruta 7</w:t>
                            </w:r>
                          </w:p>
                        </w:txbxContent>
                      </v:textbox>
                      <w10:wrap anchorx="margin"/>
                    </v:shape>
                  </w:pict>
                </mc:Fallback>
              </mc:AlternateContent>
            </w:r>
          </w:p>
          <w:p w14:paraId="600ABDAA" w14:textId="1E3F29C4" w:rsidR="007F44DF" w:rsidRPr="007F44DF" w:rsidRDefault="007F44DF" w:rsidP="007F44DF">
            <w:pPr>
              <w:rPr>
                <w:rFonts w:cstheme="minorHAnsi"/>
                <w:lang w:eastAsia="es-ES"/>
              </w:rPr>
            </w:pPr>
          </w:p>
          <w:bookmarkEnd w:id="58"/>
          <w:bookmarkEnd w:id="59"/>
          <w:p w14:paraId="171B0F7B" w14:textId="4B626613" w:rsidR="00793C88" w:rsidRPr="007F44DF" w:rsidRDefault="001164E8" w:rsidP="007F44DF">
            <w:pPr>
              <w:tabs>
                <w:tab w:val="left" w:pos="6120"/>
                <w:tab w:val="left" w:pos="6165"/>
                <w:tab w:val="center" w:pos="6723"/>
              </w:tabs>
              <w:rPr>
                <w:rFonts w:cstheme="minorHAnsi"/>
                <w:lang w:eastAsia="es-ES"/>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54240" behindDoc="0" locked="0" layoutInCell="1" allowOverlap="1" wp14:anchorId="4A51A282" wp14:editId="6D3D366F">
                      <wp:simplePos x="0" y="0"/>
                      <wp:positionH relativeFrom="column">
                        <wp:posOffset>5781750</wp:posOffset>
                      </wp:positionH>
                      <wp:positionV relativeFrom="paragraph">
                        <wp:posOffset>842249</wp:posOffset>
                      </wp:positionV>
                      <wp:extent cx="1276350" cy="371475"/>
                      <wp:effectExtent l="0" t="0" r="0" b="0"/>
                      <wp:wrapNone/>
                      <wp:docPr id="161" name="Cuadro de texto 161"/>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56CAF3B9" w14:textId="77777777" w:rsidR="00965B27" w:rsidRPr="001164E8" w:rsidRDefault="00965B27" w:rsidP="001164E8">
                                  <w:pPr>
                                    <w:jc w:val="center"/>
                                    <w:rPr>
                                      <w:b/>
                                      <w:color w:val="FFFFFF" w:themeColor="background1"/>
                                      <w:sz w:val="18"/>
                                      <w:szCs w:val="18"/>
                                    </w:rPr>
                                  </w:pPr>
                                  <w:r w:rsidRPr="001164E8">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1A282" id="Cuadro de texto 161" o:spid="_x0000_s1038" type="#_x0000_t202" style="position:absolute;margin-left:455.25pt;margin-top:66.3pt;width:100.5pt;height:29.25pt;flip:x;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" filled="f" stroked="f" strokeweight=".5pt">
                      <v:textbox>
                        <w:txbxContent>
                          <w:p w14:paraId="56CAF3B9" w14:textId="77777777" w:rsidR="00965B27" w:rsidRPr="001164E8" w:rsidRDefault="00965B27" w:rsidP="001164E8">
                            <w:pPr>
                              <w:jc w:val="center"/>
                              <w:rPr>
                                <w:b/>
                                <w:color w:val="FFFFFF" w:themeColor="background1"/>
                                <w:sz w:val="18"/>
                                <w:szCs w:val="18"/>
                              </w:rPr>
                            </w:pPr>
                            <w:r w:rsidRPr="001164E8">
                              <w:rPr>
                                <w:b/>
                                <w:color w:val="FFFFFF" w:themeColor="background1"/>
                                <w:sz w:val="18"/>
                                <w:szCs w:val="18"/>
                              </w:rPr>
                              <w:t>PARQUE NACIONAL CERRO CASTILLO</w:t>
                            </w:r>
                          </w:p>
                        </w:txbxContent>
                      </v:textbox>
                    </v:shape>
                  </w:pict>
                </mc:Fallback>
              </mc:AlternateContent>
            </w:r>
            <w:r w:rsidR="00A038BA" w:rsidRPr="0083520C">
              <w:rPr>
                <w:rFonts w:ascii="Calibri" w:eastAsia="Calibri" w:hAnsi="Calibri" w:cs="Calibri"/>
                <w:noProof/>
                <w:sz w:val="24"/>
                <w:szCs w:val="20"/>
                <w:lang w:eastAsia="es-CL"/>
              </w:rPr>
              <mc:AlternateContent>
                <mc:Choice Requires="wps">
                  <w:drawing>
                    <wp:anchor distT="0" distB="0" distL="114300" distR="114300" simplePos="0" relativeHeight="252549120" behindDoc="0" locked="0" layoutInCell="1" allowOverlap="1" wp14:anchorId="5B410B84" wp14:editId="349431B9">
                      <wp:simplePos x="0" y="0"/>
                      <wp:positionH relativeFrom="column">
                        <wp:posOffset>824160</wp:posOffset>
                      </wp:positionH>
                      <wp:positionV relativeFrom="paragraph">
                        <wp:posOffset>974201</wp:posOffset>
                      </wp:positionV>
                      <wp:extent cx="1276350" cy="371475"/>
                      <wp:effectExtent l="0" t="0" r="0" b="0"/>
                      <wp:wrapNone/>
                      <wp:docPr id="154" name="Cuadro de texto 154"/>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1F75C6A3" w14:textId="77777777" w:rsidR="00965B27" w:rsidRPr="00C8725E" w:rsidRDefault="00965B27" w:rsidP="00A038BA">
                                  <w:pPr>
                                    <w:jc w:val="center"/>
                                    <w:rPr>
                                      <w:b/>
                                      <w:color w:val="FFFFFF" w:themeColor="background1"/>
                                      <w:sz w:val="18"/>
                                      <w:szCs w:val="18"/>
                                    </w:rPr>
                                  </w:pPr>
                                  <w:r w:rsidRPr="00C8725E">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10B84" id="Cuadro de texto 154" o:spid="_x0000_s1039" type="#_x0000_t202" style="position:absolute;margin-left:64.9pt;margin-top:76.7pt;width:100.5pt;height:29.25pt;flip:x;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" filled="f" stroked="f" strokeweight=".5pt">
                      <v:textbox>
                        <w:txbxContent>
                          <w:p w14:paraId="1F75C6A3" w14:textId="77777777" w:rsidR="00965B27" w:rsidRPr="00C8725E" w:rsidRDefault="00965B27" w:rsidP="00A038BA">
                            <w:pPr>
                              <w:jc w:val="center"/>
                              <w:rPr>
                                <w:b/>
                                <w:color w:val="FFFFFF" w:themeColor="background1"/>
                                <w:sz w:val="18"/>
                                <w:szCs w:val="18"/>
                              </w:rPr>
                            </w:pPr>
                            <w:r w:rsidRPr="00C8725E">
                              <w:rPr>
                                <w:b/>
                                <w:color w:val="FFFFFF" w:themeColor="background1"/>
                                <w:sz w:val="18"/>
                                <w:szCs w:val="18"/>
                              </w:rPr>
                              <w:t>PARQUE NACIONAL CERRO CASTILLO</w:t>
                            </w:r>
                          </w:p>
                        </w:txbxContent>
                      </v:textbox>
                    </v:shape>
                  </w:pict>
                </mc:Fallback>
              </mc:AlternateContent>
            </w:r>
            <w:r w:rsidR="002B0471" w:rsidRPr="0083520C">
              <w:rPr>
                <w:rFonts w:ascii="Calibri" w:eastAsia="Calibri" w:hAnsi="Calibri" w:cs="Calibri"/>
                <w:noProof/>
                <w:sz w:val="24"/>
                <w:szCs w:val="20"/>
                <w:lang w:eastAsia="es-CL"/>
              </w:rPr>
              <mc:AlternateContent>
                <mc:Choice Requires="wps">
                  <w:drawing>
                    <wp:anchor distT="0" distB="0" distL="114300" distR="114300" simplePos="0" relativeHeight="252515328" behindDoc="0" locked="0" layoutInCell="1" allowOverlap="1" wp14:anchorId="0EF86EA5" wp14:editId="0AF07065">
                      <wp:simplePos x="0" y="0"/>
                      <wp:positionH relativeFrom="column">
                        <wp:posOffset>2840198</wp:posOffset>
                      </wp:positionH>
                      <wp:positionV relativeFrom="paragraph">
                        <wp:posOffset>1334822</wp:posOffset>
                      </wp:positionV>
                      <wp:extent cx="1276350" cy="371475"/>
                      <wp:effectExtent l="0" t="0" r="0" b="0"/>
                      <wp:wrapNone/>
                      <wp:docPr id="134" name="Cuadro de texto 134"/>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6EACF3A9" w14:textId="77777777" w:rsidR="00965B27" w:rsidRPr="00C8725E" w:rsidRDefault="00965B27" w:rsidP="00C8725E">
                                  <w:pPr>
                                    <w:jc w:val="center"/>
                                    <w:rPr>
                                      <w:b/>
                                      <w:color w:val="FFFFFF" w:themeColor="background1"/>
                                      <w:sz w:val="18"/>
                                      <w:szCs w:val="18"/>
                                    </w:rPr>
                                  </w:pPr>
                                  <w:r w:rsidRPr="00C8725E">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86EA5" id="Cuadro de texto 134" o:spid="_x0000_s1040" type="#_x0000_t202" style="position:absolute;margin-left:223.65pt;margin-top:105.1pt;width:100.5pt;height:29.25pt;flip:x;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" filled="f" stroked="f" strokeweight=".5pt">
                      <v:textbox>
                        <w:txbxContent>
                          <w:p w14:paraId="6EACF3A9" w14:textId="77777777" w:rsidR="00965B27" w:rsidRPr="00C8725E" w:rsidRDefault="00965B27" w:rsidP="00C8725E">
                            <w:pPr>
                              <w:jc w:val="center"/>
                              <w:rPr>
                                <w:b/>
                                <w:color w:val="FFFFFF" w:themeColor="background1"/>
                                <w:sz w:val="18"/>
                                <w:szCs w:val="18"/>
                              </w:rPr>
                            </w:pPr>
                            <w:r w:rsidRPr="00C8725E">
                              <w:rPr>
                                <w:b/>
                                <w:color w:val="FFFFFF" w:themeColor="background1"/>
                                <w:sz w:val="18"/>
                                <w:szCs w:val="18"/>
                              </w:rPr>
                              <w:t>PARQUE NACIONAL CERRO CASTILLO</w:t>
                            </w:r>
                          </w:p>
                        </w:txbxContent>
                      </v:textbox>
                    </v:shape>
                  </w:pict>
                </mc:Fallback>
              </mc:AlternateContent>
            </w:r>
          </w:p>
        </w:tc>
      </w:tr>
    </w:tbl>
    <w:p w14:paraId="66F91273" w14:textId="2BB14028" w:rsidR="00F437DD" w:rsidRDefault="00F437DD" w:rsidP="00D42470">
      <w:pPr>
        <w:ind w:left="360" w:hanging="360"/>
        <w:contextualSpacing/>
        <w:rPr>
          <w:sz w:val="24"/>
          <w:szCs w:val="24"/>
        </w:rPr>
      </w:pPr>
    </w:p>
    <w:p w14:paraId="7C45A5AF" w14:textId="0E509E77" w:rsidR="00F437DD" w:rsidRDefault="00F437DD" w:rsidP="00F437DD">
      <w:pPr>
        <w:ind w:firstLine="708"/>
        <w:rPr>
          <w:sz w:val="24"/>
          <w:szCs w:val="24"/>
        </w:rPr>
      </w:pPr>
    </w:p>
    <w:p w14:paraId="429CF40A" w14:textId="01933FFE" w:rsidR="00A91A5E" w:rsidRDefault="00A91A5E" w:rsidP="00437ABD">
      <w:pPr>
        <w:pBdr>
          <w:top w:val="single" w:sz="4" w:space="1" w:color="auto"/>
          <w:left w:val="single" w:sz="4" w:space="4" w:color="auto"/>
          <w:bottom w:val="single" w:sz="4" w:space="31" w:color="auto"/>
          <w:right w:val="single" w:sz="4" w:space="4" w:color="auto"/>
        </w:pBdr>
        <w:spacing w:after="0"/>
        <w:jc w:val="both"/>
        <w:rPr>
          <w:sz w:val="20"/>
          <w:szCs w:val="20"/>
        </w:rPr>
      </w:pPr>
      <w:r w:rsidRPr="00D42470">
        <w:rPr>
          <w:b/>
        </w:rPr>
        <w:lastRenderedPageBreak/>
        <w:t xml:space="preserve">Figura </w:t>
      </w:r>
      <w:r w:rsidR="005F2963">
        <w:rPr>
          <w:b/>
        </w:rPr>
        <w:t>4</w:t>
      </w:r>
      <w:r w:rsidRPr="00D42470">
        <w:rPr>
          <w:b/>
        </w:rPr>
        <w:t xml:space="preserve">. </w:t>
      </w:r>
      <w:proofErr w:type="spellStart"/>
      <w:r w:rsidRPr="00D42470">
        <w:rPr>
          <w:b/>
        </w:rPr>
        <w:t>Layout</w:t>
      </w:r>
      <w:proofErr w:type="spellEnd"/>
      <w:r w:rsidRPr="00D42470">
        <w:rPr>
          <w:b/>
        </w:rPr>
        <w:t xml:space="preserve"> del proyecto </w:t>
      </w:r>
      <w:r w:rsidRPr="00FA49D4">
        <w:rPr>
          <w:sz w:val="20"/>
          <w:szCs w:val="20"/>
        </w:rPr>
        <w:t xml:space="preserve">(Fuente: </w:t>
      </w:r>
      <w:hyperlink r:id="rId20" w:anchor="/busqueda?p=6" w:history="1">
        <w:r w:rsidR="001C060F" w:rsidRPr="00CC6E1E">
          <w:rPr>
            <w:color w:val="0000FF"/>
            <w:u w:val="single"/>
          </w:rPr>
          <w:t>http://bdrnap.mma.gob.cl/buscador-rnap/#/busqueda?p=6</w:t>
        </w:r>
      </w:hyperlink>
      <w:r w:rsidR="001C060F">
        <w:rPr>
          <w:color w:val="0000FF"/>
          <w:u w:val="single"/>
        </w:rPr>
        <w:t xml:space="preserve"> )</w:t>
      </w:r>
      <w:r w:rsidR="001C060F">
        <w:t xml:space="preserve"> </w:t>
      </w:r>
      <w:r w:rsidR="001C060F" w:rsidRPr="001C060F">
        <w:rPr>
          <w:color w:val="FF0000"/>
          <w:sz w:val="20"/>
          <w:szCs w:val="20"/>
        </w:rPr>
        <w:t xml:space="preserve"> </w:t>
      </w:r>
      <w:r w:rsidR="001C060F" w:rsidRPr="00DC2E92">
        <w:rPr>
          <w:sz w:val="20"/>
          <w:szCs w:val="20"/>
        </w:rPr>
        <w:t xml:space="preserve">En </w:t>
      </w:r>
      <w:r w:rsidR="007437E2">
        <w:rPr>
          <w:sz w:val="20"/>
          <w:szCs w:val="20"/>
        </w:rPr>
        <w:t xml:space="preserve">imágenes se aprecia </w:t>
      </w:r>
      <w:r w:rsidR="008F1171">
        <w:rPr>
          <w:sz w:val="20"/>
          <w:szCs w:val="20"/>
        </w:rPr>
        <w:t xml:space="preserve">la </w:t>
      </w:r>
      <w:r w:rsidR="007437E2">
        <w:rPr>
          <w:sz w:val="20"/>
          <w:szCs w:val="20"/>
        </w:rPr>
        <w:t>ubicación de los pozos 7, 8 y 10 de depósitos de residuos pétreos y pozo 9 de extracción de áridos, todos ubicados al interior del P.N. Cerro Castillo. Los pozos 7 y 8 se ubican en la comuna de Coyhaique y los pozos 9 y 10 se ubican en la comuna de Ib</w:t>
      </w:r>
      <w:r w:rsidR="008F1171">
        <w:rPr>
          <w:sz w:val="20"/>
          <w:szCs w:val="20"/>
        </w:rPr>
        <w:t>á</w:t>
      </w:r>
      <w:r w:rsidR="007437E2">
        <w:rPr>
          <w:sz w:val="20"/>
          <w:szCs w:val="20"/>
        </w:rPr>
        <w:t>ñez.</w:t>
      </w:r>
    </w:p>
    <w:p w14:paraId="7ADC2CE9" w14:textId="770CEB3C" w:rsidR="005D2127" w:rsidRPr="00FA49D4" w:rsidRDefault="005D2127" w:rsidP="00A91A5E">
      <w:pPr>
        <w:pBdr>
          <w:top w:val="single" w:sz="4" w:space="1" w:color="auto"/>
          <w:left w:val="single" w:sz="4" w:space="4" w:color="auto"/>
          <w:bottom w:val="single" w:sz="4" w:space="31" w:color="auto"/>
          <w:right w:val="single" w:sz="4" w:space="4" w:color="auto"/>
        </w:pBdr>
        <w:spacing w:after="0"/>
        <w:jc w:val="center"/>
        <w:rPr>
          <w:rFonts w:cstheme="minorHAnsi"/>
          <w:lang w:eastAsia="es-ES"/>
        </w:rPr>
      </w:pPr>
    </w:p>
    <w:p w14:paraId="1A4AF049" w14:textId="35B6272D" w:rsidR="00A91A5E" w:rsidRPr="007F44DF" w:rsidRDefault="00B26AA4" w:rsidP="00A91A5E">
      <w:pPr>
        <w:pBdr>
          <w:top w:val="single" w:sz="4" w:space="1" w:color="auto"/>
          <w:left w:val="single" w:sz="4" w:space="4" w:color="auto"/>
          <w:bottom w:val="single" w:sz="4" w:space="31" w:color="auto"/>
          <w:right w:val="single" w:sz="4" w:space="4" w:color="auto"/>
        </w:pBdr>
        <w:rPr>
          <w:rFonts w:cstheme="minorHAnsi"/>
          <w:lang w:eastAsia="es-ES"/>
        </w:rPr>
      </w:pPr>
      <w:r w:rsidRPr="00B26AA4">
        <w:rPr>
          <w:noProof/>
        </w:rPr>
        <w:drawing>
          <wp:anchor distT="0" distB="0" distL="114300" distR="114300" simplePos="0" relativeHeight="251650038" behindDoc="0" locked="0" layoutInCell="1" allowOverlap="1" wp14:anchorId="645517CB" wp14:editId="186407B1">
            <wp:simplePos x="0" y="0"/>
            <wp:positionH relativeFrom="margin">
              <wp:posOffset>4466577</wp:posOffset>
            </wp:positionH>
            <wp:positionV relativeFrom="paragraph">
              <wp:posOffset>24149</wp:posOffset>
            </wp:positionV>
            <wp:extent cx="4167057" cy="4390907"/>
            <wp:effectExtent l="19050" t="19050" r="24130" b="1016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168444" cy="4392368"/>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B26AA4">
        <w:rPr>
          <w:noProof/>
        </w:rPr>
        <w:drawing>
          <wp:anchor distT="0" distB="0" distL="114300" distR="114300" simplePos="0" relativeHeight="251651063" behindDoc="0" locked="0" layoutInCell="1" allowOverlap="1" wp14:anchorId="68CFA747" wp14:editId="500A6027">
            <wp:simplePos x="0" y="0"/>
            <wp:positionH relativeFrom="column">
              <wp:posOffset>-29638</wp:posOffset>
            </wp:positionH>
            <wp:positionV relativeFrom="paragraph">
              <wp:posOffset>25988</wp:posOffset>
            </wp:positionV>
            <wp:extent cx="4447630" cy="4379054"/>
            <wp:effectExtent l="19050" t="19050" r="10160" b="2159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452581" cy="4383929"/>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47F0F364" w14:textId="5DC8FB55" w:rsidR="00A91A5E" w:rsidRPr="007F44DF" w:rsidRDefault="00B26AA4" w:rsidP="00A91A5E">
      <w:pPr>
        <w:pBdr>
          <w:top w:val="single" w:sz="4" w:space="1" w:color="auto"/>
          <w:left w:val="single" w:sz="4" w:space="4" w:color="auto"/>
          <w:bottom w:val="single" w:sz="4" w:space="31" w:color="auto"/>
          <w:right w:val="single" w:sz="4" w:space="4" w:color="auto"/>
        </w:pBdr>
        <w:rPr>
          <w:rFonts w:cstheme="minorHAnsi"/>
          <w:lang w:eastAsia="es-ES"/>
        </w:rPr>
      </w:pPr>
      <w:r>
        <w:rPr>
          <w:noProof/>
          <w:lang w:eastAsia="es-CL"/>
        </w:rPr>
        <w:drawing>
          <wp:anchor distT="0" distB="0" distL="114300" distR="114300" simplePos="0" relativeHeight="252336128" behindDoc="0" locked="0" layoutInCell="1" allowOverlap="1" wp14:anchorId="60CD4BBC" wp14:editId="0B6BF7A5">
            <wp:simplePos x="0" y="0"/>
            <wp:positionH relativeFrom="column">
              <wp:posOffset>251338</wp:posOffset>
            </wp:positionH>
            <wp:positionV relativeFrom="paragraph">
              <wp:posOffset>142846</wp:posOffset>
            </wp:positionV>
            <wp:extent cx="462280" cy="563514"/>
            <wp:effectExtent l="133350" t="133350" r="90170" b="141605"/>
            <wp:wrapNone/>
            <wp:docPr id="77" name="Imagen 77"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5"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62280" cy="563514"/>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r>
        <w:rPr>
          <w:noProof/>
          <w:lang w:eastAsia="es-CL"/>
        </w:rPr>
        <w:drawing>
          <wp:anchor distT="0" distB="0" distL="114300" distR="114300" simplePos="0" relativeHeight="252332032" behindDoc="0" locked="0" layoutInCell="1" allowOverlap="1" wp14:anchorId="677C492C" wp14:editId="3A623DC9">
            <wp:simplePos x="0" y="0"/>
            <wp:positionH relativeFrom="column">
              <wp:posOffset>5094069</wp:posOffset>
            </wp:positionH>
            <wp:positionV relativeFrom="paragraph">
              <wp:posOffset>57715</wp:posOffset>
            </wp:positionV>
            <wp:extent cx="462280" cy="563514"/>
            <wp:effectExtent l="133350" t="133350" r="90170" b="141605"/>
            <wp:wrapNone/>
            <wp:docPr id="71" name="Imagen 71"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5"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62280" cy="563514"/>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p>
    <w:p w14:paraId="01B61920" w14:textId="17098584" w:rsidR="00A91A5E" w:rsidRPr="007F44DF" w:rsidRDefault="00B26AA4" w:rsidP="00A91A5E">
      <w:pPr>
        <w:pBdr>
          <w:top w:val="single" w:sz="4" w:space="1" w:color="auto"/>
          <w:left w:val="single" w:sz="4" w:space="4" w:color="auto"/>
          <w:bottom w:val="single" w:sz="4" w:space="31" w:color="auto"/>
          <w:right w:val="single" w:sz="4" w:space="4" w:color="auto"/>
        </w:pBdr>
        <w:rPr>
          <w:rFonts w:cstheme="minorHAnsi"/>
          <w:lang w:eastAsia="es-ES"/>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62432" behindDoc="0" locked="0" layoutInCell="1" allowOverlap="1" wp14:anchorId="2C940212" wp14:editId="1FAE56F5">
                <wp:simplePos x="0" y="0"/>
                <wp:positionH relativeFrom="column">
                  <wp:posOffset>1656598</wp:posOffset>
                </wp:positionH>
                <wp:positionV relativeFrom="paragraph">
                  <wp:posOffset>75460</wp:posOffset>
                </wp:positionV>
                <wp:extent cx="1276350" cy="371475"/>
                <wp:effectExtent l="0" t="0" r="0" b="0"/>
                <wp:wrapNone/>
                <wp:docPr id="167" name="Cuadro de texto 167"/>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3AD4D8D8" w14:textId="77777777" w:rsidR="00965B27" w:rsidRPr="001164E8" w:rsidRDefault="00965B27" w:rsidP="00B26AA4">
                            <w:pPr>
                              <w:jc w:val="center"/>
                              <w:rPr>
                                <w:b/>
                                <w:color w:val="FFFFFF" w:themeColor="background1"/>
                                <w:sz w:val="18"/>
                                <w:szCs w:val="18"/>
                              </w:rPr>
                            </w:pPr>
                            <w:r w:rsidRPr="001164E8">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40212" id="Cuadro de texto 167" o:spid="_x0000_s1041" type="#_x0000_t202" style="position:absolute;margin-left:130.45pt;margin-top:5.95pt;width:100.5pt;height:29.25pt;flip:x;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" filled="f" stroked="f" strokeweight=".5pt">
                <v:textbox>
                  <w:txbxContent>
                    <w:p w14:paraId="3AD4D8D8" w14:textId="77777777" w:rsidR="00965B27" w:rsidRPr="001164E8" w:rsidRDefault="00965B27" w:rsidP="00B26AA4">
                      <w:pPr>
                        <w:jc w:val="center"/>
                        <w:rPr>
                          <w:b/>
                          <w:color w:val="FFFFFF" w:themeColor="background1"/>
                          <w:sz w:val="18"/>
                          <w:szCs w:val="18"/>
                        </w:rPr>
                      </w:pPr>
                      <w:r w:rsidRPr="001164E8">
                        <w:rPr>
                          <w:b/>
                          <w:color w:val="FFFFFF" w:themeColor="background1"/>
                          <w:sz w:val="18"/>
                          <w:szCs w:val="18"/>
                        </w:rPr>
                        <w:t>PARQUE NACIONAL CERRO CASTILLO</w:t>
                      </w:r>
                    </w:p>
                  </w:txbxContent>
                </v:textbox>
              </v:shape>
            </w:pict>
          </mc:Fallback>
        </mc:AlternateContent>
      </w:r>
    </w:p>
    <w:p w14:paraId="41EE9347" w14:textId="20F0B39C" w:rsidR="00A91A5E" w:rsidRPr="007F44DF" w:rsidRDefault="00A91A5E" w:rsidP="00A91A5E">
      <w:pPr>
        <w:pBdr>
          <w:top w:val="single" w:sz="4" w:space="1" w:color="auto"/>
          <w:left w:val="single" w:sz="4" w:space="4" w:color="auto"/>
          <w:bottom w:val="single" w:sz="4" w:space="31" w:color="auto"/>
          <w:right w:val="single" w:sz="4" w:space="4" w:color="auto"/>
        </w:pBdr>
        <w:rPr>
          <w:rFonts w:cstheme="minorHAnsi"/>
          <w:lang w:eastAsia="es-ES"/>
        </w:rPr>
      </w:pPr>
    </w:p>
    <w:p w14:paraId="7894DC8A" w14:textId="76192CAD" w:rsidR="00A91A5E" w:rsidRPr="007F44DF" w:rsidRDefault="00B26AA4" w:rsidP="00A91A5E">
      <w:pPr>
        <w:pBdr>
          <w:top w:val="single" w:sz="4" w:space="1" w:color="auto"/>
          <w:left w:val="single" w:sz="4" w:space="4" w:color="auto"/>
          <w:bottom w:val="single" w:sz="4" w:space="31" w:color="auto"/>
          <w:right w:val="single" w:sz="4" w:space="4" w:color="auto"/>
        </w:pBdr>
        <w:rPr>
          <w:rFonts w:cstheme="minorHAnsi"/>
          <w:lang w:eastAsia="es-ES"/>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58336" behindDoc="0" locked="0" layoutInCell="1" allowOverlap="1" wp14:anchorId="495F59C0" wp14:editId="6A18FA18">
                <wp:simplePos x="0" y="0"/>
                <wp:positionH relativeFrom="column">
                  <wp:posOffset>4632121</wp:posOffset>
                </wp:positionH>
                <wp:positionV relativeFrom="paragraph">
                  <wp:posOffset>29932</wp:posOffset>
                </wp:positionV>
                <wp:extent cx="1276350" cy="371475"/>
                <wp:effectExtent l="0" t="0" r="0" b="0"/>
                <wp:wrapNone/>
                <wp:docPr id="165" name="Cuadro de texto 165"/>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071C9810" w14:textId="77777777" w:rsidR="00965B27" w:rsidRPr="001164E8" w:rsidRDefault="00965B27" w:rsidP="00B26AA4">
                            <w:pPr>
                              <w:jc w:val="center"/>
                              <w:rPr>
                                <w:b/>
                                <w:color w:val="FFFFFF" w:themeColor="background1"/>
                                <w:sz w:val="18"/>
                                <w:szCs w:val="18"/>
                              </w:rPr>
                            </w:pPr>
                            <w:r w:rsidRPr="001164E8">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F59C0" id="Cuadro de texto 165" o:spid="_x0000_s1042" type="#_x0000_t202" style="position:absolute;margin-left:364.75pt;margin-top:2.35pt;width:100.5pt;height:29.25pt;flip:x;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" filled="f" stroked="f" strokeweight=".5pt">
                <v:textbox>
                  <w:txbxContent>
                    <w:p w14:paraId="071C9810" w14:textId="77777777" w:rsidR="00965B27" w:rsidRPr="001164E8" w:rsidRDefault="00965B27" w:rsidP="00B26AA4">
                      <w:pPr>
                        <w:jc w:val="center"/>
                        <w:rPr>
                          <w:b/>
                          <w:color w:val="FFFFFF" w:themeColor="background1"/>
                          <w:sz w:val="18"/>
                          <w:szCs w:val="18"/>
                        </w:rPr>
                      </w:pPr>
                      <w:r w:rsidRPr="001164E8">
                        <w:rPr>
                          <w:b/>
                          <w:color w:val="FFFFFF" w:themeColor="background1"/>
                          <w:sz w:val="18"/>
                          <w:szCs w:val="18"/>
                        </w:rPr>
                        <w:t>PARQUE NACIONAL CERRO CASTILLO</w:t>
                      </w:r>
                    </w:p>
                  </w:txbxContent>
                </v:textbox>
              </v:shape>
            </w:pict>
          </mc:Fallback>
        </mc:AlternateContent>
      </w:r>
    </w:p>
    <w:p w14:paraId="01DD917F" w14:textId="3ED3E71A" w:rsidR="00A91A5E" w:rsidRPr="007F44DF" w:rsidRDefault="008F1171" w:rsidP="00A91A5E">
      <w:pPr>
        <w:pBdr>
          <w:top w:val="single" w:sz="4" w:space="1" w:color="auto"/>
          <w:left w:val="single" w:sz="4" w:space="4" w:color="auto"/>
          <w:bottom w:val="single" w:sz="4" w:space="31" w:color="auto"/>
          <w:right w:val="single" w:sz="4" w:space="4" w:color="auto"/>
        </w:pBdr>
        <w:rPr>
          <w:rFonts w:cstheme="minorHAnsi"/>
          <w:lang w:eastAsia="es-ES"/>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66528" behindDoc="0" locked="0" layoutInCell="1" allowOverlap="1" wp14:anchorId="5AB3AB37" wp14:editId="46754FF0">
                <wp:simplePos x="0" y="0"/>
                <wp:positionH relativeFrom="column">
                  <wp:posOffset>7056503</wp:posOffset>
                </wp:positionH>
                <wp:positionV relativeFrom="paragraph">
                  <wp:posOffset>7224</wp:posOffset>
                </wp:positionV>
                <wp:extent cx="713065" cy="385445"/>
                <wp:effectExtent l="0" t="0" r="0" b="0"/>
                <wp:wrapNone/>
                <wp:docPr id="169" name="Cuadro de texto 169"/>
                <wp:cNvGraphicFramePr/>
                <a:graphic xmlns:a="http://schemas.openxmlformats.org/drawingml/2006/main">
                  <a:graphicData uri="http://schemas.microsoft.com/office/word/2010/wordprocessingShape">
                    <wps:wsp>
                      <wps:cNvSpPr txBox="1"/>
                      <wps:spPr>
                        <a:xfrm flipH="1">
                          <a:off x="0" y="0"/>
                          <a:ext cx="713065" cy="385445"/>
                        </a:xfrm>
                        <a:prstGeom prst="rect">
                          <a:avLst/>
                        </a:prstGeom>
                        <a:noFill/>
                        <a:ln w="6350">
                          <a:noFill/>
                        </a:ln>
                      </wps:spPr>
                      <wps:txbx>
                        <w:txbxContent>
                          <w:p w14:paraId="4618ABFD" w14:textId="6CC88F09" w:rsidR="00965B27" w:rsidRPr="001164E8" w:rsidRDefault="00965B27" w:rsidP="007437E2">
                            <w:pPr>
                              <w:jc w:val="center"/>
                              <w:rPr>
                                <w:b/>
                                <w:color w:val="FFFFFF" w:themeColor="background1"/>
                                <w:sz w:val="18"/>
                                <w:szCs w:val="18"/>
                              </w:rPr>
                            </w:pPr>
                            <w:r>
                              <w:rPr>
                                <w:b/>
                                <w:color w:val="FFFFFF" w:themeColor="background1"/>
                                <w:sz w:val="18"/>
                                <w:szCs w:val="18"/>
                              </w:rPr>
                              <w:t>COMUNA IBAÑEZ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3AB37" id="Cuadro de texto 169" o:spid="_x0000_s1043" type="#_x0000_t202" style="position:absolute;margin-left:555.65pt;margin-top:.55pt;width:56.15pt;height:30.35pt;flip:x;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" filled="f" stroked="f" strokeweight=".5pt">
                <v:textbox>
                  <w:txbxContent>
                    <w:p w14:paraId="4618ABFD" w14:textId="6CC88F09" w:rsidR="00965B27" w:rsidRPr="001164E8" w:rsidRDefault="00965B27" w:rsidP="007437E2">
                      <w:pPr>
                        <w:jc w:val="center"/>
                        <w:rPr>
                          <w:b/>
                          <w:color w:val="FFFFFF" w:themeColor="background1"/>
                          <w:sz w:val="18"/>
                          <w:szCs w:val="18"/>
                        </w:rPr>
                      </w:pPr>
                      <w:r>
                        <w:rPr>
                          <w:b/>
                          <w:color w:val="FFFFFF" w:themeColor="background1"/>
                          <w:sz w:val="18"/>
                          <w:szCs w:val="18"/>
                        </w:rPr>
                        <w:t>COMUNA IBAÑEZ</w:t>
                      </w:r>
                    </w:p>
                  </w:txbxContent>
                </v:textbox>
              </v:shape>
            </w:pict>
          </mc:Fallback>
        </mc:AlternateContent>
      </w:r>
    </w:p>
    <w:p w14:paraId="2C237640" w14:textId="681C1267" w:rsidR="00A91A5E" w:rsidRPr="007F44DF" w:rsidRDefault="00A91A5E" w:rsidP="00A91A5E">
      <w:pPr>
        <w:pBdr>
          <w:top w:val="single" w:sz="4" w:space="1" w:color="auto"/>
          <w:left w:val="single" w:sz="4" w:space="4" w:color="auto"/>
          <w:bottom w:val="single" w:sz="4" w:space="31" w:color="auto"/>
          <w:right w:val="single" w:sz="4" w:space="4" w:color="auto"/>
        </w:pBdr>
        <w:rPr>
          <w:rFonts w:cstheme="minorHAnsi"/>
          <w:lang w:eastAsia="es-ES"/>
        </w:rPr>
      </w:pPr>
    </w:p>
    <w:p w14:paraId="45DBEF02" w14:textId="6B36BFBC" w:rsidR="00A91A5E" w:rsidRDefault="00A91A5E" w:rsidP="00A91A5E">
      <w:pPr>
        <w:pBdr>
          <w:top w:val="single" w:sz="4" w:space="1" w:color="auto"/>
          <w:left w:val="single" w:sz="4" w:space="4" w:color="auto"/>
          <w:bottom w:val="single" w:sz="4" w:space="31" w:color="auto"/>
          <w:right w:val="single" w:sz="4" w:space="4" w:color="auto"/>
        </w:pBdr>
        <w:ind w:firstLine="708"/>
        <w:rPr>
          <w:sz w:val="24"/>
          <w:szCs w:val="24"/>
        </w:rPr>
      </w:pPr>
    </w:p>
    <w:p w14:paraId="37B6CDF5" w14:textId="103A23E1" w:rsidR="00A91A5E" w:rsidRDefault="007437E2" w:rsidP="00A91A5E">
      <w:pPr>
        <w:pBdr>
          <w:top w:val="single" w:sz="4" w:space="1" w:color="auto"/>
          <w:left w:val="single" w:sz="4" w:space="4" w:color="auto"/>
          <w:bottom w:val="single" w:sz="4" w:space="31" w:color="auto"/>
          <w:right w:val="single" w:sz="4" w:space="4" w:color="auto"/>
        </w:pBdr>
        <w:ind w:firstLine="708"/>
        <w:rPr>
          <w:sz w:val="24"/>
          <w:szCs w:val="24"/>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64480" behindDoc="0" locked="0" layoutInCell="1" allowOverlap="1" wp14:anchorId="08166424" wp14:editId="28DFA0A8">
                <wp:simplePos x="0" y="0"/>
                <wp:positionH relativeFrom="column">
                  <wp:posOffset>3247844</wp:posOffset>
                </wp:positionH>
                <wp:positionV relativeFrom="paragraph">
                  <wp:posOffset>132144</wp:posOffset>
                </wp:positionV>
                <wp:extent cx="855677" cy="385893"/>
                <wp:effectExtent l="0" t="0" r="0" b="0"/>
                <wp:wrapNone/>
                <wp:docPr id="168" name="Cuadro de texto 168"/>
                <wp:cNvGraphicFramePr/>
                <a:graphic xmlns:a="http://schemas.openxmlformats.org/drawingml/2006/main">
                  <a:graphicData uri="http://schemas.microsoft.com/office/word/2010/wordprocessingShape">
                    <wps:wsp>
                      <wps:cNvSpPr txBox="1"/>
                      <wps:spPr>
                        <a:xfrm flipH="1">
                          <a:off x="0" y="0"/>
                          <a:ext cx="855677" cy="385893"/>
                        </a:xfrm>
                        <a:prstGeom prst="rect">
                          <a:avLst/>
                        </a:prstGeom>
                        <a:noFill/>
                        <a:ln w="6350">
                          <a:noFill/>
                        </a:ln>
                      </wps:spPr>
                      <wps:txbx>
                        <w:txbxContent>
                          <w:p w14:paraId="67885DC1" w14:textId="30500A43" w:rsidR="00965B27" w:rsidRPr="001164E8" w:rsidRDefault="00965B27" w:rsidP="007437E2">
                            <w:pPr>
                              <w:jc w:val="center"/>
                              <w:rPr>
                                <w:b/>
                                <w:color w:val="FFFFFF" w:themeColor="background1"/>
                                <w:sz w:val="18"/>
                                <w:szCs w:val="18"/>
                              </w:rPr>
                            </w:pPr>
                            <w:r>
                              <w:rPr>
                                <w:b/>
                                <w:color w:val="FFFFFF" w:themeColor="background1"/>
                                <w:sz w:val="18"/>
                                <w:szCs w:val="18"/>
                              </w:rPr>
                              <w:t>COMUNA</w:t>
                            </w:r>
                            <w:r>
                              <w:rPr>
                                <w:rFonts w:ascii="Arial" w:eastAsia="Arial" w:hint="eastAsia"/>
                                <w:b/>
                                <w:color w:val="FFFFFF" w:themeColor="background1"/>
                                <w:sz w:val="18"/>
                                <w:szCs w:val="18"/>
                              </w:rPr>
                              <w:t xml:space="preserve"> </w:t>
                            </w:r>
                            <w:r>
                              <w:rPr>
                                <w:b/>
                                <w:color w:val="FFFFFF" w:themeColor="background1"/>
                                <w:sz w:val="18"/>
                                <w:szCs w:val="18"/>
                              </w:rPr>
                              <w:t>COYHAIQUE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66424" id="Cuadro de texto 168" o:spid="_x0000_s1044" type="#_x0000_t202" style="position:absolute;left:0;text-align:left;margin-left:255.75pt;margin-top:10.4pt;width:67.4pt;height:30.4pt;flip:x;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" filled="f" stroked="f" strokeweight=".5pt">
                <v:textbox>
                  <w:txbxContent>
                    <w:p w14:paraId="67885DC1" w14:textId="30500A43" w:rsidR="00965B27" w:rsidRPr="001164E8" w:rsidRDefault="00965B27" w:rsidP="007437E2">
                      <w:pPr>
                        <w:jc w:val="center"/>
                        <w:rPr>
                          <w:b/>
                          <w:color w:val="FFFFFF" w:themeColor="background1"/>
                          <w:sz w:val="18"/>
                          <w:szCs w:val="18"/>
                        </w:rPr>
                      </w:pPr>
                      <w:r>
                        <w:rPr>
                          <w:b/>
                          <w:color w:val="FFFFFF" w:themeColor="background1"/>
                          <w:sz w:val="18"/>
                          <w:szCs w:val="18"/>
                        </w:rPr>
                        <w:t>COMUNA</w:t>
                      </w:r>
                      <w:r>
                        <w:rPr>
                          <w:rFonts w:ascii="Arial" w:eastAsia="Arial" w:hint="eastAsia"/>
                          <w:b/>
                          <w:color w:val="FFFFFF" w:themeColor="background1"/>
                          <w:sz w:val="18"/>
                          <w:szCs w:val="18"/>
                        </w:rPr>
                        <w:t xml:space="preserve"> </w:t>
                      </w:r>
                      <w:r>
                        <w:rPr>
                          <w:b/>
                          <w:color w:val="FFFFFF" w:themeColor="background1"/>
                          <w:sz w:val="18"/>
                          <w:szCs w:val="18"/>
                        </w:rPr>
                        <w:t>COYHAIQUE</w:t>
                      </w:r>
                    </w:p>
                  </w:txbxContent>
                </v:textbox>
              </v:shape>
            </w:pict>
          </mc:Fallback>
        </mc:AlternateContent>
      </w:r>
    </w:p>
    <w:p w14:paraId="7CAB2971" w14:textId="4D4BE43C" w:rsidR="00A91A5E" w:rsidRDefault="00B26AA4" w:rsidP="00A91A5E">
      <w:pPr>
        <w:pBdr>
          <w:top w:val="single" w:sz="4" w:space="1" w:color="auto"/>
          <w:left w:val="single" w:sz="4" w:space="4" w:color="auto"/>
          <w:bottom w:val="single" w:sz="4" w:space="31" w:color="auto"/>
          <w:right w:val="single" w:sz="4" w:space="4" w:color="auto"/>
        </w:pBdr>
        <w:ind w:firstLine="708"/>
        <w:rPr>
          <w:sz w:val="24"/>
          <w:szCs w:val="24"/>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340224" behindDoc="0" locked="0" layoutInCell="1" allowOverlap="1" wp14:anchorId="3C8C8BA1" wp14:editId="06DF3BC0">
                <wp:simplePos x="0" y="0"/>
                <wp:positionH relativeFrom="margin">
                  <wp:posOffset>1452659</wp:posOffset>
                </wp:positionH>
                <wp:positionV relativeFrom="paragraph">
                  <wp:posOffset>282499</wp:posOffset>
                </wp:positionV>
                <wp:extent cx="552450" cy="242751"/>
                <wp:effectExtent l="0" t="666750" r="19050" b="24130"/>
                <wp:wrapNone/>
                <wp:docPr id="82" name="Bocadillo: rectángulo 82"/>
                <wp:cNvGraphicFramePr/>
                <a:graphic xmlns:a="http://schemas.openxmlformats.org/drawingml/2006/main">
                  <a:graphicData uri="http://schemas.microsoft.com/office/word/2010/wordprocessingShape">
                    <wps:wsp>
                      <wps:cNvSpPr/>
                      <wps:spPr>
                        <a:xfrm>
                          <a:off x="0" y="0"/>
                          <a:ext cx="552450" cy="242751"/>
                        </a:xfrm>
                        <a:prstGeom prst="wedgeRectCallout">
                          <a:avLst>
                            <a:gd name="adj1" fmla="val 12165"/>
                            <a:gd name="adj2" fmla="val -299127"/>
                          </a:avLst>
                        </a:prstGeom>
                        <a:solidFill>
                          <a:sysClr val="window" lastClr="FFFFFF"/>
                        </a:solidFill>
                        <a:ln w="12700" cap="flat" cmpd="sng" algn="ctr">
                          <a:solidFill>
                            <a:srgbClr val="5B9BD5">
                              <a:shade val="50000"/>
                            </a:srgbClr>
                          </a:solidFill>
                          <a:prstDash val="solid"/>
                          <a:miter lim="800000"/>
                        </a:ln>
                        <a:effectLst/>
                      </wps:spPr>
                      <wps:txbx>
                        <w:txbxContent>
                          <w:p w14:paraId="4A15B255" w14:textId="1621E267" w:rsidR="00965B27" w:rsidRPr="00A20B23" w:rsidRDefault="00965B27" w:rsidP="00262545">
                            <w:pPr>
                              <w:jc w:val="center"/>
                              <w:rPr>
                                <w:color w:val="000000" w:themeColor="text1"/>
                                <w:sz w:val="20"/>
                                <w:szCs w:val="20"/>
                              </w:rPr>
                            </w:pPr>
                            <w:r>
                              <w:rPr>
                                <w:color w:val="000000" w:themeColor="text1"/>
                                <w:sz w:val="20"/>
                                <w:szCs w:val="20"/>
                              </w:rPr>
                              <w:t>Ruta 7 CUESTA QUEULATPUERTO CISNES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C8BA1" id="Bocadillo: rectángulo 82" o:spid="_x0000_s1045" type="#_x0000_t61" style="position:absolute;left:0;text-align:left;margin-left:114.4pt;margin-top:22.25pt;width:43.5pt;height:19.1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" adj="13428,-53811" fillcolor="window" strokecolor="#41719c" strokeweight="1pt">
                <v:textbox>
                  <w:txbxContent>
                    <w:p w14:paraId="4A15B255" w14:textId="1621E267" w:rsidR="00965B27" w:rsidRPr="00A20B23" w:rsidRDefault="00965B27" w:rsidP="00262545">
                      <w:pPr>
                        <w:jc w:val="center"/>
                        <w:rPr>
                          <w:color w:val="000000" w:themeColor="text1"/>
                          <w:sz w:val="20"/>
                          <w:szCs w:val="20"/>
                        </w:rPr>
                      </w:pPr>
                      <w:r>
                        <w:rPr>
                          <w:color w:val="000000" w:themeColor="text1"/>
                          <w:sz w:val="20"/>
                          <w:szCs w:val="20"/>
                        </w:rPr>
                        <w:t>Ruta 7 CUESTA QUEULATPUERTO CISNES</w:t>
                      </w:r>
                    </w:p>
                  </w:txbxContent>
                </v:textbox>
                <w10:wrap anchorx="margin"/>
              </v:shape>
            </w:pict>
          </mc:Fallback>
        </mc:AlternateContent>
      </w:r>
    </w:p>
    <w:p w14:paraId="3C43DCEE" w14:textId="649E26CF" w:rsidR="00A91A5E" w:rsidRDefault="00B26AA4" w:rsidP="00A91A5E">
      <w:pPr>
        <w:pBdr>
          <w:top w:val="single" w:sz="4" w:space="1" w:color="auto"/>
          <w:left w:val="single" w:sz="4" w:space="4" w:color="auto"/>
          <w:bottom w:val="single" w:sz="4" w:space="31" w:color="auto"/>
          <w:right w:val="single" w:sz="4" w:space="4" w:color="auto"/>
        </w:pBdr>
        <w:ind w:firstLine="708"/>
        <w:rPr>
          <w:sz w:val="24"/>
          <w:szCs w:val="24"/>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333056" behindDoc="0" locked="0" layoutInCell="1" allowOverlap="1" wp14:anchorId="4079AE46" wp14:editId="1DC47718">
                <wp:simplePos x="0" y="0"/>
                <wp:positionH relativeFrom="margin">
                  <wp:posOffset>4942479</wp:posOffset>
                </wp:positionH>
                <wp:positionV relativeFrom="paragraph">
                  <wp:posOffset>215131</wp:posOffset>
                </wp:positionV>
                <wp:extent cx="535940" cy="238125"/>
                <wp:effectExtent l="0" t="0" r="226060" b="390525"/>
                <wp:wrapNone/>
                <wp:docPr id="79" name="Bocadillo: rectángulo 79"/>
                <wp:cNvGraphicFramePr/>
                <a:graphic xmlns:a="http://schemas.openxmlformats.org/drawingml/2006/main">
                  <a:graphicData uri="http://schemas.microsoft.com/office/word/2010/wordprocessingShape">
                    <wps:wsp>
                      <wps:cNvSpPr/>
                      <wps:spPr>
                        <a:xfrm>
                          <a:off x="0" y="0"/>
                          <a:ext cx="535940" cy="238125"/>
                        </a:xfrm>
                        <a:prstGeom prst="wedgeRectCallout">
                          <a:avLst>
                            <a:gd name="adj1" fmla="val 82078"/>
                            <a:gd name="adj2" fmla="val 179296"/>
                          </a:avLst>
                        </a:prstGeom>
                        <a:solidFill>
                          <a:sysClr val="window" lastClr="FFFFFF"/>
                        </a:solidFill>
                        <a:ln w="12700" cap="flat" cmpd="sng" algn="ctr">
                          <a:solidFill>
                            <a:srgbClr val="5B9BD5">
                              <a:shade val="50000"/>
                            </a:srgbClr>
                          </a:solidFill>
                          <a:prstDash val="solid"/>
                          <a:miter lim="800000"/>
                        </a:ln>
                        <a:effectLst/>
                      </wps:spPr>
                      <wps:txbx>
                        <w:txbxContent>
                          <w:p w14:paraId="324136F6" w14:textId="3F7ABF87" w:rsidR="00965B27" w:rsidRPr="00A20B23" w:rsidRDefault="00965B27" w:rsidP="00262545">
                            <w:pPr>
                              <w:jc w:val="center"/>
                              <w:rPr>
                                <w:color w:val="000000" w:themeColor="text1"/>
                                <w:sz w:val="20"/>
                                <w:szCs w:val="20"/>
                              </w:rPr>
                            </w:pPr>
                            <w:r>
                              <w:rPr>
                                <w:color w:val="000000" w:themeColor="text1"/>
                                <w:sz w:val="20"/>
                                <w:szCs w:val="20"/>
                              </w:rPr>
                              <w:t>Ruta 7 QUEULATPUERTO CISNES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9AE46" id="Bocadillo: rectángulo 79" o:spid="_x0000_s1046" type="#_x0000_t61" style="position:absolute;left:0;text-align:left;margin-left:389.15pt;margin-top:16.95pt;width:42.2pt;height:18.75pt;z-index:25233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" adj="28529,49528" fillcolor="window" strokecolor="#41719c" strokeweight="1pt">
                <v:textbox>
                  <w:txbxContent>
                    <w:p w14:paraId="324136F6" w14:textId="3F7ABF87" w:rsidR="00965B27" w:rsidRPr="00A20B23" w:rsidRDefault="00965B27" w:rsidP="00262545">
                      <w:pPr>
                        <w:jc w:val="center"/>
                        <w:rPr>
                          <w:color w:val="000000" w:themeColor="text1"/>
                          <w:sz w:val="20"/>
                          <w:szCs w:val="20"/>
                        </w:rPr>
                      </w:pPr>
                      <w:r>
                        <w:rPr>
                          <w:color w:val="000000" w:themeColor="text1"/>
                          <w:sz w:val="20"/>
                          <w:szCs w:val="20"/>
                        </w:rPr>
                        <w:t>Ruta 7 QUEULATPUERTO CISNES</w:t>
                      </w:r>
                    </w:p>
                  </w:txbxContent>
                </v:textbox>
                <w10:wrap anchorx="margin"/>
              </v:shape>
            </w:pict>
          </mc:Fallback>
        </mc:AlternateContent>
      </w:r>
    </w:p>
    <w:p w14:paraId="3EB363C2" w14:textId="17FAF6A0" w:rsidR="00A91A5E" w:rsidRDefault="008F1171" w:rsidP="00A91A5E">
      <w:pPr>
        <w:pBdr>
          <w:top w:val="single" w:sz="4" w:space="1" w:color="auto"/>
          <w:left w:val="single" w:sz="4" w:space="4" w:color="auto"/>
          <w:bottom w:val="single" w:sz="4" w:space="31" w:color="auto"/>
          <w:right w:val="single" w:sz="4" w:space="4" w:color="auto"/>
        </w:pBdr>
        <w:ind w:firstLine="708"/>
        <w:rPr>
          <w:sz w:val="24"/>
          <w:szCs w:val="24"/>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60384" behindDoc="0" locked="0" layoutInCell="1" allowOverlap="1" wp14:anchorId="7DCCEB96" wp14:editId="7C6BC219">
                <wp:simplePos x="0" y="0"/>
                <wp:positionH relativeFrom="column">
                  <wp:posOffset>6596474</wp:posOffset>
                </wp:positionH>
                <wp:positionV relativeFrom="paragraph">
                  <wp:posOffset>171310</wp:posOffset>
                </wp:positionV>
                <wp:extent cx="1276350" cy="371475"/>
                <wp:effectExtent l="0" t="0" r="0" b="0"/>
                <wp:wrapNone/>
                <wp:docPr id="166" name="Cuadro de texto 166"/>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31AE0F9A" w14:textId="77777777" w:rsidR="00965B27" w:rsidRPr="001164E8" w:rsidRDefault="00965B27" w:rsidP="00B26AA4">
                            <w:pPr>
                              <w:jc w:val="center"/>
                              <w:rPr>
                                <w:b/>
                                <w:color w:val="FFFFFF" w:themeColor="background1"/>
                                <w:sz w:val="18"/>
                                <w:szCs w:val="18"/>
                              </w:rPr>
                            </w:pPr>
                            <w:r w:rsidRPr="001164E8">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CEB96" id="Cuadro de texto 166" o:spid="_x0000_s1047" type="#_x0000_t202" style="position:absolute;left:0;text-align:left;margin-left:519.4pt;margin-top:13.5pt;width:100.5pt;height:29.25pt;flip:x;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" filled="f" stroked="f" strokeweight=".5pt">
                <v:textbox>
                  <w:txbxContent>
                    <w:p w14:paraId="31AE0F9A" w14:textId="77777777" w:rsidR="00965B27" w:rsidRPr="001164E8" w:rsidRDefault="00965B27" w:rsidP="00B26AA4">
                      <w:pPr>
                        <w:jc w:val="center"/>
                        <w:rPr>
                          <w:b/>
                          <w:color w:val="FFFFFF" w:themeColor="background1"/>
                          <w:sz w:val="18"/>
                          <w:szCs w:val="18"/>
                        </w:rPr>
                      </w:pPr>
                      <w:r w:rsidRPr="001164E8">
                        <w:rPr>
                          <w:b/>
                          <w:color w:val="FFFFFF" w:themeColor="background1"/>
                          <w:sz w:val="18"/>
                          <w:szCs w:val="18"/>
                        </w:rPr>
                        <w:t>PARQUE NACIONAL CERRO CASTILLO</w:t>
                      </w:r>
                    </w:p>
                  </w:txbxContent>
                </v:textbox>
              </v:shape>
            </w:pict>
          </mc:Fallback>
        </mc:AlternateContent>
      </w:r>
    </w:p>
    <w:p w14:paraId="370CB179" w14:textId="580A12E9" w:rsidR="00A91A5E" w:rsidRDefault="007437E2" w:rsidP="00A91A5E">
      <w:pPr>
        <w:pBdr>
          <w:top w:val="single" w:sz="4" w:space="1" w:color="auto"/>
          <w:left w:val="single" w:sz="4" w:space="4" w:color="auto"/>
          <w:bottom w:val="single" w:sz="4" w:space="31" w:color="auto"/>
          <w:right w:val="single" w:sz="4" w:space="4" w:color="auto"/>
        </w:pBdr>
        <w:ind w:firstLine="708"/>
        <w:rPr>
          <w:sz w:val="24"/>
          <w:szCs w:val="24"/>
        </w:rPr>
      </w:pPr>
      <w:r w:rsidRPr="0083520C">
        <w:rPr>
          <w:rFonts w:ascii="Calibri" w:eastAsia="Calibri" w:hAnsi="Calibri" w:cs="Calibri"/>
          <w:noProof/>
          <w:sz w:val="24"/>
          <w:szCs w:val="20"/>
          <w:lang w:eastAsia="es-CL"/>
        </w:rPr>
        <mc:AlternateContent>
          <mc:Choice Requires="wps">
            <w:drawing>
              <wp:anchor distT="0" distB="0" distL="114300" distR="114300" simplePos="0" relativeHeight="252556288" behindDoc="0" locked="0" layoutInCell="1" allowOverlap="1" wp14:anchorId="6FC52DD3" wp14:editId="049D53FC">
                <wp:simplePos x="0" y="0"/>
                <wp:positionH relativeFrom="column">
                  <wp:posOffset>2163906</wp:posOffset>
                </wp:positionH>
                <wp:positionV relativeFrom="paragraph">
                  <wp:posOffset>8634</wp:posOffset>
                </wp:positionV>
                <wp:extent cx="1276350" cy="371475"/>
                <wp:effectExtent l="0" t="0" r="0" b="0"/>
                <wp:wrapNone/>
                <wp:docPr id="164" name="Cuadro de texto 164"/>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793C22CE" w14:textId="77777777" w:rsidR="00965B27" w:rsidRPr="001164E8" w:rsidRDefault="00965B27" w:rsidP="00B26AA4">
                            <w:pPr>
                              <w:jc w:val="center"/>
                              <w:rPr>
                                <w:b/>
                                <w:color w:val="FFFFFF" w:themeColor="background1"/>
                                <w:sz w:val="18"/>
                                <w:szCs w:val="18"/>
                              </w:rPr>
                            </w:pPr>
                            <w:r w:rsidRPr="001164E8">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52DD3" id="Cuadro de texto 164" o:spid="_x0000_s1048" type="#_x0000_t202" style="position:absolute;left:0;text-align:left;margin-left:170.4pt;margin-top:.7pt;width:100.5pt;height:29.25pt;flip:x;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" filled="f" stroked="f" strokeweight=".5pt">
                <v:textbox>
                  <w:txbxContent>
                    <w:p w14:paraId="793C22CE" w14:textId="77777777" w:rsidR="00965B27" w:rsidRPr="001164E8" w:rsidRDefault="00965B27" w:rsidP="00B26AA4">
                      <w:pPr>
                        <w:jc w:val="center"/>
                        <w:rPr>
                          <w:b/>
                          <w:color w:val="FFFFFF" w:themeColor="background1"/>
                          <w:sz w:val="18"/>
                          <w:szCs w:val="18"/>
                        </w:rPr>
                      </w:pPr>
                      <w:r w:rsidRPr="001164E8">
                        <w:rPr>
                          <w:b/>
                          <w:color w:val="FFFFFF" w:themeColor="background1"/>
                          <w:sz w:val="18"/>
                          <w:szCs w:val="18"/>
                        </w:rPr>
                        <w:t>PARQUE NACIONAL CERRO CASTILLO</w:t>
                      </w:r>
                    </w:p>
                  </w:txbxContent>
                </v:textbox>
              </v:shape>
            </w:pict>
          </mc:Fallback>
        </mc:AlternateContent>
      </w:r>
    </w:p>
    <w:p w14:paraId="35838096" w14:textId="311494E8" w:rsidR="00A91A5E" w:rsidRDefault="00A91A5E" w:rsidP="00A91A5E">
      <w:pPr>
        <w:pBdr>
          <w:top w:val="single" w:sz="4" w:space="1" w:color="auto"/>
          <w:left w:val="single" w:sz="4" w:space="4" w:color="auto"/>
          <w:bottom w:val="single" w:sz="4" w:space="31" w:color="auto"/>
          <w:right w:val="single" w:sz="4" w:space="4" w:color="auto"/>
        </w:pBdr>
        <w:ind w:firstLine="708"/>
        <w:rPr>
          <w:sz w:val="24"/>
          <w:szCs w:val="24"/>
        </w:rPr>
      </w:pPr>
    </w:p>
    <w:p w14:paraId="4EBF1735" w14:textId="4ACB20A1" w:rsidR="00A91A5E" w:rsidRDefault="00A91A5E" w:rsidP="00A91A5E">
      <w:pPr>
        <w:pBdr>
          <w:top w:val="single" w:sz="4" w:space="1" w:color="auto"/>
          <w:left w:val="single" w:sz="4" w:space="4" w:color="auto"/>
          <w:bottom w:val="single" w:sz="4" w:space="31" w:color="auto"/>
          <w:right w:val="single" w:sz="4" w:space="4" w:color="auto"/>
        </w:pBdr>
        <w:ind w:firstLine="708"/>
        <w:rPr>
          <w:sz w:val="24"/>
          <w:szCs w:val="24"/>
        </w:rPr>
      </w:pPr>
    </w:p>
    <w:p w14:paraId="16F21799" w14:textId="51DB4E29" w:rsidR="00D42470" w:rsidRPr="00F437DD" w:rsidRDefault="00D42470" w:rsidP="00F437DD">
      <w:pPr>
        <w:rPr>
          <w:sz w:val="24"/>
          <w:szCs w:val="24"/>
        </w:rPr>
        <w:sectPr w:rsidR="00D42470" w:rsidRPr="00F437DD" w:rsidSect="000A28D4">
          <w:type w:val="nextColumn"/>
          <w:pgSz w:w="15840" w:h="12240" w:orient="landscape" w:code="1"/>
          <w:pgMar w:top="1134" w:right="1134" w:bottom="1134" w:left="1134" w:header="709" w:footer="709" w:gutter="0"/>
          <w:pgNumType w:start="5"/>
          <w:cols w:space="708"/>
          <w:docGrid w:linePitch="360"/>
        </w:sectPr>
      </w:pPr>
    </w:p>
    <w:p w14:paraId="60800725" w14:textId="77777777" w:rsidR="00D42470" w:rsidRDefault="00D42470" w:rsidP="00576465">
      <w:pPr>
        <w:pStyle w:val="Ttulo1"/>
        <w:ind w:left="567"/>
      </w:pPr>
      <w:bookmarkStart w:id="65" w:name="_Toc390777020"/>
      <w:bookmarkStart w:id="66" w:name="_Toc449085409"/>
      <w:bookmarkStart w:id="67" w:name="_Toc40803174"/>
      <w:r w:rsidRPr="00D42470">
        <w:lastRenderedPageBreak/>
        <w:t>INSTRUMENTOS DE CARÁCTER AMBIENTAL FISCALIZADOS</w:t>
      </w:r>
      <w:bookmarkEnd w:id="65"/>
      <w:bookmarkEnd w:id="66"/>
      <w:bookmarkEnd w:id="67"/>
    </w:p>
    <w:p w14:paraId="2A9F09FC"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9"/>
        <w:gridCol w:w="1255"/>
        <w:gridCol w:w="992"/>
        <w:gridCol w:w="994"/>
        <w:gridCol w:w="2000"/>
        <w:gridCol w:w="2389"/>
        <w:gridCol w:w="1743"/>
      </w:tblGrid>
      <w:tr w:rsidR="005933B2" w:rsidRPr="00D42470" w14:paraId="2D97A28F" w14:textId="77777777" w:rsidTr="00962FD7">
        <w:trPr>
          <w:trHeight w:val="498"/>
        </w:trPr>
        <w:tc>
          <w:tcPr>
            <w:tcW w:w="5000" w:type="pct"/>
            <w:gridSpan w:val="7"/>
            <w:shd w:val="clear" w:color="000000" w:fill="D9D9D9"/>
            <w:noWrap/>
          </w:tcPr>
          <w:p w14:paraId="324EBF78"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12143DE8"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962FD7" w:rsidRPr="00D42470" w14:paraId="010C2ED1" w14:textId="77777777" w:rsidTr="00576465">
        <w:trPr>
          <w:trHeight w:val="498"/>
        </w:trPr>
        <w:tc>
          <w:tcPr>
            <w:tcW w:w="295" w:type="pct"/>
            <w:shd w:val="clear" w:color="auto" w:fill="auto"/>
            <w:vAlign w:val="center"/>
            <w:hideMark/>
          </w:tcPr>
          <w:p w14:paraId="2D44010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30" w:type="pct"/>
            <w:shd w:val="clear" w:color="auto" w:fill="auto"/>
            <w:vAlign w:val="center"/>
            <w:hideMark/>
          </w:tcPr>
          <w:p w14:paraId="24E8EC9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98" w:type="pct"/>
            <w:shd w:val="clear" w:color="auto" w:fill="auto"/>
            <w:vAlign w:val="center"/>
            <w:hideMark/>
          </w:tcPr>
          <w:p w14:paraId="16C8744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2320CBF0" w14:textId="77777777" w:rsidR="00987C39" w:rsidRPr="00D42470" w:rsidRDefault="00C73044" w:rsidP="00D4247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año</w:t>
            </w:r>
          </w:p>
        </w:tc>
        <w:tc>
          <w:tcPr>
            <w:tcW w:w="499" w:type="pct"/>
            <w:vAlign w:val="center"/>
          </w:tcPr>
          <w:p w14:paraId="3C3C865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004" w:type="pct"/>
            <w:shd w:val="clear" w:color="auto" w:fill="auto"/>
            <w:vAlign w:val="center"/>
            <w:hideMark/>
          </w:tcPr>
          <w:p w14:paraId="78FB5EE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99" w:type="pct"/>
            <w:shd w:val="clear" w:color="auto" w:fill="auto"/>
            <w:vAlign w:val="center"/>
            <w:hideMark/>
          </w:tcPr>
          <w:p w14:paraId="5E747179"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876" w:type="pct"/>
          </w:tcPr>
          <w:p w14:paraId="34321995"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8D7155" w:rsidRPr="00D42470" w14:paraId="1D8EFC9A" w14:textId="77777777" w:rsidTr="00576465">
        <w:trPr>
          <w:trHeight w:val="1088"/>
        </w:trPr>
        <w:tc>
          <w:tcPr>
            <w:tcW w:w="295" w:type="pct"/>
            <w:shd w:val="clear" w:color="auto" w:fill="auto"/>
            <w:noWrap/>
            <w:vAlign w:val="center"/>
            <w:hideMark/>
          </w:tcPr>
          <w:p w14:paraId="4B6CB88E" w14:textId="77777777" w:rsidR="008D7155" w:rsidRPr="009903F8" w:rsidRDefault="008D7155" w:rsidP="008D7155">
            <w:pPr>
              <w:spacing w:after="0" w:line="0" w:lineRule="atLeast"/>
              <w:jc w:val="center"/>
              <w:rPr>
                <w:rFonts w:ascii="Calibri" w:eastAsia="Calibri" w:hAnsi="Calibri" w:cs="Times New Roman"/>
                <w:color w:val="000000"/>
                <w:sz w:val="20"/>
                <w:szCs w:val="20"/>
              </w:rPr>
            </w:pPr>
            <w:r w:rsidRPr="009903F8">
              <w:rPr>
                <w:rFonts w:ascii="Calibri" w:eastAsia="Calibri" w:hAnsi="Calibri" w:cs="Times New Roman"/>
                <w:color w:val="000000"/>
                <w:sz w:val="20"/>
                <w:szCs w:val="20"/>
              </w:rPr>
              <w:t>1</w:t>
            </w:r>
          </w:p>
        </w:tc>
        <w:tc>
          <w:tcPr>
            <w:tcW w:w="630" w:type="pct"/>
            <w:shd w:val="clear" w:color="auto" w:fill="auto"/>
            <w:noWrap/>
            <w:vAlign w:val="center"/>
          </w:tcPr>
          <w:p w14:paraId="24F0F502" w14:textId="77777777" w:rsidR="008D7155" w:rsidRPr="009903F8" w:rsidRDefault="008D7155" w:rsidP="008D7155">
            <w:pPr>
              <w:spacing w:after="0" w:line="0" w:lineRule="atLeast"/>
              <w:jc w:val="center"/>
              <w:rPr>
                <w:rFonts w:ascii="Calibri" w:eastAsia="Calibri" w:hAnsi="Calibri" w:cs="Times New Roman"/>
                <w:color w:val="000000"/>
                <w:sz w:val="20"/>
                <w:szCs w:val="20"/>
              </w:rPr>
            </w:pPr>
            <w:r w:rsidRPr="009903F8">
              <w:rPr>
                <w:rFonts w:ascii="Calibri" w:eastAsia="Calibri" w:hAnsi="Calibri" w:cs="Times New Roman"/>
                <w:color w:val="000000"/>
                <w:sz w:val="20"/>
                <w:szCs w:val="20"/>
              </w:rPr>
              <w:t>RCA</w:t>
            </w:r>
          </w:p>
        </w:tc>
        <w:tc>
          <w:tcPr>
            <w:tcW w:w="498" w:type="pct"/>
            <w:shd w:val="clear" w:color="auto" w:fill="auto"/>
            <w:noWrap/>
          </w:tcPr>
          <w:p w14:paraId="0FFE4120" w14:textId="77777777" w:rsidR="00404E82" w:rsidRDefault="00404E82" w:rsidP="008D7155">
            <w:pPr>
              <w:jc w:val="center"/>
              <w:rPr>
                <w:sz w:val="20"/>
                <w:szCs w:val="20"/>
              </w:rPr>
            </w:pPr>
          </w:p>
          <w:p w14:paraId="4B1517F0" w14:textId="099163E0" w:rsidR="008D7155" w:rsidRPr="009903F8" w:rsidRDefault="00055642" w:rsidP="008D7155">
            <w:pPr>
              <w:jc w:val="center"/>
              <w:rPr>
                <w:sz w:val="20"/>
                <w:szCs w:val="20"/>
              </w:rPr>
            </w:pPr>
            <w:r>
              <w:rPr>
                <w:sz w:val="20"/>
                <w:szCs w:val="20"/>
              </w:rPr>
              <w:t>4</w:t>
            </w:r>
            <w:r w:rsidR="00CE0CEB">
              <w:rPr>
                <w:sz w:val="20"/>
                <w:szCs w:val="20"/>
              </w:rPr>
              <w:t>2</w:t>
            </w:r>
          </w:p>
        </w:tc>
        <w:tc>
          <w:tcPr>
            <w:tcW w:w="499" w:type="pct"/>
          </w:tcPr>
          <w:p w14:paraId="6AFAA776" w14:textId="77777777" w:rsidR="00404E82" w:rsidRDefault="00404E82" w:rsidP="008D7155">
            <w:pPr>
              <w:jc w:val="center"/>
              <w:rPr>
                <w:sz w:val="20"/>
                <w:szCs w:val="20"/>
              </w:rPr>
            </w:pPr>
          </w:p>
          <w:p w14:paraId="2CF74385" w14:textId="43F0A97B" w:rsidR="008D7155" w:rsidRPr="009903F8" w:rsidRDefault="00055642" w:rsidP="008D7155">
            <w:pPr>
              <w:jc w:val="center"/>
              <w:rPr>
                <w:sz w:val="20"/>
                <w:szCs w:val="20"/>
              </w:rPr>
            </w:pPr>
            <w:r>
              <w:rPr>
                <w:sz w:val="20"/>
                <w:szCs w:val="20"/>
              </w:rPr>
              <w:t>19</w:t>
            </w:r>
            <w:r w:rsidR="00304B66">
              <w:rPr>
                <w:sz w:val="20"/>
                <w:szCs w:val="20"/>
              </w:rPr>
              <w:t xml:space="preserve"> de </w:t>
            </w:r>
            <w:r>
              <w:rPr>
                <w:sz w:val="20"/>
                <w:szCs w:val="20"/>
              </w:rPr>
              <w:t>octubre</w:t>
            </w:r>
            <w:r w:rsidR="00304B66">
              <w:rPr>
                <w:sz w:val="20"/>
                <w:szCs w:val="20"/>
              </w:rPr>
              <w:t xml:space="preserve"> del </w:t>
            </w:r>
            <w:r>
              <w:rPr>
                <w:sz w:val="20"/>
                <w:szCs w:val="20"/>
              </w:rPr>
              <w:t>1999</w:t>
            </w:r>
          </w:p>
        </w:tc>
        <w:tc>
          <w:tcPr>
            <w:tcW w:w="1004" w:type="pct"/>
            <w:shd w:val="clear" w:color="auto" w:fill="auto"/>
            <w:noWrap/>
          </w:tcPr>
          <w:p w14:paraId="29A26616" w14:textId="77777777" w:rsidR="00404E82" w:rsidRDefault="00404E82" w:rsidP="00AA0943">
            <w:pPr>
              <w:jc w:val="center"/>
              <w:rPr>
                <w:sz w:val="20"/>
                <w:szCs w:val="20"/>
              </w:rPr>
            </w:pPr>
          </w:p>
          <w:p w14:paraId="5633273E" w14:textId="38E26CCE" w:rsidR="008D7155" w:rsidRPr="009903F8" w:rsidRDefault="008D7155" w:rsidP="00AA0943">
            <w:pPr>
              <w:jc w:val="center"/>
              <w:rPr>
                <w:sz w:val="20"/>
                <w:szCs w:val="20"/>
              </w:rPr>
            </w:pPr>
            <w:r w:rsidRPr="009903F8">
              <w:rPr>
                <w:sz w:val="20"/>
                <w:szCs w:val="20"/>
              </w:rPr>
              <w:t>Comisión</w:t>
            </w:r>
            <w:r w:rsidR="00304B66">
              <w:rPr>
                <w:sz w:val="20"/>
                <w:szCs w:val="20"/>
              </w:rPr>
              <w:t xml:space="preserve"> </w:t>
            </w:r>
            <w:r w:rsidR="00055642">
              <w:rPr>
                <w:sz w:val="20"/>
                <w:szCs w:val="20"/>
              </w:rPr>
              <w:t>Regional del Medio Ambiente</w:t>
            </w:r>
            <w:r w:rsidR="00304B66">
              <w:rPr>
                <w:sz w:val="20"/>
                <w:szCs w:val="20"/>
              </w:rPr>
              <w:t xml:space="preserve"> </w:t>
            </w:r>
          </w:p>
        </w:tc>
        <w:tc>
          <w:tcPr>
            <w:tcW w:w="1199" w:type="pct"/>
            <w:shd w:val="clear" w:color="auto" w:fill="auto"/>
            <w:noWrap/>
          </w:tcPr>
          <w:p w14:paraId="4802027B" w14:textId="3E22E488" w:rsidR="008D7155" w:rsidRPr="009903F8" w:rsidRDefault="008D7155" w:rsidP="00F9793A">
            <w:pPr>
              <w:jc w:val="both"/>
              <w:rPr>
                <w:sz w:val="20"/>
                <w:szCs w:val="20"/>
              </w:rPr>
            </w:pPr>
            <w:r w:rsidRPr="009903F8">
              <w:rPr>
                <w:sz w:val="20"/>
                <w:szCs w:val="20"/>
              </w:rPr>
              <w:t>“</w:t>
            </w:r>
            <w:r w:rsidR="00055642">
              <w:rPr>
                <w:sz w:val="20"/>
                <w:szCs w:val="20"/>
              </w:rPr>
              <w:t>Extracción de áridos y depósito de material en la reserva forestal Cerro Castillo</w:t>
            </w:r>
            <w:r w:rsidR="00CE0CEB">
              <w:rPr>
                <w:sz w:val="20"/>
                <w:szCs w:val="20"/>
              </w:rPr>
              <w:t>”</w:t>
            </w:r>
          </w:p>
        </w:tc>
        <w:tc>
          <w:tcPr>
            <w:tcW w:w="876" w:type="pct"/>
          </w:tcPr>
          <w:p w14:paraId="102604B3" w14:textId="560E9104" w:rsidR="008D7155" w:rsidRPr="00C73044" w:rsidRDefault="00B71621" w:rsidP="00404E82">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No tiene fiscalizaciones de la SMA previas a la realizada</w:t>
            </w:r>
          </w:p>
        </w:tc>
      </w:tr>
    </w:tbl>
    <w:p w14:paraId="3EA50537" w14:textId="77777777" w:rsidR="00446EBC" w:rsidRDefault="00446EBC" w:rsidP="00E22786">
      <w:pPr>
        <w:spacing w:after="0" w:line="240" w:lineRule="auto"/>
        <w:contextualSpacing/>
        <w:outlineLvl w:val="0"/>
        <w:rPr>
          <w:rFonts w:ascii="Calibri" w:eastAsia="Calibri" w:hAnsi="Calibri" w:cs="Calibri"/>
          <w:b/>
          <w:sz w:val="24"/>
          <w:szCs w:val="24"/>
        </w:rPr>
      </w:pPr>
    </w:p>
    <w:p w14:paraId="3A984863" w14:textId="77777777" w:rsidR="00D42470" w:rsidRPr="00533BBE" w:rsidRDefault="00D42470" w:rsidP="00576465">
      <w:pPr>
        <w:pStyle w:val="Ttulo1"/>
        <w:ind w:left="567"/>
      </w:pPr>
      <w:bookmarkStart w:id="68" w:name="_Toc352840385"/>
      <w:bookmarkStart w:id="69" w:name="_Toc352841445"/>
      <w:bookmarkStart w:id="70" w:name="_Toc447875232"/>
      <w:bookmarkStart w:id="71" w:name="_Toc449085410"/>
      <w:bookmarkStart w:id="72" w:name="_Toc40803175"/>
      <w:r w:rsidRPr="00533BBE">
        <w:t>ANTECEDENTES DE LA ACTIVIDAD DE FISCALIZACIÓN</w:t>
      </w:r>
      <w:bookmarkEnd w:id="68"/>
      <w:bookmarkEnd w:id="69"/>
      <w:bookmarkEnd w:id="70"/>
      <w:bookmarkEnd w:id="71"/>
      <w:bookmarkEnd w:id="72"/>
    </w:p>
    <w:p w14:paraId="7F1DD554" w14:textId="77777777" w:rsidR="00D14AAD" w:rsidRPr="00681AE6" w:rsidRDefault="00D14AAD" w:rsidP="00D14AAD">
      <w:pPr>
        <w:spacing w:after="0" w:line="240" w:lineRule="auto"/>
        <w:ind w:left="567"/>
        <w:contextualSpacing/>
        <w:outlineLvl w:val="0"/>
        <w:rPr>
          <w:rFonts w:ascii="Calibri" w:eastAsia="Calibri" w:hAnsi="Calibri" w:cs="Calibri"/>
          <w:b/>
          <w:sz w:val="24"/>
          <w:szCs w:val="20"/>
        </w:rPr>
      </w:pPr>
    </w:p>
    <w:p w14:paraId="368DEFC7" w14:textId="77777777" w:rsidR="00D42470" w:rsidRPr="00681AE6" w:rsidRDefault="00D42470" w:rsidP="00404E82">
      <w:pPr>
        <w:pStyle w:val="Ttulo2"/>
        <w:ind w:left="567"/>
      </w:pPr>
      <w:bookmarkStart w:id="73" w:name="_Toc352840386"/>
      <w:bookmarkStart w:id="74" w:name="_Toc352841446"/>
      <w:bookmarkStart w:id="75" w:name="_Toc353998112"/>
      <w:bookmarkStart w:id="76" w:name="_Toc353998185"/>
      <w:bookmarkStart w:id="77" w:name="_Toc382383537"/>
      <w:bookmarkStart w:id="78" w:name="_Toc382472359"/>
      <w:bookmarkStart w:id="79" w:name="_Toc390184270"/>
      <w:bookmarkStart w:id="80" w:name="_Toc390360001"/>
      <w:bookmarkStart w:id="81" w:name="_Toc390777022"/>
      <w:bookmarkStart w:id="82" w:name="_Toc447875233"/>
      <w:bookmarkStart w:id="83" w:name="_Toc449085411"/>
      <w:bookmarkStart w:id="84" w:name="_Toc40803176"/>
      <w:r w:rsidRPr="00681AE6">
        <w:t>Motivo de la Actividad de Fiscalización</w:t>
      </w:r>
      <w:bookmarkEnd w:id="73"/>
      <w:bookmarkEnd w:id="74"/>
      <w:bookmarkEnd w:id="75"/>
      <w:bookmarkEnd w:id="76"/>
      <w:bookmarkEnd w:id="77"/>
      <w:bookmarkEnd w:id="78"/>
      <w:bookmarkEnd w:id="79"/>
      <w:bookmarkEnd w:id="80"/>
      <w:bookmarkEnd w:id="81"/>
      <w:bookmarkEnd w:id="82"/>
      <w:bookmarkEnd w:id="83"/>
      <w:bookmarkEnd w:id="84"/>
    </w:p>
    <w:tbl>
      <w:tblPr>
        <w:tblStyle w:val="Tablaconcuadrcula"/>
        <w:tblW w:w="5000" w:type="pct"/>
        <w:tblLook w:val="04A0" w:firstRow="1" w:lastRow="0" w:firstColumn="1" w:lastColumn="0" w:noHBand="0" w:noVBand="1"/>
      </w:tblPr>
      <w:tblGrid>
        <w:gridCol w:w="490"/>
        <w:gridCol w:w="1921"/>
        <w:gridCol w:w="530"/>
        <w:gridCol w:w="7021"/>
      </w:tblGrid>
      <w:tr w:rsidR="00681AE6" w:rsidRPr="00681AE6" w14:paraId="2DD00698" w14:textId="77777777" w:rsidTr="0031512B">
        <w:trPr>
          <w:trHeight w:val="350"/>
        </w:trPr>
        <w:tc>
          <w:tcPr>
            <w:tcW w:w="1210" w:type="pct"/>
            <w:gridSpan w:val="2"/>
            <w:vAlign w:val="center"/>
          </w:tcPr>
          <w:p w14:paraId="7E346D4C" w14:textId="77777777" w:rsidR="00D42470" w:rsidRPr="00681AE6" w:rsidRDefault="00D42470" w:rsidP="00D42470">
            <w:pPr>
              <w:rPr>
                <w:b/>
              </w:rPr>
            </w:pPr>
            <w:r w:rsidRPr="00681AE6">
              <w:rPr>
                <w:b/>
              </w:rPr>
              <w:t>Motivo</w:t>
            </w:r>
          </w:p>
        </w:tc>
        <w:tc>
          <w:tcPr>
            <w:tcW w:w="3790" w:type="pct"/>
            <w:gridSpan w:val="2"/>
            <w:vAlign w:val="center"/>
          </w:tcPr>
          <w:p w14:paraId="3C51EBCE" w14:textId="77777777" w:rsidR="00D42470" w:rsidRPr="00681AE6" w:rsidRDefault="00D42470" w:rsidP="00D42470">
            <w:pPr>
              <w:rPr>
                <w:b/>
              </w:rPr>
            </w:pPr>
            <w:r w:rsidRPr="00681AE6">
              <w:rPr>
                <w:b/>
              </w:rPr>
              <w:t>Descripción</w:t>
            </w:r>
          </w:p>
        </w:tc>
      </w:tr>
      <w:tr w:rsidR="00681AE6" w:rsidRPr="00681AE6" w14:paraId="5D9E6DCE" w14:textId="77777777" w:rsidTr="0031512B">
        <w:trPr>
          <w:trHeight w:val="481"/>
        </w:trPr>
        <w:tc>
          <w:tcPr>
            <w:tcW w:w="246" w:type="pct"/>
            <w:vAlign w:val="center"/>
          </w:tcPr>
          <w:p w14:paraId="2099B702" w14:textId="77777777" w:rsidR="00D42470" w:rsidRPr="00681AE6" w:rsidRDefault="00D42470" w:rsidP="00D42470">
            <w:pPr>
              <w:jc w:val="center"/>
            </w:pPr>
            <w:r w:rsidRPr="00681AE6">
              <w:t>X</w:t>
            </w:r>
          </w:p>
        </w:tc>
        <w:tc>
          <w:tcPr>
            <w:tcW w:w="964" w:type="pct"/>
            <w:vAlign w:val="center"/>
          </w:tcPr>
          <w:p w14:paraId="440E8DA2" w14:textId="77777777" w:rsidR="00D42470" w:rsidRPr="00681AE6" w:rsidRDefault="00D42470" w:rsidP="00D42470">
            <w:r w:rsidRPr="00681AE6">
              <w:t>Programada</w:t>
            </w:r>
          </w:p>
        </w:tc>
        <w:tc>
          <w:tcPr>
            <w:tcW w:w="3790" w:type="pct"/>
            <w:gridSpan w:val="2"/>
            <w:vAlign w:val="center"/>
          </w:tcPr>
          <w:p w14:paraId="7D5C6BBF" w14:textId="3E796057" w:rsidR="00D42470" w:rsidRPr="00681AE6" w:rsidRDefault="00055642" w:rsidP="00437ABD">
            <w:pPr>
              <w:jc w:val="both"/>
            </w:pPr>
            <w:r w:rsidRPr="00A73BA6">
              <w:rPr>
                <w:rFonts w:asciiTheme="minorHAnsi" w:eastAsiaTheme="minorHAnsi" w:hAnsiTheme="minorHAnsi" w:cstheme="minorBidi"/>
                <w:lang w:val="es-CL" w:eastAsia="en-US"/>
              </w:rPr>
              <w:t>Según Resolución SMA N°1947/2019 que fija Programa y Subprogramas Sectoriales de Fiscalización Ambiental de Resoluciones de Calificación Ambiental para el año 2020.</w:t>
            </w:r>
          </w:p>
        </w:tc>
      </w:tr>
      <w:tr w:rsidR="00681AE6" w:rsidRPr="00681AE6" w14:paraId="7CD6571F" w14:textId="77777777" w:rsidTr="0031512B">
        <w:trPr>
          <w:trHeight w:val="350"/>
        </w:trPr>
        <w:tc>
          <w:tcPr>
            <w:tcW w:w="246" w:type="pct"/>
            <w:vMerge w:val="restart"/>
            <w:vAlign w:val="center"/>
          </w:tcPr>
          <w:p w14:paraId="21E75593" w14:textId="77777777" w:rsidR="00D42470" w:rsidRPr="00681AE6" w:rsidRDefault="00D42470" w:rsidP="00D42470">
            <w:pPr>
              <w:jc w:val="center"/>
            </w:pPr>
          </w:p>
        </w:tc>
        <w:tc>
          <w:tcPr>
            <w:tcW w:w="964" w:type="pct"/>
            <w:vMerge w:val="restart"/>
            <w:vAlign w:val="center"/>
          </w:tcPr>
          <w:p w14:paraId="42CAA4CB" w14:textId="77777777" w:rsidR="00D42470" w:rsidRPr="00681AE6" w:rsidRDefault="00D42470" w:rsidP="00D42470">
            <w:r w:rsidRPr="00681AE6">
              <w:t>No programada</w:t>
            </w:r>
          </w:p>
        </w:tc>
        <w:tc>
          <w:tcPr>
            <w:tcW w:w="266" w:type="pct"/>
            <w:vAlign w:val="center"/>
          </w:tcPr>
          <w:p w14:paraId="7320E904" w14:textId="77777777" w:rsidR="00D42470" w:rsidRPr="00681AE6" w:rsidRDefault="00D42470" w:rsidP="00D42470">
            <w:pPr>
              <w:jc w:val="center"/>
            </w:pPr>
          </w:p>
        </w:tc>
        <w:tc>
          <w:tcPr>
            <w:tcW w:w="3524" w:type="pct"/>
            <w:vAlign w:val="center"/>
          </w:tcPr>
          <w:p w14:paraId="50984686" w14:textId="77777777" w:rsidR="00D42470" w:rsidRPr="00681AE6" w:rsidRDefault="00D42470" w:rsidP="00D42470">
            <w:r w:rsidRPr="00681AE6">
              <w:t>Denuncia</w:t>
            </w:r>
          </w:p>
        </w:tc>
      </w:tr>
      <w:tr w:rsidR="00681AE6" w:rsidRPr="00681AE6" w14:paraId="2CFD1747" w14:textId="77777777" w:rsidTr="0031512B">
        <w:trPr>
          <w:trHeight w:val="372"/>
        </w:trPr>
        <w:tc>
          <w:tcPr>
            <w:tcW w:w="246" w:type="pct"/>
            <w:vMerge/>
          </w:tcPr>
          <w:p w14:paraId="45D9354D" w14:textId="77777777" w:rsidR="00D42470" w:rsidRPr="00681AE6" w:rsidRDefault="00D42470" w:rsidP="00D42470"/>
        </w:tc>
        <w:tc>
          <w:tcPr>
            <w:tcW w:w="964" w:type="pct"/>
            <w:vMerge/>
          </w:tcPr>
          <w:p w14:paraId="38DE9A53" w14:textId="77777777" w:rsidR="00D42470" w:rsidRPr="00681AE6" w:rsidRDefault="00D42470" w:rsidP="00D42470"/>
        </w:tc>
        <w:tc>
          <w:tcPr>
            <w:tcW w:w="266" w:type="pct"/>
            <w:vAlign w:val="center"/>
          </w:tcPr>
          <w:p w14:paraId="4ED32357" w14:textId="77777777" w:rsidR="00D42470" w:rsidRPr="00681AE6" w:rsidRDefault="00D42470" w:rsidP="00D42470">
            <w:pPr>
              <w:jc w:val="center"/>
            </w:pPr>
          </w:p>
        </w:tc>
        <w:tc>
          <w:tcPr>
            <w:tcW w:w="3524" w:type="pct"/>
            <w:vAlign w:val="center"/>
          </w:tcPr>
          <w:p w14:paraId="14FF9B7F" w14:textId="77777777" w:rsidR="00D42470" w:rsidRPr="00681AE6" w:rsidRDefault="00D42470" w:rsidP="00D42470">
            <w:r w:rsidRPr="00681AE6">
              <w:t>Autodenuncia</w:t>
            </w:r>
          </w:p>
        </w:tc>
      </w:tr>
      <w:tr w:rsidR="00681AE6" w:rsidRPr="00681AE6" w14:paraId="36A23F8B" w14:textId="77777777" w:rsidTr="0031512B">
        <w:trPr>
          <w:trHeight w:val="372"/>
        </w:trPr>
        <w:tc>
          <w:tcPr>
            <w:tcW w:w="246" w:type="pct"/>
            <w:vMerge/>
          </w:tcPr>
          <w:p w14:paraId="0472C4DB" w14:textId="77777777" w:rsidR="00D42470" w:rsidRPr="00681AE6" w:rsidRDefault="00D42470" w:rsidP="00D42470"/>
        </w:tc>
        <w:tc>
          <w:tcPr>
            <w:tcW w:w="964" w:type="pct"/>
            <w:vMerge/>
          </w:tcPr>
          <w:p w14:paraId="41F6B2AA" w14:textId="77777777" w:rsidR="00D42470" w:rsidRPr="00681AE6" w:rsidRDefault="00D42470" w:rsidP="00D42470"/>
        </w:tc>
        <w:tc>
          <w:tcPr>
            <w:tcW w:w="266" w:type="pct"/>
            <w:vAlign w:val="center"/>
          </w:tcPr>
          <w:p w14:paraId="30310AEF" w14:textId="77777777" w:rsidR="00D42470" w:rsidRPr="00681AE6" w:rsidRDefault="00D42470" w:rsidP="00D42470">
            <w:pPr>
              <w:jc w:val="center"/>
            </w:pPr>
          </w:p>
        </w:tc>
        <w:tc>
          <w:tcPr>
            <w:tcW w:w="3524" w:type="pct"/>
            <w:vAlign w:val="center"/>
          </w:tcPr>
          <w:p w14:paraId="647D513B" w14:textId="77777777" w:rsidR="00D42470" w:rsidRPr="00681AE6" w:rsidRDefault="00D42470" w:rsidP="00D42470">
            <w:r w:rsidRPr="00681AE6">
              <w:t>De Oficio</w:t>
            </w:r>
          </w:p>
        </w:tc>
      </w:tr>
      <w:tr w:rsidR="00681AE6" w:rsidRPr="00681AE6" w14:paraId="6A9D6E45" w14:textId="77777777" w:rsidTr="0031512B">
        <w:trPr>
          <w:trHeight w:val="372"/>
        </w:trPr>
        <w:tc>
          <w:tcPr>
            <w:tcW w:w="246" w:type="pct"/>
            <w:vMerge/>
          </w:tcPr>
          <w:p w14:paraId="096C7BAF" w14:textId="77777777" w:rsidR="00D42470" w:rsidRPr="00681AE6" w:rsidRDefault="00D42470" w:rsidP="00D42470"/>
        </w:tc>
        <w:tc>
          <w:tcPr>
            <w:tcW w:w="964" w:type="pct"/>
            <w:vMerge/>
          </w:tcPr>
          <w:p w14:paraId="21D1A74B" w14:textId="77777777" w:rsidR="00D42470" w:rsidRPr="00681AE6" w:rsidRDefault="00D42470" w:rsidP="00D42470"/>
        </w:tc>
        <w:tc>
          <w:tcPr>
            <w:tcW w:w="266" w:type="pct"/>
            <w:vAlign w:val="center"/>
          </w:tcPr>
          <w:p w14:paraId="030B9D00" w14:textId="77777777" w:rsidR="00D42470" w:rsidRPr="00681AE6" w:rsidRDefault="00D42470" w:rsidP="00D42470">
            <w:pPr>
              <w:jc w:val="center"/>
            </w:pPr>
          </w:p>
        </w:tc>
        <w:tc>
          <w:tcPr>
            <w:tcW w:w="3524" w:type="pct"/>
            <w:vAlign w:val="center"/>
          </w:tcPr>
          <w:p w14:paraId="6F92B7AE" w14:textId="77777777" w:rsidR="00D42470" w:rsidRPr="00681AE6" w:rsidRDefault="00D42470" w:rsidP="00D42470">
            <w:r w:rsidRPr="00681AE6">
              <w:t>Otro</w:t>
            </w:r>
          </w:p>
        </w:tc>
      </w:tr>
      <w:tr w:rsidR="00D42470" w:rsidRPr="00681AE6" w14:paraId="5DC9CE63" w14:textId="77777777" w:rsidTr="0031512B">
        <w:trPr>
          <w:trHeight w:val="372"/>
        </w:trPr>
        <w:tc>
          <w:tcPr>
            <w:tcW w:w="246" w:type="pct"/>
            <w:vMerge/>
          </w:tcPr>
          <w:p w14:paraId="349C38BD" w14:textId="77777777" w:rsidR="00D42470" w:rsidRPr="00681AE6" w:rsidRDefault="00D42470" w:rsidP="00D42470"/>
        </w:tc>
        <w:tc>
          <w:tcPr>
            <w:tcW w:w="964" w:type="pct"/>
            <w:vMerge/>
          </w:tcPr>
          <w:p w14:paraId="6839852C" w14:textId="77777777" w:rsidR="00D42470" w:rsidRPr="00681AE6" w:rsidRDefault="00D42470" w:rsidP="00D42470"/>
        </w:tc>
        <w:tc>
          <w:tcPr>
            <w:tcW w:w="3790" w:type="pct"/>
            <w:gridSpan w:val="2"/>
            <w:vAlign w:val="center"/>
          </w:tcPr>
          <w:p w14:paraId="01B6D303" w14:textId="77777777" w:rsidR="00D42470" w:rsidRPr="00681AE6" w:rsidRDefault="00E53682" w:rsidP="00D42470">
            <w:r w:rsidRPr="00681AE6">
              <w:t>Detalles</w:t>
            </w:r>
            <w:r w:rsidR="00D42470" w:rsidRPr="00681AE6">
              <w:t xml:space="preserve">: </w:t>
            </w:r>
          </w:p>
        </w:tc>
      </w:tr>
    </w:tbl>
    <w:p w14:paraId="21FFA3EE" w14:textId="77777777" w:rsidR="00446EBC" w:rsidRDefault="00446EBC" w:rsidP="005933B2">
      <w:pPr>
        <w:spacing w:after="0" w:line="240" w:lineRule="auto"/>
        <w:ind w:left="576"/>
        <w:contextualSpacing/>
        <w:outlineLvl w:val="0"/>
        <w:rPr>
          <w:rFonts w:ascii="Calibri" w:eastAsia="Calibri" w:hAnsi="Calibri" w:cs="Calibri"/>
          <w:b/>
          <w:sz w:val="24"/>
          <w:szCs w:val="20"/>
        </w:rPr>
      </w:pPr>
      <w:bookmarkStart w:id="85" w:name="_Toc352840387"/>
      <w:bookmarkStart w:id="86" w:name="_Toc352841447"/>
      <w:bookmarkStart w:id="87" w:name="_Toc353998113"/>
      <w:bookmarkStart w:id="88" w:name="_Toc353998186"/>
      <w:bookmarkStart w:id="89" w:name="_Toc382383538"/>
      <w:bookmarkStart w:id="90" w:name="_Toc382472360"/>
      <w:bookmarkStart w:id="91" w:name="_Toc390184271"/>
      <w:bookmarkStart w:id="92" w:name="_Toc390360002"/>
      <w:bookmarkStart w:id="93" w:name="_Toc390777023"/>
      <w:bookmarkStart w:id="94" w:name="_Toc447875234"/>
      <w:bookmarkStart w:id="95" w:name="_Toc449085412"/>
    </w:p>
    <w:p w14:paraId="6740A485" w14:textId="77777777" w:rsidR="00D42470" w:rsidRDefault="00D42470" w:rsidP="00404E82">
      <w:pPr>
        <w:pStyle w:val="Ttulo2"/>
        <w:ind w:left="709"/>
      </w:pPr>
      <w:bookmarkStart w:id="96" w:name="_Toc40803177"/>
      <w:r w:rsidRPr="00D42470">
        <w:t>Materia Específica Objeto de la Fiscalización Ambiental</w:t>
      </w:r>
      <w:bookmarkEnd w:id="85"/>
      <w:bookmarkEnd w:id="86"/>
      <w:bookmarkEnd w:id="87"/>
      <w:bookmarkEnd w:id="88"/>
      <w:bookmarkEnd w:id="89"/>
      <w:bookmarkEnd w:id="90"/>
      <w:bookmarkEnd w:id="91"/>
      <w:bookmarkEnd w:id="92"/>
      <w:bookmarkEnd w:id="93"/>
      <w:bookmarkEnd w:id="94"/>
      <w:bookmarkEnd w:id="95"/>
      <w:bookmarkEnd w:id="9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5BB393AE" w14:textId="77777777" w:rsidTr="000A505A">
        <w:trPr>
          <w:trHeight w:val="1172"/>
          <w:jc w:val="center"/>
        </w:trPr>
        <w:tc>
          <w:tcPr>
            <w:tcW w:w="5000" w:type="pct"/>
            <w:tcBorders>
              <w:top w:val="single" w:sz="4" w:space="0" w:color="auto"/>
              <w:left w:val="single" w:sz="4" w:space="0" w:color="auto"/>
              <w:bottom w:val="single" w:sz="4" w:space="0" w:color="auto"/>
              <w:right w:val="single" w:sz="4" w:space="0" w:color="auto"/>
            </w:tcBorders>
            <w:vAlign w:val="center"/>
          </w:tcPr>
          <w:p w14:paraId="0879D449" w14:textId="7FF5E117" w:rsidR="00F52B90" w:rsidRPr="00F52B90" w:rsidRDefault="00261706" w:rsidP="00B641C0">
            <w:pPr>
              <w:pStyle w:val="Prrafodelista"/>
              <w:numPr>
                <w:ilvl w:val="0"/>
                <w:numId w:val="3"/>
              </w:numPr>
              <w:rPr>
                <w:rFonts w:ascii="Calibri" w:eastAsia="Times New Roman" w:hAnsi="Calibri" w:cs="Calibri"/>
                <w:color w:val="FF0000"/>
                <w:sz w:val="20"/>
                <w:szCs w:val="20"/>
                <w:lang w:eastAsia="es-CL"/>
              </w:rPr>
            </w:pPr>
            <w:ins w:id="97" w:author="Oscar Leal Sandoval" w:date="2020-07-27T00:49:00Z">
              <w:r>
                <w:rPr>
                  <w:rFonts w:cstheme="minorHAnsi"/>
                  <w:sz w:val="20"/>
                  <w:szCs w:val="20"/>
                </w:rPr>
                <w:t>V</w:t>
              </w:r>
            </w:ins>
            <w:del w:id="98" w:author="Oscar Leal Sandoval" w:date="2020-07-27T00:49:00Z">
              <w:r w:rsidR="00F52B90" w:rsidDel="00261706">
                <w:rPr>
                  <w:rFonts w:cstheme="minorHAnsi"/>
                  <w:sz w:val="20"/>
                  <w:szCs w:val="20"/>
                </w:rPr>
                <w:delText>v</w:delText>
              </w:r>
            </w:del>
            <w:r w:rsidR="00F52B90">
              <w:rPr>
                <w:rFonts w:cstheme="minorHAnsi"/>
                <w:sz w:val="20"/>
                <w:szCs w:val="20"/>
              </w:rPr>
              <w:t>erificar las condiciones de cierre de los pozos de extracción</w:t>
            </w:r>
            <w:ins w:id="99" w:author="Oscar Leal Sandoval" w:date="2020-07-27T00:50:00Z">
              <w:r>
                <w:rPr>
                  <w:rFonts w:cstheme="minorHAnsi"/>
                  <w:sz w:val="20"/>
                  <w:szCs w:val="20"/>
                </w:rPr>
                <w:t>.</w:t>
              </w:r>
            </w:ins>
            <w:r w:rsidR="00F52B90">
              <w:rPr>
                <w:rFonts w:cstheme="minorHAnsi"/>
                <w:sz w:val="20"/>
                <w:szCs w:val="20"/>
              </w:rPr>
              <w:t xml:space="preserve"> </w:t>
            </w:r>
          </w:p>
          <w:p w14:paraId="334AEC99" w14:textId="16C93E52" w:rsidR="00F52B90" w:rsidRPr="00F52B90" w:rsidRDefault="00261706" w:rsidP="00B641C0">
            <w:pPr>
              <w:pStyle w:val="Prrafodelista"/>
              <w:numPr>
                <w:ilvl w:val="0"/>
                <w:numId w:val="3"/>
              </w:numPr>
              <w:rPr>
                <w:rFonts w:ascii="Calibri" w:eastAsia="Times New Roman" w:hAnsi="Calibri" w:cs="Calibri"/>
                <w:color w:val="FF0000"/>
                <w:sz w:val="20"/>
                <w:szCs w:val="20"/>
                <w:lang w:eastAsia="es-CL"/>
              </w:rPr>
            </w:pPr>
            <w:ins w:id="100" w:author="Oscar Leal Sandoval" w:date="2020-07-27T00:49:00Z">
              <w:r>
                <w:rPr>
                  <w:rFonts w:cstheme="minorHAnsi"/>
                  <w:sz w:val="20"/>
                  <w:szCs w:val="20"/>
                </w:rPr>
                <w:t>V</w:t>
              </w:r>
            </w:ins>
            <w:del w:id="101" w:author="Oscar Leal Sandoval" w:date="2020-07-27T00:49:00Z">
              <w:r w:rsidR="00F52B90" w:rsidDel="00261706">
                <w:rPr>
                  <w:rFonts w:cstheme="minorHAnsi"/>
                  <w:sz w:val="20"/>
                  <w:szCs w:val="20"/>
                </w:rPr>
                <w:delText>v</w:delText>
              </w:r>
            </w:del>
            <w:r w:rsidR="00F52B90">
              <w:rPr>
                <w:rFonts w:cstheme="minorHAnsi"/>
                <w:sz w:val="20"/>
                <w:szCs w:val="20"/>
              </w:rPr>
              <w:t xml:space="preserve">erificar las condiciones de cierre de </w:t>
            </w:r>
            <w:r w:rsidR="00240855">
              <w:rPr>
                <w:rFonts w:cstheme="minorHAnsi"/>
                <w:sz w:val="20"/>
                <w:szCs w:val="20"/>
              </w:rPr>
              <w:t>l</w:t>
            </w:r>
            <w:r w:rsidR="00F52B90">
              <w:rPr>
                <w:rFonts w:cstheme="minorHAnsi"/>
                <w:sz w:val="20"/>
                <w:szCs w:val="20"/>
              </w:rPr>
              <w:t>os sitios de depósito de material de rechazo con posterioridad al término de los trabajos en la carretera</w:t>
            </w:r>
            <w:ins w:id="102" w:author="Oscar Leal Sandoval" w:date="2020-07-27T00:50:00Z">
              <w:r>
                <w:rPr>
                  <w:rFonts w:cstheme="minorHAnsi"/>
                  <w:sz w:val="20"/>
                  <w:szCs w:val="20"/>
                </w:rPr>
                <w:t>.</w:t>
              </w:r>
            </w:ins>
          </w:p>
          <w:p w14:paraId="5FBC73CE" w14:textId="0E3E1D47" w:rsidR="00B71621" w:rsidRPr="00006AE4" w:rsidRDefault="00261706" w:rsidP="00B641C0">
            <w:pPr>
              <w:pStyle w:val="Prrafodelista"/>
              <w:numPr>
                <w:ilvl w:val="0"/>
                <w:numId w:val="3"/>
              </w:numPr>
              <w:rPr>
                <w:rFonts w:ascii="Calibri" w:eastAsia="Times New Roman" w:hAnsi="Calibri" w:cs="Calibri"/>
                <w:color w:val="FF0000"/>
                <w:sz w:val="20"/>
                <w:szCs w:val="20"/>
                <w:lang w:eastAsia="es-CL"/>
              </w:rPr>
            </w:pPr>
            <w:ins w:id="103" w:author="Oscar Leal Sandoval" w:date="2020-07-27T00:49:00Z">
              <w:r>
                <w:rPr>
                  <w:rFonts w:cstheme="minorHAnsi"/>
                  <w:sz w:val="20"/>
                  <w:szCs w:val="20"/>
                </w:rPr>
                <w:t>V</w:t>
              </w:r>
            </w:ins>
            <w:del w:id="104" w:author="Oscar Leal Sandoval" w:date="2020-07-27T00:49:00Z">
              <w:r w:rsidR="00F52B90" w:rsidDel="00261706">
                <w:rPr>
                  <w:rFonts w:cstheme="minorHAnsi"/>
                  <w:sz w:val="20"/>
                  <w:szCs w:val="20"/>
                </w:rPr>
                <w:delText>v</w:delText>
              </w:r>
            </w:del>
            <w:r w:rsidR="00F52B90">
              <w:rPr>
                <w:rFonts w:cstheme="minorHAnsi"/>
                <w:sz w:val="20"/>
                <w:szCs w:val="20"/>
              </w:rPr>
              <w:t>erificar la reforestación de los sectores comprometidos voluntariamente.</w:t>
            </w:r>
          </w:p>
        </w:tc>
      </w:tr>
    </w:tbl>
    <w:p w14:paraId="13355EFE" w14:textId="77777777" w:rsidR="00446EBC" w:rsidRDefault="00446EBC" w:rsidP="00D42470">
      <w:pPr>
        <w:spacing w:after="0" w:line="240" w:lineRule="auto"/>
        <w:jc w:val="both"/>
        <w:rPr>
          <w:rFonts w:ascii="Calibri" w:eastAsia="Calibri" w:hAnsi="Calibri" w:cs="Times New Roman"/>
        </w:rPr>
      </w:pPr>
    </w:p>
    <w:p w14:paraId="241EC576" w14:textId="77777777" w:rsidR="00D42470" w:rsidRPr="00D42470" w:rsidRDefault="00D42470" w:rsidP="00404E82">
      <w:pPr>
        <w:pStyle w:val="Ttulo2"/>
        <w:ind w:left="567"/>
      </w:pPr>
      <w:bookmarkStart w:id="105" w:name="_Toc352162452"/>
      <w:bookmarkStart w:id="106" w:name="_Toc352162789"/>
      <w:bookmarkStart w:id="107" w:name="_Toc352840388"/>
      <w:bookmarkStart w:id="108" w:name="_Toc352841448"/>
      <w:bookmarkStart w:id="109" w:name="_Toc353998114"/>
      <w:bookmarkStart w:id="110" w:name="_Toc353998187"/>
      <w:bookmarkStart w:id="111" w:name="_Toc382383539"/>
      <w:bookmarkStart w:id="112" w:name="_Toc382472361"/>
      <w:bookmarkStart w:id="113" w:name="_Toc390184272"/>
      <w:bookmarkStart w:id="114" w:name="_Toc390360003"/>
      <w:bookmarkStart w:id="115" w:name="_Toc390777024"/>
      <w:bookmarkStart w:id="116" w:name="_Toc447875235"/>
      <w:bookmarkStart w:id="117" w:name="_Toc449085413"/>
      <w:bookmarkStart w:id="118" w:name="_Toc40803178"/>
      <w:r w:rsidRPr="00D42470">
        <w:t>Aspectos relativos a la ejecución de la Inspección Ambiental</w:t>
      </w:r>
      <w:bookmarkStart w:id="119" w:name="_Toc353998115"/>
      <w:bookmarkStart w:id="120" w:name="_Toc353998188"/>
      <w:bookmarkStart w:id="121" w:name="_Toc382383540"/>
      <w:bookmarkStart w:id="122" w:name="_Toc382472362"/>
      <w:bookmarkStart w:id="123" w:name="_Toc390184273"/>
      <w:bookmarkStart w:id="124" w:name="_Toc390360004"/>
      <w:bookmarkStart w:id="125" w:name="_Toc390777025"/>
      <w:bookmarkStart w:id="126" w:name="_Toc447875236"/>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14:paraId="4B8A07B0" w14:textId="77777777" w:rsidR="00D14AAD" w:rsidRDefault="00D42470" w:rsidP="00D14AAD">
      <w:pPr>
        <w:pStyle w:val="Ttulo3"/>
        <w:spacing w:line="240" w:lineRule="auto"/>
        <w:contextualSpacing/>
        <w:jc w:val="both"/>
      </w:pPr>
      <w:bookmarkStart w:id="127" w:name="_Toc40803179"/>
      <w:bookmarkStart w:id="128" w:name="_Toc449085414"/>
      <w:r w:rsidRPr="00987770">
        <w:t>Ejecución de la inspección</w:t>
      </w:r>
      <w:bookmarkEnd w:id="127"/>
      <w:r w:rsidRPr="00987770">
        <w:t xml:space="preserve"> </w:t>
      </w:r>
      <w:bookmarkEnd w:id="119"/>
      <w:bookmarkEnd w:id="120"/>
      <w:bookmarkEnd w:id="121"/>
      <w:bookmarkEnd w:id="122"/>
      <w:bookmarkEnd w:id="123"/>
      <w:bookmarkEnd w:id="124"/>
      <w:bookmarkEnd w:id="125"/>
      <w:bookmarkEnd w:id="126"/>
      <w:bookmarkEnd w:id="1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06F15B70"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55B58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5E73C6">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821E23F"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Pr="001F5B0A">
              <w:rPr>
                <w:rFonts w:ascii="Calibri" w:eastAsia="Calibri" w:hAnsi="Calibri" w:cs="Times New Roman"/>
                <w:b/>
                <w:color w:val="000000" w:themeColor="text1"/>
                <w:sz w:val="20"/>
                <w:szCs w:val="20"/>
              </w:rPr>
              <w:t xml:space="preserve">: </w:t>
            </w:r>
            <w:r w:rsidR="005E73C6" w:rsidRPr="005E73C6">
              <w:rPr>
                <w:rFonts w:ascii="Calibri" w:eastAsia="Calibri" w:hAnsi="Calibri" w:cs="Times New Roman"/>
                <w:color w:val="000000" w:themeColor="text1"/>
                <w:sz w:val="20"/>
                <w:szCs w:val="20"/>
              </w:rPr>
              <w:t>NO</w:t>
            </w:r>
          </w:p>
        </w:tc>
      </w:tr>
      <w:tr w:rsidR="00D42470" w:rsidRPr="00D42470" w14:paraId="33ECAA2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4D9547" w14:textId="5D9E08AE" w:rsidR="00D42470" w:rsidRPr="005E73C6"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5E73C6">
              <w:rPr>
                <w:rFonts w:ascii="Calibri" w:eastAsia="Calibri" w:hAnsi="Calibri" w:cs="Times New Roman"/>
                <w:b/>
                <w:sz w:val="20"/>
                <w:szCs w:val="20"/>
              </w:rPr>
              <w:t xml:space="preserve"> </w:t>
            </w:r>
            <w:r w:rsidRPr="00D42470">
              <w:rPr>
                <w:rFonts w:ascii="Calibri" w:eastAsia="Calibri" w:hAnsi="Calibri" w:cs="Times New Roman"/>
                <w:b/>
                <w:color w:val="FF0000"/>
                <w:sz w:val="20"/>
                <w:szCs w:val="20"/>
              </w:rPr>
              <w:t xml:space="preserve"> </w:t>
            </w:r>
            <w:r w:rsidR="001C701B" w:rsidRPr="001C701B">
              <w:rPr>
                <w:rFonts w:ascii="Calibri" w:eastAsia="Calibri" w:hAnsi="Calibri" w:cs="Times New Roman"/>
                <w:b/>
                <w:sz w:val="20"/>
                <w:szCs w:val="20"/>
              </w:rPr>
              <w:t>----</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F64AA78" w14:textId="796091F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5E73C6">
              <w:rPr>
                <w:rFonts w:ascii="Calibri" w:eastAsia="Calibri" w:hAnsi="Calibri" w:cs="Times New Roman"/>
                <w:b/>
                <w:sz w:val="20"/>
                <w:szCs w:val="20"/>
              </w:rPr>
              <w:t xml:space="preserve"> </w:t>
            </w:r>
            <w:r w:rsidR="001C701B">
              <w:rPr>
                <w:rFonts w:ascii="Calibri" w:eastAsia="Calibri" w:hAnsi="Calibri" w:cs="Times New Roman"/>
                <w:b/>
                <w:sz w:val="20"/>
                <w:szCs w:val="20"/>
              </w:rPr>
              <w:t>---</w:t>
            </w:r>
          </w:p>
        </w:tc>
      </w:tr>
      <w:tr w:rsidR="00D42470" w:rsidRPr="00D42470" w14:paraId="7EE90173"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D1E3B75" w14:textId="121CDF50" w:rsidR="00211B03" w:rsidRPr="008C7604" w:rsidRDefault="00D42470" w:rsidP="00C24A92">
            <w:pPr>
              <w:spacing w:after="0" w:line="0" w:lineRule="atLeast"/>
              <w:jc w:val="both"/>
              <w:rPr>
                <w:rFonts w:ascii="Calibri" w:eastAsia="Calibri" w:hAnsi="Calibri" w:cs="Times New Roman"/>
                <w:bCs/>
                <w:sz w:val="20"/>
                <w:szCs w:val="20"/>
              </w:rPr>
            </w:pPr>
            <w:r w:rsidRPr="00D42470">
              <w:rPr>
                <w:rFonts w:ascii="Calibri" w:eastAsia="Calibri" w:hAnsi="Calibri" w:cs="Times New Roman"/>
                <w:b/>
                <w:sz w:val="20"/>
                <w:szCs w:val="20"/>
              </w:rPr>
              <w:t>Observaciones:</w:t>
            </w:r>
            <w:r w:rsidR="005E73C6">
              <w:rPr>
                <w:rFonts w:ascii="Calibri" w:eastAsia="Calibri" w:hAnsi="Calibri" w:cs="Times New Roman"/>
                <w:b/>
                <w:sz w:val="20"/>
                <w:szCs w:val="20"/>
              </w:rPr>
              <w:t xml:space="preserve"> </w:t>
            </w:r>
            <w:r w:rsidRPr="00D42470">
              <w:rPr>
                <w:rFonts w:ascii="Calibri" w:eastAsia="Calibri" w:hAnsi="Calibri" w:cs="Times New Roman"/>
                <w:b/>
                <w:color w:val="FF0000"/>
                <w:sz w:val="20"/>
                <w:szCs w:val="20"/>
              </w:rPr>
              <w:t xml:space="preserve"> </w:t>
            </w:r>
            <w:r w:rsidR="00F52B90">
              <w:rPr>
                <w:rFonts w:ascii="Calibri" w:eastAsia="Calibri" w:hAnsi="Calibri" w:cs="Times New Roman"/>
                <w:bCs/>
                <w:sz w:val="20"/>
                <w:szCs w:val="20"/>
              </w:rPr>
              <w:t>No se tomó contacto con el titular del proyecto</w:t>
            </w:r>
            <w:r w:rsidR="00240855">
              <w:rPr>
                <w:rFonts w:ascii="Calibri" w:eastAsia="Calibri" w:hAnsi="Calibri" w:cs="Times New Roman"/>
                <w:bCs/>
                <w:sz w:val="20"/>
                <w:szCs w:val="20"/>
              </w:rPr>
              <w:t xml:space="preserve">, considerando la realidad </w:t>
            </w:r>
            <w:r w:rsidR="00F52B90">
              <w:rPr>
                <w:rFonts w:ascii="Calibri" w:eastAsia="Calibri" w:hAnsi="Calibri" w:cs="Times New Roman"/>
                <w:bCs/>
                <w:sz w:val="20"/>
                <w:szCs w:val="20"/>
              </w:rPr>
              <w:t>sanitaria</w:t>
            </w:r>
            <w:r w:rsidR="00240855">
              <w:rPr>
                <w:rFonts w:ascii="Calibri" w:eastAsia="Calibri" w:hAnsi="Calibri" w:cs="Times New Roman"/>
                <w:bCs/>
                <w:sz w:val="20"/>
                <w:szCs w:val="20"/>
              </w:rPr>
              <w:t xml:space="preserve"> mundial, debido</w:t>
            </w:r>
            <w:r w:rsidR="00F52B90">
              <w:rPr>
                <w:rFonts w:ascii="Calibri" w:eastAsia="Calibri" w:hAnsi="Calibri" w:cs="Times New Roman"/>
                <w:bCs/>
                <w:sz w:val="20"/>
                <w:szCs w:val="20"/>
              </w:rPr>
              <w:t xml:space="preserve"> a </w:t>
            </w:r>
            <w:r w:rsidR="004D4C25">
              <w:rPr>
                <w:rFonts w:ascii="Calibri" w:eastAsia="Calibri" w:hAnsi="Calibri" w:cs="Times New Roman"/>
                <w:bCs/>
                <w:sz w:val="20"/>
                <w:szCs w:val="20"/>
              </w:rPr>
              <w:t xml:space="preserve">la </w:t>
            </w:r>
            <w:r w:rsidR="00F52B90">
              <w:rPr>
                <w:rFonts w:ascii="Calibri" w:eastAsia="Calibri" w:hAnsi="Calibri" w:cs="Times New Roman"/>
                <w:bCs/>
                <w:sz w:val="20"/>
                <w:szCs w:val="20"/>
              </w:rPr>
              <w:t>Pandemia</w:t>
            </w:r>
            <w:r w:rsidR="004D4C25">
              <w:rPr>
                <w:rFonts w:ascii="Calibri" w:eastAsia="Calibri" w:hAnsi="Calibri" w:cs="Times New Roman"/>
                <w:bCs/>
                <w:sz w:val="20"/>
                <w:szCs w:val="20"/>
              </w:rPr>
              <w:t xml:space="preserve"> de</w:t>
            </w:r>
            <w:r w:rsidR="00F52B90">
              <w:rPr>
                <w:rFonts w:ascii="Calibri" w:eastAsia="Calibri" w:hAnsi="Calibri" w:cs="Times New Roman"/>
                <w:bCs/>
                <w:sz w:val="20"/>
                <w:szCs w:val="20"/>
              </w:rPr>
              <w:t xml:space="preserve"> Covid-19. Sólo asistieron funcionarios de la SMA con la georreferenciación disponible en la D</w:t>
            </w:r>
            <w:r w:rsidR="000A505A">
              <w:rPr>
                <w:rFonts w:ascii="Calibri" w:eastAsia="Calibri" w:hAnsi="Calibri" w:cs="Times New Roman"/>
                <w:bCs/>
                <w:sz w:val="20"/>
                <w:szCs w:val="20"/>
              </w:rPr>
              <w:t>eclaración de Impacto Ambiental.</w:t>
            </w:r>
          </w:p>
          <w:p w14:paraId="3BDBEB92" w14:textId="77777777" w:rsidR="00C73044" w:rsidRPr="00211B03" w:rsidRDefault="00C73044" w:rsidP="00C24A92">
            <w:pPr>
              <w:spacing w:after="0" w:line="0" w:lineRule="atLeast"/>
              <w:jc w:val="both"/>
              <w:rPr>
                <w:rFonts w:ascii="Calibri" w:eastAsia="Calibri" w:hAnsi="Calibri" w:cs="Times New Roman"/>
                <w:sz w:val="20"/>
                <w:szCs w:val="20"/>
              </w:rPr>
            </w:pPr>
          </w:p>
        </w:tc>
      </w:tr>
    </w:tbl>
    <w:p w14:paraId="1A3762E5" w14:textId="77777777" w:rsidR="00D42470" w:rsidRPr="00D42470" w:rsidRDefault="00D42470" w:rsidP="00EF1051">
      <w:pPr>
        <w:pStyle w:val="Ttulo3"/>
        <w:rPr>
          <w:rFonts w:eastAsia="Calibri"/>
        </w:rPr>
      </w:pPr>
      <w:bookmarkStart w:id="129" w:name="_Toc40803180"/>
      <w:bookmarkStart w:id="130" w:name="_Toc390184274"/>
      <w:bookmarkStart w:id="131" w:name="_Toc390360005"/>
      <w:bookmarkStart w:id="132" w:name="_Toc390777026"/>
      <w:bookmarkStart w:id="133" w:name="_Toc447875237"/>
      <w:bookmarkStart w:id="134" w:name="_Toc449085415"/>
      <w:bookmarkStart w:id="135" w:name="_Toc352840390"/>
      <w:bookmarkStart w:id="136" w:name="_Toc352841450"/>
      <w:bookmarkStart w:id="137" w:name="_Toc353998117"/>
      <w:bookmarkStart w:id="138" w:name="_Toc353998190"/>
      <w:bookmarkStart w:id="139" w:name="_Toc382383541"/>
      <w:bookmarkStart w:id="140" w:name="_Toc382472363"/>
      <w:r w:rsidRPr="00D42470">
        <w:rPr>
          <w:rFonts w:eastAsia="Calibri"/>
        </w:rPr>
        <w:lastRenderedPageBreak/>
        <w:t>Esquema de recorrido</w:t>
      </w:r>
      <w:bookmarkEnd w:id="129"/>
      <w:r w:rsidRPr="00D42470">
        <w:rPr>
          <w:rFonts w:eastAsia="Calibri"/>
        </w:rPr>
        <w:t xml:space="preserve"> </w:t>
      </w:r>
      <w:bookmarkEnd w:id="130"/>
      <w:bookmarkEnd w:id="131"/>
      <w:bookmarkEnd w:id="132"/>
      <w:bookmarkEnd w:id="133"/>
      <w:bookmarkEnd w:id="134"/>
    </w:p>
    <w:tbl>
      <w:tblPr>
        <w:tblStyle w:val="Tablaconcuadrcula"/>
        <w:tblW w:w="5000" w:type="pct"/>
        <w:tblLook w:val="04A0" w:firstRow="1" w:lastRow="0" w:firstColumn="1" w:lastColumn="0" w:noHBand="0" w:noVBand="1"/>
      </w:tblPr>
      <w:tblGrid>
        <w:gridCol w:w="9962"/>
      </w:tblGrid>
      <w:tr w:rsidR="00D42470" w:rsidRPr="00D42470" w14:paraId="35B0C188" w14:textId="77777777" w:rsidTr="00055642">
        <w:trPr>
          <w:trHeight w:val="7917"/>
        </w:trPr>
        <w:tc>
          <w:tcPr>
            <w:tcW w:w="5000" w:type="pct"/>
          </w:tcPr>
          <w:p w14:paraId="59D9B418" w14:textId="748F22DB" w:rsidR="00664BC1" w:rsidRPr="00664BC1" w:rsidRDefault="00664BC1" w:rsidP="00664BC1">
            <w:pPr>
              <w:contextualSpacing/>
              <w:jc w:val="both"/>
              <w:outlineLvl w:val="1"/>
              <w:rPr>
                <w:b/>
                <w:color w:val="000000" w:themeColor="text1"/>
              </w:rPr>
            </w:pPr>
            <w:bookmarkStart w:id="141" w:name="_Toc498089347"/>
            <w:bookmarkStart w:id="142" w:name="_Toc501553462"/>
            <w:bookmarkStart w:id="143" w:name="_Toc520973045"/>
            <w:bookmarkStart w:id="144" w:name="_Toc525547433"/>
            <w:bookmarkStart w:id="145" w:name="_Toc525547944"/>
            <w:bookmarkStart w:id="146" w:name="_Toc526955987"/>
            <w:bookmarkStart w:id="147" w:name="_Toc13666370"/>
            <w:bookmarkStart w:id="148" w:name="_Toc40802147"/>
            <w:bookmarkStart w:id="149" w:name="_Toc40802502"/>
            <w:bookmarkStart w:id="150" w:name="_Toc40802879"/>
            <w:bookmarkStart w:id="151" w:name="_Toc40803181"/>
            <w:r w:rsidRPr="00664BC1">
              <w:rPr>
                <w:b/>
                <w:color w:val="000000" w:themeColor="text1"/>
              </w:rPr>
              <w:t xml:space="preserve">Figura </w:t>
            </w:r>
            <w:r w:rsidR="006552C0">
              <w:rPr>
                <w:b/>
                <w:color w:val="000000" w:themeColor="text1"/>
              </w:rPr>
              <w:t>5</w:t>
            </w:r>
            <w:r w:rsidRPr="00664BC1">
              <w:rPr>
                <w:b/>
                <w:color w:val="000000" w:themeColor="text1"/>
              </w:rPr>
              <w:t>. Esquema de recorrido</w:t>
            </w:r>
            <w:bookmarkEnd w:id="141"/>
            <w:bookmarkEnd w:id="142"/>
            <w:bookmarkEnd w:id="143"/>
            <w:bookmarkEnd w:id="144"/>
            <w:bookmarkEnd w:id="145"/>
            <w:bookmarkEnd w:id="146"/>
            <w:bookmarkEnd w:id="147"/>
            <w:bookmarkEnd w:id="148"/>
            <w:bookmarkEnd w:id="149"/>
            <w:bookmarkEnd w:id="150"/>
            <w:bookmarkEnd w:id="151"/>
            <w:r w:rsidRPr="00664BC1">
              <w:rPr>
                <w:b/>
                <w:color w:val="000000" w:themeColor="text1"/>
              </w:rPr>
              <w:t xml:space="preserve"> </w:t>
            </w:r>
          </w:p>
          <w:p w14:paraId="7715ACDD" w14:textId="4D0FDB0D" w:rsidR="00D42470" w:rsidRPr="00D42470" w:rsidRDefault="00664BC1" w:rsidP="00D42470">
            <w:r w:rsidRPr="00664BC1">
              <w:t>(</w:t>
            </w:r>
            <w:r w:rsidR="00A8205A">
              <w:rPr>
                <w:i/>
              </w:rPr>
              <w:t xml:space="preserve">Fuente: </w:t>
            </w:r>
            <w:r w:rsidR="0040379E">
              <w:rPr>
                <w:i/>
              </w:rPr>
              <w:t>Elaboración</w:t>
            </w:r>
            <w:r w:rsidR="00856E93">
              <w:rPr>
                <w:i/>
              </w:rPr>
              <w:t xml:space="preserve"> propia</w:t>
            </w:r>
            <w:r w:rsidR="0040379E">
              <w:rPr>
                <w:i/>
              </w:rPr>
              <w:t xml:space="preserve"> </w:t>
            </w:r>
            <w:r w:rsidR="0040379E" w:rsidRPr="00664BC1">
              <w:rPr>
                <w:i/>
              </w:rPr>
              <w:t>en</w:t>
            </w:r>
            <w:r w:rsidRPr="00664BC1">
              <w:rPr>
                <w:i/>
              </w:rPr>
              <w:t xml:space="preserve"> base a</w:t>
            </w:r>
            <w:r w:rsidR="00437ABD">
              <w:rPr>
                <w:i/>
              </w:rPr>
              <w:t xml:space="preserve"> imagen obtenida de</w:t>
            </w:r>
            <w:r w:rsidR="00437ABD" w:rsidRPr="004F06F0">
              <w:t xml:space="preserve"> </w:t>
            </w:r>
            <w:hyperlink r:id="rId23" w:anchor="/busqueda?p=6" w:history="1">
              <w:r w:rsidR="00437ABD" w:rsidRPr="004F06F0">
                <w:rPr>
                  <w:color w:val="0000FF"/>
                  <w:u w:val="single"/>
                </w:rPr>
                <w:t>http://bdrnap.mma.gob.cl/buscador-rnap/#/busqueda?p=6</w:t>
              </w:r>
            </w:hyperlink>
            <w:r w:rsidR="00437ABD" w:rsidRPr="004F06F0">
              <w:t xml:space="preserve"> )</w:t>
            </w:r>
            <w:r w:rsidR="00437ABD">
              <w:rPr>
                <w:noProof/>
                <w:lang w:eastAsia="es-CL"/>
              </w:rPr>
              <w:t xml:space="preserve"> </w:t>
            </w:r>
          </w:p>
          <w:p w14:paraId="6D59B722" w14:textId="3A76F418" w:rsidR="00EA6A93" w:rsidRDefault="00EA6A93" w:rsidP="00D42470">
            <w:pPr>
              <w:rPr>
                <w:noProof/>
              </w:rPr>
            </w:pPr>
            <w:r>
              <w:rPr>
                <w:noProof/>
              </w:rPr>
              <w:drawing>
                <wp:anchor distT="0" distB="0" distL="114300" distR="114300" simplePos="0" relativeHeight="251655163" behindDoc="0" locked="0" layoutInCell="1" allowOverlap="1" wp14:anchorId="30AF88E0" wp14:editId="60C789C5">
                  <wp:simplePos x="0" y="0"/>
                  <wp:positionH relativeFrom="column">
                    <wp:posOffset>272234</wp:posOffset>
                  </wp:positionH>
                  <wp:positionV relativeFrom="paragraph">
                    <wp:posOffset>120234</wp:posOffset>
                  </wp:positionV>
                  <wp:extent cx="5505770" cy="4557596"/>
                  <wp:effectExtent l="19050" t="19050" r="19050" b="1460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3764" r="5484" b="24078"/>
                          <a:stretch/>
                        </pic:blipFill>
                        <pic:spPr bwMode="auto">
                          <a:xfrm>
                            <a:off x="0" y="0"/>
                            <a:ext cx="5517576" cy="4567369"/>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9586EF" w14:textId="15640DED" w:rsidR="00D42470" w:rsidRPr="00D42470" w:rsidRDefault="00D42470" w:rsidP="00D42470"/>
          <w:p w14:paraId="246640FD" w14:textId="67FDBF82" w:rsidR="00D42470" w:rsidRPr="00D42470" w:rsidRDefault="008F1171" w:rsidP="001F5B0A">
            <w:pPr>
              <w:tabs>
                <w:tab w:val="left" w:pos="3510"/>
              </w:tabs>
            </w:pPr>
            <w:r>
              <w:rPr>
                <w:noProof/>
                <w:lang w:eastAsia="es-CL"/>
              </w:rPr>
              <w:drawing>
                <wp:anchor distT="0" distB="0" distL="114300" distR="114300" simplePos="0" relativeHeight="252129280" behindDoc="0" locked="0" layoutInCell="1" allowOverlap="1" wp14:anchorId="3C099F9A" wp14:editId="7B86FCF4">
                  <wp:simplePos x="0" y="0"/>
                  <wp:positionH relativeFrom="column">
                    <wp:posOffset>4966953</wp:posOffset>
                  </wp:positionH>
                  <wp:positionV relativeFrom="paragraph">
                    <wp:posOffset>143528</wp:posOffset>
                  </wp:positionV>
                  <wp:extent cx="447675" cy="545712"/>
                  <wp:effectExtent l="133350" t="133350" r="104775" b="140335"/>
                  <wp:wrapNone/>
                  <wp:docPr id="51" name="Imagen 51"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5"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47675" cy="545712"/>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r w:rsidR="001F5B0A">
              <w:tab/>
            </w:r>
          </w:p>
          <w:p w14:paraId="01D7EC4D" w14:textId="7D995E4A" w:rsidR="00D42470" w:rsidRPr="00D42470" w:rsidRDefault="00D42470" w:rsidP="00D42470"/>
          <w:p w14:paraId="5390F6E6" w14:textId="6618B32B" w:rsidR="00D42470" w:rsidRPr="00D42470" w:rsidRDefault="00D42470" w:rsidP="00D42470"/>
          <w:p w14:paraId="7B5CC6D8" w14:textId="3DBEDF02" w:rsidR="00D42470" w:rsidRPr="00D42470" w:rsidRDefault="00D42470" w:rsidP="00D42470"/>
          <w:p w14:paraId="314555E3" w14:textId="55132C32" w:rsidR="00D42470" w:rsidRPr="00D42470" w:rsidRDefault="00D42470" w:rsidP="00D42470"/>
          <w:p w14:paraId="4BFCC466" w14:textId="68A51D4E" w:rsidR="000D7E0C" w:rsidRDefault="000D7E0C" w:rsidP="00D42470">
            <w:pPr>
              <w:rPr>
                <w:noProof/>
              </w:rPr>
            </w:pPr>
          </w:p>
          <w:p w14:paraId="3B075C37" w14:textId="2720A4E8" w:rsidR="00D42470" w:rsidRPr="00D42470" w:rsidRDefault="000D7E0C" w:rsidP="00D42470">
            <w:r>
              <w:rPr>
                <w:noProof/>
              </w:rPr>
              <w:t xml:space="preserve"> </w:t>
            </w:r>
          </w:p>
          <w:p w14:paraId="246977AF" w14:textId="70F147A9" w:rsidR="00D42470" w:rsidRPr="00D42470" w:rsidRDefault="00D42470" w:rsidP="00D42470"/>
          <w:p w14:paraId="7D2135E9" w14:textId="6B1F353F" w:rsidR="00D42470" w:rsidRPr="00D42470" w:rsidRDefault="00D42470" w:rsidP="00D42470"/>
          <w:p w14:paraId="7E1E1477" w14:textId="12359804" w:rsidR="00D42470" w:rsidRPr="00D42470" w:rsidRDefault="00D42470" w:rsidP="00D42470"/>
          <w:p w14:paraId="63041DED" w14:textId="169FE9FD" w:rsidR="00D42470" w:rsidRPr="00D42470" w:rsidRDefault="00055642" w:rsidP="00D42470">
            <w:r w:rsidRPr="0083520C">
              <w:rPr>
                <w:rFonts w:cs="Calibri"/>
                <w:noProof/>
                <w:sz w:val="24"/>
                <w:lang w:eastAsia="es-CL"/>
              </w:rPr>
              <mc:AlternateContent>
                <mc:Choice Requires="wps">
                  <w:drawing>
                    <wp:anchor distT="0" distB="0" distL="114300" distR="114300" simplePos="0" relativeHeight="252570624" behindDoc="0" locked="0" layoutInCell="1" allowOverlap="1" wp14:anchorId="24770DDF" wp14:editId="2D79E18C">
                      <wp:simplePos x="0" y="0"/>
                      <wp:positionH relativeFrom="column">
                        <wp:posOffset>530248</wp:posOffset>
                      </wp:positionH>
                      <wp:positionV relativeFrom="paragraph">
                        <wp:posOffset>115698</wp:posOffset>
                      </wp:positionV>
                      <wp:extent cx="1276350" cy="371475"/>
                      <wp:effectExtent l="0" t="0" r="0" b="0"/>
                      <wp:wrapNone/>
                      <wp:docPr id="171" name="Cuadro de texto 171"/>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5C4BB21C" w14:textId="77777777" w:rsidR="00965B27" w:rsidRPr="001164E8" w:rsidRDefault="00965B27" w:rsidP="00055642">
                                  <w:pPr>
                                    <w:jc w:val="center"/>
                                    <w:rPr>
                                      <w:b/>
                                      <w:color w:val="FFFFFF" w:themeColor="background1"/>
                                      <w:sz w:val="18"/>
                                      <w:szCs w:val="18"/>
                                    </w:rPr>
                                  </w:pPr>
                                  <w:r w:rsidRPr="001164E8">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70DDF" id="Cuadro de texto 171" o:spid="_x0000_s1049" type="#_x0000_t202" style="position:absolute;margin-left:41.75pt;margin-top:9.1pt;width:100.5pt;height:29.25pt;flip:x;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" filled="f" stroked="f" strokeweight=".5pt">
                      <v:textbox>
                        <w:txbxContent>
                          <w:p w14:paraId="5C4BB21C" w14:textId="77777777" w:rsidR="00965B27" w:rsidRPr="001164E8" w:rsidRDefault="00965B27" w:rsidP="00055642">
                            <w:pPr>
                              <w:jc w:val="center"/>
                              <w:rPr>
                                <w:b/>
                                <w:color w:val="FFFFFF" w:themeColor="background1"/>
                                <w:sz w:val="18"/>
                                <w:szCs w:val="18"/>
                              </w:rPr>
                            </w:pPr>
                            <w:r w:rsidRPr="001164E8">
                              <w:rPr>
                                <w:b/>
                                <w:color w:val="FFFFFF" w:themeColor="background1"/>
                                <w:sz w:val="18"/>
                                <w:szCs w:val="18"/>
                              </w:rPr>
                              <w:t>PARQUE NACIONAL CERRO CASTILLO</w:t>
                            </w:r>
                          </w:p>
                        </w:txbxContent>
                      </v:textbox>
                    </v:shape>
                  </w:pict>
                </mc:Fallback>
              </mc:AlternateContent>
            </w:r>
            <w:r w:rsidR="00EA6A93" w:rsidRPr="00EE37B0">
              <w:rPr>
                <w:noProof/>
              </w:rPr>
              <mc:AlternateContent>
                <mc:Choice Requires="wps">
                  <w:drawing>
                    <wp:anchor distT="0" distB="0" distL="114300" distR="114300" simplePos="0" relativeHeight="252125184" behindDoc="0" locked="0" layoutInCell="1" allowOverlap="1" wp14:anchorId="202F59A8" wp14:editId="2AC031DB">
                      <wp:simplePos x="0" y="0"/>
                      <wp:positionH relativeFrom="column">
                        <wp:posOffset>3425190</wp:posOffset>
                      </wp:positionH>
                      <wp:positionV relativeFrom="paragraph">
                        <wp:posOffset>23261</wp:posOffset>
                      </wp:positionV>
                      <wp:extent cx="215153" cy="191007"/>
                      <wp:effectExtent l="0" t="0" r="13970" b="19050"/>
                      <wp:wrapNone/>
                      <wp:docPr id="17" name="Elipse 17"/>
                      <wp:cNvGraphicFramePr/>
                      <a:graphic xmlns:a="http://schemas.openxmlformats.org/drawingml/2006/main">
                        <a:graphicData uri="http://schemas.microsoft.com/office/word/2010/wordprocessingShape">
                          <wps:wsp>
                            <wps:cNvSpPr/>
                            <wps:spPr>
                              <a:xfrm flipH="1">
                                <a:off x="0" y="0"/>
                                <a:ext cx="215153" cy="191007"/>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55E0DC91" w14:textId="2DCDCDF2" w:rsidR="00965B27" w:rsidRPr="009D5BD9" w:rsidRDefault="00965B27" w:rsidP="00EE37B0">
                                  <w:pPr>
                                    <w:jc w:val="center"/>
                                    <w:rPr>
                                      <w:color w:val="000000" w:themeColor="text1"/>
                                    </w:rPr>
                                  </w:pPr>
                                  <w:r>
                                    <w:rPr>
                                      <w:color w:val="000000" w:themeColor="text1"/>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2F59A8" id="Elipse 17" o:spid="_x0000_s1050" style="position:absolute;margin-left:269.7pt;margin-top:1.85pt;width:16.95pt;height:15.05pt;flip:x;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" fillcolor="yellow" strokecolor="#41719c" strokeweight="1pt">
                      <v:stroke joinstyle="miter"/>
                      <v:textbox inset="0,0,0,0">
                        <w:txbxContent>
                          <w:p w14:paraId="55E0DC91" w14:textId="2DCDCDF2" w:rsidR="00965B27" w:rsidRPr="009D5BD9" w:rsidRDefault="00965B27" w:rsidP="00EE37B0">
                            <w:pPr>
                              <w:jc w:val="center"/>
                              <w:rPr>
                                <w:color w:val="000000" w:themeColor="text1"/>
                              </w:rPr>
                            </w:pPr>
                            <w:r>
                              <w:rPr>
                                <w:color w:val="000000" w:themeColor="text1"/>
                              </w:rPr>
                              <w:t>1</w:t>
                            </w:r>
                          </w:p>
                        </w:txbxContent>
                      </v:textbox>
                    </v:oval>
                  </w:pict>
                </mc:Fallback>
              </mc:AlternateContent>
            </w:r>
          </w:p>
          <w:p w14:paraId="2FFD0150" w14:textId="3C2C9D6B" w:rsidR="00D42470" w:rsidRPr="00D42470" w:rsidRDefault="00EA6A93" w:rsidP="00D42470">
            <w:r w:rsidRPr="00942FE8">
              <w:rPr>
                <w:noProof/>
              </w:rPr>
              <mc:AlternateContent>
                <mc:Choice Requires="wps">
                  <w:drawing>
                    <wp:anchor distT="0" distB="0" distL="114300" distR="114300" simplePos="0" relativeHeight="252124160" behindDoc="0" locked="0" layoutInCell="1" allowOverlap="1" wp14:anchorId="711E818A" wp14:editId="6725426E">
                      <wp:simplePos x="0" y="0"/>
                      <wp:positionH relativeFrom="column">
                        <wp:posOffset>3325495</wp:posOffset>
                      </wp:positionH>
                      <wp:positionV relativeFrom="paragraph">
                        <wp:posOffset>67625</wp:posOffset>
                      </wp:positionV>
                      <wp:extent cx="217106" cy="210692"/>
                      <wp:effectExtent l="0" t="0" r="12065" b="18415"/>
                      <wp:wrapNone/>
                      <wp:docPr id="69" name="Elipse 69"/>
                      <wp:cNvGraphicFramePr/>
                      <a:graphic xmlns:a="http://schemas.openxmlformats.org/drawingml/2006/main">
                        <a:graphicData uri="http://schemas.microsoft.com/office/word/2010/wordprocessingShape">
                          <wps:wsp>
                            <wps:cNvSpPr/>
                            <wps:spPr>
                              <a:xfrm flipH="1">
                                <a:off x="0" y="0"/>
                                <a:ext cx="217106" cy="210692"/>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2457D2C9" w14:textId="1D869B16" w:rsidR="00965B27" w:rsidRPr="009D5BD9" w:rsidRDefault="00965B27" w:rsidP="00942FE8">
                                  <w:pPr>
                                    <w:jc w:val="center"/>
                                    <w:rPr>
                                      <w:color w:val="000000" w:themeColor="text1"/>
                                    </w:rPr>
                                  </w:pPr>
                                  <w:r>
                                    <w:rPr>
                                      <w:color w:val="000000" w:themeColor="text1"/>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1E818A" id="Elipse 69" o:spid="_x0000_s1051" style="position:absolute;margin-left:261.85pt;margin-top:5.3pt;width:17.1pt;height:16.6pt;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" fillcolor="yellow" strokecolor="#41719c" strokeweight="1pt">
                      <v:stroke joinstyle="miter"/>
                      <v:textbox inset="0,0,0,0">
                        <w:txbxContent>
                          <w:p w14:paraId="2457D2C9" w14:textId="1D869B16" w:rsidR="00965B27" w:rsidRPr="009D5BD9" w:rsidRDefault="00965B27" w:rsidP="00942FE8">
                            <w:pPr>
                              <w:jc w:val="center"/>
                              <w:rPr>
                                <w:color w:val="000000" w:themeColor="text1"/>
                              </w:rPr>
                            </w:pPr>
                            <w:r>
                              <w:rPr>
                                <w:color w:val="000000" w:themeColor="text1"/>
                              </w:rPr>
                              <w:t>2</w:t>
                            </w:r>
                          </w:p>
                        </w:txbxContent>
                      </v:textbox>
                    </v:oval>
                  </w:pict>
                </mc:Fallback>
              </mc:AlternateContent>
            </w:r>
          </w:p>
          <w:p w14:paraId="18282957" w14:textId="09BDB199" w:rsidR="005933B2" w:rsidRDefault="005933B2" w:rsidP="00D42470"/>
          <w:p w14:paraId="57C6A8D3" w14:textId="21D195F7" w:rsidR="005933B2" w:rsidRPr="00D42470" w:rsidRDefault="005933B2" w:rsidP="00D42470"/>
          <w:p w14:paraId="7B4785A8" w14:textId="08D37CEB" w:rsidR="00D42470" w:rsidRPr="00D42470" w:rsidRDefault="00664BC1" w:rsidP="00664BC1">
            <w:pPr>
              <w:tabs>
                <w:tab w:val="left" w:pos="8895"/>
              </w:tabs>
            </w:pPr>
            <w:r>
              <w:tab/>
            </w:r>
          </w:p>
          <w:p w14:paraId="01DF8A87" w14:textId="4D67DBC4" w:rsidR="00D42470" w:rsidRDefault="00EA6A93" w:rsidP="00D42470">
            <w:r w:rsidRPr="00EE37B0">
              <w:rPr>
                <w:noProof/>
              </w:rPr>
              <mc:AlternateContent>
                <mc:Choice Requires="wps">
                  <w:drawing>
                    <wp:anchor distT="0" distB="0" distL="114300" distR="114300" simplePos="0" relativeHeight="252127232" behindDoc="0" locked="0" layoutInCell="1" allowOverlap="1" wp14:anchorId="0846976E" wp14:editId="49129252">
                      <wp:simplePos x="0" y="0"/>
                      <wp:positionH relativeFrom="column">
                        <wp:posOffset>2740393</wp:posOffset>
                      </wp:positionH>
                      <wp:positionV relativeFrom="paragraph">
                        <wp:posOffset>154930</wp:posOffset>
                      </wp:positionV>
                      <wp:extent cx="205420" cy="208723"/>
                      <wp:effectExtent l="0" t="0" r="23495" b="20320"/>
                      <wp:wrapNone/>
                      <wp:docPr id="30" name="Elipse 30"/>
                      <wp:cNvGraphicFramePr/>
                      <a:graphic xmlns:a="http://schemas.openxmlformats.org/drawingml/2006/main">
                        <a:graphicData uri="http://schemas.microsoft.com/office/word/2010/wordprocessingShape">
                          <wps:wsp>
                            <wps:cNvSpPr/>
                            <wps:spPr>
                              <a:xfrm flipH="1">
                                <a:off x="0" y="0"/>
                                <a:ext cx="205420" cy="208723"/>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633101CA" w14:textId="26AF95FC" w:rsidR="00965B27" w:rsidRPr="009D5BD9" w:rsidRDefault="00965B27" w:rsidP="00EE37B0">
                                  <w:pPr>
                                    <w:jc w:val="center"/>
                                    <w:rPr>
                                      <w:color w:val="000000" w:themeColor="text1"/>
                                    </w:rPr>
                                  </w:pPr>
                                  <w:r>
                                    <w:rPr>
                                      <w:color w:val="000000" w:themeColor="text1"/>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46976E" id="Elipse 30" o:spid="_x0000_s1052" style="position:absolute;margin-left:215.8pt;margin-top:12.2pt;width:16.15pt;height:16.45pt;flip:x;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" fillcolor="yellow" strokecolor="#41719c" strokeweight="1pt">
                      <v:stroke joinstyle="miter"/>
                      <v:textbox inset="0,0,0,0">
                        <w:txbxContent>
                          <w:p w14:paraId="633101CA" w14:textId="26AF95FC" w:rsidR="00965B27" w:rsidRPr="009D5BD9" w:rsidRDefault="00965B27" w:rsidP="00EE37B0">
                            <w:pPr>
                              <w:jc w:val="center"/>
                              <w:rPr>
                                <w:color w:val="000000" w:themeColor="text1"/>
                              </w:rPr>
                            </w:pPr>
                            <w:r>
                              <w:rPr>
                                <w:color w:val="000000" w:themeColor="text1"/>
                              </w:rPr>
                              <w:t>4</w:t>
                            </w:r>
                          </w:p>
                        </w:txbxContent>
                      </v:textbox>
                    </v:oval>
                  </w:pict>
                </mc:Fallback>
              </mc:AlternateContent>
            </w:r>
            <w:r w:rsidRPr="00EE37B0">
              <w:rPr>
                <w:noProof/>
              </w:rPr>
              <mc:AlternateContent>
                <mc:Choice Requires="wps">
                  <w:drawing>
                    <wp:anchor distT="0" distB="0" distL="114300" distR="114300" simplePos="0" relativeHeight="252380160" behindDoc="0" locked="0" layoutInCell="1" allowOverlap="1" wp14:anchorId="33EA64EE" wp14:editId="061CA664">
                      <wp:simplePos x="0" y="0"/>
                      <wp:positionH relativeFrom="column">
                        <wp:posOffset>2895526</wp:posOffset>
                      </wp:positionH>
                      <wp:positionV relativeFrom="paragraph">
                        <wp:posOffset>9189</wp:posOffset>
                      </wp:positionV>
                      <wp:extent cx="231903" cy="226188"/>
                      <wp:effectExtent l="0" t="0" r="15875" b="21590"/>
                      <wp:wrapNone/>
                      <wp:docPr id="2" name="Elipse 2"/>
                      <wp:cNvGraphicFramePr/>
                      <a:graphic xmlns:a="http://schemas.openxmlformats.org/drawingml/2006/main">
                        <a:graphicData uri="http://schemas.microsoft.com/office/word/2010/wordprocessingShape">
                          <wps:wsp>
                            <wps:cNvSpPr/>
                            <wps:spPr>
                              <a:xfrm flipH="1">
                                <a:off x="0" y="0"/>
                                <a:ext cx="231903" cy="226188"/>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25BB52A5" w14:textId="247DD369" w:rsidR="00965B27" w:rsidRPr="009D5BD9" w:rsidRDefault="00965B27" w:rsidP="00C634E6">
                                  <w:pPr>
                                    <w:jc w:val="center"/>
                                    <w:rPr>
                                      <w:color w:val="000000" w:themeColor="text1"/>
                                    </w:rPr>
                                  </w:pPr>
                                  <w:r>
                                    <w:rPr>
                                      <w:color w:val="000000" w:themeColor="text1"/>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EA64EE" id="Elipse 2" o:spid="_x0000_s1053" style="position:absolute;margin-left:228pt;margin-top:.7pt;width:18.25pt;height:17.8pt;flip:x;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" fillcolor="yellow" strokecolor="#41719c" strokeweight="1pt">
                      <v:stroke joinstyle="miter"/>
                      <v:textbox inset="0,0,0,0">
                        <w:txbxContent>
                          <w:p w14:paraId="25BB52A5" w14:textId="247DD369" w:rsidR="00965B27" w:rsidRPr="009D5BD9" w:rsidRDefault="00965B27" w:rsidP="00C634E6">
                            <w:pPr>
                              <w:jc w:val="center"/>
                              <w:rPr>
                                <w:color w:val="000000" w:themeColor="text1"/>
                              </w:rPr>
                            </w:pPr>
                            <w:r>
                              <w:rPr>
                                <w:color w:val="000000" w:themeColor="text1"/>
                              </w:rPr>
                              <w:t>3</w:t>
                            </w:r>
                          </w:p>
                        </w:txbxContent>
                      </v:textbox>
                    </v:oval>
                  </w:pict>
                </mc:Fallback>
              </mc:AlternateContent>
            </w:r>
          </w:p>
          <w:p w14:paraId="77D20055" w14:textId="18369996" w:rsidR="00DE03EC" w:rsidRDefault="00DE03EC" w:rsidP="00D42470"/>
          <w:p w14:paraId="4E63ABED" w14:textId="358FA12B" w:rsidR="00DE03EC" w:rsidRDefault="00055642" w:rsidP="00D42470">
            <w:r w:rsidRPr="00190203">
              <w:rPr>
                <w:rFonts w:cs="Calibri"/>
                <w:noProof/>
                <w:sz w:val="24"/>
                <w:lang w:eastAsia="es-CL"/>
              </w:rPr>
              <mc:AlternateContent>
                <mc:Choice Requires="wps">
                  <w:drawing>
                    <wp:anchor distT="0" distB="0" distL="114300" distR="114300" simplePos="0" relativeHeight="252376064" behindDoc="0" locked="0" layoutInCell="1" allowOverlap="1" wp14:anchorId="3F90B948" wp14:editId="660D67C7">
                      <wp:simplePos x="0" y="0"/>
                      <wp:positionH relativeFrom="column">
                        <wp:posOffset>432837</wp:posOffset>
                      </wp:positionH>
                      <wp:positionV relativeFrom="paragraph">
                        <wp:posOffset>19323</wp:posOffset>
                      </wp:positionV>
                      <wp:extent cx="1076325" cy="251669"/>
                      <wp:effectExtent l="0" t="0" r="28575" b="948690"/>
                      <wp:wrapNone/>
                      <wp:docPr id="84" name="Bocadillo: rectángulo 84"/>
                      <wp:cNvGraphicFramePr/>
                      <a:graphic xmlns:a="http://schemas.openxmlformats.org/drawingml/2006/main">
                        <a:graphicData uri="http://schemas.microsoft.com/office/word/2010/wordprocessingShape">
                          <wps:wsp>
                            <wps:cNvSpPr/>
                            <wps:spPr>
                              <a:xfrm>
                                <a:off x="0" y="0"/>
                                <a:ext cx="1076325" cy="251669"/>
                              </a:xfrm>
                              <a:prstGeom prst="wedgeRectCallout">
                                <a:avLst>
                                  <a:gd name="adj1" fmla="val 25242"/>
                                  <a:gd name="adj2" fmla="val 407149"/>
                                </a:avLst>
                              </a:prstGeom>
                              <a:solidFill>
                                <a:sysClr val="window" lastClr="FFFFFF"/>
                              </a:solidFill>
                              <a:ln w="12700" cap="flat" cmpd="sng" algn="ctr">
                                <a:solidFill>
                                  <a:srgbClr val="5B9BD5">
                                    <a:shade val="50000"/>
                                  </a:srgbClr>
                                </a:solidFill>
                                <a:prstDash val="solid"/>
                                <a:miter lim="800000"/>
                              </a:ln>
                              <a:effectLst/>
                            </wps:spPr>
                            <wps:txbx>
                              <w:txbxContent>
                                <w:p w14:paraId="0C53B1DA" w14:textId="0E6D431F" w:rsidR="00965B27" w:rsidRPr="00A20B23" w:rsidRDefault="00965B27" w:rsidP="002C393D">
                                  <w:pPr>
                                    <w:jc w:val="center"/>
                                    <w:rPr>
                                      <w:color w:val="000000" w:themeColor="text1"/>
                                      <w:sz w:val="20"/>
                                      <w:szCs w:val="20"/>
                                    </w:rPr>
                                  </w:pPr>
                                  <w:r>
                                    <w:rPr>
                                      <w:color w:val="000000" w:themeColor="text1"/>
                                      <w:sz w:val="20"/>
                                      <w:szCs w:val="20"/>
                                    </w:rPr>
                                    <w:t>Cerro Castillo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0B948" id="Bocadillo: rectángulo 84" o:spid="_x0000_s1054" type="#_x0000_t61" style="position:absolute;margin-left:34.1pt;margin-top:1.5pt;width:84.75pt;height:19.8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" adj="16252,98744" fillcolor="window" strokecolor="#41719c" strokeweight="1pt">
                      <v:textbox>
                        <w:txbxContent>
                          <w:p w14:paraId="0C53B1DA" w14:textId="0E6D431F" w:rsidR="00965B27" w:rsidRPr="00A20B23" w:rsidRDefault="00965B27" w:rsidP="002C393D">
                            <w:pPr>
                              <w:jc w:val="center"/>
                              <w:rPr>
                                <w:color w:val="000000" w:themeColor="text1"/>
                                <w:sz w:val="20"/>
                                <w:szCs w:val="20"/>
                              </w:rPr>
                            </w:pPr>
                            <w:r>
                              <w:rPr>
                                <w:color w:val="000000" w:themeColor="text1"/>
                                <w:sz w:val="20"/>
                                <w:szCs w:val="20"/>
                              </w:rPr>
                              <w:t>Cerro Castillo</w:t>
                            </w:r>
                          </w:p>
                        </w:txbxContent>
                      </v:textbox>
                    </v:shape>
                  </w:pict>
                </mc:Fallback>
              </mc:AlternateContent>
            </w:r>
            <w:r w:rsidR="00EA6A93" w:rsidRPr="00EE37B0">
              <w:rPr>
                <w:noProof/>
              </w:rPr>
              <mc:AlternateContent>
                <mc:Choice Requires="wps">
                  <w:drawing>
                    <wp:anchor distT="0" distB="0" distL="114300" distR="114300" simplePos="0" relativeHeight="252131328" behindDoc="0" locked="0" layoutInCell="1" allowOverlap="1" wp14:anchorId="7A577933" wp14:editId="505A0089">
                      <wp:simplePos x="0" y="0"/>
                      <wp:positionH relativeFrom="column">
                        <wp:posOffset>2281641</wp:posOffset>
                      </wp:positionH>
                      <wp:positionV relativeFrom="paragraph">
                        <wp:posOffset>142566</wp:posOffset>
                      </wp:positionV>
                      <wp:extent cx="243840" cy="219075"/>
                      <wp:effectExtent l="0" t="0" r="22860" b="28575"/>
                      <wp:wrapNone/>
                      <wp:docPr id="113" name="Elipse 113"/>
                      <wp:cNvGraphicFramePr/>
                      <a:graphic xmlns:a="http://schemas.openxmlformats.org/drawingml/2006/main">
                        <a:graphicData uri="http://schemas.microsoft.com/office/word/2010/wordprocessingShape">
                          <wps:wsp>
                            <wps:cNvSpPr/>
                            <wps:spPr>
                              <a:xfrm flipH="1">
                                <a:off x="0" y="0"/>
                                <a:ext cx="243840" cy="2190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7BD92D55" w14:textId="69FED879" w:rsidR="00965B27" w:rsidRPr="009D5BD9" w:rsidRDefault="00965B27" w:rsidP="00F40921">
                                  <w:pPr>
                                    <w:jc w:val="center"/>
                                    <w:rPr>
                                      <w:color w:val="000000" w:themeColor="text1"/>
                                    </w:rPr>
                                  </w:pPr>
                                  <w:r>
                                    <w:rPr>
                                      <w:color w:val="000000" w:themeColor="text1"/>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577933" id="Elipse 113" o:spid="_x0000_s1055" style="position:absolute;margin-left:179.65pt;margin-top:11.25pt;width:19.2pt;height:17.25pt;flip:x;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" fillcolor="yellow" strokecolor="#41719c" strokeweight="1pt">
                      <v:stroke joinstyle="miter"/>
                      <v:textbox inset="0,0,0,0">
                        <w:txbxContent>
                          <w:p w14:paraId="7BD92D55" w14:textId="69FED879" w:rsidR="00965B27" w:rsidRPr="009D5BD9" w:rsidRDefault="00965B27" w:rsidP="00F40921">
                            <w:pPr>
                              <w:jc w:val="center"/>
                              <w:rPr>
                                <w:color w:val="000000" w:themeColor="text1"/>
                              </w:rPr>
                            </w:pPr>
                            <w:r>
                              <w:rPr>
                                <w:color w:val="000000" w:themeColor="text1"/>
                              </w:rPr>
                              <w:t>6</w:t>
                            </w:r>
                          </w:p>
                        </w:txbxContent>
                      </v:textbox>
                    </v:oval>
                  </w:pict>
                </mc:Fallback>
              </mc:AlternateContent>
            </w:r>
            <w:r w:rsidR="00EA6A93">
              <w:rPr>
                <w:noProof/>
              </w:rPr>
              <mc:AlternateContent>
                <mc:Choice Requires="wps">
                  <w:drawing>
                    <wp:anchor distT="0" distB="0" distL="114300" distR="114300" simplePos="0" relativeHeight="252126208" behindDoc="0" locked="0" layoutInCell="1" allowOverlap="1" wp14:anchorId="039986DE" wp14:editId="4C771F73">
                      <wp:simplePos x="0" y="0"/>
                      <wp:positionH relativeFrom="column">
                        <wp:posOffset>2513645</wp:posOffset>
                      </wp:positionH>
                      <wp:positionV relativeFrom="paragraph">
                        <wp:posOffset>130175</wp:posOffset>
                      </wp:positionV>
                      <wp:extent cx="218940" cy="218941"/>
                      <wp:effectExtent l="0" t="0" r="10160" b="10160"/>
                      <wp:wrapNone/>
                      <wp:docPr id="16" name="Elipse 16"/>
                      <wp:cNvGraphicFramePr/>
                      <a:graphic xmlns:a="http://schemas.openxmlformats.org/drawingml/2006/main">
                        <a:graphicData uri="http://schemas.microsoft.com/office/word/2010/wordprocessingShape">
                          <wps:wsp>
                            <wps:cNvSpPr/>
                            <wps:spPr>
                              <a:xfrm flipH="1">
                                <a:off x="0" y="0"/>
                                <a:ext cx="218940" cy="218941"/>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FEE0AB" w14:textId="2A9B79CC" w:rsidR="00965B27" w:rsidRPr="009D5BD9" w:rsidRDefault="00965B27" w:rsidP="00664BC1">
                                  <w:pPr>
                                    <w:jc w:val="center"/>
                                    <w:rPr>
                                      <w:color w:val="000000" w:themeColor="text1"/>
                                    </w:rPr>
                                  </w:pPr>
                                  <w:r>
                                    <w:rPr>
                                      <w:color w:val="000000" w:themeColor="text1"/>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986DE" id="Elipse 16" o:spid="_x0000_s1056" style="position:absolute;margin-left:197.9pt;margin-top:10.25pt;width:17.25pt;height:17.25pt;flip:x;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" fillcolor="yellow" strokecolor="#1f4d78 [1604]" strokeweight="1pt">
                      <v:stroke joinstyle="miter"/>
                      <v:textbox inset="0,0,0,0">
                        <w:txbxContent>
                          <w:p w14:paraId="44FEE0AB" w14:textId="2A9B79CC" w:rsidR="00965B27" w:rsidRPr="009D5BD9" w:rsidRDefault="00965B27" w:rsidP="00664BC1">
                            <w:pPr>
                              <w:jc w:val="center"/>
                              <w:rPr>
                                <w:color w:val="000000" w:themeColor="text1"/>
                              </w:rPr>
                            </w:pPr>
                            <w:r>
                              <w:rPr>
                                <w:color w:val="000000" w:themeColor="text1"/>
                              </w:rPr>
                              <w:t>5</w:t>
                            </w:r>
                          </w:p>
                        </w:txbxContent>
                      </v:textbox>
                    </v:oval>
                  </w:pict>
                </mc:Fallback>
              </mc:AlternateContent>
            </w:r>
          </w:p>
          <w:p w14:paraId="60C774FE" w14:textId="28ACD370" w:rsidR="00DE03EC" w:rsidRDefault="00055642" w:rsidP="00D42470">
            <w:r w:rsidRPr="0083520C">
              <w:rPr>
                <w:rFonts w:cs="Calibri"/>
                <w:noProof/>
                <w:sz w:val="24"/>
                <w:lang w:eastAsia="es-CL"/>
              </w:rPr>
              <mc:AlternateContent>
                <mc:Choice Requires="wps">
                  <w:drawing>
                    <wp:anchor distT="0" distB="0" distL="114300" distR="114300" simplePos="0" relativeHeight="252568576" behindDoc="0" locked="0" layoutInCell="1" allowOverlap="1" wp14:anchorId="61D2A595" wp14:editId="7CD40564">
                      <wp:simplePos x="0" y="0"/>
                      <wp:positionH relativeFrom="column">
                        <wp:posOffset>3324079</wp:posOffset>
                      </wp:positionH>
                      <wp:positionV relativeFrom="paragraph">
                        <wp:posOffset>33404</wp:posOffset>
                      </wp:positionV>
                      <wp:extent cx="1276350" cy="371475"/>
                      <wp:effectExtent l="0" t="0" r="0" b="0"/>
                      <wp:wrapNone/>
                      <wp:docPr id="170" name="Cuadro de texto 170"/>
                      <wp:cNvGraphicFramePr/>
                      <a:graphic xmlns:a="http://schemas.openxmlformats.org/drawingml/2006/main">
                        <a:graphicData uri="http://schemas.microsoft.com/office/word/2010/wordprocessingShape">
                          <wps:wsp>
                            <wps:cNvSpPr txBox="1"/>
                            <wps:spPr>
                              <a:xfrm flipH="1">
                                <a:off x="0" y="0"/>
                                <a:ext cx="1276350" cy="371475"/>
                              </a:xfrm>
                              <a:prstGeom prst="rect">
                                <a:avLst/>
                              </a:prstGeom>
                              <a:noFill/>
                              <a:ln w="6350">
                                <a:noFill/>
                              </a:ln>
                            </wps:spPr>
                            <wps:txbx>
                              <w:txbxContent>
                                <w:p w14:paraId="4ECEEE0E" w14:textId="77777777" w:rsidR="00965B27" w:rsidRPr="001164E8" w:rsidRDefault="00965B27" w:rsidP="00055642">
                                  <w:pPr>
                                    <w:jc w:val="center"/>
                                    <w:rPr>
                                      <w:b/>
                                      <w:color w:val="FFFFFF" w:themeColor="background1"/>
                                      <w:sz w:val="18"/>
                                      <w:szCs w:val="18"/>
                                    </w:rPr>
                                  </w:pPr>
                                  <w:r w:rsidRPr="001164E8">
                                    <w:rPr>
                                      <w:b/>
                                      <w:color w:val="FFFFFF" w:themeColor="background1"/>
                                      <w:sz w:val="18"/>
                                      <w:szCs w:val="18"/>
                                    </w:rPr>
                                    <w:t>PARQUE NACIONAL CERRO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2A595" id="Cuadro de texto 170" o:spid="_x0000_s1057" type="#_x0000_t202" style="position:absolute;margin-left:261.75pt;margin-top:2.65pt;width:100.5pt;height:29.25pt;flip:x;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" filled="f" stroked="f" strokeweight=".5pt">
                      <v:textbox>
                        <w:txbxContent>
                          <w:p w14:paraId="4ECEEE0E" w14:textId="77777777" w:rsidR="00965B27" w:rsidRPr="001164E8" w:rsidRDefault="00965B27" w:rsidP="00055642">
                            <w:pPr>
                              <w:jc w:val="center"/>
                              <w:rPr>
                                <w:b/>
                                <w:color w:val="FFFFFF" w:themeColor="background1"/>
                                <w:sz w:val="18"/>
                                <w:szCs w:val="18"/>
                              </w:rPr>
                            </w:pPr>
                            <w:r w:rsidRPr="001164E8">
                              <w:rPr>
                                <w:b/>
                                <w:color w:val="FFFFFF" w:themeColor="background1"/>
                                <w:sz w:val="18"/>
                                <w:szCs w:val="18"/>
                              </w:rPr>
                              <w:t>PARQUE NACIONAL CERRO CASTILLO</w:t>
                            </w:r>
                          </w:p>
                        </w:txbxContent>
                      </v:textbox>
                    </v:shape>
                  </w:pict>
                </mc:Fallback>
              </mc:AlternateContent>
            </w:r>
            <w:r w:rsidR="00EA6A93">
              <w:rPr>
                <w:noProof/>
              </w:rPr>
              <mc:AlternateContent>
                <mc:Choice Requires="wps">
                  <w:drawing>
                    <wp:anchor distT="0" distB="0" distL="114300" distR="114300" simplePos="0" relativeHeight="252441600" behindDoc="0" locked="0" layoutInCell="1" allowOverlap="1" wp14:anchorId="6935229A" wp14:editId="1ABF810C">
                      <wp:simplePos x="0" y="0"/>
                      <wp:positionH relativeFrom="column">
                        <wp:posOffset>2228343</wp:posOffset>
                      </wp:positionH>
                      <wp:positionV relativeFrom="paragraph">
                        <wp:posOffset>138232</wp:posOffset>
                      </wp:positionV>
                      <wp:extent cx="218940" cy="218941"/>
                      <wp:effectExtent l="0" t="0" r="10160" b="10160"/>
                      <wp:wrapNone/>
                      <wp:docPr id="22" name="Elipse 22"/>
                      <wp:cNvGraphicFramePr/>
                      <a:graphic xmlns:a="http://schemas.openxmlformats.org/drawingml/2006/main">
                        <a:graphicData uri="http://schemas.microsoft.com/office/word/2010/wordprocessingShape">
                          <wps:wsp>
                            <wps:cNvSpPr/>
                            <wps:spPr>
                              <a:xfrm flipH="1">
                                <a:off x="0" y="0"/>
                                <a:ext cx="218940" cy="218941"/>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4B5FE0AF" w14:textId="352F8EBA" w:rsidR="00965B27" w:rsidRPr="009D5BD9" w:rsidRDefault="00965B27" w:rsidP="00EA6A93">
                                  <w:pPr>
                                    <w:jc w:val="center"/>
                                    <w:rPr>
                                      <w:color w:val="000000" w:themeColor="text1"/>
                                    </w:rPr>
                                  </w:pPr>
                                  <w:r>
                                    <w:rPr>
                                      <w:color w:val="000000" w:themeColor="text1"/>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35229A" id="Elipse 22" o:spid="_x0000_s1058" style="position:absolute;margin-left:175.45pt;margin-top:10.9pt;width:17.25pt;height:17.25pt;flip:x;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" fillcolor="yellow" strokecolor="#41719c" strokeweight="1pt">
                      <v:stroke joinstyle="miter"/>
                      <v:textbox inset="0,0,0,0">
                        <w:txbxContent>
                          <w:p w14:paraId="4B5FE0AF" w14:textId="352F8EBA" w:rsidR="00965B27" w:rsidRPr="009D5BD9" w:rsidRDefault="00965B27" w:rsidP="00EA6A93">
                            <w:pPr>
                              <w:jc w:val="center"/>
                              <w:rPr>
                                <w:color w:val="000000" w:themeColor="text1"/>
                              </w:rPr>
                            </w:pPr>
                            <w:r>
                              <w:rPr>
                                <w:color w:val="000000" w:themeColor="text1"/>
                              </w:rPr>
                              <w:t>7</w:t>
                            </w:r>
                          </w:p>
                        </w:txbxContent>
                      </v:textbox>
                    </v:oval>
                  </w:pict>
                </mc:Fallback>
              </mc:AlternateContent>
            </w:r>
          </w:p>
          <w:p w14:paraId="5EE02291" w14:textId="37F1A6A5" w:rsidR="00DE03EC" w:rsidRDefault="00DE03EC" w:rsidP="00D42470"/>
          <w:p w14:paraId="579AFCE6" w14:textId="12481F9C" w:rsidR="00DE03EC" w:rsidRDefault="00EA6A93" w:rsidP="00D42470">
            <w:r>
              <w:rPr>
                <w:noProof/>
              </w:rPr>
              <mc:AlternateContent>
                <mc:Choice Requires="wps">
                  <w:drawing>
                    <wp:anchor distT="0" distB="0" distL="114300" distR="114300" simplePos="0" relativeHeight="252439552" behindDoc="0" locked="0" layoutInCell="1" allowOverlap="1" wp14:anchorId="44E97DA3" wp14:editId="70C37DD5">
                      <wp:simplePos x="0" y="0"/>
                      <wp:positionH relativeFrom="column">
                        <wp:posOffset>2183509</wp:posOffset>
                      </wp:positionH>
                      <wp:positionV relativeFrom="paragraph">
                        <wp:posOffset>52513</wp:posOffset>
                      </wp:positionV>
                      <wp:extent cx="218940" cy="218941"/>
                      <wp:effectExtent l="0" t="0" r="10160" b="10160"/>
                      <wp:wrapNone/>
                      <wp:docPr id="21" name="Elipse 21"/>
                      <wp:cNvGraphicFramePr/>
                      <a:graphic xmlns:a="http://schemas.openxmlformats.org/drawingml/2006/main">
                        <a:graphicData uri="http://schemas.microsoft.com/office/word/2010/wordprocessingShape">
                          <wps:wsp>
                            <wps:cNvSpPr/>
                            <wps:spPr>
                              <a:xfrm flipH="1">
                                <a:off x="0" y="0"/>
                                <a:ext cx="218940" cy="218941"/>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03578F1A" w14:textId="3186FE67" w:rsidR="00965B27" w:rsidRPr="009D5BD9" w:rsidRDefault="00965B27" w:rsidP="00EA6A93">
                                  <w:pPr>
                                    <w:jc w:val="center"/>
                                    <w:rPr>
                                      <w:color w:val="000000" w:themeColor="text1"/>
                                    </w:rPr>
                                  </w:pPr>
                                  <w:r>
                                    <w:rPr>
                                      <w:color w:val="000000" w:themeColor="text1"/>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E97DA3" id="Elipse 21" o:spid="_x0000_s1059" style="position:absolute;margin-left:171.95pt;margin-top:4.15pt;width:17.25pt;height:17.25pt;flip:x;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" fillcolor="yellow" strokecolor="#41719c" strokeweight="1pt">
                      <v:stroke joinstyle="miter"/>
                      <v:textbox inset="0,0,0,0">
                        <w:txbxContent>
                          <w:p w14:paraId="03578F1A" w14:textId="3186FE67" w:rsidR="00965B27" w:rsidRPr="009D5BD9" w:rsidRDefault="00965B27" w:rsidP="00EA6A93">
                            <w:pPr>
                              <w:jc w:val="center"/>
                              <w:rPr>
                                <w:color w:val="000000" w:themeColor="text1"/>
                              </w:rPr>
                            </w:pPr>
                            <w:r>
                              <w:rPr>
                                <w:color w:val="000000" w:themeColor="text1"/>
                              </w:rPr>
                              <w:t>8</w:t>
                            </w:r>
                          </w:p>
                        </w:txbxContent>
                      </v:textbox>
                    </v:oval>
                  </w:pict>
                </mc:Fallback>
              </mc:AlternateContent>
            </w:r>
          </w:p>
          <w:p w14:paraId="6FE4F6CB" w14:textId="45ACA75D" w:rsidR="00DE03EC" w:rsidRDefault="00DE03EC" w:rsidP="00D42470"/>
          <w:p w14:paraId="3DDCB186" w14:textId="1998A9D1" w:rsidR="00DE03EC" w:rsidRDefault="00DE03EC" w:rsidP="00D42470"/>
          <w:p w14:paraId="56932B2F" w14:textId="5C654A4B" w:rsidR="00DE03EC" w:rsidRDefault="00DE03EC" w:rsidP="00D42470"/>
          <w:p w14:paraId="66EC8B2E" w14:textId="00E389CA" w:rsidR="005B47BA" w:rsidRDefault="005B47BA" w:rsidP="00D42470"/>
          <w:p w14:paraId="1BA44D23" w14:textId="3D7ABED2" w:rsidR="005B47BA" w:rsidRDefault="005B47BA" w:rsidP="00D42470"/>
          <w:p w14:paraId="09300100" w14:textId="7CCD3503" w:rsidR="005B47BA" w:rsidRDefault="005B47BA" w:rsidP="00D42470"/>
          <w:p w14:paraId="11A302D8" w14:textId="57F1B10D" w:rsidR="00D42470" w:rsidRPr="00D42470" w:rsidRDefault="00D42470" w:rsidP="00D42470"/>
        </w:tc>
      </w:tr>
    </w:tbl>
    <w:p w14:paraId="58FD4690" w14:textId="20F0CB4A" w:rsidR="00404E82" w:rsidRDefault="00404E82" w:rsidP="00404E82">
      <w:pPr>
        <w:pStyle w:val="Ttulo3"/>
        <w:numPr>
          <w:ilvl w:val="0"/>
          <w:numId w:val="0"/>
        </w:numPr>
        <w:ind w:left="567"/>
      </w:pPr>
      <w:bookmarkStart w:id="152" w:name="_Toc382383544"/>
      <w:bookmarkStart w:id="153" w:name="_Toc382472366"/>
      <w:bookmarkStart w:id="154" w:name="_Toc390184276"/>
      <w:bookmarkStart w:id="155" w:name="_Toc390360007"/>
      <w:bookmarkStart w:id="156" w:name="_Toc390777028"/>
      <w:bookmarkStart w:id="157" w:name="_Toc352840392"/>
      <w:bookmarkStart w:id="158" w:name="_Toc352841452"/>
      <w:bookmarkEnd w:id="135"/>
      <w:bookmarkEnd w:id="136"/>
      <w:bookmarkEnd w:id="137"/>
      <w:bookmarkEnd w:id="138"/>
      <w:bookmarkEnd w:id="139"/>
      <w:bookmarkEnd w:id="140"/>
    </w:p>
    <w:p w14:paraId="25A43CFB" w14:textId="77777777" w:rsidR="00DE03EC" w:rsidRPr="009D1C64" w:rsidRDefault="00DE03EC" w:rsidP="00DE03EC">
      <w:pPr>
        <w:pStyle w:val="Ttulo3"/>
        <w:ind w:left="567" w:hanging="567"/>
      </w:pPr>
      <w:bookmarkStart w:id="159" w:name="_Toc40803182"/>
      <w:r w:rsidRPr="0025129B">
        <w:t>Detalle del Recorrido de la Inspección.</w:t>
      </w:r>
      <w:bookmarkEnd w:id="159"/>
    </w:p>
    <w:tbl>
      <w:tblPr>
        <w:tblW w:w="5000" w:type="pct"/>
        <w:jc w:val="center"/>
        <w:tblCellMar>
          <w:left w:w="70" w:type="dxa"/>
          <w:right w:w="70" w:type="dxa"/>
        </w:tblCellMar>
        <w:tblLook w:val="04A0" w:firstRow="1" w:lastRow="0" w:firstColumn="1" w:lastColumn="0" w:noHBand="0" w:noVBand="1"/>
      </w:tblPr>
      <w:tblGrid>
        <w:gridCol w:w="1080"/>
        <w:gridCol w:w="2186"/>
        <w:gridCol w:w="6696"/>
      </w:tblGrid>
      <w:tr w:rsidR="00DE03EC" w:rsidRPr="0025129B" w14:paraId="590071B8" w14:textId="77777777" w:rsidTr="004878DF">
        <w:trPr>
          <w:trHeight w:val="343"/>
          <w:jc w:val="center"/>
        </w:trPr>
        <w:tc>
          <w:tcPr>
            <w:tcW w:w="542"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28C4280D" w14:textId="77777777" w:rsidR="00DE03EC" w:rsidRPr="004878DF" w:rsidRDefault="00DE03EC" w:rsidP="004878DF">
            <w:pPr>
              <w:jc w:val="center"/>
              <w:rPr>
                <w:rFonts w:eastAsia="Times New Roman" w:cstheme="minorHAnsi"/>
                <w:b/>
                <w:bCs/>
                <w:sz w:val="20"/>
                <w:szCs w:val="20"/>
                <w:lang w:val="es-ES_tradnl" w:eastAsia="es-CL"/>
              </w:rPr>
            </w:pPr>
            <w:proofErr w:type="spellStart"/>
            <w:r w:rsidRPr="004878DF">
              <w:rPr>
                <w:rFonts w:eastAsia="Times New Roman" w:cstheme="minorHAnsi"/>
                <w:b/>
                <w:bCs/>
                <w:sz w:val="20"/>
                <w:szCs w:val="20"/>
                <w:lang w:val="es-ES_tradnl" w:eastAsia="es-CL"/>
              </w:rPr>
              <w:t>N°</w:t>
            </w:r>
            <w:proofErr w:type="spellEnd"/>
            <w:r w:rsidRPr="004878DF">
              <w:rPr>
                <w:rFonts w:eastAsia="Times New Roman" w:cstheme="minorHAnsi"/>
                <w:b/>
                <w:bCs/>
                <w:sz w:val="20"/>
                <w:szCs w:val="20"/>
                <w:lang w:val="es-ES_tradnl" w:eastAsia="es-CL"/>
              </w:rPr>
              <w:t xml:space="preserve"> Estación</w:t>
            </w:r>
          </w:p>
        </w:tc>
        <w:tc>
          <w:tcPr>
            <w:tcW w:w="1097"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08413D6A" w14:textId="77777777" w:rsidR="00DE03EC" w:rsidRDefault="00DE03EC" w:rsidP="004878DF">
            <w:pPr>
              <w:jc w:val="center"/>
              <w:rPr>
                <w:rFonts w:eastAsia="Times New Roman" w:cstheme="minorHAnsi"/>
                <w:sz w:val="20"/>
                <w:szCs w:val="20"/>
                <w:lang w:val="es-ES_tradnl" w:eastAsia="es-CL"/>
              </w:rPr>
            </w:pPr>
            <w:r w:rsidRPr="0025129B">
              <w:rPr>
                <w:rFonts w:cstheme="minorHAnsi"/>
                <w:b/>
                <w:sz w:val="20"/>
                <w:szCs w:val="20"/>
              </w:rPr>
              <w:t>Nombre del sector</w:t>
            </w:r>
          </w:p>
        </w:tc>
        <w:tc>
          <w:tcPr>
            <w:tcW w:w="3362"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49DDB1F2" w14:textId="77777777" w:rsidR="00DE03EC" w:rsidRDefault="00DE03EC" w:rsidP="004878DF">
            <w:pPr>
              <w:jc w:val="center"/>
              <w:rPr>
                <w:rFonts w:eastAsia="Times New Roman" w:cstheme="minorHAnsi"/>
                <w:sz w:val="20"/>
                <w:szCs w:val="20"/>
                <w:lang w:val="es-ES_tradnl" w:eastAsia="es-CL"/>
              </w:rPr>
            </w:pPr>
            <w:r>
              <w:rPr>
                <w:rFonts w:cstheme="minorHAnsi"/>
                <w:b/>
                <w:sz w:val="20"/>
                <w:szCs w:val="20"/>
              </w:rPr>
              <w:t>Descripción e</w:t>
            </w:r>
            <w:r w:rsidRPr="0025129B">
              <w:rPr>
                <w:rFonts w:cstheme="minorHAnsi"/>
                <w:b/>
                <w:sz w:val="20"/>
                <w:szCs w:val="20"/>
              </w:rPr>
              <w:t>stación</w:t>
            </w:r>
          </w:p>
        </w:tc>
      </w:tr>
      <w:tr w:rsidR="00942FE8" w:rsidRPr="0025129B" w14:paraId="2DAD6615" w14:textId="77777777" w:rsidTr="004878DF">
        <w:trPr>
          <w:trHeight w:val="390"/>
          <w:jc w:val="center"/>
        </w:trPr>
        <w:tc>
          <w:tcPr>
            <w:tcW w:w="542" w:type="pct"/>
            <w:tcBorders>
              <w:top w:val="nil"/>
              <w:left w:val="single" w:sz="8" w:space="0" w:color="auto"/>
              <w:bottom w:val="single" w:sz="4" w:space="0" w:color="auto"/>
              <w:right w:val="single" w:sz="4" w:space="0" w:color="auto"/>
            </w:tcBorders>
            <w:noWrap/>
            <w:vAlign w:val="center"/>
          </w:tcPr>
          <w:p w14:paraId="011793C3" w14:textId="77777777" w:rsidR="00942FE8" w:rsidRPr="00F4476D" w:rsidRDefault="00942FE8" w:rsidP="00377F74">
            <w:pPr>
              <w:spacing w:after="0"/>
              <w:jc w:val="center"/>
              <w:rPr>
                <w:rFonts w:eastAsia="Times New Roman" w:cstheme="minorHAnsi"/>
                <w:sz w:val="20"/>
                <w:szCs w:val="20"/>
                <w:lang w:val="es-ES_tradnl" w:eastAsia="es-CL"/>
              </w:rPr>
            </w:pPr>
            <w:r w:rsidRPr="00F4476D">
              <w:rPr>
                <w:rFonts w:eastAsia="Times New Roman" w:cstheme="minorHAnsi"/>
                <w:sz w:val="20"/>
                <w:szCs w:val="20"/>
                <w:lang w:val="es-ES_tradnl" w:eastAsia="es-CL"/>
              </w:rPr>
              <w:t>1</w:t>
            </w:r>
          </w:p>
        </w:tc>
        <w:tc>
          <w:tcPr>
            <w:tcW w:w="1097" w:type="pct"/>
            <w:tcBorders>
              <w:top w:val="nil"/>
              <w:left w:val="nil"/>
              <w:bottom w:val="single" w:sz="4" w:space="0" w:color="auto"/>
              <w:right w:val="single" w:sz="4" w:space="0" w:color="auto"/>
            </w:tcBorders>
            <w:vAlign w:val="center"/>
          </w:tcPr>
          <w:p w14:paraId="008C533F" w14:textId="5163241A" w:rsidR="00942FE8" w:rsidRPr="00F4476D" w:rsidRDefault="00055642" w:rsidP="004F345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Pozo 1</w:t>
            </w:r>
          </w:p>
        </w:tc>
        <w:tc>
          <w:tcPr>
            <w:tcW w:w="3362" w:type="pct"/>
            <w:tcBorders>
              <w:top w:val="nil"/>
              <w:left w:val="nil"/>
              <w:bottom w:val="single" w:sz="4" w:space="0" w:color="auto"/>
              <w:right w:val="single" w:sz="8" w:space="0" w:color="auto"/>
            </w:tcBorders>
            <w:vAlign w:val="center"/>
          </w:tcPr>
          <w:p w14:paraId="22623C3B" w14:textId="5213E7D4" w:rsidR="00942FE8" w:rsidRPr="00F4476D" w:rsidRDefault="00F52B90" w:rsidP="00EC48B4">
            <w:pPr>
              <w:spacing w:after="0"/>
              <w:jc w:val="both"/>
              <w:rPr>
                <w:rFonts w:eastAsia="Times New Roman" w:cstheme="minorHAnsi"/>
                <w:sz w:val="20"/>
                <w:szCs w:val="20"/>
                <w:lang w:val="es-ES_tradnl" w:eastAsia="es-CL"/>
              </w:rPr>
            </w:pPr>
            <w:r>
              <w:rPr>
                <w:rFonts w:eastAsia="Times New Roman" w:cstheme="minorHAnsi"/>
                <w:sz w:val="20"/>
                <w:szCs w:val="20"/>
                <w:lang w:val="es-ES_tradnl" w:eastAsia="es-CL"/>
              </w:rPr>
              <w:t>Pozo extracción de áridos</w:t>
            </w:r>
            <w:r w:rsidR="00A45830">
              <w:rPr>
                <w:rFonts w:eastAsia="Times New Roman" w:cstheme="minorHAnsi"/>
                <w:sz w:val="20"/>
                <w:szCs w:val="20"/>
                <w:lang w:val="es-ES_tradnl" w:eastAsia="es-CL"/>
              </w:rPr>
              <w:t xml:space="preserve">. Ubicación UTM Huso 19 </w:t>
            </w:r>
            <w:r w:rsidR="00A45830" w:rsidRPr="00A45830">
              <w:rPr>
                <w:rFonts w:eastAsia="Times New Roman" w:cstheme="minorHAnsi"/>
                <w:sz w:val="20"/>
                <w:szCs w:val="20"/>
                <w:lang w:val="es-ES_tradnl" w:eastAsia="es-CL"/>
              </w:rPr>
              <w:t>4.902.668</w:t>
            </w:r>
            <w:r w:rsidR="00A45830">
              <w:rPr>
                <w:rFonts w:eastAsia="Times New Roman" w:cstheme="minorHAnsi"/>
                <w:sz w:val="20"/>
                <w:szCs w:val="20"/>
                <w:lang w:val="es-ES_tradnl" w:eastAsia="es-CL"/>
              </w:rPr>
              <w:t>N-</w:t>
            </w:r>
            <w:r w:rsidR="00A45830" w:rsidRPr="00A45830">
              <w:rPr>
                <w:rFonts w:eastAsia="Times New Roman" w:cstheme="minorHAnsi"/>
                <w:sz w:val="20"/>
                <w:szCs w:val="20"/>
                <w:lang w:val="es-ES_tradnl" w:eastAsia="es-CL"/>
              </w:rPr>
              <w:t>271.552</w:t>
            </w:r>
            <w:r w:rsidR="00A45830">
              <w:rPr>
                <w:rFonts w:eastAsia="Times New Roman" w:cstheme="minorHAnsi"/>
                <w:sz w:val="20"/>
                <w:szCs w:val="20"/>
                <w:lang w:val="es-ES_tradnl" w:eastAsia="es-CL"/>
              </w:rPr>
              <w:t>E</w:t>
            </w:r>
          </w:p>
        </w:tc>
      </w:tr>
      <w:tr w:rsidR="00DE03EC" w:rsidRPr="0025129B" w14:paraId="1C2A7FB4" w14:textId="77777777" w:rsidTr="00C52853">
        <w:trPr>
          <w:trHeight w:val="326"/>
          <w:jc w:val="center"/>
        </w:trPr>
        <w:tc>
          <w:tcPr>
            <w:tcW w:w="542" w:type="pct"/>
            <w:tcBorders>
              <w:top w:val="nil"/>
              <w:left w:val="single" w:sz="8" w:space="0" w:color="auto"/>
              <w:bottom w:val="single" w:sz="4" w:space="0" w:color="auto"/>
              <w:right w:val="single" w:sz="4" w:space="0" w:color="auto"/>
            </w:tcBorders>
            <w:noWrap/>
            <w:vAlign w:val="center"/>
            <w:hideMark/>
          </w:tcPr>
          <w:p w14:paraId="7031F91F" w14:textId="77777777" w:rsidR="00DE03EC" w:rsidRPr="00F4476D" w:rsidRDefault="00942FE8" w:rsidP="00377F74">
            <w:pPr>
              <w:spacing w:after="0"/>
              <w:jc w:val="center"/>
              <w:rPr>
                <w:rFonts w:eastAsia="Times New Roman" w:cstheme="minorHAnsi"/>
                <w:sz w:val="20"/>
                <w:szCs w:val="20"/>
                <w:lang w:val="es-ES_tradnl" w:eastAsia="es-CL"/>
              </w:rPr>
            </w:pPr>
            <w:r w:rsidRPr="00F4476D">
              <w:rPr>
                <w:rFonts w:eastAsia="Times New Roman" w:cstheme="minorHAnsi"/>
                <w:sz w:val="20"/>
                <w:szCs w:val="20"/>
                <w:lang w:val="es-ES_tradnl" w:eastAsia="es-CL"/>
              </w:rPr>
              <w:t>2</w:t>
            </w:r>
          </w:p>
        </w:tc>
        <w:tc>
          <w:tcPr>
            <w:tcW w:w="1097" w:type="pct"/>
            <w:tcBorders>
              <w:top w:val="nil"/>
              <w:left w:val="nil"/>
              <w:bottom w:val="single" w:sz="4" w:space="0" w:color="auto"/>
              <w:right w:val="single" w:sz="4" w:space="0" w:color="auto"/>
            </w:tcBorders>
            <w:vAlign w:val="center"/>
          </w:tcPr>
          <w:p w14:paraId="482F1961" w14:textId="32A35851" w:rsidR="00DE03EC" w:rsidRPr="00F4476D" w:rsidRDefault="00055642" w:rsidP="004F345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Pozo 2</w:t>
            </w:r>
          </w:p>
        </w:tc>
        <w:tc>
          <w:tcPr>
            <w:tcW w:w="3362" w:type="pct"/>
            <w:tcBorders>
              <w:top w:val="nil"/>
              <w:left w:val="nil"/>
              <w:bottom w:val="single" w:sz="4" w:space="0" w:color="auto"/>
              <w:right w:val="single" w:sz="8" w:space="0" w:color="auto"/>
            </w:tcBorders>
            <w:vAlign w:val="center"/>
          </w:tcPr>
          <w:p w14:paraId="51ED6AE4" w14:textId="508733A4" w:rsidR="0042559D" w:rsidRPr="00F4476D" w:rsidRDefault="00A45830" w:rsidP="0042559D">
            <w:pPr>
              <w:spacing w:after="0"/>
              <w:rPr>
                <w:rFonts w:eastAsia="Times New Roman" w:cstheme="minorHAnsi"/>
                <w:sz w:val="20"/>
                <w:szCs w:val="20"/>
                <w:lang w:val="es-ES_tradnl" w:eastAsia="es-CL"/>
              </w:rPr>
            </w:pPr>
            <w:r>
              <w:rPr>
                <w:rFonts w:eastAsia="Times New Roman" w:cstheme="minorHAnsi"/>
                <w:sz w:val="20"/>
                <w:szCs w:val="20"/>
                <w:lang w:val="es-ES_tradnl" w:eastAsia="es-CL"/>
              </w:rPr>
              <w:t>Sitio depósito residuos pétreos</w:t>
            </w:r>
            <w:r w:rsidRPr="00A45830">
              <w:rPr>
                <w:rFonts w:eastAsia="Times New Roman" w:cstheme="minorHAnsi"/>
                <w:sz w:val="20"/>
                <w:szCs w:val="20"/>
                <w:lang w:val="es-ES_tradnl" w:eastAsia="es-CL"/>
              </w:rPr>
              <w:t>. Ubicación UTM Huso 19 4.902.</w:t>
            </w:r>
            <w:r w:rsidR="001A20E2">
              <w:rPr>
                <w:rFonts w:eastAsia="Times New Roman" w:cstheme="minorHAnsi"/>
                <w:sz w:val="20"/>
                <w:szCs w:val="20"/>
                <w:lang w:val="es-ES_tradnl" w:eastAsia="es-CL"/>
              </w:rPr>
              <w:t>154</w:t>
            </w:r>
            <w:r w:rsidRPr="00A45830">
              <w:rPr>
                <w:rFonts w:eastAsia="Times New Roman" w:cstheme="minorHAnsi"/>
                <w:sz w:val="20"/>
                <w:szCs w:val="20"/>
                <w:lang w:val="es-ES_tradnl" w:eastAsia="es-CL"/>
              </w:rPr>
              <w:t>N-271.</w:t>
            </w:r>
            <w:r w:rsidR="001A20E2">
              <w:rPr>
                <w:rFonts w:eastAsia="Times New Roman" w:cstheme="minorHAnsi"/>
                <w:sz w:val="20"/>
                <w:szCs w:val="20"/>
                <w:lang w:val="es-ES_tradnl" w:eastAsia="es-CL"/>
              </w:rPr>
              <w:t>475</w:t>
            </w:r>
            <w:r w:rsidRPr="00A45830">
              <w:rPr>
                <w:rFonts w:eastAsia="Times New Roman" w:cstheme="minorHAnsi"/>
                <w:sz w:val="20"/>
                <w:szCs w:val="20"/>
                <w:lang w:val="es-ES_tradnl" w:eastAsia="es-CL"/>
              </w:rPr>
              <w:t>E</w:t>
            </w:r>
          </w:p>
        </w:tc>
      </w:tr>
      <w:tr w:rsidR="00BF73BF" w:rsidRPr="0025129B" w14:paraId="05ACCFFE" w14:textId="77777777" w:rsidTr="004878DF">
        <w:trPr>
          <w:trHeight w:val="275"/>
          <w:jc w:val="center"/>
        </w:trPr>
        <w:tc>
          <w:tcPr>
            <w:tcW w:w="542" w:type="pct"/>
            <w:tcBorders>
              <w:top w:val="nil"/>
              <w:left w:val="single" w:sz="8" w:space="0" w:color="auto"/>
              <w:bottom w:val="single" w:sz="4" w:space="0" w:color="auto"/>
              <w:right w:val="single" w:sz="4" w:space="0" w:color="auto"/>
            </w:tcBorders>
            <w:noWrap/>
            <w:vAlign w:val="center"/>
          </w:tcPr>
          <w:p w14:paraId="2571CBD2" w14:textId="77777777" w:rsidR="00BF73BF" w:rsidRPr="00F4476D" w:rsidRDefault="00942FE8" w:rsidP="00377F74">
            <w:pPr>
              <w:spacing w:after="0"/>
              <w:jc w:val="center"/>
              <w:rPr>
                <w:rFonts w:eastAsia="Times New Roman" w:cstheme="minorHAnsi"/>
                <w:sz w:val="20"/>
                <w:szCs w:val="20"/>
                <w:lang w:val="es-ES_tradnl" w:eastAsia="es-CL"/>
              </w:rPr>
            </w:pPr>
            <w:r w:rsidRPr="00F4476D">
              <w:rPr>
                <w:rFonts w:eastAsia="Times New Roman" w:cstheme="minorHAnsi"/>
                <w:sz w:val="20"/>
                <w:szCs w:val="20"/>
                <w:lang w:val="es-ES_tradnl" w:eastAsia="es-CL"/>
              </w:rPr>
              <w:t>3</w:t>
            </w:r>
          </w:p>
        </w:tc>
        <w:tc>
          <w:tcPr>
            <w:tcW w:w="1097" w:type="pct"/>
            <w:tcBorders>
              <w:top w:val="nil"/>
              <w:left w:val="nil"/>
              <w:bottom w:val="single" w:sz="4" w:space="0" w:color="auto"/>
              <w:right w:val="single" w:sz="4" w:space="0" w:color="auto"/>
            </w:tcBorders>
            <w:vAlign w:val="center"/>
          </w:tcPr>
          <w:p w14:paraId="19A5104E" w14:textId="4BE4203C" w:rsidR="00BF73BF" w:rsidRPr="00F4476D" w:rsidRDefault="00055642" w:rsidP="004F345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Pozo 5</w:t>
            </w:r>
          </w:p>
        </w:tc>
        <w:tc>
          <w:tcPr>
            <w:tcW w:w="3362" w:type="pct"/>
            <w:tcBorders>
              <w:top w:val="nil"/>
              <w:left w:val="nil"/>
              <w:bottom w:val="single" w:sz="4" w:space="0" w:color="auto"/>
              <w:right w:val="single" w:sz="8" w:space="0" w:color="auto"/>
            </w:tcBorders>
            <w:vAlign w:val="center"/>
          </w:tcPr>
          <w:p w14:paraId="6C6F5215" w14:textId="3E2C6E5E" w:rsidR="00BF73BF" w:rsidRPr="00F4476D" w:rsidRDefault="00A45830" w:rsidP="00377F74">
            <w:pPr>
              <w:spacing w:after="0"/>
              <w:rPr>
                <w:rFonts w:eastAsia="Times New Roman" w:cstheme="minorHAnsi"/>
                <w:sz w:val="20"/>
                <w:szCs w:val="20"/>
                <w:lang w:val="es-ES_tradnl" w:eastAsia="es-CL"/>
              </w:rPr>
            </w:pPr>
            <w:r w:rsidRPr="00A45830">
              <w:rPr>
                <w:rFonts w:eastAsia="Times New Roman" w:cstheme="minorHAnsi"/>
                <w:sz w:val="20"/>
                <w:szCs w:val="20"/>
                <w:lang w:val="es-ES_tradnl" w:eastAsia="es-CL"/>
              </w:rPr>
              <w:t>Pozo extracción de áridos. Ubicación UTM Huso 19 4.</w:t>
            </w:r>
            <w:r>
              <w:rPr>
                <w:rFonts w:eastAsia="Times New Roman" w:cstheme="minorHAnsi"/>
                <w:sz w:val="20"/>
                <w:szCs w:val="20"/>
                <w:lang w:val="es-ES_tradnl" w:eastAsia="es-CL"/>
              </w:rPr>
              <w:t>895</w:t>
            </w:r>
            <w:r w:rsidRPr="00A45830">
              <w:rPr>
                <w:rFonts w:eastAsia="Times New Roman" w:cstheme="minorHAnsi"/>
                <w:sz w:val="20"/>
                <w:szCs w:val="20"/>
                <w:lang w:val="es-ES_tradnl" w:eastAsia="es-CL"/>
              </w:rPr>
              <w:t>.</w:t>
            </w:r>
            <w:r>
              <w:rPr>
                <w:rFonts w:eastAsia="Times New Roman" w:cstheme="minorHAnsi"/>
                <w:sz w:val="20"/>
                <w:szCs w:val="20"/>
                <w:lang w:val="es-ES_tradnl" w:eastAsia="es-CL"/>
              </w:rPr>
              <w:t>595</w:t>
            </w:r>
            <w:r w:rsidRPr="00A45830">
              <w:rPr>
                <w:rFonts w:eastAsia="Times New Roman" w:cstheme="minorHAnsi"/>
                <w:sz w:val="20"/>
                <w:szCs w:val="20"/>
                <w:lang w:val="es-ES_tradnl" w:eastAsia="es-CL"/>
              </w:rPr>
              <w:t>N-2</w:t>
            </w:r>
            <w:r>
              <w:rPr>
                <w:rFonts w:eastAsia="Times New Roman" w:cstheme="minorHAnsi"/>
                <w:sz w:val="20"/>
                <w:szCs w:val="20"/>
                <w:lang w:val="es-ES_tradnl" w:eastAsia="es-CL"/>
              </w:rPr>
              <w:t>68</w:t>
            </w:r>
            <w:r w:rsidRPr="00A45830">
              <w:rPr>
                <w:rFonts w:eastAsia="Times New Roman" w:cstheme="minorHAnsi"/>
                <w:sz w:val="20"/>
                <w:szCs w:val="20"/>
                <w:lang w:val="es-ES_tradnl" w:eastAsia="es-CL"/>
              </w:rPr>
              <w:t>.</w:t>
            </w:r>
            <w:r>
              <w:rPr>
                <w:rFonts w:eastAsia="Times New Roman" w:cstheme="minorHAnsi"/>
                <w:sz w:val="20"/>
                <w:szCs w:val="20"/>
                <w:lang w:val="es-ES_tradnl" w:eastAsia="es-CL"/>
              </w:rPr>
              <w:t>094</w:t>
            </w:r>
            <w:r w:rsidRPr="00A45830">
              <w:rPr>
                <w:rFonts w:eastAsia="Times New Roman" w:cstheme="minorHAnsi"/>
                <w:sz w:val="20"/>
                <w:szCs w:val="20"/>
                <w:lang w:val="es-ES_tradnl" w:eastAsia="es-CL"/>
              </w:rPr>
              <w:t>E</w:t>
            </w:r>
          </w:p>
        </w:tc>
      </w:tr>
      <w:tr w:rsidR="00A63CC4" w:rsidRPr="0025129B" w14:paraId="39B5E340" w14:textId="77777777" w:rsidTr="0099355C">
        <w:trPr>
          <w:trHeight w:val="278"/>
          <w:jc w:val="center"/>
        </w:trPr>
        <w:tc>
          <w:tcPr>
            <w:tcW w:w="542" w:type="pct"/>
            <w:tcBorders>
              <w:top w:val="single" w:sz="4" w:space="0" w:color="auto"/>
              <w:left w:val="single" w:sz="8" w:space="0" w:color="auto"/>
              <w:bottom w:val="single" w:sz="4" w:space="0" w:color="auto"/>
              <w:right w:val="single" w:sz="4" w:space="0" w:color="auto"/>
            </w:tcBorders>
            <w:noWrap/>
            <w:vAlign w:val="center"/>
          </w:tcPr>
          <w:p w14:paraId="51B3E72A" w14:textId="77777777" w:rsidR="00A63CC4" w:rsidRPr="00F4476D" w:rsidRDefault="00F928CD" w:rsidP="00A63CC4">
            <w:pPr>
              <w:spacing w:after="0"/>
              <w:jc w:val="center"/>
              <w:rPr>
                <w:rFonts w:eastAsia="Times New Roman" w:cstheme="minorHAnsi"/>
                <w:sz w:val="20"/>
                <w:szCs w:val="20"/>
                <w:lang w:val="es-ES_tradnl" w:eastAsia="es-CL"/>
              </w:rPr>
            </w:pPr>
            <w:r w:rsidRPr="00F4476D">
              <w:rPr>
                <w:rFonts w:eastAsia="Times New Roman" w:cstheme="minorHAnsi"/>
                <w:sz w:val="20"/>
                <w:szCs w:val="20"/>
                <w:lang w:val="es-ES_tradnl" w:eastAsia="es-CL"/>
              </w:rPr>
              <w:t>4</w:t>
            </w:r>
          </w:p>
        </w:tc>
        <w:tc>
          <w:tcPr>
            <w:tcW w:w="1097" w:type="pct"/>
            <w:tcBorders>
              <w:top w:val="single" w:sz="4" w:space="0" w:color="auto"/>
              <w:left w:val="nil"/>
              <w:bottom w:val="single" w:sz="4" w:space="0" w:color="auto"/>
              <w:right w:val="single" w:sz="4" w:space="0" w:color="auto"/>
            </w:tcBorders>
          </w:tcPr>
          <w:p w14:paraId="7DB81051" w14:textId="1ECC65A2" w:rsidR="00A63CC4" w:rsidRPr="00F4476D" w:rsidRDefault="00055642" w:rsidP="004F345F">
            <w:pPr>
              <w:jc w:val="center"/>
              <w:rPr>
                <w:sz w:val="20"/>
                <w:szCs w:val="20"/>
              </w:rPr>
            </w:pPr>
            <w:r>
              <w:rPr>
                <w:sz w:val="20"/>
                <w:szCs w:val="20"/>
              </w:rPr>
              <w:t>Pozo 6</w:t>
            </w:r>
          </w:p>
        </w:tc>
        <w:tc>
          <w:tcPr>
            <w:tcW w:w="3362" w:type="pct"/>
            <w:tcBorders>
              <w:top w:val="single" w:sz="4" w:space="0" w:color="auto"/>
              <w:left w:val="nil"/>
              <w:bottom w:val="single" w:sz="4" w:space="0" w:color="auto"/>
              <w:right w:val="single" w:sz="8" w:space="0" w:color="auto"/>
            </w:tcBorders>
          </w:tcPr>
          <w:p w14:paraId="1957005E" w14:textId="44F122B2" w:rsidR="00A63CC4" w:rsidRPr="00F4476D" w:rsidRDefault="00A45830" w:rsidP="00A63CC4">
            <w:pPr>
              <w:jc w:val="both"/>
              <w:rPr>
                <w:sz w:val="20"/>
                <w:szCs w:val="20"/>
              </w:rPr>
            </w:pPr>
            <w:r w:rsidRPr="00A45830">
              <w:rPr>
                <w:sz w:val="20"/>
                <w:szCs w:val="20"/>
              </w:rPr>
              <w:t>Pozo extracción de áridos. Ubicación UTM Huso 1</w:t>
            </w:r>
            <w:r>
              <w:rPr>
                <w:sz w:val="20"/>
                <w:szCs w:val="20"/>
              </w:rPr>
              <w:t>8</w:t>
            </w:r>
            <w:r w:rsidRPr="00A45830">
              <w:rPr>
                <w:sz w:val="20"/>
                <w:szCs w:val="20"/>
              </w:rPr>
              <w:t xml:space="preserve"> 4.</w:t>
            </w:r>
            <w:r>
              <w:rPr>
                <w:sz w:val="20"/>
                <w:szCs w:val="20"/>
              </w:rPr>
              <w:t>894</w:t>
            </w:r>
            <w:r w:rsidRPr="00A45830">
              <w:rPr>
                <w:sz w:val="20"/>
                <w:szCs w:val="20"/>
              </w:rPr>
              <w:t>.</w:t>
            </w:r>
            <w:r>
              <w:rPr>
                <w:sz w:val="20"/>
                <w:szCs w:val="20"/>
              </w:rPr>
              <w:t>961</w:t>
            </w:r>
            <w:r w:rsidRPr="00A45830">
              <w:rPr>
                <w:sz w:val="20"/>
                <w:szCs w:val="20"/>
              </w:rPr>
              <w:t>N-</w:t>
            </w:r>
            <w:r>
              <w:rPr>
                <w:sz w:val="20"/>
                <w:szCs w:val="20"/>
              </w:rPr>
              <w:t>731</w:t>
            </w:r>
            <w:r w:rsidRPr="00A45830">
              <w:rPr>
                <w:sz w:val="20"/>
                <w:szCs w:val="20"/>
              </w:rPr>
              <w:t>.</w:t>
            </w:r>
            <w:r>
              <w:rPr>
                <w:sz w:val="20"/>
                <w:szCs w:val="20"/>
              </w:rPr>
              <w:t>463</w:t>
            </w:r>
            <w:r w:rsidRPr="00A45830">
              <w:rPr>
                <w:sz w:val="20"/>
                <w:szCs w:val="20"/>
              </w:rPr>
              <w:t>E</w:t>
            </w:r>
          </w:p>
        </w:tc>
      </w:tr>
      <w:tr w:rsidR="00F40921" w:rsidRPr="0025129B" w14:paraId="203890E9" w14:textId="77777777" w:rsidTr="004878DF">
        <w:trPr>
          <w:trHeight w:val="70"/>
          <w:jc w:val="center"/>
        </w:trPr>
        <w:tc>
          <w:tcPr>
            <w:tcW w:w="542" w:type="pct"/>
            <w:tcBorders>
              <w:top w:val="single" w:sz="4" w:space="0" w:color="auto"/>
              <w:left w:val="single" w:sz="8" w:space="0" w:color="auto"/>
              <w:bottom w:val="single" w:sz="4" w:space="0" w:color="auto"/>
              <w:right w:val="single" w:sz="4" w:space="0" w:color="auto"/>
            </w:tcBorders>
            <w:noWrap/>
            <w:vAlign w:val="center"/>
          </w:tcPr>
          <w:p w14:paraId="2E168022" w14:textId="3A6D25F8" w:rsidR="00F40921" w:rsidRDefault="004A1517" w:rsidP="00A63CC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097" w:type="pct"/>
            <w:tcBorders>
              <w:top w:val="single" w:sz="4" w:space="0" w:color="auto"/>
              <w:left w:val="nil"/>
              <w:bottom w:val="single" w:sz="4" w:space="0" w:color="auto"/>
              <w:right w:val="single" w:sz="4" w:space="0" w:color="auto"/>
            </w:tcBorders>
          </w:tcPr>
          <w:p w14:paraId="303E6DB2" w14:textId="498FD4E7" w:rsidR="00F40921" w:rsidRPr="00F928CD" w:rsidRDefault="00055642" w:rsidP="005130AE">
            <w:pPr>
              <w:jc w:val="center"/>
              <w:rPr>
                <w:sz w:val="20"/>
                <w:szCs w:val="20"/>
              </w:rPr>
            </w:pPr>
            <w:r>
              <w:rPr>
                <w:sz w:val="20"/>
                <w:szCs w:val="20"/>
              </w:rPr>
              <w:t>Pozo 7</w:t>
            </w:r>
          </w:p>
        </w:tc>
        <w:tc>
          <w:tcPr>
            <w:tcW w:w="3362" w:type="pct"/>
            <w:tcBorders>
              <w:top w:val="single" w:sz="4" w:space="0" w:color="auto"/>
              <w:left w:val="nil"/>
              <w:bottom w:val="single" w:sz="4" w:space="0" w:color="auto"/>
              <w:right w:val="single" w:sz="8" w:space="0" w:color="auto"/>
            </w:tcBorders>
          </w:tcPr>
          <w:p w14:paraId="66031B3B" w14:textId="765B7010" w:rsidR="00F40921" w:rsidRPr="00F928CD" w:rsidRDefault="001A20E2" w:rsidP="004A1517">
            <w:pPr>
              <w:jc w:val="both"/>
              <w:rPr>
                <w:sz w:val="20"/>
                <w:szCs w:val="20"/>
              </w:rPr>
            </w:pPr>
            <w:r w:rsidRPr="001A20E2">
              <w:rPr>
                <w:sz w:val="20"/>
                <w:szCs w:val="20"/>
              </w:rPr>
              <w:t>Sitio depósito residuos pétreos. Ubicación UTM Huso 1</w:t>
            </w:r>
            <w:r>
              <w:rPr>
                <w:sz w:val="20"/>
                <w:szCs w:val="20"/>
              </w:rPr>
              <w:t>8</w:t>
            </w:r>
            <w:r w:rsidRPr="001A20E2">
              <w:rPr>
                <w:sz w:val="20"/>
                <w:szCs w:val="20"/>
              </w:rPr>
              <w:t xml:space="preserve"> 4.</w:t>
            </w:r>
            <w:r>
              <w:rPr>
                <w:sz w:val="20"/>
                <w:szCs w:val="20"/>
              </w:rPr>
              <w:t>893</w:t>
            </w:r>
            <w:r w:rsidRPr="001A20E2">
              <w:rPr>
                <w:sz w:val="20"/>
                <w:szCs w:val="20"/>
              </w:rPr>
              <w:t>.</w:t>
            </w:r>
            <w:r>
              <w:rPr>
                <w:sz w:val="20"/>
                <w:szCs w:val="20"/>
              </w:rPr>
              <w:t>958</w:t>
            </w:r>
            <w:r w:rsidRPr="001A20E2">
              <w:rPr>
                <w:sz w:val="20"/>
                <w:szCs w:val="20"/>
              </w:rPr>
              <w:t>N-</w:t>
            </w:r>
            <w:r>
              <w:rPr>
                <w:sz w:val="20"/>
                <w:szCs w:val="20"/>
              </w:rPr>
              <w:t>729</w:t>
            </w:r>
            <w:r w:rsidRPr="001A20E2">
              <w:rPr>
                <w:sz w:val="20"/>
                <w:szCs w:val="20"/>
              </w:rPr>
              <w:t>.4</w:t>
            </w:r>
            <w:r>
              <w:rPr>
                <w:sz w:val="20"/>
                <w:szCs w:val="20"/>
              </w:rPr>
              <w:t>93</w:t>
            </w:r>
            <w:r w:rsidRPr="001A20E2">
              <w:rPr>
                <w:sz w:val="20"/>
                <w:szCs w:val="20"/>
              </w:rPr>
              <w:t>E</w:t>
            </w:r>
          </w:p>
        </w:tc>
      </w:tr>
      <w:tr w:rsidR="000F2663" w:rsidRPr="0025129B" w14:paraId="254BF5C4" w14:textId="77777777" w:rsidTr="004878DF">
        <w:trPr>
          <w:trHeight w:val="70"/>
          <w:jc w:val="center"/>
        </w:trPr>
        <w:tc>
          <w:tcPr>
            <w:tcW w:w="542" w:type="pct"/>
            <w:tcBorders>
              <w:top w:val="single" w:sz="4" w:space="0" w:color="auto"/>
              <w:left w:val="single" w:sz="8" w:space="0" w:color="auto"/>
              <w:bottom w:val="single" w:sz="4" w:space="0" w:color="auto"/>
              <w:right w:val="single" w:sz="4" w:space="0" w:color="auto"/>
            </w:tcBorders>
            <w:noWrap/>
            <w:vAlign w:val="center"/>
          </w:tcPr>
          <w:p w14:paraId="351BF264" w14:textId="762A3981" w:rsidR="000F2663" w:rsidRDefault="004A1517" w:rsidP="00A63CC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097" w:type="pct"/>
            <w:tcBorders>
              <w:top w:val="single" w:sz="4" w:space="0" w:color="auto"/>
              <w:left w:val="nil"/>
              <w:bottom w:val="single" w:sz="4" w:space="0" w:color="auto"/>
              <w:right w:val="single" w:sz="4" w:space="0" w:color="auto"/>
            </w:tcBorders>
          </w:tcPr>
          <w:p w14:paraId="0C2EC591" w14:textId="1BE613AE" w:rsidR="000F2663" w:rsidRDefault="00055642" w:rsidP="005130AE">
            <w:pPr>
              <w:jc w:val="center"/>
              <w:rPr>
                <w:sz w:val="20"/>
                <w:szCs w:val="20"/>
              </w:rPr>
            </w:pPr>
            <w:r>
              <w:rPr>
                <w:sz w:val="20"/>
                <w:szCs w:val="20"/>
              </w:rPr>
              <w:t>Pozo 8</w:t>
            </w:r>
          </w:p>
        </w:tc>
        <w:tc>
          <w:tcPr>
            <w:tcW w:w="3362" w:type="pct"/>
            <w:tcBorders>
              <w:top w:val="single" w:sz="4" w:space="0" w:color="auto"/>
              <w:left w:val="nil"/>
              <w:bottom w:val="single" w:sz="4" w:space="0" w:color="auto"/>
              <w:right w:val="single" w:sz="8" w:space="0" w:color="auto"/>
            </w:tcBorders>
          </w:tcPr>
          <w:p w14:paraId="795DF9FA" w14:textId="04FDA671" w:rsidR="000F2663" w:rsidRDefault="001A20E2" w:rsidP="00A63CC4">
            <w:pPr>
              <w:rPr>
                <w:sz w:val="20"/>
                <w:szCs w:val="20"/>
              </w:rPr>
            </w:pPr>
            <w:r>
              <w:rPr>
                <w:rFonts w:eastAsia="Times New Roman" w:cstheme="minorHAnsi"/>
                <w:sz w:val="20"/>
                <w:szCs w:val="20"/>
                <w:lang w:val="es-ES_tradnl" w:eastAsia="es-CL"/>
              </w:rPr>
              <w:t>Sitio depósito residuos pétreos</w:t>
            </w:r>
            <w:r w:rsidRPr="00A45830">
              <w:rPr>
                <w:rFonts w:eastAsia="Times New Roman" w:cstheme="minorHAnsi"/>
                <w:sz w:val="20"/>
                <w:szCs w:val="20"/>
                <w:lang w:val="es-ES_tradnl" w:eastAsia="es-CL"/>
              </w:rPr>
              <w:t>. Ubicación UTM Huso 1</w:t>
            </w:r>
            <w:r>
              <w:rPr>
                <w:rFonts w:eastAsia="Times New Roman" w:cstheme="minorHAnsi"/>
                <w:sz w:val="20"/>
                <w:szCs w:val="20"/>
                <w:lang w:val="es-ES_tradnl" w:eastAsia="es-CL"/>
              </w:rPr>
              <w:t>8</w:t>
            </w:r>
            <w:r w:rsidRPr="00A45830">
              <w:rPr>
                <w:rFonts w:eastAsia="Times New Roman" w:cstheme="minorHAnsi"/>
                <w:sz w:val="20"/>
                <w:szCs w:val="20"/>
                <w:lang w:val="es-ES_tradnl" w:eastAsia="es-CL"/>
              </w:rPr>
              <w:t xml:space="preserve"> 4.</w:t>
            </w:r>
            <w:r>
              <w:rPr>
                <w:rFonts w:eastAsia="Times New Roman" w:cstheme="minorHAnsi"/>
                <w:sz w:val="20"/>
                <w:szCs w:val="20"/>
                <w:lang w:val="es-ES_tradnl" w:eastAsia="es-CL"/>
              </w:rPr>
              <w:t>893</w:t>
            </w:r>
            <w:r w:rsidRPr="00A45830">
              <w:rPr>
                <w:rFonts w:eastAsia="Times New Roman" w:cstheme="minorHAnsi"/>
                <w:sz w:val="20"/>
                <w:szCs w:val="20"/>
                <w:lang w:val="es-ES_tradnl" w:eastAsia="es-CL"/>
              </w:rPr>
              <w:t>.</w:t>
            </w:r>
            <w:r>
              <w:rPr>
                <w:rFonts w:eastAsia="Times New Roman" w:cstheme="minorHAnsi"/>
                <w:sz w:val="20"/>
                <w:szCs w:val="20"/>
                <w:lang w:val="es-ES_tradnl" w:eastAsia="es-CL"/>
              </w:rPr>
              <w:t>928</w:t>
            </w:r>
            <w:r w:rsidRPr="00A45830">
              <w:rPr>
                <w:rFonts w:eastAsia="Times New Roman" w:cstheme="minorHAnsi"/>
                <w:sz w:val="20"/>
                <w:szCs w:val="20"/>
                <w:lang w:val="es-ES_tradnl" w:eastAsia="es-CL"/>
              </w:rPr>
              <w:t>N-</w:t>
            </w:r>
            <w:r>
              <w:rPr>
                <w:rFonts w:eastAsia="Times New Roman" w:cstheme="minorHAnsi"/>
                <w:sz w:val="20"/>
                <w:szCs w:val="20"/>
                <w:lang w:val="es-ES_tradnl" w:eastAsia="es-CL"/>
              </w:rPr>
              <w:t>728</w:t>
            </w:r>
            <w:r w:rsidRPr="00A45830">
              <w:rPr>
                <w:rFonts w:eastAsia="Times New Roman" w:cstheme="minorHAnsi"/>
                <w:sz w:val="20"/>
                <w:szCs w:val="20"/>
                <w:lang w:val="es-ES_tradnl" w:eastAsia="es-CL"/>
              </w:rPr>
              <w:t>.</w:t>
            </w:r>
            <w:r>
              <w:rPr>
                <w:rFonts w:eastAsia="Times New Roman" w:cstheme="minorHAnsi"/>
                <w:sz w:val="20"/>
                <w:szCs w:val="20"/>
                <w:lang w:val="es-ES_tradnl" w:eastAsia="es-CL"/>
              </w:rPr>
              <w:t>953</w:t>
            </w:r>
            <w:r w:rsidRPr="00A45830">
              <w:rPr>
                <w:rFonts w:eastAsia="Times New Roman" w:cstheme="minorHAnsi"/>
                <w:sz w:val="20"/>
                <w:szCs w:val="20"/>
                <w:lang w:val="es-ES_tradnl" w:eastAsia="es-CL"/>
              </w:rPr>
              <w:t>E</w:t>
            </w:r>
          </w:p>
        </w:tc>
      </w:tr>
      <w:tr w:rsidR="00055642" w:rsidRPr="0025129B" w14:paraId="40B6BBC7" w14:textId="77777777" w:rsidTr="004878DF">
        <w:trPr>
          <w:trHeight w:val="70"/>
          <w:jc w:val="center"/>
        </w:trPr>
        <w:tc>
          <w:tcPr>
            <w:tcW w:w="542" w:type="pct"/>
            <w:tcBorders>
              <w:top w:val="single" w:sz="4" w:space="0" w:color="auto"/>
              <w:left w:val="single" w:sz="8" w:space="0" w:color="auto"/>
              <w:bottom w:val="single" w:sz="4" w:space="0" w:color="auto"/>
              <w:right w:val="single" w:sz="4" w:space="0" w:color="auto"/>
            </w:tcBorders>
            <w:noWrap/>
            <w:vAlign w:val="center"/>
          </w:tcPr>
          <w:p w14:paraId="793C0D90" w14:textId="3D4EA745" w:rsidR="00055642" w:rsidRDefault="00055642" w:rsidP="00A63CC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097" w:type="pct"/>
            <w:tcBorders>
              <w:top w:val="single" w:sz="4" w:space="0" w:color="auto"/>
              <w:left w:val="nil"/>
              <w:bottom w:val="single" w:sz="4" w:space="0" w:color="auto"/>
              <w:right w:val="single" w:sz="4" w:space="0" w:color="auto"/>
            </w:tcBorders>
          </w:tcPr>
          <w:p w14:paraId="0FE14A99" w14:textId="1A5A4776" w:rsidR="00055642" w:rsidRDefault="00055642" w:rsidP="005130AE">
            <w:pPr>
              <w:jc w:val="center"/>
              <w:rPr>
                <w:sz w:val="20"/>
                <w:szCs w:val="20"/>
              </w:rPr>
            </w:pPr>
            <w:r>
              <w:rPr>
                <w:sz w:val="20"/>
                <w:szCs w:val="20"/>
              </w:rPr>
              <w:t>Pozo 9</w:t>
            </w:r>
          </w:p>
        </w:tc>
        <w:tc>
          <w:tcPr>
            <w:tcW w:w="3362" w:type="pct"/>
            <w:tcBorders>
              <w:top w:val="single" w:sz="4" w:space="0" w:color="auto"/>
              <w:left w:val="nil"/>
              <w:bottom w:val="single" w:sz="4" w:space="0" w:color="auto"/>
              <w:right w:val="single" w:sz="8" w:space="0" w:color="auto"/>
            </w:tcBorders>
          </w:tcPr>
          <w:p w14:paraId="50F777AB" w14:textId="63B29E56" w:rsidR="00055642" w:rsidRPr="00C634E6" w:rsidRDefault="00A45830" w:rsidP="00A63CC4">
            <w:pPr>
              <w:rPr>
                <w:sz w:val="20"/>
                <w:szCs w:val="20"/>
              </w:rPr>
            </w:pPr>
            <w:r>
              <w:rPr>
                <w:rFonts w:eastAsia="Times New Roman" w:cstheme="minorHAnsi"/>
                <w:sz w:val="20"/>
                <w:szCs w:val="20"/>
                <w:lang w:val="es-ES_tradnl" w:eastAsia="es-CL"/>
              </w:rPr>
              <w:t xml:space="preserve">Pozo extracción de áridos. Ubicación UTM Huso 18 </w:t>
            </w:r>
            <w:r w:rsidRPr="00A45830">
              <w:rPr>
                <w:rFonts w:eastAsia="Times New Roman" w:cstheme="minorHAnsi"/>
                <w:sz w:val="20"/>
                <w:szCs w:val="20"/>
                <w:lang w:val="es-ES_tradnl" w:eastAsia="es-CL"/>
              </w:rPr>
              <w:t>4.</w:t>
            </w:r>
            <w:r>
              <w:rPr>
                <w:rFonts w:eastAsia="Times New Roman" w:cstheme="minorHAnsi"/>
                <w:sz w:val="20"/>
                <w:szCs w:val="20"/>
                <w:lang w:val="es-ES_tradnl" w:eastAsia="es-CL"/>
              </w:rPr>
              <w:t>893</w:t>
            </w:r>
            <w:r w:rsidRPr="00A45830">
              <w:rPr>
                <w:rFonts w:eastAsia="Times New Roman" w:cstheme="minorHAnsi"/>
                <w:sz w:val="20"/>
                <w:szCs w:val="20"/>
                <w:lang w:val="es-ES_tradnl" w:eastAsia="es-CL"/>
              </w:rPr>
              <w:t>.6</w:t>
            </w:r>
            <w:r>
              <w:rPr>
                <w:rFonts w:eastAsia="Times New Roman" w:cstheme="minorHAnsi"/>
                <w:sz w:val="20"/>
                <w:szCs w:val="20"/>
                <w:lang w:val="es-ES_tradnl" w:eastAsia="es-CL"/>
              </w:rPr>
              <w:t>50N-728</w:t>
            </w:r>
            <w:r w:rsidRPr="00A45830">
              <w:rPr>
                <w:rFonts w:eastAsia="Times New Roman" w:cstheme="minorHAnsi"/>
                <w:sz w:val="20"/>
                <w:szCs w:val="20"/>
                <w:lang w:val="es-ES_tradnl" w:eastAsia="es-CL"/>
              </w:rPr>
              <w:t>.5</w:t>
            </w:r>
            <w:r>
              <w:rPr>
                <w:rFonts w:eastAsia="Times New Roman" w:cstheme="minorHAnsi"/>
                <w:sz w:val="20"/>
                <w:szCs w:val="20"/>
                <w:lang w:val="es-ES_tradnl" w:eastAsia="es-CL"/>
              </w:rPr>
              <w:t>2</w:t>
            </w:r>
            <w:r w:rsidRPr="00A45830">
              <w:rPr>
                <w:rFonts w:eastAsia="Times New Roman" w:cstheme="minorHAnsi"/>
                <w:sz w:val="20"/>
                <w:szCs w:val="20"/>
                <w:lang w:val="es-ES_tradnl" w:eastAsia="es-CL"/>
              </w:rPr>
              <w:t>2</w:t>
            </w:r>
            <w:r>
              <w:rPr>
                <w:rFonts w:eastAsia="Times New Roman" w:cstheme="minorHAnsi"/>
                <w:sz w:val="20"/>
                <w:szCs w:val="20"/>
                <w:lang w:val="es-ES_tradnl" w:eastAsia="es-CL"/>
              </w:rPr>
              <w:t>E</w:t>
            </w:r>
          </w:p>
        </w:tc>
      </w:tr>
      <w:tr w:rsidR="00055642" w:rsidRPr="0025129B" w14:paraId="5344157F" w14:textId="77777777" w:rsidTr="004878DF">
        <w:trPr>
          <w:trHeight w:val="70"/>
          <w:jc w:val="center"/>
        </w:trPr>
        <w:tc>
          <w:tcPr>
            <w:tcW w:w="542" w:type="pct"/>
            <w:tcBorders>
              <w:top w:val="single" w:sz="4" w:space="0" w:color="auto"/>
              <w:left w:val="single" w:sz="8" w:space="0" w:color="auto"/>
              <w:bottom w:val="single" w:sz="4" w:space="0" w:color="auto"/>
              <w:right w:val="single" w:sz="4" w:space="0" w:color="auto"/>
            </w:tcBorders>
            <w:noWrap/>
            <w:vAlign w:val="center"/>
          </w:tcPr>
          <w:p w14:paraId="2036C7AF" w14:textId="75F999C0" w:rsidR="00055642" w:rsidRDefault="00055642" w:rsidP="00A63CC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097" w:type="pct"/>
            <w:tcBorders>
              <w:top w:val="single" w:sz="4" w:space="0" w:color="auto"/>
              <w:left w:val="nil"/>
              <w:bottom w:val="single" w:sz="4" w:space="0" w:color="auto"/>
              <w:right w:val="single" w:sz="4" w:space="0" w:color="auto"/>
            </w:tcBorders>
          </w:tcPr>
          <w:p w14:paraId="70975AD0" w14:textId="413CF05A" w:rsidR="00055642" w:rsidRDefault="00055642" w:rsidP="005130AE">
            <w:pPr>
              <w:jc w:val="center"/>
              <w:rPr>
                <w:sz w:val="20"/>
                <w:szCs w:val="20"/>
              </w:rPr>
            </w:pPr>
            <w:r>
              <w:rPr>
                <w:sz w:val="20"/>
                <w:szCs w:val="20"/>
              </w:rPr>
              <w:t>Pozo 10</w:t>
            </w:r>
          </w:p>
        </w:tc>
        <w:tc>
          <w:tcPr>
            <w:tcW w:w="3362" w:type="pct"/>
            <w:tcBorders>
              <w:top w:val="single" w:sz="4" w:space="0" w:color="auto"/>
              <w:left w:val="nil"/>
              <w:bottom w:val="single" w:sz="4" w:space="0" w:color="auto"/>
              <w:right w:val="single" w:sz="8" w:space="0" w:color="auto"/>
            </w:tcBorders>
          </w:tcPr>
          <w:p w14:paraId="7983E062" w14:textId="6776A79B" w:rsidR="00055642" w:rsidRPr="00C634E6" w:rsidRDefault="001A20E2" w:rsidP="00A63CC4">
            <w:pPr>
              <w:rPr>
                <w:sz w:val="20"/>
                <w:szCs w:val="20"/>
              </w:rPr>
            </w:pPr>
            <w:r w:rsidRPr="001A20E2">
              <w:rPr>
                <w:sz w:val="20"/>
                <w:szCs w:val="20"/>
              </w:rPr>
              <w:t>Sitio depósito residuos pétreos. Ubicación UTM Huso 1</w:t>
            </w:r>
            <w:r>
              <w:rPr>
                <w:sz w:val="20"/>
                <w:szCs w:val="20"/>
              </w:rPr>
              <w:t>8</w:t>
            </w:r>
            <w:r w:rsidRPr="001A20E2">
              <w:rPr>
                <w:sz w:val="20"/>
                <w:szCs w:val="20"/>
              </w:rPr>
              <w:t xml:space="preserve"> 4.</w:t>
            </w:r>
            <w:r>
              <w:rPr>
                <w:sz w:val="20"/>
                <w:szCs w:val="20"/>
              </w:rPr>
              <w:t>893</w:t>
            </w:r>
            <w:r w:rsidRPr="001A20E2">
              <w:rPr>
                <w:sz w:val="20"/>
                <w:szCs w:val="20"/>
              </w:rPr>
              <w:t>.</w:t>
            </w:r>
            <w:r>
              <w:rPr>
                <w:sz w:val="20"/>
                <w:szCs w:val="20"/>
              </w:rPr>
              <w:t>001</w:t>
            </w:r>
            <w:r w:rsidRPr="001A20E2">
              <w:rPr>
                <w:sz w:val="20"/>
                <w:szCs w:val="20"/>
              </w:rPr>
              <w:t>N-</w:t>
            </w:r>
            <w:r>
              <w:rPr>
                <w:sz w:val="20"/>
                <w:szCs w:val="20"/>
              </w:rPr>
              <w:t>728</w:t>
            </w:r>
            <w:r w:rsidRPr="001A20E2">
              <w:rPr>
                <w:sz w:val="20"/>
                <w:szCs w:val="20"/>
              </w:rPr>
              <w:t>.</w:t>
            </w:r>
            <w:r>
              <w:rPr>
                <w:sz w:val="20"/>
                <w:szCs w:val="20"/>
              </w:rPr>
              <w:t>066</w:t>
            </w:r>
            <w:r w:rsidRPr="001A20E2">
              <w:rPr>
                <w:sz w:val="20"/>
                <w:szCs w:val="20"/>
              </w:rPr>
              <w:t>E</w:t>
            </w:r>
          </w:p>
        </w:tc>
      </w:tr>
    </w:tbl>
    <w:p w14:paraId="6E20231D"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p>
    <w:p w14:paraId="3BD57FD9" w14:textId="77777777" w:rsidR="00094D44" w:rsidRPr="00094D44" w:rsidRDefault="00094D44" w:rsidP="00B641C0">
      <w:pPr>
        <w:numPr>
          <w:ilvl w:val="1"/>
          <w:numId w:val="5"/>
        </w:numPr>
        <w:spacing w:after="0" w:line="240" w:lineRule="auto"/>
        <w:contextualSpacing/>
        <w:jc w:val="both"/>
        <w:outlineLvl w:val="1"/>
        <w:rPr>
          <w:rFonts w:ascii="Calibri" w:eastAsia="Calibri" w:hAnsi="Calibri" w:cs="Calibri"/>
          <w:b/>
        </w:rPr>
      </w:pPr>
      <w:bookmarkStart w:id="160" w:name="_Toc449085417"/>
      <w:bookmarkStart w:id="161" w:name="_Toc449106091"/>
      <w:bookmarkStart w:id="162" w:name="_Toc40803183"/>
      <w:bookmarkStart w:id="163" w:name="_Toc390777030"/>
      <w:bookmarkStart w:id="164" w:name="_Toc449085419"/>
      <w:bookmarkEnd w:id="152"/>
      <w:bookmarkEnd w:id="153"/>
      <w:bookmarkEnd w:id="154"/>
      <w:bookmarkEnd w:id="155"/>
      <w:bookmarkEnd w:id="156"/>
      <w:bookmarkEnd w:id="157"/>
      <w:bookmarkEnd w:id="158"/>
      <w:r w:rsidRPr="00094D44">
        <w:rPr>
          <w:rFonts w:ascii="Calibri" w:eastAsia="Calibri" w:hAnsi="Calibri" w:cs="Calibri"/>
          <w:b/>
        </w:rPr>
        <w:lastRenderedPageBreak/>
        <w:t>Revisión Documental</w:t>
      </w:r>
      <w:bookmarkEnd w:id="160"/>
      <w:bookmarkEnd w:id="161"/>
      <w:bookmarkEnd w:id="162"/>
    </w:p>
    <w:p w14:paraId="118C0E90" w14:textId="77777777" w:rsidR="00094D44" w:rsidRPr="00094D44" w:rsidRDefault="00094D44" w:rsidP="00B641C0">
      <w:pPr>
        <w:keepNext/>
        <w:keepLines/>
        <w:numPr>
          <w:ilvl w:val="2"/>
          <w:numId w:val="5"/>
        </w:numPr>
        <w:spacing w:before="40" w:after="0"/>
        <w:outlineLvl w:val="2"/>
        <w:rPr>
          <w:rFonts w:asciiTheme="majorHAnsi" w:eastAsia="Calibri" w:hAnsiTheme="majorHAnsi" w:cstheme="majorBidi"/>
          <w:b/>
          <w:sz w:val="20"/>
          <w:szCs w:val="20"/>
        </w:rPr>
      </w:pPr>
      <w:bookmarkStart w:id="165" w:name="_Toc382383545"/>
      <w:bookmarkStart w:id="166" w:name="_Toc382472367"/>
      <w:bookmarkStart w:id="167" w:name="_Toc390184277"/>
      <w:bookmarkStart w:id="168" w:name="_Toc390360008"/>
      <w:bookmarkStart w:id="169" w:name="_Toc390777029"/>
      <w:bookmarkStart w:id="170" w:name="_Toc449085418"/>
      <w:bookmarkStart w:id="171" w:name="_Toc449106092"/>
      <w:bookmarkStart w:id="172" w:name="_Toc40803184"/>
      <w:r w:rsidRPr="00094D44">
        <w:rPr>
          <w:rFonts w:asciiTheme="majorHAnsi" w:eastAsia="Calibri" w:hAnsiTheme="majorHAnsi" w:cstheme="majorBidi"/>
          <w:b/>
          <w:sz w:val="20"/>
          <w:szCs w:val="20"/>
        </w:rPr>
        <w:t>Documentos Revisados</w:t>
      </w:r>
      <w:bookmarkEnd w:id="165"/>
      <w:bookmarkEnd w:id="166"/>
      <w:bookmarkEnd w:id="167"/>
      <w:bookmarkEnd w:id="168"/>
      <w:bookmarkEnd w:id="169"/>
      <w:bookmarkEnd w:id="170"/>
      <w:bookmarkEnd w:id="171"/>
      <w:bookmarkEnd w:id="172"/>
    </w:p>
    <w:p w14:paraId="45177158" w14:textId="77777777" w:rsidR="00094D44" w:rsidRPr="00094D44" w:rsidRDefault="00094D44" w:rsidP="00094D44">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094D44" w:rsidRPr="00094D44" w14:paraId="00C781E9" w14:textId="77777777" w:rsidTr="001535C1">
        <w:trPr>
          <w:trHeight w:val="1221"/>
        </w:trPr>
        <w:tc>
          <w:tcPr>
            <w:tcW w:w="213" w:type="pct"/>
            <w:shd w:val="clear" w:color="auto" w:fill="D9D9D9"/>
            <w:vAlign w:val="center"/>
          </w:tcPr>
          <w:p w14:paraId="2F641E4D" w14:textId="77777777" w:rsidR="00094D44" w:rsidRPr="00094D44" w:rsidRDefault="00094D44" w:rsidP="00094D44">
            <w:pPr>
              <w:spacing w:after="0" w:line="240" w:lineRule="auto"/>
              <w:jc w:val="center"/>
              <w:rPr>
                <w:rFonts w:ascii="Calibri" w:eastAsia="Calibri" w:hAnsi="Calibri" w:cs="Times New Roman"/>
                <w:b/>
                <w:bCs/>
                <w:sz w:val="20"/>
                <w:szCs w:val="20"/>
                <w:lang w:val="es-ES" w:eastAsia="es-ES"/>
              </w:rPr>
            </w:pPr>
            <w:r w:rsidRPr="00094D44">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2EEB47F1" w14:textId="77777777" w:rsidR="00094D44" w:rsidRPr="00094D44" w:rsidRDefault="00094D44" w:rsidP="00094D44">
            <w:pPr>
              <w:spacing w:after="0" w:line="240" w:lineRule="auto"/>
              <w:jc w:val="center"/>
              <w:rPr>
                <w:rFonts w:ascii="Calibri" w:eastAsia="Calibri" w:hAnsi="Calibri" w:cs="Times New Roman"/>
                <w:b/>
                <w:bCs/>
                <w:sz w:val="20"/>
                <w:szCs w:val="20"/>
                <w:lang w:val="es-ES" w:eastAsia="es-ES"/>
              </w:rPr>
            </w:pPr>
            <w:r w:rsidRPr="00094D44">
              <w:rPr>
                <w:rFonts w:ascii="Calibri" w:eastAsia="Calibri" w:hAnsi="Calibri" w:cs="Times New Roman"/>
                <w:b/>
                <w:bCs/>
                <w:sz w:val="20"/>
                <w:szCs w:val="20"/>
                <w:lang w:val="es-ES" w:eastAsia="es-ES"/>
              </w:rPr>
              <w:t>Nombre del documento revisado</w:t>
            </w:r>
          </w:p>
        </w:tc>
        <w:tc>
          <w:tcPr>
            <w:tcW w:w="2012" w:type="pct"/>
            <w:shd w:val="clear" w:color="auto" w:fill="D9D9D9"/>
            <w:vAlign w:val="center"/>
          </w:tcPr>
          <w:p w14:paraId="1333A578" w14:textId="77777777" w:rsidR="00094D44" w:rsidRPr="00094D44" w:rsidRDefault="00094D44" w:rsidP="00094D44">
            <w:pPr>
              <w:spacing w:after="0" w:line="240" w:lineRule="auto"/>
              <w:jc w:val="center"/>
              <w:rPr>
                <w:rFonts w:ascii="Calibri" w:eastAsia="Calibri" w:hAnsi="Calibri" w:cs="Times New Roman"/>
                <w:b/>
                <w:bCs/>
                <w:sz w:val="20"/>
                <w:szCs w:val="20"/>
                <w:lang w:val="es-ES" w:eastAsia="es-ES"/>
              </w:rPr>
            </w:pPr>
            <w:r w:rsidRPr="00094D44">
              <w:rPr>
                <w:rFonts w:ascii="Calibri" w:eastAsia="Calibri" w:hAnsi="Calibri" w:cs="Times New Roman"/>
                <w:b/>
                <w:bCs/>
                <w:sz w:val="20"/>
                <w:szCs w:val="20"/>
                <w:lang w:val="es-ES" w:eastAsia="es-ES"/>
              </w:rPr>
              <w:t xml:space="preserve">Origen/ Fuente </w:t>
            </w:r>
          </w:p>
          <w:p w14:paraId="3F5FB9EC" w14:textId="59760651" w:rsidR="00094D44" w:rsidRPr="00094D44" w:rsidRDefault="00094D44" w:rsidP="00094D44">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566C5798" w14:textId="77777777" w:rsidR="00094D44" w:rsidRPr="00094D44" w:rsidRDefault="00094D44" w:rsidP="00094D44">
            <w:pPr>
              <w:spacing w:after="0" w:line="240" w:lineRule="auto"/>
              <w:jc w:val="center"/>
              <w:rPr>
                <w:rFonts w:ascii="Calibri" w:eastAsia="Calibri" w:hAnsi="Calibri" w:cs="Times New Roman"/>
                <w:b/>
                <w:bCs/>
                <w:sz w:val="20"/>
                <w:szCs w:val="20"/>
                <w:lang w:val="es-ES" w:eastAsia="es-ES"/>
              </w:rPr>
            </w:pPr>
            <w:r w:rsidRPr="00094D44">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1569394A" w14:textId="53645715" w:rsidR="00094D44" w:rsidRPr="00094D44" w:rsidRDefault="00094D44" w:rsidP="00094D44">
            <w:pPr>
              <w:spacing w:after="0" w:line="240" w:lineRule="auto"/>
              <w:jc w:val="center"/>
              <w:rPr>
                <w:rFonts w:ascii="Calibri" w:eastAsia="Calibri" w:hAnsi="Calibri" w:cs="Times New Roman"/>
                <w:b/>
                <w:bCs/>
                <w:sz w:val="20"/>
                <w:szCs w:val="20"/>
                <w:lang w:val="es-ES" w:eastAsia="es-ES"/>
              </w:rPr>
            </w:pPr>
            <w:r w:rsidRPr="00094D44">
              <w:rPr>
                <w:rFonts w:ascii="Calibri" w:eastAsia="Calibri" w:hAnsi="Calibri" w:cs="Times New Roman"/>
                <w:b/>
                <w:bCs/>
                <w:sz w:val="20"/>
                <w:szCs w:val="20"/>
                <w:lang w:val="es-ES" w:eastAsia="es-ES"/>
              </w:rPr>
              <w:t xml:space="preserve">Observaciones </w:t>
            </w:r>
          </w:p>
        </w:tc>
      </w:tr>
      <w:tr w:rsidR="00094D44" w:rsidRPr="00094D44" w14:paraId="2629481C" w14:textId="77777777" w:rsidTr="001535C1">
        <w:trPr>
          <w:trHeight w:val="409"/>
        </w:trPr>
        <w:tc>
          <w:tcPr>
            <w:tcW w:w="213" w:type="pct"/>
          </w:tcPr>
          <w:p w14:paraId="672E689F" w14:textId="77777777" w:rsidR="0097086F" w:rsidRDefault="0097086F" w:rsidP="00094D44">
            <w:pPr>
              <w:spacing w:after="0" w:line="240" w:lineRule="auto"/>
              <w:jc w:val="center"/>
              <w:rPr>
                <w:rFonts w:ascii="Calibri" w:eastAsia="Calibri" w:hAnsi="Calibri" w:cs="Times New Roman"/>
                <w:sz w:val="20"/>
                <w:szCs w:val="20"/>
                <w:lang w:val="es-ES"/>
              </w:rPr>
            </w:pPr>
          </w:p>
          <w:p w14:paraId="00CF79B3" w14:textId="56CF3B9A" w:rsidR="00094D44" w:rsidRPr="00094D44" w:rsidRDefault="00094D44" w:rsidP="00094D4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327C8865" w14:textId="4ABCE560" w:rsidR="00094D44" w:rsidRPr="00094D44" w:rsidRDefault="00094D44" w:rsidP="00094D4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N°106/2020 CONAF Región de Aysén</w:t>
            </w:r>
          </w:p>
        </w:tc>
        <w:tc>
          <w:tcPr>
            <w:tcW w:w="2012" w:type="pct"/>
            <w:vAlign w:val="center"/>
          </w:tcPr>
          <w:p w14:paraId="6E894ACA" w14:textId="57556036" w:rsidR="00094D44" w:rsidRPr="00094D44" w:rsidRDefault="00094D44" w:rsidP="00094D4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Respuesta a requerimiento Información solicitado por la S</w:t>
            </w:r>
            <w:r w:rsidR="0097086F">
              <w:rPr>
                <w:rFonts w:ascii="Calibri" w:eastAsia="Calibri" w:hAnsi="Calibri" w:cs="Times New Roman"/>
                <w:sz w:val="20"/>
                <w:szCs w:val="20"/>
                <w:lang w:val="es-ES"/>
              </w:rPr>
              <w:t>M</w:t>
            </w:r>
            <w:r>
              <w:rPr>
                <w:rFonts w:ascii="Calibri" w:eastAsia="Calibri" w:hAnsi="Calibri" w:cs="Times New Roman"/>
                <w:sz w:val="20"/>
                <w:szCs w:val="20"/>
                <w:lang w:val="es-ES"/>
              </w:rPr>
              <w:t>A mediante Res</w:t>
            </w:r>
            <w:r w:rsidR="0099355C">
              <w:rPr>
                <w:rFonts w:ascii="Calibri" w:eastAsia="Calibri" w:hAnsi="Calibri" w:cs="Times New Roman"/>
                <w:sz w:val="20"/>
                <w:szCs w:val="20"/>
                <w:lang w:val="es-ES"/>
              </w:rPr>
              <w:t>.</w:t>
            </w:r>
            <w:r>
              <w:rPr>
                <w:rFonts w:ascii="Calibri" w:eastAsia="Calibri" w:hAnsi="Calibri" w:cs="Times New Roman"/>
                <w:sz w:val="20"/>
                <w:szCs w:val="20"/>
                <w:lang w:val="es-ES"/>
              </w:rPr>
              <w:t xml:space="preserve"> Ex</w:t>
            </w:r>
            <w:r w:rsidR="0099355C">
              <w:rPr>
                <w:rFonts w:ascii="Calibri" w:eastAsia="Calibri" w:hAnsi="Calibri" w:cs="Times New Roman"/>
                <w:sz w:val="20"/>
                <w:szCs w:val="20"/>
                <w:lang w:val="es-ES"/>
              </w:rPr>
              <w:t>.</w:t>
            </w:r>
            <w:r>
              <w:rPr>
                <w:rFonts w:ascii="Calibri" w:eastAsia="Calibri" w:hAnsi="Calibri" w:cs="Times New Roman"/>
                <w:sz w:val="20"/>
                <w:szCs w:val="20"/>
                <w:lang w:val="es-ES"/>
              </w:rPr>
              <w:t xml:space="preserve"> AYS N°15/2020</w:t>
            </w:r>
          </w:p>
        </w:tc>
        <w:tc>
          <w:tcPr>
            <w:tcW w:w="582" w:type="pct"/>
            <w:vAlign w:val="center"/>
          </w:tcPr>
          <w:p w14:paraId="24070C80" w14:textId="26EFAA48" w:rsidR="00094D44" w:rsidRPr="00094D44" w:rsidRDefault="00094D44" w:rsidP="00094D4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292" w:type="pct"/>
          </w:tcPr>
          <w:p w14:paraId="3D7755F4" w14:textId="67E5C480" w:rsidR="00094D44" w:rsidRPr="00094D44" w:rsidRDefault="00094D44" w:rsidP="00094D4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ingresado a la SMA con fecha 07 de mayo de 2020, dentro del plazo otorgado por resolución.</w:t>
            </w:r>
          </w:p>
        </w:tc>
      </w:tr>
      <w:tr w:rsidR="0097086F" w:rsidRPr="00094D44" w14:paraId="5E07C132" w14:textId="77777777" w:rsidTr="0097086F">
        <w:trPr>
          <w:trHeight w:val="409"/>
        </w:trPr>
        <w:tc>
          <w:tcPr>
            <w:tcW w:w="213" w:type="pct"/>
          </w:tcPr>
          <w:p w14:paraId="4A28266A" w14:textId="77777777" w:rsidR="0097086F" w:rsidRDefault="0097086F" w:rsidP="0097086F">
            <w:pPr>
              <w:spacing w:after="0" w:line="240" w:lineRule="auto"/>
              <w:jc w:val="center"/>
              <w:rPr>
                <w:rFonts w:ascii="Calibri" w:eastAsia="Calibri" w:hAnsi="Calibri" w:cs="Times New Roman"/>
                <w:sz w:val="20"/>
                <w:szCs w:val="20"/>
                <w:lang w:val="es-ES"/>
              </w:rPr>
            </w:pPr>
          </w:p>
          <w:p w14:paraId="705B03C1" w14:textId="7A708841" w:rsidR="0097086F" w:rsidRPr="0097086F" w:rsidRDefault="0097086F" w:rsidP="0097086F">
            <w:pPr>
              <w:spacing w:after="0" w:line="240" w:lineRule="auto"/>
              <w:jc w:val="center"/>
              <w:rPr>
                <w:rFonts w:ascii="Calibri" w:eastAsia="Calibri" w:hAnsi="Calibri" w:cs="Times New Roman"/>
                <w:sz w:val="20"/>
                <w:szCs w:val="20"/>
                <w:lang w:val="es-ES"/>
              </w:rPr>
            </w:pPr>
            <w:r w:rsidRPr="0097086F">
              <w:rPr>
                <w:rFonts w:ascii="Calibri" w:eastAsia="Calibri" w:hAnsi="Calibri" w:cs="Times New Roman"/>
                <w:sz w:val="20"/>
                <w:szCs w:val="20"/>
                <w:lang w:val="es-ES"/>
              </w:rPr>
              <w:t>2</w:t>
            </w:r>
          </w:p>
        </w:tc>
        <w:tc>
          <w:tcPr>
            <w:tcW w:w="901" w:type="pct"/>
            <w:tcMar>
              <w:top w:w="0" w:type="dxa"/>
              <w:left w:w="108" w:type="dxa"/>
              <w:bottom w:w="0" w:type="dxa"/>
              <w:right w:w="108" w:type="dxa"/>
            </w:tcMar>
          </w:tcPr>
          <w:p w14:paraId="6EABF959" w14:textId="63231C78" w:rsidR="0097086F" w:rsidRPr="0097086F" w:rsidRDefault="0097086F" w:rsidP="0097086F">
            <w:pPr>
              <w:spacing w:after="0" w:line="240" w:lineRule="auto"/>
              <w:jc w:val="center"/>
              <w:rPr>
                <w:rFonts w:ascii="Calibri" w:eastAsia="Calibri" w:hAnsi="Calibri" w:cs="Times New Roman"/>
                <w:sz w:val="20"/>
                <w:szCs w:val="20"/>
                <w:lang w:val="es-ES"/>
              </w:rPr>
            </w:pPr>
            <w:r w:rsidRPr="0097086F">
              <w:rPr>
                <w:sz w:val="20"/>
                <w:szCs w:val="20"/>
              </w:rPr>
              <w:t>Ord N°117/2020 CONAF Región de Aysén</w:t>
            </w:r>
          </w:p>
        </w:tc>
        <w:tc>
          <w:tcPr>
            <w:tcW w:w="2012" w:type="pct"/>
          </w:tcPr>
          <w:p w14:paraId="5689BD72" w14:textId="4922F342" w:rsidR="0097086F" w:rsidRPr="0097086F" w:rsidRDefault="0097086F" w:rsidP="0097086F">
            <w:pPr>
              <w:spacing w:after="0" w:line="240" w:lineRule="auto"/>
              <w:jc w:val="center"/>
              <w:rPr>
                <w:rFonts w:ascii="Calibri" w:eastAsia="Calibri" w:hAnsi="Calibri" w:cs="Times New Roman"/>
                <w:sz w:val="20"/>
                <w:szCs w:val="20"/>
                <w:lang w:val="es-ES"/>
              </w:rPr>
            </w:pPr>
            <w:r w:rsidRPr="0097086F">
              <w:rPr>
                <w:sz w:val="20"/>
                <w:szCs w:val="20"/>
              </w:rPr>
              <w:t>Respuesta a requerimiento Información solicitado por la SMA mediante Res</w:t>
            </w:r>
            <w:r w:rsidR="0099355C">
              <w:rPr>
                <w:sz w:val="20"/>
                <w:szCs w:val="20"/>
              </w:rPr>
              <w:t>.</w:t>
            </w:r>
            <w:r w:rsidRPr="0097086F">
              <w:rPr>
                <w:sz w:val="20"/>
                <w:szCs w:val="20"/>
              </w:rPr>
              <w:t xml:space="preserve"> Ex</w:t>
            </w:r>
            <w:r w:rsidR="0099355C">
              <w:rPr>
                <w:sz w:val="20"/>
                <w:szCs w:val="20"/>
              </w:rPr>
              <w:t>.</w:t>
            </w:r>
            <w:r w:rsidRPr="0097086F">
              <w:rPr>
                <w:sz w:val="20"/>
                <w:szCs w:val="20"/>
              </w:rPr>
              <w:t xml:space="preserve"> AYS N°15/2020</w:t>
            </w:r>
          </w:p>
        </w:tc>
        <w:tc>
          <w:tcPr>
            <w:tcW w:w="582" w:type="pct"/>
          </w:tcPr>
          <w:p w14:paraId="7D35B0D3" w14:textId="787A62AC" w:rsidR="0097086F" w:rsidRPr="0097086F" w:rsidRDefault="0097086F" w:rsidP="0097086F">
            <w:pPr>
              <w:spacing w:after="0" w:line="240" w:lineRule="auto"/>
              <w:jc w:val="center"/>
              <w:rPr>
                <w:rFonts w:ascii="Calibri" w:eastAsia="Calibri" w:hAnsi="Calibri" w:cs="Times New Roman"/>
                <w:sz w:val="20"/>
                <w:szCs w:val="20"/>
                <w:lang w:val="es-ES" w:eastAsia="es-ES"/>
              </w:rPr>
            </w:pPr>
            <w:r w:rsidRPr="0097086F">
              <w:rPr>
                <w:sz w:val="20"/>
                <w:szCs w:val="20"/>
              </w:rPr>
              <w:t>CONAF</w:t>
            </w:r>
          </w:p>
        </w:tc>
        <w:tc>
          <w:tcPr>
            <w:tcW w:w="1292" w:type="pct"/>
          </w:tcPr>
          <w:p w14:paraId="0FCD9CDF" w14:textId="518E2FDE" w:rsidR="0097086F" w:rsidRPr="0097086F" w:rsidRDefault="0097086F" w:rsidP="0097086F">
            <w:pPr>
              <w:spacing w:after="0" w:line="240" w:lineRule="auto"/>
              <w:jc w:val="center"/>
              <w:rPr>
                <w:rFonts w:ascii="Calibri" w:eastAsia="Calibri" w:hAnsi="Calibri" w:cs="Times New Roman"/>
                <w:sz w:val="20"/>
                <w:szCs w:val="20"/>
                <w:lang w:val="es-ES" w:eastAsia="es-ES"/>
              </w:rPr>
            </w:pPr>
            <w:r w:rsidRPr="0097086F">
              <w:rPr>
                <w:sz w:val="20"/>
                <w:szCs w:val="20"/>
              </w:rPr>
              <w:t xml:space="preserve">Documento ingresado a la SMA con fecha </w:t>
            </w:r>
            <w:r>
              <w:rPr>
                <w:sz w:val="20"/>
                <w:szCs w:val="20"/>
              </w:rPr>
              <w:t>18</w:t>
            </w:r>
            <w:r w:rsidRPr="0097086F">
              <w:rPr>
                <w:sz w:val="20"/>
                <w:szCs w:val="20"/>
              </w:rPr>
              <w:t xml:space="preserve"> de mayo de 2020, dentro del plazo otorgado por resolución.</w:t>
            </w:r>
          </w:p>
        </w:tc>
      </w:tr>
    </w:tbl>
    <w:p w14:paraId="43B943AE" w14:textId="1CCDEA16" w:rsidR="00094D44" w:rsidRDefault="00094D44" w:rsidP="00094D44">
      <w:pPr>
        <w:pStyle w:val="Ttulo1"/>
        <w:numPr>
          <w:ilvl w:val="0"/>
          <w:numId w:val="0"/>
        </w:numPr>
      </w:pPr>
    </w:p>
    <w:p w14:paraId="61EFF13D" w14:textId="5D709963" w:rsidR="00D42470" w:rsidRDefault="00D42470" w:rsidP="00327BC2">
      <w:pPr>
        <w:pStyle w:val="Ttulo1"/>
        <w:ind w:left="426"/>
      </w:pPr>
      <w:bookmarkStart w:id="173" w:name="_Toc40803185"/>
      <w:r w:rsidRPr="00D42470">
        <w:t>HECHOS CONSTATADOS.</w:t>
      </w:r>
      <w:bookmarkStart w:id="174" w:name="_Ref352922216"/>
      <w:bookmarkStart w:id="175" w:name="_Toc353998120"/>
      <w:bookmarkStart w:id="176" w:name="_Toc353998193"/>
      <w:bookmarkStart w:id="177" w:name="_Toc382383547"/>
      <w:bookmarkStart w:id="178" w:name="_Toc382472369"/>
      <w:bookmarkStart w:id="179" w:name="_Toc390184279"/>
      <w:bookmarkStart w:id="180" w:name="_Toc390360010"/>
      <w:bookmarkStart w:id="181" w:name="_Toc390777031"/>
      <w:bookmarkEnd w:id="163"/>
      <w:bookmarkEnd w:id="164"/>
      <w:bookmarkEnd w:id="173"/>
    </w:p>
    <w:p w14:paraId="4D06ABF8" w14:textId="7CE66431" w:rsidR="00090462" w:rsidRDefault="00295F3A" w:rsidP="004F345F">
      <w:pPr>
        <w:pStyle w:val="Ttulo2"/>
        <w:ind w:left="567"/>
      </w:pPr>
      <w:bookmarkStart w:id="182" w:name="_Toc40803186"/>
      <w:bookmarkStart w:id="183" w:name="_Hlk39832245"/>
      <w:r>
        <w:t>CONDICIÓN DE CIERRE POZOS DE EXTRACCIÓN</w:t>
      </w:r>
      <w:bookmarkEnd w:id="182"/>
    </w:p>
    <w:p w14:paraId="5C511B53" w14:textId="497FAFCD" w:rsidR="00DE168E" w:rsidRPr="00DE168E" w:rsidRDefault="00DE168E" w:rsidP="00DE168E">
      <w:pPr>
        <w:pStyle w:val="Ttulo3"/>
        <w:rPr>
          <w:rFonts w:asciiTheme="minorHAnsi" w:eastAsia="Times New Roman" w:hAnsiTheme="minorHAnsi" w:cstheme="minorHAnsi"/>
          <w:lang w:eastAsia="es-CL"/>
        </w:rPr>
      </w:pPr>
      <w:bookmarkStart w:id="184" w:name="_Toc40803187"/>
      <w:r w:rsidRPr="00DE168E">
        <w:rPr>
          <w:rFonts w:asciiTheme="minorHAnsi" w:eastAsia="Times New Roman" w:hAnsiTheme="minorHAnsi" w:cstheme="minorHAnsi"/>
          <w:lang w:eastAsia="es-CL"/>
        </w:rPr>
        <w:t>POZO N°1</w:t>
      </w:r>
      <w:bookmarkEnd w:id="184"/>
    </w:p>
    <w:tbl>
      <w:tblPr>
        <w:tblStyle w:val="Tablaconcuadrcula"/>
        <w:tblW w:w="5001" w:type="pct"/>
        <w:tblLook w:val="04A0" w:firstRow="1" w:lastRow="0" w:firstColumn="1" w:lastColumn="0" w:noHBand="0" w:noVBand="1"/>
      </w:tblPr>
      <w:tblGrid>
        <w:gridCol w:w="3768"/>
        <w:gridCol w:w="9797"/>
      </w:tblGrid>
      <w:tr w:rsidR="00090462" w:rsidRPr="00D42470" w14:paraId="300FCBD2" w14:textId="77777777" w:rsidTr="00F34F5B">
        <w:trPr>
          <w:trHeight w:val="282"/>
        </w:trPr>
        <w:tc>
          <w:tcPr>
            <w:tcW w:w="1389" w:type="pct"/>
          </w:tcPr>
          <w:bookmarkEnd w:id="183"/>
          <w:p w14:paraId="140017C5" w14:textId="77777777" w:rsidR="00090462" w:rsidRPr="00D42470" w:rsidRDefault="00090462" w:rsidP="00090462">
            <w:pPr>
              <w:rPr>
                <w:lang w:val="es-CL"/>
              </w:rPr>
            </w:pPr>
            <w:r w:rsidRPr="00D42470">
              <w:rPr>
                <w:rFonts w:eastAsia="Times New Roman"/>
                <w:b/>
                <w:bCs/>
                <w:color w:val="000000"/>
                <w:lang w:eastAsia="es-CL"/>
              </w:rPr>
              <w:t>Número de hecho constatado: 1</w:t>
            </w:r>
          </w:p>
        </w:tc>
        <w:tc>
          <w:tcPr>
            <w:tcW w:w="3611" w:type="pct"/>
          </w:tcPr>
          <w:p w14:paraId="629CAFC4" w14:textId="5D130863" w:rsidR="00090462" w:rsidRPr="00D42470" w:rsidRDefault="00090462" w:rsidP="00090462">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1A20E2">
              <w:rPr>
                <w:rFonts w:eastAsia="Times New Roman"/>
                <w:b/>
                <w:color w:val="000000"/>
                <w:lang w:eastAsia="es-CL"/>
              </w:rPr>
              <w:t>1</w:t>
            </w:r>
          </w:p>
        </w:tc>
      </w:tr>
      <w:tr w:rsidR="00090462" w:rsidRPr="00D42470" w14:paraId="66DB9D52" w14:textId="77777777" w:rsidTr="00090462">
        <w:trPr>
          <w:trHeight w:val="627"/>
        </w:trPr>
        <w:tc>
          <w:tcPr>
            <w:tcW w:w="5000" w:type="pct"/>
            <w:gridSpan w:val="2"/>
          </w:tcPr>
          <w:p w14:paraId="690AF40E" w14:textId="4EDB5F82" w:rsidR="00090462" w:rsidRDefault="00090462" w:rsidP="001020DB">
            <w:pPr>
              <w:jc w:val="both"/>
              <w:rPr>
                <w:b/>
              </w:rPr>
            </w:pPr>
            <w:r w:rsidRPr="00D42470">
              <w:rPr>
                <w:b/>
              </w:rPr>
              <w:t xml:space="preserve">Exigencia (s): </w:t>
            </w:r>
          </w:p>
          <w:p w14:paraId="60992D36" w14:textId="268AC9BD" w:rsidR="00474E65" w:rsidRDefault="00295F3A" w:rsidP="00474E65">
            <w:pPr>
              <w:jc w:val="both"/>
              <w:rPr>
                <w:b/>
              </w:rPr>
            </w:pPr>
            <w:r>
              <w:rPr>
                <w:b/>
              </w:rPr>
              <w:t>Declaración Impacto Ambiental (DIA)</w:t>
            </w:r>
            <w:r w:rsidR="00474E65" w:rsidRPr="00555438">
              <w:rPr>
                <w:b/>
              </w:rPr>
              <w:t xml:space="preserve"> </w:t>
            </w:r>
            <w:r>
              <w:rPr>
                <w:b/>
              </w:rPr>
              <w:t>de fecha 06 octubre 1999</w:t>
            </w:r>
            <w:r w:rsidR="00855C05">
              <w:rPr>
                <w:b/>
              </w:rPr>
              <w:t xml:space="preserve"> (Anexo 6)</w:t>
            </w:r>
            <w:r>
              <w:rPr>
                <w:b/>
              </w:rPr>
              <w:t>. Pág.63, pozo extracción de material N°1</w:t>
            </w:r>
          </w:p>
          <w:p w14:paraId="5D0012BC" w14:textId="41689925" w:rsidR="00C82AC0" w:rsidRPr="00CA423E" w:rsidRDefault="00295F3A" w:rsidP="00295F3A">
            <w:pPr>
              <w:jc w:val="both"/>
            </w:pPr>
            <w:r w:rsidRPr="00295F3A">
              <w:rPr>
                <w:rFonts w:eastAsia="Times New Roman"/>
                <w:bCs/>
                <w:lang w:eastAsia="es-CL"/>
              </w:rPr>
              <w:t>"</w:t>
            </w:r>
            <w:ins w:id="185" w:author="Oscar Leal Sandoval" w:date="2020-07-27T00:51:00Z">
              <w:r w:rsidR="00261706">
                <w:rPr>
                  <w:rFonts w:eastAsia="Times New Roman"/>
                  <w:bCs/>
                  <w:lang w:eastAsia="es-CL"/>
                </w:rPr>
                <w:t>E</w:t>
              </w:r>
            </w:ins>
            <w:del w:id="186" w:author="Oscar Leal Sandoval" w:date="2020-07-27T00:51:00Z">
              <w:r w:rsidRPr="00295F3A" w:rsidDel="00261706">
                <w:rPr>
                  <w:rFonts w:eastAsia="Times New Roman"/>
                  <w:bCs/>
                  <w:lang w:eastAsia="es-CL"/>
                </w:rPr>
                <w:delText>e</w:delText>
              </w:r>
            </w:del>
            <w:r w:rsidRPr="00295F3A">
              <w:rPr>
                <w:rFonts w:eastAsia="Times New Roman"/>
                <w:bCs/>
                <w:lang w:eastAsia="es-CL"/>
              </w:rPr>
              <w:t>l talud resultante al cerrar el pozo, debe tener una pendiente 1:1, es decir, 45° o 100%, para favorecer el establecimiento de la vegetación, condición que será complementada con la plantación de especies arbustivas y lenga por parte de la CONAF durante las dos temporadas siguientes."</w:t>
            </w:r>
          </w:p>
        </w:tc>
      </w:tr>
      <w:tr w:rsidR="00090462" w:rsidRPr="00D42470" w14:paraId="614719F6" w14:textId="77777777" w:rsidTr="00C82AC0">
        <w:trPr>
          <w:trHeight w:val="416"/>
        </w:trPr>
        <w:tc>
          <w:tcPr>
            <w:tcW w:w="5000" w:type="pct"/>
            <w:gridSpan w:val="2"/>
          </w:tcPr>
          <w:p w14:paraId="35B672C9" w14:textId="77777777" w:rsidR="00C04483" w:rsidRDefault="00090462" w:rsidP="00D67AD9">
            <w:pPr>
              <w:jc w:val="both"/>
            </w:pPr>
            <w:r w:rsidRPr="00D42470">
              <w:rPr>
                <w:b/>
              </w:rPr>
              <w:t>Hecho (s):</w:t>
            </w:r>
            <w:r w:rsidRPr="00D42470">
              <w:t xml:space="preserve"> </w:t>
            </w:r>
          </w:p>
          <w:p w14:paraId="22D3E1F2" w14:textId="77777777" w:rsidR="0009258D" w:rsidRDefault="00F34F5B" w:rsidP="009309C0">
            <w:pPr>
              <w:jc w:val="both"/>
              <w:rPr>
                <w:rFonts w:eastAsia="Times New Roman" w:cstheme="minorHAnsi"/>
                <w:lang w:val="es-ES_tradnl" w:eastAsia="es-CL"/>
              </w:rPr>
            </w:pPr>
            <w:r>
              <w:t xml:space="preserve">En el pozo de extracción N°1 del proyecto ubicado en las coordenadas </w:t>
            </w:r>
            <w:r>
              <w:rPr>
                <w:rFonts w:eastAsia="Times New Roman" w:cstheme="minorHAnsi"/>
                <w:lang w:val="es-ES_tradnl" w:eastAsia="es-CL"/>
              </w:rPr>
              <w:t xml:space="preserve">UTM Huso 19 </w:t>
            </w:r>
            <w:r w:rsidRPr="00A45830">
              <w:rPr>
                <w:rFonts w:eastAsia="Times New Roman" w:cstheme="minorHAnsi"/>
                <w:lang w:val="es-ES_tradnl" w:eastAsia="es-CL"/>
              </w:rPr>
              <w:t>4.902.668</w:t>
            </w:r>
            <w:r>
              <w:rPr>
                <w:rFonts w:eastAsia="Times New Roman" w:cstheme="minorHAnsi"/>
                <w:lang w:val="es-ES_tradnl" w:eastAsia="es-CL"/>
              </w:rPr>
              <w:t>N-</w:t>
            </w:r>
            <w:r w:rsidRPr="00A45830">
              <w:rPr>
                <w:rFonts w:eastAsia="Times New Roman" w:cstheme="minorHAnsi"/>
                <w:lang w:val="es-ES_tradnl" w:eastAsia="es-CL"/>
              </w:rPr>
              <w:t>271.552</w:t>
            </w:r>
            <w:r>
              <w:rPr>
                <w:rFonts w:eastAsia="Times New Roman" w:cstheme="minorHAnsi"/>
                <w:lang w:val="es-ES_tradnl" w:eastAsia="es-CL"/>
              </w:rPr>
              <w:t xml:space="preserve">E, esto es al interior del P.N. Cerro Castillo en la comuna de Coyhaique, se constató que corresponde a un punto de extracción en la ladera de un cerro al margen del camino en el lado oeste, </w:t>
            </w:r>
            <w:r w:rsidR="0009258D">
              <w:rPr>
                <w:rFonts w:eastAsia="Times New Roman" w:cstheme="minorHAnsi"/>
                <w:lang w:val="es-ES_tradnl" w:eastAsia="es-CL"/>
              </w:rPr>
              <w:t>con las siguientes características:</w:t>
            </w:r>
          </w:p>
          <w:p w14:paraId="176DD54C" w14:textId="1CDD9323" w:rsidR="009309C0" w:rsidRPr="0009258D" w:rsidRDefault="00F34F5B" w:rsidP="00B641C0">
            <w:pPr>
              <w:pStyle w:val="Prrafodelista"/>
              <w:numPr>
                <w:ilvl w:val="0"/>
                <w:numId w:val="7"/>
              </w:numPr>
            </w:pPr>
            <w:r w:rsidRPr="0009258D">
              <w:rPr>
                <w:rFonts w:eastAsia="Times New Roman" w:cstheme="minorHAnsi"/>
                <w:lang w:val="es-ES_tradnl" w:eastAsia="es-CL"/>
              </w:rPr>
              <w:t>superficie aproximada de 1.000 m2</w:t>
            </w:r>
            <w:r w:rsidR="00314B69">
              <w:rPr>
                <w:rFonts w:eastAsia="Times New Roman" w:cstheme="minorHAnsi"/>
                <w:lang w:val="es-ES_tradnl" w:eastAsia="es-CL"/>
              </w:rPr>
              <w:t xml:space="preserve"> (Fotografía 1, 5 y 6)</w:t>
            </w:r>
          </w:p>
          <w:p w14:paraId="50A22482" w14:textId="05B3667B" w:rsidR="0009258D" w:rsidRDefault="004211B6" w:rsidP="00B641C0">
            <w:pPr>
              <w:pStyle w:val="Prrafodelista"/>
              <w:numPr>
                <w:ilvl w:val="0"/>
                <w:numId w:val="7"/>
              </w:numPr>
            </w:pPr>
            <w:r>
              <w:t>t</w:t>
            </w:r>
            <w:r w:rsidR="0009258D">
              <w:t>alud sin vegetación</w:t>
            </w:r>
            <w:r w:rsidR="00051FAF">
              <w:t>,</w:t>
            </w:r>
            <w:r w:rsidR="00051FAF" w:rsidRPr="00051FAF">
              <w:t xml:space="preserve"> las vistas actuales se aprecian sin árboles y arbustos</w:t>
            </w:r>
            <w:r w:rsidR="00314B69">
              <w:t xml:space="preserve"> (Fotografías 4, 5 y 6)</w:t>
            </w:r>
            <w:r w:rsidR="00051FAF" w:rsidRPr="00051FAF">
              <w:t>,</w:t>
            </w:r>
            <w:r w:rsidR="00051FAF">
              <w:t xml:space="preserve"> en condiciones similares a registros fotográficos del año 1999 (</w:t>
            </w:r>
            <w:r w:rsidR="00314B69">
              <w:t>Figura 6)</w:t>
            </w:r>
            <w:r w:rsidR="00051FAF">
              <w:t xml:space="preserve">  </w:t>
            </w:r>
          </w:p>
          <w:p w14:paraId="1DAD4242" w14:textId="3E91DB6E" w:rsidR="0009258D" w:rsidRDefault="004211B6" w:rsidP="00B641C0">
            <w:pPr>
              <w:pStyle w:val="Prrafodelista"/>
              <w:numPr>
                <w:ilvl w:val="0"/>
                <w:numId w:val="7"/>
              </w:numPr>
            </w:pPr>
            <w:r>
              <w:t>g</w:t>
            </w:r>
            <w:r w:rsidR="0009258D">
              <w:t>avión al lado de la carretera protege eventuales desprendimientos de material</w:t>
            </w:r>
            <w:r w:rsidR="00314B69">
              <w:t xml:space="preserve"> (Fotografía N°2)</w:t>
            </w:r>
          </w:p>
          <w:p w14:paraId="6384E428" w14:textId="7297DE4A" w:rsidR="0009258D" w:rsidRDefault="004211B6" w:rsidP="00B641C0">
            <w:pPr>
              <w:pStyle w:val="Prrafodelista"/>
              <w:numPr>
                <w:ilvl w:val="0"/>
                <w:numId w:val="7"/>
              </w:numPr>
            </w:pPr>
            <w:r>
              <w:t>l</w:t>
            </w:r>
            <w:r w:rsidR="0009258D">
              <w:t>as pendientes medidas con distanciómetro Leica modelo Disto D5 en distintos sectores del terreno arrojaron 31,3°, 38° y 40°</w:t>
            </w:r>
            <w:r w:rsidR="00314B69">
              <w:t xml:space="preserve"> (Fotografía N°3)</w:t>
            </w:r>
          </w:p>
          <w:p w14:paraId="06EA9FA4" w14:textId="1F4C5C44" w:rsidR="00F34F5B" w:rsidRPr="004211B6" w:rsidRDefault="004211B6" w:rsidP="00B641C0">
            <w:pPr>
              <w:pStyle w:val="Prrafodelista"/>
              <w:numPr>
                <w:ilvl w:val="0"/>
                <w:numId w:val="7"/>
              </w:numPr>
            </w:pPr>
            <w:r>
              <w:t>n</w:t>
            </w:r>
            <w:r w:rsidR="0009258D" w:rsidRPr="004211B6">
              <w:t>o se aprecian residuos diferentes a material pétreo.</w:t>
            </w:r>
          </w:p>
          <w:p w14:paraId="467E4F9A" w14:textId="77777777" w:rsidR="00FC741D" w:rsidRDefault="00FC741D" w:rsidP="00FC741D"/>
          <w:p w14:paraId="089BEFB1" w14:textId="724F219A" w:rsidR="00FC741D" w:rsidRPr="00D42470" w:rsidRDefault="00FC741D" w:rsidP="004211B6">
            <w:pPr>
              <w:jc w:val="both"/>
            </w:pPr>
            <w:r>
              <w:t>CONAF mediante Ord. N°106/2020 (Anexo 4) señala que “</w:t>
            </w:r>
            <w:r w:rsidRPr="004211B6">
              <w:rPr>
                <w:i/>
                <w:iCs/>
              </w:rPr>
              <w:t>según el proyecto, lo que se realizaría es la extracción de material, pero esto no se efectuó y prácticamente se ha mantenido igual a como se observa</w:t>
            </w:r>
            <w:r w:rsidR="004211B6" w:rsidRPr="004211B6">
              <w:rPr>
                <w:i/>
                <w:iCs/>
              </w:rPr>
              <w:t xml:space="preserve"> al comparar las fotografías…tomada el año 1999…a pesar de los 20 años transcurridos y de ser una ladera activa con movimiento de material de ripio</w:t>
            </w:r>
            <w:r w:rsidR="004211B6">
              <w:t>”</w:t>
            </w:r>
            <w:r w:rsidR="001C701B">
              <w:t xml:space="preserve"> (Figura 6)</w:t>
            </w:r>
          </w:p>
        </w:tc>
      </w:tr>
    </w:tbl>
    <w:p w14:paraId="7FBBE933" w14:textId="103667CA" w:rsidR="00090462" w:rsidRDefault="00090462" w:rsidP="00090462">
      <w:pPr>
        <w:pStyle w:val="Ttulo2"/>
        <w:numPr>
          <w:ilvl w:val="0"/>
          <w:numId w:val="0"/>
        </w:numPr>
        <w:ind w:left="576"/>
      </w:pPr>
    </w:p>
    <w:tbl>
      <w:tblPr>
        <w:tblW w:w="5000" w:type="pct"/>
        <w:jc w:val="center"/>
        <w:tblCellMar>
          <w:left w:w="70" w:type="dxa"/>
          <w:right w:w="70" w:type="dxa"/>
        </w:tblCellMar>
        <w:tblLook w:val="04A0" w:firstRow="1" w:lastRow="0" w:firstColumn="1" w:lastColumn="0" w:noHBand="0" w:noVBand="1"/>
      </w:tblPr>
      <w:tblGrid>
        <w:gridCol w:w="3575"/>
        <w:gridCol w:w="3306"/>
        <w:gridCol w:w="3206"/>
        <w:gridCol w:w="3475"/>
      </w:tblGrid>
      <w:tr w:rsidR="005726B4" w:rsidRPr="00D42470" w14:paraId="30E8B07E" w14:textId="77777777" w:rsidTr="00652D4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B23003" w14:textId="77777777" w:rsidR="005726B4" w:rsidRPr="00D42470" w:rsidRDefault="005726B4" w:rsidP="00652D4E">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912D37" w:rsidRPr="00D42470" w14:paraId="431623DC" w14:textId="77777777" w:rsidTr="00912D37">
        <w:trPr>
          <w:trHeight w:val="3225"/>
          <w:jc w:val="center"/>
        </w:trPr>
        <w:tc>
          <w:tcPr>
            <w:tcW w:w="5000" w:type="pct"/>
            <w:gridSpan w:val="4"/>
            <w:tcBorders>
              <w:top w:val="nil"/>
              <w:left w:val="single" w:sz="4" w:space="0" w:color="auto"/>
              <w:right w:val="single" w:sz="4" w:space="0" w:color="auto"/>
            </w:tcBorders>
            <w:shd w:val="clear" w:color="auto" w:fill="auto"/>
            <w:noWrap/>
            <w:vAlign w:val="center"/>
            <w:hideMark/>
          </w:tcPr>
          <w:p w14:paraId="2BADBC1B" w14:textId="39DB71FA" w:rsidR="00912D37" w:rsidRPr="00D42470" w:rsidRDefault="00912D37" w:rsidP="00652D4E">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72672" behindDoc="0" locked="0" layoutInCell="1" allowOverlap="1" wp14:anchorId="32B051E6" wp14:editId="6862CC26">
                  <wp:simplePos x="0" y="0"/>
                  <wp:positionH relativeFrom="column">
                    <wp:posOffset>284480</wp:posOffset>
                  </wp:positionH>
                  <wp:positionV relativeFrom="paragraph">
                    <wp:posOffset>-5080</wp:posOffset>
                  </wp:positionV>
                  <wp:extent cx="7954645" cy="1978025"/>
                  <wp:effectExtent l="0" t="0" r="8255" b="3175"/>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7954645" cy="1978025"/>
                          </a:xfrm>
                          <a:prstGeom prst="rect">
                            <a:avLst/>
                          </a:prstGeom>
                        </pic:spPr>
                      </pic:pic>
                    </a:graphicData>
                  </a:graphic>
                  <wp14:sizeRelH relativeFrom="page">
                    <wp14:pctWidth>0</wp14:pctWidth>
                  </wp14:sizeRelH>
                  <wp14:sizeRelV relativeFrom="page">
                    <wp14:pctHeight>0</wp14:pctHeight>
                  </wp14:sizeRelV>
                </wp:anchor>
              </w:drawing>
            </w:r>
          </w:p>
        </w:tc>
      </w:tr>
      <w:tr w:rsidR="00912D37" w:rsidRPr="00D42470" w14:paraId="20B1BCE7" w14:textId="77777777" w:rsidTr="00912D37">
        <w:trPr>
          <w:trHeight w:val="300"/>
          <w:jc w:val="center"/>
        </w:trPr>
        <w:tc>
          <w:tcPr>
            <w:tcW w:w="25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26FA53" w14:textId="2614FE42" w:rsidR="00912D37" w:rsidRPr="00D42470" w:rsidRDefault="00912D37" w:rsidP="00652D4E">
            <w:pPr>
              <w:spacing w:after="0" w:line="240" w:lineRule="auto"/>
              <w:rPr>
                <w:rFonts w:ascii="Calibri" w:eastAsia="Times New Roman" w:hAnsi="Calibri" w:cs="Times New Roman"/>
                <w:b/>
                <w:color w:val="000000"/>
                <w:sz w:val="18"/>
                <w:szCs w:val="18"/>
                <w:lang w:eastAsia="es-CL"/>
              </w:rPr>
            </w:pPr>
            <w:bookmarkStart w:id="187" w:name="_Toc526955991"/>
            <w:bookmarkStart w:id="188" w:name="_Toc528078885"/>
            <w:bookmarkStart w:id="189" w:name="_Toc13666374"/>
            <w:r>
              <w:rPr>
                <w:rFonts w:ascii="Calibri" w:eastAsia="Calibri" w:hAnsi="Calibri" w:cs="Calibri"/>
                <w:b/>
                <w:sz w:val="18"/>
                <w:szCs w:val="20"/>
              </w:rPr>
              <w:t>Fotografía N°1</w:t>
            </w:r>
            <w:bookmarkEnd w:id="187"/>
            <w:bookmarkEnd w:id="188"/>
            <w:bookmarkEnd w:id="189"/>
          </w:p>
        </w:tc>
        <w:tc>
          <w:tcPr>
            <w:tcW w:w="246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791D554" w14:textId="5BE69A26" w:rsidR="00912D37" w:rsidRPr="00D42470" w:rsidRDefault="00912D37" w:rsidP="00652D4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r>
      <w:tr w:rsidR="00912D37" w:rsidRPr="00D42470" w14:paraId="32D4E306" w14:textId="77777777" w:rsidTr="005B277A">
        <w:trPr>
          <w:trHeight w:val="243"/>
          <w:jc w:val="center"/>
        </w:trPr>
        <w:tc>
          <w:tcPr>
            <w:tcW w:w="5000" w:type="pct"/>
            <w:gridSpan w:val="4"/>
            <w:tcBorders>
              <w:top w:val="single" w:sz="4" w:space="0" w:color="auto"/>
              <w:left w:val="single" w:sz="4" w:space="0" w:color="auto"/>
              <w:right w:val="single" w:sz="4" w:space="0" w:color="auto"/>
            </w:tcBorders>
            <w:shd w:val="clear" w:color="auto" w:fill="auto"/>
            <w:hideMark/>
          </w:tcPr>
          <w:p w14:paraId="29D0302C" w14:textId="4DB807B3" w:rsidR="00912D37" w:rsidRPr="00D42470" w:rsidRDefault="00912D37" w:rsidP="006A678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 panorámica del Pozo Extracción N°1</w:t>
            </w:r>
            <w:r w:rsidR="000A505A">
              <w:rPr>
                <w:rFonts w:ascii="Calibri" w:eastAsia="Times New Roman" w:hAnsi="Calibri" w:cs="Times New Roman"/>
                <w:color w:val="000000"/>
                <w:sz w:val="18"/>
                <w:szCs w:val="18"/>
                <w:lang w:eastAsia="es-CL"/>
              </w:rPr>
              <w:t>. No existe curva en el lugar</w:t>
            </w:r>
            <w:r w:rsidR="006552C0">
              <w:rPr>
                <w:rFonts w:ascii="Calibri" w:eastAsia="Times New Roman" w:hAnsi="Calibri" w:cs="Times New Roman"/>
                <w:color w:val="000000"/>
                <w:sz w:val="18"/>
                <w:szCs w:val="18"/>
                <w:lang w:eastAsia="es-CL"/>
              </w:rPr>
              <w:t>, est</w:t>
            </w:r>
            <w:ins w:id="190" w:author="Oscar Leal Sandoval" w:date="2020-07-27T00:54:00Z">
              <w:r w:rsidR="00261706">
                <w:rPr>
                  <w:rFonts w:ascii="Calibri" w:eastAsia="Times New Roman" w:hAnsi="Calibri" w:cs="Times New Roman"/>
                  <w:color w:val="000000"/>
                  <w:sz w:val="18"/>
                  <w:szCs w:val="18"/>
                  <w:lang w:eastAsia="es-CL"/>
                </w:rPr>
                <w:t>e efecto</w:t>
              </w:r>
            </w:ins>
            <w:del w:id="191" w:author="Oscar Leal Sandoval" w:date="2020-07-27T00:54:00Z">
              <w:r w:rsidR="006552C0" w:rsidDel="00261706">
                <w:rPr>
                  <w:rFonts w:ascii="Calibri" w:eastAsia="Times New Roman" w:hAnsi="Calibri" w:cs="Times New Roman"/>
                  <w:color w:val="000000"/>
                  <w:sz w:val="18"/>
                  <w:szCs w:val="18"/>
                  <w:lang w:eastAsia="es-CL"/>
                </w:rPr>
                <w:delText>a</w:delText>
              </w:r>
            </w:del>
            <w:r w:rsidR="006552C0">
              <w:rPr>
                <w:rFonts w:ascii="Calibri" w:eastAsia="Times New Roman" w:hAnsi="Calibri" w:cs="Times New Roman"/>
                <w:color w:val="000000"/>
                <w:sz w:val="18"/>
                <w:szCs w:val="18"/>
                <w:lang w:eastAsia="es-CL"/>
              </w:rPr>
              <w:t xml:space="preserve"> corresponde a distorsión de la fotografía</w:t>
            </w:r>
            <w:ins w:id="192" w:author="Oscar Leal Sandoval" w:date="2020-07-27T00:54:00Z">
              <w:r w:rsidR="00261706">
                <w:rPr>
                  <w:rFonts w:ascii="Calibri" w:eastAsia="Times New Roman" w:hAnsi="Calibri" w:cs="Times New Roman"/>
                  <w:color w:val="000000"/>
                  <w:sz w:val="18"/>
                  <w:szCs w:val="18"/>
                  <w:lang w:eastAsia="es-CL"/>
                </w:rPr>
                <w:t>.</w:t>
              </w:r>
            </w:ins>
          </w:p>
        </w:tc>
      </w:tr>
      <w:tr w:rsidR="005726B4" w:rsidRPr="00D42470" w14:paraId="08236E6C" w14:textId="77777777" w:rsidTr="0033103A">
        <w:trPr>
          <w:trHeight w:val="2282"/>
          <w:jc w:val="center"/>
        </w:trPr>
        <w:tc>
          <w:tcPr>
            <w:tcW w:w="2537" w:type="pct"/>
            <w:gridSpan w:val="2"/>
            <w:tcBorders>
              <w:top w:val="single" w:sz="4" w:space="0" w:color="auto"/>
              <w:left w:val="single" w:sz="4" w:space="0" w:color="auto"/>
              <w:bottom w:val="single" w:sz="4" w:space="0" w:color="auto"/>
              <w:right w:val="single" w:sz="4" w:space="0" w:color="auto"/>
            </w:tcBorders>
            <w:shd w:val="clear" w:color="auto" w:fill="auto"/>
            <w:noWrap/>
            <w:hideMark/>
          </w:tcPr>
          <w:p w14:paraId="1CEA06DE" w14:textId="14EF7344" w:rsidR="005726B4" w:rsidRDefault="00912D37" w:rsidP="00652D4E">
            <w:pPr>
              <w:spacing w:after="0" w:line="240" w:lineRule="auto"/>
              <w:jc w:val="center"/>
              <w:rPr>
                <w:noProof/>
              </w:rPr>
            </w:pPr>
            <w:r>
              <w:rPr>
                <w:noProof/>
              </w:rPr>
              <w:drawing>
                <wp:anchor distT="0" distB="0" distL="114300" distR="114300" simplePos="0" relativeHeight="252571648" behindDoc="0" locked="0" layoutInCell="1" allowOverlap="1" wp14:anchorId="7C19F5EB" wp14:editId="1BB751C8">
                  <wp:simplePos x="0" y="0"/>
                  <wp:positionH relativeFrom="column">
                    <wp:posOffset>221854</wp:posOffset>
                  </wp:positionH>
                  <wp:positionV relativeFrom="paragraph">
                    <wp:posOffset>34156</wp:posOffset>
                  </wp:positionV>
                  <wp:extent cx="3875714" cy="2648447"/>
                  <wp:effectExtent l="0" t="0" r="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875714" cy="2648447"/>
                          </a:xfrm>
                          <a:prstGeom prst="rect">
                            <a:avLst/>
                          </a:prstGeom>
                        </pic:spPr>
                      </pic:pic>
                    </a:graphicData>
                  </a:graphic>
                  <wp14:sizeRelH relativeFrom="page">
                    <wp14:pctWidth>0</wp14:pctWidth>
                  </wp14:sizeRelH>
                  <wp14:sizeRelV relativeFrom="page">
                    <wp14:pctHeight>0</wp14:pctHeight>
                  </wp14:sizeRelV>
                </wp:anchor>
              </w:drawing>
            </w:r>
          </w:p>
          <w:p w14:paraId="591627D9" w14:textId="77777777" w:rsidR="005726B4" w:rsidRDefault="005726B4" w:rsidP="00652D4E">
            <w:pPr>
              <w:spacing w:after="0" w:line="240" w:lineRule="auto"/>
              <w:jc w:val="center"/>
              <w:rPr>
                <w:noProof/>
              </w:rPr>
            </w:pPr>
          </w:p>
          <w:p w14:paraId="42038853" w14:textId="7B712D2E" w:rsidR="005726B4" w:rsidRDefault="005726B4" w:rsidP="00652D4E">
            <w:pPr>
              <w:spacing w:after="0" w:line="240" w:lineRule="auto"/>
              <w:jc w:val="center"/>
              <w:rPr>
                <w:noProof/>
              </w:rPr>
            </w:pPr>
          </w:p>
          <w:p w14:paraId="1C919F7D" w14:textId="77777777" w:rsidR="005726B4" w:rsidRDefault="005726B4" w:rsidP="00652D4E">
            <w:pPr>
              <w:spacing w:after="0" w:line="240" w:lineRule="auto"/>
              <w:jc w:val="center"/>
              <w:rPr>
                <w:noProof/>
              </w:rPr>
            </w:pPr>
          </w:p>
          <w:p w14:paraId="19A02EE4" w14:textId="77777777" w:rsidR="005726B4" w:rsidRDefault="005726B4" w:rsidP="00652D4E">
            <w:pPr>
              <w:spacing w:after="0" w:line="240" w:lineRule="auto"/>
              <w:jc w:val="center"/>
              <w:rPr>
                <w:noProof/>
              </w:rPr>
            </w:pPr>
          </w:p>
          <w:p w14:paraId="3133A850" w14:textId="77777777" w:rsidR="005726B4" w:rsidRDefault="005726B4" w:rsidP="00652D4E">
            <w:pPr>
              <w:spacing w:after="0" w:line="240" w:lineRule="auto"/>
              <w:jc w:val="center"/>
              <w:rPr>
                <w:noProof/>
              </w:rPr>
            </w:pPr>
          </w:p>
          <w:p w14:paraId="25CCC37B" w14:textId="77777777" w:rsidR="005726B4" w:rsidRDefault="005726B4" w:rsidP="00652D4E">
            <w:pPr>
              <w:spacing w:after="0" w:line="240" w:lineRule="auto"/>
              <w:jc w:val="center"/>
              <w:rPr>
                <w:noProof/>
              </w:rPr>
            </w:pPr>
          </w:p>
          <w:p w14:paraId="3B7404EC" w14:textId="622A3A21" w:rsidR="005726B4" w:rsidRDefault="005726B4" w:rsidP="00652D4E">
            <w:pPr>
              <w:spacing w:after="0" w:line="240" w:lineRule="auto"/>
              <w:jc w:val="center"/>
              <w:rPr>
                <w:noProof/>
              </w:rPr>
            </w:pPr>
          </w:p>
          <w:p w14:paraId="6CEDB743" w14:textId="2AEA6E39" w:rsidR="005726B4" w:rsidRDefault="005726B4" w:rsidP="00652D4E">
            <w:pPr>
              <w:spacing w:after="0" w:line="240" w:lineRule="auto"/>
              <w:jc w:val="center"/>
              <w:rPr>
                <w:noProof/>
              </w:rPr>
            </w:pPr>
          </w:p>
          <w:p w14:paraId="7E933873" w14:textId="77777777" w:rsidR="00752199" w:rsidRDefault="00752199" w:rsidP="00652D4E">
            <w:pPr>
              <w:spacing w:after="0" w:line="240" w:lineRule="auto"/>
              <w:jc w:val="center"/>
              <w:rPr>
                <w:noProof/>
              </w:rPr>
            </w:pPr>
          </w:p>
          <w:p w14:paraId="769C63E5" w14:textId="77777777" w:rsidR="005726B4" w:rsidRDefault="005726B4" w:rsidP="00652D4E">
            <w:pPr>
              <w:spacing w:after="0" w:line="240" w:lineRule="auto"/>
              <w:jc w:val="center"/>
              <w:rPr>
                <w:noProof/>
              </w:rPr>
            </w:pPr>
          </w:p>
          <w:p w14:paraId="4F260FC1" w14:textId="77777777" w:rsidR="005726B4" w:rsidRDefault="005726B4" w:rsidP="00652D4E">
            <w:pPr>
              <w:spacing w:after="0" w:line="240" w:lineRule="auto"/>
              <w:jc w:val="center"/>
              <w:rPr>
                <w:noProof/>
              </w:rPr>
            </w:pPr>
          </w:p>
          <w:p w14:paraId="1ADE8255" w14:textId="77777777" w:rsidR="005B277A" w:rsidRDefault="005B277A" w:rsidP="00652D4E">
            <w:pPr>
              <w:spacing w:after="0" w:line="240" w:lineRule="auto"/>
              <w:jc w:val="center"/>
              <w:rPr>
                <w:noProof/>
              </w:rPr>
            </w:pPr>
          </w:p>
          <w:p w14:paraId="1A60A2CD" w14:textId="08524953" w:rsidR="005B277A" w:rsidRDefault="005B277A" w:rsidP="00652D4E">
            <w:pPr>
              <w:spacing w:after="0" w:line="240" w:lineRule="auto"/>
              <w:jc w:val="center"/>
              <w:rPr>
                <w:noProof/>
              </w:rPr>
            </w:pPr>
          </w:p>
          <w:p w14:paraId="66218A78" w14:textId="77777777" w:rsidR="005B277A" w:rsidRDefault="005B277A" w:rsidP="00652D4E">
            <w:pPr>
              <w:spacing w:after="0" w:line="240" w:lineRule="auto"/>
              <w:jc w:val="center"/>
              <w:rPr>
                <w:noProof/>
              </w:rPr>
            </w:pPr>
          </w:p>
          <w:p w14:paraId="68B15162" w14:textId="653AC33B" w:rsidR="005B277A" w:rsidRPr="00A51E04" w:rsidRDefault="005B277A" w:rsidP="00652D4E">
            <w:pPr>
              <w:spacing w:after="0" w:line="240" w:lineRule="auto"/>
              <w:jc w:val="center"/>
              <w:rPr>
                <w:noProof/>
              </w:rPr>
            </w:pPr>
          </w:p>
        </w:tc>
        <w:tc>
          <w:tcPr>
            <w:tcW w:w="2463" w:type="pct"/>
            <w:gridSpan w:val="2"/>
            <w:tcBorders>
              <w:top w:val="single" w:sz="4" w:space="0" w:color="auto"/>
              <w:left w:val="single" w:sz="4" w:space="0" w:color="auto"/>
              <w:bottom w:val="single" w:sz="4" w:space="0" w:color="auto"/>
              <w:right w:val="single" w:sz="4" w:space="0" w:color="auto"/>
            </w:tcBorders>
            <w:shd w:val="clear" w:color="auto" w:fill="auto"/>
            <w:noWrap/>
            <w:hideMark/>
          </w:tcPr>
          <w:p w14:paraId="758C0CEB" w14:textId="013BA8EA" w:rsidR="005726B4" w:rsidRDefault="005726B4" w:rsidP="00652D4E">
            <w:pPr>
              <w:spacing w:after="0" w:line="240" w:lineRule="auto"/>
              <w:jc w:val="center"/>
              <w:rPr>
                <w:rFonts w:ascii="Calibri" w:eastAsia="Times New Roman" w:hAnsi="Calibri" w:cs="Times New Roman"/>
                <w:color w:val="000000"/>
                <w:sz w:val="20"/>
                <w:szCs w:val="20"/>
                <w:lang w:eastAsia="es-CL"/>
              </w:rPr>
            </w:pPr>
          </w:p>
          <w:p w14:paraId="18D877ED" w14:textId="68CBC7B0" w:rsidR="005726B4" w:rsidRPr="00AE3E2B" w:rsidRDefault="006552C0" w:rsidP="00652D4E">
            <w:pPr>
              <w:rPr>
                <w:rFonts w:ascii="Calibri" w:eastAsia="Times New Roman" w:hAnsi="Calibri" w:cs="Times New Roman"/>
                <w:sz w:val="20"/>
                <w:szCs w:val="20"/>
                <w:lang w:eastAsia="es-CL"/>
              </w:rPr>
            </w:pPr>
            <w:r>
              <w:rPr>
                <w:noProof/>
              </w:rPr>
              <w:drawing>
                <wp:anchor distT="0" distB="0" distL="114300" distR="114300" simplePos="0" relativeHeight="252578816" behindDoc="0" locked="0" layoutInCell="1" allowOverlap="1" wp14:anchorId="1221C72D" wp14:editId="139A6775">
                  <wp:simplePos x="0" y="0"/>
                  <wp:positionH relativeFrom="column">
                    <wp:posOffset>-4439</wp:posOffset>
                  </wp:positionH>
                  <wp:positionV relativeFrom="paragraph">
                    <wp:posOffset>122363</wp:posOffset>
                  </wp:positionV>
                  <wp:extent cx="4121194" cy="2122415"/>
                  <wp:effectExtent l="0" t="0" r="0" b="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121194" cy="2122415"/>
                          </a:xfrm>
                          <a:prstGeom prst="rect">
                            <a:avLst/>
                          </a:prstGeom>
                        </pic:spPr>
                      </pic:pic>
                    </a:graphicData>
                  </a:graphic>
                  <wp14:sizeRelH relativeFrom="page">
                    <wp14:pctWidth>0</wp14:pctWidth>
                  </wp14:sizeRelH>
                  <wp14:sizeRelV relativeFrom="page">
                    <wp14:pctHeight>0</wp14:pctHeight>
                  </wp14:sizeRelV>
                </wp:anchor>
              </w:drawing>
            </w:r>
          </w:p>
          <w:p w14:paraId="437D8FF2" w14:textId="6D911C83" w:rsidR="005726B4" w:rsidRPr="00AE3E2B" w:rsidRDefault="006D7748" w:rsidP="006D7748">
            <w:pPr>
              <w:tabs>
                <w:tab w:val="left" w:pos="1440"/>
              </w:tabs>
              <w:rPr>
                <w:rFonts w:ascii="Calibri" w:eastAsia="Times New Roman" w:hAnsi="Calibri" w:cs="Times New Roman"/>
                <w:sz w:val="20"/>
                <w:szCs w:val="20"/>
                <w:lang w:eastAsia="es-CL"/>
              </w:rPr>
            </w:pPr>
            <w:r>
              <w:rPr>
                <w:rFonts w:ascii="Calibri" w:eastAsia="Times New Roman" w:hAnsi="Calibri" w:cs="Times New Roman"/>
                <w:sz w:val="20"/>
                <w:szCs w:val="20"/>
                <w:lang w:eastAsia="es-CL"/>
              </w:rPr>
              <w:tab/>
            </w:r>
          </w:p>
          <w:p w14:paraId="43081061" w14:textId="1D5D37BB" w:rsidR="005726B4" w:rsidRPr="00AE3E2B" w:rsidRDefault="005726B4" w:rsidP="00652D4E">
            <w:pPr>
              <w:rPr>
                <w:rFonts w:ascii="Calibri" w:eastAsia="Times New Roman" w:hAnsi="Calibri" w:cs="Times New Roman"/>
                <w:sz w:val="20"/>
                <w:szCs w:val="20"/>
                <w:lang w:eastAsia="es-CL"/>
              </w:rPr>
            </w:pPr>
          </w:p>
          <w:p w14:paraId="27692E6F" w14:textId="700B84EC" w:rsidR="005726B4" w:rsidRPr="00AE3E2B" w:rsidRDefault="005726B4" w:rsidP="00652D4E">
            <w:pPr>
              <w:rPr>
                <w:rFonts w:ascii="Calibri" w:eastAsia="Times New Roman" w:hAnsi="Calibri" w:cs="Times New Roman"/>
                <w:sz w:val="20"/>
                <w:szCs w:val="20"/>
                <w:lang w:eastAsia="es-CL"/>
              </w:rPr>
            </w:pPr>
          </w:p>
          <w:p w14:paraId="09271FF6" w14:textId="794EEB33" w:rsidR="005726B4" w:rsidRDefault="005726B4" w:rsidP="00652D4E">
            <w:pPr>
              <w:rPr>
                <w:rFonts w:ascii="Calibri" w:eastAsia="Times New Roman" w:hAnsi="Calibri" w:cs="Times New Roman"/>
                <w:sz w:val="20"/>
                <w:szCs w:val="20"/>
                <w:lang w:eastAsia="es-CL"/>
              </w:rPr>
            </w:pPr>
          </w:p>
          <w:p w14:paraId="3D01C65B" w14:textId="77777777" w:rsidR="005726B4" w:rsidRPr="00AE3E2B" w:rsidRDefault="005726B4" w:rsidP="00652D4E">
            <w:pPr>
              <w:rPr>
                <w:rFonts w:ascii="Calibri" w:eastAsia="Times New Roman" w:hAnsi="Calibri" w:cs="Times New Roman"/>
                <w:sz w:val="20"/>
                <w:szCs w:val="20"/>
                <w:lang w:eastAsia="es-CL"/>
              </w:rPr>
            </w:pPr>
          </w:p>
        </w:tc>
      </w:tr>
      <w:tr w:rsidR="005726B4" w:rsidRPr="00D42470" w14:paraId="41C11C8A" w14:textId="77777777" w:rsidTr="0033103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24FE526" w14:textId="7A1CDC2B" w:rsidR="005726B4" w:rsidRPr="00D42470" w:rsidRDefault="005726B4" w:rsidP="00652D4E">
            <w:pPr>
              <w:spacing w:after="0" w:line="240" w:lineRule="auto"/>
              <w:contextualSpacing/>
              <w:outlineLvl w:val="1"/>
              <w:rPr>
                <w:rFonts w:ascii="Calibri" w:eastAsia="Times New Roman" w:hAnsi="Calibri" w:cs="Calibri"/>
                <w:b/>
                <w:color w:val="000000"/>
                <w:sz w:val="18"/>
                <w:szCs w:val="18"/>
                <w:lang w:eastAsia="es-CL"/>
              </w:rPr>
            </w:pPr>
            <w:bookmarkStart w:id="193" w:name="_Toc526955993"/>
            <w:bookmarkStart w:id="194" w:name="_Toc528078887"/>
            <w:bookmarkStart w:id="195" w:name="_Toc13666376"/>
            <w:bookmarkStart w:id="196" w:name="_Toc40802153"/>
            <w:bookmarkStart w:id="197" w:name="_Toc40802509"/>
            <w:bookmarkStart w:id="198" w:name="_Toc40802886"/>
            <w:bookmarkStart w:id="199" w:name="_Toc40803188"/>
            <w:r>
              <w:rPr>
                <w:rFonts w:ascii="Calibri" w:eastAsia="Calibri" w:hAnsi="Calibri" w:cs="Calibri"/>
                <w:b/>
                <w:sz w:val="18"/>
                <w:szCs w:val="20"/>
              </w:rPr>
              <w:t>Fotografía N°</w:t>
            </w:r>
            <w:r w:rsidR="005B277A">
              <w:rPr>
                <w:rFonts w:ascii="Calibri" w:eastAsia="Calibri" w:hAnsi="Calibri" w:cs="Calibri"/>
                <w:b/>
                <w:sz w:val="18"/>
                <w:szCs w:val="20"/>
              </w:rPr>
              <w:t>2</w:t>
            </w:r>
            <w:bookmarkEnd w:id="193"/>
            <w:bookmarkEnd w:id="194"/>
            <w:bookmarkEnd w:id="195"/>
            <w:bookmarkEnd w:id="196"/>
            <w:bookmarkEnd w:id="197"/>
            <w:bookmarkEnd w:id="198"/>
            <w:bookmarkEnd w:id="199"/>
          </w:p>
        </w:tc>
        <w:tc>
          <w:tcPr>
            <w:tcW w:w="12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16BA52" w14:textId="5A290946" w:rsidR="005726B4" w:rsidRPr="00D42470" w:rsidRDefault="005726B4" w:rsidP="00652D4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94510">
              <w:rPr>
                <w:rFonts w:ascii="Calibri" w:eastAsia="Times New Roman" w:hAnsi="Calibri" w:cs="Times New Roman"/>
                <w:color w:val="000000"/>
                <w:sz w:val="18"/>
                <w:szCs w:val="18"/>
                <w:lang w:eastAsia="es-CL"/>
              </w:rPr>
              <w:t>21-04-2020</w:t>
            </w:r>
            <w:r w:rsidRPr="00D42470" w:rsidDel="00CA3F62">
              <w:rPr>
                <w:rFonts w:ascii="Calibri" w:eastAsia="Times New Roman" w:hAnsi="Calibri" w:cs="Times New Roman"/>
                <w:color w:val="FF0000"/>
                <w:sz w:val="18"/>
                <w:szCs w:val="18"/>
                <w:lang w:eastAsia="es-CL"/>
              </w:rPr>
              <w:t xml:space="preserve"> </w:t>
            </w:r>
          </w:p>
        </w:tc>
        <w:tc>
          <w:tcPr>
            <w:tcW w:w="1182" w:type="pct"/>
            <w:tcBorders>
              <w:top w:val="single" w:sz="4" w:space="0" w:color="auto"/>
              <w:left w:val="nil"/>
              <w:bottom w:val="single" w:sz="4" w:space="0" w:color="auto"/>
              <w:right w:val="nil"/>
            </w:tcBorders>
            <w:shd w:val="clear" w:color="auto" w:fill="auto"/>
            <w:noWrap/>
            <w:vAlign w:val="center"/>
            <w:hideMark/>
          </w:tcPr>
          <w:p w14:paraId="28F6BBA0" w14:textId="53094F59" w:rsidR="005726B4" w:rsidRPr="00D42470" w:rsidRDefault="006552C0" w:rsidP="00652D4E">
            <w:pPr>
              <w:spacing w:after="0" w:line="240" w:lineRule="auto"/>
              <w:contextualSpacing/>
              <w:outlineLvl w:val="1"/>
              <w:rPr>
                <w:rFonts w:ascii="Calibri" w:eastAsia="Calibri" w:hAnsi="Calibri" w:cs="Calibri"/>
                <w:b/>
                <w:sz w:val="18"/>
                <w:szCs w:val="18"/>
              </w:rPr>
            </w:pPr>
            <w:bookmarkStart w:id="200" w:name="_Toc526955994"/>
            <w:bookmarkStart w:id="201" w:name="_Toc528078888"/>
            <w:bookmarkStart w:id="202" w:name="_Toc13666377"/>
            <w:bookmarkStart w:id="203" w:name="_Toc40802154"/>
            <w:bookmarkStart w:id="204" w:name="_Toc40802510"/>
            <w:bookmarkStart w:id="205" w:name="_Toc40802887"/>
            <w:bookmarkStart w:id="206" w:name="_Toc40803189"/>
            <w:r>
              <w:rPr>
                <w:rFonts w:ascii="Calibri" w:eastAsia="Calibri" w:hAnsi="Calibri" w:cs="Calibri"/>
                <w:b/>
                <w:sz w:val="18"/>
                <w:szCs w:val="20"/>
              </w:rPr>
              <w:t>Figura</w:t>
            </w:r>
            <w:r w:rsidR="005726B4">
              <w:rPr>
                <w:rFonts w:ascii="Calibri" w:eastAsia="Calibri" w:hAnsi="Calibri" w:cs="Calibri"/>
                <w:b/>
                <w:sz w:val="18"/>
                <w:szCs w:val="20"/>
              </w:rPr>
              <w:t xml:space="preserve"> N°</w:t>
            </w:r>
            <w:r>
              <w:rPr>
                <w:rFonts w:ascii="Calibri" w:eastAsia="Calibri" w:hAnsi="Calibri" w:cs="Calibri"/>
                <w:b/>
                <w:sz w:val="18"/>
                <w:szCs w:val="20"/>
              </w:rPr>
              <w:t>6</w:t>
            </w:r>
            <w:bookmarkEnd w:id="200"/>
            <w:bookmarkEnd w:id="201"/>
            <w:bookmarkEnd w:id="202"/>
            <w:bookmarkEnd w:id="203"/>
            <w:bookmarkEnd w:id="204"/>
            <w:bookmarkEnd w:id="205"/>
            <w:bookmarkEnd w:id="206"/>
          </w:p>
        </w:tc>
        <w:tc>
          <w:tcPr>
            <w:tcW w:w="12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88A8D1" w14:textId="25A9828A" w:rsidR="005726B4" w:rsidRPr="00D42470" w:rsidRDefault="005726B4" w:rsidP="00652D4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8D39D2">
              <w:rPr>
                <w:rFonts w:ascii="Calibri" w:eastAsia="Times New Roman" w:hAnsi="Calibri" w:cs="Times New Roman"/>
                <w:color w:val="000000"/>
                <w:sz w:val="18"/>
                <w:szCs w:val="18"/>
                <w:lang w:eastAsia="es-CL"/>
              </w:rPr>
              <w:t>10</w:t>
            </w:r>
            <w:r w:rsidR="00D94510">
              <w:rPr>
                <w:rFonts w:ascii="Calibri" w:eastAsia="Times New Roman" w:hAnsi="Calibri" w:cs="Times New Roman"/>
                <w:color w:val="000000"/>
                <w:sz w:val="18"/>
                <w:szCs w:val="18"/>
                <w:lang w:eastAsia="es-CL"/>
              </w:rPr>
              <w:t>-</w:t>
            </w:r>
            <w:r w:rsidR="008D39D2">
              <w:rPr>
                <w:rFonts w:ascii="Calibri" w:eastAsia="Times New Roman" w:hAnsi="Calibri" w:cs="Times New Roman"/>
                <w:color w:val="000000"/>
                <w:sz w:val="18"/>
                <w:szCs w:val="18"/>
                <w:lang w:eastAsia="es-CL"/>
              </w:rPr>
              <w:t>1999</w:t>
            </w:r>
          </w:p>
        </w:tc>
      </w:tr>
      <w:tr w:rsidR="005726B4" w:rsidRPr="00D42470" w14:paraId="6B873F91" w14:textId="77777777" w:rsidTr="0033103A">
        <w:trPr>
          <w:trHeight w:val="450"/>
          <w:jc w:val="center"/>
        </w:trPr>
        <w:tc>
          <w:tcPr>
            <w:tcW w:w="253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8709FF8" w14:textId="5B93D9B2" w:rsidR="005726B4" w:rsidRPr="00D42470" w:rsidRDefault="005726B4" w:rsidP="00652D4E">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1D46A2">
              <w:rPr>
                <w:rFonts w:ascii="Calibri" w:eastAsia="Times New Roman" w:hAnsi="Calibri" w:cs="Times New Roman"/>
                <w:b/>
                <w:color w:val="000000"/>
                <w:sz w:val="18"/>
                <w:szCs w:val="18"/>
                <w:lang w:eastAsia="es-CL"/>
              </w:rPr>
              <w:t xml:space="preserve"> </w:t>
            </w:r>
            <w:ins w:id="207" w:author="Oscar Leal Sandoval" w:date="2020-07-27T08:52:00Z">
              <w:r w:rsidR="001E0E32">
                <w:rPr>
                  <w:rFonts w:ascii="Calibri" w:eastAsia="Times New Roman" w:hAnsi="Calibri" w:cs="Times New Roman"/>
                  <w:bCs/>
                  <w:color w:val="000000"/>
                  <w:sz w:val="18"/>
                  <w:szCs w:val="18"/>
                  <w:lang w:eastAsia="es-CL"/>
                </w:rPr>
                <w:t>V</w:t>
              </w:r>
            </w:ins>
            <w:del w:id="208" w:author="Oscar Leal Sandoval" w:date="2020-07-27T08:52:00Z">
              <w:r w:rsidR="001D46A2" w:rsidRPr="001D46A2" w:rsidDel="001E0E32">
                <w:rPr>
                  <w:rFonts w:ascii="Calibri" w:eastAsia="Times New Roman" w:hAnsi="Calibri" w:cs="Times New Roman"/>
                  <w:bCs/>
                  <w:color w:val="000000"/>
                  <w:sz w:val="18"/>
                  <w:szCs w:val="18"/>
                  <w:lang w:eastAsia="es-CL"/>
                </w:rPr>
                <w:delText>v</w:delText>
              </w:r>
            </w:del>
            <w:r w:rsidR="001D46A2" w:rsidRPr="001D46A2">
              <w:rPr>
                <w:rFonts w:ascii="Calibri" w:eastAsia="Times New Roman" w:hAnsi="Calibri" w:cs="Times New Roman"/>
                <w:bCs/>
                <w:color w:val="000000"/>
                <w:sz w:val="18"/>
                <w:szCs w:val="18"/>
                <w:lang w:eastAsia="es-CL"/>
              </w:rPr>
              <w:t>ista hacia el norte</w:t>
            </w:r>
            <w:r w:rsidR="001D46A2">
              <w:rPr>
                <w:rFonts w:ascii="Calibri" w:eastAsia="Times New Roman" w:hAnsi="Calibri" w:cs="Times New Roman"/>
                <w:bCs/>
                <w:color w:val="000000"/>
                <w:sz w:val="18"/>
                <w:szCs w:val="18"/>
                <w:lang w:eastAsia="es-CL"/>
              </w:rPr>
              <w:t xml:space="preserve"> del pozo N°1, se aprecia gavión al lado de la carretera para evitar desprendimiento de material desde el talud a la carretera.</w:t>
            </w:r>
            <w:r w:rsidR="00051FAF">
              <w:rPr>
                <w:rFonts w:ascii="Calibri" w:eastAsia="Times New Roman" w:hAnsi="Calibri" w:cs="Times New Roman"/>
                <w:bCs/>
                <w:color w:val="000000"/>
                <w:sz w:val="18"/>
                <w:szCs w:val="18"/>
                <w:lang w:eastAsia="es-CL"/>
              </w:rPr>
              <w:t xml:space="preserve"> </w:t>
            </w:r>
          </w:p>
        </w:tc>
        <w:tc>
          <w:tcPr>
            <w:tcW w:w="246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3B5ABAA" w14:textId="4B60CC8B" w:rsidR="005726B4" w:rsidRPr="00D42470" w:rsidRDefault="005726B4" w:rsidP="00652D4E">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ins w:id="209" w:author="Oscar Leal Sandoval" w:date="2020-07-27T08:52:00Z">
              <w:r w:rsidR="001E0E32">
                <w:rPr>
                  <w:rFonts w:ascii="Calibri" w:eastAsia="Times New Roman" w:hAnsi="Calibri" w:cs="Times New Roman"/>
                  <w:color w:val="000000"/>
                  <w:sz w:val="18"/>
                  <w:szCs w:val="18"/>
                  <w:lang w:eastAsia="es-CL"/>
                </w:rPr>
                <w:t>I</w:t>
              </w:r>
            </w:ins>
            <w:del w:id="210" w:author="Oscar Leal Sandoval" w:date="2020-07-27T08:52:00Z">
              <w:r w:rsidR="001D46A2" w:rsidDel="001E0E32">
                <w:rPr>
                  <w:rFonts w:ascii="Calibri" w:eastAsia="Times New Roman" w:hAnsi="Calibri" w:cs="Times New Roman"/>
                  <w:color w:val="000000"/>
                  <w:sz w:val="18"/>
                  <w:szCs w:val="18"/>
                  <w:lang w:eastAsia="es-CL"/>
                </w:rPr>
                <w:delText>i</w:delText>
              </w:r>
            </w:del>
            <w:r w:rsidR="001D46A2">
              <w:rPr>
                <w:rFonts w:ascii="Calibri" w:eastAsia="Times New Roman" w:hAnsi="Calibri" w:cs="Times New Roman"/>
                <w:color w:val="000000"/>
                <w:sz w:val="18"/>
                <w:szCs w:val="18"/>
                <w:lang w:eastAsia="es-CL"/>
              </w:rPr>
              <w:t>magen obtenida de la DIA página 150</w:t>
            </w:r>
            <w:r w:rsidR="008D39D2">
              <w:rPr>
                <w:rFonts w:ascii="Calibri" w:eastAsia="Times New Roman" w:hAnsi="Calibri" w:cs="Times New Roman"/>
                <w:color w:val="000000"/>
                <w:sz w:val="18"/>
                <w:szCs w:val="18"/>
                <w:lang w:eastAsia="es-CL"/>
              </w:rPr>
              <w:t xml:space="preserve">. Se aprecia el talud del pozo N°1, con pendiente </w:t>
            </w:r>
            <w:r w:rsidR="00D82DFD">
              <w:rPr>
                <w:rFonts w:ascii="Calibri" w:eastAsia="Times New Roman" w:hAnsi="Calibri" w:cs="Times New Roman"/>
                <w:color w:val="000000"/>
                <w:sz w:val="18"/>
                <w:szCs w:val="18"/>
                <w:lang w:eastAsia="es-CL"/>
              </w:rPr>
              <w:t>y vegetación en los extremos del pozo, en condiciones similares a la observada con fecha 21 de abril de 2020</w:t>
            </w:r>
            <w:r w:rsidR="008D39D2">
              <w:rPr>
                <w:rFonts w:ascii="Calibri" w:eastAsia="Times New Roman" w:hAnsi="Calibri" w:cs="Times New Roman"/>
                <w:color w:val="000000"/>
                <w:sz w:val="18"/>
                <w:szCs w:val="18"/>
                <w:lang w:eastAsia="es-CL"/>
              </w:rPr>
              <w:t xml:space="preserve">. </w:t>
            </w:r>
          </w:p>
        </w:tc>
      </w:tr>
      <w:tr w:rsidR="005726B4" w:rsidRPr="00D42470" w14:paraId="1B768661" w14:textId="77777777" w:rsidTr="0033103A">
        <w:trPr>
          <w:trHeight w:val="450"/>
          <w:jc w:val="center"/>
        </w:trPr>
        <w:tc>
          <w:tcPr>
            <w:tcW w:w="2537" w:type="pct"/>
            <w:gridSpan w:val="2"/>
            <w:vMerge/>
            <w:tcBorders>
              <w:top w:val="single" w:sz="4" w:space="0" w:color="auto"/>
              <w:left w:val="single" w:sz="4" w:space="0" w:color="auto"/>
              <w:bottom w:val="single" w:sz="4" w:space="0" w:color="auto"/>
              <w:right w:val="single" w:sz="4" w:space="0" w:color="auto"/>
            </w:tcBorders>
            <w:vAlign w:val="center"/>
            <w:hideMark/>
          </w:tcPr>
          <w:p w14:paraId="3E9EA153" w14:textId="77777777" w:rsidR="005726B4" w:rsidRPr="00D42470" w:rsidRDefault="005726B4" w:rsidP="00652D4E">
            <w:pPr>
              <w:spacing w:after="0" w:line="240" w:lineRule="auto"/>
              <w:rPr>
                <w:rFonts w:ascii="Calibri" w:eastAsia="Times New Roman" w:hAnsi="Calibri" w:cs="Times New Roman"/>
                <w:color w:val="000000"/>
                <w:sz w:val="20"/>
                <w:szCs w:val="20"/>
                <w:lang w:eastAsia="es-CL"/>
              </w:rPr>
            </w:pPr>
          </w:p>
        </w:tc>
        <w:tc>
          <w:tcPr>
            <w:tcW w:w="2463" w:type="pct"/>
            <w:gridSpan w:val="2"/>
            <w:vMerge/>
            <w:tcBorders>
              <w:top w:val="single" w:sz="4" w:space="0" w:color="auto"/>
              <w:left w:val="single" w:sz="4" w:space="0" w:color="auto"/>
              <w:bottom w:val="single" w:sz="4" w:space="0" w:color="auto"/>
              <w:right w:val="single" w:sz="4" w:space="0" w:color="auto"/>
            </w:tcBorders>
            <w:vAlign w:val="center"/>
            <w:hideMark/>
          </w:tcPr>
          <w:p w14:paraId="669FCC89" w14:textId="77777777" w:rsidR="005726B4" w:rsidRPr="00D42470" w:rsidRDefault="005726B4" w:rsidP="00652D4E">
            <w:pPr>
              <w:spacing w:after="0" w:line="240" w:lineRule="auto"/>
              <w:rPr>
                <w:rFonts w:ascii="Calibri" w:eastAsia="Times New Roman" w:hAnsi="Calibri" w:cs="Times New Roman"/>
                <w:color w:val="000000"/>
                <w:sz w:val="20"/>
                <w:szCs w:val="20"/>
                <w:lang w:eastAsia="es-CL"/>
              </w:rPr>
            </w:pPr>
          </w:p>
        </w:tc>
      </w:tr>
    </w:tbl>
    <w:p w14:paraId="2D0DEC37" w14:textId="77777777" w:rsidR="00ED0E4F" w:rsidRDefault="00ED0E4F" w:rsidP="00ED0E4F">
      <w:pPr>
        <w:pStyle w:val="Ttulo2"/>
        <w:numPr>
          <w:ilvl w:val="0"/>
          <w:numId w:val="0"/>
        </w:numPr>
        <w:ind w:left="567"/>
      </w:pPr>
    </w:p>
    <w:tbl>
      <w:tblPr>
        <w:tblW w:w="5000" w:type="pct"/>
        <w:jc w:val="center"/>
        <w:tblCellMar>
          <w:left w:w="70" w:type="dxa"/>
          <w:right w:w="70" w:type="dxa"/>
        </w:tblCellMar>
        <w:tblLook w:val="04A0" w:firstRow="1" w:lastRow="0" w:firstColumn="1" w:lastColumn="0" w:noHBand="0" w:noVBand="1"/>
      </w:tblPr>
      <w:tblGrid>
        <w:gridCol w:w="3469"/>
        <w:gridCol w:w="106"/>
        <w:gridCol w:w="3366"/>
        <w:gridCol w:w="3146"/>
        <w:gridCol w:w="163"/>
        <w:gridCol w:w="3312"/>
      </w:tblGrid>
      <w:tr w:rsidR="00AB3558" w:rsidRPr="00D42470" w14:paraId="4B14375F" w14:textId="77777777" w:rsidTr="0018626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2BBD92" w14:textId="77777777" w:rsidR="00AB3558" w:rsidRPr="00D42470" w:rsidRDefault="00AB3558" w:rsidP="0018626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w:t>
            </w:r>
            <w:r w:rsidRPr="00D42470">
              <w:rPr>
                <w:rFonts w:ascii="Calibri" w:eastAsia="Times New Roman" w:hAnsi="Calibri" w:cs="Times New Roman"/>
                <w:b/>
                <w:bCs/>
                <w:color w:val="000000"/>
                <w:sz w:val="20"/>
                <w:szCs w:val="20"/>
                <w:lang w:eastAsia="es-CL"/>
              </w:rPr>
              <w:t xml:space="preserve">egistros </w:t>
            </w:r>
          </w:p>
        </w:tc>
      </w:tr>
      <w:tr w:rsidR="00AB3558" w:rsidRPr="00D42470" w14:paraId="72FBDE8C" w14:textId="77777777" w:rsidTr="00142697">
        <w:trPr>
          <w:trHeight w:val="3225"/>
          <w:jc w:val="center"/>
        </w:trPr>
        <w:tc>
          <w:tcPr>
            <w:tcW w:w="2559" w:type="pct"/>
            <w:gridSpan w:val="3"/>
            <w:tcBorders>
              <w:top w:val="nil"/>
              <w:left w:val="single" w:sz="4" w:space="0" w:color="auto"/>
              <w:right w:val="single" w:sz="4" w:space="0" w:color="auto"/>
            </w:tcBorders>
            <w:shd w:val="clear" w:color="auto" w:fill="auto"/>
            <w:noWrap/>
            <w:vAlign w:val="center"/>
            <w:hideMark/>
          </w:tcPr>
          <w:p w14:paraId="619D0D3A" w14:textId="7968C48E" w:rsidR="00AB3558" w:rsidRPr="00A51E04" w:rsidRDefault="000A505A" w:rsidP="00186264">
            <w:pPr>
              <w:spacing w:after="0" w:line="240" w:lineRule="auto"/>
              <w:jc w:val="center"/>
              <w:rPr>
                <w:noProof/>
              </w:rPr>
            </w:pPr>
            <w:r>
              <w:rPr>
                <w:noProof/>
              </w:rPr>
              <w:drawing>
                <wp:anchor distT="0" distB="0" distL="114300" distR="114300" simplePos="0" relativeHeight="252574720" behindDoc="0" locked="0" layoutInCell="1" allowOverlap="1" wp14:anchorId="43498468" wp14:editId="6A341265">
                  <wp:simplePos x="0" y="0"/>
                  <wp:positionH relativeFrom="column">
                    <wp:posOffset>840740</wp:posOffset>
                  </wp:positionH>
                  <wp:positionV relativeFrom="paragraph">
                    <wp:posOffset>-11430</wp:posOffset>
                  </wp:positionV>
                  <wp:extent cx="2743200" cy="2315845"/>
                  <wp:effectExtent l="0" t="0" r="0" b="8255"/>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743200" cy="2315845"/>
                          </a:xfrm>
                          <a:prstGeom prst="rect">
                            <a:avLst/>
                          </a:prstGeom>
                        </pic:spPr>
                      </pic:pic>
                    </a:graphicData>
                  </a:graphic>
                  <wp14:sizeRelH relativeFrom="page">
                    <wp14:pctWidth>0</wp14:pctWidth>
                  </wp14:sizeRelH>
                  <wp14:sizeRelV relativeFrom="page">
                    <wp14:pctHeight>0</wp14:pctHeight>
                  </wp14:sizeRelV>
                </wp:anchor>
              </w:drawing>
            </w:r>
          </w:p>
        </w:tc>
        <w:tc>
          <w:tcPr>
            <w:tcW w:w="2441" w:type="pct"/>
            <w:gridSpan w:val="3"/>
            <w:tcBorders>
              <w:top w:val="nil"/>
              <w:left w:val="single" w:sz="4" w:space="0" w:color="auto"/>
              <w:right w:val="single" w:sz="4" w:space="0" w:color="auto"/>
            </w:tcBorders>
            <w:shd w:val="clear" w:color="auto" w:fill="auto"/>
            <w:noWrap/>
            <w:vAlign w:val="center"/>
            <w:hideMark/>
          </w:tcPr>
          <w:p w14:paraId="71E910CA" w14:textId="1B99E3CE" w:rsidR="00142697" w:rsidRDefault="00337705" w:rsidP="00186264">
            <w:pPr>
              <w:spacing w:after="0" w:line="240" w:lineRule="auto"/>
              <w:jc w:val="center"/>
              <w:rPr>
                <w:noProof/>
              </w:rPr>
            </w:pPr>
            <w:r>
              <w:rPr>
                <w:noProof/>
              </w:rPr>
              <w:drawing>
                <wp:anchor distT="0" distB="0" distL="114300" distR="114300" simplePos="0" relativeHeight="252575744" behindDoc="0" locked="0" layoutInCell="1" allowOverlap="1" wp14:anchorId="62986424" wp14:editId="23934C8B">
                  <wp:simplePos x="0" y="0"/>
                  <wp:positionH relativeFrom="column">
                    <wp:posOffset>102235</wp:posOffset>
                  </wp:positionH>
                  <wp:positionV relativeFrom="paragraph">
                    <wp:posOffset>0</wp:posOffset>
                  </wp:positionV>
                  <wp:extent cx="3791585" cy="2315210"/>
                  <wp:effectExtent l="0" t="0" r="0" b="889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791585" cy="2315210"/>
                          </a:xfrm>
                          <a:prstGeom prst="rect">
                            <a:avLst/>
                          </a:prstGeom>
                        </pic:spPr>
                      </pic:pic>
                    </a:graphicData>
                  </a:graphic>
                  <wp14:sizeRelH relativeFrom="page">
                    <wp14:pctWidth>0</wp14:pctWidth>
                  </wp14:sizeRelH>
                  <wp14:sizeRelV relativeFrom="page">
                    <wp14:pctHeight>0</wp14:pctHeight>
                  </wp14:sizeRelV>
                </wp:anchor>
              </w:drawing>
            </w:r>
          </w:p>
          <w:p w14:paraId="573489D2" w14:textId="2397C236" w:rsidR="00142697" w:rsidRDefault="00142697" w:rsidP="00186264">
            <w:pPr>
              <w:spacing w:after="0" w:line="240" w:lineRule="auto"/>
              <w:jc w:val="center"/>
              <w:rPr>
                <w:noProof/>
              </w:rPr>
            </w:pPr>
          </w:p>
          <w:p w14:paraId="5ADA18A7" w14:textId="4EB4892E" w:rsidR="00AB3558" w:rsidRDefault="00AB3558" w:rsidP="00186264">
            <w:pPr>
              <w:spacing w:after="0" w:line="240" w:lineRule="auto"/>
              <w:jc w:val="center"/>
              <w:rPr>
                <w:rFonts w:ascii="Calibri" w:eastAsia="Times New Roman" w:hAnsi="Calibri" w:cs="Times New Roman"/>
                <w:color w:val="000000"/>
                <w:sz w:val="20"/>
                <w:szCs w:val="20"/>
                <w:lang w:eastAsia="es-CL"/>
              </w:rPr>
            </w:pPr>
          </w:p>
          <w:p w14:paraId="270A6FC3" w14:textId="2FD5C879"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637C1EAD" w14:textId="70F3926C"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5BE9DA36" w14:textId="15E8B5FA"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03561975" w14:textId="2EBC1248"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473547E8" w14:textId="77777777"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46FCFA4F" w14:textId="77777777"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24C1F5ED" w14:textId="77777777"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0161FE62" w14:textId="77777777"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7478FDF4" w14:textId="0BEAAE49"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452CDD24" w14:textId="77777777"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6009F8AE" w14:textId="77777777" w:rsidR="00337705" w:rsidRDefault="00337705" w:rsidP="00186264">
            <w:pPr>
              <w:spacing w:after="0" w:line="240" w:lineRule="auto"/>
              <w:jc w:val="center"/>
              <w:rPr>
                <w:rFonts w:ascii="Calibri" w:eastAsia="Times New Roman" w:hAnsi="Calibri" w:cs="Times New Roman"/>
                <w:color w:val="000000"/>
                <w:sz w:val="20"/>
                <w:szCs w:val="20"/>
                <w:lang w:eastAsia="es-CL"/>
              </w:rPr>
            </w:pPr>
          </w:p>
          <w:p w14:paraId="6111627A" w14:textId="60B377DB" w:rsidR="00337705" w:rsidRPr="00D42470" w:rsidRDefault="00337705" w:rsidP="00186264">
            <w:pPr>
              <w:spacing w:after="0" w:line="240" w:lineRule="auto"/>
              <w:jc w:val="center"/>
              <w:rPr>
                <w:rFonts w:ascii="Calibri" w:eastAsia="Times New Roman" w:hAnsi="Calibri" w:cs="Times New Roman"/>
                <w:color w:val="000000"/>
                <w:sz w:val="20"/>
                <w:szCs w:val="20"/>
                <w:lang w:eastAsia="es-CL"/>
              </w:rPr>
            </w:pPr>
          </w:p>
        </w:tc>
      </w:tr>
      <w:tr w:rsidR="00AB3558" w:rsidRPr="00D42470" w14:paraId="4E1B8938" w14:textId="77777777" w:rsidTr="00142697">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4395A735" w14:textId="5C6F5D17" w:rsidR="00AB3558" w:rsidRPr="00D42470" w:rsidRDefault="00AB3558" w:rsidP="00186264">
            <w:pPr>
              <w:spacing w:after="0" w:line="240" w:lineRule="auto"/>
              <w:contextualSpacing/>
              <w:outlineLvl w:val="1"/>
              <w:rPr>
                <w:rFonts w:ascii="Calibri" w:eastAsia="Times New Roman" w:hAnsi="Calibri" w:cs="Calibri"/>
                <w:b/>
                <w:color w:val="000000"/>
                <w:sz w:val="18"/>
                <w:szCs w:val="18"/>
                <w:lang w:eastAsia="es-CL"/>
              </w:rPr>
            </w:pPr>
            <w:bookmarkStart w:id="211" w:name="_Toc526955995"/>
            <w:bookmarkStart w:id="212" w:name="_Toc528078889"/>
            <w:bookmarkStart w:id="213" w:name="_Toc13666378"/>
            <w:bookmarkStart w:id="214" w:name="_Toc40802155"/>
            <w:bookmarkStart w:id="215" w:name="_Toc40802511"/>
            <w:bookmarkStart w:id="216" w:name="_Toc40802888"/>
            <w:bookmarkStart w:id="217" w:name="_Toc40803190"/>
            <w:r>
              <w:rPr>
                <w:rFonts w:ascii="Calibri" w:eastAsia="Calibri" w:hAnsi="Calibri" w:cs="Calibri"/>
                <w:b/>
                <w:sz w:val="18"/>
                <w:szCs w:val="20"/>
              </w:rPr>
              <w:t>Fotografía N°</w:t>
            </w:r>
            <w:r w:rsidR="006552C0">
              <w:rPr>
                <w:rFonts w:ascii="Calibri" w:eastAsia="Calibri" w:hAnsi="Calibri" w:cs="Calibri"/>
                <w:b/>
                <w:sz w:val="18"/>
                <w:szCs w:val="20"/>
              </w:rPr>
              <w:t>3</w:t>
            </w:r>
            <w:bookmarkEnd w:id="211"/>
            <w:bookmarkEnd w:id="212"/>
            <w:bookmarkEnd w:id="213"/>
            <w:bookmarkEnd w:id="214"/>
            <w:bookmarkEnd w:id="215"/>
            <w:bookmarkEnd w:id="216"/>
            <w:bookmarkEnd w:id="217"/>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3C69F4" w14:textId="4E167935" w:rsidR="00AB3558" w:rsidRPr="00D42470" w:rsidRDefault="00AB3558" w:rsidP="0018626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11F61">
              <w:rPr>
                <w:rFonts w:ascii="Calibri" w:eastAsia="Times New Roman" w:hAnsi="Calibri" w:cs="Times New Roman"/>
                <w:color w:val="000000"/>
                <w:sz w:val="18"/>
                <w:szCs w:val="18"/>
                <w:lang w:eastAsia="es-CL"/>
              </w:rPr>
              <w:t>21</w:t>
            </w:r>
            <w:r>
              <w:rPr>
                <w:rFonts w:ascii="Calibri" w:eastAsia="Times New Roman" w:hAnsi="Calibri" w:cs="Times New Roman"/>
                <w:color w:val="000000"/>
                <w:sz w:val="18"/>
                <w:szCs w:val="18"/>
                <w:lang w:eastAsia="es-CL"/>
              </w:rPr>
              <w:t>-0</w:t>
            </w:r>
            <w:r w:rsidR="00711F61">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w:t>
            </w:r>
            <w:r w:rsidR="00711F61">
              <w:rPr>
                <w:rFonts w:ascii="Calibri" w:eastAsia="Times New Roman" w:hAnsi="Calibri" w:cs="Times New Roman"/>
                <w:color w:val="000000"/>
                <w:sz w:val="18"/>
                <w:szCs w:val="18"/>
                <w:lang w:eastAsia="es-CL"/>
              </w:rPr>
              <w:t>20</w:t>
            </w:r>
            <w:r w:rsidRPr="00D42470" w:rsidDel="00CA3F62">
              <w:rPr>
                <w:rFonts w:ascii="Calibri" w:eastAsia="Times New Roman" w:hAnsi="Calibri" w:cs="Times New Roman"/>
                <w:color w:val="FF0000"/>
                <w:sz w:val="18"/>
                <w:szCs w:val="18"/>
                <w:lang w:eastAsia="es-CL"/>
              </w:rPr>
              <w:t xml:space="preserve"> </w:t>
            </w:r>
          </w:p>
        </w:tc>
        <w:tc>
          <w:tcPr>
            <w:tcW w:w="1160" w:type="pct"/>
            <w:tcBorders>
              <w:top w:val="single" w:sz="4" w:space="0" w:color="auto"/>
              <w:left w:val="nil"/>
              <w:bottom w:val="single" w:sz="4" w:space="0" w:color="auto"/>
              <w:right w:val="nil"/>
            </w:tcBorders>
            <w:shd w:val="clear" w:color="auto" w:fill="auto"/>
            <w:noWrap/>
            <w:vAlign w:val="center"/>
            <w:hideMark/>
          </w:tcPr>
          <w:p w14:paraId="2BB99D58" w14:textId="0BF33339" w:rsidR="00AB3558" w:rsidRPr="00D42470" w:rsidRDefault="00AB3558" w:rsidP="00186264">
            <w:pPr>
              <w:spacing w:after="0" w:line="240" w:lineRule="auto"/>
              <w:contextualSpacing/>
              <w:outlineLvl w:val="1"/>
              <w:rPr>
                <w:rFonts w:ascii="Calibri" w:eastAsia="Calibri" w:hAnsi="Calibri" w:cs="Calibri"/>
                <w:b/>
                <w:sz w:val="18"/>
                <w:szCs w:val="18"/>
              </w:rPr>
            </w:pPr>
            <w:bookmarkStart w:id="218" w:name="_Toc526955996"/>
            <w:bookmarkStart w:id="219" w:name="_Toc528078890"/>
            <w:bookmarkStart w:id="220" w:name="_Toc13666379"/>
            <w:bookmarkStart w:id="221" w:name="_Toc40802156"/>
            <w:bookmarkStart w:id="222" w:name="_Toc40802512"/>
            <w:bookmarkStart w:id="223" w:name="_Toc40802889"/>
            <w:bookmarkStart w:id="224" w:name="_Toc40803191"/>
            <w:r w:rsidRPr="00D42470">
              <w:rPr>
                <w:rFonts w:ascii="Calibri" w:eastAsia="Calibri" w:hAnsi="Calibri" w:cs="Calibri"/>
                <w:b/>
                <w:sz w:val="18"/>
                <w:szCs w:val="20"/>
              </w:rPr>
              <w:t>Fotografía</w:t>
            </w:r>
            <w:r>
              <w:rPr>
                <w:rFonts w:ascii="Calibri" w:eastAsia="Calibri" w:hAnsi="Calibri" w:cs="Calibri"/>
                <w:b/>
                <w:sz w:val="18"/>
                <w:szCs w:val="20"/>
              </w:rPr>
              <w:t xml:space="preserve"> N°</w:t>
            </w:r>
            <w:r w:rsidR="006552C0">
              <w:rPr>
                <w:rFonts w:ascii="Calibri" w:eastAsia="Calibri" w:hAnsi="Calibri" w:cs="Calibri"/>
                <w:b/>
                <w:sz w:val="18"/>
                <w:szCs w:val="20"/>
              </w:rPr>
              <w:t>4</w:t>
            </w:r>
            <w:bookmarkEnd w:id="218"/>
            <w:bookmarkEnd w:id="219"/>
            <w:bookmarkEnd w:id="220"/>
            <w:bookmarkEnd w:id="221"/>
            <w:bookmarkEnd w:id="222"/>
            <w:bookmarkEnd w:id="223"/>
            <w:bookmarkEnd w:id="224"/>
          </w:p>
        </w:tc>
        <w:tc>
          <w:tcPr>
            <w:tcW w:w="12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D5FB6F" w14:textId="3B2A2C36" w:rsidR="00AB3558" w:rsidRPr="00D42470" w:rsidRDefault="00AB3558" w:rsidP="0018626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11F61">
              <w:rPr>
                <w:rFonts w:ascii="Calibri" w:eastAsia="Times New Roman" w:hAnsi="Calibri" w:cs="Times New Roman"/>
                <w:color w:val="000000"/>
                <w:sz w:val="18"/>
                <w:szCs w:val="18"/>
                <w:lang w:eastAsia="es-CL"/>
              </w:rPr>
              <w:t>21</w:t>
            </w:r>
            <w:r w:rsidR="00142697">
              <w:rPr>
                <w:rFonts w:ascii="Calibri" w:eastAsia="Times New Roman" w:hAnsi="Calibri" w:cs="Times New Roman"/>
                <w:color w:val="000000"/>
                <w:sz w:val="18"/>
                <w:szCs w:val="18"/>
                <w:lang w:eastAsia="es-CL"/>
              </w:rPr>
              <w:t>-0</w:t>
            </w:r>
            <w:r w:rsidR="00711F61">
              <w:rPr>
                <w:rFonts w:ascii="Calibri" w:eastAsia="Times New Roman" w:hAnsi="Calibri" w:cs="Times New Roman"/>
                <w:color w:val="000000"/>
                <w:sz w:val="18"/>
                <w:szCs w:val="18"/>
                <w:lang w:eastAsia="es-CL"/>
              </w:rPr>
              <w:t>4</w:t>
            </w:r>
            <w:r w:rsidR="00142697">
              <w:rPr>
                <w:rFonts w:ascii="Calibri" w:eastAsia="Times New Roman" w:hAnsi="Calibri" w:cs="Times New Roman"/>
                <w:color w:val="000000"/>
                <w:sz w:val="18"/>
                <w:szCs w:val="18"/>
                <w:lang w:eastAsia="es-CL"/>
              </w:rPr>
              <w:t>-20</w:t>
            </w:r>
            <w:r w:rsidR="00711F61">
              <w:rPr>
                <w:rFonts w:ascii="Calibri" w:eastAsia="Times New Roman" w:hAnsi="Calibri" w:cs="Times New Roman"/>
                <w:color w:val="000000"/>
                <w:sz w:val="18"/>
                <w:szCs w:val="18"/>
                <w:lang w:eastAsia="es-CL"/>
              </w:rPr>
              <w:t>20</w:t>
            </w:r>
          </w:p>
        </w:tc>
      </w:tr>
      <w:tr w:rsidR="00AB3558" w:rsidRPr="00D42470" w14:paraId="30047792" w14:textId="77777777" w:rsidTr="00142697">
        <w:trPr>
          <w:trHeight w:val="450"/>
          <w:jc w:val="center"/>
        </w:trPr>
        <w:tc>
          <w:tcPr>
            <w:tcW w:w="255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16C1684" w14:textId="06822F64" w:rsidR="00AB3558" w:rsidRPr="00D42470" w:rsidRDefault="00AB3558" w:rsidP="00186264">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ins w:id="225" w:author="Oscar Leal Sandoval" w:date="2020-07-27T08:52:00Z">
              <w:r w:rsidR="001E0E32">
                <w:rPr>
                  <w:rFonts w:ascii="Calibri" w:eastAsia="Times New Roman" w:hAnsi="Calibri" w:cs="Times New Roman"/>
                  <w:color w:val="000000"/>
                  <w:sz w:val="18"/>
                  <w:szCs w:val="18"/>
                  <w:lang w:eastAsia="es-CL"/>
                </w:rPr>
                <w:t>U</w:t>
              </w:r>
            </w:ins>
            <w:del w:id="226" w:author="Oscar Leal Sandoval" w:date="2020-07-27T08:52:00Z">
              <w:r w:rsidR="00051FAF" w:rsidDel="001E0E32">
                <w:rPr>
                  <w:rFonts w:ascii="Calibri" w:eastAsia="Times New Roman" w:hAnsi="Calibri" w:cs="Times New Roman"/>
                  <w:color w:val="000000"/>
                  <w:sz w:val="18"/>
                  <w:szCs w:val="18"/>
                  <w:lang w:eastAsia="es-CL"/>
                </w:rPr>
                <w:delText>u</w:delText>
              </w:r>
            </w:del>
            <w:r w:rsidR="00051FAF">
              <w:rPr>
                <w:rFonts w:ascii="Calibri" w:eastAsia="Times New Roman" w:hAnsi="Calibri" w:cs="Times New Roman"/>
                <w:color w:val="000000"/>
                <w:sz w:val="18"/>
                <w:szCs w:val="18"/>
                <w:lang w:eastAsia="es-CL"/>
              </w:rPr>
              <w:t>no de los tres registros de la</w:t>
            </w:r>
            <w:r w:rsidR="00711F61">
              <w:rPr>
                <w:rFonts w:ascii="Calibri" w:eastAsia="Times New Roman" w:hAnsi="Calibri" w:cs="Times New Roman"/>
                <w:color w:val="000000"/>
                <w:sz w:val="18"/>
                <w:szCs w:val="18"/>
                <w:lang w:eastAsia="es-CL"/>
              </w:rPr>
              <w:t>s</w:t>
            </w:r>
            <w:r w:rsidR="00051FAF">
              <w:rPr>
                <w:rFonts w:ascii="Calibri" w:eastAsia="Times New Roman" w:hAnsi="Calibri" w:cs="Times New Roman"/>
                <w:color w:val="000000"/>
                <w:sz w:val="18"/>
                <w:szCs w:val="18"/>
                <w:lang w:eastAsia="es-CL"/>
              </w:rPr>
              <w:t xml:space="preserve"> pendientes del talud del pozo N°1</w:t>
            </w:r>
            <w:r w:rsidR="00711F61">
              <w:rPr>
                <w:rFonts w:ascii="Calibri" w:eastAsia="Times New Roman" w:hAnsi="Calibri" w:cs="Times New Roman"/>
                <w:color w:val="000000"/>
                <w:sz w:val="18"/>
                <w:szCs w:val="18"/>
                <w:lang w:eastAsia="es-CL"/>
              </w:rPr>
              <w:t>. Medición 38°, realizada con distanciómetro marca Leica, modelo DISTO D5.</w:t>
            </w:r>
          </w:p>
        </w:tc>
        <w:tc>
          <w:tcPr>
            <w:tcW w:w="244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A89260" w14:textId="0A6EE72E" w:rsidR="00AB3558" w:rsidRPr="00D42470" w:rsidRDefault="00AB3558" w:rsidP="001862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711F61" w:rsidRPr="00711F61">
              <w:rPr>
                <w:rFonts w:ascii="Calibri" w:eastAsia="Times New Roman" w:hAnsi="Calibri" w:cs="Times New Roman"/>
                <w:bCs/>
                <w:color w:val="000000"/>
                <w:sz w:val="18"/>
                <w:szCs w:val="18"/>
                <w:lang w:eastAsia="es-CL"/>
              </w:rPr>
              <w:t>Vista del sector norte del pozo</w:t>
            </w:r>
            <w:r w:rsidR="00711F61">
              <w:rPr>
                <w:rFonts w:ascii="Calibri" w:eastAsia="Times New Roman" w:hAnsi="Calibri" w:cs="Times New Roman"/>
                <w:bCs/>
                <w:color w:val="000000"/>
                <w:sz w:val="18"/>
                <w:szCs w:val="18"/>
                <w:lang w:eastAsia="es-CL"/>
              </w:rPr>
              <w:t>, se aprecian arbustos y renuevos de árboles en el borde norte, no así en el terreno del pozo.</w:t>
            </w:r>
          </w:p>
        </w:tc>
      </w:tr>
      <w:tr w:rsidR="00AB3558" w:rsidRPr="00D42470" w14:paraId="4EF94345" w14:textId="77777777" w:rsidTr="00D94510">
        <w:trPr>
          <w:trHeight w:val="450"/>
          <w:jc w:val="center"/>
        </w:trPr>
        <w:tc>
          <w:tcPr>
            <w:tcW w:w="2559" w:type="pct"/>
            <w:gridSpan w:val="3"/>
            <w:vMerge/>
            <w:tcBorders>
              <w:top w:val="single" w:sz="4" w:space="0" w:color="auto"/>
              <w:left w:val="single" w:sz="4" w:space="0" w:color="auto"/>
              <w:bottom w:val="single" w:sz="4" w:space="0" w:color="auto"/>
              <w:right w:val="single" w:sz="4" w:space="0" w:color="auto"/>
            </w:tcBorders>
            <w:vAlign w:val="center"/>
            <w:hideMark/>
          </w:tcPr>
          <w:p w14:paraId="366BD7E8" w14:textId="77777777" w:rsidR="00AB3558" w:rsidRPr="00D42470" w:rsidRDefault="00AB3558" w:rsidP="00186264">
            <w:pPr>
              <w:spacing w:after="0" w:line="240" w:lineRule="auto"/>
              <w:rPr>
                <w:rFonts w:ascii="Calibri" w:eastAsia="Times New Roman" w:hAnsi="Calibri" w:cs="Times New Roman"/>
                <w:color w:val="000000"/>
                <w:sz w:val="20"/>
                <w:szCs w:val="20"/>
                <w:lang w:eastAsia="es-CL"/>
              </w:rPr>
            </w:pPr>
          </w:p>
        </w:tc>
        <w:tc>
          <w:tcPr>
            <w:tcW w:w="2441" w:type="pct"/>
            <w:gridSpan w:val="3"/>
            <w:vMerge/>
            <w:tcBorders>
              <w:top w:val="single" w:sz="4" w:space="0" w:color="auto"/>
              <w:left w:val="single" w:sz="4" w:space="0" w:color="auto"/>
              <w:bottom w:val="single" w:sz="4" w:space="0" w:color="auto"/>
              <w:right w:val="single" w:sz="4" w:space="0" w:color="auto"/>
            </w:tcBorders>
            <w:vAlign w:val="center"/>
            <w:hideMark/>
          </w:tcPr>
          <w:p w14:paraId="6246BE24" w14:textId="77777777" w:rsidR="00AB3558" w:rsidRPr="00D42470" w:rsidRDefault="00AB3558" w:rsidP="00186264">
            <w:pPr>
              <w:spacing w:after="0" w:line="240" w:lineRule="auto"/>
              <w:rPr>
                <w:rFonts w:ascii="Calibri" w:eastAsia="Times New Roman" w:hAnsi="Calibri" w:cs="Times New Roman"/>
                <w:color w:val="000000"/>
                <w:sz w:val="20"/>
                <w:szCs w:val="20"/>
                <w:lang w:eastAsia="es-CL"/>
              </w:rPr>
            </w:pPr>
          </w:p>
        </w:tc>
      </w:tr>
      <w:tr w:rsidR="00142697" w:rsidRPr="00AE3E2B" w14:paraId="63AE1ABB" w14:textId="77777777" w:rsidTr="00142697">
        <w:trPr>
          <w:trHeight w:val="3147"/>
          <w:jc w:val="center"/>
        </w:trPr>
        <w:tc>
          <w:tcPr>
            <w:tcW w:w="2559"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4B967FE3" w14:textId="616CA572" w:rsidR="00142697" w:rsidRDefault="00337705" w:rsidP="00186264">
            <w:pPr>
              <w:spacing w:after="0" w:line="240" w:lineRule="auto"/>
              <w:jc w:val="center"/>
              <w:rPr>
                <w:noProof/>
              </w:rPr>
            </w:pPr>
            <w:r>
              <w:rPr>
                <w:noProof/>
              </w:rPr>
              <w:drawing>
                <wp:anchor distT="0" distB="0" distL="114300" distR="114300" simplePos="0" relativeHeight="252576768" behindDoc="0" locked="0" layoutInCell="1" allowOverlap="1" wp14:anchorId="180AFEC6" wp14:editId="08EFA9E6">
                  <wp:simplePos x="0" y="0"/>
                  <wp:positionH relativeFrom="column">
                    <wp:posOffset>582639</wp:posOffset>
                  </wp:positionH>
                  <wp:positionV relativeFrom="paragraph">
                    <wp:posOffset>12566</wp:posOffset>
                  </wp:positionV>
                  <wp:extent cx="2969703" cy="1987721"/>
                  <wp:effectExtent l="0" t="0" r="2540" b="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969703" cy="1987721"/>
                          </a:xfrm>
                          <a:prstGeom prst="rect">
                            <a:avLst/>
                          </a:prstGeom>
                        </pic:spPr>
                      </pic:pic>
                    </a:graphicData>
                  </a:graphic>
                  <wp14:sizeRelH relativeFrom="page">
                    <wp14:pctWidth>0</wp14:pctWidth>
                  </wp14:sizeRelH>
                  <wp14:sizeRelV relativeFrom="page">
                    <wp14:pctHeight>0</wp14:pctHeight>
                  </wp14:sizeRelV>
                </wp:anchor>
              </w:drawing>
            </w:r>
          </w:p>
          <w:p w14:paraId="67B50ECA" w14:textId="2F977B94" w:rsidR="00142697" w:rsidRDefault="00142697" w:rsidP="00186264">
            <w:pPr>
              <w:tabs>
                <w:tab w:val="left" w:pos="1650"/>
              </w:tabs>
              <w:spacing w:after="0" w:line="240" w:lineRule="auto"/>
              <w:rPr>
                <w:noProof/>
              </w:rPr>
            </w:pPr>
            <w:r>
              <w:rPr>
                <w:noProof/>
              </w:rPr>
              <w:tab/>
            </w:r>
          </w:p>
          <w:p w14:paraId="280547BB" w14:textId="77777777" w:rsidR="00142697" w:rsidRDefault="00142697" w:rsidP="00186264">
            <w:pPr>
              <w:spacing w:after="0" w:line="240" w:lineRule="auto"/>
              <w:jc w:val="center"/>
              <w:rPr>
                <w:noProof/>
              </w:rPr>
            </w:pPr>
          </w:p>
          <w:p w14:paraId="6D9D9D6F" w14:textId="77777777" w:rsidR="00142697" w:rsidRDefault="00142697" w:rsidP="00186264">
            <w:pPr>
              <w:spacing w:after="0" w:line="240" w:lineRule="auto"/>
              <w:jc w:val="center"/>
              <w:rPr>
                <w:noProof/>
              </w:rPr>
            </w:pPr>
          </w:p>
          <w:p w14:paraId="52AD969F" w14:textId="11DEF534" w:rsidR="00142697" w:rsidRDefault="00142697" w:rsidP="00186264">
            <w:pPr>
              <w:spacing w:after="0" w:line="240" w:lineRule="auto"/>
              <w:jc w:val="center"/>
              <w:rPr>
                <w:noProof/>
              </w:rPr>
            </w:pPr>
          </w:p>
          <w:p w14:paraId="41BBF9DC" w14:textId="77777777" w:rsidR="00142697" w:rsidRDefault="00142697" w:rsidP="00186264">
            <w:pPr>
              <w:spacing w:after="0" w:line="240" w:lineRule="auto"/>
              <w:jc w:val="center"/>
              <w:rPr>
                <w:noProof/>
              </w:rPr>
            </w:pPr>
          </w:p>
        </w:tc>
        <w:tc>
          <w:tcPr>
            <w:tcW w:w="2441" w:type="pct"/>
            <w:gridSpan w:val="3"/>
            <w:tcBorders>
              <w:top w:val="single" w:sz="4" w:space="0" w:color="auto"/>
              <w:left w:val="single" w:sz="4" w:space="0" w:color="auto"/>
              <w:bottom w:val="single" w:sz="4" w:space="0" w:color="auto"/>
              <w:right w:val="single" w:sz="4" w:space="0" w:color="auto"/>
            </w:tcBorders>
            <w:shd w:val="clear" w:color="auto" w:fill="auto"/>
          </w:tcPr>
          <w:p w14:paraId="65CE7D5F" w14:textId="55C4BCA7" w:rsidR="00142697" w:rsidRDefault="00D94510" w:rsidP="00186264">
            <w:pPr>
              <w:spacing w:after="0" w:line="240" w:lineRule="auto"/>
              <w:jc w:val="center"/>
              <w:rPr>
                <w:noProof/>
              </w:rPr>
            </w:pPr>
            <w:r>
              <w:rPr>
                <w:noProof/>
              </w:rPr>
              <w:drawing>
                <wp:anchor distT="0" distB="0" distL="114300" distR="114300" simplePos="0" relativeHeight="252577792" behindDoc="0" locked="0" layoutInCell="1" allowOverlap="1" wp14:anchorId="56162575" wp14:editId="4FF4F9E6">
                  <wp:simplePos x="0" y="0"/>
                  <wp:positionH relativeFrom="column">
                    <wp:posOffset>462152</wp:posOffset>
                  </wp:positionH>
                  <wp:positionV relativeFrom="paragraph">
                    <wp:posOffset>21508</wp:posOffset>
                  </wp:positionV>
                  <wp:extent cx="2885813" cy="1979295"/>
                  <wp:effectExtent l="0" t="0" r="0" b="1905"/>
                  <wp:wrapNone/>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1540" cy="1983223"/>
                          </a:xfrm>
                          <a:prstGeom prst="rect">
                            <a:avLst/>
                          </a:prstGeom>
                          <a:noFill/>
                        </pic:spPr>
                      </pic:pic>
                    </a:graphicData>
                  </a:graphic>
                  <wp14:sizeRelH relativeFrom="page">
                    <wp14:pctWidth>0</wp14:pctWidth>
                  </wp14:sizeRelH>
                  <wp14:sizeRelV relativeFrom="page">
                    <wp14:pctHeight>0</wp14:pctHeight>
                  </wp14:sizeRelV>
                </wp:anchor>
              </w:drawing>
            </w:r>
          </w:p>
          <w:p w14:paraId="3DACA4AA" w14:textId="537B7588" w:rsidR="00142697" w:rsidRDefault="00142697" w:rsidP="00186264">
            <w:pPr>
              <w:spacing w:after="0" w:line="240" w:lineRule="auto"/>
              <w:jc w:val="center"/>
              <w:rPr>
                <w:noProof/>
              </w:rPr>
            </w:pPr>
          </w:p>
          <w:p w14:paraId="2335F0F7" w14:textId="6C38AFFF" w:rsidR="00142697" w:rsidRDefault="00142697" w:rsidP="00186264">
            <w:pPr>
              <w:spacing w:after="0" w:line="240" w:lineRule="auto"/>
              <w:jc w:val="center"/>
              <w:rPr>
                <w:noProof/>
              </w:rPr>
            </w:pPr>
          </w:p>
          <w:p w14:paraId="6769FA16" w14:textId="0B2D4908" w:rsidR="00142697" w:rsidRDefault="00142697" w:rsidP="00186264">
            <w:pPr>
              <w:spacing w:after="0" w:line="240" w:lineRule="auto"/>
              <w:jc w:val="center"/>
              <w:rPr>
                <w:noProof/>
              </w:rPr>
            </w:pPr>
          </w:p>
          <w:p w14:paraId="7ACB587E" w14:textId="77777777" w:rsidR="00142697" w:rsidRDefault="00142697" w:rsidP="00186264">
            <w:pPr>
              <w:rPr>
                <w:rFonts w:ascii="Calibri" w:eastAsia="Times New Roman" w:hAnsi="Calibri" w:cs="Times New Roman"/>
                <w:sz w:val="20"/>
                <w:szCs w:val="20"/>
                <w:lang w:eastAsia="es-CL"/>
              </w:rPr>
            </w:pPr>
          </w:p>
          <w:p w14:paraId="636B3687" w14:textId="77777777" w:rsidR="00337705" w:rsidRDefault="00337705" w:rsidP="00186264">
            <w:pPr>
              <w:rPr>
                <w:rFonts w:ascii="Calibri" w:eastAsia="Times New Roman" w:hAnsi="Calibri" w:cs="Times New Roman"/>
                <w:sz w:val="20"/>
                <w:szCs w:val="20"/>
                <w:lang w:eastAsia="es-CL"/>
              </w:rPr>
            </w:pPr>
          </w:p>
          <w:p w14:paraId="61C2DC6A" w14:textId="77777777" w:rsidR="00337705" w:rsidRDefault="00337705" w:rsidP="00186264">
            <w:pPr>
              <w:rPr>
                <w:rFonts w:ascii="Calibri" w:eastAsia="Times New Roman" w:hAnsi="Calibri" w:cs="Times New Roman"/>
                <w:sz w:val="20"/>
                <w:szCs w:val="20"/>
                <w:lang w:eastAsia="es-CL"/>
              </w:rPr>
            </w:pPr>
          </w:p>
          <w:p w14:paraId="7E55680A" w14:textId="77777777" w:rsidR="00337705" w:rsidRDefault="00337705" w:rsidP="00186264">
            <w:pPr>
              <w:rPr>
                <w:rFonts w:ascii="Calibri" w:eastAsia="Times New Roman" w:hAnsi="Calibri" w:cs="Times New Roman"/>
                <w:sz w:val="20"/>
                <w:szCs w:val="20"/>
                <w:lang w:eastAsia="es-CL"/>
              </w:rPr>
            </w:pPr>
          </w:p>
          <w:p w14:paraId="4E8872EF" w14:textId="0B8EBF81" w:rsidR="00337705" w:rsidRPr="00AE3E2B" w:rsidRDefault="00337705" w:rsidP="00186264">
            <w:pPr>
              <w:rPr>
                <w:rFonts w:ascii="Calibri" w:eastAsia="Times New Roman" w:hAnsi="Calibri" w:cs="Times New Roman"/>
                <w:sz w:val="20"/>
                <w:szCs w:val="20"/>
                <w:lang w:eastAsia="es-CL"/>
              </w:rPr>
            </w:pPr>
          </w:p>
        </w:tc>
      </w:tr>
      <w:tr w:rsidR="00142697" w:rsidRPr="00D42470" w14:paraId="53FBD358" w14:textId="77777777" w:rsidTr="008E1F73">
        <w:trPr>
          <w:trHeight w:val="300"/>
          <w:jc w:val="center"/>
        </w:trPr>
        <w:tc>
          <w:tcPr>
            <w:tcW w:w="12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200EDC" w14:textId="60A074E0" w:rsidR="00142697" w:rsidRPr="00D42470" w:rsidRDefault="00142697" w:rsidP="00142697">
            <w:pPr>
              <w:spacing w:after="0" w:line="240" w:lineRule="auto"/>
              <w:contextualSpacing/>
              <w:outlineLvl w:val="1"/>
              <w:rPr>
                <w:rFonts w:ascii="Calibri" w:eastAsia="Times New Roman" w:hAnsi="Calibri" w:cs="Times New Roman"/>
                <w:b/>
                <w:color w:val="000000"/>
                <w:sz w:val="18"/>
                <w:szCs w:val="18"/>
                <w:lang w:eastAsia="es-CL"/>
              </w:rPr>
            </w:pPr>
            <w:bookmarkStart w:id="227" w:name="_Toc13666380"/>
            <w:bookmarkStart w:id="228" w:name="_Toc40802157"/>
            <w:bookmarkStart w:id="229" w:name="_Toc40802513"/>
            <w:bookmarkStart w:id="230" w:name="_Toc40802890"/>
            <w:bookmarkStart w:id="231" w:name="_Toc40803192"/>
            <w:bookmarkStart w:id="232" w:name="_Toc526955997"/>
            <w:bookmarkStart w:id="233" w:name="_Toc528078891"/>
            <w:r>
              <w:rPr>
                <w:rFonts w:ascii="Calibri" w:eastAsia="Calibri" w:hAnsi="Calibri" w:cs="Calibri"/>
                <w:b/>
                <w:sz w:val="18"/>
                <w:szCs w:val="20"/>
              </w:rPr>
              <w:t>F</w:t>
            </w:r>
            <w:r w:rsidR="00122E3C">
              <w:rPr>
                <w:rFonts w:ascii="Calibri" w:eastAsia="Calibri" w:hAnsi="Calibri" w:cs="Calibri"/>
                <w:b/>
                <w:sz w:val="18"/>
                <w:szCs w:val="20"/>
              </w:rPr>
              <w:t>otografía</w:t>
            </w:r>
            <w:r>
              <w:rPr>
                <w:rFonts w:ascii="Calibri" w:eastAsia="Calibri" w:hAnsi="Calibri" w:cs="Calibri"/>
                <w:b/>
                <w:sz w:val="18"/>
                <w:szCs w:val="20"/>
              </w:rPr>
              <w:t xml:space="preserve"> N°</w:t>
            </w:r>
            <w:r w:rsidR="006552C0">
              <w:rPr>
                <w:rFonts w:ascii="Calibri" w:eastAsia="Calibri" w:hAnsi="Calibri" w:cs="Calibri"/>
                <w:b/>
                <w:sz w:val="18"/>
                <w:szCs w:val="20"/>
              </w:rPr>
              <w:t>5</w:t>
            </w:r>
            <w:bookmarkEnd w:id="227"/>
            <w:bookmarkEnd w:id="228"/>
            <w:bookmarkEnd w:id="229"/>
            <w:bookmarkEnd w:id="230"/>
            <w:bookmarkEnd w:id="231"/>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94464F5" w14:textId="395E920D" w:rsidR="00142697" w:rsidRPr="00D42470" w:rsidRDefault="00142697" w:rsidP="00142697">
            <w:pPr>
              <w:spacing w:after="0" w:line="240" w:lineRule="auto"/>
              <w:contextualSpacing/>
              <w:outlineLvl w:val="1"/>
              <w:rPr>
                <w:rFonts w:ascii="Calibri" w:eastAsia="Times New Roman" w:hAnsi="Calibri" w:cs="Times New Roman"/>
                <w:b/>
                <w:color w:val="000000"/>
                <w:sz w:val="18"/>
                <w:szCs w:val="18"/>
                <w:lang w:eastAsia="es-CL"/>
              </w:rPr>
            </w:pPr>
            <w:bookmarkStart w:id="234" w:name="_Toc13666381"/>
            <w:bookmarkStart w:id="235" w:name="_Toc40802158"/>
            <w:bookmarkStart w:id="236" w:name="_Toc40802514"/>
            <w:bookmarkStart w:id="237" w:name="_Toc40802891"/>
            <w:bookmarkStart w:id="238" w:name="_Toc40803193"/>
            <w:bookmarkEnd w:id="232"/>
            <w:bookmarkEnd w:id="233"/>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11F61">
              <w:rPr>
                <w:rFonts w:ascii="Calibri" w:eastAsia="Times New Roman" w:hAnsi="Calibri" w:cs="Times New Roman"/>
                <w:color w:val="000000"/>
                <w:sz w:val="18"/>
                <w:szCs w:val="18"/>
                <w:lang w:eastAsia="es-CL"/>
              </w:rPr>
              <w:t>21</w:t>
            </w:r>
            <w:r>
              <w:rPr>
                <w:rFonts w:ascii="Calibri" w:eastAsia="Times New Roman" w:hAnsi="Calibri" w:cs="Times New Roman"/>
                <w:color w:val="000000"/>
                <w:sz w:val="18"/>
                <w:szCs w:val="18"/>
                <w:lang w:eastAsia="es-CL"/>
              </w:rPr>
              <w:t>-0</w:t>
            </w:r>
            <w:r w:rsidR="00711F61">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w:t>
            </w:r>
            <w:r w:rsidR="00711F61">
              <w:rPr>
                <w:rFonts w:ascii="Calibri" w:eastAsia="Times New Roman" w:hAnsi="Calibri" w:cs="Times New Roman"/>
                <w:color w:val="000000"/>
                <w:sz w:val="18"/>
                <w:szCs w:val="18"/>
                <w:lang w:eastAsia="es-CL"/>
              </w:rPr>
              <w:t>20</w:t>
            </w:r>
            <w:bookmarkEnd w:id="234"/>
            <w:bookmarkEnd w:id="235"/>
            <w:bookmarkEnd w:id="236"/>
            <w:bookmarkEnd w:id="237"/>
            <w:bookmarkEnd w:id="238"/>
          </w:p>
        </w:tc>
        <w:tc>
          <w:tcPr>
            <w:tcW w:w="12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70270E" w14:textId="1FD28C23" w:rsidR="00142697" w:rsidRPr="00D42470" w:rsidRDefault="00142697" w:rsidP="00142697">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F</w:t>
            </w:r>
            <w:r w:rsidR="00142159">
              <w:rPr>
                <w:rFonts w:ascii="Calibri" w:eastAsia="Calibri" w:hAnsi="Calibri" w:cs="Calibri"/>
                <w:b/>
                <w:sz w:val="18"/>
                <w:szCs w:val="20"/>
              </w:rPr>
              <w:t>otografía</w:t>
            </w:r>
            <w:r>
              <w:rPr>
                <w:rFonts w:ascii="Calibri" w:eastAsia="Calibri" w:hAnsi="Calibri" w:cs="Calibri"/>
                <w:b/>
                <w:sz w:val="18"/>
                <w:szCs w:val="20"/>
              </w:rPr>
              <w:t xml:space="preserve"> N°</w:t>
            </w:r>
            <w:r w:rsidR="006552C0">
              <w:rPr>
                <w:rFonts w:ascii="Calibri" w:eastAsia="Calibri" w:hAnsi="Calibri" w:cs="Calibri"/>
                <w:b/>
                <w:sz w:val="18"/>
                <w:szCs w:val="20"/>
              </w:rPr>
              <w:t>6</w:t>
            </w:r>
          </w:p>
        </w:tc>
        <w:tc>
          <w:tcPr>
            <w:tcW w:w="1221" w:type="pct"/>
            <w:tcBorders>
              <w:top w:val="single" w:sz="4" w:space="0" w:color="auto"/>
              <w:left w:val="single" w:sz="4" w:space="0" w:color="auto"/>
              <w:bottom w:val="single" w:sz="4" w:space="0" w:color="auto"/>
              <w:right w:val="single" w:sz="4" w:space="0" w:color="000000"/>
            </w:tcBorders>
            <w:shd w:val="clear" w:color="auto" w:fill="auto"/>
            <w:vAlign w:val="center"/>
          </w:tcPr>
          <w:p w14:paraId="3FE1C97F" w14:textId="3B728767" w:rsidR="00142697" w:rsidRPr="00D42470" w:rsidRDefault="00142697" w:rsidP="0014269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11F61">
              <w:rPr>
                <w:rFonts w:ascii="Calibri" w:eastAsia="Times New Roman" w:hAnsi="Calibri" w:cs="Times New Roman"/>
                <w:color w:val="000000"/>
                <w:sz w:val="18"/>
                <w:szCs w:val="18"/>
                <w:lang w:eastAsia="es-CL"/>
              </w:rPr>
              <w:t>21</w:t>
            </w:r>
            <w:r>
              <w:rPr>
                <w:rFonts w:ascii="Calibri" w:eastAsia="Times New Roman" w:hAnsi="Calibri" w:cs="Times New Roman"/>
                <w:color w:val="000000"/>
                <w:sz w:val="18"/>
                <w:szCs w:val="18"/>
                <w:lang w:eastAsia="es-CL"/>
              </w:rPr>
              <w:t>-0</w:t>
            </w:r>
            <w:r w:rsidR="00711F61">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w:t>
            </w:r>
            <w:r w:rsidR="00711F61">
              <w:rPr>
                <w:rFonts w:ascii="Calibri" w:eastAsia="Times New Roman" w:hAnsi="Calibri" w:cs="Times New Roman"/>
                <w:color w:val="000000"/>
                <w:sz w:val="18"/>
                <w:szCs w:val="18"/>
                <w:lang w:eastAsia="es-CL"/>
              </w:rPr>
              <w:t>20</w:t>
            </w:r>
          </w:p>
        </w:tc>
      </w:tr>
      <w:tr w:rsidR="00142697" w:rsidRPr="00D42470" w14:paraId="1A9919D0" w14:textId="77777777" w:rsidTr="00142697">
        <w:trPr>
          <w:trHeight w:val="131"/>
          <w:jc w:val="center"/>
        </w:trPr>
        <w:tc>
          <w:tcPr>
            <w:tcW w:w="2559" w:type="pct"/>
            <w:gridSpan w:val="3"/>
            <w:tcBorders>
              <w:top w:val="single" w:sz="4" w:space="0" w:color="auto"/>
              <w:left w:val="single" w:sz="4" w:space="0" w:color="auto"/>
              <w:bottom w:val="single" w:sz="4" w:space="0" w:color="auto"/>
              <w:right w:val="single" w:sz="4" w:space="0" w:color="auto"/>
            </w:tcBorders>
            <w:shd w:val="clear" w:color="auto" w:fill="auto"/>
            <w:hideMark/>
          </w:tcPr>
          <w:p w14:paraId="4CDAE16A" w14:textId="2F179580" w:rsidR="00142697" w:rsidRPr="00D42470" w:rsidRDefault="00142697" w:rsidP="00142697">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sidRPr="00D42470">
              <w:rPr>
                <w:rFonts w:ascii="Calibri" w:eastAsia="Times New Roman" w:hAnsi="Calibri" w:cs="Times New Roman"/>
                <w:color w:val="000000"/>
                <w:sz w:val="18"/>
                <w:szCs w:val="18"/>
                <w:lang w:eastAsia="es-CL"/>
              </w:rPr>
              <w:t xml:space="preserve"> </w:t>
            </w:r>
            <w:r w:rsidR="00711F61">
              <w:rPr>
                <w:rFonts w:ascii="Calibri" w:eastAsia="Times New Roman" w:hAnsi="Calibri" w:cs="Times New Roman"/>
                <w:color w:val="000000"/>
                <w:sz w:val="18"/>
                <w:szCs w:val="18"/>
                <w:lang w:eastAsia="es-CL"/>
              </w:rPr>
              <w:t>Vista sur del pozo, no se aprecia vegetación en su superficie</w:t>
            </w:r>
          </w:p>
        </w:tc>
        <w:tc>
          <w:tcPr>
            <w:tcW w:w="2441" w:type="pct"/>
            <w:gridSpan w:val="3"/>
            <w:tcBorders>
              <w:top w:val="single" w:sz="4" w:space="0" w:color="auto"/>
              <w:left w:val="single" w:sz="4" w:space="0" w:color="auto"/>
              <w:bottom w:val="single" w:sz="4" w:space="0" w:color="auto"/>
              <w:right w:val="single" w:sz="4" w:space="0" w:color="auto"/>
            </w:tcBorders>
            <w:shd w:val="clear" w:color="auto" w:fill="auto"/>
          </w:tcPr>
          <w:p w14:paraId="7EE7B85F" w14:textId="6F86BDDB" w:rsidR="00142697" w:rsidRPr="00D42470" w:rsidRDefault="00142697" w:rsidP="00142697">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sidRPr="00D42470">
              <w:rPr>
                <w:rFonts w:ascii="Calibri" w:eastAsia="Times New Roman" w:hAnsi="Calibri" w:cs="Times New Roman"/>
                <w:color w:val="000000"/>
                <w:sz w:val="18"/>
                <w:szCs w:val="18"/>
                <w:lang w:eastAsia="es-CL"/>
              </w:rPr>
              <w:t xml:space="preserve"> </w:t>
            </w:r>
            <w:r w:rsidR="00711F61">
              <w:rPr>
                <w:rFonts w:ascii="Calibri" w:eastAsia="Times New Roman" w:hAnsi="Calibri" w:cs="Times New Roman"/>
                <w:color w:val="000000"/>
                <w:sz w:val="18"/>
                <w:szCs w:val="18"/>
                <w:lang w:eastAsia="es-CL"/>
              </w:rPr>
              <w:t>Vista de talud, según registros de mediciones efectuadas, las pendientes son menores a 40°</w:t>
            </w:r>
          </w:p>
        </w:tc>
      </w:tr>
    </w:tbl>
    <w:p w14:paraId="7871A47E" w14:textId="07472F1A" w:rsidR="00752199" w:rsidRDefault="00752199" w:rsidP="00752199">
      <w:pPr>
        <w:pStyle w:val="Ttulo2"/>
        <w:numPr>
          <w:ilvl w:val="0"/>
          <w:numId w:val="0"/>
        </w:numPr>
        <w:ind w:left="567"/>
        <w:rPr>
          <w:rFonts w:eastAsia="Times New Roman"/>
          <w:sz w:val="20"/>
          <w:szCs w:val="20"/>
          <w:lang w:eastAsia="es-CL"/>
        </w:rPr>
      </w:pPr>
    </w:p>
    <w:p w14:paraId="7E7FF96E" w14:textId="524EFD9D" w:rsidR="00090462" w:rsidRPr="00314B69" w:rsidRDefault="00445F59" w:rsidP="008A1ACD">
      <w:pPr>
        <w:pStyle w:val="Ttulo3"/>
        <w:ind w:left="993" w:hanging="851"/>
        <w:rPr>
          <w:rFonts w:asciiTheme="minorHAnsi" w:eastAsia="Times New Roman" w:hAnsiTheme="minorHAnsi" w:cstheme="minorHAnsi"/>
          <w:szCs w:val="22"/>
          <w:lang w:eastAsia="es-CL"/>
        </w:rPr>
      </w:pPr>
      <w:bookmarkStart w:id="239" w:name="_Toc40803194"/>
      <w:bookmarkStart w:id="240" w:name="_Hlk40802313"/>
      <w:r w:rsidRPr="00314B69">
        <w:rPr>
          <w:rFonts w:asciiTheme="minorHAnsi" w:eastAsia="Times New Roman" w:hAnsiTheme="minorHAnsi" w:cstheme="minorHAnsi"/>
          <w:szCs w:val="22"/>
          <w:lang w:eastAsia="es-CL"/>
        </w:rPr>
        <w:lastRenderedPageBreak/>
        <w:t>P</w:t>
      </w:r>
      <w:r w:rsidR="00314B69" w:rsidRPr="00314B69">
        <w:rPr>
          <w:rFonts w:asciiTheme="minorHAnsi" w:eastAsia="Times New Roman" w:hAnsiTheme="minorHAnsi" w:cstheme="minorHAnsi"/>
          <w:szCs w:val="22"/>
          <w:lang w:eastAsia="es-CL"/>
        </w:rPr>
        <w:t>OZO N°</w:t>
      </w:r>
      <w:r w:rsidR="00E05FAB">
        <w:rPr>
          <w:rFonts w:asciiTheme="minorHAnsi" w:eastAsia="Times New Roman" w:hAnsiTheme="minorHAnsi" w:cstheme="minorHAnsi"/>
          <w:szCs w:val="22"/>
          <w:lang w:eastAsia="es-CL"/>
        </w:rPr>
        <w:t>5</w:t>
      </w:r>
      <w:bookmarkEnd w:id="239"/>
    </w:p>
    <w:tbl>
      <w:tblPr>
        <w:tblStyle w:val="Tablaconcuadrcula"/>
        <w:tblW w:w="5001" w:type="pct"/>
        <w:tblLook w:val="04A0" w:firstRow="1" w:lastRow="0" w:firstColumn="1" w:lastColumn="0" w:noHBand="0" w:noVBand="1"/>
      </w:tblPr>
      <w:tblGrid>
        <w:gridCol w:w="3768"/>
        <w:gridCol w:w="9797"/>
      </w:tblGrid>
      <w:tr w:rsidR="00090462" w:rsidRPr="00D42470" w14:paraId="1203F737" w14:textId="77777777" w:rsidTr="00090462">
        <w:trPr>
          <w:trHeight w:val="142"/>
        </w:trPr>
        <w:tc>
          <w:tcPr>
            <w:tcW w:w="1389" w:type="pct"/>
          </w:tcPr>
          <w:p w14:paraId="68BA5300" w14:textId="579BC11F" w:rsidR="00090462" w:rsidRPr="00D42470" w:rsidRDefault="00090462" w:rsidP="00090462">
            <w:pPr>
              <w:rPr>
                <w:lang w:val="es-CL"/>
              </w:rPr>
            </w:pPr>
            <w:bookmarkStart w:id="241" w:name="_Hlk528057754"/>
            <w:bookmarkEnd w:id="240"/>
            <w:r w:rsidRPr="00D42470">
              <w:rPr>
                <w:rFonts w:eastAsia="Times New Roman"/>
                <w:b/>
                <w:bCs/>
                <w:color w:val="000000"/>
                <w:lang w:eastAsia="es-CL"/>
              </w:rPr>
              <w:t xml:space="preserve">Número de hecho constatado: </w:t>
            </w:r>
            <w:r w:rsidR="00E05FAB">
              <w:rPr>
                <w:rFonts w:eastAsia="Times New Roman"/>
                <w:b/>
                <w:bCs/>
                <w:color w:val="000000"/>
                <w:lang w:eastAsia="es-CL"/>
              </w:rPr>
              <w:t>2</w:t>
            </w:r>
          </w:p>
        </w:tc>
        <w:tc>
          <w:tcPr>
            <w:tcW w:w="3611" w:type="pct"/>
          </w:tcPr>
          <w:p w14:paraId="4F0F1E23" w14:textId="55A2B314" w:rsidR="00090462" w:rsidRPr="00D42470" w:rsidRDefault="00090462" w:rsidP="00090462">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D5546F">
              <w:rPr>
                <w:rFonts w:eastAsia="Times New Roman"/>
                <w:b/>
                <w:color w:val="000000"/>
                <w:lang w:eastAsia="es-CL"/>
              </w:rPr>
              <w:t>3</w:t>
            </w:r>
          </w:p>
        </w:tc>
      </w:tr>
      <w:tr w:rsidR="00470A42" w:rsidRPr="00D42470" w14:paraId="0C32B78C" w14:textId="77777777" w:rsidTr="000F431A">
        <w:trPr>
          <w:trHeight w:val="142"/>
        </w:trPr>
        <w:tc>
          <w:tcPr>
            <w:tcW w:w="5000" w:type="pct"/>
            <w:gridSpan w:val="2"/>
            <w:tcBorders>
              <w:bottom w:val="single" w:sz="4" w:space="0" w:color="auto"/>
            </w:tcBorders>
          </w:tcPr>
          <w:p w14:paraId="3D2FABEF" w14:textId="77777777" w:rsidR="00470A42" w:rsidRDefault="00470A42" w:rsidP="00784524">
            <w:pPr>
              <w:jc w:val="both"/>
              <w:rPr>
                <w:rFonts w:eastAsia="Times New Roman"/>
                <w:b/>
                <w:bCs/>
                <w:color w:val="000000"/>
                <w:lang w:eastAsia="es-CL"/>
              </w:rPr>
            </w:pPr>
            <w:r w:rsidRPr="00470A42">
              <w:rPr>
                <w:rFonts w:eastAsia="Times New Roman"/>
                <w:b/>
                <w:bCs/>
                <w:color w:val="000000"/>
                <w:lang w:eastAsia="es-CL"/>
              </w:rPr>
              <w:t xml:space="preserve">Exigencia (s): </w:t>
            </w:r>
          </w:p>
          <w:p w14:paraId="3A8E9195" w14:textId="0FB26A4D" w:rsidR="00715BDA" w:rsidRDefault="00715BDA" w:rsidP="00D5546F">
            <w:pPr>
              <w:ind w:left="22"/>
              <w:jc w:val="both"/>
              <w:rPr>
                <w:rFonts w:eastAsia="Times New Roman"/>
                <w:b/>
                <w:bCs/>
                <w:color w:val="000000"/>
                <w:lang w:eastAsia="es-CL"/>
              </w:rPr>
            </w:pPr>
            <w:r w:rsidRPr="00715BDA">
              <w:rPr>
                <w:rFonts w:eastAsia="Times New Roman"/>
                <w:b/>
                <w:bCs/>
                <w:color w:val="000000"/>
                <w:lang w:eastAsia="es-CL"/>
              </w:rPr>
              <w:t>Declaración Impacto Ambiental (DIA) de fecha 06 octubre 1999</w:t>
            </w:r>
            <w:r w:rsidR="00855C05">
              <w:rPr>
                <w:rFonts w:eastAsia="Times New Roman"/>
                <w:b/>
                <w:bCs/>
                <w:color w:val="000000"/>
                <w:lang w:eastAsia="es-CL"/>
              </w:rPr>
              <w:t xml:space="preserve"> (Anexo 6)</w:t>
            </w:r>
            <w:r w:rsidRPr="00715BDA">
              <w:rPr>
                <w:rFonts w:eastAsia="Times New Roman"/>
                <w:b/>
                <w:bCs/>
                <w:color w:val="000000"/>
                <w:lang w:eastAsia="es-CL"/>
              </w:rPr>
              <w:t>. Pág.63, pozo extracción de material N°</w:t>
            </w:r>
            <w:r>
              <w:rPr>
                <w:rFonts w:eastAsia="Times New Roman"/>
                <w:b/>
                <w:bCs/>
                <w:color w:val="000000"/>
                <w:lang w:eastAsia="es-CL"/>
              </w:rPr>
              <w:t>5 y 6</w:t>
            </w:r>
          </w:p>
          <w:p w14:paraId="3D94B00D" w14:textId="1860C106" w:rsidR="00827ABA" w:rsidRPr="001D7EBD" w:rsidRDefault="00715BDA" w:rsidP="00715BDA">
            <w:pPr>
              <w:ind w:left="22"/>
              <w:jc w:val="both"/>
              <w:rPr>
                <w:rFonts w:eastAsia="Times New Roman"/>
                <w:bCs/>
                <w:color w:val="000000"/>
                <w:lang w:eastAsia="es-CL"/>
              </w:rPr>
            </w:pPr>
            <w:r w:rsidRPr="00715BDA">
              <w:rPr>
                <w:rFonts w:eastAsia="Times New Roman"/>
                <w:color w:val="000000"/>
                <w:lang w:eastAsia="es-CL"/>
              </w:rPr>
              <w:t>"</w:t>
            </w:r>
            <w:ins w:id="242" w:author="Oscar Leal Sandoval" w:date="2020-07-27T08:50:00Z">
              <w:r w:rsidR="001E0E32">
                <w:rPr>
                  <w:rFonts w:eastAsia="Times New Roman"/>
                  <w:color w:val="000000"/>
                  <w:lang w:eastAsia="es-CL"/>
                </w:rPr>
                <w:t>E</w:t>
              </w:r>
            </w:ins>
            <w:del w:id="243" w:author="Oscar Leal Sandoval" w:date="2020-07-27T08:50:00Z">
              <w:r w:rsidRPr="00715BDA" w:rsidDel="001E0E32">
                <w:rPr>
                  <w:rFonts w:eastAsia="Times New Roman"/>
                  <w:color w:val="000000"/>
                  <w:lang w:eastAsia="es-CL"/>
                </w:rPr>
                <w:delText>e</w:delText>
              </w:r>
            </w:del>
            <w:r w:rsidRPr="00715BDA">
              <w:rPr>
                <w:rFonts w:eastAsia="Times New Roman"/>
                <w:color w:val="000000"/>
                <w:lang w:eastAsia="es-CL"/>
              </w:rPr>
              <w:t>n estos dos sitios, al cierre de los mismos, debe restituirse la cota original del terreno, depositando en la superficie, material de características granulométricas y apariencia similar a la</w:t>
            </w:r>
            <w:r w:rsidR="0019121D">
              <w:rPr>
                <w:rFonts w:eastAsia="Times New Roman"/>
                <w:color w:val="000000"/>
                <w:lang w:eastAsia="es-CL"/>
              </w:rPr>
              <w:t>s</w:t>
            </w:r>
            <w:r w:rsidRPr="00715BDA">
              <w:rPr>
                <w:rFonts w:eastAsia="Times New Roman"/>
                <w:color w:val="000000"/>
                <w:lang w:eastAsia="es-CL"/>
              </w:rPr>
              <w:t xml:space="preserve"> actualmente existentes"</w:t>
            </w:r>
          </w:p>
        </w:tc>
      </w:tr>
      <w:tr w:rsidR="00090462" w:rsidRPr="00D42470" w14:paraId="33E72563" w14:textId="77777777" w:rsidTr="000F431A">
        <w:trPr>
          <w:trHeight w:val="416"/>
        </w:trPr>
        <w:tc>
          <w:tcPr>
            <w:tcW w:w="5000" w:type="pct"/>
            <w:gridSpan w:val="2"/>
            <w:tcBorders>
              <w:bottom w:val="single" w:sz="4" w:space="0" w:color="auto"/>
            </w:tcBorders>
          </w:tcPr>
          <w:p w14:paraId="10B81AA7" w14:textId="77777777" w:rsidR="00BD4010" w:rsidRDefault="00090462" w:rsidP="000B6006">
            <w:pPr>
              <w:jc w:val="both"/>
            </w:pPr>
            <w:r w:rsidRPr="00D42470">
              <w:rPr>
                <w:b/>
              </w:rPr>
              <w:t>Hecho (s):</w:t>
            </w:r>
            <w:r w:rsidRPr="00D42470">
              <w:t xml:space="preserve"> </w:t>
            </w:r>
          </w:p>
          <w:p w14:paraId="3A760C2C" w14:textId="285EC86C" w:rsidR="00D82DFD" w:rsidRDefault="00D82DFD" w:rsidP="000B6006">
            <w:pPr>
              <w:jc w:val="both"/>
              <w:rPr>
                <w:rFonts w:eastAsia="Times New Roman" w:cstheme="minorHAnsi"/>
                <w:lang w:val="es-ES_tradnl" w:eastAsia="es-CL"/>
              </w:rPr>
            </w:pPr>
            <w:r>
              <w:t xml:space="preserve">En el pozo de extracción N°5 del proyecto ubicado en las coordenadas </w:t>
            </w:r>
            <w:r>
              <w:rPr>
                <w:rFonts w:eastAsia="Times New Roman" w:cstheme="minorHAnsi"/>
                <w:lang w:val="es-ES_tradnl" w:eastAsia="es-CL"/>
              </w:rPr>
              <w:t xml:space="preserve">UTM Huso 19 </w:t>
            </w:r>
            <w:r w:rsidRPr="00A45830">
              <w:rPr>
                <w:rFonts w:eastAsia="Times New Roman" w:cstheme="minorHAnsi"/>
                <w:lang w:val="es-ES_tradnl" w:eastAsia="es-CL"/>
              </w:rPr>
              <w:t>4.</w:t>
            </w:r>
            <w:r>
              <w:rPr>
                <w:rFonts w:eastAsia="Times New Roman" w:cstheme="minorHAnsi"/>
                <w:lang w:val="es-ES_tradnl" w:eastAsia="es-CL"/>
              </w:rPr>
              <w:t>895</w:t>
            </w:r>
            <w:r w:rsidRPr="00A45830">
              <w:rPr>
                <w:rFonts w:eastAsia="Times New Roman" w:cstheme="minorHAnsi"/>
                <w:lang w:val="es-ES_tradnl" w:eastAsia="es-CL"/>
              </w:rPr>
              <w:t>.</w:t>
            </w:r>
            <w:r>
              <w:rPr>
                <w:rFonts w:eastAsia="Times New Roman" w:cstheme="minorHAnsi"/>
                <w:lang w:val="es-ES_tradnl" w:eastAsia="es-CL"/>
              </w:rPr>
              <w:t>595N-</w:t>
            </w:r>
            <w:r w:rsidRPr="00A45830">
              <w:rPr>
                <w:rFonts w:eastAsia="Times New Roman" w:cstheme="minorHAnsi"/>
                <w:lang w:val="es-ES_tradnl" w:eastAsia="es-CL"/>
              </w:rPr>
              <w:t>2</w:t>
            </w:r>
            <w:r>
              <w:rPr>
                <w:rFonts w:eastAsia="Times New Roman" w:cstheme="minorHAnsi"/>
                <w:lang w:val="es-ES_tradnl" w:eastAsia="es-CL"/>
              </w:rPr>
              <w:t>68</w:t>
            </w:r>
            <w:r w:rsidRPr="00A45830">
              <w:rPr>
                <w:rFonts w:eastAsia="Times New Roman" w:cstheme="minorHAnsi"/>
                <w:lang w:val="es-ES_tradnl" w:eastAsia="es-CL"/>
              </w:rPr>
              <w:t>.</w:t>
            </w:r>
            <w:r>
              <w:rPr>
                <w:rFonts w:eastAsia="Times New Roman" w:cstheme="minorHAnsi"/>
                <w:lang w:val="es-ES_tradnl" w:eastAsia="es-CL"/>
              </w:rPr>
              <w:t xml:space="preserve">094E, esto es al interior del P.N. Cerro Castillo en la comuna de Coyhaique, corresponde a un punto </w:t>
            </w:r>
            <w:r w:rsidR="0019121D">
              <w:rPr>
                <w:rFonts w:eastAsia="Times New Roman" w:cstheme="minorHAnsi"/>
                <w:lang w:val="es-ES_tradnl" w:eastAsia="es-CL"/>
              </w:rPr>
              <w:t>que se utilizó para</w:t>
            </w:r>
            <w:r>
              <w:rPr>
                <w:rFonts w:eastAsia="Times New Roman" w:cstheme="minorHAnsi"/>
                <w:lang w:val="es-ES_tradnl" w:eastAsia="es-CL"/>
              </w:rPr>
              <w:t xml:space="preserve"> extra</w:t>
            </w:r>
            <w:r w:rsidR="0019121D">
              <w:rPr>
                <w:rFonts w:eastAsia="Times New Roman" w:cstheme="minorHAnsi"/>
                <w:lang w:val="es-ES_tradnl" w:eastAsia="es-CL"/>
              </w:rPr>
              <w:t xml:space="preserve">er áridos </w:t>
            </w:r>
            <w:r>
              <w:rPr>
                <w:rFonts w:eastAsia="Times New Roman" w:cstheme="minorHAnsi"/>
                <w:lang w:val="es-ES_tradnl" w:eastAsia="es-CL"/>
              </w:rPr>
              <w:t xml:space="preserve">en una explanada </w:t>
            </w:r>
            <w:r w:rsidR="00171320">
              <w:rPr>
                <w:rFonts w:eastAsia="Times New Roman" w:cstheme="minorHAnsi"/>
                <w:lang w:val="es-ES_tradnl" w:eastAsia="es-CL"/>
              </w:rPr>
              <w:t xml:space="preserve">en el sector del estero los mallines, se ubica al </w:t>
            </w:r>
            <w:r>
              <w:rPr>
                <w:rFonts w:eastAsia="Times New Roman" w:cstheme="minorHAnsi"/>
                <w:lang w:val="es-ES_tradnl" w:eastAsia="es-CL"/>
              </w:rPr>
              <w:t>lado este</w:t>
            </w:r>
            <w:r w:rsidR="00171320">
              <w:rPr>
                <w:rFonts w:eastAsia="Times New Roman" w:cstheme="minorHAnsi"/>
                <w:lang w:val="es-ES_tradnl" w:eastAsia="es-CL"/>
              </w:rPr>
              <w:t xml:space="preserve"> del camino</w:t>
            </w:r>
            <w:r>
              <w:rPr>
                <w:rFonts w:eastAsia="Times New Roman" w:cstheme="minorHAnsi"/>
                <w:lang w:val="es-ES_tradnl" w:eastAsia="es-CL"/>
              </w:rPr>
              <w:t xml:space="preserve">, </w:t>
            </w:r>
            <w:r w:rsidR="00171320">
              <w:rPr>
                <w:rFonts w:eastAsia="Times New Roman" w:cstheme="minorHAnsi"/>
                <w:lang w:val="es-ES_tradnl" w:eastAsia="es-CL"/>
              </w:rPr>
              <w:t xml:space="preserve">y presenta </w:t>
            </w:r>
            <w:r>
              <w:rPr>
                <w:rFonts w:eastAsia="Times New Roman" w:cstheme="minorHAnsi"/>
                <w:lang w:val="es-ES_tradnl" w:eastAsia="es-CL"/>
              </w:rPr>
              <w:t>las siguientes características:</w:t>
            </w:r>
          </w:p>
          <w:p w14:paraId="5DBDB7B8" w14:textId="08769766" w:rsidR="00D82DFD" w:rsidRPr="0009258D" w:rsidRDefault="00D82DFD" w:rsidP="00B641C0">
            <w:pPr>
              <w:pStyle w:val="Prrafodelista"/>
              <w:numPr>
                <w:ilvl w:val="0"/>
                <w:numId w:val="7"/>
              </w:numPr>
            </w:pPr>
            <w:r w:rsidRPr="0009258D">
              <w:rPr>
                <w:rFonts w:eastAsia="Times New Roman" w:cstheme="minorHAnsi"/>
                <w:lang w:val="es-ES_tradnl" w:eastAsia="es-CL"/>
              </w:rPr>
              <w:t xml:space="preserve">superficie aproximada de </w:t>
            </w:r>
            <w:r w:rsidR="0019121D">
              <w:rPr>
                <w:rFonts w:eastAsia="Times New Roman" w:cstheme="minorHAnsi"/>
                <w:lang w:val="es-ES_tradnl" w:eastAsia="es-CL"/>
              </w:rPr>
              <w:t>5</w:t>
            </w:r>
            <w:r w:rsidRPr="0009258D">
              <w:rPr>
                <w:rFonts w:eastAsia="Times New Roman" w:cstheme="minorHAnsi"/>
                <w:lang w:val="es-ES_tradnl" w:eastAsia="es-CL"/>
              </w:rPr>
              <w:t>.000 m2</w:t>
            </w:r>
            <w:r>
              <w:rPr>
                <w:rFonts w:eastAsia="Times New Roman" w:cstheme="minorHAnsi"/>
                <w:lang w:val="es-ES_tradnl" w:eastAsia="es-CL"/>
              </w:rPr>
              <w:t xml:space="preserve"> (Fotografía</w:t>
            </w:r>
            <w:r w:rsidR="00887CED">
              <w:rPr>
                <w:rFonts w:eastAsia="Times New Roman" w:cstheme="minorHAnsi"/>
                <w:lang w:val="es-ES_tradnl" w:eastAsia="es-CL"/>
              </w:rPr>
              <w:t>s</w:t>
            </w:r>
            <w:r>
              <w:rPr>
                <w:rFonts w:eastAsia="Times New Roman" w:cstheme="minorHAnsi"/>
                <w:lang w:val="es-ES_tradnl" w:eastAsia="es-CL"/>
              </w:rPr>
              <w:t xml:space="preserve"> </w:t>
            </w:r>
            <w:r w:rsidR="00887CED">
              <w:rPr>
                <w:rFonts w:eastAsia="Times New Roman" w:cstheme="minorHAnsi"/>
                <w:lang w:val="es-ES_tradnl" w:eastAsia="es-CL"/>
              </w:rPr>
              <w:t>7 y 8</w:t>
            </w:r>
            <w:r>
              <w:rPr>
                <w:rFonts w:eastAsia="Times New Roman" w:cstheme="minorHAnsi"/>
                <w:lang w:val="es-ES_tradnl" w:eastAsia="es-CL"/>
              </w:rPr>
              <w:t>)</w:t>
            </w:r>
          </w:p>
          <w:p w14:paraId="523DEF79" w14:textId="3E89D239" w:rsidR="00D82DFD" w:rsidRPr="00887CED" w:rsidRDefault="0019121D" w:rsidP="00B641C0">
            <w:pPr>
              <w:pStyle w:val="Prrafodelista"/>
              <w:numPr>
                <w:ilvl w:val="0"/>
                <w:numId w:val="7"/>
              </w:numPr>
            </w:pPr>
            <w:r>
              <w:t xml:space="preserve">Pendiente </w:t>
            </w:r>
            <w:r w:rsidRPr="00887CED">
              <w:t xml:space="preserve">escasa </w:t>
            </w:r>
            <w:r w:rsidR="00D82DFD" w:rsidRPr="00887CED">
              <w:t xml:space="preserve">(Fotografías </w:t>
            </w:r>
            <w:r w:rsidR="00887CED" w:rsidRPr="00887CED">
              <w:t>7</w:t>
            </w:r>
            <w:r w:rsidR="00D82DFD" w:rsidRPr="00887CED">
              <w:t xml:space="preserve"> y </w:t>
            </w:r>
            <w:r w:rsidR="00887CED" w:rsidRPr="00887CED">
              <w:t>8</w:t>
            </w:r>
            <w:r w:rsidR="00D82DFD" w:rsidRPr="00887CED">
              <w:t>)</w:t>
            </w:r>
          </w:p>
          <w:p w14:paraId="19667D64" w14:textId="489AE4F1" w:rsidR="00887CED" w:rsidRPr="00887CED" w:rsidRDefault="0019121D" w:rsidP="00B641C0">
            <w:pPr>
              <w:pStyle w:val="Prrafodelista"/>
              <w:numPr>
                <w:ilvl w:val="0"/>
                <w:numId w:val="7"/>
              </w:numPr>
            </w:pPr>
            <w:r>
              <w:t>Existe crecimiento incipiente de arbustos y árboles nativos</w:t>
            </w:r>
            <w:r w:rsidR="00887CED">
              <w:t xml:space="preserve"> </w:t>
            </w:r>
            <w:r w:rsidR="00887CED" w:rsidRPr="00887CED">
              <w:t>(Fotografía</w:t>
            </w:r>
            <w:r w:rsidR="00887CED">
              <w:t>s</w:t>
            </w:r>
            <w:r w:rsidR="00887CED" w:rsidRPr="00887CED">
              <w:t xml:space="preserve"> 7 y 8)</w:t>
            </w:r>
          </w:p>
          <w:p w14:paraId="2FA7ACE8" w14:textId="7808F37A" w:rsidR="00D82DFD" w:rsidRDefault="0019121D" w:rsidP="00B641C0">
            <w:pPr>
              <w:pStyle w:val="Prrafodelista"/>
              <w:numPr>
                <w:ilvl w:val="0"/>
                <w:numId w:val="7"/>
              </w:numPr>
            </w:pPr>
            <w:r>
              <w:t>El material en la superficie del sector no es de tamañ</w:t>
            </w:r>
            <w:r w:rsidR="002A1810">
              <w:t>o</w:t>
            </w:r>
            <w:r>
              <w:t xml:space="preserve"> homogéneo, se observan </w:t>
            </w:r>
            <w:r w:rsidR="005F534C">
              <w:t xml:space="preserve">rocas de </w:t>
            </w:r>
            <w:r>
              <w:t>distint</w:t>
            </w:r>
            <w:r w:rsidR="005F534C">
              <w:t>as dimensiones, existe un sector nivelado con rocas grandes di</w:t>
            </w:r>
            <w:r w:rsidR="00887CED">
              <w:t>s</w:t>
            </w:r>
            <w:r w:rsidR="005F534C">
              <w:t>persas</w:t>
            </w:r>
            <w:r w:rsidR="00D82DFD">
              <w:t xml:space="preserve"> (</w:t>
            </w:r>
            <w:r w:rsidR="00D82DFD" w:rsidRPr="00887CED">
              <w:t>Fotografía N°</w:t>
            </w:r>
            <w:r w:rsidR="00887CED" w:rsidRPr="00887CED">
              <w:t>9 y 10</w:t>
            </w:r>
            <w:r w:rsidR="00D82DFD">
              <w:t>)</w:t>
            </w:r>
          </w:p>
          <w:p w14:paraId="4C160FE4" w14:textId="5F094739" w:rsidR="00715BDA" w:rsidRDefault="004211B6" w:rsidP="00B641C0">
            <w:pPr>
              <w:pStyle w:val="Prrafodelista"/>
              <w:numPr>
                <w:ilvl w:val="0"/>
                <w:numId w:val="7"/>
              </w:numPr>
            </w:pPr>
            <w:r>
              <w:t>no</w:t>
            </w:r>
            <w:r w:rsidR="00D82DFD">
              <w:t xml:space="preserve"> se aprecian residuos diferentes a material pétreo</w:t>
            </w:r>
            <w:r w:rsidR="005F534C">
              <w:t>, ni desviación u obstrucción del estero los mallines</w:t>
            </w:r>
            <w:r w:rsidR="00122E3C">
              <w:t>.</w:t>
            </w:r>
          </w:p>
          <w:p w14:paraId="01FE462E" w14:textId="77777777" w:rsidR="000B6006" w:rsidRPr="000B6006" w:rsidRDefault="000B6006" w:rsidP="000B6006">
            <w:pPr>
              <w:ind w:left="360"/>
              <w:jc w:val="both"/>
            </w:pPr>
          </w:p>
          <w:p w14:paraId="66A51269" w14:textId="68BB9B5F" w:rsidR="004211B6" w:rsidRDefault="000B6006" w:rsidP="000B6006">
            <w:pPr>
              <w:jc w:val="both"/>
            </w:pPr>
            <w:r>
              <w:t>CONAF mediante Ord. N°106/2020 (Anexo 4) señala respecto al sitio N°5 que “</w:t>
            </w:r>
            <w:r>
              <w:rPr>
                <w:i/>
                <w:iCs/>
              </w:rPr>
              <w:t>está rellenado según lo solicitado con el material más fino en superficie y la cota al nivel de la carretera, tanto es así que se ha utilizado como estacionamiento de vehículos y en parte se ha reestablecido una cubierta de vegetación herbácea</w:t>
            </w:r>
            <w:r>
              <w:t>”</w:t>
            </w:r>
            <w:r w:rsidR="001535C1">
              <w:t>.</w:t>
            </w:r>
          </w:p>
          <w:p w14:paraId="00447889" w14:textId="5DD0DE42" w:rsidR="001535C1" w:rsidRDefault="001535C1" w:rsidP="000B6006">
            <w:pPr>
              <w:jc w:val="both"/>
            </w:pPr>
          </w:p>
          <w:p w14:paraId="45455C18" w14:textId="1D5BA847" w:rsidR="0097086F" w:rsidRDefault="001535C1" w:rsidP="000B6006">
            <w:pPr>
              <w:jc w:val="both"/>
              <w:rPr>
                <w:i/>
                <w:iCs/>
              </w:rPr>
            </w:pPr>
            <w:r>
              <w:t xml:space="preserve">Lo visto en terreno e imágenes satelitales no se condicen con lo señalado por CONAF, toda vez que el sector que esta descrito por la institución corresponde a un sector aproximado de 0,1 ha, al costado este de la carretera, sin embargo, el sitio que se describe en la DIA señala “que se encuentra ubicado a 70 metros al este del camino y la postación eléctrica de alta tensión” e indica que el volumen máximo a </w:t>
            </w:r>
            <w:r w:rsidR="00934882">
              <w:t>mover es de 35.000 m3, este volumen no es factible de mover de una superficie de 0,1 ha</w:t>
            </w:r>
            <w:r w:rsidR="00541EE9">
              <w:t>, sin embargo</w:t>
            </w:r>
            <w:r w:rsidR="001C701B">
              <w:t>,</w:t>
            </w:r>
            <w:r w:rsidR="00541EE9">
              <w:t xml:space="preserve"> m</w:t>
            </w:r>
            <w:r w:rsidR="0097086F">
              <w:t>ediante Ord. N°117/2020 CONAF complementa la información entregada señalando que: “</w:t>
            </w:r>
            <w:r w:rsidR="0097086F" w:rsidRPr="0097086F">
              <w:rPr>
                <w:i/>
                <w:iCs/>
              </w:rPr>
              <w:t xml:space="preserve">en este sector se realizó el depósito de material según lo establecido en la DIA, lo que ha sucedido es que, en los sectores más alejados de la carretera, a través de los años se han depositado </w:t>
            </w:r>
            <w:r w:rsidR="00E753F1" w:rsidRPr="0097086F">
              <w:rPr>
                <w:i/>
                <w:iCs/>
              </w:rPr>
              <w:t>materiales provenientes</w:t>
            </w:r>
            <w:r w:rsidR="0097086F" w:rsidRPr="0097086F">
              <w:rPr>
                <w:i/>
                <w:iCs/>
              </w:rPr>
              <w:t xml:space="preserve"> de aludes y despeje del camino”</w:t>
            </w:r>
          </w:p>
          <w:p w14:paraId="58FB187C" w14:textId="77777777" w:rsidR="009C5EFC" w:rsidRPr="00D42470" w:rsidRDefault="009C5EFC" w:rsidP="000B6006">
            <w:pPr>
              <w:jc w:val="both"/>
            </w:pPr>
          </w:p>
        </w:tc>
      </w:tr>
      <w:bookmarkEnd w:id="241"/>
    </w:tbl>
    <w:p w14:paraId="4E27BE66" w14:textId="77777777" w:rsidR="000B2496" w:rsidRDefault="000B2496" w:rsidP="000B6006">
      <w:pPr>
        <w:jc w:val="both"/>
      </w:pPr>
    </w:p>
    <w:p w14:paraId="1A1871E8" w14:textId="77777777" w:rsidR="000B2496" w:rsidRDefault="000B2496"/>
    <w:p w14:paraId="60286734" w14:textId="77777777" w:rsidR="000B2496" w:rsidRDefault="000B2496"/>
    <w:p w14:paraId="34086DF4" w14:textId="77777777" w:rsidR="000B2496" w:rsidRDefault="000B2496"/>
    <w:p w14:paraId="35A3915A" w14:textId="0B7851A9" w:rsidR="000B2496" w:rsidRDefault="000B2496"/>
    <w:p w14:paraId="21E18209" w14:textId="77777777" w:rsidR="00541EE9" w:rsidRDefault="00541EE9"/>
    <w:p w14:paraId="68866C3F" w14:textId="77777777" w:rsidR="000B2496" w:rsidRDefault="000B2496"/>
    <w:tbl>
      <w:tblPr>
        <w:tblW w:w="5000" w:type="pct"/>
        <w:jc w:val="center"/>
        <w:tblCellMar>
          <w:left w:w="70" w:type="dxa"/>
          <w:right w:w="70" w:type="dxa"/>
        </w:tblCellMar>
        <w:tblLook w:val="04A0" w:firstRow="1" w:lastRow="0" w:firstColumn="1" w:lastColumn="0" w:noHBand="0" w:noVBand="1"/>
      </w:tblPr>
      <w:tblGrid>
        <w:gridCol w:w="3469"/>
        <w:gridCol w:w="106"/>
        <w:gridCol w:w="3366"/>
        <w:gridCol w:w="3146"/>
        <w:gridCol w:w="163"/>
        <w:gridCol w:w="3312"/>
      </w:tblGrid>
      <w:tr w:rsidR="000B2496" w:rsidRPr="00D42470" w14:paraId="110B0AA5" w14:textId="77777777" w:rsidTr="00E362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B9DAC8" w14:textId="0FBFF585" w:rsidR="000B2496" w:rsidRPr="00D42470" w:rsidRDefault="00BA12F9" w:rsidP="00E362EF">
            <w:pPr>
              <w:spacing w:after="0" w:line="240" w:lineRule="auto"/>
              <w:jc w:val="center"/>
              <w:rPr>
                <w:rFonts w:ascii="Calibri" w:eastAsia="Times New Roman" w:hAnsi="Calibri" w:cs="Times New Roman"/>
                <w:b/>
                <w:bCs/>
                <w:color w:val="000000"/>
                <w:sz w:val="20"/>
                <w:szCs w:val="20"/>
                <w:lang w:eastAsia="es-CL"/>
              </w:rPr>
            </w:pPr>
            <w:bookmarkStart w:id="244" w:name="_Hlk13581857"/>
            <w:r>
              <w:lastRenderedPageBreak/>
              <w:br w:type="page"/>
            </w:r>
            <w:r w:rsidR="000B2496">
              <w:rPr>
                <w:rFonts w:ascii="Calibri" w:eastAsia="Times New Roman" w:hAnsi="Calibri" w:cs="Times New Roman"/>
                <w:b/>
                <w:bCs/>
                <w:color w:val="000000"/>
                <w:sz w:val="20"/>
                <w:szCs w:val="20"/>
                <w:lang w:eastAsia="es-CL"/>
              </w:rPr>
              <w:t>R</w:t>
            </w:r>
            <w:r w:rsidR="000B2496" w:rsidRPr="00D42470">
              <w:rPr>
                <w:rFonts w:ascii="Calibri" w:eastAsia="Times New Roman" w:hAnsi="Calibri" w:cs="Times New Roman"/>
                <w:b/>
                <w:bCs/>
                <w:color w:val="000000"/>
                <w:sz w:val="20"/>
                <w:szCs w:val="20"/>
                <w:lang w:eastAsia="es-CL"/>
              </w:rPr>
              <w:t xml:space="preserve">egistros </w:t>
            </w:r>
          </w:p>
        </w:tc>
      </w:tr>
      <w:tr w:rsidR="000B2496" w:rsidRPr="00D42470" w14:paraId="46EFDDAF" w14:textId="77777777" w:rsidTr="00E362EF">
        <w:trPr>
          <w:trHeight w:val="3225"/>
          <w:jc w:val="center"/>
        </w:trPr>
        <w:tc>
          <w:tcPr>
            <w:tcW w:w="2559" w:type="pct"/>
            <w:gridSpan w:val="3"/>
            <w:tcBorders>
              <w:top w:val="nil"/>
              <w:left w:val="single" w:sz="4" w:space="0" w:color="auto"/>
              <w:right w:val="single" w:sz="4" w:space="0" w:color="auto"/>
            </w:tcBorders>
            <w:shd w:val="clear" w:color="auto" w:fill="auto"/>
            <w:noWrap/>
            <w:vAlign w:val="center"/>
            <w:hideMark/>
          </w:tcPr>
          <w:p w14:paraId="6FA40334" w14:textId="000533FE" w:rsidR="000B2496" w:rsidRDefault="00523C81" w:rsidP="00E362EF">
            <w:pPr>
              <w:spacing w:after="0" w:line="240" w:lineRule="auto"/>
              <w:jc w:val="center"/>
              <w:rPr>
                <w:noProof/>
              </w:rPr>
            </w:pPr>
            <w:r>
              <w:rPr>
                <w:noProof/>
              </w:rPr>
              <w:drawing>
                <wp:anchor distT="0" distB="0" distL="114300" distR="114300" simplePos="0" relativeHeight="252579840" behindDoc="0" locked="0" layoutInCell="1" allowOverlap="1" wp14:anchorId="2F73F643" wp14:editId="0250A118">
                  <wp:simplePos x="0" y="0"/>
                  <wp:positionH relativeFrom="column">
                    <wp:posOffset>197485</wp:posOffset>
                  </wp:positionH>
                  <wp:positionV relativeFrom="paragraph">
                    <wp:posOffset>22860</wp:posOffset>
                  </wp:positionV>
                  <wp:extent cx="4040505" cy="202247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040505" cy="2022475"/>
                          </a:xfrm>
                          <a:prstGeom prst="rect">
                            <a:avLst/>
                          </a:prstGeom>
                        </pic:spPr>
                      </pic:pic>
                    </a:graphicData>
                  </a:graphic>
                  <wp14:sizeRelH relativeFrom="page">
                    <wp14:pctWidth>0</wp14:pctWidth>
                  </wp14:sizeRelH>
                  <wp14:sizeRelV relativeFrom="page">
                    <wp14:pctHeight>0</wp14:pctHeight>
                  </wp14:sizeRelV>
                </wp:anchor>
              </w:drawing>
            </w:r>
          </w:p>
          <w:p w14:paraId="6387E01A" w14:textId="549D91F6" w:rsidR="000B2496" w:rsidRDefault="000B2496" w:rsidP="00E362EF">
            <w:pPr>
              <w:spacing w:after="0" w:line="240" w:lineRule="auto"/>
              <w:jc w:val="center"/>
              <w:rPr>
                <w:noProof/>
              </w:rPr>
            </w:pPr>
          </w:p>
          <w:p w14:paraId="04259338" w14:textId="2F91D05C" w:rsidR="000B2496" w:rsidRPr="000B2496" w:rsidRDefault="000B2496" w:rsidP="000B2496"/>
          <w:p w14:paraId="3F9D4C15" w14:textId="2BCC7172" w:rsidR="000B2496" w:rsidRPr="000B2496" w:rsidRDefault="000B2496" w:rsidP="000B2496"/>
          <w:p w14:paraId="160C2BCA" w14:textId="683AE4F0" w:rsidR="000B2496" w:rsidRPr="000B2496" w:rsidRDefault="000B2496" w:rsidP="000B2496"/>
          <w:p w14:paraId="3A346C9D" w14:textId="0B4A3454" w:rsidR="000B2496" w:rsidRDefault="000B2496" w:rsidP="000B2496">
            <w:pPr>
              <w:rPr>
                <w:noProof/>
              </w:rPr>
            </w:pPr>
          </w:p>
          <w:p w14:paraId="5684A653" w14:textId="77777777" w:rsidR="000B2496" w:rsidRDefault="000B2496" w:rsidP="000B2496"/>
          <w:p w14:paraId="021BC2A1" w14:textId="18C21328" w:rsidR="000B2496" w:rsidRPr="000B2496" w:rsidRDefault="000B2496" w:rsidP="000B2496"/>
        </w:tc>
        <w:tc>
          <w:tcPr>
            <w:tcW w:w="2441" w:type="pct"/>
            <w:gridSpan w:val="3"/>
            <w:tcBorders>
              <w:top w:val="nil"/>
              <w:left w:val="single" w:sz="4" w:space="0" w:color="auto"/>
              <w:right w:val="single" w:sz="4" w:space="0" w:color="auto"/>
            </w:tcBorders>
            <w:shd w:val="clear" w:color="auto" w:fill="auto"/>
            <w:noWrap/>
            <w:vAlign w:val="center"/>
            <w:hideMark/>
          </w:tcPr>
          <w:p w14:paraId="7E063AC7" w14:textId="6BEA9DFD" w:rsidR="000B2496" w:rsidRDefault="006F3044" w:rsidP="00E362EF">
            <w:pPr>
              <w:spacing w:after="0" w:line="240" w:lineRule="auto"/>
              <w:jc w:val="center"/>
              <w:rPr>
                <w:noProof/>
              </w:rPr>
            </w:pPr>
            <w:r>
              <w:rPr>
                <w:noProof/>
              </w:rPr>
              <w:drawing>
                <wp:anchor distT="0" distB="0" distL="114300" distR="114300" simplePos="0" relativeHeight="252580864" behindDoc="0" locked="0" layoutInCell="1" allowOverlap="1" wp14:anchorId="413653CF" wp14:editId="169952AB">
                  <wp:simplePos x="0" y="0"/>
                  <wp:positionH relativeFrom="column">
                    <wp:posOffset>40005</wp:posOffset>
                  </wp:positionH>
                  <wp:positionV relativeFrom="paragraph">
                    <wp:posOffset>20955</wp:posOffset>
                  </wp:positionV>
                  <wp:extent cx="4036060" cy="2029460"/>
                  <wp:effectExtent l="0" t="0" r="2540" b="889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036060" cy="2029460"/>
                          </a:xfrm>
                          <a:prstGeom prst="rect">
                            <a:avLst/>
                          </a:prstGeom>
                        </pic:spPr>
                      </pic:pic>
                    </a:graphicData>
                  </a:graphic>
                  <wp14:sizeRelH relativeFrom="page">
                    <wp14:pctWidth>0</wp14:pctWidth>
                  </wp14:sizeRelH>
                  <wp14:sizeRelV relativeFrom="page">
                    <wp14:pctHeight>0</wp14:pctHeight>
                  </wp14:sizeRelV>
                </wp:anchor>
              </w:drawing>
            </w:r>
          </w:p>
          <w:p w14:paraId="5009EF83" w14:textId="767D5D8B" w:rsidR="000B2496" w:rsidRDefault="000B2496" w:rsidP="00E362EF">
            <w:pPr>
              <w:spacing w:after="0" w:line="240" w:lineRule="auto"/>
              <w:jc w:val="center"/>
              <w:rPr>
                <w:noProof/>
              </w:rPr>
            </w:pPr>
          </w:p>
          <w:p w14:paraId="283651E1" w14:textId="417CCDA9" w:rsidR="000B2496" w:rsidRPr="00D42470" w:rsidRDefault="000B2496" w:rsidP="00E362EF">
            <w:pPr>
              <w:spacing w:after="0" w:line="240" w:lineRule="auto"/>
              <w:jc w:val="center"/>
              <w:rPr>
                <w:rFonts w:ascii="Calibri" w:eastAsia="Times New Roman" w:hAnsi="Calibri" w:cs="Times New Roman"/>
                <w:color w:val="000000"/>
                <w:sz w:val="20"/>
                <w:szCs w:val="20"/>
                <w:lang w:eastAsia="es-CL"/>
              </w:rPr>
            </w:pPr>
          </w:p>
        </w:tc>
      </w:tr>
      <w:tr w:rsidR="000B2496" w:rsidRPr="00D42470" w14:paraId="1A4A4BBF" w14:textId="77777777" w:rsidTr="00E362EF">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7B185E35" w14:textId="2F3AFB7B" w:rsidR="000B2496" w:rsidRPr="00D42470" w:rsidRDefault="000B2496" w:rsidP="00E362EF">
            <w:pPr>
              <w:spacing w:after="0" w:line="240" w:lineRule="auto"/>
              <w:contextualSpacing/>
              <w:outlineLvl w:val="1"/>
              <w:rPr>
                <w:rFonts w:ascii="Calibri" w:eastAsia="Times New Roman" w:hAnsi="Calibri" w:cs="Calibri"/>
                <w:b/>
                <w:color w:val="000000"/>
                <w:sz w:val="18"/>
                <w:szCs w:val="18"/>
                <w:lang w:eastAsia="es-CL"/>
              </w:rPr>
            </w:pPr>
            <w:bookmarkStart w:id="245" w:name="_Toc13666387"/>
            <w:bookmarkStart w:id="246" w:name="_Toc40802160"/>
            <w:bookmarkStart w:id="247" w:name="_Toc40802516"/>
            <w:bookmarkStart w:id="248" w:name="_Toc40802893"/>
            <w:bookmarkStart w:id="249" w:name="_Toc40803195"/>
            <w:r>
              <w:rPr>
                <w:rFonts w:ascii="Calibri" w:eastAsia="Calibri" w:hAnsi="Calibri" w:cs="Calibri"/>
                <w:b/>
                <w:sz w:val="18"/>
                <w:szCs w:val="20"/>
              </w:rPr>
              <w:t>Fotografía N°</w:t>
            </w:r>
            <w:r w:rsidR="008A1ACD">
              <w:rPr>
                <w:rFonts w:ascii="Calibri" w:eastAsia="Calibri" w:hAnsi="Calibri" w:cs="Calibri"/>
                <w:b/>
                <w:sz w:val="18"/>
                <w:szCs w:val="20"/>
              </w:rPr>
              <w:t>7</w:t>
            </w:r>
            <w:bookmarkEnd w:id="245"/>
            <w:bookmarkEnd w:id="246"/>
            <w:bookmarkEnd w:id="247"/>
            <w:bookmarkEnd w:id="248"/>
            <w:bookmarkEnd w:id="249"/>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31D13" w14:textId="56E3E641" w:rsidR="000B2496" w:rsidRPr="00D42470" w:rsidRDefault="000B2496" w:rsidP="00E36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2E3C">
              <w:rPr>
                <w:rFonts w:ascii="Calibri" w:eastAsia="Times New Roman" w:hAnsi="Calibri" w:cs="Times New Roman"/>
                <w:color w:val="000000"/>
                <w:sz w:val="18"/>
                <w:szCs w:val="18"/>
                <w:lang w:eastAsia="es-CL"/>
              </w:rPr>
              <w:t>21</w:t>
            </w:r>
            <w:r>
              <w:rPr>
                <w:rFonts w:ascii="Calibri" w:eastAsia="Times New Roman" w:hAnsi="Calibri" w:cs="Times New Roman"/>
                <w:color w:val="000000"/>
                <w:sz w:val="18"/>
                <w:szCs w:val="18"/>
                <w:lang w:eastAsia="es-CL"/>
              </w:rPr>
              <w:t>-0</w:t>
            </w:r>
            <w:r w:rsidR="00122E3C">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w:t>
            </w:r>
            <w:r w:rsidR="00122E3C">
              <w:rPr>
                <w:rFonts w:ascii="Calibri" w:eastAsia="Times New Roman" w:hAnsi="Calibri" w:cs="Times New Roman"/>
                <w:color w:val="000000"/>
                <w:sz w:val="18"/>
                <w:szCs w:val="18"/>
                <w:lang w:eastAsia="es-CL"/>
              </w:rPr>
              <w:t>20</w:t>
            </w:r>
            <w:r w:rsidRPr="00D42470" w:rsidDel="00CA3F62">
              <w:rPr>
                <w:rFonts w:ascii="Calibri" w:eastAsia="Times New Roman" w:hAnsi="Calibri" w:cs="Times New Roman"/>
                <w:color w:val="FF0000"/>
                <w:sz w:val="18"/>
                <w:szCs w:val="18"/>
                <w:lang w:eastAsia="es-CL"/>
              </w:rPr>
              <w:t xml:space="preserve"> </w:t>
            </w:r>
          </w:p>
        </w:tc>
        <w:tc>
          <w:tcPr>
            <w:tcW w:w="1160" w:type="pct"/>
            <w:tcBorders>
              <w:top w:val="single" w:sz="4" w:space="0" w:color="auto"/>
              <w:left w:val="nil"/>
              <w:bottom w:val="single" w:sz="4" w:space="0" w:color="auto"/>
              <w:right w:val="nil"/>
            </w:tcBorders>
            <w:shd w:val="clear" w:color="auto" w:fill="auto"/>
            <w:noWrap/>
            <w:vAlign w:val="center"/>
            <w:hideMark/>
          </w:tcPr>
          <w:p w14:paraId="53DF4BA0" w14:textId="12AB5450" w:rsidR="000B2496" w:rsidRPr="00D42470" w:rsidRDefault="000B2496" w:rsidP="00E362EF">
            <w:pPr>
              <w:spacing w:after="0" w:line="240" w:lineRule="auto"/>
              <w:contextualSpacing/>
              <w:outlineLvl w:val="1"/>
              <w:rPr>
                <w:rFonts w:ascii="Calibri" w:eastAsia="Calibri" w:hAnsi="Calibri" w:cs="Calibri"/>
                <w:b/>
                <w:sz w:val="18"/>
                <w:szCs w:val="18"/>
              </w:rPr>
            </w:pPr>
            <w:bookmarkStart w:id="250" w:name="_Toc13666388"/>
            <w:bookmarkStart w:id="251" w:name="_Toc40802161"/>
            <w:bookmarkStart w:id="252" w:name="_Toc40802517"/>
            <w:bookmarkStart w:id="253" w:name="_Toc40802894"/>
            <w:bookmarkStart w:id="254" w:name="_Toc40803196"/>
            <w:r w:rsidRPr="00D42470">
              <w:rPr>
                <w:rFonts w:ascii="Calibri" w:eastAsia="Calibri" w:hAnsi="Calibri" w:cs="Calibri"/>
                <w:b/>
                <w:sz w:val="18"/>
                <w:szCs w:val="20"/>
              </w:rPr>
              <w:t>Fotografía</w:t>
            </w:r>
            <w:r>
              <w:rPr>
                <w:rFonts w:ascii="Calibri" w:eastAsia="Calibri" w:hAnsi="Calibri" w:cs="Calibri"/>
                <w:b/>
                <w:sz w:val="18"/>
                <w:szCs w:val="20"/>
              </w:rPr>
              <w:t xml:space="preserve"> N°</w:t>
            </w:r>
            <w:r w:rsidR="008A1ACD">
              <w:rPr>
                <w:rFonts w:ascii="Calibri" w:eastAsia="Calibri" w:hAnsi="Calibri" w:cs="Calibri"/>
                <w:b/>
                <w:sz w:val="18"/>
                <w:szCs w:val="20"/>
              </w:rPr>
              <w:t>8</w:t>
            </w:r>
            <w:bookmarkEnd w:id="250"/>
            <w:bookmarkEnd w:id="251"/>
            <w:bookmarkEnd w:id="252"/>
            <w:bookmarkEnd w:id="253"/>
            <w:bookmarkEnd w:id="254"/>
          </w:p>
        </w:tc>
        <w:tc>
          <w:tcPr>
            <w:tcW w:w="12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651E5B" w14:textId="4AFAB374" w:rsidR="000B2496" w:rsidRPr="00D42470" w:rsidRDefault="000B2496" w:rsidP="00E36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2E3C">
              <w:rPr>
                <w:rFonts w:ascii="Calibri" w:eastAsia="Times New Roman" w:hAnsi="Calibri" w:cs="Times New Roman"/>
                <w:color w:val="000000"/>
                <w:sz w:val="18"/>
                <w:szCs w:val="18"/>
                <w:lang w:eastAsia="es-CL"/>
              </w:rPr>
              <w:t>21</w:t>
            </w:r>
            <w:r>
              <w:rPr>
                <w:rFonts w:ascii="Calibri" w:eastAsia="Times New Roman" w:hAnsi="Calibri" w:cs="Times New Roman"/>
                <w:color w:val="000000"/>
                <w:sz w:val="18"/>
                <w:szCs w:val="18"/>
                <w:lang w:eastAsia="es-CL"/>
              </w:rPr>
              <w:t>-0</w:t>
            </w:r>
            <w:r w:rsidR="00122E3C">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w:t>
            </w:r>
            <w:r w:rsidR="00122E3C">
              <w:rPr>
                <w:rFonts w:ascii="Calibri" w:eastAsia="Times New Roman" w:hAnsi="Calibri" w:cs="Times New Roman"/>
                <w:color w:val="000000"/>
                <w:sz w:val="18"/>
                <w:szCs w:val="18"/>
                <w:lang w:eastAsia="es-CL"/>
              </w:rPr>
              <w:t>20</w:t>
            </w:r>
          </w:p>
        </w:tc>
      </w:tr>
      <w:tr w:rsidR="000B2496" w:rsidRPr="00D42470" w14:paraId="475A0B70" w14:textId="77777777" w:rsidTr="00E362EF">
        <w:trPr>
          <w:trHeight w:val="450"/>
          <w:jc w:val="center"/>
        </w:trPr>
        <w:tc>
          <w:tcPr>
            <w:tcW w:w="255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F48AB31" w14:textId="7805C7A2" w:rsidR="000B2496" w:rsidRPr="00D42470" w:rsidRDefault="000B2496" w:rsidP="00E362EF">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F3044">
              <w:rPr>
                <w:rFonts w:ascii="Calibri" w:eastAsia="Times New Roman" w:hAnsi="Calibri" w:cs="Times New Roman"/>
                <w:color w:val="000000"/>
                <w:sz w:val="18"/>
                <w:szCs w:val="18"/>
                <w:lang w:eastAsia="es-CL"/>
              </w:rPr>
              <w:t xml:space="preserve">Terreno del pozo N°5, se aprecia nivelado, sin </w:t>
            </w:r>
            <w:r w:rsidR="008A1ACD">
              <w:rPr>
                <w:rFonts w:ascii="Calibri" w:eastAsia="Times New Roman" w:hAnsi="Calibri" w:cs="Times New Roman"/>
                <w:color w:val="000000"/>
                <w:sz w:val="18"/>
                <w:szCs w:val="18"/>
                <w:lang w:eastAsia="es-CL"/>
              </w:rPr>
              <w:t>embargo,</w:t>
            </w:r>
            <w:r w:rsidR="006F3044">
              <w:rPr>
                <w:rFonts w:ascii="Calibri" w:eastAsia="Times New Roman" w:hAnsi="Calibri" w:cs="Times New Roman"/>
                <w:color w:val="000000"/>
                <w:sz w:val="18"/>
                <w:szCs w:val="18"/>
                <w:lang w:eastAsia="es-CL"/>
              </w:rPr>
              <w:t xml:space="preserve"> de constata que el material pétreo no es homogéneo, apreciándose rocas de distintos tamaños</w:t>
            </w:r>
            <w:r w:rsidR="008A1ACD">
              <w:rPr>
                <w:rFonts w:ascii="Calibri" w:eastAsia="Times New Roman" w:hAnsi="Calibri" w:cs="Times New Roman"/>
                <w:color w:val="000000"/>
                <w:sz w:val="18"/>
                <w:szCs w:val="18"/>
                <w:lang w:eastAsia="es-CL"/>
              </w:rPr>
              <w:t xml:space="preserve"> en la superficie</w:t>
            </w:r>
            <w:r w:rsidR="006F3044">
              <w:rPr>
                <w:rFonts w:ascii="Calibri" w:eastAsia="Times New Roman" w:hAnsi="Calibri" w:cs="Times New Roman"/>
                <w:color w:val="000000"/>
                <w:sz w:val="18"/>
                <w:szCs w:val="18"/>
                <w:lang w:eastAsia="es-CL"/>
              </w:rPr>
              <w:t>. Al costado izquierdo se observa barrera de seguridad de la carretera</w:t>
            </w:r>
          </w:p>
        </w:tc>
        <w:tc>
          <w:tcPr>
            <w:tcW w:w="244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1DC313F" w14:textId="701D8065" w:rsidR="000B2496" w:rsidRPr="00D42470" w:rsidRDefault="000B2496" w:rsidP="00E362EF">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6F3044" w:rsidRPr="006F3044">
              <w:rPr>
                <w:rFonts w:ascii="Calibri" w:eastAsia="Times New Roman" w:hAnsi="Calibri" w:cs="Times New Roman"/>
                <w:bCs/>
                <w:color w:val="000000"/>
                <w:sz w:val="18"/>
                <w:szCs w:val="18"/>
                <w:lang w:eastAsia="es-CL"/>
              </w:rPr>
              <w:t xml:space="preserve">Se </w:t>
            </w:r>
            <w:r w:rsidR="006F3044">
              <w:rPr>
                <w:rFonts w:ascii="Calibri" w:eastAsia="Times New Roman" w:hAnsi="Calibri" w:cs="Times New Roman"/>
                <w:bCs/>
                <w:color w:val="000000"/>
                <w:sz w:val="18"/>
                <w:szCs w:val="18"/>
                <w:lang w:eastAsia="es-CL"/>
              </w:rPr>
              <w:t>aprecia</w:t>
            </w:r>
            <w:r w:rsidR="006F3044" w:rsidRPr="006F3044">
              <w:rPr>
                <w:rFonts w:ascii="Calibri" w:eastAsia="Times New Roman" w:hAnsi="Calibri" w:cs="Times New Roman"/>
                <w:bCs/>
                <w:color w:val="000000"/>
                <w:sz w:val="18"/>
                <w:szCs w:val="18"/>
                <w:lang w:eastAsia="es-CL"/>
              </w:rPr>
              <w:t xml:space="preserve"> crecimiento incipiente de pasto, arbusto</w:t>
            </w:r>
            <w:r w:rsidR="006F3044">
              <w:rPr>
                <w:rFonts w:ascii="Calibri" w:eastAsia="Times New Roman" w:hAnsi="Calibri" w:cs="Times New Roman"/>
                <w:bCs/>
                <w:color w:val="000000"/>
                <w:sz w:val="18"/>
                <w:szCs w:val="18"/>
                <w:lang w:eastAsia="es-CL"/>
              </w:rPr>
              <w:t>s</w:t>
            </w:r>
            <w:r w:rsidR="006F3044" w:rsidRPr="006F3044">
              <w:rPr>
                <w:rFonts w:ascii="Calibri" w:eastAsia="Times New Roman" w:hAnsi="Calibri" w:cs="Times New Roman"/>
                <w:bCs/>
                <w:color w:val="000000"/>
                <w:sz w:val="18"/>
                <w:szCs w:val="18"/>
                <w:lang w:eastAsia="es-CL"/>
              </w:rPr>
              <w:t xml:space="preserve"> y árboles en el sector</w:t>
            </w:r>
            <w:r w:rsidR="006F3044">
              <w:rPr>
                <w:rFonts w:ascii="Calibri" w:eastAsia="Times New Roman" w:hAnsi="Calibri" w:cs="Times New Roman"/>
                <w:b/>
                <w:color w:val="000000"/>
                <w:sz w:val="18"/>
                <w:szCs w:val="18"/>
                <w:lang w:eastAsia="es-CL"/>
              </w:rPr>
              <w:t xml:space="preserve"> </w:t>
            </w:r>
          </w:p>
        </w:tc>
      </w:tr>
      <w:tr w:rsidR="000B2496" w:rsidRPr="00D42470" w14:paraId="46E3A0FB" w14:textId="77777777" w:rsidTr="003C27DC">
        <w:trPr>
          <w:trHeight w:val="450"/>
          <w:jc w:val="center"/>
        </w:trPr>
        <w:tc>
          <w:tcPr>
            <w:tcW w:w="2559" w:type="pct"/>
            <w:gridSpan w:val="3"/>
            <w:vMerge/>
            <w:tcBorders>
              <w:top w:val="single" w:sz="4" w:space="0" w:color="auto"/>
              <w:left w:val="single" w:sz="4" w:space="0" w:color="auto"/>
              <w:bottom w:val="single" w:sz="4" w:space="0" w:color="auto"/>
              <w:right w:val="single" w:sz="4" w:space="0" w:color="auto"/>
            </w:tcBorders>
            <w:vAlign w:val="center"/>
            <w:hideMark/>
          </w:tcPr>
          <w:p w14:paraId="6475A173" w14:textId="77777777" w:rsidR="000B2496" w:rsidRPr="00D42470" w:rsidRDefault="000B2496" w:rsidP="00E362EF">
            <w:pPr>
              <w:spacing w:after="0" w:line="240" w:lineRule="auto"/>
              <w:rPr>
                <w:rFonts w:ascii="Calibri" w:eastAsia="Times New Roman" w:hAnsi="Calibri" w:cs="Times New Roman"/>
                <w:color w:val="000000"/>
                <w:sz w:val="20"/>
                <w:szCs w:val="20"/>
                <w:lang w:eastAsia="es-CL"/>
              </w:rPr>
            </w:pPr>
          </w:p>
        </w:tc>
        <w:tc>
          <w:tcPr>
            <w:tcW w:w="2441" w:type="pct"/>
            <w:gridSpan w:val="3"/>
            <w:vMerge/>
            <w:tcBorders>
              <w:top w:val="single" w:sz="4" w:space="0" w:color="auto"/>
              <w:left w:val="single" w:sz="4" w:space="0" w:color="auto"/>
              <w:bottom w:val="single" w:sz="4" w:space="0" w:color="auto"/>
              <w:right w:val="single" w:sz="4" w:space="0" w:color="auto"/>
            </w:tcBorders>
            <w:vAlign w:val="center"/>
            <w:hideMark/>
          </w:tcPr>
          <w:p w14:paraId="0FBFA9D9" w14:textId="77777777" w:rsidR="000B2496" w:rsidRPr="00D42470" w:rsidRDefault="000B2496" w:rsidP="00E362EF">
            <w:pPr>
              <w:spacing w:after="0" w:line="240" w:lineRule="auto"/>
              <w:rPr>
                <w:rFonts w:ascii="Calibri" w:eastAsia="Times New Roman" w:hAnsi="Calibri" w:cs="Times New Roman"/>
                <w:color w:val="000000"/>
                <w:sz w:val="20"/>
                <w:szCs w:val="20"/>
                <w:lang w:eastAsia="es-CL"/>
              </w:rPr>
            </w:pPr>
          </w:p>
        </w:tc>
      </w:tr>
      <w:tr w:rsidR="000B2496" w:rsidRPr="00AE3E2B" w14:paraId="17731611" w14:textId="77777777" w:rsidTr="00E362EF">
        <w:trPr>
          <w:trHeight w:val="3147"/>
          <w:jc w:val="center"/>
        </w:trPr>
        <w:tc>
          <w:tcPr>
            <w:tcW w:w="2559"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25A38B09" w14:textId="4D208D67" w:rsidR="000B2496" w:rsidRDefault="006F3044" w:rsidP="00E362EF">
            <w:pPr>
              <w:spacing w:after="0" w:line="240" w:lineRule="auto"/>
              <w:jc w:val="center"/>
              <w:rPr>
                <w:noProof/>
              </w:rPr>
            </w:pPr>
            <w:r>
              <w:rPr>
                <w:noProof/>
              </w:rPr>
              <w:drawing>
                <wp:anchor distT="0" distB="0" distL="114300" distR="114300" simplePos="0" relativeHeight="252581888" behindDoc="0" locked="0" layoutInCell="1" allowOverlap="1" wp14:anchorId="786A9D47" wp14:editId="4223179F">
                  <wp:simplePos x="0" y="0"/>
                  <wp:positionH relativeFrom="column">
                    <wp:posOffset>11457</wp:posOffset>
                  </wp:positionH>
                  <wp:positionV relativeFrom="paragraph">
                    <wp:posOffset>26661</wp:posOffset>
                  </wp:positionV>
                  <wp:extent cx="4328107" cy="2376152"/>
                  <wp:effectExtent l="0" t="0" r="0" b="571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373111" cy="2400859"/>
                          </a:xfrm>
                          <a:prstGeom prst="rect">
                            <a:avLst/>
                          </a:prstGeom>
                        </pic:spPr>
                      </pic:pic>
                    </a:graphicData>
                  </a:graphic>
                  <wp14:sizeRelH relativeFrom="page">
                    <wp14:pctWidth>0</wp14:pctWidth>
                  </wp14:sizeRelH>
                  <wp14:sizeRelV relativeFrom="page">
                    <wp14:pctHeight>0</wp14:pctHeight>
                  </wp14:sizeRelV>
                </wp:anchor>
              </w:drawing>
            </w:r>
          </w:p>
          <w:p w14:paraId="0E19A78C" w14:textId="77777777" w:rsidR="000B2496" w:rsidRDefault="000B2496" w:rsidP="00E362EF">
            <w:pPr>
              <w:tabs>
                <w:tab w:val="left" w:pos="1650"/>
              </w:tabs>
              <w:spacing w:after="0" w:line="240" w:lineRule="auto"/>
              <w:rPr>
                <w:noProof/>
              </w:rPr>
            </w:pPr>
            <w:r>
              <w:rPr>
                <w:noProof/>
              </w:rPr>
              <w:tab/>
            </w:r>
          </w:p>
          <w:p w14:paraId="093D6015" w14:textId="77777777" w:rsidR="000B2496" w:rsidRDefault="000B2496" w:rsidP="00E362EF">
            <w:pPr>
              <w:spacing w:after="0" w:line="240" w:lineRule="auto"/>
              <w:jc w:val="center"/>
              <w:rPr>
                <w:noProof/>
              </w:rPr>
            </w:pPr>
          </w:p>
          <w:p w14:paraId="129BBE47" w14:textId="77777777" w:rsidR="000B2496" w:rsidRDefault="000B2496" w:rsidP="00E362EF">
            <w:pPr>
              <w:spacing w:after="0" w:line="240" w:lineRule="auto"/>
              <w:jc w:val="center"/>
              <w:rPr>
                <w:noProof/>
              </w:rPr>
            </w:pPr>
          </w:p>
          <w:p w14:paraId="7BDF698E" w14:textId="3BFF5304" w:rsidR="000B2496" w:rsidRDefault="000B2496" w:rsidP="00E362EF">
            <w:pPr>
              <w:spacing w:after="0" w:line="240" w:lineRule="auto"/>
              <w:jc w:val="center"/>
              <w:rPr>
                <w:noProof/>
              </w:rPr>
            </w:pPr>
          </w:p>
          <w:p w14:paraId="18ECB623" w14:textId="77777777" w:rsidR="000B2496" w:rsidRDefault="000B2496" w:rsidP="00E362EF">
            <w:pPr>
              <w:spacing w:after="0" w:line="240" w:lineRule="auto"/>
              <w:jc w:val="center"/>
              <w:rPr>
                <w:noProof/>
              </w:rPr>
            </w:pPr>
          </w:p>
          <w:p w14:paraId="3CA08CBA" w14:textId="77777777" w:rsidR="003C27DC" w:rsidRPr="003C27DC" w:rsidRDefault="003C27DC" w:rsidP="003C27DC"/>
          <w:p w14:paraId="18BF3AB8" w14:textId="77777777" w:rsidR="003C27DC" w:rsidRDefault="003C27DC" w:rsidP="003C27DC">
            <w:pPr>
              <w:rPr>
                <w:noProof/>
              </w:rPr>
            </w:pPr>
          </w:p>
          <w:p w14:paraId="33E2B7F8" w14:textId="77777777" w:rsidR="003C27DC" w:rsidRDefault="003C27DC" w:rsidP="003C27DC"/>
          <w:p w14:paraId="3F25ED1B" w14:textId="77777777" w:rsidR="003C27DC" w:rsidRDefault="003C27DC" w:rsidP="003C27DC"/>
          <w:p w14:paraId="44E15C87" w14:textId="0BD9D751" w:rsidR="003C27DC" w:rsidRPr="003C27DC" w:rsidRDefault="003C27DC" w:rsidP="003C27DC"/>
        </w:tc>
        <w:tc>
          <w:tcPr>
            <w:tcW w:w="2441" w:type="pct"/>
            <w:gridSpan w:val="3"/>
            <w:tcBorders>
              <w:top w:val="single" w:sz="4" w:space="0" w:color="auto"/>
              <w:left w:val="single" w:sz="4" w:space="0" w:color="auto"/>
              <w:bottom w:val="single" w:sz="4" w:space="0" w:color="auto"/>
              <w:right w:val="single" w:sz="4" w:space="0" w:color="auto"/>
            </w:tcBorders>
            <w:shd w:val="clear" w:color="auto" w:fill="auto"/>
          </w:tcPr>
          <w:p w14:paraId="14A78F45" w14:textId="403C7D10" w:rsidR="000B2496" w:rsidRDefault="006F3044" w:rsidP="00E362EF">
            <w:pPr>
              <w:spacing w:after="0" w:line="240" w:lineRule="auto"/>
              <w:jc w:val="center"/>
              <w:rPr>
                <w:noProof/>
              </w:rPr>
            </w:pPr>
            <w:r>
              <w:rPr>
                <w:noProof/>
              </w:rPr>
              <w:drawing>
                <wp:anchor distT="0" distB="0" distL="114300" distR="114300" simplePos="0" relativeHeight="252582912" behindDoc="0" locked="0" layoutInCell="1" allowOverlap="1" wp14:anchorId="4049AED4" wp14:editId="0422B99D">
                  <wp:simplePos x="0" y="0"/>
                  <wp:positionH relativeFrom="column">
                    <wp:posOffset>-10822</wp:posOffset>
                  </wp:positionH>
                  <wp:positionV relativeFrom="paragraph">
                    <wp:posOffset>78177</wp:posOffset>
                  </wp:positionV>
                  <wp:extent cx="4143448" cy="2350394"/>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156657" cy="2357887"/>
                          </a:xfrm>
                          <a:prstGeom prst="rect">
                            <a:avLst/>
                          </a:prstGeom>
                        </pic:spPr>
                      </pic:pic>
                    </a:graphicData>
                  </a:graphic>
                  <wp14:sizeRelH relativeFrom="page">
                    <wp14:pctWidth>0</wp14:pctWidth>
                  </wp14:sizeRelH>
                  <wp14:sizeRelV relativeFrom="page">
                    <wp14:pctHeight>0</wp14:pctHeight>
                  </wp14:sizeRelV>
                </wp:anchor>
              </w:drawing>
            </w:r>
          </w:p>
          <w:p w14:paraId="7B3016F1" w14:textId="4349F9B9" w:rsidR="000B2496" w:rsidRDefault="000B2496" w:rsidP="00E362EF">
            <w:pPr>
              <w:spacing w:after="0" w:line="240" w:lineRule="auto"/>
              <w:jc w:val="center"/>
              <w:rPr>
                <w:noProof/>
              </w:rPr>
            </w:pPr>
          </w:p>
          <w:p w14:paraId="7EED0353" w14:textId="3D5F1984" w:rsidR="000B2496" w:rsidRDefault="000B2496" w:rsidP="00E362EF">
            <w:pPr>
              <w:spacing w:after="0" w:line="240" w:lineRule="auto"/>
              <w:jc w:val="center"/>
              <w:rPr>
                <w:noProof/>
              </w:rPr>
            </w:pPr>
          </w:p>
          <w:p w14:paraId="65A57705" w14:textId="451C6C5E" w:rsidR="000B2496" w:rsidRDefault="000B2496" w:rsidP="00E362EF">
            <w:pPr>
              <w:spacing w:after="0" w:line="240" w:lineRule="auto"/>
              <w:jc w:val="center"/>
              <w:rPr>
                <w:noProof/>
              </w:rPr>
            </w:pPr>
          </w:p>
          <w:p w14:paraId="17D3DC00" w14:textId="4E16A731" w:rsidR="000B2496" w:rsidRDefault="000B2496" w:rsidP="00E362EF">
            <w:pPr>
              <w:spacing w:after="0" w:line="240" w:lineRule="auto"/>
              <w:jc w:val="center"/>
              <w:rPr>
                <w:rFonts w:ascii="Calibri" w:eastAsia="Times New Roman" w:hAnsi="Calibri" w:cs="Times New Roman"/>
                <w:color w:val="000000"/>
                <w:sz w:val="20"/>
                <w:szCs w:val="20"/>
                <w:lang w:eastAsia="es-CL"/>
              </w:rPr>
            </w:pPr>
          </w:p>
          <w:p w14:paraId="35ABB608" w14:textId="4809EFAC" w:rsidR="000B2496" w:rsidRPr="00AE3E2B" w:rsidRDefault="000B2496" w:rsidP="00E362EF">
            <w:pPr>
              <w:rPr>
                <w:rFonts w:ascii="Calibri" w:eastAsia="Times New Roman" w:hAnsi="Calibri" w:cs="Times New Roman"/>
                <w:sz w:val="20"/>
                <w:szCs w:val="20"/>
                <w:lang w:eastAsia="es-CL"/>
              </w:rPr>
            </w:pPr>
          </w:p>
        </w:tc>
      </w:tr>
      <w:tr w:rsidR="000B2496" w:rsidRPr="00D42470" w14:paraId="24F0B51E" w14:textId="77777777" w:rsidTr="00E362EF">
        <w:trPr>
          <w:trHeight w:val="300"/>
          <w:jc w:val="center"/>
        </w:trPr>
        <w:tc>
          <w:tcPr>
            <w:tcW w:w="12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2256C1" w14:textId="47E3F05B" w:rsidR="000B2496" w:rsidRPr="00D42470" w:rsidRDefault="000B2496" w:rsidP="00E362EF">
            <w:pPr>
              <w:spacing w:after="0" w:line="240" w:lineRule="auto"/>
              <w:contextualSpacing/>
              <w:outlineLvl w:val="1"/>
              <w:rPr>
                <w:rFonts w:ascii="Calibri" w:eastAsia="Times New Roman" w:hAnsi="Calibri" w:cs="Times New Roman"/>
                <w:b/>
                <w:color w:val="000000"/>
                <w:sz w:val="18"/>
                <w:szCs w:val="18"/>
                <w:lang w:eastAsia="es-CL"/>
              </w:rPr>
            </w:pPr>
            <w:bookmarkStart w:id="255" w:name="_Toc13666389"/>
            <w:bookmarkStart w:id="256" w:name="_Toc40802162"/>
            <w:bookmarkStart w:id="257" w:name="_Toc40802518"/>
            <w:bookmarkStart w:id="258" w:name="_Toc40802895"/>
            <w:bookmarkStart w:id="259" w:name="_Toc40803197"/>
            <w:r>
              <w:rPr>
                <w:rFonts w:ascii="Calibri" w:eastAsia="Calibri" w:hAnsi="Calibri" w:cs="Calibri"/>
                <w:b/>
                <w:sz w:val="18"/>
                <w:szCs w:val="20"/>
              </w:rPr>
              <w:t>Figura N°</w:t>
            </w:r>
            <w:r w:rsidR="008A1ACD">
              <w:rPr>
                <w:rFonts w:ascii="Calibri" w:eastAsia="Calibri" w:hAnsi="Calibri" w:cs="Calibri"/>
                <w:b/>
                <w:sz w:val="18"/>
                <w:szCs w:val="20"/>
              </w:rPr>
              <w:t>9</w:t>
            </w:r>
            <w:bookmarkEnd w:id="255"/>
            <w:bookmarkEnd w:id="256"/>
            <w:bookmarkEnd w:id="257"/>
            <w:bookmarkEnd w:id="258"/>
            <w:bookmarkEnd w:id="259"/>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166F605" w14:textId="2B2C9F88" w:rsidR="000B2496" w:rsidRPr="00D42470" w:rsidRDefault="000B2496" w:rsidP="00E362EF">
            <w:pPr>
              <w:spacing w:after="0" w:line="240" w:lineRule="auto"/>
              <w:contextualSpacing/>
              <w:outlineLvl w:val="1"/>
              <w:rPr>
                <w:rFonts w:ascii="Calibri" w:eastAsia="Times New Roman" w:hAnsi="Calibri" w:cs="Times New Roman"/>
                <w:b/>
                <w:color w:val="000000"/>
                <w:sz w:val="18"/>
                <w:szCs w:val="18"/>
                <w:lang w:eastAsia="es-CL"/>
              </w:rPr>
            </w:pPr>
            <w:bookmarkStart w:id="260" w:name="_Toc13666390"/>
            <w:bookmarkStart w:id="261" w:name="_Toc40802163"/>
            <w:bookmarkStart w:id="262" w:name="_Toc40802519"/>
            <w:bookmarkStart w:id="263" w:name="_Toc40802896"/>
            <w:bookmarkStart w:id="264" w:name="_Toc40803198"/>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2E3C">
              <w:rPr>
                <w:rFonts w:ascii="Calibri" w:eastAsia="Times New Roman" w:hAnsi="Calibri" w:cs="Times New Roman"/>
                <w:color w:val="000000"/>
                <w:sz w:val="18"/>
                <w:szCs w:val="18"/>
                <w:lang w:eastAsia="es-CL"/>
              </w:rPr>
              <w:t>21</w:t>
            </w:r>
            <w:r>
              <w:rPr>
                <w:rFonts w:ascii="Calibri" w:eastAsia="Times New Roman" w:hAnsi="Calibri" w:cs="Times New Roman"/>
                <w:color w:val="000000"/>
                <w:sz w:val="18"/>
                <w:szCs w:val="18"/>
                <w:lang w:eastAsia="es-CL"/>
              </w:rPr>
              <w:t>-0</w:t>
            </w:r>
            <w:r w:rsidR="00122E3C">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w:t>
            </w:r>
            <w:r w:rsidR="00122E3C">
              <w:rPr>
                <w:rFonts w:ascii="Calibri" w:eastAsia="Times New Roman" w:hAnsi="Calibri" w:cs="Times New Roman"/>
                <w:color w:val="000000"/>
                <w:sz w:val="18"/>
                <w:szCs w:val="18"/>
                <w:lang w:eastAsia="es-CL"/>
              </w:rPr>
              <w:t>20</w:t>
            </w:r>
            <w:bookmarkEnd w:id="260"/>
            <w:bookmarkEnd w:id="261"/>
            <w:bookmarkEnd w:id="262"/>
            <w:bookmarkEnd w:id="263"/>
            <w:bookmarkEnd w:id="264"/>
          </w:p>
        </w:tc>
        <w:tc>
          <w:tcPr>
            <w:tcW w:w="12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F8D15D" w14:textId="2C86036B" w:rsidR="000B2496" w:rsidRPr="00D42470" w:rsidRDefault="000B2496" w:rsidP="00E362EF">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Figura N°1</w:t>
            </w:r>
            <w:r w:rsidR="008A1ACD">
              <w:rPr>
                <w:rFonts w:ascii="Calibri" w:eastAsia="Calibri" w:hAnsi="Calibri" w:cs="Calibri"/>
                <w:b/>
                <w:sz w:val="18"/>
                <w:szCs w:val="20"/>
              </w:rPr>
              <w:t>0</w:t>
            </w:r>
          </w:p>
        </w:tc>
        <w:tc>
          <w:tcPr>
            <w:tcW w:w="1221" w:type="pct"/>
            <w:tcBorders>
              <w:top w:val="single" w:sz="4" w:space="0" w:color="auto"/>
              <w:left w:val="single" w:sz="4" w:space="0" w:color="auto"/>
              <w:bottom w:val="single" w:sz="4" w:space="0" w:color="auto"/>
              <w:right w:val="single" w:sz="4" w:space="0" w:color="000000"/>
            </w:tcBorders>
            <w:shd w:val="clear" w:color="auto" w:fill="auto"/>
            <w:vAlign w:val="center"/>
          </w:tcPr>
          <w:p w14:paraId="1584DBCB" w14:textId="482E2853" w:rsidR="000B2496" w:rsidRPr="00D42470" w:rsidRDefault="000B2496" w:rsidP="00E36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22E3C">
              <w:rPr>
                <w:rFonts w:ascii="Calibri" w:eastAsia="Times New Roman" w:hAnsi="Calibri" w:cs="Times New Roman"/>
                <w:color w:val="000000"/>
                <w:sz w:val="18"/>
                <w:szCs w:val="18"/>
                <w:lang w:eastAsia="es-CL"/>
              </w:rPr>
              <w:t>21</w:t>
            </w:r>
            <w:r>
              <w:rPr>
                <w:rFonts w:ascii="Calibri" w:eastAsia="Times New Roman" w:hAnsi="Calibri" w:cs="Times New Roman"/>
                <w:color w:val="000000"/>
                <w:sz w:val="18"/>
                <w:szCs w:val="18"/>
                <w:lang w:eastAsia="es-CL"/>
              </w:rPr>
              <w:t>-0</w:t>
            </w:r>
            <w:r w:rsidR="00122E3C">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-20</w:t>
            </w:r>
            <w:r w:rsidR="00122E3C">
              <w:rPr>
                <w:rFonts w:ascii="Calibri" w:eastAsia="Times New Roman" w:hAnsi="Calibri" w:cs="Times New Roman"/>
                <w:color w:val="000000"/>
                <w:sz w:val="18"/>
                <w:szCs w:val="18"/>
                <w:lang w:eastAsia="es-CL"/>
              </w:rPr>
              <w:t>20</w:t>
            </w:r>
          </w:p>
        </w:tc>
      </w:tr>
      <w:tr w:rsidR="000B2496" w:rsidRPr="00D42470" w14:paraId="0B64FD5F" w14:textId="77777777" w:rsidTr="00E362EF">
        <w:trPr>
          <w:trHeight w:val="131"/>
          <w:jc w:val="center"/>
        </w:trPr>
        <w:tc>
          <w:tcPr>
            <w:tcW w:w="2559" w:type="pct"/>
            <w:gridSpan w:val="3"/>
            <w:tcBorders>
              <w:top w:val="single" w:sz="4" w:space="0" w:color="auto"/>
              <w:left w:val="single" w:sz="4" w:space="0" w:color="auto"/>
              <w:bottom w:val="single" w:sz="4" w:space="0" w:color="auto"/>
              <w:right w:val="single" w:sz="4" w:space="0" w:color="auto"/>
            </w:tcBorders>
            <w:shd w:val="clear" w:color="auto" w:fill="auto"/>
            <w:hideMark/>
          </w:tcPr>
          <w:p w14:paraId="4161067B" w14:textId="694E153A" w:rsidR="000B2496" w:rsidRPr="00D42470" w:rsidRDefault="000B2496" w:rsidP="00E362EF">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sidRPr="00D42470">
              <w:rPr>
                <w:rFonts w:ascii="Calibri" w:eastAsia="Times New Roman" w:hAnsi="Calibri" w:cs="Times New Roman"/>
                <w:color w:val="000000"/>
                <w:sz w:val="18"/>
                <w:szCs w:val="18"/>
                <w:lang w:eastAsia="es-CL"/>
              </w:rPr>
              <w:t xml:space="preserve"> </w:t>
            </w:r>
            <w:r w:rsidR="006F3044">
              <w:rPr>
                <w:rFonts w:ascii="Calibri" w:eastAsia="Times New Roman" w:hAnsi="Calibri" w:cs="Times New Roman"/>
                <w:color w:val="000000"/>
                <w:sz w:val="18"/>
                <w:szCs w:val="18"/>
                <w:lang w:eastAsia="es-CL"/>
              </w:rPr>
              <w:t>Se constata la presencia de rocas de gran tamaño en la superficie del antiguo pozo, si bien la superficie esta nivelada, el material no es homogéneo</w:t>
            </w:r>
            <w:r w:rsidR="008A1ACD">
              <w:rPr>
                <w:rFonts w:ascii="Calibri" w:eastAsia="Times New Roman" w:hAnsi="Calibri" w:cs="Times New Roman"/>
                <w:color w:val="000000"/>
                <w:sz w:val="18"/>
                <w:szCs w:val="18"/>
                <w:lang w:eastAsia="es-CL"/>
              </w:rPr>
              <w:t>. Se observan lengas en crecimiento.</w:t>
            </w:r>
          </w:p>
        </w:tc>
        <w:tc>
          <w:tcPr>
            <w:tcW w:w="2441" w:type="pct"/>
            <w:gridSpan w:val="3"/>
            <w:tcBorders>
              <w:top w:val="single" w:sz="4" w:space="0" w:color="auto"/>
              <w:left w:val="single" w:sz="4" w:space="0" w:color="auto"/>
              <w:bottom w:val="single" w:sz="4" w:space="0" w:color="auto"/>
              <w:right w:val="single" w:sz="4" w:space="0" w:color="auto"/>
            </w:tcBorders>
            <w:shd w:val="clear" w:color="auto" w:fill="auto"/>
          </w:tcPr>
          <w:p w14:paraId="42427A92" w14:textId="6404276E" w:rsidR="000B2496" w:rsidRPr="00D42470" w:rsidRDefault="000B2496" w:rsidP="00E362EF">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sidRPr="00D42470">
              <w:rPr>
                <w:rFonts w:ascii="Calibri" w:eastAsia="Times New Roman" w:hAnsi="Calibri" w:cs="Times New Roman"/>
                <w:color w:val="000000"/>
                <w:sz w:val="18"/>
                <w:szCs w:val="18"/>
                <w:lang w:eastAsia="es-CL"/>
              </w:rPr>
              <w:t xml:space="preserve"> </w:t>
            </w:r>
            <w:r w:rsidR="00BF13E6">
              <w:rPr>
                <w:rFonts w:ascii="Calibri" w:eastAsia="Times New Roman" w:hAnsi="Calibri" w:cs="Times New Roman"/>
                <w:color w:val="000000"/>
                <w:sz w:val="18"/>
                <w:szCs w:val="18"/>
                <w:lang w:eastAsia="es-CL"/>
              </w:rPr>
              <w:t xml:space="preserve">Crecimiento de </w:t>
            </w:r>
            <w:r w:rsidR="006F3044">
              <w:rPr>
                <w:rFonts w:ascii="Calibri" w:eastAsia="Times New Roman" w:hAnsi="Calibri" w:cs="Times New Roman"/>
                <w:color w:val="000000"/>
                <w:sz w:val="18"/>
                <w:szCs w:val="18"/>
                <w:lang w:eastAsia="es-CL"/>
              </w:rPr>
              <w:t>árboles y arbustos entre rocas de gran tamaño dispuestas en la superficie del terreno</w:t>
            </w:r>
          </w:p>
        </w:tc>
      </w:tr>
    </w:tbl>
    <w:p w14:paraId="11160410" w14:textId="39535C8F" w:rsidR="00E05FAB" w:rsidRPr="00314B69" w:rsidRDefault="00E05FAB" w:rsidP="00E05FAB">
      <w:pPr>
        <w:pStyle w:val="Ttulo3"/>
        <w:ind w:left="993" w:hanging="851"/>
        <w:rPr>
          <w:rFonts w:asciiTheme="minorHAnsi" w:eastAsia="Times New Roman" w:hAnsiTheme="minorHAnsi" w:cstheme="minorHAnsi"/>
          <w:szCs w:val="22"/>
          <w:lang w:eastAsia="es-CL"/>
        </w:rPr>
      </w:pPr>
      <w:bookmarkStart w:id="265" w:name="_Toc40803199"/>
      <w:bookmarkEnd w:id="244"/>
      <w:r w:rsidRPr="00314B69">
        <w:rPr>
          <w:rFonts w:asciiTheme="minorHAnsi" w:eastAsia="Times New Roman" w:hAnsiTheme="minorHAnsi" w:cstheme="minorHAnsi"/>
          <w:szCs w:val="22"/>
          <w:lang w:eastAsia="es-CL"/>
        </w:rPr>
        <w:lastRenderedPageBreak/>
        <w:t>POZO N°</w:t>
      </w:r>
      <w:r>
        <w:rPr>
          <w:rFonts w:asciiTheme="minorHAnsi" w:eastAsia="Times New Roman" w:hAnsiTheme="minorHAnsi" w:cstheme="minorHAnsi"/>
          <w:szCs w:val="22"/>
          <w:lang w:eastAsia="es-CL"/>
        </w:rPr>
        <w:t>6</w:t>
      </w:r>
      <w:bookmarkEnd w:id="265"/>
    </w:p>
    <w:tbl>
      <w:tblPr>
        <w:tblStyle w:val="Tablaconcuadrcula"/>
        <w:tblW w:w="5001" w:type="pct"/>
        <w:tblLook w:val="04A0" w:firstRow="1" w:lastRow="0" w:firstColumn="1" w:lastColumn="0" w:noHBand="0" w:noVBand="1"/>
      </w:tblPr>
      <w:tblGrid>
        <w:gridCol w:w="3768"/>
        <w:gridCol w:w="9797"/>
      </w:tblGrid>
      <w:tr w:rsidR="00E05FAB" w:rsidRPr="00D42470" w14:paraId="069E4C8A" w14:textId="77777777" w:rsidTr="00887CED">
        <w:trPr>
          <w:trHeight w:val="142"/>
        </w:trPr>
        <w:tc>
          <w:tcPr>
            <w:tcW w:w="1389" w:type="pct"/>
          </w:tcPr>
          <w:p w14:paraId="14A688CC" w14:textId="68CB80B6" w:rsidR="00E05FAB" w:rsidRPr="00D42470" w:rsidRDefault="00E05FAB" w:rsidP="00887CED">
            <w:pPr>
              <w:rPr>
                <w:lang w:val="es-CL"/>
              </w:rPr>
            </w:pPr>
            <w:r w:rsidRPr="00D42470">
              <w:rPr>
                <w:rFonts w:eastAsia="Times New Roman"/>
                <w:b/>
                <w:bCs/>
                <w:color w:val="000000"/>
                <w:lang w:eastAsia="es-CL"/>
              </w:rPr>
              <w:t xml:space="preserve">Número de hecho constatado: </w:t>
            </w:r>
            <w:r w:rsidR="007A10CB">
              <w:rPr>
                <w:rFonts w:eastAsia="Times New Roman"/>
                <w:b/>
                <w:bCs/>
                <w:color w:val="000000"/>
                <w:lang w:eastAsia="es-CL"/>
              </w:rPr>
              <w:t>3</w:t>
            </w:r>
          </w:p>
        </w:tc>
        <w:tc>
          <w:tcPr>
            <w:tcW w:w="3611" w:type="pct"/>
          </w:tcPr>
          <w:p w14:paraId="53DAA950" w14:textId="7704795D" w:rsidR="00E05FAB" w:rsidRPr="00D42470" w:rsidRDefault="00E05FAB" w:rsidP="00887CED">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7A10CB">
              <w:rPr>
                <w:rFonts w:eastAsia="Times New Roman"/>
                <w:b/>
                <w:color w:val="000000"/>
                <w:lang w:eastAsia="es-CL"/>
              </w:rPr>
              <w:t>4</w:t>
            </w:r>
          </w:p>
        </w:tc>
      </w:tr>
      <w:tr w:rsidR="00E05FAB" w:rsidRPr="00D42470" w14:paraId="09780236" w14:textId="77777777" w:rsidTr="00887CED">
        <w:trPr>
          <w:trHeight w:val="142"/>
        </w:trPr>
        <w:tc>
          <w:tcPr>
            <w:tcW w:w="5000" w:type="pct"/>
            <w:gridSpan w:val="2"/>
            <w:tcBorders>
              <w:bottom w:val="single" w:sz="4" w:space="0" w:color="auto"/>
            </w:tcBorders>
          </w:tcPr>
          <w:p w14:paraId="01EB01E2" w14:textId="77777777" w:rsidR="00E05FAB" w:rsidRDefault="00E05FAB" w:rsidP="00887CED">
            <w:pPr>
              <w:jc w:val="both"/>
              <w:rPr>
                <w:rFonts w:eastAsia="Times New Roman"/>
                <w:b/>
                <w:bCs/>
                <w:color w:val="000000"/>
                <w:lang w:eastAsia="es-CL"/>
              </w:rPr>
            </w:pPr>
            <w:r w:rsidRPr="00470A42">
              <w:rPr>
                <w:rFonts w:eastAsia="Times New Roman"/>
                <w:b/>
                <w:bCs/>
                <w:color w:val="000000"/>
                <w:lang w:eastAsia="es-CL"/>
              </w:rPr>
              <w:t xml:space="preserve">Exigencia (s): </w:t>
            </w:r>
          </w:p>
          <w:p w14:paraId="2FB3F3F9" w14:textId="7F5EAD21" w:rsidR="00E05FAB" w:rsidRDefault="00E05FAB" w:rsidP="00887CED">
            <w:pPr>
              <w:ind w:left="22"/>
              <w:jc w:val="both"/>
              <w:rPr>
                <w:rFonts w:eastAsia="Times New Roman"/>
                <w:b/>
                <w:bCs/>
                <w:color w:val="000000"/>
                <w:lang w:eastAsia="es-CL"/>
              </w:rPr>
            </w:pPr>
            <w:r w:rsidRPr="00715BDA">
              <w:rPr>
                <w:rFonts w:eastAsia="Times New Roman"/>
                <w:b/>
                <w:bCs/>
                <w:color w:val="000000"/>
                <w:lang w:eastAsia="es-CL"/>
              </w:rPr>
              <w:t>Declaración Impacto Ambiental (DIA) de fecha 06 octubre 1999</w:t>
            </w:r>
            <w:r w:rsidR="00855C05">
              <w:rPr>
                <w:rFonts w:eastAsia="Times New Roman"/>
                <w:b/>
                <w:bCs/>
                <w:color w:val="000000"/>
                <w:lang w:eastAsia="es-CL"/>
              </w:rPr>
              <w:t xml:space="preserve"> (Anexo 6)</w:t>
            </w:r>
            <w:r w:rsidRPr="00715BDA">
              <w:rPr>
                <w:rFonts w:eastAsia="Times New Roman"/>
                <w:b/>
                <w:bCs/>
                <w:color w:val="000000"/>
                <w:lang w:eastAsia="es-CL"/>
              </w:rPr>
              <w:t>. Pág.63, pozo extracción de material N°</w:t>
            </w:r>
            <w:r>
              <w:rPr>
                <w:rFonts w:eastAsia="Times New Roman"/>
                <w:b/>
                <w:bCs/>
                <w:color w:val="000000"/>
                <w:lang w:eastAsia="es-CL"/>
              </w:rPr>
              <w:t>5 y 6</w:t>
            </w:r>
          </w:p>
          <w:p w14:paraId="25A36C21" w14:textId="52D9BDFF" w:rsidR="00E05FAB" w:rsidRPr="001D7EBD" w:rsidRDefault="00E05FAB" w:rsidP="00887CED">
            <w:pPr>
              <w:ind w:left="22"/>
              <w:jc w:val="both"/>
              <w:rPr>
                <w:rFonts w:eastAsia="Times New Roman"/>
                <w:bCs/>
                <w:color w:val="000000"/>
                <w:lang w:eastAsia="es-CL"/>
              </w:rPr>
            </w:pPr>
            <w:r w:rsidRPr="00715BDA">
              <w:rPr>
                <w:rFonts w:eastAsia="Times New Roman"/>
                <w:color w:val="000000"/>
                <w:lang w:eastAsia="es-CL"/>
              </w:rPr>
              <w:t>"</w:t>
            </w:r>
            <w:ins w:id="266" w:author="Oscar Leal Sandoval" w:date="2020-07-27T08:50:00Z">
              <w:r w:rsidR="001E0E32">
                <w:rPr>
                  <w:rFonts w:eastAsia="Times New Roman"/>
                  <w:color w:val="000000"/>
                  <w:lang w:eastAsia="es-CL"/>
                </w:rPr>
                <w:t>E</w:t>
              </w:r>
            </w:ins>
            <w:del w:id="267" w:author="Oscar Leal Sandoval" w:date="2020-07-27T08:50:00Z">
              <w:r w:rsidRPr="00715BDA" w:rsidDel="001E0E32">
                <w:rPr>
                  <w:rFonts w:eastAsia="Times New Roman"/>
                  <w:color w:val="000000"/>
                  <w:lang w:eastAsia="es-CL"/>
                </w:rPr>
                <w:delText>e</w:delText>
              </w:r>
            </w:del>
            <w:r w:rsidRPr="00715BDA">
              <w:rPr>
                <w:rFonts w:eastAsia="Times New Roman"/>
                <w:color w:val="000000"/>
                <w:lang w:eastAsia="es-CL"/>
              </w:rPr>
              <w:t>n estos dos sitios, al cierre de los mismos, debe restituirse la cota original del terreno, depositando en la superficie, material de características granulométricas y apariencia similar a la</w:t>
            </w:r>
            <w:r>
              <w:rPr>
                <w:rFonts w:eastAsia="Times New Roman"/>
                <w:color w:val="000000"/>
                <w:lang w:eastAsia="es-CL"/>
              </w:rPr>
              <w:t>s</w:t>
            </w:r>
            <w:r w:rsidRPr="00715BDA">
              <w:rPr>
                <w:rFonts w:eastAsia="Times New Roman"/>
                <w:color w:val="000000"/>
                <w:lang w:eastAsia="es-CL"/>
              </w:rPr>
              <w:t xml:space="preserve"> actualmente existentes"</w:t>
            </w:r>
          </w:p>
        </w:tc>
      </w:tr>
      <w:tr w:rsidR="00E05FAB" w:rsidRPr="00D42470" w14:paraId="6AC280B2" w14:textId="77777777" w:rsidTr="00887CED">
        <w:trPr>
          <w:trHeight w:val="416"/>
        </w:trPr>
        <w:tc>
          <w:tcPr>
            <w:tcW w:w="5000" w:type="pct"/>
            <w:gridSpan w:val="2"/>
            <w:tcBorders>
              <w:bottom w:val="single" w:sz="4" w:space="0" w:color="auto"/>
            </w:tcBorders>
          </w:tcPr>
          <w:p w14:paraId="5BF98B63" w14:textId="77777777" w:rsidR="00E05FAB" w:rsidRDefault="00E05FAB" w:rsidP="00887CED">
            <w:pPr>
              <w:jc w:val="both"/>
            </w:pPr>
            <w:r w:rsidRPr="00D42470">
              <w:rPr>
                <w:b/>
              </w:rPr>
              <w:t>Hecho (s):</w:t>
            </w:r>
            <w:r w:rsidRPr="00D42470">
              <w:t xml:space="preserve"> </w:t>
            </w:r>
          </w:p>
          <w:p w14:paraId="0F653088" w14:textId="7517E6FA" w:rsidR="00E05FAB" w:rsidRDefault="004D4C25" w:rsidP="00887CED">
            <w:pPr>
              <w:jc w:val="both"/>
              <w:rPr>
                <w:rFonts w:eastAsia="Times New Roman" w:cstheme="minorHAnsi"/>
                <w:lang w:val="es-ES_tradnl" w:eastAsia="es-CL"/>
              </w:rPr>
            </w:pPr>
            <w:r>
              <w:t>E</w:t>
            </w:r>
            <w:r w:rsidR="00E05FAB">
              <w:t xml:space="preserve">l pozo de extracción N°6 del proyecto ubicado en las coordenadas </w:t>
            </w:r>
            <w:r w:rsidR="00E05FAB">
              <w:rPr>
                <w:rFonts w:eastAsia="Times New Roman" w:cstheme="minorHAnsi"/>
                <w:lang w:val="es-ES_tradnl" w:eastAsia="es-CL"/>
              </w:rPr>
              <w:t>UTM Huso 1</w:t>
            </w:r>
            <w:r w:rsidR="00E11DA2">
              <w:rPr>
                <w:rFonts w:eastAsia="Times New Roman" w:cstheme="minorHAnsi"/>
                <w:lang w:val="es-ES_tradnl" w:eastAsia="es-CL"/>
              </w:rPr>
              <w:t>8</w:t>
            </w:r>
            <w:r w:rsidR="00E05FAB">
              <w:rPr>
                <w:rFonts w:eastAsia="Times New Roman" w:cstheme="minorHAnsi"/>
                <w:lang w:val="es-ES_tradnl" w:eastAsia="es-CL"/>
              </w:rPr>
              <w:t xml:space="preserve"> </w:t>
            </w:r>
            <w:r w:rsidR="00E05FAB" w:rsidRPr="00A45830">
              <w:rPr>
                <w:rFonts w:eastAsia="Times New Roman" w:cstheme="minorHAnsi"/>
                <w:lang w:val="es-ES_tradnl" w:eastAsia="es-CL"/>
              </w:rPr>
              <w:t>4.</w:t>
            </w:r>
            <w:r w:rsidR="00E05FAB">
              <w:rPr>
                <w:rFonts w:eastAsia="Times New Roman" w:cstheme="minorHAnsi"/>
                <w:lang w:val="es-ES_tradnl" w:eastAsia="es-CL"/>
              </w:rPr>
              <w:t>89</w:t>
            </w:r>
            <w:r w:rsidR="00E11DA2">
              <w:rPr>
                <w:rFonts w:eastAsia="Times New Roman" w:cstheme="minorHAnsi"/>
                <w:lang w:val="es-ES_tradnl" w:eastAsia="es-CL"/>
              </w:rPr>
              <w:t>4</w:t>
            </w:r>
            <w:r w:rsidR="00E05FAB" w:rsidRPr="00A45830">
              <w:rPr>
                <w:rFonts w:eastAsia="Times New Roman" w:cstheme="minorHAnsi"/>
                <w:lang w:val="es-ES_tradnl" w:eastAsia="es-CL"/>
              </w:rPr>
              <w:t>.</w:t>
            </w:r>
            <w:r w:rsidR="00E11DA2">
              <w:rPr>
                <w:rFonts w:eastAsia="Times New Roman" w:cstheme="minorHAnsi"/>
                <w:lang w:val="es-ES_tradnl" w:eastAsia="es-CL"/>
              </w:rPr>
              <w:t>961</w:t>
            </w:r>
            <w:r w:rsidR="00E05FAB">
              <w:rPr>
                <w:rFonts w:eastAsia="Times New Roman" w:cstheme="minorHAnsi"/>
                <w:lang w:val="es-ES_tradnl" w:eastAsia="es-CL"/>
              </w:rPr>
              <w:t>N-</w:t>
            </w:r>
            <w:r w:rsidR="00E11DA2">
              <w:rPr>
                <w:rFonts w:eastAsia="Times New Roman" w:cstheme="minorHAnsi"/>
                <w:lang w:val="es-ES_tradnl" w:eastAsia="es-CL"/>
              </w:rPr>
              <w:t>731.463</w:t>
            </w:r>
            <w:r w:rsidR="00E05FAB">
              <w:rPr>
                <w:rFonts w:eastAsia="Times New Roman" w:cstheme="minorHAnsi"/>
                <w:lang w:val="es-ES_tradnl" w:eastAsia="es-CL"/>
              </w:rPr>
              <w:t>E, esto es al interior del P.N. Cerro Castillo en la comuna de Coyhaique, corresponde a un punto que se utilizó para extraer áridos en una explanada en el sector del estero los mallines, se ubica al lado este del camino, y presenta las siguientes características:</w:t>
            </w:r>
          </w:p>
          <w:p w14:paraId="38038389" w14:textId="595CAF8A" w:rsidR="00E05FAB" w:rsidRPr="0009258D" w:rsidRDefault="00E05FAB" w:rsidP="00B641C0">
            <w:pPr>
              <w:pStyle w:val="Prrafodelista"/>
              <w:numPr>
                <w:ilvl w:val="0"/>
                <w:numId w:val="7"/>
              </w:numPr>
            </w:pPr>
            <w:r w:rsidRPr="0009258D">
              <w:rPr>
                <w:rFonts w:eastAsia="Times New Roman" w:cstheme="minorHAnsi"/>
                <w:lang w:val="es-ES_tradnl" w:eastAsia="es-CL"/>
              </w:rPr>
              <w:t xml:space="preserve">superficie aproximada de </w:t>
            </w:r>
            <w:r w:rsidR="00991967">
              <w:rPr>
                <w:rFonts w:eastAsia="Times New Roman" w:cstheme="minorHAnsi"/>
                <w:lang w:val="es-ES_tradnl" w:eastAsia="es-CL"/>
              </w:rPr>
              <w:t>20</w:t>
            </w:r>
            <w:r w:rsidRPr="0009258D">
              <w:rPr>
                <w:rFonts w:eastAsia="Times New Roman" w:cstheme="minorHAnsi"/>
                <w:lang w:val="es-ES_tradnl" w:eastAsia="es-CL"/>
              </w:rPr>
              <w:t>.000 m2</w:t>
            </w:r>
            <w:r>
              <w:rPr>
                <w:rFonts w:eastAsia="Times New Roman" w:cstheme="minorHAnsi"/>
                <w:lang w:val="es-ES_tradnl" w:eastAsia="es-CL"/>
              </w:rPr>
              <w:t xml:space="preserve"> (Fotografía</w:t>
            </w:r>
            <w:r w:rsidR="00FA1F3A">
              <w:rPr>
                <w:rFonts w:eastAsia="Times New Roman" w:cstheme="minorHAnsi"/>
                <w:lang w:val="es-ES_tradnl" w:eastAsia="es-CL"/>
              </w:rPr>
              <w:t>s</w:t>
            </w:r>
            <w:r>
              <w:rPr>
                <w:rFonts w:eastAsia="Times New Roman" w:cstheme="minorHAnsi"/>
                <w:lang w:val="es-ES_tradnl" w:eastAsia="es-CL"/>
              </w:rPr>
              <w:t xml:space="preserve"> </w:t>
            </w:r>
            <w:r w:rsidR="00FA1F3A">
              <w:rPr>
                <w:rFonts w:eastAsia="Times New Roman" w:cstheme="minorHAnsi"/>
                <w:lang w:val="es-ES_tradnl" w:eastAsia="es-CL"/>
              </w:rPr>
              <w:t>11</w:t>
            </w:r>
            <w:r w:rsidRPr="0019121D">
              <w:rPr>
                <w:rFonts w:eastAsia="Times New Roman" w:cstheme="minorHAnsi"/>
                <w:color w:val="FF0000"/>
                <w:lang w:val="es-ES_tradnl" w:eastAsia="es-CL"/>
              </w:rPr>
              <w:t xml:space="preserve"> </w:t>
            </w:r>
            <w:r w:rsidRPr="00FA1F3A">
              <w:rPr>
                <w:rFonts w:eastAsia="Times New Roman" w:cstheme="minorHAnsi"/>
                <w:lang w:val="es-ES_tradnl" w:eastAsia="es-CL"/>
              </w:rPr>
              <w:t xml:space="preserve">y </w:t>
            </w:r>
            <w:r w:rsidR="00FA1F3A" w:rsidRPr="00FA1F3A">
              <w:rPr>
                <w:rFonts w:eastAsia="Times New Roman" w:cstheme="minorHAnsi"/>
                <w:lang w:val="es-ES_tradnl" w:eastAsia="es-CL"/>
              </w:rPr>
              <w:t>12</w:t>
            </w:r>
            <w:r>
              <w:rPr>
                <w:rFonts w:eastAsia="Times New Roman" w:cstheme="minorHAnsi"/>
                <w:lang w:val="es-ES_tradnl" w:eastAsia="es-CL"/>
              </w:rPr>
              <w:t>)</w:t>
            </w:r>
          </w:p>
          <w:p w14:paraId="79D9E619" w14:textId="1E795DFF" w:rsidR="00E05FAB" w:rsidRDefault="00E05FAB" w:rsidP="00B641C0">
            <w:pPr>
              <w:pStyle w:val="Prrafodelista"/>
              <w:numPr>
                <w:ilvl w:val="0"/>
                <w:numId w:val="7"/>
              </w:numPr>
            </w:pPr>
            <w:r>
              <w:t>Pendiente escasa</w:t>
            </w:r>
            <w:r w:rsidR="00991967">
              <w:t xml:space="preserve">, apreciándose material de tamaño homogéneo en los distintos sectores </w:t>
            </w:r>
            <w:r>
              <w:t>(</w:t>
            </w:r>
            <w:r w:rsidRPr="00FA1F3A">
              <w:t xml:space="preserve">Fotografías </w:t>
            </w:r>
            <w:r w:rsidR="00FA1F3A">
              <w:t>11</w:t>
            </w:r>
            <w:r w:rsidRPr="00FA1F3A">
              <w:t xml:space="preserve"> y </w:t>
            </w:r>
            <w:r w:rsidR="00FA1F3A">
              <w:t>12</w:t>
            </w:r>
            <w:r>
              <w:t>)</w:t>
            </w:r>
          </w:p>
          <w:p w14:paraId="375D4A4A" w14:textId="2F104CF1" w:rsidR="00E05FAB" w:rsidRDefault="00991967" w:rsidP="00B641C0">
            <w:pPr>
              <w:pStyle w:val="Prrafodelista"/>
              <w:numPr>
                <w:ilvl w:val="0"/>
                <w:numId w:val="7"/>
              </w:numPr>
            </w:pPr>
            <w:r>
              <w:t>No se aprecia vegetación, terreno se encuentra evidentemente intervenido</w:t>
            </w:r>
            <w:r w:rsidR="00FA1F3A">
              <w:t>, en el sector sur se observan huellas de vehículo</w:t>
            </w:r>
          </w:p>
          <w:p w14:paraId="04F4F681" w14:textId="77777777" w:rsidR="00E05FAB" w:rsidRDefault="00934882" w:rsidP="00B641C0">
            <w:pPr>
              <w:pStyle w:val="Prrafodelista"/>
              <w:numPr>
                <w:ilvl w:val="0"/>
                <w:numId w:val="7"/>
              </w:numPr>
              <w:ind w:left="736"/>
            </w:pPr>
            <w:r>
              <w:t xml:space="preserve">No </w:t>
            </w:r>
            <w:r w:rsidR="00E05FAB">
              <w:t>se aprecian residuos diferentes a material pétreo, ni desviación u obstrucción del estero los mallines.</w:t>
            </w:r>
          </w:p>
          <w:p w14:paraId="68EEC708" w14:textId="77777777" w:rsidR="00934882" w:rsidRDefault="00934882" w:rsidP="00934882"/>
          <w:p w14:paraId="2B566BD4" w14:textId="3025628A" w:rsidR="00934882" w:rsidRDefault="00934882" w:rsidP="00934882">
            <w:pPr>
              <w:jc w:val="both"/>
            </w:pPr>
            <w:r>
              <w:t>CONAF mediante Ord. N°106/2020 (Anexo 4) señala respecto al sitio N°6 que “</w:t>
            </w:r>
            <w:r>
              <w:rPr>
                <w:i/>
                <w:iCs/>
              </w:rPr>
              <w:t>está rellenado según lo solicitado con el material más fino en superficie y la cota al nivel de la carretera, al igual que el punto N°5, es utilizado como estacionamiento de vehículos y en parte se ha restablecido una cubierta de vegetación herbácea</w:t>
            </w:r>
            <w:r>
              <w:t>”.</w:t>
            </w:r>
          </w:p>
          <w:p w14:paraId="7D636FBC" w14:textId="707C3AF5" w:rsidR="00934882" w:rsidRPr="00934882" w:rsidRDefault="00934882" w:rsidP="00934882"/>
        </w:tc>
      </w:tr>
    </w:tbl>
    <w:p w14:paraId="0659842E" w14:textId="77777777" w:rsidR="000B2496" w:rsidRDefault="000B2496"/>
    <w:p w14:paraId="02B0BE30" w14:textId="56662163" w:rsidR="00804A54" w:rsidRDefault="00804A54" w:rsidP="00752199">
      <w:pPr>
        <w:pStyle w:val="Ttulo2"/>
        <w:numPr>
          <w:ilvl w:val="0"/>
          <w:numId w:val="0"/>
        </w:numPr>
        <w:ind w:left="576"/>
      </w:pPr>
    </w:p>
    <w:p w14:paraId="271BACE1" w14:textId="77777777" w:rsidR="00804A54" w:rsidRDefault="00804A54">
      <w:pPr>
        <w:rPr>
          <w:rFonts w:ascii="Calibri" w:eastAsia="Calibri" w:hAnsi="Calibri" w:cs="Calibri"/>
          <w:b/>
        </w:rPr>
      </w:pPr>
      <w:r>
        <w:br w:type="page"/>
      </w:r>
    </w:p>
    <w:tbl>
      <w:tblPr>
        <w:tblW w:w="5000" w:type="pct"/>
        <w:jc w:val="center"/>
        <w:tblCellMar>
          <w:left w:w="70" w:type="dxa"/>
          <w:right w:w="70" w:type="dxa"/>
        </w:tblCellMar>
        <w:tblLook w:val="04A0" w:firstRow="1" w:lastRow="0" w:firstColumn="1" w:lastColumn="0" w:noHBand="0" w:noVBand="1"/>
      </w:tblPr>
      <w:tblGrid>
        <w:gridCol w:w="3469"/>
        <w:gridCol w:w="106"/>
        <w:gridCol w:w="3366"/>
        <w:gridCol w:w="3146"/>
        <w:gridCol w:w="163"/>
        <w:gridCol w:w="3312"/>
      </w:tblGrid>
      <w:tr w:rsidR="0074045D" w:rsidRPr="00D42470" w14:paraId="4507EB4E" w14:textId="77777777" w:rsidTr="009919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0EE8DB" w14:textId="77777777" w:rsidR="0074045D" w:rsidRPr="00D42470" w:rsidRDefault="0074045D" w:rsidP="0099196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74045D" w:rsidRPr="00D42470" w14:paraId="75707074" w14:textId="77777777" w:rsidTr="00991967">
        <w:trPr>
          <w:trHeight w:val="3225"/>
          <w:jc w:val="center"/>
        </w:trPr>
        <w:tc>
          <w:tcPr>
            <w:tcW w:w="2559" w:type="pct"/>
            <w:gridSpan w:val="3"/>
            <w:tcBorders>
              <w:top w:val="nil"/>
              <w:left w:val="single" w:sz="4" w:space="0" w:color="auto"/>
              <w:right w:val="single" w:sz="4" w:space="0" w:color="auto"/>
            </w:tcBorders>
            <w:shd w:val="clear" w:color="auto" w:fill="auto"/>
            <w:noWrap/>
            <w:vAlign w:val="center"/>
            <w:hideMark/>
          </w:tcPr>
          <w:p w14:paraId="5BDAEFB1" w14:textId="74117532" w:rsidR="0074045D" w:rsidRDefault="001604E1" w:rsidP="00991967">
            <w:pPr>
              <w:spacing w:after="0" w:line="240" w:lineRule="auto"/>
              <w:jc w:val="center"/>
              <w:rPr>
                <w:noProof/>
              </w:rPr>
            </w:pPr>
            <w:r>
              <w:rPr>
                <w:noProof/>
              </w:rPr>
              <w:drawing>
                <wp:anchor distT="0" distB="0" distL="114300" distR="114300" simplePos="0" relativeHeight="252583936" behindDoc="0" locked="0" layoutInCell="1" allowOverlap="1" wp14:anchorId="7FCF6651" wp14:editId="1ECC8472">
                  <wp:simplePos x="0" y="0"/>
                  <wp:positionH relativeFrom="column">
                    <wp:posOffset>-8255</wp:posOffset>
                  </wp:positionH>
                  <wp:positionV relativeFrom="paragraph">
                    <wp:posOffset>16510</wp:posOffset>
                  </wp:positionV>
                  <wp:extent cx="4307840" cy="2031365"/>
                  <wp:effectExtent l="0" t="0" r="0" b="698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307840" cy="2031365"/>
                          </a:xfrm>
                          <a:prstGeom prst="rect">
                            <a:avLst/>
                          </a:prstGeom>
                        </pic:spPr>
                      </pic:pic>
                    </a:graphicData>
                  </a:graphic>
                  <wp14:sizeRelH relativeFrom="page">
                    <wp14:pctWidth>0</wp14:pctWidth>
                  </wp14:sizeRelH>
                  <wp14:sizeRelV relativeFrom="page">
                    <wp14:pctHeight>0</wp14:pctHeight>
                  </wp14:sizeRelV>
                </wp:anchor>
              </w:drawing>
            </w:r>
          </w:p>
          <w:p w14:paraId="792A49C4" w14:textId="1E6E735F" w:rsidR="0074045D" w:rsidRDefault="0074045D" w:rsidP="00991967">
            <w:pPr>
              <w:spacing w:after="0" w:line="240" w:lineRule="auto"/>
              <w:jc w:val="center"/>
              <w:rPr>
                <w:noProof/>
              </w:rPr>
            </w:pPr>
          </w:p>
          <w:p w14:paraId="665CD6B1" w14:textId="6BF61F2C" w:rsidR="0074045D" w:rsidRPr="000B2496" w:rsidRDefault="0074045D" w:rsidP="00991967"/>
          <w:p w14:paraId="12A5331F" w14:textId="346DD1AC" w:rsidR="0074045D" w:rsidRPr="000B2496" w:rsidRDefault="0074045D" w:rsidP="00991967"/>
          <w:p w14:paraId="66A6F889" w14:textId="45732819" w:rsidR="0074045D" w:rsidRPr="000B2496" w:rsidRDefault="0074045D" w:rsidP="00991967"/>
          <w:p w14:paraId="2E999C87" w14:textId="77777777" w:rsidR="0074045D" w:rsidRDefault="0074045D" w:rsidP="00991967">
            <w:pPr>
              <w:rPr>
                <w:noProof/>
              </w:rPr>
            </w:pPr>
          </w:p>
          <w:p w14:paraId="5616AB14" w14:textId="77777777" w:rsidR="0074045D" w:rsidRDefault="0074045D" w:rsidP="00991967"/>
          <w:p w14:paraId="3EADF568" w14:textId="77777777" w:rsidR="0074045D" w:rsidRPr="000B2496" w:rsidRDefault="0074045D" w:rsidP="00991967"/>
        </w:tc>
        <w:tc>
          <w:tcPr>
            <w:tcW w:w="2441" w:type="pct"/>
            <w:gridSpan w:val="3"/>
            <w:tcBorders>
              <w:top w:val="nil"/>
              <w:left w:val="single" w:sz="4" w:space="0" w:color="auto"/>
              <w:right w:val="single" w:sz="4" w:space="0" w:color="auto"/>
            </w:tcBorders>
            <w:shd w:val="clear" w:color="auto" w:fill="auto"/>
            <w:noWrap/>
            <w:vAlign w:val="center"/>
            <w:hideMark/>
          </w:tcPr>
          <w:p w14:paraId="32AC7A23" w14:textId="66931F2D" w:rsidR="0074045D" w:rsidRDefault="001604E1" w:rsidP="00991967">
            <w:pPr>
              <w:spacing w:after="0" w:line="240" w:lineRule="auto"/>
              <w:jc w:val="center"/>
              <w:rPr>
                <w:noProof/>
              </w:rPr>
            </w:pPr>
            <w:r>
              <w:rPr>
                <w:noProof/>
              </w:rPr>
              <w:drawing>
                <wp:anchor distT="0" distB="0" distL="114300" distR="114300" simplePos="0" relativeHeight="252584960" behindDoc="0" locked="0" layoutInCell="1" allowOverlap="1" wp14:anchorId="50D3CE4A" wp14:editId="5BBDD2A2">
                  <wp:simplePos x="0" y="0"/>
                  <wp:positionH relativeFrom="column">
                    <wp:posOffset>-31115</wp:posOffset>
                  </wp:positionH>
                  <wp:positionV relativeFrom="paragraph">
                    <wp:posOffset>-59055</wp:posOffset>
                  </wp:positionV>
                  <wp:extent cx="4112895" cy="1918335"/>
                  <wp:effectExtent l="0" t="0" r="1905" b="571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112895" cy="1918335"/>
                          </a:xfrm>
                          <a:prstGeom prst="rect">
                            <a:avLst/>
                          </a:prstGeom>
                        </pic:spPr>
                      </pic:pic>
                    </a:graphicData>
                  </a:graphic>
                  <wp14:sizeRelH relativeFrom="page">
                    <wp14:pctWidth>0</wp14:pctWidth>
                  </wp14:sizeRelH>
                  <wp14:sizeRelV relativeFrom="page">
                    <wp14:pctHeight>0</wp14:pctHeight>
                  </wp14:sizeRelV>
                </wp:anchor>
              </w:drawing>
            </w:r>
          </w:p>
          <w:p w14:paraId="1DD66503" w14:textId="2F6D7069" w:rsidR="0074045D" w:rsidRDefault="0074045D" w:rsidP="00991967">
            <w:pPr>
              <w:spacing w:after="0" w:line="240" w:lineRule="auto"/>
              <w:jc w:val="center"/>
              <w:rPr>
                <w:noProof/>
              </w:rPr>
            </w:pPr>
          </w:p>
          <w:p w14:paraId="44EDE4D4" w14:textId="4C9E0E30" w:rsidR="0074045D" w:rsidRPr="00D42470" w:rsidRDefault="0074045D" w:rsidP="00991967">
            <w:pPr>
              <w:spacing w:after="0" w:line="240" w:lineRule="auto"/>
              <w:jc w:val="center"/>
              <w:rPr>
                <w:rFonts w:ascii="Calibri" w:eastAsia="Times New Roman" w:hAnsi="Calibri" w:cs="Times New Roman"/>
                <w:color w:val="000000"/>
                <w:sz w:val="20"/>
                <w:szCs w:val="20"/>
                <w:lang w:eastAsia="es-CL"/>
              </w:rPr>
            </w:pPr>
          </w:p>
        </w:tc>
      </w:tr>
      <w:tr w:rsidR="0074045D" w:rsidRPr="00D42470" w14:paraId="3EBFCB0B" w14:textId="77777777" w:rsidTr="00991967">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7597115E" w14:textId="163C1CEC" w:rsidR="0074045D" w:rsidRPr="00D42470" w:rsidRDefault="0074045D" w:rsidP="00991967">
            <w:pPr>
              <w:spacing w:after="0" w:line="240" w:lineRule="auto"/>
              <w:contextualSpacing/>
              <w:outlineLvl w:val="1"/>
              <w:rPr>
                <w:rFonts w:ascii="Calibri" w:eastAsia="Times New Roman" w:hAnsi="Calibri" w:cs="Calibri"/>
                <w:b/>
                <w:color w:val="000000"/>
                <w:sz w:val="18"/>
                <w:szCs w:val="18"/>
                <w:lang w:eastAsia="es-CL"/>
              </w:rPr>
            </w:pPr>
            <w:bookmarkStart w:id="268" w:name="_Toc40802165"/>
            <w:bookmarkStart w:id="269" w:name="_Toc40802521"/>
            <w:bookmarkStart w:id="270" w:name="_Toc40802898"/>
            <w:bookmarkStart w:id="271" w:name="_Toc40803200"/>
            <w:r>
              <w:rPr>
                <w:rFonts w:ascii="Calibri" w:eastAsia="Calibri" w:hAnsi="Calibri" w:cs="Calibri"/>
                <w:b/>
                <w:sz w:val="18"/>
                <w:szCs w:val="20"/>
              </w:rPr>
              <w:t>Fotografía N°</w:t>
            </w:r>
            <w:r w:rsidR="004D4C25">
              <w:rPr>
                <w:rFonts w:ascii="Calibri" w:eastAsia="Calibri" w:hAnsi="Calibri" w:cs="Calibri"/>
                <w:b/>
                <w:sz w:val="18"/>
                <w:szCs w:val="20"/>
              </w:rPr>
              <w:t>11</w:t>
            </w:r>
            <w:bookmarkEnd w:id="268"/>
            <w:bookmarkEnd w:id="269"/>
            <w:bookmarkEnd w:id="270"/>
            <w:bookmarkEnd w:id="271"/>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822D79" w14:textId="77777777" w:rsidR="0074045D" w:rsidRPr="00D42470" w:rsidRDefault="0074045D" w:rsidP="0099196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r w:rsidRPr="00D42470" w:rsidDel="00CA3F62">
              <w:rPr>
                <w:rFonts w:ascii="Calibri" w:eastAsia="Times New Roman" w:hAnsi="Calibri" w:cs="Times New Roman"/>
                <w:color w:val="FF0000"/>
                <w:sz w:val="18"/>
                <w:szCs w:val="18"/>
                <w:lang w:eastAsia="es-CL"/>
              </w:rPr>
              <w:t xml:space="preserve"> </w:t>
            </w:r>
          </w:p>
        </w:tc>
        <w:tc>
          <w:tcPr>
            <w:tcW w:w="1160" w:type="pct"/>
            <w:tcBorders>
              <w:top w:val="single" w:sz="4" w:space="0" w:color="auto"/>
              <w:left w:val="nil"/>
              <w:bottom w:val="single" w:sz="4" w:space="0" w:color="auto"/>
              <w:right w:val="nil"/>
            </w:tcBorders>
            <w:shd w:val="clear" w:color="auto" w:fill="auto"/>
            <w:noWrap/>
            <w:vAlign w:val="center"/>
            <w:hideMark/>
          </w:tcPr>
          <w:p w14:paraId="00174B36" w14:textId="5F9BD61D" w:rsidR="0074045D" w:rsidRPr="00D42470" w:rsidRDefault="0074045D" w:rsidP="00991967">
            <w:pPr>
              <w:spacing w:after="0" w:line="240" w:lineRule="auto"/>
              <w:contextualSpacing/>
              <w:outlineLvl w:val="1"/>
              <w:rPr>
                <w:rFonts w:ascii="Calibri" w:eastAsia="Calibri" w:hAnsi="Calibri" w:cs="Calibri"/>
                <w:b/>
                <w:sz w:val="18"/>
                <w:szCs w:val="18"/>
              </w:rPr>
            </w:pPr>
            <w:bookmarkStart w:id="272" w:name="_Toc40802166"/>
            <w:bookmarkStart w:id="273" w:name="_Toc40802522"/>
            <w:bookmarkStart w:id="274" w:name="_Toc40802899"/>
            <w:bookmarkStart w:id="275" w:name="_Toc40803201"/>
            <w:r w:rsidRPr="00D42470">
              <w:rPr>
                <w:rFonts w:ascii="Calibri" w:eastAsia="Calibri" w:hAnsi="Calibri" w:cs="Calibri"/>
                <w:b/>
                <w:sz w:val="18"/>
                <w:szCs w:val="20"/>
              </w:rPr>
              <w:t>Fotografía</w:t>
            </w:r>
            <w:r>
              <w:rPr>
                <w:rFonts w:ascii="Calibri" w:eastAsia="Calibri" w:hAnsi="Calibri" w:cs="Calibri"/>
                <w:b/>
                <w:sz w:val="18"/>
                <w:szCs w:val="20"/>
              </w:rPr>
              <w:t xml:space="preserve"> N°</w:t>
            </w:r>
            <w:r w:rsidR="004D4C25">
              <w:rPr>
                <w:rFonts w:ascii="Calibri" w:eastAsia="Calibri" w:hAnsi="Calibri" w:cs="Calibri"/>
                <w:b/>
                <w:sz w:val="18"/>
                <w:szCs w:val="20"/>
              </w:rPr>
              <w:t>12</w:t>
            </w:r>
            <w:bookmarkEnd w:id="272"/>
            <w:bookmarkEnd w:id="273"/>
            <w:bookmarkEnd w:id="274"/>
            <w:bookmarkEnd w:id="275"/>
          </w:p>
        </w:tc>
        <w:tc>
          <w:tcPr>
            <w:tcW w:w="12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ACF856" w14:textId="3265D2E5" w:rsidR="0074045D" w:rsidRPr="00D42470" w:rsidRDefault="0074045D" w:rsidP="0099196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r>
      <w:tr w:rsidR="0074045D" w:rsidRPr="00D42470" w14:paraId="5261FC72" w14:textId="77777777" w:rsidTr="00991967">
        <w:trPr>
          <w:trHeight w:val="450"/>
          <w:jc w:val="center"/>
        </w:trPr>
        <w:tc>
          <w:tcPr>
            <w:tcW w:w="255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EDD3749" w14:textId="6836C642" w:rsidR="0074045D" w:rsidRPr="00D42470" w:rsidRDefault="0074045D" w:rsidP="00991967">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Terreno del pozo N°</w:t>
            </w:r>
            <w:r w:rsidR="004D4C25">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 se aprecia nivelado</w:t>
            </w:r>
            <w:r w:rsidR="00931346">
              <w:rPr>
                <w:rFonts w:ascii="Calibri" w:eastAsia="Times New Roman" w:hAnsi="Calibri" w:cs="Times New Roman"/>
                <w:color w:val="000000"/>
                <w:sz w:val="18"/>
                <w:szCs w:val="18"/>
                <w:lang w:eastAsia="es-CL"/>
              </w:rPr>
              <w:t xml:space="preserve"> y con material homogéneo sobre la superficie</w:t>
            </w:r>
            <w:ins w:id="276" w:author="Oscar Leal Sandoval" w:date="2020-07-27T08:47:00Z">
              <w:r w:rsidR="001E0E32">
                <w:rPr>
                  <w:rFonts w:ascii="Calibri" w:eastAsia="Times New Roman" w:hAnsi="Calibri" w:cs="Times New Roman"/>
                  <w:color w:val="000000"/>
                  <w:sz w:val="18"/>
                  <w:szCs w:val="18"/>
                  <w:lang w:eastAsia="es-CL"/>
                </w:rPr>
                <w:t>. Previo a la línea de bosque se</w:t>
              </w:r>
            </w:ins>
            <w:ins w:id="277" w:author="Oscar Leal Sandoval" w:date="2020-07-27T08:48:00Z">
              <w:r w:rsidR="001E0E32">
                <w:rPr>
                  <w:rFonts w:ascii="Calibri" w:eastAsia="Times New Roman" w:hAnsi="Calibri" w:cs="Times New Roman"/>
                  <w:color w:val="000000"/>
                  <w:sz w:val="18"/>
                  <w:szCs w:val="18"/>
                  <w:lang w:eastAsia="es-CL"/>
                </w:rPr>
                <w:t xml:space="preserve"> observa el estero Los Mallines, sin intervenir</w:t>
              </w:r>
            </w:ins>
            <w:r w:rsidR="00931346">
              <w:rPr>
                <w:rFonts w:ascii="Calibri" w:eastAsia="Times New Roman" w:hAnsi="Calibri" w:cs="Times New Roman"/>
                <w:color w:val="000000"/>
                <w:sz w:val="18"/>
                <w:szCs w:val="18"/>
                <w:lang w:eastAsia="es-CL"/>
              </w:rPr>
              <w:t xml:space="preserve"> </w:t>
            </w:r>
          </w:p>
        </w:tc>
        <w:tc>
          <w:tcPr>
            <w:tcW w:w="244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79ECE6C" w14:textId="41D4A1E7" w:rsidR="0074045D" w:rsidRPr="00D42470" w:rsidRDefault="0074045D" w:rsidP="00991967">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931346" w:rsidRPr="00931346">
              <w:rPr>
                <w:rFonts w:ascii="Calibri" w:eastAsia="Times New Roman" w:hAnsi="Calibri" w:cs="Times New Roman"/>
                <w:bCs/>
                <w:color w:val="000000"/>
                <w:sz w:val="18"/>
                <w:szCs w:val="18"/>
                <w:lang w:eastAsia="es-CL"/>
              </w:rPr>
              <w:t>Otra vista de</w:t>
            </w:r>
            <w:r w:rsidR="00931346">
              <w:rPr>
                <w:rFonts w:ascii="Calibri" w:eastAsia="Times New Roman" w:hAnsi="Calibri" w:cs="Times New Roman"/>
                <w:bCs/>
                <w:color w:val="000000"/>
                <w:sz w:val="18"/>
                <w:szCs w:val="18"/>
                <w:lang w:eastAsia="es-CL"/>
              </w:rPr>
              <w:t xml:space="preserve"> </w:t>
            </w:r>
            <w:r w:rsidR="00931346" w:rsidRPr="00931346">
              <w:rPr>
                <w:rFonts w:ascii="Calibri" w:eastAsia="Times New Roman" w:hAnsi="Calibri" w:cs="Times New Roman"/>
                <w:bCs/>
                <w:color w:val="000000"/>
                <w:sz w:val="18"/>
                <w:szCs w:val="18"/>
                <w:lang w:eastAsia="es-CL"/>
              </w:rPr>
              <w:t>la</w:t>
            </w:r>
            <w:r w:rsidR="00931346">
              <w:rPr>
                <w:rFonts w:ascii="Calibri" w:eastAsia="Times New Roman" w:hAnsi="Calibri" w:cs="Times New Roman"/>
                <w:b/>
                <w:color w:val="000000"/>
                <w:sz w:val="18"/>
                <w:szCs w:val="18"/>
                <w:lang w:eastAsia="es-CL"/>
              </w:rPr>
              <w:t xml:space="preserve"> </w:t>
            </w:r>
            <w:r w:rsidR="00931346" w:rsidRPr="00931346">
              <w:rPr>
                <w:rFonts w:ascii="Calibri" w:eastAsia="Times New Roman" w:hAnsi="Calibri" w:cs="Times New Roman"/>
                <w:bCs/>
                <w:color w:val="000000"/>
                <w:sz w:val="18"/>
                <w:szCs w:val="18"/>
                <w:lang w:eastAsia="es-CL"/>
              </w:rPr>
              <w:t>explanada del pozo N°6</w:t>
            </w:r>
            <w:r w:rsidR="00931346">
              <w:rPr>
                <w:rFonts w:ascii="Calibri" w:eastAsia="Times New Roman" w:hAnsi="Calibri" w:cs="Times New Roman"/>
                <w:bCs/>
                <w:color w:val="000000"/>
                <w:sz w:val="18"/>
                <w:szCs w:val="18"/>
                <w:lang w:eastAsia="es-CL"/>
              </w:rPr>
              <w:t>. Superficie prácticamente en su totalidad nivelada con material homogéneo</w:t>
            </w:r>
            <w:r>
              <w:rPr>
                <w:rFonts w:ascii="Calibri" w:eastAsia="Times New Roman" w:hAnsi="Calibri" w:cs="Times New Roman"/>
                <w:b/>
                <w:color w:val="000000"/>
                <w:sz w:val="18"/>
                <w:szCs w:val="18"/>
                <w:lang w:eastAsia="es-CL"/>
              </w:rPr>
              <w:t xml:space="preserve"> </w:t>
            </w:r>
          </w:p>
        </w:tc>
      </w:tr>
      <w:tr w:rsidR="0074045D" w:rsidRPr="00D42470" w14:paraId="35E13E75" w14:textId="77777777" w:rsidTr="00991967">
        <w:trPr>
          <w:trHeight w:val="450"/>
          <w:jc w:val="center"/>
        </w:trPr>
        <w:tc>
          <w:tcPr>
            <w:tcW w:w="2559" w:type="pct"/>
            <w:gridSpan w:val="3"/>
            <w:vMerge/>
            <w:tcBorders>
              <w:top w:val="single" w:sz="4" w:space="0" w:color="auto"/>
              <w:left w:val="single" w:sz="4" w:space="0" w:color="auto"/>
              <w:bottom w:val="single" w:sz="4" w:space="0" w:color="auto"/>
              <w:right w:val="single" w:sz="4" w:space="0" w:color="auto"/>
            </w:tcBorders>
            <w:vAlign w:val="center"/>
            <w:hideMark/>
          </w:tcPr>
          <w:p w14:paraId="141E7AE2" w14:textId="77777777" w:rsidR="0074045D" w:rsidRPr="00D42470" w:rsidRDefault="0074045D" w:rsidP="00991967">
            <w:pPr>
              <w:spacing w:after="0" w:line="240" w:lineRule="auto"/>
              <w:rPr>
                <w:rFonts w:ascii="Calibri" w:eastAsia="Times New Roman" w:hAnsi="Calibri" w:cs="Times New Roman"/>
                <w:color w:val="000000"/>
                <w:sz w:val="20"/>
                <w:szCs w:val="20"/>
                <w:lang w:eastAsia="es-CL"/>
              </w:rPr>
            </w:pPr>
          </w:p>
        </w:tc>
        <w:tc>
          <w:tcPr>
            <w:tcW w:w="2441" w:type="pct"/>
            <w:gridSpan w:val="3"/>
            <w:vMerge/>
            <w:tcBorders>
              <w:top w:val="single" w:sz="4" w:space="0" w:color="auto"/>
              <w:left w:val="single" w:sz="4" w:space="0" w:color="auto"/>
              <w:bottom w:val="single" w:sz="4" w:space="0" w:color="auto"/>
              <w:right w:val="single" w:sz="4" w:space="0" w:color="auto"/>
            </w:tcBorders>
            <w:vAlign w:val="center"/>
            <w:hideMark/>
          </w:tcPr>
          <w:p w14:paraId="705CDEEE" w14:textId="77777777" w:rsidR="0074045D" w:rsidRPr="00D42470" w:rsidRDefault="0074045D" w:rsidP="00991967">
            <w:pPr>
              <w:spacing w:after="0" w:line="240" w:lineRule="auto"/>
              <w:rPr>
                <w:rFonts w:ascii="Calibri" w:eastAsia="Times New Roman" w:hAnsi="Calibri" w:cs="Times New Roman"/>
                <w:color w:val="000000"/>
                <w:sz w:val="20"/>
                <w:szCs w:val="20"/>
                <w:lang w:eastAsia="es-CL"/>
              </w:rPr>
            </w:pPr>
          </w:p>
        </w:tc>
      </w:tr>
      <w:tr w:rsidR="0074045D" w:rsidRPr="00AE3E2B" w14:paraId="437DEBFF" w14:textId="77777777" w:rsidTr="00991967">
        <w:trPr>
          <w:trHeight w:val="3147"/>
          <w:jc w:val="center"/>
        </w:trPr>
        <w:tc>
          <w:tcPr>
            <w:tcW w:w="2559"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1D25DADC" w14:textId="40814A90" w:rsidR="0074045D" w:rsidRDefault="001604E1" w:rsidP="00991967">
            <w:pPr>
              <w:spacing w:after="0" w:line="240" w:lineRule="auto"/>
              <w:jc w:val="center"/>
              <w:rPr>
                <w:noProof/>
              </w:rPr>
            </w:pPr>
            <w:r>
              <w:rPr>
                <w:noProof/>
              </w:rPr>
              <w:drawing>
                <wp:anchor distT="0" distB="0" distL="114300" distR="114300" simplePos="0" relativeHeight="252585984" behindDoc="0" locked="0" layoutInCell="1" allowOverlap="1" wp14:anchorId="542594BE" wp14:editId="53257C30">
                  <wp:simplePos x="0" y="0"/>
                  <wp:positionH relativeFrom="column">
                    <wp:posOffset>24336</wp:posOffset>
                  </wp:positionH>
                  <wp:positionV relativeFrom="paragraph">
                    <wp:posOffset>26661</wp:posOffset>
                  </wp:positionV>
                  <wp:extent cx="4108360" cy="2406918"/>
                  <wp:effectExtent l="0" t="0" r="698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160538" cy="2437487"/>
                          </a:xfrm>
                          <a:prstGeom prst="rect">
                            <a:avLst/>
                          </a:prstGeom>
                        </pic:spPr>
                      </pic:pic>
                    </a:graphicData>
                  </a:graphic>
                  <wp14:sizeRelH relativeFrom="page">
                    <wp14:pctWidth>0</wp14:pctWidth>
                  </wp14:sizeRelH>
                  <wp14:sizeRelV relativeFrom="page">
                    <wp14:pctHeight>0</wp14:pctHeight>
                  </wp14:sizeRelV>
                </wp:anchor>
              </w:drawing>
            </w:r>
          </w:p>
          <w:p w14:paraId="5049E0EB" w14:textId="26DD85E1" w:rsidR="0074045D" w:rsidRDefault="0074045D" w:rsidP="00991967">
            <w:pPr>
              <w:tabs>
                <w:tab w:val="left" w:pos="1650"/>
              </w:tabs>
              <w:spacing w:after="0" w:line="240" w:lineRule="auto"/>
              <w:rPr>
                <w:noProof/>
              </w:rPr>
            </w:pPr>
            <w:r>
              <w:rPr>
                <w:noProof/>
              </w:rPr>
              <w:tab/>
            </w:r>
          </w:p>
          <w:p w14:paraId="3D467DA6" w14:textId="2299C057" w:rsidR="0074045D" w:rsidRDefault="0074045D" w:rsidP="00991967">
            <w:pPr>
              <w:spacing w:after="0" w:line="240" w:lineRule="auto"/>
              <w:jc w:val="center"/>
              <w:rPr>
                <w:noProof/>
              </w:rPr>
            </w:pPr>
          </w:p>
          <w:p w14:paraId="544F20D2" w14:textId="77777777" w:rsidR="0074045D" w:rsidRDefault="0074045D" w:rsidP="00991967">
            <w:pPr>
              <w:spacing w:after="0" w:line="240" w:lineRule="auto"/>
              <w:jc w:val="center"/>
              <w:rPr>
                <w:noProof/>
              </w:rPr>
            </w:pPr>
          </w:p>
          <w:p w14:paraId="7AAAF81E" w14:textId="77777777" w:rsidR="0074045D" w:rsidRDefault="0074045D" w:rsidP="00991967">
            <w:pPr>
              <w:spacing w:after="0" w:line="240" w:lineRule="auto"/>
              <w:jc w:val="center"/>
              <w:rPr>
                <w:noProof/>
              </w:rPr>
            </w:pPr>
          </w:p>
          <w:p w14:paraId="0BFDA351" w14:textId="77777777" w:rsidR="0074045D" w:rsidRDefault="0074045D" w:rsidP="00991967">
            <w:pPr>
              <w:spacing w:after="0" w:line="240" w:lineRule="auto"/>
              <w:jc w:val="center"/>
              <w:rPr>
                <w:noProof/>
              </w:rPr>
            </w:pPr>
          </w:p>
          <w:p w14:paraId="1C6F1D30" w14:textId="688B3BC8" w:rsidR="0074045D" w:rsidRPr="003C27DC" w:rsidRDefault="0074045D" w:rsidP="00991967"/>
          <w:p w14:paraId="6DBF8E34" w14:textId="77777777" w:rsidR="0074045D" w:rsidRDefault="0074045D" w:rsidP="00991967">
            <w:pPr>
              <w:rPr>
                <w:noProof/>
              </w:rPr>
            </w:pPr>
          </w:p>
          <w:p w14:paraId="68BF63F0" w14:textId="77777777" w:rsidR="0074045D" w:rsidRDefault="0074045D" w:rsidP="00991967"/>
          <w:p w14:paraId="1169E28E" w14:textId="77777777" w:rsidR="0074045D" w:rsidRDefault="0074045D" w:rsidP="00991967"/>
          <w:p w14:paraId="2625186F" w14:textId="77777777" w:rsidR="0074045D" w:rsidRPr="003C27DC" w:rsidRDefault="0074045D" w:rsidP="00991967"/>
        </w:tc>
        <w:tc>
          <w:tcPr>
            <w:tcW w:w="2441" w:type="pct"/>
            <w:gridSpan w:val="3"/>
            <w:tcBorders>
              <w:top w:val="single" w:sz="4" w:space="0" w:color="auto"/>
              <w:left w:val="single" w:sz="4" w:space="0" w:color="auto"/>
              <w:bottom w:val="single" w:sz="4" w:space="0" w:color="auto"/>
              <w:right w:val="single" w:sz="4" w:space="0" w:color="auto"/>
            </w:tcBorders>
            <w:shd w:val="clear" w:color="auto" w:fill="auto"/>
          </w:tcPr>
          <w:p w14:paraId="782732A9" w14:textId="0420890F" w:rsidR="0074045D" w:rsidRDefault="001604E1" w:rsidP="00991967">
            <w:pPr>
              <w:spacing w:after="0" w:line="240" w:lineRule="auto"/>
              <w:jc w:val="center"/>
              <w:rPr>
                <w:noProof/>
              </w:rPr>
            </w:pPr>
            <w:r>
              <w:rPr>
                <w:noProof/>
              </w:rPr>
              <w:drawing>
                <wp:anchor distT="0" distB="0" distL="114300" distR="114300" simplePos="0" relativeHeight="252587008" behindDoc="0" locked="0" layoutInCell="1" allowOverlap="1" wp14:anchorId="65D729B3" wp14:editId="515DCB88">
                  <wp:simplePos x="0" y="0"/>
                  <wp:positionH relativeFrom="column">
                    <wp:posOffset>143751</wp:posOffset>
                  </wp:positionH>
                  <wp:positionV relativeFrom="paragraph">
                    <wp:posOffset>26124</wp:posOffset>
                  </wp:positionV>
                  <wp:extent cx="3734873" cy="2399224"/>
                  <wp:effectExtent l="0" t="0" r="0" b="127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734873" cy="2399224"/>
                          </a:xfrm>
                          <a:prstGeom prst="rect">
                            <a:avLst/>
                          </a:prstGeom>
                        </pic:spPr>
                      </pic:pic>
                    </a:graphicData>
                  </a:graphic>
                  <wp14:sizeRelH relativeFrom="page">
                    <wp14:pctWidth>0</wp14:pctWidth>
                  </wp14:sizeRelH>
                  <wp14:sizeRelV relativeFrom="page">
                    <wp14:pctHeight>0</wp14:pctHeight>
                  </wp14:sizeRelV>
                </wp:anchor>
              </w:drawing>
            </w:r>
          </w:p>
          <w:p w14:paraId="12CF8385" w14:textId="37E6F6A1" w:rsidR="0074045D" w:rsidRDefault="0074045D" w:rsidP="00991967">
            <w:pPr>
              <w:spacing w:after="0" w:line="240" w:lineRule="auto"/>
              <w:jc w:val="center"/>
              <w:rPr>
                <w:noProof/>
              </w:rPr>
            </w:pPr>
          </w:p>
          <w:p w14:paraId="3DF53E30" w14:textId="3D145D64" w:rsidR="0074045D" w:rsidRDefault="0074045D" w:rsidP="00991967">
            <w:pPr>
              <w:spacing w:after="0" w:line="240" w:lineRule="auto"/>
              <w:jc w:val="center"/>
              <w:rPr>
                <w:noProof/>
              </w:rPr>
            </w:pPr>
          </w:p>
          <w:p w14:paraId="045F8C1C" w14:textId="11CE7F82" w:rsidR="0074045D" w:rsidRDefault="0074045D" w:rsidP="00991967">
            <w:pPr>
              <w:spacing w:after="0" w:line="240" w:lineRule="auto"/>
              <w:jc w:val="center"/>
              <w:rPr>
                <w:noProof/>
              </w:rPr>
            </w:pPr>
          </w:p>
          <w:p w14:paraId="608ECB63" w14:textId="1F3F0A61" w:rsidR="0074045D" w:rsidRDefault="00FA1F3A" w:rsidP="0099196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sz w:val="20"/>
                <w:szCs w:val="20"/>
                <w:lang w:eastAsia="es-CL"/>
              </w:rPr>
              <mc:AlternateContent>
                <mc:Choice Requires="wps">
                  <w:drawing>
                    <wp:anchor distT="0" distB="0" distL="114300" distR="114300" simplePos="0" relativeHeight="252588032" behindDoc="0" locked="0" layoutInCell="1" allowOverlap="1" wp14:anchorId="04F9B5C8" wp14:editId="1D289D96">
                      <wp:simplePos x="0" y="0"/>
                      <wp:positionH relativeFrom="column">
                        <wp:posOffset>825777</wp:posOffset>
                      </wp:positionH>
                      <wp:positionV relativeFrom="paragraph">
                        <wp:posOffset>71415</wp:posOffset>
                      </wp:positionV>
                      <wp:extent cx="1345842" cy="914400"/>
                      <wp:effectExtent l="0" t="0" r="26035" b="19050"/>
                      <wp:wrapNone/>
                      <wp:docPr id="18" name="Elipse 18"/>
                      <wp:cNvGraphicFramePr/>
                      <a:graphic xmlns:a="http://schemas.openxmlformats.org/drawingml/2006/main">
                        <a:graphicData uri="http://schemas.microsoft.com/office/word/2010/wordprocessingShape">
                          <wps:wsp>
                            <wps:cNvSpPr/>
                            <wps:spPr>
                              <a:xfrm>
                                <a:off x="0" y="0"/>
                                <a:ext cx="1345842" cy="914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F414F45" id="Elipse 18" o:spid="_x0000_s1026" style="position:absolute;margin-left:65pt;margin-top:5.6pt;width:105.95pt;height:1in;z-index:25258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" filled="f" strokecolor="red" strokeweight="1pt">
                      <v:stroke joinstyle="miter"/>
                    </v:oval>
                  </w:pict>
                </mc:Fallback>
              </mc:AlternateContent>
            </w:r>
          </w:p>
          <w:p w14:paraId="611D7E2A" w14:textId="61373D7F" w:rsidR="0074045D" w:rsidRPr="00AE3E2B" w:rsidRDefault="0074045D" w:rsidP="00991967">
            <w:pPr>
              <w:rPr>
                <w:rFonts w:ascii="Calibri" w:eastAsia="Times New Roman" w:hAnsi="Calibri" w:cs="Times New Roman"/>
                <w:sz w:val="20"/>
                <w:szCs w:val="20"/>
                <w:lang w:eastAsia="es-CL"/>
              </w:rPr>
            </w:pPr>
          </w:p>
        </w:tc>
      </w:tr>
      <w:tr w:rsidR="0074045D" w:rsidRPr="00D42470" w14:paraId="5A5E1A06" w14:textId="77777777" w:rsidTr="00991967">
        <w:trPr>
          <w:trHeight w:val="300"/>
          <w:jc w:val="center"/>
        </w:trPr>
        <w:tc>
          <w:tcPr>
            <w:tcW w:w="12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D36E34" w14:textId="003B7E59" w:rsidR="0074045D" w:rsidRPr="00D42470" w:rsidRDefault="0074045D" w:rsidP="00991967">
            <w:pPr>
              <w:spacing w:after="0" w:line="240" w:lineRule="auto"/>
              <w:contextualSpacing/>
              <w:outlineLvl w:val="1"/>
              <w:rPr>
                <w:rFonts w:ascii="Calibri" w:eastAsia="Times New Roman" w:hAnsi="Calibri" w:cs="Times New Roman"/>
                <w:b/>
                <w:color w:val="000000"/>
                <w:sz w:val="18"/>
                <w:szCs w:val="18"/>
                <w:lang w:eastAsia="es-CL"/>
              </w:rPr>
            </w:pPr>
            <w:bookmarkStart w:id="278" w:name="_Toc40802167"/>
            <w:bookmarkStart w:id="279" w:name="_Toc40802523"/>
            <w:bookmarkStart w:id="280" w:name="_Toc40802900"/>
            <w:bookmarkStart w:id="281" w:name="_Toc40803202"/>
            <w:r>
              <w:rPr>
                <w:rFonts w:ascii="Calibri" w:eastAsia="Calibri" w:hAnsi="Calibri" w:cs="Calibri"/>
                <w:b/>
                <w:sz w:val="18"/>
                <w:szCs w:val="20"/>
              </w:rPr>
              <w:t>Figura N°</w:t>
            </w:r>
            <w:r w:rsidR="004D4C25">
              <w:rPr>
                <w:rFonts w:ascii="Calibri" w:eastAsia="Calibri" w:hAnsi="Calibri" w:cs="Calibri"/>
                <w:b/>
                <w:sz w:val="18"/>
                <w:szCs w:val="20"/>
              </w:rPr>
              <w:t>13</w:t>
            </w:r>
            <w:bookmarkEnd w:id="278"/>
            <w:bookmarkEnd w:id="279"/>
            <w:bookmarkEnd w:id="280"/>
            <w:bookmarkEnd w:id="281"/>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5A378F30" w14:textId="77777777" w:rsidR="0074045D" w:rsidRPr="00D42470" w:rsidRDefault="0074045D" w:rsidP="00991967">
            <w:pPr>
              <w:spacing w:after="0" w:line="240" w:lineRule="auto"/>
              <w:contextualSpacing/>
              <w:outlineLvl w:val="1"/>
              <w:rPr>
                <w:rFonts w:ascii="Calibri" w:eastAsia="Times New Roman" w:hAnsi="Calibri" w:cs="Times New Roman"/>
                <w:b/>
                <w:color w:val="000000"/>
                <w:sz w:val="18"/>
                <w:szCs w:val="18"/>
                <w:lang w:eastAsia="es-CL"/>
              </w:rPr>
            </w:pPr>
            <w:bookmarkStart w:id="282" w:name="_Toc40802168"/>
            <w:bookmarkStart w:id="283" w:name="_Toc40802524"/>
            <w:bookmarkStart w:id="284" w:name="_Toc40802901"/>
            <w:bookmarkStart w:id="285" w:name="_Toc40803203"/>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bookmarkEnd w:id="282"/>
            <w:bookmarkEnd w:id="283"/>
            <w:bookmarkEnd w:id="284"/>
            <w:bookmarkEnd w:id="285"/>
          </w:p>
        </w:tc>
        <w:tc>
          <w:tcPr>
            <w:tcW w:w="12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7D1D86" w14:textId="6EFD9AFF" w:rsidR="0074045D" w:rsidRPr="00D42470" w:rsidRDefault="0074045D" w:rsidP="00991967">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Figura N°1</w:t>
            </w:r>
            <w:r w:rsidR="004D4C25">
              <w:rPr>
                <w:rFonts w:ascii="Calibri" w:eastAsia="Calibri" w:hAnsi="Calibri" w:cs="Calibri"/>
                <w:b/>
                <w:sz w:val="18"/>
                <w:szCs w:val="20"/>
              </w:rPr>
              <w:t>4</w:t>
            </w:r>
          </w:p>
        </w:tc>
        <w:tc>
          <w:tcPr>
            <w:tcW w:w="1221" w:type="pct"/>
            <w:tcBorders>
              <w:top w:val="single" w:sz="4" w:space="0" w:color="auto"/>
              <w:left w:val="single" w:sz="4" w:space="0" w:color="auto"/>
              <w:bottom w:val="single" w:sz="4" w:space="0" w:color="auto"/>
              <w:right w:val="single" w:sz="4" w:space="0" w:color="000000"/>
            </w:tcBorders>
            <w:shd w:val="clear" w:color="auto" w:fill="auto"/>
            <w:vAlign w:val="center"/>
          </w:tcPr>
          <w:p w14:paraId="7AE26588" w14:textId="77777777" w:rsidR="0074045D" w:rsidRPr="00D42470" w:rsidRDefault="0074045D" w:rsidP="0099196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r>
      <w:tr w:rsidR="0074045D" w:rsidRPr="00D42470" w14:paraId="62315080" w14:textId="77777777" w:rsidTr="00991967">
        <w:trPr>
          <w:trHeight w:val="131"/>
          <w:jc w:val="center"/>
        </w:trPr>
        <w:tc>
          <w:tcPr>
            <w:tcW w:w="2559" w:type="pct"/>
            <w:gridSpan w:val="3"/>
            <w:tcBorders>
              <w:top w:val="single" w:sz="4" w:space="0" w:color="auto"/>
              <w:left w:val="single" w:sz="4" w:space="0" w:color="auto"/>
              <w:bottom w:val="single" w:sz="4" w:space="0" w:color="auto"/>
              <w:right w:val="single" w:sz="4" w:space="0" w:color="auto"/>
            </w:tcBorders>
            <w:shd w:val="clear" w:color="auto" w:fill="auto"/>
            <w:hideMark/>
          </w:tcPr>
          <w:p w14:paraId="67194FB0" w14:textId="1C4DC465" w:rsidR="0074045D" w:rsidRPr="00D42470" w:rsidRDefault="0074045D" w:rsidP="00991967">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sidRPr="00D42470">
              <w:rPr>
                <w:rFonts w:ascii="Calibri" w:eastAsia="Times New Roman" w:hAnsi="Calibri" w:cs="Times New Roman"/>
                <w:color w:val="000000"/>
                <w:sz w:val="18"/>
                <w:szCs w:val="18"/>
                <w:lang w:eastAsia="es-CL"/>
              </w:rPr>
              <w:t xml:space="preserve"> </w:t>
            </w:r>
            <w:r w:rsidR="00931346">
              <w:rPr>
                <w:rFonts w:ascii="Calibri" w:eastAsia="Times New Roman" w:hAnsi="Calibri" w:cs="Times New Roman"/>
                <w:color w:val="000000"/>
                <w:sz w:val="18"/>
                <w:szCs w:val="18"/>
                <w:lang w:eastAsia="es-CL"/>
              </w:rPr>
              <w:t>Existen montículos de material, cercano a la carretera en un nivel superior a la explanada</w:t>
            </w:r>
          </w:p>
        </w:tc>
        <w:tc>
          <w:tcPr>
            <w:tcW w:w="2441" w:type="pct"/>
            <w:gridSpan w:val="3"/>
            <w:tcBorders>
              <w:top w:val="single" w:sz="4" w:space="0" w:color="auto"/>
              <w:left w:val="single" w:sz="4" w:space="0" w:color="auto"/>
              <w:bottom w:val="single" w:sz="4" w:space="0" w:color="auto"/>
              <w:right w:val="single" w:sz="4" w:space="0" w:color="auto"/>
            </w:tcBorders>
            <w:shd w:val="clear" w:color="auto" w:fill="auto"/>
          </w:tcPr>
          <w:p w14:paraId="51130846" w14:textId="2F0CB42B" w:rsidR="0074045D" w:rsidRPr="00D42470" w:rsidRDefault="0074045D" w:rsidP="00991967">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sidRPr="00D42470">
              <w:rPr>
                <w:rFonts w:ascii="Calibri" w:eastAsia="Times New Roman" w:hAnsi="Calibri" w:cs="Times New Roman"/>
                <w:color w:val="000000"/>
                <w:sz w:val="18"/>
                <w:szCs w:val="18"/>
                <w:lang w:eastAsia="es-CL"/>
              </w:rPr>
              <w:t xml:space="preserve"> </w:t>
            </w:r>
            <w:r w:rsidR="00FA1F3A">
              <w:rPr>
                <w:rFonts w:ascii="Calibri" w:eastAsia="Times New Roman" w:hAnsi="Calibri" w:cs="Times New Roman"/>
                <w:color w:val="000000"/>
                <w:sz w:val="18"/>
                <w:szCs w:val="18"/>
                <w:lang w:eastAsia="es-CL"/>
              </w:rPr>
              <w:t xml:space="preserve">En la zona sur de la explanada se aprecian huellas de </w:t>
            </w:r>
            <w:r w:rsidR="00AD1A66">
              <w:rPr>
                <w:rFonts w:ascii="Calibri" w:eastAsia="Times New Roman" w:hAnsi="Calibri" w:cs="Times New Roman"/>
                <w:color w:val="000000"/>
                <w:sz w:val="18"/>
                <w:szCs w:val="18"/>
                <w:lang w:eastAsia="es-CL"/>
              </w:rPr>
              <w:t>vehículos, relativamente</w:t>
            </w:r>
            <w:r w:rsidR="00FA1F3A">
              <w:rPr>
                <w:rFonts w:ascii="Calibri" w:eastAsia="Times New Roman" w:hAnsi="Calibri" w:cs="Times New Roman"/>
                <w:color w:val="000000"/>
                <w:sz w:val="18"/>
                <w:szCs w:val="18"/>
                <w:lang w:eastAsia="es-CL"/>
              </w:rPr>
              <w:t xml:space="preserve"> recientes</w:t>
            </w:r>
          </w:p>
        </w:tc>
      </w:tr>
    </w:tbl>
    <w:p w14:paraId="4146DBAC" w14:textId="68D5D96E" w:rsidR="00752199" w:rsidRDefault="00752199" w:rsidP="00752199">
      <w:pPr>
        <w:pStyle w:val="Ttulo2"/>
        <w:numPr>
          <w:ilvl w:val="0"/>
          <w:numId w:val="0"/>
        </w:numPr>
        <w:ind w:left="576"/>
      </w:pPr>
    </w:p>
    <w:p w14:paraId="11708768" w14:textId="238995F8" w:rsidR="00AD1A66" w:rsidRDefault="00AD1A66" w:rsidP="00AD1A66">
      <w:pPr>
        <w:pStyle w:val="Ttulo3"/>
        <w:rPr>
          <w:rFonts w:asciiTheme="minorHAnsi" w:eastAsia="Times New Roman" w:hAnsiTheme="minorHAnsi" w:cstheme="minorHAnsi"/>
          <w:szCs w:val="22"/>
          <w:lang w:eastAsia="es-CL"/>
        </w:rPr>
      </w:pPr>
      <w:bookmarkStart w:id="286" w:name="_Toc40803204"/>
      <w:r w:rsidRPr="00AD1A66">
        <w:rPr>
          <w:rFonts w:asciiTheme="minorHAnsi" w:eastAsia="Times New Roman" w:hAnsiTheme="minorHAnsi" w:cstheme="minorHAnsi"/>
          <w:szCs w:val="22"/>
          <w:lang w:eastAsia="es-CL"/>
        </w:rPr>
        <w:lastRenderedPageBreak/>
        <w:t>POZO N°</w:t>
      </w:r>
      <w:r>
        <w:rPr>
          <w:rFonts w:asciiTheme="minorHAnsi" w:eastAsia="Times New Roman" w:hAnsiTheme="minorHAnsi" w:cstheme="minorHAnsi"/>
          <w:szCs w:val="22"/>
          <w:lang w:eastAsia="es-CL"/>
        </w:rPr>
        <w:t>9</w:t>
      </w:r>
      <w:bookmarkEnd w:id="286"/>
    </w:p>
    <w:tbl>
      <w:tblPr>
        <w:tblStyle w:val="Tablaconcuadrcula"/>
        <w:tblW w:w="5001" w:type="pct"/>
        <w:tblLook w:val="04A0" w:firstRow="1" w:lastRow="0" w:firstColumn="1" w:lastColumn="0" w:noHBand="0" w:noVBand="1"/>
      </w:tblPr>
      <w:tblGrid>
        <w:gridCol w:w="3768"/>
        <w:gridCol w:w="9797"/>
      </w:tblGrid>
      <w:tr w:rsidR="00AD1A66" w:rsidRPr="00D42470" w14:paraId="421F8748" w14:textId="77777777" w:rsidTr="00D422FD">
        <w:trPr>
          <w:trHeight w:val="142"/>
        </w:trPr>
        <w:tc>
          <w:tcPr>
            <w:tcW w:w="1389" w:type="pct"/>
          </w:tcPr>
          <w:p w14:paraId="35C915CC" w14:textId="4A35A531" w:rsidR="00AD1A66" w:rsidRPr="00D42470" w:rsidRDefault="00AD1A66" w:rsidP="00D422FD">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4</w:t>
            </w:r>
          </w:p>
        </w:tc>
        <w:tc>
          <w:tcPr>
            <w:tcW w:w="3611" w:type="pct"/>
          </w:tcPr>
          <w:p w14:paraId="7E55F185" w14:textId="69241118" w:rsidR="00AD1A66" w:rsidRPr="00D42470" w:rsidRDefault="00AD1A66" w:rsidP="00D422FD">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7</w:t>
            </w:r>
          </w:p>
        </w:tc>
      </w:tr>
      <w:tr w:rsidR="00AD1A66" w:rsidRPr="00D42470" w14:paraId="027EBE37" w14:textId="77777777" w:rsidTr="00D422FD">
        <w:trPr>
          <w:trHeight w:val="142"/>
        </w:trPr>
        <w:tc>
          <w:tcPr>
            <w:tcW w:w="5000" w:type="pct"/>
            <w:gridSpan w:val="2"/>
            <w:tcBorders>
              <w:bottom w:val="single" w:sz="4" w:space="0" w:color="auto"/>
            </w:tcBorders>
          </w:tcPr>
          <w:p w14:paraId="4E95BAAF" w14:textId="77777777" w:rsidR="00AD1A66" w:rsidRDefault="00AD1A66" w:rsidP="00D422FD">
            <w:pPr>
              <w:jc w:val="both"/>
              <w:rPr>
                <w:rFonts w:eastAsia="Times New Roman"/>
                <w:b/>
                <w:bCs/>
                <w:color w:val="000000"/>
                <w:lang w:eastAsia="es-CL"/>
              </w:rPr>
            </w:pPr>
            <w:r w:rsidRPr="00470A42">
              <w:rPr>
                <w:rFonts w:eastAsia="Times New Roman"/>
                <w:b/>
                <w:bCs/>
                <w:color w:val="000000"/>
                <w:lang w:eastAsia="es-CL"/>
              </w:rPr>
              <w:t xml:space="preserve">Exigencia (s): </w:t>
            </w:r>
          </w:p>
          <w:p w14:paraId="6127AA22" w14:textId="286FE272" w:rsidR="00AD1A66" w:rsidRDefault="00AD1A66" w:rsidP="00D422FD">
            <w:pPr>
              <w:ind w:left="22"/>
              <w:jc w:val="both"/>
              <w:rPr>
                <w:rFonts w:eastAsia="Times New Roman"/>
                <w:b/>
                <w:bCs/>
                <w:color w:val="000000"/>
                <w:lang w:eastAsia="es-CL"/>
              </w:rPr>
            </w:pPr>
            <w:r w:rsidRPr="00715BDA">
              <w:rPr>
                <w:rFonts w:eastAsia="Times New Roman"/>
                <w:b/>
                <w:bCs/>
                <w:color w:val="000000"/>
                <w:lang w:eastAsia="es-CL"/>
              </w:rPr>
              <w:t>Declaración Impacto Ambiental (DIA) de fecha 06 octubre 1999</w:t>
            </w:r>
            <w:r w:rsidR="00855C05">
              <w:rPr>
                <w:rFonts w:eastAsia="Times New Roman"/>
                <w:b/>
                <w:bCs/>
                <w:color w:val="000000"/>
                <w:lang w:eastAsia="es-CL"/>
              </w:rPr>
              <w:t xml:space="preserve"> (Anexo 6)</w:t>
            </w:r>
            <w:r w:rsidRPr="00715BDA">
              <w:rPr>
                <w:rFonts w:eastAsia="Times New Roman"/>
                <w:b/>
                <w:bCs/>
                <w:color w:val="000000"/>
                <w:lang w:eastAsia="es-CL"/>
              </w:rPr>
              <w:t>. Pág.6</w:t>
            </w:r>
            <w:r>
              <w:rPr>
                <w:rFonts w:eastAsia="Times New Roman"/>
                <w:b/>
                <w:bCs/>
                <w:color w:val="000000"/>
                <w:lang w:eastAsia="es-CL"/>
              </w:rPr>
              <w:t>4</w:t>
            </w:r>
            <w:r w:rsidRPr="00715BDA">
              <w:rPr>
                <w:rFonts w:eastAsia="Times New Roman"/>
                <w:b/>
                <w:bCs/>
                <w:color w:val="000000"/>
                <w:lang w:eastAsia="es-CL"/>
              </w:rPr>
              <w:t>, pozo extracción de material N°</w:t>
            </w:r>
            <w:r>
              <w:rPr>
                <w:rFonts w:eastAsia="Times New Roman"/>
                <w:b/>
                <w:bCs/>
                <w:color w:val="000000"/>
                <w:lang w:eastAsia="es-CL"/>
              </w:rPr>
              <w:t>9</w:t>
            </w:r>
          </w:p>
          <w:p w14:paraId="49B6BD08" w14:textId="065AD008" w:rsidR="00AD1A66" w:rsidRPr="001D7EBD" w:rsidRDefault="00AD1A66" w:rsidP="00D422FD">
            <w:pPr>
              <w:ind w:left="22"/>
              <w:jc w:val="both"/>
              <w:rPr>
                <w:rFonts w:eastAsia="Times New Roman"/>
                <w:bCs/>
                <w:color w:val="000000"/>
                <w:lang w:eastAsia="es-CL"/>
              </w:rPr>
            </w:pPr>
            <w:r w:rsidRPr="00715BDA">
              <w:rPr>
                <w:rFonts w:eastAsia="Times New Roman"/>
                <w:color w:val="000000"/>
                <w:lang w:eastAsia="es-CL"/>
              </w:rPr>
              <w:t>"</w:t>
            </w:r>
            <w:ins w:id="287" w:author="Oscar Leal Sandoval" w:date="2020-07-27T08:50:00Z">
              <w:r w:rsidR="001E0E32">
                <w:rPr>
                  <w:rFonts w:eastAsia="Times New Roman"/>
                  <w:color w:val="000000"/>
                  <w:lang w:eastAsia="es-CL"/>
                </w:rPr>
                <w:t>E</w:t>
              </w:r>
            </w:ins>
            <w:del w:id="288" w:author="Oscar Leal Sandoval" w:date="2020-07-27T08:50:00Z">
              <w:r w:rsidRPr="00715BDA" w:rsidDel="001E0E32">
                <w:rPr>
                  <w:rFonts w:eastAsia="Times New Roman"/>
                  <w:color w:val="000000"/>
                  <w:lang w:eastAsia="es-CL"/>
                </w:rPr>
                <w:delText>e</w:delText>
              </w:r>
            </w:del>
            <w:r>
              <w:rPr>
                <w:rFonts w:eastAsia="Times New Roman"/>
                <w:color w:val="000000"/>
                <w:lang w:eastAsia="es-CL"/>
              </w:rPr>
              <w:t>l cierre de este pozo considera la posibilidad de establecer una pendiente mayor pero pareja, evitando desniveles, puesto que por tratarse de un</w:t>
            </w:r>
            <w:r w:rsidR="00BC54D2">
              <w:rPr>
                <w:rFonts w:eastAsia="Times New Roman"/>
                <w:color w:val="000000"/>
                <w:lang w:eastAsia="es-CL"/>
              </w:rPr>
              <w:t xml:space="preserve"> </w:t>
            </w:r>
            <w:proofErr w:type="spellStart"/>
            <w:r w:rsidR="00BC54D2">
              <w:rPr>
                <w:rFonts w:eastAsia="Times New Roman"/>
                <w:color w:val="000000"/>
                <w:lang w:eastAsia="es-CL"/>
              </w:rPr>
              <w:t>coluvio</w:t>
            </w:r>
            <w:proofErr w:type="spellEnd"/>
            <w:r w:rsidR="00BC54D2">
              <w:rPr>
                <w:rFonts w:eastAsia="Times New Roman"/>
                <w:color w:val="000000"/>
                <w:lang w:eastAsia="es-CL"/>
              </w:rPr>
              <w:t xml:space="preserve"> activo la pendiente se restituirá naturalmente” </w:t>
            </w:r>
          </w:p>
        </w:tc>
      </w:tr>
      <w:tr w:rsidR="00AD1A66" w:rsidRPr="00D42470" w14:paraId="4D21C4D9" w14:textId="77777777" w:rsidTr="00D422FD">
        <w:trPr>
          <w:trHeight w:val="416"/>
        </w:trPr>
        <w:tc>
          <w:tcPr>
            <w:tcW w:w="5000" w:type="pct"/>
            <w:gridSpan w:val="2"/>
            <w:tcBorders>
              <w:bottom w:val="single" w:sz="4" w:space="0" w:color="auto"/>
            </w:tcBorders>
          </w:tcPr>
          <w:p w14:paraId="53540372" w14:textId="77777777" w:rsidR="00AD1A66" w:rsidRDefault="00AD1A66" w:rsidP="00D422FD">
            <w:pPr>
              <w:jc w:val="both"/>
            </w:pPr>
            <w:r w:rsidRPr="00D42470">
              <w:rPr>
                <w:b/>
              </w:rPr>
              <w:t>Hecho (s):</w:t>
            </w:r>
            <w:r w:rsidRPr="00D42470">
              <w:t xml:space="preserve"> </w:t>
            </w:r>
          </w:p>
          <w:p w14:paraId="5915007C" w14:textId="292ABF65" w:rsidR="00AD1A66" w:rsidRDefault="00AD1A66" w:rsidP="00D422FD">
            <w:pPr>
              <w:jc w:val="both"/>
              <w:rPr>
                <w:rFonts w:eastAsia="Times New Roman" w:cstheme="minorHAnsi"/>
                <w:lang w:val="es-ES_tradnl" w:eastAsia="es-CL"/>
              </w:rPr>
            </w:pPr>
            <w:r>
              <w:t>El pozo de extracción N°</w:t>
            </w:r>
            <w:r w:rsidR="00BC54D2">
              <w:t>9</w:t>
            </w:r>
            <w:r>
              <w:t xml:space="preserve"> del proyecto ubicado en las coordenadas </w:t>
            </w:r>
            <w:r>
              <w:rPr>
                <w:rFonts w:eastAsia="Times New Roman" w:cstheme="minorHAnsi"/>
                <w:lang w:val="es-ES_tradnl" w:eastAsia="es-CL"/>
              </w:rPr>
              <w:t xml:space="preserve">UTM Huso 18 </w:t>
            </w:r>
            <w:r w:rsidRPr="00A45830">
              <w:rPr>
                <w:rFonts w:eastAsia="Times New Roman" w:cstheme="minorHAnsi"/>
                <w:lang w:val="es-ES_tradnl" w:eastAsia="es-CL"/>
              </w:rPr>
              <w:t>4.</w:t>
            </w:r>
            <w:r>
              <w:rPr>
                <w:rFonts w:eastAsia="Times New Roman" w:cstheme="minorHAnsi"/>
                <w:lang w:val="es-ES_tradnl" w:eastAsia="es-CL"/>
              </w:rPr>
              <w:t>89</w:t>
            </w:r>
            <w:r w:rsidR="00BC54D2">
              <w:rPr>
                <w:rFonts w:eastAsia="Times New Roman" w:cstheme="minorHAnsi"/>
                <w:lang w:val="es-ES_tradnl" w:eastAsia="es-CL"/>
              </w:rPr>
              <w:t>3</w:t>
            </w:r>
            <w:r w:rsidRPr="00A45830">
              <w:rPr>
                <w:rFonts w:eastAsia="Times New Roman" w:cstheme="minorHAnsi"/>
                <w:lang w:val="es-ES_tradnl" w:eastAsia="es-CL"/>
              </w:rPr>
              <w:t>.</w:t>
            </w:r>
            <w:r>
              <w:rPr>
                <w:rFonts w:eastAsia="Times New Roman" w:cstheme="minorHAnsi"/>
                <w:lang w:val="es-ES_tradnl" w:eastAsia="es-CL"/>
              </w:rPr>
              <w:t>6</w:t>
            </w:r>
            <w:r w:rsidR="00BC54D2">
              <w:rPr>
                <w:rFonts w:eastAsia="Times New Roman" w:cstheme="minorHAnsi"/>
                <w:lang w:val="es-ES_tradnl" w:eastAsia="es-CL"/>
              </w:rPr>
              <w:t>50</w:t>
            </w:r>
            <w:r>
              <w:rPr>
                <w:rFonts w:eastAsia="Times New Roman" w:cstheme="minorHAnsi"/>
                <w:lang w:val="es-ES_tradnl" w:eastAsia="es-CL"/>
              </w:rPr>
              <w:t>N-7</w:t>
            </w:r>
            <w:r w:rsidR="00BC54D2">
              <w:rPr>
                <w:rFonts w:eastAsia="Times New Roman" w:cstheme="minorHAnsi"/>
                <w:lang w:val="es-ES_tradnl" w:eastAsia="es-CL"/>
              </w:rPr>
              <w:t>28</w:t>
            </w:r>
            <w:r>
              <w:rPr>
                <w:rFonts w:eastAsia="Times New Roman" w:cstheme="minorHAnsi"/>
                <w:lang w:val="es-ES_tradnl" w:eastAsia="es-CL"/>
              </w:rPr>
              <w:t>.</w:t>
            </w:r>
            <w:r w:rsidR="00BC54D2">
              <w:rPr>
                <w:rFonts w:eastAsia="Times New Roman" w:cstheme="minorHAnsi"/>
                <w:lang w:val="es-ES_tradnl" w:eastAsia="es-CL"/>
              </w:rPr>
              <w:t>522</w:t>
            </w:r>
            <w:r>
              <w:rPr>
                <w:rFonts w:eastAsia="Times New Roman" w:cstheme="minorHAnsi"/>
                <w:lang w:val="es-ES_tradnl" w:eastAsia="es-CL"/>
              </w:rPr>
              <w:t xml:space="preserve">E, esto es al interior del P.N. Cerro Castillo en la comuna de </w:t>
            </w:r>
            <w:r w:rsidR="00BC54D2">
              <w:rPr>
                <w:rFonts w:eastAsia="Times New Roman" w:cstheme="minorHAnsi"/>
                <w:lang w:val="es-ES_tradnl" w:eastAsia="es-CL"/>
              </w:rPr>
              <w:t>Ibáñez</w:t>
            </w:r>
            <w:r>
              <w:rPr>
                <w:rFonts w:eastAsia="Times New Roman" w:cstheme="minorHAnsi"/>
                <w:lang w:val="es-ES_tradnl" w:eastAsia="es-CL"/>
              </w:rPr>
              <w:t xml:space="preserve">, corresponde a un punto que se utilizó para extraer áridos, se ubica al lado </w:t>
            </w:r>
            <w:r w:rsidR="008D2529">
              <w:rPr>
                <w:rFonts w:eastAsia="Times New Roman" w:cstheme="minorHAnsi"/>
                <w:lang w:val="es-ES_tradnl" w:eastAsia="es-CL"/>
              </w:rPr>
              <w:t>o</w:t>
            </w:r>
            <w:r>
              <w:rPr>
                <w:rFonts w:eastAsia="Times New Roman" w:cstheme="minorHAnsi"/>
                <w:lang w:val="es-ES_tradnl" w:eastAsia="es-CL"/>
              </w:rPr>
              <w:t>este del camino, y presenta las siguientes características:</w:t>
            </w:r>
          </w:p>
          <w:p w14:paraId="15C07E40" w14:textId="57B4E143" w:rsidR="00AD1A66" w:rsidRPr="0009258D" w:rsidRDefault="00AD1A66" w:rsidP="00B641C0">
            <w:pPr>
              <w:pStyle w:val="Prrafodelista"/>
              <w:numPr>
                <w:ilvl w:val="0"/>
                <w:numId w:val="7"/>
              </w:numPr>
            </w:pPr>
            <w:r w:rsidRPr="0009258D">
              <w:rPr>
                <w:rFonts w:eastAsia="Times New Roman" w:cstheme="minorHAnsi"/>
                <w:lang w:val="es-ES_tradnl" w:eastAsia="es-CL"/>
              </w:rPr>
              <w:t xml:space="preserve">superficie aproximada de </w:t>
            </w:r>
            <w:r w:rsidR="0071511A">
              <w:rPr>
                <w:rFonts w:eastAsia="Times New Roman" w:cstheme="minorHAnsi"/>
                <w:lang w:val="es-ES_tradnl" w:eastAsia="es-CL"/>
              </w:rPr>
              <w:t>1.</w:t>
            </w:r>
            <w:r w:rsidRPr="0009258D">
              <w:rPr>
                <w:rFonts w:eastAsia="Times New Roman" w:cstheme="minorHAnsi"/>
                <w:lang w:val="es-ES_tradnl" w:eastAsia="es-CL"/>
              </w:rPr>
              <w:t>000 m2</w:t>
            </w:r>
            <w:r>
              <w:rPr>
                <w:rFonts w:eastAsia="Times New Roman" w:cstheme="minorHAnsi"/>
                <w:lang w:val="es-ES_tradnl" w:eastAsia="es-CL"/>
              </w:rPr>
              <w:t xml:space="preserve"> (Fotografías </w:t>
            </w:r>
            <w:r w:rsidRPr="0071511A">
              <w:rPr>
                <w:rFonts w:eastAsia="Times New Roman" w:cstheme="minorHAnsi"/>
                <w:lang w:val="es-ES_tradnl" w:eastAsia="es-CL"/>
              </w:rPr>
              <w:t>1</w:t>
            </w:r>
            <w:r w:rsidR="0071511A" w:rsidRPr="0071511A">
              <w:rPr>
                <w:rFonts w:eastAsia="Times New Roman" w:cstheme="minorHAnsi"/>
                <w:lang w:val="es-ES_tradnl" w:eastAsia="es-CL"/>
              </w:rPr>
              <w:t>5</w:t>
            </w:r>
            <w:r w:rsidRPr="0071511A">
              <w:rPr>
                <w:rFonts w:eastAsia="Times New Roman" w:cstheme="minorHAnsi"/>
                <w:lang w:val="es-ES_tradnl" w:eastAsia="es-CL"/>
              </w:rPr>
              <w:t xml:space="preserve"> y 1</w:t>
            </w:r>
            <w:r w:rsidR="0071511A" w:rsidRPr="0071511A">
              <w:rPr>
                <w:rFonts w:eastAsia="Times New Roman" w:cstheme="minorHAnsi"/>
                <w:lang w:val="es-ES_tradnl" w:eastAsia="es-CL"/>
              </w:rPr>
              <w:t>6</w:t>
            </w:r>
            <w:r>
              <w:rPr>
                <w:rFonts w:eastAsia="Times New Roman" w:cstheme="minorHAnsi"/>
                <w:lang w:val="es-ES_tradnl" w:eastAsia="es-CL"/>
              </w:rPr>
              <w:t>)</w:t>
            </w:r>
          </w:p>
          <w:p w14:paraId="14B811A1" w14:textId="72511A63" w:rsidR="00AD1A66" w:rsidRDefault="008D2529" w:rsidP="00B641C0">
            <w:pPr>
              <w:pStyle w:val="Prrafodelista"/>
              <w:numPr>
                <w:ilvl w:val="0"/>
                <w:numId w:val="7"/>
              </w:numPr>
            </w:pPr>
            <w:r>
              <w:t xml:space="preserve">Superficie no se aprecia correctamente nivelada </w:t>
            </w:r>
            <w:r w:rsidR="00AD1A66">
              <w:t>(</w:t>
            </w:r>
            <w:r w:rsidR="00AD1A66" w:rsidRPr="00FA1F3A">
              <w:t xml:space="preserve">Fotografías </w:t>
            </w:r>
            <w:r w:rsidR="00AD1A66" w:rsidRPr="0071511A">
              <w:t>1</w:t>
            </w:r>
            <w:r w:rsidR="0071511A" w:rsidRPr="0071511A">
              <w:t>6</w:t>
            </w:r>
            <w:r w:rsidR="00AD1A66">
              <w:t>)</w:t>
            </w:r>
          </w:p>
          <w:p w14:paraId="31374B96" w14:textId="1CBF1C65" w:rsidR="008D2529" w:rsidRDefault="008D2529" w:rsidP="00B641C0">
            <w:pPr>
              <w:pStyle w:val="Prrafodelista"/>
              <w:numPr>
                <w:ilvl w:val="0"/>
                <w:numId w:val="7"/>
              </w:numPr>
            </w:pPr>
            <w:r>
              <w:t>Existe un pozo que presenta características de haber sido utilizado para extracción de material, se observan marcas de vehículo</w:t>
            </w:r>
            <w:r w:rsidR="0071511A">
              <w:t xml:space="preserve"> (Fotografía 16, 17 y 18)</w:t>
            </w:r>
          </w:p>
          <w:p w14:paraId="7488FFB0" w14:textId="08FBA010" w:rsidR="00AD1A66" w:rsidRDefault="00AD1A66" w:rsidP="00B641C0">
            <w:pPr>
              <w:pStyle w:val="Prrafodelista"/>
              <w:numPr>
                <w:ilvl w:val="0"/>
                <w:numId w:val="7"/>
              </w:numPr>
            </w:pPr>
            <w:r>
              <w:t>No se aprecia vegetación</w:t>
            </w:r>
          </w:p>
          <w:p w14:paraId="62B85871" w14:textId="4BAEC0CD" w:rsidR="00AD1A66" w:rsidRDefault="00E753F1" w:rsidP="00B641C0">
            <w:pPr>
              <w:pStyle w:val="Prrafodelista"/>
              <w:numPr>
                <w:ilvl w:val="0"/>
                <w:numId w:val="7"/>
              </w:numPr>
            </w:pPr>
            <w:r>
              <w:t xml:space="preserve">No </w:t>
            </w:r>
            <w:r w:rsidR="00AD1A66">
              <w:t>se aprecian residuos diferentes a material pétreo</w:t>
            </w:r>
            <w:r w:rsidR="008D2529">
              <w:t>.</w:t>
            </w:r>
          </w:p>
          <w:p w14:paraId="0A27680B" w14:textId="0D9CBEDB" w:rsidR="00E753F1" w:rsidRDefault="00E753F1" w:rsidP="00E753F1"/>
          <w:p w14:paraId="33B8A1BE" w14:textId="6D258065" w:rsidR="00E753F1" w:rsidRPr="00E753F1" w:rsidRDefault="00E753F1" w:rsidP="00E753F1">
            <w:r w:rsidRPr="00E753F1">
              <w:t>CONAF mediante Ord. N°1</w:t>
            </w:r>
            <w:r>
              <w:t>17</w:t>
            </w:r>
            <w:r w:rsidRPr="00E753F1">
              <w:t xml:space="preserve">/2020 (Anexo </w:t>
            </w:r>
            <w:r>
              <w:t>5</w:t>
            </w:r>
            <w:r w:rsidRPr="00E753F1">
              <w:t>) señala respecto al sitio N°</w:t>
            </w:r>
            <w:r>
              <w:t>9</w:t>
            </w:r>
            <w:r w:rsidRPr="00E753F1">
              <w:t xml:space="preserve"> que “</w:t>
            </w:r>
            <w:r w:rsidRPr="00E753F1">
              <w:rPr>
                <w:i/>
                <w:iCs/>
              </w:rPr>
              <w:t>este sitio no fue intervenido, ni utilizado. Sin embargo, ha sido objeto de extracciones y acumulaciones posteriores, producto de despejes de camino y aludes</w:t>
            </w:r>
            <w:r>
              <w:t>”</w:t>
            </w:r>
            <w:r w:rsidRPr="00E753F1">
              <w:t>.</w:t>
            </w:r>
          </w:p>
        </w:tc>
      </w:tr>
    </w:tbl>
    <w:p w14:paraId="6F033C8E" w14:textId="0C8FE51D" w:rsidR="00AD1A66" w:rsidRDefault="00AD1A66" w:rsidP="00AD1A66"/>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D422FD" w:rsidRPr="00D422FD" w14:paraId="4220F3C7" w14:textId="77777777" w:rsidTr="00D422F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BF4E05" w14:textId="3CE3DDFC" w:rsidR="00D422FD" w:rsidRPr="00D422FD" w:rsidRDefault="00D422FD" w:rsidP="00D422FD">
            <w:pPr>
              <w:spacing w:after="0" w:line="240" w:lineRule="auto"/>
              <w:jc w:val="center"/>
              <w:rPr>
                <w:rFonts w:ascii="Calibri" w:eastAsia="Times New Roman" w:hAnsi="Calibri" w:cs="Times New Roman"/>
                <w:b/>
                <w:bCs/>
                <w:color w:val="000000"/>
                <w:sz w:val="20"/>
                <w:szCs w:val="20"/>
                <w:lang w:eastAsia="es-CL"/>
              </w:rPr>
            </w:pPr>
            <w:r w:rsidRPr="00D422FD">
              <w:rPr>
                <w:rFonts w:ascii="Calibri" w:eastAsia="Times New Roman" w:hAnsi="Calibri" w:cs="Times New Roman"/>
                <w:b/>
                <w:bCs/>
                <w:color w:val="000000"/>
                <w:sz w:val="20"/>
                <w:szCs w:val="20"/>
                <w:lang w:eastAsia="es-CL"/>
              </w:rPr>
              <w:t xml:space="preserve">Registro </w:t>
            </w:r>
          </w:p>
        </w:tc>
      </w:tr>
      <w:tr w:rsidR="00D422FD" w:rsidRPr="00D422FD" w14:paraId="5B39F8F9" w14:textId="77777777" w:rsidTr="00E753F1">
        <w:trPr>
          <w:trHeight w:val="3294"/>
          <w:jc w:val="center"/>
        </w:trPr>
        <w:tc>
          <w:tcPr>
            <w:tcW w:w="2558" w:type="pct"/>
            <w:gridSpan w:val="2"/>
            <w:tcBorders>
              <w:top w:val="nil"/>
              <w:left w:val="single" w:sz="4" w:space="0" w:color="auto"/>
              <w:right w:val="single" w:sz="4" w:space="0" w:color="auto"/>
            </w:tcBorders>
            <w:shd w:val="clear" w:color="auto" w:fill="auto"/>
            <w:noWrap/>
            <w:vAlign w:val="center"/>
            <w:hideMark/>
          </w:tcPr>
          <w:p w14:paraId="4A8033BA" w14:textId="77777777" w:rsidR="00D422FD" w:rsidRDefault="00611153" w:rsidP="00D422FD">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89056" behindDoc="0" locked="0" layoutInCell="1" allowOverlap="1" wp14:anchorId="0060E117" wp14:editId="78A975B2">
                  <wp:simplePos x="0" y="0"/>
                  <wp:positionH relativeFrom="column">
                    <wp:posOffset>450850</wp:posOffset>
                  </wp:positionH>
                  <wp:positionV relativeFrom="paragraph">
                    <wp:posOffset>-1905</wp:posOffset>
                  </wp:positionV>
                  <wp:extent cx="3380740" cy="2063115"/>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380740" cy="2063115"/>
                          </a:xfrm>
                          <a:prstGeom prst="rect">
                            <a:avLst/>
                          </a:prstGeom>
                        </pic:spPr>
                      </pic:pic>
                    </a:graphicData>
                  </a:graphic>
                  <wp14:sizeRelH relativeFrom="page">
                    <wp14:pctWidth>0</wp14:pctWidth>
                  </wp14:sizeRelH>
                  <wp14:sizeRelV relativeFrom="page">
                    <wp14:pctHeight>0</wp14:pctHeight>
                  </wp14:sizeRelV>
                </wp:anchor>
              </w:drawing>
            </w:r>
          </w:p>
          <w:p w14:paraId="35EEEAD8" w14:textId="77777777" w:rsidR="00E753F1" w:rsidRPr="00E753F1" w:rsidRDefault="00E753F1" w:rsidP="00E753F1">
            <w:pPr>
              <w:rPr>
                <w:rFonts w:ascii="Calibri" w:eastAsia="Times New Roman" w:hAnsi="Calibri" w:cs="Times New Roman"/>
                <w:sz w:val="20"/>
                <w:szCs w:val="20"/>
                <w:lang w:eastAsia="es-CL"/>
              </w:rPr>
            </w:pPr>
          </w:p>
          <w:p w14:paraId="7F67BA50" w14:textId="77777777" w:rsidR="00E753F1" w:rsidRPr="00E753F1" w:rsidRDefault="00E753F1" w:rsidP="00E753F1">
            <w:pPr>
              <w:rPr>
                <w:rFonts w:ascii="Calibri" w:eastAsia="Times New Roman" w:hAnsi="Calibri" w:cs="Times New Roman"/>
                <w:sz w:val="20"/>
                <w:szCs w:val="20"/>
                <w:lang w:eastAsia="es-CL"/>
              </w:rPr>
            </w:pPr>
          </w:p>
          <w:p w14:paraId="08BBB537" w14:textId="77777777" w:rsidR="00E753F1" w:rsidRPr="00E753F1" w:rsidRDefault="00E753F1" w:rsidP="00E753F1">
            <w:pPr>
              <w:rPr>
                <w:rFonts w:ascii="Calibri" w:eastAsia="Times New Roman" w:hAnsi="Calibri" w:cs="Times New Roman"/>
                <w:sz w:val="20"/>
                <w:szCs w:val="20"/>
                <w:lang w:eastAsia="es-CL"/>
              </w:rPr>
            </w:pPr>
          </w:p>
          <w:p w14:paraId="069C3A09" w14:textId="77777777" w:rsidR="00E753F1" w:rsidRDefault="00E753F1" w:rsidP="00E753F1">
            <w:pPr>
              <w:rPr>
                <w:rFonts w:ascii="Calibri" w:eastAsia="Times New Roman" w:hAnsi="Calibri" w:cs="Times New Roman"/>
                <w:color w:val="000000"/>
                <w:sz w:val="20"/>
                <w:szCs w:val="20"/>
                <w:lang w:eastAsia="es-CL"/>
              </w:rPr>
            </w:pPr>
          </w:p>
          <w:p w14:paraId="53592D9E" w14:textId="77777777" w:rsidR="00E753F1" w:rsidRDefault="00E753F1" w:rsidP="00E753F1">
            <w:pPr>
              <w:rPr>
                <w:rFonts w:ascii="Calibri" w:eastAsia="Times New Roman" w:hAnsi="Calibri" w:cs="Times New Roman"/>
                <w:color w:val="000000"/>
                <w:sz w:val="20"/>
                <w:szCs w:val="20"/>
                <w:lang w:eastAsia="es-CL"/>
              </w:rPr>
            </w:pPr>
          </w:p>
          <w:p w14:paraId="102EBC45" w14:textId="326B2437" w:rsidR="00E753F1" w:rsidRPr="00E753F1" w:rsidRDefault="00E753F1" w:rsidP="00E753F1">
            <w:pPr>
              <w:rPr>
                <w:rFonts w:ascii="Calibri" w:eastAsia="Times New Roman" w:hAnsi="Calibri" w:cs="Times New Roman"/>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6BF96F91" w14:textId="74499F14" w:rsidR="00D422FD" w:rsidRPr="00D422FD" w:rsidRDefault="00611153" w:rsidP="00D422FD">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90080" behindDoc="0" locked="0" layoutInCell="1" allowOverlap="1" wp14:anchorId="4768A911" wp14:editId="74F20BB8">
                  <wp:simplePos x="0" y="0"/>
                  <wp:positionH relativeFrom="column">
                    <wp:posOffset>422275</wp:posOffset>
                  </wp:positionH>
                  <wp:positionV relativeFrom="paragraph">
                    <wp:posOffset>29210</wp:posOffset>
                  </wp:positionV>
                  <wp:extent cx="3242310" cy="2063115"/>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242310" cy="2063115"/>
                          </a:xfrm>
                          <a:prstGeom prst="rect">
                            <a:avLst/>
                          </a:prstGeom>
                        </pic:spPr>
                      </pic:pic>
                    </a:graphicData>
                  </a:graphic>
                  <wp14:sizeRelH relativeFrom="page">
                    <wp14:pctWidth>0</wp14:pctWidth>
                  </wp14:sizeRelH>
                  <wp14:sizeRelV relativeFrom="page">
                    <wp14:pctHeight>0</wp14:pctHeight>
                  </wp14:sizeRelV>
                </wp:anchor>
              </w:drawing>
            </w:r>
          </w:p>
        </w:tc>
      </w:tr>
      <w:tr w:rsidR="00611153" w:rsidRPr="00D422FD" w14:paraId="1CC71F69" w14:textId="77777777" w:rsidTr="00D422FD">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A11467E" w14:textId="0E291881" w:rsidR="00D422FD" w:rsidRPr="00D422FD" w:rsidRDefault="00B66BF6" w:rsidP="00D422FD">
            <w:pPr>
              <w:spacing w:after="0" w:line="240" w:lineRule="auto"/>
              <w:contextualSpacing/>
              <w:outlineLvl w:val="1"/>
              <w:rPr>
                <w:rFonts w:ascii="Calibri" w:eastAsia="Times New Roman" w:hAnsi="Calibri" w:cs="Calibri"/>
                <w:b/>
                <w:color w:val="000000"/>
                <w:sz w:val="18"/>
                <w:szCs w:val="18"/>
                <w:lang w:eastAsia="es-CL"/>
              </w:rPr>
            </w:pPr>
            <w:bookmarkStart w:id="289" w:name="_Toc353998123"/>
            <w:bookmarkStart w:id="290" w:name="_Toc353998196"/>
            <w:bookmarkStart w:id="291" w:name="_Toc382383549"/>
            <w:bookmarkStart w:id="292" w:name="_Toc382472371"/>
            <w:bookmarkStart w:id="293" w:name="_Toc390184281"/>
            <w:bookmarkStart w:id="294" w:name="_Toc390360012"/>
            <w:bookmarkStart w:id="295" w:name="_Toc390777033"/>
            <w:bookmarkStart w:id="296" w:name="_Toc447875244"/>
            <w:bookmarkStart w:id="297" w:name="_Toc448926734"/>
            <w:bookmarkStart w:id="298" w:name="_Toc448926923"/>
            <w:bookmarkStart w:id="299" w:name="_Toc448927011"/>
            <w:bookmarkStart w:id="300" w:name="_Toc448928074"/>
            <w:bookmarkStart w:id="301" w:name="_Toc449085422"/>
            <w:bookmarkStart w:id="302" w:name="_Toc449105980"/>
            <w:bookmarkStart w:id="303" w:name="_Toc449106096"/>
            <w:bookmarkStart w:id="304" w:name="_Toc40802526"/>
            <w:bookmarkStart w:id="305" w:name="_Toc40802903"/>
            <w:bookmarkStart w:id="306" w:name="_Toc40803205"/>
            <w:r>
              <w:rPr>
                <w:rFonts w:ascii="Calibri" w:eastAsia="Calibri" w:hAnsi="Calibri" w:cs="Calibri"/>
                <w:b/>
                <w:sz w:val="18"/>
                <w:szCs w:val="20"/>
              </w:rPr>
              <w:t>Fotografía</w:t>
            </w:r>
            <w:r w:rsidR="00D422FD" w:rsidRPr="00D422FD">
              <w:rPr>
                <w:rFonts w:ascii="Calibri" w:eastAsia="Calibri" w:hAnsi="Calibri" w:cs="Calibri"/>
                <w:b/>
                <w:sz w:val="18"/>
                <w:szCs w:val="20"/>
              </w:rPr>
              <w:t xml:space="preserve"> </w:t>
            </w:r>
            <w:r w:rsidR="00D422FD" w:rsidRPr="00D422FD">
              <w:rPr>
                <w:rFonts w:ascii="Calibri" w:eastAsia="Calibri" w:hAnsi="Calibri" w:cs="Calibri"/>
                <w:b/>
                <w:sz w:val="18"/>
                <w:szCs w:val="20"/>
              </w:rPr>
              <w:fldChar w:fldCharType="begin"/>
            </w:r>
            <w:r w:rsidR="00D422FD" w:rsidRPr="00D422FD">
              <w:rPr>
                <w:rFonts w:ascii="Calibri" w:eastAsia="Calibri" w:hAnsi="Calibri" w:cs="Calibri"/>
                <w:b/>
                <w:sz w:val="18"/>
                <w:szCs w:val="20"/>
              </w:rPr>
              <w:instrText xml:space="preserve"> SEQ Tabla \* ARABIC </w:instrText>
            </w:r>
            <w:r w:rsidR="00D422FD" w:rsidRPr="00D422FD">
              <w:rPr>
                <w:rFonts w:ascii="Calibri" w:eastAsia="Calibri" w:hAnsi="Calibri" w:cs="Calibri"/>
                <w:b/>
                <w:sz w:val="18"/>
                <w:szCs w:val="20"/>
              </w:rPr>
              <w:fldChar w:fldCharType="separate"/>
            </w:r>
            <w:r w:rsidR="00D422FD" w:rsidRPr="00D422FD">
              <w:rPr>
                <w:rFonts w:ascii="Calibri" w:eastAsia="Calibri" w:hAnsi="Calibri" w:cs="Calibri"/>
                <w:b/>
                <w:noProof/>
                <w:sz w:val="18"/>
                <w:szCs w:val="20"/>
              </w:rPr>
              <w:t>1</w:t>
            </w:r>
            <w:r w:rsidR="00D422FD" w:rsidRPr="00D422FD">
              <w:rPr>
                <w:rFonts w:ascii="Calibri" w:eastAsia="Calibri" w:hAnsi="Calibri" w:cs="Calibri"/>
                <w:b/>
                <w:sz w:val="18"/>
                <w:szCs w:val="20"/>
              </w:rPr>
              <w:fldChar w:fldCharType="end"/>
            </w:r>
            <w:r>
              <w:rPr>
                <w:rFonts w:ascii="Calibri" w:eastAsia="Calibri" w:hAnsi="Calibri" w:cs="Calibri"/>
                <w:b/>
                <w:sz w:val="18"/>
                <w:szCs w:val="20"/>
              </w:rPr>
              <w:t>5</w:t>
            </w:r>
            <w:r w:rsidR="00D422FD" w:rsidRPr="00D422FD">
              <w:rPr>
                <w:rFonts w:ascii="Calibri" w:eastAsia="Calibri" w:hAnsi="Calibri" w:cs="Calibri"/>
                <w:b/>
                <w:sz w:val="18"/>
                <w:szCs w:val="18"/>
              </w:rPr>
              <w:t>.</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CA2809" w14:textId="504BC553" w:rsidR="00D422FD" w:rsidRPr="00D422FD" w:rsidRDefault="00D422FD" w:rsidP="00D422FD">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sidR="005F4E8B">
              <w:rPr>
                <w:rFonts w:ascii="Calibri" w:eastAsia="Times New Roman" w:hAnsi="Calibri" w:cs="Times New Roman"/>
                <w:color w:val="000000"/>
                <w:sz w:val="18"/>
                <w:szCs w:val="18"/>
                <w:lang w:eastAsia="es-CL"/>
              </w:rPr>
              <w:t>21-04-2020</w:t>
            </w:r>
          </w:p>
        </w:tc>
        <w:tc>
          <w:tcPr>
            <w:tcW w:w="1138" w:type="pct"/>
            <w:tcBorders>
              <w:top w:val="single" w:sz="4" w:space="0" w:color="auto"/>
              <w:left w:val="nil"/>
              <w:bottom w:val="single" w:sz="4" w:space="0" w:color="auto"/>
              <w:right w:val="nil"/>
            </w:tcBorders>
            <w:shd w:val="clear" w:color="auto" w:fill="auto"/>
            <w:noWrap/>
            <w:vAlign w:val="center"/>
            <w:hideMark/>
          </w:tcPr>
          <w:p w14:paraId="5D6EE06C" w14:textId="1E10C9CA" w:rsidR="00D422FD" w:rsidRPr="00D422FD" w:rsidRDefault="00D422FD" w:rsidP="00D422FD">
            <w:pPr>
              <w:spacing w:after="0" w:line="240" w:lineRule="auto"/>
              <w:contextualSpacing/>
              <w:outlineLvl w:val="1"/>
              <w:rPr>
                <w:rFonts w:ascii="Calibri" w:eastAsia="Calibri" w:hAnsi="Calibri" w:cs="Calibri"/>
                <w:b/>
                <w:sz w:val="18"/>
                <w:szCs w:val="18"/>
              </w:rPr>
            </w:pPr>
            <w:bookmarkStart w:id="307" w:name="_Toc353998124"/>
            <w:bookmarkStart w:id="308" w:name="_Toc353998197"/>
            <w:bookmarkStart w:id="309" w:name="_Toc382383550"/>
            <w:bookmarkStart w:id="310" w:name="_Toc382472372"/>
            <w:bookmarkStart w:id="311" w:name="_Toc390184282"/>
            <w:bookmarkStart w:id="312" w:name="_Toc390360013"/>
            <w:bookmarkStart w:id="313" w:name="_Toc390777034"/>
            <w:bookmarkStart w:id="314" w:name="_Toc447875245"/>
            <w:bookmarkStart w:id="315" w:name="_Toc448926735"/>
            <w:bookmarkStart w:id="316" w:name="_Toc448926924"/>
            <w:bookmarkStart w:id="317" w:name="_Toc448927012"/>
            <w:bookmarkStart w:id="318" w:name="_Toc448928075"/>
            <w:bookmarkStart w:id="319" w:name="_Toc449085423"/>
            <w:bookmarkStart w:id="320" w:name="_Toc449105981"/>
            <w:bookmarkStart w:id="321" w:name="_Toc449106097"/>
            <w:bookmarkStart w:id="322" w:name="_Toc40802527"/>
            <w:bookmarkStart w:id="323" w:name="_Toc40802904"/>
            <w:bookmarkStart w:id="324" w:name="_Toc40803206"/>
            <w:r w:rsidRPr="00D422FD">
              <w:rPr>
                <w:rFonts w:ascii="Calibri" w:eastAsia="Calibri" w:hAnsi="Calibri" w:cs="Calibri"/>
                <w:b/>
                <w:sz w:val="18"/>
                <w:szCs w:val="20"/>
              </w:rPr>
              <w:t xml:space="preserve">Fotografía </w:t>
            </w:r>
            <w:r w:rsidR="00B66BF6">
              <w:rPr>
                <w:rFonts w:ascii="Calibri" w:eastAsia="Calibri" w:hAnsi="Calibri" w:cs="Calibri"/>
                <w:b/>
                <w:sz w:val="18"/>
                <w:szCs w:val="20"/>
              </w:rPr>
              <w:t>16</w:t>
            </w:r>
            <w:r w:rsidRPr="00D422FD">
              <w:rPr>
                <w:rFonts w:ascii="Calibri" w:eastAsia="Calibri" w:hAnsi="Calibri" w:cs="Calibri"/>
                <w:b/>
                <w:sz w:val="18"/>
                <w:szCs w:val="18"/>
              </w:rPr>
              <w:t>.</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A47272" w14:textId="51C636F5" w:rsidR="00D422FD" w:rsidRPr="00D422FD" w:rsidRDefault="00D422FD" w:rsidP="00D422FD">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sidR="005F4E8B">
              <w:rPr>
                <w:rFonts w:ascii="Calibri" w:eastAsia="Times New Roman" w:hAnsi="Calibri" w:cs="Times New Roman"/>
                <w:color w:val="000000"/>
                <w:sz w:val="18"/>
                <w:szCs w:val="18"/>
                <w:lang w:eastAsia="es-CL"/>
              </w:rPr>
              <w:t>21-04-2020</w:t>
            </w:r>
          </w:p>
        </w:tc>
      </w:tr>
      <w:tr w:rsidR="00D422FD" w:rsidRPr="00D422FD" w14:paraId="6A816986" w14:textId="77777777" w:rsidTr="00D422FD">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9899D71" w14:textId="75E36D4E" w:rsidR="00D422FD" w:rsidRPr="00D422FD" w:rsidRDefault="00D422FD" w:rsidP="00D422FD">
            <w:pPr>
              <w:spacing w:after="0" w:line="240" w:lineRule="auto"/>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sidR="00E16A24">
              <w:rPr>
                <w:rFonts w:ascii="Calibri" w:eastAsia="Times New Roman" w:hAnsi="Calibri" w:cs="Times New Roman"/>
                <w:color w:val="000000"/>
                <w:sz w:val="18"/>
                <w:szCs w:val="18"/>
                <w:lang w:eastAsia="es-CL"/>
              </w:rPr>
              <w:t>Se observa un orificio o depresión a orillas del cerro en el terreno.</w:t>
            </w:r>
            <w:r w:rsidR="003730CF">
              <w:rPr>
                <w:rFonts w:ascii="Calibri" w:eastAsia="Times New Roman" w:hAnsi="Calibri" w:cs="Times New Roman"/>
                <w:color w:val="000000"/>
                <w:sz w:val="18"/>
                <w:szCs w:val="18"/>
                <w:lang w:eastAsia="es-CL"/>
              </w:rPr>
              <w:t xml:space="preserve"> Superficie aproximada del sitio en su totalidad es de 1000 mt2</w:t>
            </w:r>
            <w:r w:rsidR="00E16A24">
              <w:rPr>
                <w:rFonts w:ascii="Calibri" w:eastAsia="Times New Roman" w:hAnsi="Calibri" w:cs="Times New Roman"/>
                <w:color w:val="000000"/>
                <w:sz w:val="18"/>
                <w:szCs w:val="18"/>
                <w:lang w:eastAsia="es-CL"/>
              </w:rPr>
              <w:t xml:space="preserve"> </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F69AB13" w14:textId="0A58AA19" w:rsidR="00D422FD" w:rsidRPr="00D422FD" w:rsidRDefault="00D422FD" w:rsidP="00D422FD">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ins w:id="325" w:author="Oscar Leal Sandoval" w:date="2020-07-27T08:51:00Z">
              <w:r w:rsidR="001E0E32">
                <w:rPr>
                  <w:rFonts w:ascii="Calibri" w:eastAsia="Times New Roman" w:hAnsi="Calibri" w:cs="Times New Roman"/>
                  <w:color w:val="000000"/>
                  <w:sz w:val="18"/>
                  <w:szCs w:val="18"/>
                  <w:lang w:eastAsia="es-CL"/>
                </w:rPr>
                <w:t>L</w:t>
              </w:r>
            </w:ins>
            <w:del w:id="326" w:author="Oscar Leal Sandoval" w:date="2020-07-27T08:51:00Z">
              <w:r w:rsidR="00E16A24" w:rsidDel="001E0E32">
                <w:rPr>
                  <w:rFonts w:ascii="Calibri" w:eastAsia="Times New Roman" w:hAnsi="Calibri" w:cs="Times New Roman"/>
                  <w:color w:val="000000"/>
                  <w:sz w:val="18"/>
                  <w:szCs w:val="18"/>
                  <w:lang w:eastAsia="es-CL"/>
                </w:rPr>
                <w:delText>l</w:delText>
              </w:r>
            </w:del>
            <w:r w:rsidR="00E16A24">
              <w:rPr>
                <w:rFonts w:ascii="Calibri" w:eastAsia="Times New Roman" w:hAnsi="Calibri" w:cs="Times New Roman"/>
                <w:color w:val="000000"/>
                <w:sz w:val="18"/>
                <w:szCs w:val="18"/>
                <w:lang w:eastAsia="es-CL"/>
              </w:rPr>
              <w:t xml:space="preserve">a pendiente del terreno no se aprecian </w:t>
            </w:r>
            <w:ins w:id="327" w:author="Oscar Leal Sandoval" w:date="2020-07-27T08:51:00Z">
              <w:r w:rsidR="001E0E32">
                <w:rPr>
                  <w:rFonts w:ascii="Calibri" w:eastAsia="Times New Roman" w:hAnsi="Calibri" w:cs="Times New Roman"/>
                  <w:color w:val="000000"/>
                  <w:sz w:val="18"/>
                  <w:szCs w:val="18"/>
                  <w:lang w:eastAsia="es-CL"/>
                </w:rPr>
                <w:t xml:space="preserve">nivelada </w:t>
              </w:r>
            </w:ins>
            <w:del w:id="328" w:author="Oscar Leal Sandoval" w:date="2020-07-27T08:51:00Z">
              <w:r w:rsidR="00E16A24" w:rsidDel="001E0E32">
                <w:rPr>
                  <w:rFonts w:ascii="Calibri" w:eastAsia="Times New Roman" w:hAnsi="Calibri" w:cs="Times New Roman"/>
                  <w:color w:val="000000"/>
                  <w:sz w:val="18"/>
                  <w:szCs w:val="18"/>
                  <w:lang w:eastAsia="es-CL"/>
                </w:rPr>
                <w:delText>pareja</w:delText>
              </w:r>
            </w:del>
            <w:r w:rsidR="00E16A24">
              <w:rPr>
                <w:rFonts w:ascii="Calibri" w:eastAsia="Times New Roman" w:hAnsi="Calibri" w:cs="Times New Roman"/>
                <w:color w:val="000000"/>
                <w:sz w:val="18"/>
                <w:szCs w:val="18"/>
                <w:lang w:eastAsia="es-CL"/>
              </w:rPr>
              <w:t xml:space="preserve"> en el pozo 9.</w:t>
            </w:r>
          </w:p>
          <w:p w14:paraId="13D4EC7E" w14:textId="77777777" w:rsidR="00D422FD" w:rsidRPr="00D422FD" w:rsidRDefault="00D422FD" w:rsidP="00D422FD">
            <w:pPr>
              <w:spacing w:after="0" w:line="240" w:lineRule="auto"/>
              <w:rPr>
                <w:rFonts w:ascii="Calibri" w:eastAsia="Times New Roman" w:hAnsi="Calibri" w:cs="Times New Roman"/>
                <w:color w:val="000000"/>
                <w:sz w:val="18"/>
                <w:szCs w:val="18"/>
                <w:lang w:eastAsia="es-CL"/>
              </w:rPr>
            </w:pPr>
          </w:p>
        </w:tc>
      </w:tr>
      <w:tr w:rsidR="00D422FD" w:rsidRPr="00D422FD" w14:paraId="1683538D" w14:textId="77777777" w:rsidTr="00D422FD">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01BA2C06" w14:textId="77777777" w:rsidR="00D422FD" w:rsidRPr="00D422FD" w:rsidRDefault="00D422FD" w:rsidP="00D422FD">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E379CB2" w14:textId="77777777" w:rsidR="00D422FD" w:rsidRPr="00D422FD" w:rsidRDefault="00D422FD" w:rsidP="00D422FD">
            <w:pPr>
              <w:spacing w:after="0" w:line="240" w:lineRule="auto"/>
              <w:rPr>
                <w:rFonts w:ascii="Calibri" w:eastAsia="Times New Roman" w:hAnsi="Calibri" w:cs="Times New Roman"/>
                <w:color w:val="000000"/>
                <w:sz w:val="20"/>
                <w:szCs w:val="20"/>
                <w:lang w:eastAsia="es-CL"/>
              </w:rPr>
            </w:pPr>
          </w:p>
        </w:tc>
      </w:tr>
      <w:tr w:rsidR="00611153" w:rsidRPr="00D422FD" w14:paraId="7CAEDCD1" w14:textId="77777777" w:rsidTr="00146F6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459697" w14:textId="77777777" w:rsidR="00611153" w:rsidRPr="00D422FD" w:rsidRDefault="00611153" w:rsidP="00146F6B">
            <w:pPr>
              <w:spacing w:after="0" w:line="240" w:lineRule="auto"/>
              <w:jc w:val="center"/>
              <w:rPr>
                <w:rFonts w:ascii="Calibri" w:eastAsia="Times New Roman" w:hAnsi="Calibri" w:cs="Times New Roman"/>
                <w:b/>
                <w:bCs/>
                <w:color w:val="000000"/>
                <w:sz w:val="20"/>
                <w:szCs w:val="20"/>
                <w:lang w:eastAsia="es-CL"/>
              </w:rPr>
            </w:pPr>
            <w:r w:rsidRPr="00D422FD">
              <w:rPr>
                <w:rFonts w:ascii="Calibri" w:eastAsia="Times New Roman" w:hAnsi="Calibri" w:cs="Times New Roman"/>
                <w:b/>
                <w:bCs/>
                <w:color w:val="000000"/>
                <w:sz w:val="20"/>
                <w:szCs w:val="20"/>
                <w:lang w:eastAsia="es-CL"/>
              </w:rPr>
              <w:lastRenderedPageBreak/>
              <w:t xml:space="preserve">Registro </w:t>
            </w:r>
          </w:p>
        </w:tc>
      </w:tr>
      <w:tr w:rsidR="00611153" w:rsidRPr="00D422FD" w14:paraId="7FBA5B63" w14:textId="77777777" w:rsidTr="00146F6B">
        <w:trPr>
          <w:trHeight w:val="4190"/>
          <w:jc w:val="center"/>
        </w:trPr>
        <w:tc>
          <w:tcPr>
            <w:tcW w:w="2558" w:type="pct"/>
            <w:gridSpan w:val="2"/>
            <w:tcBorders>
              <w:top w:val="nil"/>
              <w:left w:val="single" w:sz="4" w:space="0" w:color="auto"/>
              <w:right w:val="single" w:sz="4" w:space="0" w:color="auto"/>
            </w:tcBorders>
            <w:shd w:val="clear" w:color="auto" w:fill="auto"/>
            <w:noWrap/>
            <w:vAlign w:val="center"/>
            <w:hideMark/>
          </w:tcPr>
          <w:p w14:paraId="5B5A4672" w14:textId="6A84DA4E" w:rsidR="00611153" w:rsidRPr="00D422FD" w:rsidRDefault="00611153" w:rsidP="00146F6B">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91104" behindDoc="0" locked="0" layoutInCell="1" allowOverlap="1" wp14:anchorId="05B7C95E" wp14:editId="178F3FB4">
                  <wp:simplePos x="0" y="0"/>
                  <wp:positionH relativeFrom="column">
                    <wp:posOffset>216535</wp:posOffset>
                  </wp:positionH>
                  <wp:positionV relativeFrom="paragraph">
                    <wp:posOffset>1905</wp:posOffset>
                  </wp:positionV>
                  <wp:extent cx="3914775" cy="2614930"/>
                  <wp:effectExtent l="0" t="0" r="952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914775" cy="2614930"/>
                          </a:xfrm>
                          <a:prstGeom prst="rect">
                            <a:avLst/>
                          </a:prstGeom>
                        </pic:spPr>
                      </pic:pic>
                    </a:graphicData>
                  </a:graphic>
                  <wp14:sizeRelH relativeFrom="page">
                    <wp14:pctWidth>0</wp14:pctWidth>
                  </wp14:sizeRelH>
                  <wp14:sizeRelV relativeFrom="page">
                    <wp14:pctHeight>0</wp14:pctHeight>
                  </wp14:sizeRelV>
                </wp:anchor>
              </w:drawing>
            </w:r>
          </w:p>
        </w:tc>
        <w:tc>
          <w:tcPr>
            <w:tcW w:w="2442" w:type="pct"/>
            <w:gridSpan w:val="2"/>
            <w:tcBorders>
              <w:top w:val="nil"/>
              <w:left w:val="single" w:sz="4" w:space="0" w:color="auto"/>
              <w:right w:val="single" w:sz="4" w:space="0" w:color="auto"/>
            </w:tcBorders>
            <w:shd w:val="clear" w:color="auto" w:fill="auto"/>
            <w:noWrap/>
            <w:vAlign w:val="center"/>
            <w:hideMark/>
          </w:tcPr>
          <w:p w14:paraId="006311BD" w14:textId="08378091" w:rsidR="00252759" w:rsidRDefault="00252759" w:rsidP="00146F6B">
            <w:pPr>
              <w:spacing w:after="0" w:line="240" w:lineRule="auto"/>
              <w:jc w:val="center"/>
              <w:rPr>
                <w:noProof/>
              </w:rPr>
            </w:pPr>
            <w:r>
              <w:rPr>
                <w:noProof/>
              </w:rPr>
              <w:drawing>
                <wp:anchor distT="0" distB="0" distL="114300" distR="114300" simplePos="0" relativeHeight="252592128" behindDoc="0" locked="0" layoutInCell="1" allowOverlap="1" wp14:anchorId="550E035E" wp14:editId="61041B8B">
                  <wp:simplePos x="0" y="0"/>
                  <wp:positionH relativeFrom="column">
                    <wp:posOffset>-27305</wp:posOffset>
                  </wp:positionH>
                  <wp:positionV relativeFrom="paragraph">
                    <wp:posOffset>-30480</wp:posOffset>
                  </wp:positionV>
                  <wp:extent cx="4149725" cy="2169795"/>
                  <wp:effectExtent l="0" t="0" r="3175" b="190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b="4930"/>
                          <a:stretch/>
                        </pic:blipFill>
                        <pic:spPr bwMode="auto">
                          <a:xfrm>
                            <a:off x="0" y="0"/>
                            <a:ext cx="4149725" cy="216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4D5B75" w14:textId="4B013412" w:rsidR="00611153" w:rsidRPr="00D422FD" w:rsidRDefault="00611153" w:rsidP="00146F6B">
            <w:pPr>
              <w:spacing w:after="0" w:line="240" w:lineRule="auto"/>
              <w:jc w:val="center"/>
              <w:rPr>
                <w:rFonts w:ascii="Calibri" w:eastAsia="Times New Roman" w:hAnsi="Calibri" w:cs="Times New Roman"/>
                <w:color w:val="000000"/>
                <w:sz w:val="20"/>
                <w:szCs w:val="20"/>
                <w:lang w:eastAsia="es-CL"/>
              </w:rPr>
            </w:pPr>
          </w:p>
        </w:tc>
      </w:tr>
      <w:tr w:rsidR="00611153" w:rsidRPr="00D422FD" w14:paraId="10454018" w14:textId="77777777" w:rsidTr="00146F6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B50D489" w14:textId="1ED5918A" w:rsidR="00611153" w:rsidRPr="00D422FD" w:rsidRDefault="00B66BF6" w:rsidP="00146F6B">
            <w:pPr>
              <w:spacing w:after="0" w:line="240" w:lineRule="auto"/>
              <w:contextualSpacing/>
              <w:outlineLvl w:val="1"/>
              <w:rPr>
                <w:rFonts w:ascii="Calibri" w:eastAsia="Times New Roman" w:hAnsi="Calibri" w:cs="Calibri"/>
                <w:b/>
                <w:color w:val="000000"/>
                <w:sz w:val="18"/>
                <w:szCs w:val="18"/>
                <w:lang w:eastAsia="es-CL"/>
              </w:rPr>
            </w:pPr>
            <w:bookmarkStart w:id="329" w:name="_Toc40802528"/>
            <w:bookmarkStart w:id="330" w:name="_Toc40802905"/>
            <w:bookmarkStart w:id="331" w:name="_Toc40803207"/>
            <w:r>
              <w:rPr>
                <w:rFonts w:ascii="Calibri" w:eastAsia="Calibri" w:hAnsi="Calibri" w:cs="Calibri"/>
                <w:b/>
                <w:sz w:val="18"/>
                <w:szCs w:val="20"/>
              </w:rPr>
              <w:t>Fotografía 17</w:t>
            </w:r>
            <w:r w:rsidR="00611153" w:rsidRPr="00D422FD">
              <w:rPr>
                <w:rFonts w:ascii="Calibri" w:eastAsia="Calibri" w:hAnsi="Calibri" w:cs="Calibri"/>
                <w:b/>
                <w:sz w:val="18"/>
                <w:szCs w:val="18"/>
              </w:rPr>
              <w:t>.</w:t>
            </w:r>
            <w:bookmarkEnd w:id="329"/>
            <w:bookmarkEnd w:id="330"/>
            <w:bookmarkEnd w:id="331"/>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F65114" w14:textId="2BD8F040" w:rsidR="00611153" w:rsidRPr="00D422FD" w:rsidRDefault="00611153" w:rsidP="00146F6B">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sidR="005F4E8B">
              <w:rPr>
                <w:rFonts w:ascii="Calibri" w:eastAsia="Times New Roman" w:hAnsi="Calibri" w:cs="Times New Roman"/>
                <w:color w:val="000000"/>
                <w:sz w:val="18"/>
                <w:szCs w:val="18"/>
                <w:lang w:eastAsia="es-CL"/>
              </w:rPr>
              <w:t>21-04-2020</w:t>
            </w:r>
          </w:p>
        </w:tc>
        <w:tc>
          <w:tcPr>
            <w:tcW w:w="1138" w:type="pct"/>
            <w:tcBorders>
              <w:top w:val="single" w:sz="4" w:space="0" w:color="auto"/>
              <w:left w:val="nil"/>
              <w:bottom w:val="single" w:sz="4" w:space="0" w:color="auto"/>
              <w:right w:val="nil"/>
            </w:tcBorders>
            <w:shd w:val="clear" w:color="auto" w:fill="auto"/>
            <w:noWrap/>
            <w:vAlign w:val="center"/>
            <w:hideMark/>
          </w:tcPr>
          <w:p w14:paraId="429146C7" w14:textId="40AAAEF0" w:rsidR="00611153" w:rsidRPr="00D422FD" w:rsidRDefault="00611153" w:rsidP="00146F6B">
            <w:pPr>
              <w:spacing w:after="0" w:line="240" w:lineRule="auto"/>
              <w:contextualSpacing/>
              <w:outlineLvl w:val="1"/>
              <w:rPr>
                <w:rFonts w:ascii="Calibri" w:eastAsia="Calibri" w:hAnsi="Calibri" w:cs="Calibri"/>
                <w:b/>
                <w:sz w:val="18"/>
                <w:szCs w:val="18"/>
              </w:rPr>
            </w:pPr>
            <w:bookmarkStart w:id="332" w:name="_Toc40802529"/>
            <w:bookmarkStart w:id="333" w:name="_Toc40802906"/>
            <w:bookmarkStart w:id="334" w:name="_Toc40803208"/>
            <w:r w:rsidRPr="00D422FD">
              <w:rPr>
                <w:rFonts w:ascii="Calibri" w:eastAsia="Calibri" w:hAnsi="Calibri" w:cs="Calibri"/>
                <w:b/>
                <w:sz w:val="18"/>
                <w:szCs w:val="20"/>
              </w:rPr>
              <w:t xml:space="preserve">Fotografía </w:t>
            </w:r>
            <w:r w:rsidR="00B66BF6">
              <w:rPr>
                <w:rFonts w:ascii="Calibri" w:eastAsia="Calibri" w:hAnsi="Calibri" w:cs="Calibri"/>
                <w:b/>
                <w:sz w:val="18"/>
                <w:szCs w:val="20"/>
              </w:rPr>
              <w:t>18</w:t>
            </w:r>
            <w:r w:rsidRPr="00D422FD">
              <w:rPr>
                <w:rFonts w:ascii="Calibri" w:eastAsia="Calibri" w:hAnsi="Calibri" w:cs="Calibri"/>
                <w:b/>
                <w:sz w:val="18"/>
                <w:szCs w:val="18"/>
              </w:rPr>
              <w:t>.</w:t>
            </w:r>
            <w:bookmarkEnd w:id="332"/>
            <w:bookmarkEnd w:id="333"/>
            <w:bookmarkEnd w:id="334"/>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552A51" w14:textId="4CE691D7" w:rsidR="00611153" w:rsidRPr="00D422FD" w:rsidRDefault="00611153" w:rsidP="00146F6B">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sidR="005F4E8B">
              <w:rPr>
                <w:rFonts w:ascii="Calibri" w:eastAsia="Times New Roman" w:hAnsi="Calibri" w:cs="Times New Roman"/>
                <w:color w:val="000000"/>
                <w:sz w:val="18"/>
                <w:szCs w:val="18"/>
                <w:lang w:eastAsia="es-CL"/>
              </w:rPr>
              <w:t>21-04-2020</w:t>
            </w:r>
          </w:p>
        </w:tc>
      </w:tr>
      <w:tr w:rsidR="00611153" w:rsidRPr="00D422FD" w14:paraId="78BA9245" w14:textId="77777777" w:rsidTr="00146F6B">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BB883F4" w14:textId="4484B5C5" w:rsidR="00611153" w:rsidRPr="00D422FD" w:rsidRDefault="00611153" w:rsidP="00146F6B">
            <w:pPr>
              <w:spacing w:after="0" w:line="240" w:lineRule="auto"/>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sidR="00E16A24">
              <w:rPr>
                <w:rFonts w:ascii="Calibri" w:eastAsia="Times New Roman" w:hAnsi="Calibri" w:cs="Times New Roman"/>
                <w:color w:val="000000"/>
                <w:sz w:val="18"/>
                <w:szCs w:val="18"/>
                <w:lang w:eastAsia="es-CL"/>
              </w:rPr>
              <w:t>Se aprecia huellas de vehículo en algunos sectores de la superficie</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0AAFA11" w14:textId="25B21B9E" w:rsidR="00611153" w:rsidRPr="00D422FD" w:rsidRDefault="00611153" w:rsidP="00146F6B">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sidR="00252759">
              <w:rPr>
                <w:rFonts w:ascii="Calibri" w:eastAsia="Times New Roman" w:hAnsi="Calibri" w:cs="Times New Roman"/>
                <w:color w:val="000000"/>
                <w:sz w:val="18"/>
                <w:szCs w:val="18"/>
                <w:lang w:eastAsia="es-CL"/>
              </w:rPr>
              <w:t xml:space="preserve">Se aprecian huellas </w:t>
            </w:r>
            <w:r w:rsidR="0071511A">
              <w:rPr>
                <w:rFonts w:ascii="Calibri" w:eastAsia="Times New Roman" w:hAnsi="Calibri" w:cs="Times New Roman"/>
                <w:color w:val="000000"/>
                <w:sz w:val="18"/>
                <w:szCs w:val="18"/>
                <w:lang w:eastAsia="es-CL"/>
              </w:rPr>
              <w:t>de vehículo en el sector del pozo N°9</w:t>
            </w:r>
          </w:p>
          <w:p w14:paraId="3A480A29" w14:textId="77777777" w:rsidR="00611153" w:rsidRPr="00D422FD" w:rsidRDefault="00611153" w:rsidP="00146F6B">
            <w:pPr>
              <w:spacing w:after="0" w:line="240" w:lineRule="auto"/>
              <w:rPr>
                <w:rFonts w:ascii="Calibri" w:eastAsia="Times New Roman" w:hAnsi="Calibri" w:cs="Times New Roman"/>
                <w:color w:val="000000"/>
                <w:sz w:val="18"/>
                <w:szCs w:val="18"/>
                <w:lang w:eastAsia="es-CL"/>
              </w:rPr>
            </w:pPr>
          </w:p>
        </w:tc>
      </w:tr>
      <w:tr w:rsidR="00611153" w:rsidRPr="00D422FD" w14:paraId="35EBD127" w14:textId="77777777" w:rsidTr="00146F6B">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288A6265" w14:textId="77777777" w:rsidR="00611153" w:rsidRPr="00D422FD" w:rsidRDefault="00611153" w:rsidP="00146F6B">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FED83F2" w14:textId="77777777" w:rsidR="00611153" w:rsidRPr="00D422FD" w:rsidRDefault="00611153" w:rsidP="00146F6B">
            <w:pPr>
              <w:spacing w:after="0" w:line="240" w:lineRule="auto"/>
              <w:rPr>
                <w:rFonts w:ascii="Calibri" w:eastAsia="Times New Roman" w:hAnsi="Calibri" w:cs="Times New Roman"/>
                <w:color w:val="000000"/>
                <w:sz w:val="20"/>
                <w:szCs w:val="20"/>
                <w:lang w:eastAsia="es-CL"/>
              </w:rPr>
            </w:pPr>
          </w:p>
        </w:tc>
      </w:tr>
    </w:tbl>
    <w:p w14:paraId="075541F6" w14:textId="6CD02539" w:rsidR="00AD1A66" w:rsidRDefault="00AD1A66" w:rsidP="00AD1A66"/>
    <w:p w14:paraId="1EA82004" w14:textId="56882081" w:rsidR="005F4E8B" w:rsidRDefault="005F4E8B" w:rsidP="005F4E8B">
      <w:pPr>
        <w:pStyle w:val="Ttulo2"/>
      </w:pPr>
      <w:bookmarkStart w:id="335" w:name="_Toc40803209"/>
      <w:r>
        <w:t>CONDICIÓN DE CIERRE SITIOS DE DEPÓSITO DE MATERIAL O BOTADEROS</w:t>
      </w:r>
      <w:bookmarkEnd w:id="335"/>
    </w:p>
    <w:p w14:paraId="0CF9E365" w14:textId="030FD2CE" w:rsidR="00DE168E" w:rsidRPr="00DE168E" w:rsidRDefault="00DE168E" w:rsidP="00DE168E">
      <w:pPr>
        <w:pStyle w:val="Ttulo3"/>
        <w:rPr>
          <w:rFonts w:asciiTheme="minorHAnsi" w:eastAsia="Times New Roman" w:hAnsiTheme="minorHAnsi" w:cstheme="minorHAnsi"/>
          <w:lang w:eastAsia="es-CL"/>
        </w:rPr>
      </w:pPr>
      <w:bookmarkStart w:id="336" w:name="_Toc40803210"/>
      <w:r w:rsidRPr="00DE168E">
        <w:rPr>
          <w:rFonts w:asciiTheme="minorHAnsi" w:eastAsia="Times New Roman" w:hAnsiTheme="minorHAnsi" w:cstheme="minorHAnsi"/>
          <w:lang w:eastAsia="es-CL"/>
        </w:rPr>
        <w:t>Pozo N°2</w:t>
      </w:r>
      <w:bookmarkEnd w:id="336"/>
    </w:p>
    <w:tbl>
      <w:tblPr>
        <w:tblStyle w:val="Tablaconcuadrcula"/>
        <w:tblW w:w="5001" w:type="pct"/>
        <w:tblLook w:val="04A0" w:firstRow="1" w:lastRow="0" w:firstColumn="1" w:lastColumn="0" w:noHBand="0" w:noVBand="1"/>
      </w:tblPr>
      <w:tblGrid>
        <w:gridCol w:w="3768"/>
        <w:gridCol w:w="9797"/>
      </w:tblGrid>
      <w:tr w:rsidR="006749EE" w:rsidRPr="00D42470" w14:paraId="2F550464" w14:textId="77777777" w:rsidTr="00146F6B">
        <w:trPr>
          <w:trHeight w:val="282"/>
        </w:trPr>
        <w:tc>
          <w:tcPr>
            <w:tcW w:w="1389" w:type="pct"/>
          </w:tcPr>
          <w:p w14:paraId="11DD152A" w14:textId="185F8726" w:rsidR="006749EE" w:rsidRPr="00D42470" w:rsidRDefault="006749EE" w:rsidP="00146F6B">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5</w:t>
            </w:r>
          </w:p>
        </w:tc>
        <w:tc>
          <w:tcPr>
            <w:tcW w:w="3611" w:type="pct"/>
          </w:tcPr>
          <w:p w14:paraId="6981B04A" w14:textId="0F5081BE" w:rsidR="006749EE" w:rsidRPr="00D42470" w:rsidRDefault="006749EE" w:rsidP="00146F6B">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2</w:t>
            </w:r>
          </w:p>
        </w:tc>
      </w:tr>
      <w:tr w:rsidR="006749EE" w:rsidRPr="00D42470" w14:paraId="731B92D0" w14:textId="77777777" w:rsidTr="00146F6B">
        <w:trPr>
          <w:trHeight w:val="627"/>
        </w:trPr>
        <w:tc>
          <w:tcPr>
            <w:tcW w:w="5000" w:type="pct"/>
            <w:gridSpan w:val="2"/>
          </w:tcPr>
          <w:p w14:paraId="638F2724" w14:textId="77777777" w:rsidR="0066449A" w:rsidRPr="0066449A" w:rsidRDefault="0066449A" w:rsidP="0066449A">
            <w:pPr>
              <w:jc w:val="both"/>
              <w:rPr>
                <w:b/>
              </w:rPr>
            </w:pPr>
            <w:r w:rsidRPr="0066449A">
              <w:rPr>
                <w:b/>
              </w:rPr>
              <w:t xml:space="preserve">Exigencia (s): </w:t>
            </w:r>
          </w:p>
          <w:p w14:paraId="05DD8AE4" w14:textId="04E6C69D" w:rsidR="0066449A" w:rsidRPr="0066449A" w:rsidRDefault="0066449A" w:rsidP="0066449A">
            <w:pPr>
              <w:jc w:val="both"/>
              <w:rPr>
                <w:b/>
              </w:rPr>
            </w:pPr>
            <w:r w:rsidRPr="0066449A">
              <w:rPr>
                <w:b/>
              </w:rPr>
              <w:t>Declaración Impacto Ambiental (DIA) de fecha 06 octubre 1999</w:t>
            </w:r>
            <w:r w:rsidR="00855C05">
              <w:rPr>
                <w:b/>
              </w:rPr>
              <w:t xml:space="preserve"> (Anexo 6)</w:t>
            </w:r>
            <w:r w:rsidRPr="0066449A">
              <w:rPr>
                <w:b/>
              </w:rPr>
              <w:t xml:space="preserve">. Pág.64, </w:t>
            </w:r>
            <w:r>
              <w:rPr>
                <w:b/>
              </w:rPr>
              <w:t>sitio de depósito</w:t>
            </w:r>
            <w:r w:rsidRPr="0066449A">
              <w:rPr>
                <w:b/>
              </w:rPr>
              <w:t xml:space="preserve"> de material N°</w:t>
            </w:r>
            <w:r>
              <w:rPr>
                <w:b/>
              </w:rPr>
              <w:t>2</w:t>
            </w:r>
          </w:p>
          <w:p w14:paraId="05D2628E" w14:textId="3E071622" w:rsidR="006749EE" w:rsidRPr="0066449A" w:rsidRDefault="0066449A" w:rsidP="0066449A">
            <w:pPr>
              <w:jc w:val="both"/>
              <w:rPr>
                <w:bCs/>
                <w:color w:val="FF0000"/>
              </w:rPr>
            </w:pPr>
            <w:r w:rsidRPr="0066449A">
              <w:rPr>
                <w:bCs/>
              </w:rPr>
              <w:t>"</w:t>
            </w:r>
            <w:r>
              <w:rPr>
                <w:bCs/>
              </w:rPr>
              <w:t>En términos generales en estos sitios se debe depositar el material de rechazo de forma tal que el de mayor granulometría quede en las capas inferiores y el más fino en las superiores, este material de rechazo debe ser compactado y nivelado de manera que se rebajen las pendientes entre el material depositado y el terreno aledaño”</w:t>
            </w:r>
          </w:p>
        </w:tc>
      </w:tr>
      <w:tr w:rsidR="006749EE" w:rsidRPr="00D42470" w14:paraId="5305A73A" w14:textId="77777777" w:rsidTr="00146F6B">
        <w:trPr>
          <w:trHeight w:val="416"/>
        </w:trPr>
        <w:tc>
          <w:tcPr>
            <w:tcW w:w="5000" w:type="pct"/>
            <w:gridSpan w:val="2"/>
          </w:tcPr>
          <w:p w14:paraId="03DC1C5E" w14:textId="77777777" w:rsidR="006749EE" w:rsidRPr="00B93450" w:rsidRDefault="006749EE" w:rsidP="00146F6B">
            <w:pPr>
              <w:jc w:val="both"/>
            </w:pPr>
            <w:r w:rsidRPr="00B93450">
              <w:rPr>
                <w:b/>
              </w:rPr>
              <w:t>Hecho (s):</w:t>
            </w:r>
            <w:r w:rsidRPr="00B93450">
              <w:t xml:space="preserve"> </w:t>
            </w:r>
          </w:p>
          <w:p w14:paraId="2E38FDB8" w14:textId="50B51821" w:rsidR="006749EE" w:rsidRPr="00B93450" w:rsidRDefault="006749EE" w:rsidP="00146F6B">
            <w:pPr>
              <w:jc w:val="both"/>
              <w:rPr>
                <w:rFonts w:eastAsia="Times New Roman" w:cstheme="minorHAnsi"/>
                <w:lang w:val="es-ES_tradnl" w:eastAsia="es-CL"/>
              </w:rPr>
            </w:pPr>
            <w:r w:rsidRPr="00B93450">
              <w:t xml:space="preserve">En el pozo de </w:t>
            </w:r>
            <w:r w:rsidR="0002522A">
              <w:t>disposición de material de rechazo</w:t>
            </w:r>
            <w:r w:rsidRPr="00B93450">
              <w:t xml:space="preserve"> N°</w:t>
            </w:r>
            <w:r w:rsidR="00616C58" w:rsidRPr="00B93450">
              <w:t>2</w:t>
            </w:r>
            <w:r w:rsidRPr="00B93450">
              <w:t xml:space="preserve"> del proyecto ubicado en las coordenadas </w:t>
            </w:r>
            <w:r w:rsidRPr="00B93450">
              <w:rPr>
                <w:rFonts w:eastAsia="Times New Roman" w:cstheme="minorHAnsi"/>
                <w:lang w:val="es-ES_tradnl" w:eastAsia="es-CL"/>
              </w:rPr>
              <w:t>UTM Huso 19 4.902.</w:t>
            </w:r>
            <w:r w:rsidR="00616C58" w:rsidRPr="00B93450">
              <w:rPr>
                <w:rFonts w:eastAsia="Times New Roman" w:cstheme="minorHAnsi"/>
                <w:lang w:val="es-ES_tradnl" w:eastAsia="es-CL"/>
              </w:rPr>
              <w:t>154</w:t>
            </w:r>
            <w:r w:rsidRPr="00B93450">
              <w:rPr>
                <w:rFonts w:eastAsia="Times New Roman" w:cstheme="minorHAnsi"/>
                <w:lang w:val="es-ES_tradnl" w:eastAsia="es-CL"/>
              </w:rPr>
              <w:t>N-271.</w:t>
            </w:r>
            <w:r w:rsidR="00B93450" w:rsidRPr="00B93450">
              <w:rPr>
                <w:rFonts w:eastAsia="Times New Roman" w:cstheme="minorHAnsi"/>
                <w:lang w:val="es-ES_tradnl" w:eastAsia="es-CL"/>
              </w:rPr>
              <w:t>475</w:t>
            </w:r>
            <w:r w:rsidRPr="00B93450">
              <w:rPr>
                <w:rFonts w:eastAsia="Times New Roman" w:cstheme="minorHAnsi"/>
                <w:lang w:val="es-ES_tradnl" w:eastAsia="es-CL"/>
              </w:rPr>
              <w:t>E, esto es al interior del P.N. Cerro Castillo en la comuna de Coyhaique, corresponde a un</w:t>
            </w:r>
            <w:r w:rsidR="00860E81">
              <w:rPr>
                <w:rFonts w:eastAsia="Times New Roman" w:cstheme="minorHAnsi"/>
                <w:lang w:val="es-ES_tradnl" w:eastAsia="es-CL"/>
              </w:rPr>
              <w:t>a pequeña explanada</w:t>
            </w:r>
            <w:r w:rsidRPr="00B93450">
              <w:rPr>
                <w:rFonts w:eastAsia="Times New Roman" w:cstheme="minorHAnsi"/>
                <w:lang w:val="es-ES_tradnl" w:eastAsia="es-CL"/>
              </w:rPr>
              <w:t xml:space="preserve"> de </w:t>
            </w:r>
            <w:r w:rsidR="00B93450" w:rsidRPr="00B93450">
              <w:rPr>
                <w:rFonts w:eastAsia="Times New Roman" w:cstheme="minorHAnsi"/>
                <w:lang w:val="es-ES_tradnl" w:eastAsia="es-CL"/>
              </w:rPr>
              <w:t>depósito</w:t>
            </w:r>
            <w:r w:rsidRPr="00B93450">
              <w:rPr>
                <w:rFonts w:eastAsia="Times New Roman" w:cstheme="minorHAnsi"/>
                <w:lang w:val="es-ES_tradnl" w:eastAsia="es-CL"/>
              </w:rPr>
              <w:t xml:space="preserve"> al margen </w:t>
            </w:r>
            <w:r w:rsidR="00B93450" w:rsidRPr="00B93450">
              <w:rPr>
                <w:rFonts w:eastAsia="Times New Roman" w:cstheme="minorHAnsi"/>
                <w:lang w:val="es-ES_tradnl" w:eastAsia="es-CL"/>
              </w:rPr>
              <w:t xml:space="preserve">oeste </w:t>
            </w:r>
            <w:r w:rsidRPr="00B93450">
              <w:rPr>
                <w:rFonts w:eastAsia="Times New Roman" w:cstheme="minorHAnsi"/>
                <w:lang w:val="es-ES_tradnl" w:eastAsia="es-CL"/>
              </w:rPr>
              <w:t>del camino, con las siguientes características:</w:t>
            </w:r>
          </w:p>
          <w:p w14:paraId="5B6A3ED4" w14:textId="3EFE92A2" w:rsidR="006749EE" w:rsidRPr="00B93450" w:rsidRDefault="006749EE" w:rsidP="00B641C0">
            <w:pPr>
              <w:pStyle w:val="Prrafodelista"/>
              <w:numPr>
                <w:ilvl w:val="0"/>
                <w:numId w:val="7"/>
              </w:numPr>
            </w:pPr>
            <w:r w:rsidRPr="00B93450">
              <w:rPr>
                <w:rFonts w:eastAsia="Times New Roman" w:cstheme="minorHAnsi"/>
                <w:lang w:val="es-ES_tradnl" w:eastAsia="es-CL"/>
              </w:rPr>
              <w:t xml:space="preserve">superficie aproximada de 1.000 m2 (Fotografía </w:t>
            </w:r>
            <w:r w:rsidRPr="00146F6B">
              <w:rPr>
                <w:rFonts w:eastAsia="Times New Roman" w:cstheme="minorHAnsi"/>
                <w:lang w:val="es-ES_tradnl" w:eastAsia="es-CL"/>
              </w:rPr>
              <w:t>1</w:t>
            </w:r>
            <w:r w:rsidR="00146F6B" w:rsidRPr="00146F6B">
              <w:rPr>
                <w:rFonts w:eastAsia="Times New Roman" w:cstheme="minorHAnsi"/>
                <w:lang w:val="es-ES_tradnl" w:eastAsia="es-CL"/>
              </w:rPr>
              <w:t>9</w:t>
            </w:r>
            <w:r w:rsidRPr="00B93450">
              <w:rPr>
                <w:rFonts w:eastAsia="Times New Roman" w:cstheme="minorHAnsi"/>
                <w:lang w:val="es-ES_tradnl" w:eastAsia="es-CL"/>
              </w:rPr>
              <w:t>)</w:t>
            </w:r>
          </w:p>
          <w:p w14:paraId="15A67B0F" w14:textId="7EF98B39" w:rsidR="00313863" w:rsidRPr="00146F6B" w:rsidRDefault="00313863" w:rsidP="00B641C0">
            <w:pPr>
              <w:pStyle w:val="Prrafodelista"/>
              <w:numPr>
                <w:ilvl w:val="0"/>
                <w:numId w:val="7"/>
              </w:numPr>
            </w:pPr>
            <w:r>
              <w:t xml:space="preserve">Pendiente de la explanada orientada hacia el estero los mallines, mide entre 4° y 7,2°, medida con distanciómetro marca Leica modelo DISTO D5 </w:t>
            </w:r>
            <w:r w:rsidRPr="00146F6B">
              <w:t>(Fotografía</w:t>
            </w:r>
            <w:r w:rsidR="00146F6B" w:rsidRPr="00146F6B">
              <w:t xml:space="preserve"> 20</w:t>
            </w:r>
            <w:r w:rsidRPr="00146F6B">
              <w:t>)</w:t>
            </w:r>
          </w:p>
          <w:p w14:paraId="15F933B1" w14:textId="0E246305" w:rsidR="006749EE" w:rsidRDefault="00313863" w:rsidP="00B641C0">
            <w:pPr>
              <w:pStyle w:val="Prrafodelista"/>
              <w:numPr>
                <w:ilvl w:val="0"/>
                <w:numId w:val="7"/>
              </w:numPr>
            </w:pPr>
            <w:r>
              <w:lastRenderedPageBreak/>
              <w:t>Se aprecia crecimiento incipiente de vegetación</w:t>
            </w:r>
            <w:r w:rsidR="00D90A40">
              <w:t>; pasto, arbustos y árboles</w:t>
            </w:r>
            <w:r>
              <w:t xml:space="preserve"> </w:t>
            </w:r>
            <w:r w:rsidR="00F158AD">
              <w:t xml:space="preserve">en la mayoría de la superficie </w:t>
            </w:r>
            <w:r w:rsidR="006749EE" w:rsidRPr="00146F6B">
              <w:t xml:space="preserve">(Fotografías </w:t>
            </w:r>
            <w:r w:rsidR="00146F6B" w:rsidRPr="00146F6B">
              <w:t>20 y 21</w:t>
            </w:r>
            <w:r w:rsidR="006749EE" w:rsidRPr="00B93450">
              <w:t>)</w:t>
            </w:r>
          </w:p>
          <w:p w14:paraId="4F86C6EB" w14:textId="076837B1" w:rsidR="00F158AD" w:rsidRDefault="00F158AD" w:rsidP="00B641C0">
            <w:pPr>
              <w:pStyle w:val="Prrafodelista"/>
              <w:numPr>
                <w:ilvl w:val="0"/>
                <w:numId w:val="7"/>
              </w:numPr>
            </w:pPr>
            <w:r>
              <w:t>se observan piedras de tamaño mayor en algunos sectores (Fotografía 19 y 20), pero en general se aprecia un tamaño uniforme en la superficie (Fotografías 21 y 22)</w:t>
            </w:r>
          </w:p>
          <w:p w14:paraId="7E6F2DD9" w14:textId="77777777" w:rsidR="006749EE" w:rsidRPr="009B04C1" w:rsidRDefault="009B04C1" w:rsidP="00B641C0">
            <w:pPr>
              <w:pStyle w:val="Prrafodelista"/>
              <w:numPr>
                <w:ilvl w:val="0"/>
                <w:numId w:val="7"/>
              </w:numPr>
              <w:ind w:left="736"/>
              <w:rPr>
                <w:color w:val="FF0000"/>
              </w:rPr>
            </w:pPr>
            <w:r>
              <w:t xml:space="preserve">no </w:t>
            </w:r>
            <w:r w:rsidR="006749EE" w:rsidRPr="00B93450">
              <w:t>se aprecian residuos diferentes a material pétreo</w:t>
            </w:r>
            <w:r w:rsidR="00D90A40">
              <w:t>, tampoco se observan obstrucciones, ni desviaciones del curso de agua aledaño.</w:t>
            </w:r>
          </w:p>
          <w:p w14:paraId="18A8715F" w14:textId="77777777" w:rsidR="009B04C1" w:rsidRDefault="009B04C1" w:rsidP="009B04C1">
            <w:pPr>
              <w:rPr>
                <w:color w:val="FF0000"/>
              </w:rPr>
            </w:pPr>
          </w:p>
          <w:p w14:paraId="173E47F5" w14:textId="77777777" w:rsidR="00C6066F" w:rsidRDefault="009B04C1" w:rsidP="009B04C1">
            <w:pPr>
              <w:jc w:val="both"/>
              <w:rPr>
                <w:i/>
                <w:iCs/>
              </w:rPr>
            </w:pPr>
            <w:r>
              <w:t>CONAF mediante Ord. N°106/2020 (Anexo 4) señala respecto al sitio N°2 que “</w:t>
            </w:r>
            <w:r w:rsidRPr="009B04C1">
              <w:rPr>
                <w:i/>
                <w:iCs/>
              </w:rPr>
              <w:t>fue</w:t>
            </w:r>
            <w:r>
              <w:rPr>
                <w:i/>
                <w:iCs/>
              </w:rPr>
              <w:t xml:space="preserve"> rellenado según lo estipulado, quedando la cota del sitio a nivel de la carretera..”</w:t>
            </w:r>
            <w:r w:rsidR="009F7E33">
              <w:rPr>
                <w:i/>
                <w:iCs/>
              </w:rPr>
              <w:t>.</w:t>
            </w:r>
            <w:r w:rsidR="00C6066F">
              <w:rPr>
                <w:i/>
                <w:iCs/>
              </w:rPr>
              <w:t xml:space="preserve"> </w:t>
            </w:r>
            <w:r w:rsidR="00C6066F" w:rsidRPr="00C6066F">
              <w:t>Esto no coincide con lo constatado en terreno el 21 de abril de 2020</w:t>
            </w:r>
            <w:r w:rsidR="00C6066F">
              <w:rPr>
                <w:i/>
                <w:iCs/>
              </w:rPr>
              <w:t xml:space="preserve">, </w:t>
            </w:r>
            <w:r w:rsidR="00C6066F" w:rsidRPr="00C6066F">
              <w:t>toda vez que la cota no está nivelada a la carretera apreciándose una pendiente de entre 4° a 7,2° orientada hacia el estero los Mallines.</w:t>
            </w:r>
            <w:r w:rsidR="00C6066F">
              <w:rPr>
                <w:i/>
                <w:iCs/>
              </w:rPr>
              <w:t xml:space="preserve"> </w:t>
            </w:r>
            <w:r w:rsidR="009F7E33">
              <w:rPr>
                <w:i/>
                <w:iCs/>
              </w:rPr>
              <w:t xml:space="preserve"> </w:t>
            </w:r>
          </w:p>
          <w:p w14:paraId="07DA01EF" w14:textId="77777777" w:rsidR="00C6066F" w:rsidRDefault="00C6066F" w:rsidP="009B04C1">
            <w:pPr>
              <w:jc w:val="both"/>
            </w:pPr>
          </w:p>
          <w:p w14:paraId="4A8331E3" w14:textId="66768392" w:rsidR="009B04C1" w:rsidRDefault="009F7E33" w:rsidP="009B04C1">
            <w:pPr>
              <w:jc w:val="both"/>
              <w:rPr>
                <w:i/>
                <w:iCs/>
              </w:rPr>
            </w:pPr>
            <w:r w:rsidRPr="009F7E33">
              <w:t xml:space="preserve">Mediante Ord. N°117/2020 </w:t>
            </w:r>
            <w:r>
              <w:t xml:space="preserve">(Anexo 5) </w:t>
            </w:r>
            <w:r w:rsidRPr="009F7E33">
              <w:t>CONAF complementa esta información indicando que</w:t>
            </w:r>
            <w:r>
              <w:rPr>
                <w:i/>
                <w:iCs/>
              </w:rPr>
              <w:t>: “</w:t>
            </w:r>
            <w:r w:rsidRPr="009F7E33">
              <w:rPr>
                <w:b/>
                <w:bCs/>
                <w:i/>
                <w:iCs/>
              </w:rPr>
              <w:t>Sitio punto 2</w:t>
            </w:r>
            <w:r>
              <w:rPr>
                <w:i/>
                <w:iCs/>
              </w:rPr>
              <w:t>. Se encuentra desplazado del lugar descrito en la DIA, ubicándose un poco más al sur en las coordenadas Norte 4.901.988 y Este 271.374 (HUSO 19)</w:t>
            </w:r>
            <w:r w:rsidR="00F57BF2">
              <w:rPr>
                <w:i/>
                <w:iCs/>
              </w:rPr>
              <w:t>…</w:t>
            </w:r>
            <w:r>
              <w:rPr>
                <w:i/>
                <w:iCs/>
              </w:rPr>
              <w:t>”</w:t>
            </w:r>
            <w:r w:rsidR="00541EE9">
              <w:rPr>
                <w:i/>
                <w:iCs/>
              </w:rPr>
              <w:t xml:space="preserve"> (Figura 7)</w:t>
            </w:r>
          </w:p>
          <w:p w14:paraId="32F6B58B" w14:textId="3D9F6EF6" w:rsidR="009F7E33" w:rsidRDefault="009F7E33" w:rsidP="009B04C1">
            <w:pPr>
              <w:jc w:val="both"/>
              <w:rPr>
                <w:i/>
                <w:iCs/>
              </w:rPr>
            </w:pPr>
          </w:p>
          <w:p w14:paraId="4D2566AC" w14:textId="0802CA03" w:rsidR="009F7E33" w:rsidRDefault="009F7E33" w:rsidP="00BC60FA">
            <w:pPr>
              <w:jc w:val="both"/>
            </w:pPr>
            <w:r w:rsidRPr="00BC60FA">
              <w:t>A raíz de lo informado por CONAF se verific</w:t>
            </w:r>
            <w:ins w:id="337" w:author="Oscar Leal Sandoval" w:date="2020-07-27T08:54:00Z">
              <w:r w:rsidR="001E0E32">
                <w:t>ó</w:t>
              </w:r>
            </w:ins>
            <w:del w:id="338" w:author="Oscar Leal Sandoval" w:date="2020-07-27T08:54:00Z">
              <w:r w:rsidRPr="00BC60FA" w:rsidDel="001E0E32">
                <w:delText>o</w:delText>
              </w:r>
            </w:del>
            <w:r w:rsidRPr="00BC60FA">
              <w:t xml:space="preserve"> esta </w:t>
            </w:r>
            <w:r w:rsidR="00B95017" w:rsidRPr="00BC60FA">
              <w:t>ubicación mediante</w:t>
            </w:r>
            <w:ins w:id="339" w:author="Oscar Leal Sandoval" w:date="2020-07-27T08:54:00Z">
              <w:r w:rsidR="001E0E32">
                <w:t xml:space="preserve"> análisis de imagen sate</w:t>
              </w:r>
            </w:ins>
            <w:ins w:id="340" w:author="Oscar Leal Sandoval" w:date="2020-07-27T08:55:00Z">
              <w:r w:rsidR="001E0E32">
                <w:t>lital</w:t>
              </w:r>
            </w:ins>
            <w:r w:rsidR="00B95017" w:rsidRPr="00BC60FA">
              <w:t xml:space="preserve"> </w:t>
            </w:r>
            <w:r w:rsidR="00893D78" w:rsidRPr="00BC60FA">
              <w:t xml:space="preserve">Google </w:t>
            </w:r>
            <w:proofErr w:type="spellStart"/>
            <w:r w:rsidR="00893D78" w:rsidRPr="00BC60FA">
              <w:t>Earth</w:t>
            </w:r>
            <w:proofErr w:type="spellEnd"/>
            <w:r w:rsidR="00893D78" w:rsidRPr="00BC60FA">
              <w:t xml:space="preserve"> Pro</w:t>
            </w:r>
            <w:r w:rsidR="00BC60FA" w:rsidRPr="00BC60FA">
              <w:t>,</w:t>
            </w:r>
            <w:r w:rsidR="00893D78" w:rsidRPr="00BC60FA">
              <w:t xml:space="preserve"> </w:t>
            </w:r>
            <w:del w:id="341" w:author="Oscar Leal Sandoval" w:date="2020-07-27T08:55:00Z">
              <w:r w:rsidR="00893D78" w:rsidRPr="00BC60FA" w:rsidDel="001E0E32">
                <w:delText>imagen</w:delText>
              </w:r>
            </w:del>
            <w:r w:rsidR="00893D78" w:rsidRPr="00BC60FA">
              <w:t xml:space="preserve"> de fecha 02 de abril de 2019, constatando que se ubica a 200 metros al sur del punto fiscalizado en terreno y que se encontraba individualizado en la DIA como pozo 2</w:t>
            </w:r>
            <w:r w:rsidR="004E02FE">
              <w:t xml:space="preserve"> (Figura 7)</w:t>
            </w:r>
            <w:r w:rsidR="00893D78" w:rsidRPr="00BC60FA">
              <w:t xml:space="preserve">. </w:t>
            </w:r>
            <w:r w:rsidRPr="00BC60FA">
              <w:t xml:space="preserve"> </w:t>
            </w:r>
            <w:r w:rsidR="00BC60FA" w:rsidRPr="00BC60FA">
              <w:t xml:space="preserve">Según lo señalado por CONAF la ubicación indicada en la DIA no corresponde a la ubicación del pozo </w:t>
            </w:r>
            <w:r w:rsidR="00BC60FA">
              <w:t>utilizado en terreno, por lo que la fiscalización efectuada con fecha 21 de abril de 2020</w:t>
            </w:r>
            <w:r w:rsidR="00541EE9">
              <w:t>,</w:t>
            </w:r>
            <w:r w:rsidR="00BC60FA">
              <w:t xml:space="preserve"> se </w:t>
            </w:r>
            <w:r w:rsidR="00F57BF2">
              <w:t>realizó</w:t>
            </w:r>
            <w:r w:rsidR="00BC60FA">
              <w:t xml:space="preserve"> en otro sitio y no en el utilizado por CONAF en el proyecto. </w:t>
            </w:r>
          </w:p>
          <w:p w14:paraId="7A870F19" w14:textId="77777777" w:rsidR="00F57BF2" w:rsidRDefault="00F57BF2" w:rsidP="00BC60FA">
            <w:pPr>
              <w:jc w:val="both"/>
              <w:rPr>
                <w:color w:val="FF0000"/>
              </w:rPr>
            </w:pPr>
          </w:p>
          <w:p w14:paraId="7FD6158C" w14:textId="54EFDF52" w:rsidR="00F57BF2" w:rsidRPr="009B04C1" w:rsidRDefault="00F57BF2" w:rsidP="00BC60FA">
            <w:pPr>
              <w:jc w:val="both"/>
              <w:rPr>
                <w:color w:val="FF0000"/>
              </w:rPr>
            </w:pPr>
            <w:r w:rsidRPr="00F57BF2">
              <w:t xml:space="preserve">Mediante la herramienta Street </w:t>
            </w:r>
            <w:ins w:id="342" w:author="Oscar Leal Sandoval" w:date="2020-07-27T08:55:00Z">
              <w:r w:rsidR="001E0E32">
                <w:t>V</w:t>
              </w:r>
            </w:ins>
            <w:del w:id="343" w:author="Oscar Leal Sandoval" w:date="2020-07-27T08:55:00Z">
              <w:r w:rsidRPr="00F57BF2" w:rsidDel="001E0E32">
                <w:delText>v</w:delText>
              </w:r>
            </w:del>
            <w:r w:rsidRPr="00F57BF2">
              <w:t xml:space="preserve">iew de </w:t>
            </w:r>
            <w:ins w:id="344" w:author="Oscar Leal Sandoval" w:date="2020-07-27T08:55:00Z">
              <w:r w:rsidR="001E0E32">
                <w:t>G</w:t>
              </w:r>
            </w:ins>
            <w:del w:id="345" w:author="Oscar Leal Sandoval" w:date="2020-07-27T08:55:00Z">
              <w:r w:rsidRPr="00F57BF2" w:rsidDel="001E0E32">
                <w:delText>g</w:delText>
              </w:r>
            </w:del>
            <w:r w:rsidRPr="00F57BF2">
              <w:t xml:space="preserve">oogle </w:t>
            </w:r>
            <w:proofErr w:type="spellStart"/>
            <w:ins w:id="346" w:author="Oscar Leal Sandoval" w:date="2020-07-27T08:55:00Z">
              <w:r w:rsidR="001E0E32">
                <w:t>E</w:t>
              </w:r>
            </w:ins>
            <w:del w:id="347" w:author="Oscar Leal Sandoval" w:date="2020-07-27T08:55:00Z">
              <w:r w:rsidRPr="00F57BF2" w:rsidDel="001E0E32">
                <w:delText>e</w:delText>
              </w:r>
            </w:del>
            <w:r w:rsidRPr="00F57BF2">
              <w:t>arth</w:t>
            </w:r>
            <w:proofErr w:type="spellEnd"/>
            <w:r w:rsidRPr="00F57BF2">
              <w:t xml:space="preserve"> Pro, se pudo verificar que la cota del terreno quedó a nivel a la carretera, corroborando lo señalado por CONAF. (</w:t>
            </w:r>
            <w:r>
              <w:t xml:space="preserve">ver </w:t>
            </w:r>
            <w:r w:rsidRPr="00F57BF2">
              <w:t>Figura 8)</w:t>
            </w:r>
          </w:p>
        </w:tc>
      </w:tr>
    </w:tbl>
    <w:p w14:paraId="79ED47EF" w14:textId="02D0E4D1" w:rsidR="00AD1A66" w:rsidRDefault="00AD1A66" w:rsidP="00AD1A66"/>
    <w:p w14:paraId="22E6DA27" w14:textId="06DA8CF1" w:rsidR="00327BC2" w:rsidRDefault="00327BC2" w:rsidP="00AD1A66"/>
    <w:p w14:paraId="095DA2EA" w14:textId="683FA8AC" w:rsidR="00327BC2" w:rsidRDefault="00327BC2" w:rsidP="00AD1A66"/>
    <w:p w14:paraId="6D36BB21" w14:textId="67B5C95C" w:rsidR="00327BC2" w:rsidRDefault="00327BC2" w:rsidP="00AD1A66"/>
    <w:p w14:paraId="43FACFAC" w14:textId="07FDDFFD" w:rsidR="00327BC2" w:rsidRDefault="00327BC2" w:rsidP="00AD1A66"/>
    <w:p w14:paraId="3186B2F8" w14:textId="178CA791" w:rsidR="00327BC2" w:rsidRDefault="00327BC2" w:rsidP="00AD1A66"/>
    <w:p w14:paraId="0A05267E" w14:textId="02A267D3" w:rsidR="00327BC2" w:rsidRDefault="00327BC2" w:rsidP="00AD1A66"/>
    <w:p w14:paraId="2B75B809" w14:textId="5E21F575" w:rsidR="00327BC2" w:rsidRDefault="00327BC2" w:rsidP="00AD1A66"/>
    <w:p w14:paraId="57D25F39" w14:textId="3C9BDFC1" w:rsidR="00327BC2" w:rsidRDefault="00327BC2" w:rsidP="00AD1A66"/>
    <w:p w14:paraId="42E3C4FB" w14:textId="6BA25F37" w:rsidR="00327BC2" w:rsidRDefault="00327BC2" w:rsidP="00AD1A66"/>
    <w:p w14:paraId="4F2B9F64" w14:textId="77777777" w:rsidR="00F57BF2" w:rsidRDefault="00F57BF2" w:rsidP="00AD1A66"/>
    <w:p w14:paraId="63818C3F" w14:textId="77777777" w:rsidR="00327BC2" w:rsidRDefault="00327BC2" w:rsidP="00AD1A66"/>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D90A40" w:rsidRPr="00D422FD" w14:paraId="1D04A77E" w14:textId="77777777" w:rsidTr="00146F6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559366" w14:textId="78506E50" w:rsidR="00D90A40" w:rsidRPr="00D422FD" w:rsidRDefault="00D90A40" w:rsidP="00146F6B">
            <w:pPr>
              <w:spacing w:after="0" w:line="240" w:lineRule="auto"/>
              <w:jc w:val="center"/>
              <w:rPr>
                <w:rFonts w:ascii="Calibri" w:eastAsia="Times New Roman" w:hAnsi="Calibri" w:cs="Times New Roman"/>
                <w:b/>
                <w:bCs/>
                <w:color w:val="000000"/>
                <w:sz w:val="20"/>
                <w:szCs w:val="20"/>
                <w:lang w:eastAsia="es-CL"/>
              </w:rPr>
            </w:pPr>
            <w:r w:rsidRPr="00D422FD">
              <w:rPr>
                <w:rFonts w:ascii="Calibri" w:eastAsia="Times New Roman" w:hAnsi="Calibri" w:cs="Times New Roman"/>
                <w:b/>
                <w:bCs/>
                <w:color w:val="000000"/>
                <w:sz w:val="20"/>
                <w:szCs w:val="20"/>
                <w:lang w:eastAsia="es-CL"/>
              </w:rPr>
              <w:t>Registro</w:t>
            </w:r>
            <w:r w:rsidR="00541EE9">
              <w:rPr>
                <w:rFonts w:ascii="Calibri" w:eastAsia="Times New Roman" w:hAnsi="Calibri" w:cs="Times New Roman"/>
                <w:b/>
                <w:bCs/>
                <w:color w:val="000000"/>
                <w:sz w:val="20"/>
                <w:szCs w:val="20"/>
                <w:lang w:eastAsia="es-CL"/>
              </w:rPr>
              <w:t>s</w:t>
            </w:r>
            <w:r w:rsidRPr="00D422FD">
              <w:rPr>
                <w:rFonts w:ascii="Calibri" w:eastAsia="Times New Roman" w:hAnsi="Calibri" w:cs="Times New Roman"/>
                <w:b/>
                <w:bCs/>
                <w:color w:val="000000"/>
                <w:sz w:val="20"/>
                <w:szCs w:val="20"/>
                <w:lang w:eastAsia="es-CL"/>
              </w:rPr>
              <w:t xml:space="preserve"> </w:t>
            </w:r>
          </w:p>
        </w:tc>
      </w:tr>
      <w:tr w:rsidR="00D90A40" w:rsidRPr="00D422FD" w14:paraId="4A0A68F2" w14:textId="77777777" w:rsidTr="00BC60FA">
        <w:trPr>
          <w:trHeight w:val="3725"/>
          <w:jc w:val="center"/>
        </w:trPr>
        <w:tc>
          <w:tcPr>
            <w:tcW w:w="2558" w:type="pct"/>
            <w:gridSpan w:val="2"/>
            <w:tcBorders>
              <w:top w:val="nil"/>
              <w:left w:val="single" w:sz="4" w:space="0" w:color="auto"/>
              <w:right w:val="single" w:sz="4" w:space="0" w:color="auto"/>
            </w:tcBorders>
            <w:shd w:val="clear" w:color="auto" w:fill="auto"/>
            <w:noWrap/>
            <w:vAlign w:val="center"/>
            <w:hideMark/>
          </w:tcPr>
          <w:p w14:paraId="444F2DB6" w14:textId="6197F9BB" w:rsidR="00E156F4" w:rsidRDefault="00E156F4" w:rsidP="00146F6B">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93152" behindDoc="0" locked="0" layoutInCell="1" allowOverlap="1" wp14:anchorId="56268C49" wp14:editId="7CD04201">
                  <wp:simplePos x="0" y="0"/>
                  <wp:positionH relativeFrom="column">
                    <wp:posOffset>744220</wp:posOffset>
                  </wp:positionH>
                  <wp:positionV relativeFrom="paragraph">
                    <wp:posOffset>-13970</wp:posOffset>
                  </wp:positionV>
                  <wp:extent cx="3003550" cy="2327275"/>
                  <wp:effectExtent l="0" t="0" r="635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003550" cy="2327275"/>
                          </a:xfrm>
                          <a:prstGeom prst="rect">
                            <a:avLst/>
                          </a:prstGeom>
                        </pic:spPr>
                      </pic:pic>
                    </a:graphicData>
                  </a:graphic>
                  <wp14:sizeRelH relativeFrom="page">
                    <wp14:pctWidth>0</wp14:pctWidth>
                  </wp14:sizeRelH>
                  <wp14:sizeRelV relativeFrom="page">
                    <wp14:pctHeight>0</wp14:pctHeight>
                  </wp14:sizeRelV>
                </wp:anchor>
              </w:drawing>
            </w:r>
          </w:p>
          <w:p w14:paraId="155AD0D8" w14:textId="264E7BA8" w:rsidR="00E156F4" w:rsidRDefault="00E156F4" w:rsidP="00146F6B">
            <w:pPr>
              <w:spacing w:after="0" w:line="240" w:lineRule="auto"/>
              <w:jc w:val="center"/>
              <w:rPr>
                <w:rFonts w:ascii="Calibri" w:eastAsia="Times New Roman" w:hAnsi="Calibri" w:cs="Times New Roman"/>
                <w:color w:val="000000"/>
                <w:sz w:val="20"/>
                <w:szCs w:val="20"/>
                <w:lang w:eastAsia="es-CL"/>
              </w:rPr>
            </w:pPr>
          </w:p>
          <w:p w14:paraId="2D57D70A" w14:textId="5423198C" w:rsidR="00D90A40" w:rsidRDefault="00D90A40" w:rsidP="00146F6B">
            <w:pPr>
              <w:spacing w:after="0" w:line="240" w:lineRule="auto"/>
              <w:jc w:val="center"/>
              <w:rPr>
                <w:rFonts w:ascii="Calibri" w:eastAsia="Times New Roman" w:hAnsi="Calibri" w:cs="Times New Roman"/>
                <w:color w:val="000000"/>
                <w:sz w:val="20"/>
                <w:szCs w:val="20"/>
                <w:lang w:eastAsia="es-CL"/>
              </w:rPr>
            </w:pPr>
          </w:p>
          <w:p w14:paraId="6FB3451D" w14:textId="77777777" w:rsidR="00E156F4" w:rsidRPr="00E156F4" w:rsidRDefault="00E156F4" w:rsidP="00E156F4">
            <w:pPr>
              <w:rPr>
                <w:rFonts w:ascii="Calibri" w:eastAsia="Times New Roman" w:hAnsi="Calibri" w:cs="Times New Roman"/>
                <w:sz w:val="20"/>
                <w:szCs w:val="20"/>
                <w:lang w:eastAsia="es-CL"/>
              </w:rPr>
            </w:pPr>
          </w:p>
          <w:p w14:paraId="09D40508" w14:textId="77777777" w:rsidR="00E156F4" w:rsidRPr="00E156F4" w:rsidRDefault="00E156F4" w:rsidP="00E156F4">
            <w:pPr>
              <w:rPr>
                <w:rFonts w:ascii="Calibri" w:eastAsia="Times New Roman" w:hAnsi="Calibri" w:cs="Times New Roman"/>
                <w:sz w:val="20"/>
                <w:szCs w:val="20"/>
                <w:lang w:eastAsia="es-CL"/>
              </w:rPr>
            </w:pPr>
          </w:p>
          <w:p w14:paraId="7ACB0CE1" w14:textId="77777777" w:rsidR="00E156F4" w:rsidRPr="00E156F4" w:rsidRDefault="00E156F4" w:rsidP="00E156F4">
            <w:pPr>
              <w:rPr>
                <w:rFonts w:ascii="Calibri" w:eastAsia="Times New Roman" w:hAnsi="Calibri" w:cs="Times New Roman"/>
                <w:sz w:val="20"/>
                <w:szCs w:val="20"/>
                <w:lang w:eastAsia="es-CL"/>
              </w:rPr>
            </w:pPr>
          </w:p>
          <w:p w14:paraId="30C9A8A5" w14:textId="77777777" w:rsidR="00E156F4" w:rsidRPr="00E156F4" w:rsidRDefault="00E156F4" w:rsidP="00E156F4">
            <w:pPr>
              <w:rPr>
                <w:rFonts w:ascii="Calibri" w:eastAsia="Times New Roman" w:hAnsi="Calibri" w:cs="Times New Roman"/>
                <w:sz w:val="20"/>
                <w:szCs w:val="20"/>
                <w:lang w:eastAsia="es-CL"/>
              </w:rPr>
            </w:pPr>
          </w:p>
          <w:p w14:paraId="1153CC9A" w14:textId="77777777" w:rsidR="00E156F4" w:rsidRPr="00E156F4" w:rsidRDefault="00E156F4" w:rsidP="00E156F4">
            <w:pPr>
              <w:rPr>
                <w:rFonts w:ascii="Calibri" w:eastAsia="Times New Roman" w:hAnsi="Calibri" w:cs="Times New Roman"/>
                <w:sz w:val="20"/>
                <w:szCs w:val="20"/>
                <w:lang w:eastAsia="es-CL"/>
              </w:rPr>
            </w:pPr>
          </w:p>
          <w:p w14:paraId="569A54EE" w14:textId="6CA35DBB" w:rsidR="00E156F4" w:rsidRPr="00E156F4" w:rsidRDefault="00E156F4" w:rsidP="00E156F4">
            <w:pPr>
              <w:rPr>
                <w:rFonts w:ascii="Calibri" w:eastAsia="Times New Roman" w:hAnsi="Calibri" w:cs="Times New Roman"/>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79B9053A" w14:textId="3C2D81E8" w:rsidR="00D90A40" w:rsidRPr="00D422FD" w:rsidRDefault="00066707" w:rsidP="00146F6B">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94176" behindDoc="0" locked="0" layoutInCell="1" allowOverlap="1" wp14:anchorId="38DD6C23" wp14:editId="6FA0D0DB">
                  <wp:simplePos x="0" y="0"/>
                  <wp:positionH relativeFrom="column">
                    <wp:posOffset>383540</wp:posOffset>
                  </wp:positionH>
                  <wp:positionV relativeFrom="paragraph">
                    <wp:posOffset>1270</wp:posOffset>
                  </wp:positionV>
                  <wp:extent cx="3103880" cy="2327910"/>
                  <wp:effectExtent l="0" t="0" r="127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103880" cy="2327910"/>
                          </a:xfrm>
                          <a:prstGeom prst="rect">
                            <a:avLst/>
                          </a:prstGeom>
                        </pic:spPr>
                      </pic:pic>
                    </a:graphicData>
                  </a:graphic>
                  <wp14:sizeRelH relativeFrom="page">
                    <wp14:pctWidth>0</wp14:pctWidth>
                  </wp14:sizeRelH>
                  <wp14:sizeRelV relativeFrom="page">
                    <wp14:pctHeight>0</wp14:pctHeight>
                  </wp14:sizeRelV>
                </wp:anchor>
              </w:drawing>
            </w:r>
          </w:p>
        </w:tc>
      </w:tr>
      <w:tr w:rsidR="00D90A40" w:rsidRPr="00D422FD" w14:paraId="61F278CD" w14:textId="77777777" w:rsidTr="00146F6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C68F4E4" w14:textId="79DE8621" w:rsidR="00D90A40" w:rsidRPr="00D422FD" w:rsidRDefault="00D90A40" w:rsidP="00146F6B">
            <w:pPr>
              <w:spacing w:after="0" w:line="240" w:lineRule="auto"/>
              <w:contextualSpacing/>
              <w:outlineLvl w:val="1"/>
              <w:rPr>
                <w:rFonts w:ascii="Calibri" w:eastAsia="Times New Roman" w:hAnsi="Calibri" w:cs="Calibri"/>
                <w:b/>
                <w:color w:val="000000"/>
                <w:sz w:val="18"/>
                <w:szCs w:val="18"/>
                <w:lang w:eastAsia="es-CL"/>
              </w:rPr>
            </w:pPr>
            <w:bookmarkStart w:id="348" w:name="_Toc40802531"/>
            <w:bookmarkStart w:id="349" w:name="_Toc40802909"/>
            <w:bookmarkStart w:id="350" w:name="_Toc40803211"/>
            <w:r>
              <w:rPr>
                <w:rFonts w:ascii="Calibri" w:eastAsia="Calibri" w:hAnsi="Calibri" w:cs="Calibri"/>
                <w:b/>
                <w:sz w:val="18"/>
                <w:szCs w:val="20"/>
              </w:rPr>
              <w:t>Fotografía</w:t>
            </w:r>
            <w:r w:rsidRPr="00D422FD">
              <w:rPr>
                <w:rFonts w:ascii="Calibri" w:eastAsia="Calibri" w:hAnsi="Calibri" w:cs="Calibri"/>
                <w:b/>
                <w:sz w:val="18"/>
                <w:szCs w:val="20"/>
              </w:rPr>
              <w:t xml:space="preserve"> </w:t>
            </w:r>
            <w:r w:rsidRPr="00D422FD">
              <w:rPr>
                <w:rFonts w:ascii="Calibri" w:eastAsia="Calibri" w:hAnsi="Calibri" w:cs="Calibri"/>
                <w:b/>
                <w:sz w:val="18"/>
                <w:szCs w:val="20"/>
              </w:rPr>
              <w:fldChar w:fldCharType="begin"/>
            </w:r>
            <w:r w:rsidRPr="00D422FD">
              <w:rPr>
                <w:rFonts w:ascii="Calibri" w:eastAsia="Calibri" w:hAnsi="Calibri" w:cs="Calibri"/>
                <w:b/>
                <w:sz w:val="18"/>
                <w:szCs w:val="20"/>
              </w:rPr>
              <w:instrText xml:space="preserve"> SEQ Tabla \* ARABIC </w:instrText>
            </w:r>
            <w:r w:rsidRPr="00D422FD">
              <w:rPr>
                <w:rFonts w:ascii="Calibri" w:eastAsia="Calibri" w:hAnsi="Calibri" w:cs="Calibri"/>
                <w:b/>
                <w:sz w:val="18"/>
                <w:szCs w:val="20"/>
              </w:rPr>
              <w:fldChar w:fldCharType="separate"/>
            </w:r>
            <w:r w:rsidRPr="00D422FD">
              <w:rPr>
                <w:rFonts w:ascii="Calibri" w:eastAsia="Calibri" w:hAnsi="Calibri" w:cs="Calibri"/>
                <w:b/>
                <w:noProof/>
                <w:sz w:val="18"/>
                <w:szCs w:val="20"/>
              </w:rPr>
              <w:t>1</w:t>
            </w:r>
            <w:r w:rsidRPr="00D422FD">
              <w:rPr>
                <w:rFonts w:ascii="Calibri" w:eastAsia="Calibri" w:hAnsi="Calibri" w:cs="Calibri"/>
                <w:b/>
                <w:sz w:val="18"/>
                <w:szCs w:val="20"/>
              </w:rPr>
              <w:fldChar w:fldCharType="end"/>
            </w:r>
            <w:r>
              <w:rPr>
                <w:rFonts w:ascii="Calibri" w:eastAsia="Calibri" w:hAnsi="Calibri" w:cs="Calibri"/>
                <w:b/>
                <w:sz w:val="18"/>
                <w:szCs w:val="20"/>
              </w:rPr>
              <w:t>9</w:t>
            </w:r>
            <w:bookmarkEnd w:id="348"/>
            <w:bookmarkEnd w:id="349"/>
            <w:bookmarkEnd w:id="350"/>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8794AA" w14:textId="77777777" w:rsidR="00D90A40" w:rsidRPr="00D422FD" w:rsidRDefault="00D90A40" w:rsidP="00146F6B">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c>
          <w:tcPr>
            <w:tcW w:w="1138" w:type="pct"/>
            <w:tcBorders>
              <w:top w:val="single" w:sz="4" w:space="0" w:color="auto"/>
              <w:left w:val="nil"/>
              <w:bottom w:val="single" w:sz="4" w:space="0" w:color="auto"/>
              <w:right w:val="nil"/>
            </w:tcBorders>
            <w:shd w:val="clear" w:color="auto" w:fill="auto"/>
            <w:noWrap/>
            <w:vAlign w:val="center"/>
            <w:hideMark/>
          </w:tcPr>
          <w:p w14:paraId="395EFC53" w14:textId="1F09A276" w:rsidR="00D90A40" w:rsidRPr="00D422FD" w:rsidRDefault="00D90A40" w:rsidP="00146F6B">
            <w:pPr>
              <w:spacing w:after="0" w:line="240" w:lineRule="auto"/>
              <w:contextualSpacing/>
              <w:outlineLvl w:val="1"/>
              <w:rPr>
                <w:rFonts w:ascii="Calibri" w:eastAsia="Calibri" w:hAnsi="Calibri" w:cs="Calibri"/>
                <w:b/>
                <w:sz w:val="18"/>
                <w:szCs w:val="18"/>
              </w:rPr>
            </w:pPr>
            <w:bookmarkStart w:id="351" w:name="_Toc40802532"/>
            <w:bookmarkStart w:id="352" w:name="_Toc40802910"/>
            <w:bookmarkStart w:id="353" w:name="_Toc40803212"/>
            <w:r w:rsidRPr="00D422FD">
              <w:rPr>
                <w:rFonts w:ascii="Calibri" w:eastAsia="Calibri" w:hAnsi="Calibri" w:cs="Calibri"/>
                <w:b/>
                <w:sz w:val="18"/>
                <w:szCs w:val="20"/>
              </w:rPr>
              <w:t xml:space="preserve">Fotografía </w:t>
            </w:r>
            <w:r>
              <w:rPr>
                <w:rFonts w:ascii="Calibri" w:eastAsia="Calibri" w:hAnsi="Calibri" w:cs="Calibri"/>
                <w:b/>
                <w:sz w:val="18"/>
                <w:szCs w:val="20"/>
              </w:rPr>
              <w:t>20</w:t>
            </w:r>
            <w:bookmarkEnd w:id="351"/>
            <w:bookmarkEnd w:id="352"/>
            <w:bookmarkEnd w:id="353"/>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02C955" w14:textId="77777777" w:rsidR="00D90A40" w:rsidRPr="00D422FD" w:rsidRDefault="00D90A40" w:rsidP="00146F6B">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r>
      <w:tr w:rsidR="00D90A40" w:rsidRPr="00D422FD" w14:paraId="36446DF7" w14:textId="77777777" w:rsidTr="00146F6B">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E112FC8" w14:textId="66C9371E" w:rsidR="00D90A40" w:rsidRPr="00D422FD" w:rsidRDefault="00D90A40" w:rsidP="00F158AD">
            <w:pPr>
              <w:spacing w:after="0" w:line="240" w:lineRule="auto"/>
              <w:jc w:val="both"/>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w:t>
            </w:r>
            <w:r w:rsidR="00F158AD">
              <w:rPr>
                <w:rFonts w:ascii="Calibri" w:eastAsia="Times New Roman" w:hAnsi="Calibri" w:cs="Times New Roman"/>
                <w:color w:val="000000"/>
                <w:sz w:val="18"/>
                <w:szCs w:val="18"/>
                <w:lang w:eastAsia="es-CL"/>
              </w:rPr>
              <w:t>aprecia pendiente desde el camino hacia el área de depósito de material, en este sector se observan algu</w:t>
            </w:r>
            <w:r w:rsidR="00D213C3">
              <w:rPr>
                <w:rFonts w:ascii="Calibri" w:eastAsia="Times New Roman" w:hAnsi="Calibri" w:cs="Times New Roman"/>
                <w:color w:val="000000"/>
                <w:sz w:val="18"/>
                <w:szCs w:val="18"/>
                <w:lang w:eastAsia="es-CL"/>
              </w:rPr>
              <w:t>n</w:t>
            </w:r>
            <w:r w:rsidR="00F158AD">
              <w:rPr>
                <w:rFonts w:ascii="Calibri" w:eastAsia="Times New Roman" w:hAnsi="Calibri" w:cs="Times New Roman"/>
                <w:color w:val="000000"/>
                <w:sz w:val="18"/>
                <w:szCs w:val="18"/>
                <w:lang w:eastAsia="es-CL"/>
              </w:rPr>
              <w:t>as piedras de mayor tamaño, que en el resto del terreno</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462E74B" w14:textId="414766D1" w:rsidR="00D90A40" w:rsidRPr="00D422FD" w:rsidRDefault="00D90A40" w:rsidP="00D213C3">
            <w:pPr>
              <w:spacing w:after="0" w:line="240" w:lineRule="auto"/>
              <w:jc w:val="both"/>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pendiente del terreno</w:t>
            </w:r>
            <w:r w:rsidR="00D213C3">
              <w:rPr>
                <w:rFonts w:ascii="Calibri" w:eastAsia="Times New Roman" w:hAnsi="Calibri" w:cs="Times New Roman"/>
                <w:color w:val="000000"/>
                <w:sz w:val="18"/>
                <w:szCs w:val="18"/>
                <w:lang w:eastAsia="es-CL"/>
              </w:rPr>
              <w:t xml:space="preserve"> entre 4° a </w:t>
            </w:r>
            <w:r w:rsidR="00D213C3" w:rsidRPr="00D213C3">
              <w:rPr>
                <w:rFonts w:ascii="Calibri" w:eastAsia="Times New Roman" w:hAnsi="Calibri" w:cs="Times New Roman"/>
                <w:color w:val="000000"/>
                <w:sz w:val="18"/>
                <w:szCs w:val="18"/>
                <w:lang w:eastAsia="es-CL"/>
              </w:rPr>
              <w:t xml:space="preserve">7,2°, medida con distanciómetro marca Leica modelo DISTO D5 </w:t>
            </w:r>
            <w:r>
              <w:rPr>
                <w:rFonts w:ascii="Calibri" w:eastAsia="Times New Roman" w:hAnsi="Calibri" w:cs="Times New Roman"/>
                <w:color w:val="000000"/>
                <w:sz w:val="18"/>
                <w:szCs w:val="18"/>
                <w:lang w:eastAsia="es-CL"/>
              </w:rPr>
              <w:t>no se aprecian pareja en el pozo 9.</w:t>
            </w:r>
            <w:r w:rsidR="00D213C3">
              <w:rPr>
                <w:rFonts w:ascii="Calibri" w:eastAsia="Times New Roman" w:hAnsi="Calibri" w:cs="Times New Roman"/>
                <w:color w:val="000000"/>
                <w:sz w:val="18"/>
                <w:szCs w:val="18"/>
                <w:lang w:eastAsia="es-CL"/>
              </w:rPr>
              <w:t xml:space="preserve"> Se aprecian piedras de mayor tamaño que en el resto de la superficie.</w:t>
            </w:r>
          </w:p>
          <w:p w14:paraId="415007B4" w14:textId="77777777" w:rsidR="00D90A40" w:rsidRPr="00D422FD" w:rsidRDefault="00D90A40" w:rsidP="00D213C3">
            <w:pPr>
              <w:spacing w:after="0" w:line="240" w:lineRule="auto"/>
              <w:jc w:val="both"/>
              <w:rPr>
                <w:rFonts w:ascii="Calibri" w:eastAsia="Times New Roman" w:hAnsi="Calibri" w:cs="Times New Roman"/>
                <w:color w:val="000000"/>
                <w:sz w:val="18"/>
                <w:szCs w:val="18"/>
                <w:lang w:eastAsia="es-CL"/>
              </w:rPr>
            </w:pPr>
          </w:p>
        </w:tc>
      </w:tr>
      <w:tr w:rsidR="00D90A40" w:rsidRPr="00D422FD" w14:paraId="725BF568" w14:textId="77777777" w:rsidTr="00146F6B">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7A3B73F2" w14:textId="77777777" w:rsidR="00D90A40" w:rsidRPr="00D422FD" w:rsidRDefault="00D90A40" w:rsidP="00146F6B">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5DBF53C" w14:textId="77777777" w:rsidR="00D90A40" w:rsidRPr="00D422FD" w:rsidRDefault="00D90A40" w:rsidP="00146F6B">
            <w:pPr>
              <w:spacing w:after="0" w:line="240" w:lineRule="auto"/>
              <w:rPr>
                <w:rFonts w:ascii="Calibri" w:eastAsia="Times New Roman" w:hAnsi="Calibri" w:cs="Times New Roman"/>
                <w:color w:val="000000"/>
                <w:sz w:val="20"/>
                <w:szCs w:val="20"/>
                <w:lang w:eastAsia="es-CL"/>
              </w:rPr>
            </w:pPr>
          </w:p>
        </w:tc>
      </w:tr>
    </w:tbl>
    <w:p w14:paraId="7ADE3348" w14:textId="521D0E71" w:rsidR="00AD1A66" w:rsidRDefault="00AD1A66" w:rsidP="00AD1A66"/>
    <w:p w14:paraId="3FBFDBBE" w14:textId="7BEE2D9E" w:rsidR="00AD1A66" w:rsidRDefault="00AD1A66" w:rsidP="00AD1A66"/>
    <w:p w14:paraId="7B58F357" w14:textId="1E7C5502" w:rsidR="00327BC2" w:rsidRDefault="00327BC2" w:rsidP="00AD1A66"/>
    <w:p w14:paraId="22D5DFB5" w14:textId="6830FD90" w:rsidR="00327BC2" w:rsidRDefault="00327BC2" w:rsidP="00AD1A66"/>
    <w:p w14:paraId="3A7C59C5" w14:textId="3E636598" w:rsidR="00327BC2" w:rsidRDefault="00327BC2" w:rsidP="00AD1A66"/>
    <w:p w14:paraId="063D3BF5" w14:textId="66E8223A" w:rsidR="00327BC2" w:rsidRDefault="00327BC2" w:rsidP="00AD1A66"/>
    <w:p w14:paraId="7275E7E7" w14:textId="494E0401" w:rsidR="00327BC2" w:rsidRDefault="00327BC2" w:rsidP="00AD1A66"/>
    <w:p w14:paraId="50FC6A76" w14:textId="2FFF6655" w:rsidR="00327BC2" w:rsidRDefault="00327BC2" w:rsidP="00AD1A66"/>
    <w:p w14:paraId="74059B0D" w14:textId="3D2FA8E8" w:rsidR="00327BC2" w:rsidRDefault="00327BC2" w:rsidP="00AD1A66"/>
    <w:p w14:paraId="686FB434" w14:textId="77777777" w:rsidR="00327BC2" w:rsidRDefault="00327BC2" w:rsidP="00AD1A66"/>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066707" w:rsidRPr="00D422FD" w14:paraId="20B9FA48" w14:textId="77777777" w:rsidTr="00146F6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515F18" w14:textId="08852E5E" w:rsidR="00066707" w:rsidRPr="00D422FD" w:rsidRDefault="00066707" w:rsidP="00146F6B">
            <w:pPr>
              <w:spacing w:after="0" w:line="240" w:lineRule="auto"/>
              <w:jc w:val="center"/>
              <w:rPr>
                <w:rFonts w:ascii="Calibri" w:eastAsia="Times New Roman" w:hAnsi="Calibri" w:cs="Times New Roman"/>
                <w:b/>
                <w:bCs/>
                <w:color w:val="000000"/>
                <w:sz w:val="20"/>
                <w:szCs w:val="20"/>
                <w:lang w:eastAsia="es-CL"/>
              </w:rPr>
            </w:pPr>
            <w:bookmarkStart w:id="354" w:name="_Hlk39851087"/>
            <w:r w:rsidRPr="00D422FD">
              <w:rPr>
                <w:rFonts w:ascii="Calibri" w:eastAsia="Times New Roman" w:hAnsi="Calibri" w:cs="Times New Roman"/>
                <w:b/>
                <w:bCs/>
                <w:color w:val="000000"/>
                <w:sz w:val="20"/>
                <w:szCs w:val="20"/>
                <w:lang w:eastAsia="es-CL"/>
              </w:rPr>
              <w:t>Registro</w:t>
            </w:r>
            <w:r w:rsidR="00541EE9">
              <w:rPr>
                <w:rFonts w:ascii="Calibri" w:eastAsia="Times New Roman" w:hAnsi="Calibri" w:cs="Times New Roman"/>
                <w:b/>
                <w:bCs/>
                <w:color w:val="000000"/>
                <w:sz w:val="20"/>
                <w:szCs w:val="20"/>
                <w:lang w:eastAsia="es-CL"/>
              </w:rPr>
              <w:t>s</w:t>
            </w:r>
            <w:r w:rsidRPr="00D422FD">
              <w:rPr>
                <w:rFonts w:ascii="Calibri" w:eastAsia="Times New Roman" w:hAnsi="Calibri" w:cs="Times New Roman"/>
                <w:b/>
                <w:bCs/>
                <w:color w:val="000000"/>
                <w:sz w:val="20"/>
                <w:szCs w:val="20"/>
                <w:lang w:eastAsia="es-CL"/>
              </w:rPr>
              <w:t xml:space="preserve"> </w:t>
            </w:r>
          </w:p>
        </w:tc>
      </w:tr>
      <w:tr w:rsidR="00066707" w:rsidRPr="00D422FD" w14:paraId="7535B55D" w14:textId="77777777" w:rsidTr="00146F6B">
        <w:trPr>
          <w:trHeight w:val="4190"/>
          <w:jc w:val="center"/>
        </w:trPr>
        <w:tc>
          <w:tcPr>
            <w:tcW w:w="2558" w:type="pct"/>
            <w:gridSpan w:val="2"/>
            <w:tcBorders>
              <w:top w:val="nil"/>
              <w:left w:val="single" w:sz="4" w:space="0" w:color="auto"/>
              <w:right w:val="single" w:sz="4" w:space="0" w:color="auto"/>
            </w:tcBorders>
            <w:shd w:val="clear" w:color="auto" w:fill="auto"/>
            <w:noWrap/>
            <w:vAlign w:val="center"/>
            <w:hideMark/>
          </w:tcPr>
          <w:p w14:paraId="19C3587A" w14:textId="30122216" w:rsidR="00066707" w:rsidRDefault="00986360" w:rsidP="00146F6B">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95200" behindDoc="0" locked="0" layoutInCell="1" allowOverlap="1" wp14:anchorId="67299C8D" wp14:editId="10847352">
                  <wp:simplePos x="0" y="0"/>
                  <wp:positionH relativeFrom="column">
                    <wp:posOffset>93980</wp:posOffset>
                  </wp:positionH>
                  <wp:positionV relativeFrom="paragraph">
                    <wp:posOffset>43180</wp:posOffset>
                  </wp:positionV>
                  <wp:extent cx="4127500" cy="3083560"/>
                  <wp:effectExtent l="0" t="0" r="6350" b="254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127500" cy="3083560"/>
                          </a:xfrm>
                          <a:prstGeom prst="rect">
                            <a:avLst/>
                          </a:prstGeom>
                        </pic:spPr>
                      </pic:pic>
                    </a:graphicData>
                  </a:graphic>
                  <wp14:sizeRelH relativeFrom="page">
                    <wp14:pctWidth>0</wp14:pctWidth>
                  </wp14:sizeRelH>
                  <wp14:sizeRelV relativeFrom="page">
                    <wp14:pctHeight>0</wp14:pctHeight>
                  </wp14:sizeRelV>
                </wp:anchor>
              </w:drawing>
            </w:r>
          </w:p>
          <w:p w14:paraId="7625FC43" w14:textId="46FEA8FB" w:rsidR="00066707" w:rsidRDefault="00066707" w:rsidP="00146F6B">
            <w:pPr>
              <w:spacing w:after="0" w:line="240" w:lineRule="auto"/>
              <w:jc w:val="center"/>
              <w:rPr>
                <w:rFonts w:ascii="Calibri" w:eastAsia="Times New Roman" w:hAnsi="Calibri" w:cs="Times New Roman"/>
                <w:color w:val="000000"/>
                <w:sz w:val="20"/>
                <w:szCs w:val="20"/>
                <w:lang w:eastAsia="es-CL"/>
              </w:rPr>
            </w:pPr>
          </w:p>
          <w:p w14:paraId="2A4B7C2B" w14:textId="13048940" w:rsidR="00066707" w:rsidRDefault="00066707" w:rsidP="00146F6B">
            <w:pPr>
              <w:spacing w:after="0" w:line="240" w:lineRule="auto"/>
              <w:jc w:val="center"/>
              <w:rPr>
                <w:rFonts w:ascii="Calibri" w:eastAsia="Times New Roman" w:hAnsi="Calibri" w:cs="Times New Roman"/>
                <w:color w:val="000000"/>
                <w:sz w:val="20"/>
                <w:szCs w:val="20"/>
                <w:lang w:eastAsia="es-CL"/>
              </w:rPr>
            </w:pPr>
          </w:p>
          <w:p w14:paraId="2CE751C4" w14:textId="66B557BA" w:rsidR="00066707" w:rsidRPr="00E156F4" w:rsidRDefault="00066707" w:rsidP="00146F6B">
            <w:pPr>
              <w:rPr>
                <w:rFonts w:ascii="Calibri" w:eastAsia="Times New Roman" w:hAnsi="Calibri" w:cs="Times New Roman"/>
                <w:sz w:val="20"/>
                <w:szCs w:val="20"/>
                <w:lang w:eastAsia="es-CL"/>
              </w:rPr>
            </w:pPr>
          </w:p>
          <w:p w14:paraId="4138A55E" w14:textId="77777777" w:rsidR="00066707" w:rsidRPr="00E156F4" w:rsidRDefault="00066707" w:rsidP="00146F6B">
            <w:pPr>
              <w:rPr>
                <w:rFonts w:ascii="Calibri" w:eastAsia="Times New Roman" w:hAnsi="Calibri" w:cs="Times New Roman"/>
                <w:sz w:val="20"/>
                <w:szCs w:val="20"/>
                <w:lang w:eastAsia="es-CL"/>
              </w:rPr>
            </w:pPr>
          </w:p>
          <w:p w14:paraId="352CE6D5" w14:textId="77777777" w:rsidR="00066707" w:rsidRPr="00E156F4" w:rsidRDefault="00066707" w:rsidP="00146F6B">
            <w:pPr>
              <w:rPr>
                <w:rFonts w:ascii="Calibri" w:eastAsia="Times New Roman" w:hAnsi="Calibri" w:cs="Times New Roman"/>
                <w:sz w:val="20"/>
                <w:szCs w:val="20"/>
                <w:lang w:eastAsia="es-CL"/>
              </w:rPr>
            </w:pPr>
          </w:p>
          <w:p w14:paraId="16A0517F" w14:textId="77777777" w:rsidR="00066707" w:rsidRPr="00E156F4" w:rsidRDefault="00066707" w:rsidP="00146F6B">
            <w:pPr>
              <w:rPr>
                <w:rFonts w:ascii="Calibri" w:eastAsia="Times New Roman" w:hAnsi="Calibri" w:cs="Times New Roman"/>
                <w:sz w:val="20"/>
                <w:szCs w:val="20"/>
                <w:lang w:eastAsia="es-CL"/>
              </w:rPr>
            </w:pPr>
          </w:p>
          <w:p w14:paraId="1F633FFE" w14:textId="77777777" w:rsidR="00066707" w:rsidRPr="00E156F4" w:rsidRDefault="00066707" w:rsidP="00146F6B">
            <w:pPr>
              <w:rPr>
                <w:rFonts w:ascii="Calibri" w:eastAsia="Times New Roman" w:hAnsi="Calibri" w:cs="Times New Roman"/>
                <w:sz w:val="20"/>
                <w:szCs w:val="20"/>
                <w:lang w:eastAsia="es-CL"/>
              </w:rPr>
            </w:pPr>
          </w:p>
          <w:p w14:paraId="3D9AB85C" w14:textId="77777777" w:rsidR="00066707" w:rsidRPr="00E156F4" w:rsidRDefault="00066707" w:rsidP="00146F6B">
            <w:pPr>
              <w:rPr>
                <w:rFonts w:ascii="Calibri" w:eastAsia="Times New Roman" w:hAnsi="Calibri" w:cs="Times New Roman"/>
                <w:sz w:val="20"/>
                <w:szCs w:val="20"/>
                <w:lang w:eastAsia="es-CL"/>
              </w:rPr>
            </w:pPr>
          </w:p>
          <w:p w14:paraId="739F6707" w14:textId="77777777" w:rsidR="00066707" w:rsidRDefault="00066707" w:rsidP="00146F6B">
            <w:pPr>
              <w:rPr>
                <w:rFonts w:ascii="Calibri" w:eastAsia="Times New Roman" w:hAnsi="Calibri" w:cs="Times New Roman"/>
                <w:color w:val="000000"/>
                <w:sz w:val="20"/>
                <w:szCs w:val="20"/>
                <w:lang w:eastAsia="es-CL"/>
              </w:rPr>
            </w:pPr>
          </w:p>
          <w:p w14:paraId="45406DEE" w14:textId="77777777" w:rsidR="00066707" w:rsidRDefault="00066707" w:rsidP="00146F6B">
            <w:pPr>
              <w:rPr>
                <w:rFonts w:ascii="Calibri" w:eastAsia="Times New Roman" w:hAnsi="Calibri" w:cs="Times New Roman"/>
                <w:sz w:val="20"/>
                <w:szCs w:val="20"/>
                <w:lang w:eastAsia="es-CL"/>
              </w:rPr>
            </w:pPr>
          </w:p>
          <w:p w14:paraId="53C61D00" w14:textId="77777777" w:rsidR="00066707" w:rsidRDefault="00066707" w:rsidP="00146F6B">
            <w:pPr>
              <w:rPr>
                <w:rFonts w:ascii="Calibri" w:eastAsia="Times New Roman" w:hAnsi="Calibri" w:cs="Times New Roman"/>
                <w:sz w:val="20"/>
                <w:szCs w:val="20"/>
                <w:lang w:eastAsia="es-CL"/>
              </w:rPr>
            </w:pPr>
          </w:p>
          <w:p w14:paraId="72536529" w14:textId="77777777" w:rsidR="00066707" w:rsidRPr="00E156F4" w:rsidRDefault="00066707" w:rsidP="00146F6B">
            <w:pPr>
              <w:rPr>
                <w:rFonts w:ascii="Calibri" w:eastAsia="Times New Roman" w:hAnsi="Calibri" w:cs="Times New Roman"/>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045CBFC6" w14:textId="5C1B6B46" w:rsidR="00066707" w:rsidRPr="00D422FD" w:rsidRDefault="006E36DC" w:rsidP="00146F6B">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96224" behindDoc="0" locked="0" layoutInCell="1" allowOverlap="1" wp14:anchorId="22EF330D" wp14:editId="6A897934">
                  <wp:simplePos x="0" y="0"/>
                  <wp:positionH relativeFrom="column">
                    <wp:posOffset>12700</wp:posOffset>
                  </wp:positionH>
                  <wp:positionV relativeFrom="paragraph">
                    <wp:posOffset>-44450</wp:posOffset>
                  </wp:positionV>
                  <wp:extent cx="4067175" cy="2936240"/>
                  <wp:effectExtent l="0" t="0" r="9525"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067175" cy="2936240"/>
                          </a:xfrm>
                          <a:prstGeom prst="rect">
                            <a:avLst/>
                          </a:prstGeom>
                        </pic:spPr>
                      </pic:pic>
                    </a:graphicData>
                  </a:graphic>
                  <wp14:sizeRelH relativeFrom="page">
                    <wp14:pctWidth>0</wp14:pctWidth>
                  </wp14:sizeRelH>
                  <wp14:sizeRelV relativeFrom="page">
                    <wp14:pctHeight>0</wp14:pctHeight>
                  </wp14:sizeRelV>
                </wp:anchor>
              </w:drawing>
            </w:r>
          </w:p>
        </w:tc>
      </w:tr>
      <w:tr w:rsidR="00066707" w:rsidRPr="00D422FD" w14:paraId="3013D5A4" w14:textId="77777777" w:rsidTr="00146F6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87BB7F5" w14:textId="349FB13D" w:rsidR="00066707" w:rsidRPr="00D422FD" w:rsidRDefault="00066707" w:rsidP="00146F6B">
            <w:pPr>
              <w:spacing w:after="0" w:line="240" w:lineRule="auto"/>
              <w:contextualSpacing/>
              <w:outlineLvl w:val="1"/>
              <w:rPr>
                <w:rFonts w:ascii="Calibri" w:eastAsia="Times New Roman" w:hAnsi="Calibri" w:cs="Calibri"/>
                <w:b/>
                <w:color w:val="000000"/>
                <w:sz w:val="18"/>
                <w:szCs w:val="18"/>
                <w:lang w:eastAsia="es-CL"/>
              </w:rPr>
            </w:pPr>
            <w:bookmarkStart w:id="355" w:name="_Toc40802533"/>
            <w:bookmarkStart w:id="356" w:name="_Toc40802911"/>
            <w:bookmarkStart w:id="357" w:name="_Toc40803213"/>
            <w:r>
              <w:rPr>
                <w:rFonts w:ascii="Calibri" w:eastAsia="Calibri" w:hAnsi="Calibri" w:cs="Calibri"/>
                <w:b/>
                <w:sz w:val="18"/>
                <w:szCs w:val="20"/>
              </w:rPr>
              <w:t>Fotografía</w:t>
            </w:r>
            <w:r w:rsidR="00146F6B">
              <w:rPr>
                <w:rFonts w:ascii="Calibri" w:eastAsia="Calibri" w:hAnsi="Calibri" w:cs="Calibri"/>
                <w:b/>
                <w:sz w:val="18"/>
                <w:szCs w:val="20"/>
              </w:rPr>
              <w:t xml:space="preserve"> 2</w:t>
            </w:r>
            <w:r w:rsidRPr="00D422FD">
              <w:rPr>
                <w:rFonts w:ascii="Calibri" w:eastAsia="Calibri" w:hAnsi="Calibri" w:cs="Calibri"/>
                <w:b/>
                <w:sz w:val="18"/>
                <w:szCs w:val="20"/>
              </w:rPr>
              <w:fldChar w:fldCharType="begin"/>
            </w:r>
            <w:r w:rsidRPr="00D422FD">
              <w:rPr>
                <w:rFonts w:ascii="Calibri" w:eastAsia="Calibri" w:hAnsi="Calibri" w:cs="Calibri"/>
                <w:b/>
                <w:sz w:val="18"/>
                <w:szCs w:val="20"/>
              </w:rPr>
              <w:instrText xml:space="preserve"> SEQ Tabla \* ARABIC </w:instrText>
            </w:r>
            <w:r w:rsidRPr="00D422FD">
              <w:rPr>
                <w:rFonts w:ascii="Calibri" w:eastAsia="Calibri" w:hAnsi="Calibri" w:cs="Calibri"/>
                <w:b/>
                <w:sz w:val="18"/>
                <w:szCs w:val="20"/>
              </w:rPr>
              <w:fldChar w:fldCharType="separate"/>
            </w:r>
            <w:r w:rsidRPr="00D422FD">
              <w:rPr>
                <w:rFonts w:ascii="Calibri" w:eastAsia="Calibri" w:hAnsi="Calibri" w:cs="Calibri"/>
                <w:b/>
                <w:noProof/>
                <w:sz w:val="18"/>
                <w:szCs w:val="20"/>
              </w:rPr>
              <w:t>1</w:t>
            </w:r>
            <w:bookmarkEnd w:id="355"/>
            <w:bookmarkEnd w:id="356"/>
            <w:bookmarkEnd w:id="357"/>
            <w:r w:rsidRPr="00D422FD">
              <w:rPr>
                <w:rFonts w:ascii="Calibri" w:eastAsia="Calibri" w:hAnsi="Calibri" w:cs="Calibri"/>
                <w:b/>
                <w:sz w:val="18"/>
                <w:szCs w:val="20"/>
              </w:rPr>
              <w:fldChar w:fldCharType="end"/>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4CFF8E" w14:textId="77777777" w:rsidR="00066707" w:rsidRPr="00D422FD" w:rsidRDefault="00066707" w:rsidP="00146F6B">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c>
          <w:tcPr>
            <w:tcW w:w="1138" w:type="pct"/>
            <w:tcBorders>
              <w:top w:val="single" w:sz="4" w:space="0" w:color="auto"/>
              <w:left w:val="nil"/>
              <w:bottom w:val="single" w:sz="4" w:space="0" w:color="auto"/>
              <w:right w:val="nil"/>
            </w:tcBorders>
            <w:shd w:val="clear" w:color="auto" w:fill="auto"/>
            <w:noWrap/>
            <w:vAlign w:val="center"/>
            <w:hideMark/>
          </w:tcPr>
          <w:p w14:paraId="7DF4C459" w14:textId="78A834E1" w:rsidR="00066707" w:rsidRPr="00D422FD" w:rsidRDefault="00066707" w:rsidP="00146F6B">
            <w:pPr>
              <w:spacing w:after="0" w:line="240" w:lineRule="auto"/>
              <w:contextualSpacing/>
              <w:outlineLvl w:val="1"/>
              <w:rPr>
                <w:rFonts w:ascii="Calibri" w:eastAsia="Calibri" w:hAnsi="Calibri" w:cs="Calibri"/>
                <w:b/>
                <w:sz w:val="18"/>
                <w:szCs w:val="18"/>
              </w:rPr>
            </w:pPr>
            <w:bookmarkStart w:id="358" w:name="_Toc40802912"/>
            <w:bookmarkStart w:id="359" w:name="_Toc40803214"/>
            <w:r w:rsidRPr="00D422FD">
              <w:rPr>
                <w:rFonts w:ascii="Calibri" w:eastAsia="Calibri" w:hAnsi="Calibri" w:cs="Calibri"/>
                <w:b/>
                <w:sz w:val="18"/>
                <w:szCs w:val="20"/>
              </w:rPr>
              <w:t xml:space="preserve">Fotografía </w:t>
            </w:r>
            <w:r>
              <w:rPr>
                <w:rFonts w:ascii="Calibri" w:eastAsia="Calibri" w:hAnsi="Calibri" w:cs="Calibri"/>
                <w:b/>
                <w:sz w:val="18"/>
                <w:szCs w:val="20"/>
              </w:rPr>
              <w:t>2</w:t>
            </w:r>
            <w:r w:rsidR="00146F6B">
              <w:rPr>
                <w:rFonts w:ascii="Calibri" w:eastAsia="Calibri" w:hAnsi="Calibri" w:cs="Calibri"/>
                <w:b/>
                <w:sz w:val="18"/>
                <w:szCs w:val="20"/>
              </w:rPr>
              <w:t>2</w:t>
            </w:r>
            <w:bookmarkEnd w:id="358"/>
            <w:bookmarkEnd w:id="359"/>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1D7B66" w14:textId="77777777" w:rsidR="00066707" w:rsidRPr="00D422FD" w:rsidRDefault="00066707" w:rsidP="00146F6B">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r>
      <w:tr w:rsidR="00066707" w:rsidRPr="00D422FD" w14:paraId="4C7FDE1B" w14:textId="77777777" w:rsidTr="00146F6B">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3F7C967" w14:textId="3F2E5261" w:rsidR="00066707" w:rsidRPr="00D422FD" w:rsidRDefault="00066707" w:rsidP="00541EE9">
            <w:pPr>
              <w:spacing w:after="0" w:line="240" w:lineRule="auto"/>
              <w:jc w:val="both"/>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D213C3">
              <w:rPr>
                <w:rFonts w:ascii="Calibri" w:eastAsia="Times New Roman" w:hAnsi="Calibri" w:cs="Times New Roman"/>
                <w:color w:val="000000"/>
                <w:sz w:val="18"/>
                <w:szCs w:val="18"/>
                <w:lang w:eastAsia="es-CL"/>
              </w:rPr>
              <w:t xml:space="preserve">pendiente hacia el estero los Mallines, con crecimiento de pasto y árboles en varios puntos de la superficie </w:t>
            </w:r>
            <w:r>
              <w:rPr>
                <w:rFonts w:ascii="Calibri" w:eastAsia="Times New Roman" w:hAnsi="Calibri" w:cs="Times New Roman"/>
                <w:color w:val="000000"/>
                <w:sz w:val="18"/>
                <w:szCs w:val="18"/>
                <w:lang w:eastAsia="es-CL"/>
              </w:rPr>
              <w:t xml:space="preserve"> </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3F61935" w14:textId="61AF404F" w:rsidR="00066707" w:rsidRPr="00D422FD" w:rsidRDefault="00066707" w:rsidP="00541EE9">
            <w:pPr>
              <w:spacing w:after="0" w:line="240" w:lineRule="auto"/>
              <w:jc w:val="both"/>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sidR="00D213C3">
              <w:rPr>
                <w:rFonts w:ascii="Calibri" w:eastAsia="Times New Roman" w:hAnsi="Calibri" w:cs="Times New Roman"/>
                <w:color w:val="000000"/>
                <w:sz w:val="18"/>
                <w:szCs w:val="18"/>
                <w:lang w:eastAsia="es-CL"/>
              </w:rPr>
              <w:t>crecimiento de pasto y árboles en el terreno del pozo N°2. Se aprecia material de menor tamaño y nivelado en la superficie de la mayoría del terreno</w:t>
            </w:r>
          </w:p>
          <w:p w14:paraId="2331E737" w14:textId="77777777" w:rsidR="00066707" w:rsidRPr="00D422FD" w:rsidRDefault="00066707" w:rsidP="00541EE9">
            <w:pPr>
              <w:spacing w:after="0" w:line="240" w:lineRule="auto"/>
              <w:jc w:val="both"/>
              <w:rPr>
                <w:rFonts w:ascii="Calibri" w:eastAsia="Times New Roman" w:hAnsi="Calibri" w:cs="Times New Roman"/>
                <w:color w:val="000000"/>
                <w:sz w:val="18"/>
                <w:szCs w:val="18"/>
                <w:lang w:eastAsia="es-CL"/>
              </w:rPr>
            </w:pPr>
          </w:p>
        </w:tc>
      </w:tr>
      <w:tr w:rsidR="00066707" w:rsidRPr="00D422FD" w14:paraId="31E5D659" w14:textId="77777777" w:rsidTr="00146F6B">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0788354" w14:textId="77777777" w:rsidR="00066707" w:rsidRPr="00D422FD" w:rsidRDefault="00066707" w:rsidP="00146F6B">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0A531F56" w14:textId="77777777" w:rsidR="00066707" w:rsidRPr="00D422FD" w:rsidRDefault="00066707" w:rsidP="00146F6B">
            <w:pPr>
              <w:spacing w:after="0" w:line="240" w:lineRule="auto"/>
              <w:rPr>
                <w:rFonts w:ascii="Calibri" w:eastAsia="Times New Roman" w:hAnsi="Calibri" w:cs="Times New Roman"/>
                <w:color w:val="000000"/>
                <w:sz w:val="20"/>
                <w:szCs w:val="20"/>
                <w:lang w:eastAsia="es-CL"/>
              </w:rPr>
            </w:pPr>
          </w:p>
        </w:tc>
      </w:tr>
      <w:bookmarkEnd w:id="354"/>
    </w:tbl>
    <w:p w14:paraId="1BC35A32" w14:textId="07794E49" w:rsidR="00AD1A66" w:rsidRDefault="00AD1A66" w:rsidP="00AD1A66"/>
    <w:p w14:paraId="53BCE936" w14:textId="3A942829" w:rsidR="00BC60FA" w:rsidRDefault="00BC60FA" w:rsidP="00AD1A66"/>
    <w:p w14:paraId="60D58E3A" w14:textId="7BBE1F08" w:rsidR="00BC60FA" w:rsidRDefault="00BC60FA" w:rsidP="00AD1A66"/>
    <w:p w14:paraId="47B97F8D" w14:textId="325F11A0" w:rsidR="00BC60FA" w:rsidRDefault="00BC60FA" w:rsidP="00AD1A66"/>
    <w:p w14:paraId="0433F2F5" w14:textId="65BB9853" w:rsidR="00BC60FA" w:rsidRDefault="00BC60FA" w:rsidP="00AD1A66"/>
    <w:p w14:paraId="68CF9060" w14:textId="77777777" w:rsidR="00327BC2" w:rsidRDefault="00327BC2" w:rsidP="00AD1A66"/>
    <w:p w14:paraId="05395042" w14:textId="77777777" w:rsidR="00BC60FA" w:rsidRDefault="00BC60FA" w:rsidP="00AD1A66"/>
    <w:tbl>
      <w:tblPr>
        <w:tblW w:w="5000" w:type="pct"/>
        <w:jc w:val="center"/>
        <w:tblCellMar>
          <w:left w:w="70" w:type="dxa"/>
          <w:right w:w="70" w:type="dxa"/>
        </w:tblCellMar>
        <w:tblLook w:val="04A0" w:firstRow="1" w:lastRow="0" w:firstColumn="1" w:lastColumn="0" w:noHBand="0" w:noVBand="1"/>
      </w:tblPr>
      <w:tblGrid>
        <w:gridCol w:w="6030"/>
        <w:gridCol w:w="7532"/>
      </w:tblGrid>
      <w:tr w:rsidR="00893D78" w:rsidRPr="00893D78" w14:paraId="5BBA0B0C" w14:textId="77777777" w:rsidTr="004B6D7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76C6EC" w14:textId="3FF919AD" w:rsidR="00893D78" w:rsidRPr="00893D78" w:rsidRDefault="00893D78" w:rsidP="00893D78">
            <w:pPr>
              <w:spacing w:after="0" w:line="240" w:lineRule="auto"/>
              <w:jc w:val="center"/>
              <w:rPr>
                <w:rFonts w:ascii="Calibri" w:eastAsia="Times New Roman" w:hAnsi="Calibri" w:cs="Times New Roman"/>
                <w:b/>
                <w:bCs/>
                <w:color w:val="000000"/>
                <w:sz w:val="20"/>
                <w:szCs w:val="20"/>
                <w:lang w:eastAsia="es-CL"/>
              </w:rPr>
            </w:pPr>
            <w:r w:rsidRPr="00893D78">
              <w:rPr>
                <w:rFonts w:ascii="Calibri" w:eastAsia="Times New Roman" w:hAnsi="Calibri" w:cs="Times New Roman"/>
                <w:b/>
                <w:bCs/>
                <w:color w:val="000000"/>
                <w:sz w:val="20"/>
                <w:szCs w:val="20"/>
                <w:lang w:eastAsia="es-CL"/>
              </w:rPr>
              <w:t>Registro</w:t>
            </w:r>
          </w:p>
        </w:tc>
      </w:tr>
      <w:tr w:rsidR="00893D78" w:rsidRPr="00893D78" w14:paraId="33082700" w14:textId="77777777" w:rsidTr="004B6D7C">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B46B7DC" w14:textId="525AC67B" w:rsidR="00893D78" w:rsidRPr="00893D78" w:rsidRDefault="00A57524" w:rsidP="00893D78">
            <w:pPr>
              <w:spacing w:after="0" w:line="240" w:lineRule="auto"/>
              <w:jc w:val="center"/>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2617728" behindDoc="0" locked="0" layoutInCell="1" allowOverlap="1" wp14:anchorId="66804B6C" wp14:editId="250CA4C7">
                  <wp:simplePos x="0" y="0"/>
                  <wp:positionH relativeFrom="column">
                    <wp:posOffset>6477635</wp:posOffset>
                  </wp:positionH>
                  <wp:positionV relativeFrom="paragraph">
                    <wp:posOffset>504825</wp:posOffset>
                  </wp:positionV>
                  <wp:extent cx="447675" cy="545465"/>
                  <wp:effectExtent l="133350" t="133350" r="104775" b="140335"/>
                  <wp:wrapNone/>
                  <wp:docPr id="80" name="Imagen 80"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5"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47675" cy="545465"/>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r w:rsidR="00BC5171" w:rsidRPr="00190203">
              <w:rPr>
                <w:rFonts w:cs="Calibri"/>
                <w:noProof/>
                <w:sz w:val="24"/>
                <w:lang w:eastAsia="es-CL"/>
              </w:rPr>
              <mc:AlternateContent>
                <mc:Choice Requires="wps">
                  <w:drawing>
                    <wp:anchor distT="0" distB="0" distL="114300" distR="114300" simplePos="0" relativeHeight="252615680" behindDoc="0" locked="0" layoutInCell="1" allowOverlap="1" wp14:anchorId="012017B7" wp14:editId="1E8F53B6">
                      <wp:simplePos x="0" y="0"/>
                      <wp:positionH relativeFrom="column">
                        <wp:posOffset>1497330</wp:posOffset>
                      </wp:positionH>
                      <wp:positionV relativeFrom="paragraph">
                        <wp:posOffset>1532890</wp:posOffset>
                      </wp:positionV>
                      <wp:extent cx="1006475" cy="604520"/>
                      <wp:effectExtent l="0" t="0" r="555625" b="709930"/>
                      <wp:wrapNone/>
                      <wp:docPr id="75" name="Bocadillo: rectángulo 75"/>
                      <wp:cNvGraphicFramePr/>
                      <a:graphic xmlns:a="http://schemas.openxmlformats.org/drawingml/2006/main">
                        <a:graphicData uri="http://schemas.microsoft.com/office/word/2010/wordprocessingShape">
                          <wps:wsp>
                            <wps:cNvSpPr/>
                            <wps:spPr>
                              <a:xfrm>
                                <a:off x="2259106" y="2382050"/>
                                <a:ext cx="1006475" cy="604520"/>
                              </a:xfrm>
                              <a:prstGeom prst="wedgeRectCallout">
                                <a:avLst>
                                  <a:gd name="adj1" fmla="val 98961"/>
                                  <a:gd name="adj2" fmla="val 155832"/>
                                </a:avLst>
                              </a:prstGeom>
                              <a:solidFill>
                                <a:sysClr val="window" lastClr="FFFFFF"/>
                              </a:solidFill>
                              <a:ln w="12700" cap="flat" cmpd="sng" algn="ctr">
                                <a:solidFill>
                                  <a:srgbClr val="5B9BD5">
                                    <a:shade val="50000"/>
                                  </a:srgbClr>
                                </a:solidFill>
                                <a:prstDash val="solid"/>
                                <a:miter lim="800000"/>
                              </a:ln>
                              <a:effectLst/>
                            </wps:spPr>
                            <wps:txbx>
                              <w:txbxContent>
                                <w:p w14:paraId="62AFFDC1" w14:textId="3AF160DA" w:rsidR="00965B27" w:rsidRPr="00A20B23" w:rsidRDefault="00965B27" w:rsidP="00BC5171">
                                  <w:pPr>
                                    <w:jc w:val="center"/>
                                    <w:rPr>
                                      <w:color w:val="000000" w:themeColor="text1"/>
                                      <w:sz w:val="20"/>
                                      <w:szCs w:val="20"/>
                                    </w:rPr>
                                  </w:pPr>
                                  <w:r w:rsidRPr="00BC5171">
                                    <w:rPr>
                                      <w:color w:val="000000" w:themeColor="text1"/>
                                      <w:sz w:val="20"/>
                                      <w:szCs w:val="20"/>
                                    </w:rPr>
                                    <w:t>UTM Huso 19 4.90</w:t>
                                  </w:r>
                                  <w:r>
                                    <w:rPr>
                                      <w:color w:val="000000" w:themeColor="text1"/>
                                      <w:sz w:val="20"/>
                                      <w:szCs w:val="20"/>
                                    </w:rPr>
                                    <w:t>1</w:t>
                                  </w:r>
                                  <w:r w:rsidRPr="00BC5171">
                                    <w:rPr>
                                      <w:color w:val="000000" w:themeColor="text1"/>
                                      <w:sz w:val="20"/>
                                      <w:szCs w:val="20"/>
                                    </w:rPr>
                                    <w:t>.</w:t>
                                  </w:r>
                                  <w:r>
                                    <w:rPr>
                                      <w:color w:val="000000" w:themeColor="text1"/>
                                      <w:sz w:val="20"/>
                                      <w:szCs w:val="20"/>
                                    </w:rPr>
                                    <w:t>988</w:t>
                                  </w:r>
                                  <w:r w:rsidRPr="00BC5171">
                                    <w:rPr>
                                      <w:color w:val="000000" w:themeColor="text1"/>
                                      <w:sz w:val="20"/>
                                      <w:szCs w:val="20"/>
                                    </w:rPr>
                                    <w:t>N-271.</w:t>
                                  </w:r>
                                  <w:r>
                                    <w:rPr>
                                      <w:color w:val="000000" w:themeColor="text1"/>
                                      <w:sz w:val="20"/>
                                      <w:szCs w:val="20"/>
                                    </w:rPr>
                                    <w:t>374</w:t>
                                  </w:r>
                                  <w:r w:rsidRPr="00BC5171">
                                    <w:rPr>
                                      <w:color w:val="000000" w:themeColor="text1"/>
                                      <w:sz w:val="20"/>
                                      <w:szCs w:val="20"/>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017B7" id="Bocadillo: rectángulo 75" o:spid="_x0000_s1060" type="#_x0000_t61" style="position:absolute;left:0;text-align:left;margin-left:117.9pt;margin-top:120.7pt;width:79.25pt;height:47.6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" adj="32176,44460" fillcolor="window" strokecolor="#41719c" strokeweight="1pt">
                      <v:textbox>
                        <w:txbxContent>
                          <w:p w14:paraId="62AFFDC1" w14:textId="3AF160DA" w:rsidR="00965B27" w:rsidRPr="00A20B23" w:rsidRDefault="00965B27" w:rsidP="00BC5171">
                            <w:pPr>
                              <w:jc w:val="center"/>
                              <w:rPr>
                                <w:color w:val="000000" w:themeColor="text1"/>
                                <w:sz w:val="20"/>
                                <w:szCs w:val="20"/>
                              </w:rPr>
                            </w:pPr>
                            <w:r w:rsidRPr="00BC5171">
                              <w:rPr>
                                <w:color w:val="000000" w:themeColor="text1"/>
                                <w:sz w:val="20"/>
                                <w:szCs w:val="20"/>
                              </w:rPr>
                              <w:t>UTM Huso 19 4.90</w:t>
                            </w:r>
                            <w:r>
                              <w:rPr>
                                <w:color w:val="000000" w:themeColor="text1"/>
                                <w:sz w:val="20"/>
                                <w:szCs w:val="20"/>
                              </w:rPr>
                              <w:t>1</w:t>
                            </w:r>
                            <w:r w:rsidRPr="00BC5171">
                              <w:rPr>
                                <w:color w:val="000000" w:themeColor="text1"/>
                                <w:sz w:val="20"/>
                                <w:szCs w:val="20"/>
                              </w:rPr>
                              <w:t>.</w:t>
                            </w:r>
                            <w:r>
                              <w:rPr>
                                <w:color w:val="000000" w:themeColor="text1"/>
                                <w:sz w:val="20"/>
                                <w:szCs w:val="20"/>
                              </w:rPr>
                              <w:t>988</w:t>
                            </w:r>
                            <w:r w:rsidRPr="00BC5171">
                              <w:rPr>
                                <w:color w:val="000000" w:themeColor="text1"/>
                                <w:sz w:val="20"/>
                                <w:szCs w:val="20"/>
                              </w:rPr>
                              <w:t>N-271.</w:t>
                            </w:r>
                            <w:r>
                              <w:rPr>
                                <w:color w:val="000000" w:themeColor="text1"/>
                                <w:sz w:val="20"/>
                                <w:szCs w:val="20"/>
                              </w:rPr>
                              <w:t>374</w:t>
                            </w:r>
                            <w:r w:rsidRPr="00BC5171">
                              <w:rPr>
                                <w:color w:val="000000" w:themeColor="text1"/>
                                <w:sz w:val="20"/>
                                <w:szCs w:val="20"/>
                              </w:rPr>
                              <w:t>E</w:t>
                            </w:r>
                          </w:p>
                        </w:txbxContent>
                      </v:textbox>
                    </v:shape>
                  </w:pict>
                </mc:Fallback>
              </mc:AlternateContent>
            </w:r>
            <w:r w:rsidR="00BC5171" w:rsidRPr="00190203">
              <w:rPr>
                <w:rFonts w:cs="Calibri"/>
                <w:noProof/>
                <w:sz w:val="24"/>
                <w:lang w:eastAsia="es-CL"/>
              </w:rPr>
              <mc:AlternateContent>
                <mc:Choice Requires="wps">
                  <w:drawing>
                    <wp:anchor distT="0" distB="0" distL="114300" distR="114300" simplePos="0" relativeHeight="252613632" behindDoc="0" locked="0" layoutInCell="1" allowOverlap="1" wp14:anchorId="324385EA" wp14:editId="2CCB187E">
                      <wp:simplePos x="0" y="0"/>
                      <wp:positionH relativeFrom="column">
                        <wp:posOffset>2580640</wp:posOffset>
                      </wp:positionH>
                      <wp:positionV relativeFrom="paragraph">
                        <wp:posOffset>180340</wp:posOffset>
                      </wp:positionV>
                      <wp:extent cx="1006475" cy="604520"/>
                      <wp:effectExtent l="0" t="0" r="327025" b="900430"/>
                      <wp:wrapNone/>
                      <wp:docPr id="66" name="Bocadillo: rectángulo 66"/>
                      <wp:cNvGraphicFramePr/>
                      <a:graphic xmlns:a="http://schemas.openxmlformats.org/drawingml/2006/main">
                        <a:graphicData uri="http://schemas.microsoft.com/office/word/2010/wordprocessingShape">
                          <wps:wsp>
                            <wps:cNvSpPr/>
                            <wps:spPr>
                              <a:xfrm>
                                <a:off x="3342555" y="1029661"/>
                                <a:ext cx="1006475" cy="604520"/>
                              </a:xfrm>
                              <a:prstGeom prst="wedgeRectCallout">
                                <a:avLst>
                                  <a:gd name="adj1" fmla="val 75294"/>
                                  <a:gd name="adj2" fmla="val 186338"/>
                                </a:avLst>
                              </a:prstGeom>
                              <a:solidFill>
                                <a:sysClr val="window" lastClr="FFFFFF"/>
                              </a:solidFill>
                              <a:ln w="12700" cap="flat" cmpd="sng" algn="ctr">
                                <a:solidFill>
                                  <a:srgbClr val="5B9BD5">
                                    <a:shade val="50000"/>
                                  </a:srgbClr>
                                </a:solidFill>
                                <a:prstDash val="solid"/>
                                <a:miter lim="800000"/>
                              </a:ln>
                              <a:effectLst/>
                            </wps:spPr>
                            <wps:txbx>
                              <w:txbxContent>
                                <w:p w14:paraId="2FB85709" w14:textId="275DEF87" w:rsidR="00965B27" w:rsidRPr="00A20B23" w:rsidRDefault="00965B27" w:rsidP="00BC5171">
                                  <w:pPr>
                                    <w:jc w:val="center"/>
                                    <w:rPr>
                                      <w:color w:val="000000" w:themeColor="text1"/>
                                      <w:sz w:val="20"/>
                                      <w:szCs w:val="20"/>
                                    </w:rPr>
                                  </w:pPr>
                                  <w:r w:rsidRPr="00BC5171">
                                    <w:rPr>
                                      <w:color w:val="000000" w:themeColor="text1"/>
                                      <w:sz w:val="20"/>
                                      <w:szCs w:val="20"/>
                                    </w:rPr>
                                    <w:t>UTM Huso 19 4.902.154N-271.475E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385EA" id="Bocadillo: rectángulo 66" o:spid="_x0000_s1061" type="#_x0000_t61" style="position:absolute;left:0;text-align:left;margin-left:203.2pt;margin-top:14.2pt;width:79.25pt;height:47.6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" adj="27064,51049" fillcolor="window" strokecolor="#41719c" strokeweight="1pt">
                      <v:textbox>
                        <w:txbxContent>
                          <w:p w14:paraId="2FB85709" w14:textId="275DEF87" w:rsidR="00965B27" w:rsidRPr="00A20B23" w:rsidRDefault="00965B27" w:rsidP="00BC5171">
                            <w:pPr>
                              <w:jc w:val="center"/>
                              <w:rPr>
                                <w:color w:val="000000" w:themeColor="text1"/>
                                <w:sz w:val="20"/>
                                <w:szCs w:val="20"/>
                              </w:rPr>
                            </w:pPr>
                            <w:r w:rsidRPr="00BC5171">
                              <w:rPr>
                                <w:color w:val="000000" w:themeColor="text1"/>
                                <w:sz w:val="20"/>
                                <w:szCs w:val="20"/>
                              </w:rPr>
                              <w:t>UTM Huso 19 4.902.154N-271.475E</w:t>
                            </w:r>
                          </w:p>
                        </w:txbxContent>
                      </v:textbox>
                    </v:shape>
                  </w:pict>
                </mc:Fallback>
              </mc:AlternateContent>
            </w:r>
            <w:r w:rsidR="00893D78">
              <w:rPr>
                <w:noProof/>
              </w:rPr>
              <w:drawing>
                <wp:anchor distT="0" distB="0" distL="114300" distR="114300" simplePos="0" relativeHeight="252610560" behindDoc="0" locked="0" layoutInCell="1" allowOverlap="1" wp14:anchorId="5DD1B215" wp14:editId="49AC6A57">
                  <wp:simplePos x="0" y="0"/>
                  <wp:positionH relativeFrom="column">
                    <wp:posOffset>1049655</wp:posOffset>
                  </wp:positionH>
                  <wp:positionV relativeFrom="paragraph">
                    <wp:posOffset>93345</wp:posOffset>
                  </wp:positionV>
                  <wp:extent cx="6285230" cy="4373245"/>
                  <wp:effectExtent l="0" t="0" r="1270" b="825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6285230" cy="4373245"/>
                          </a:xfrm>
                          <a:prstGeom prst="rect">
                            <a:avLst/>
                          </a:prstGeom>
                        </pic:spPr>
                      </pic:pic>
                    </a:graphicData>
                  </a:graphic>
                  <wp14:sizeRelH relativeFrom="page">
                    <wp14:pctWidth>0</wp14:pctWidth>
                  </wp14:sizeRelH>
                  <wp14:sizeRelV relativeFrom="page">
                    <wp14:pctHeight>0</wp14:pctHeight>
                  </wp14:sizeRelV>
                </wp:anchor>
              </w:drawing>
            </w:r>
          </w:p>
        </w:tc>
      </w:tr>
      <w:tr w:rsidR="00893D78" w:rsidRPr="00893D78" w14:paraId="3BCA2D37" w14:textId="77777777" w:rsidTr="004B6D7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ACCE7B1" w14:textId="488B43DB" w:rsidR="00893D78" w:rsidRPr="00893D78" w:rsidRDefault="00893D78" w:rsidP="00893D78">
            <w:pPr>
              <w:spacing w:after="0" w:line="240" w:lineRule="auto"/>
              <w:contextualSpacing/>
              <w:outlineLvl w:val="1"/>
              <w:rPr>
                <w:rFonts w:ascii="Calibri" w:eastAsia="Times New Roman" w:hAnsi="Calibri" w:cs="Calibri"/>
                <w:b/>
                <w:color w:val="000000"/>
                <w:sz w:val="18"/>
                <w:szCs w:val="20"/>
                <w:lang w:eastAsia="es-CL"/>
              </w:rPr>
            </w:pPr>
            <w:bookmarkStart w:id="360" w:name="_Toc353998121"/>
            <w:bookmarkStart w:id="361" w:name="_Toc353998194"/>
            <w:bookmarkStart w:id="362" w:name="_Toc382383548"/>
            <w:bookmarkStart w:id="363" w:name="_Toc382472370"/>
            <w:bookmarkStart w:id="364" w:name="_Toc390184280"/>
            <w:bookmarkStart w:id="365" w:name="_Toc390360011"/>
            <w:bookmarkStart w:id="366" w:name="_Toc390777032"/>
            <w:bookmarkStart w:id="367" w:name="_Toc447875243"/>
            <w:bookmarkStart w:id="368" w:name="_Toc448926733"/>
            <w:bookmarkStart w:id="369" w:name="_Toc448926922"/>
            <w:bookmarkStart w:id="370" w:name="_Toc448927010"/>
            <w:bookmarkStart w:id="371" w:name="_Toc448928073"/>
            <w:bookmarkStart w:id="372" w:name="_Toc449085421"/>
            <w:bookmarkStart w:id="373" w:name="_Toc449105979"/>
            <w:bookmarkStart w:id="374" w:name="_Toc449106095"/>
            <w:bookmarkStart w:id="375" w:name="_Toc40802913"/>
            <w:bookmarkStart w:id="376" w:name="_Toc40803215"/>
            <w:r w:rsidRPr="00893D78">
              <w:rPr>
                <w:rFonts w:ascii="Calibri" w:eastAsia="Calibri" w:hAnsi="Calibri" w:cs="Calibri"/>
                <w:b/>
                <w:sz w:val="18"/>
                <w:szCs w:val="20"/>
              </w:rPr>
              <w:t>F</w:t>
            </w:r>
            <w:r>
              <w:rPr>
                <w:rFonts w:ascii="Calibri" w:eastAsia="Calibri" w:hAnsi="Calibri" w:cs="Calibri"/>
                <w:b/>
                <w:sz w:val="18"/>
                <w:szCs w:val="20"/>
              </w:rPr>
              <w:t>igura 7</w:t>
            </w:r>
            <w:r w:rsidRPr="00893D78">
              <w:rPr>
                <w:rFonts w:ascii="Calibri" w:eastAsia="Calibri" w:hAnsi="Calibri" w:cs="Calibri"/>
                <w:b/>
                <w:sz w:val="18"/>
                <w:szCs w:val="20"/>
              </w:rPr>
              <w:t>.</w:t>
            </w:r>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1E15017" w14:textId="604EC9EB" w:rsidR="00893D78" w:rsidRPr="00893D78" w:rsidRDefault="00893D78" w:rsidP="00893D78">
            <w:pPr>
              <w:spacing w:after="0" w:line="240" w:lineRule="auto"/>
              <w:rPr>
                <w:rFonts w:ascii="Calibri" w:eastAsia="Times New Roman" w:hAnsi="Calibri" w:cs="Times New Roman"/>
                <w:b/>
                <w:color w:val="000000"/>
                <w:sz w:val="18"/>
                <w:szCs w:val="18"/>
                <w:lang w:eastAsia="es-CL"/>
              </w:rPr>
            </w:pPr>
            <w:r w:rsidRPr="00893D78">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02-04-2019</w:t>
            </w:r>
          </w:p>
        </w:tc>
      </w:tr>
      <w:tr w:rsidR="00893D78" w:rsidRPr="00893D78" w14:paraId="2A884E91" w14:textId="77777777" w:rsidTr="004B6D7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1725734" w14:textId="2101D12C" w:rsidR="00893D78" w:rsidRPr="00893D78" w:rsidRDefault="00893D78" w:rsidP="00BC60FA">
            <w:pPr>
              <w:spacing w:after="0" w:line="240" w:lineRule="auto"/>
              <w:jc w:val="both"/>
              <w:rPr>
                <w:rFonts w:ascii="Calibri" w:eastAsia="Times New Roman" w:hAnsi="Calibri" w:cs="Times New Roman"/>
                <w:color w:val="000000"/>
                <w:sz w:val="18"/>
                <w:szCs w:val="18"/>
                <w:lang w:eastAsia="es-CL"/>
              </w:rPr>
            </w:pPr>
            <w:r w:rsidRPr="00893D78">
              <w:rPr>
                <w:rFonts w:ascii="Calibri" w:eastAsia="Times New Roman" w:hAnsi="Calibri" w:cs="Times New Roman"/>
                <w:b/>
                <w:color w:val="000000"/>
                <w:sz w:val="18"/>
                <w:szCs w:val="18"/>
                <w:lang w:eastAsia="es-CL"/>
              </w:rPr>
              <w:t>Descripción del medio de prueba:</w:t>
            </w:r>
            <w:r w:rsidRPr="00893D78">
              <w:rPr>
                <w:rFonts w:ascii="Calibri" w:eastAsia="Times New Roman" w:hAnsi="Calibri" w:cs="Times New Roman"/>
                <w:color w:val="000000"/>
                <w:sz w:val="18"/>
                <w:szCs w:val="18"/>
                <w:lang w:eastAsia="es-CL"/>
              </w:rPr>
              <w:t xml:space="preserve"> </w:t>
            </w:r>
            <w:r w:rsidR="00A57524">
              <w:rPr>
                <w:rFonts w:ascii="Calibri" w:eastAsia="Times New Roman" w:hAnsi="Calibri" w:cs="Times New Roman"/>
                <w:color w:val="000000"/>
                <w:sz w:val="18"/>
                <w:szCs w:val="18"/>
                <w:lang w:eastAsia="es-CL"/>
              </w:rPr>
              <w:t xml:space="preserve">En la imagen se aprecia hacia el norte la ubicación del pozo </w:t>
            </w:r>
            <w:proofErr w:type="spellStart"/>
            <w:r w:rsidR="00A57524">
              <w:rPr>
                <w:rFonts w:ascii="Calibri" w:eastAsia="Times New Roman" w:hAnsi="Calibri" w:cs="Times New Roman"/>
                <w:color w:val="000000"/>
                <w:sz w:val="18"/>
                <w:szCs w:val="18"/>
                <w:lang w:eastAsia="es-CL"/>
              </w:rPr>
              <w:t>N°</w:t>
            </w:r>
            <w:proofErr w:type="spellEnd"/>
            <w:r w:rsidR="00A57524">
              <w:rPr>
                <w:rFonts w:ascii="Calibri" w:eastAsia="Times New Roman" w:hAnsi="Calibri" w:cs="Times New Roman"/>
                <w:color w:val="000000"/>
                <w:sz w:val="18"/>
                <w:szCs w:val="18"/>
                <w:lang w:eastAsia="es-CL"/>
              </w:rPr>
              <w:t xml:space="preserve"> 2 señalada en la DIA</w:t>
            </w:r>
            <w:r w:rsidR="00BC60FA">
              <w:rPr>
                <w:rFonts w:ascii="Calibri" w:eastAsia="Times New Roman" w:hAnsi="Calibri" w:cs="Times New Roman"/>
                <w:color w:val="000000"/>
                <w:sz w:val="18"/>
                <w:szCs w:val="18"/>
                <w:lang w:eastAsia="es-CL"/>
              </w:rPr>
              <w:t xml:space="preserve"> y fiscalizado con fecha 21 de abril de 2020</w:t>
            </w:r>
            <w:r w:rsidR="00A57524">
              <w:rPr>
                <w:rFonts w:ascii="Calibri" w:eastAsia="Times New Roman" w:hAnsi="Calibri" w:cs="Times New Roman"/>
                <w:color w:val="000000"/>
                <w:sz w:val="18"/>
                <w:szCs w:val="18"/>
                <w:lang w:eastAsia="es-CL"/>
              </w:rPr>
              <w:t xml:space="preserve">, </w:t>
            </w:r>
            <w:r w:rsidR="003730CF">
              <w:rPr>
                <w:rFonts w:ascii="Calibri" w:eastAsia="Times New Roman" w:hAnsi="Calibri" w:cs="Times New Roman"/>
                <w:color w:val="000000"/>
                <w:sz w:val="18"/>
                <w:szCs w:val="18"/>
                <w:lang w:eastAsia="es-CL"/>
              </w:rPr>
              <w:t>hacia el sur se ubica el</w:t>
            </w:r>
            <w:r w:rsidR="00A57524">
              <w:rPr>
                <w:rFonts w:ascii="Calibri" w:eastAsia="Times New Roman" w:hAnsi="Calibri" w:cs="Times New Roman"/>
                <w:color w:val="000000"/>
                <w:sz w:val="18"/>
                <w:szCs w:val="18"/>
                <w:lang w:eastAsia="es-CL"/>
              </w:rPr>
              <w:t xml:space="preserve"> sitio indicado por CONAF en Ord. </w:t>
            </w:r>
            <w:proofErr w:type="spellStart"/>
            <w:r w:rsidR="00A57524">
              <w:rPr>
                <w:rFonts w:ascii="Calibri" w:eastAsia="Times New Roman" w:hAnsi="Calibri" w:cs="Times New Roman"/>
                <w:color w:val="000000"/>
                <w:sz w:val="18"/>
                <w:szCs w:val="18"/>
                <w:lang w:eastAsia="es-CL"/>
              </w:rPr>
              <w:t>N°</w:t>
            </w:r>
            <w:proofErr w:type="spellEnd"/>
            <w:r w:rsidR="00A57524">
              <w:rPr>
                <w:rFonts w:ascii="Calibri" w:eastAsia="Times New Roman" w:hAnsi="Calibri" w:cs="Times New Roman"/>
                <w:color w:val="000000"/>
                <w:sz w:val="18"/>
                <w:szCs w:val="18"/>
                <w:lang w:eastAsia="es-CL"/>
              </w:rPr>
              <w:t xml:space="preserve"> 117/2020</w:t>
            </w:r>
            <w:r w:rsidR="00BC60FA">
              <w:rPr>
                <w:rFonts w:ascii="Calibri" w:eastAsia="Times New Roman" w:hAnsi="Calibri" w:cs="Times New Roman"/>
                <w:color w:val="000000"/>
                <w:sz w:val="18"/>
                <w:szCs w:val="18"/>
                <w:lang w:eastAsia="es-CL"/>
              </w:rPr>
              <w:t>, a una distancia aproximada de 200 metros</w:t>
            </w:r>
            <w:r w:rsidR="003730CF">
              <w:rPr>
                <w:rFonts w:ascii="Calibri" w:eastAsia="Times New Roman" w:hAnsi="Calibri" w:cs="Times New Roman"/>
                <w:color w:val="000000"/>
                <w:sz w:val="18"/>
                <w:szCs w:val="18"/>
                <w:lang w:eastAsia="es-CL"/>
              </w:rPr>
              <w:t xml:space="preserve"> y que correspondería a la real ubicación del pozo 2</w:t>
            </w:r>
            <w:r w:rsidR="00BC60FA">
              <w:rPr>
                <w:rFonts w:ascii="Calibri" w:eastAsia="Times New Roman" w:hAnsi="Calibri" w:cs="Times New Roman"/>
                <w:color w:val="000000"/>
                <w:sz w:val="18"/>
                <w:szCs w:val="18"/>
                <w:lang w:eastAsia="es-CL"/>
              </w:rPr>
              <w:t>.</w:t>
            </w:r>
          </w:p>
        </w:tc>
      </w:tr>
      <w:tr w:rsidR="00893D78" w:rsidRPr="00893D78" w14:paraId="4FD68C0C" w14:textId="77777777" w:rsidTr="004B6D7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A3AE100" w14:textId="77777777" w:rsidR="00893D78" w:rsidRPr="00893D78" w:rsidRDefault="00893D78" w:rsidP="00893D78">
            <w:pPr>
              <w:spacing w:after="0" w:line="240" w:lineRule="auto"/>
              <w:rPr>
                <w:rFonts w:ascii="Calibri" w:eastAsia="Times New Roman" w:hAnsi="Calibri" w:cs="Times New Roman"/>
                <w:color w:val="000000"/>
                <w:lang w:eastAsia="es-CL"/>
              </w:rPr>
            </w:pPr>
          </w:p>
        </w:tc>
      </w:tr>
    </w:tbl>
    <w:p w14:paraId="604EB6A9" w14:textId="055F5C92" w:rsidR="00893D78" w:rsidRDefault="00893D78" w:rsidP="00AD1A66"/>
    <w:p w14:paraId="366F07DC" w14:textId="5C8D4CF3" w:rsidR="00327BC2" w:rsidRDefault="00327BC2" w:rsidP="00AD1A66"/>
    <w:p w14:paraId="33CDF1CD" w14:textId="77777777" w:rsidR="00327BC2" w:rsidRDefault="00327BC2" w:rsidP="00AD1A66"/>
    <w:tbl>
      <w:tblPr>
        <w:tblW w:w="5000" w:type="pct"/>
        <w:jc w:val="center"/>
        <w:tblCellMar>
          <w:left w:w="70" w:type="dxa"/>
          <w:right w:w="70" w:type="dxa"/>
        </w:tblCellMar>
        <w:tblLook w:val="04A0" w:firstRow="1" w:lastRow="0" w:firstColumn="1" w:lastColumn="0" w:noHBand="0" w:noVBand="1"/>
      </w:tblPr>
      <w:tblGrid>
        <w:gridCol w:w="6030"/>
        <w:gridCol w:w="7532"/>
      </w:tblGrid>
      <w:tr w:rsidR="00893D78" w:rsidRPr="00893D78" w14:paraId="526B9B7F" w14:textId="77777777" w:rsidTr="004B6D7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8C7B86" w14:textId="77777777" w:rsidR="00893D78" w:rsidRPr="00893D78" w:rsidRDefault="00893D78" w:rsidP="004B6D7C">
            <w:pPr>
              <w:spacing w:after="0" w:line="240" w:lineRule="auto"/>
              <w:jc w:val="center"/>
              <w:rPr>
                <w:rFonts w:ascii="Calibri" w:eastAsia="Times New Roman" w:hAnsi="Calibri" w:cs="Times New Roman"/>
                <w:b/>
                <w:bCs/>
                <w:color w:val="000000"/>
                <w:sz w:val="20"/>
                <w:szCs w:val="20"/>
                <w:lang w:eastAsia="es-CL"/>
              </w:rPr>
            </w:pPr>
            <w:r w:rsidRPr="00893D78">
              <w:rPr>
                <w:rFonts w:ascii="Calibri" w:eastAsia="Times New Roman" w:hAnsi="Calibri" w:cs="Times New Roman"/>
                <w:b/>
                <w:bCs/>
                <w:color w:val="000000"/>
                <w:sz w:val="20"/>
                <w:szCs w:val="20"/>
                <w:lang w:eastAsia="es-CL"/>
              </w:rPr>
              <w:t>Registro</w:t>
            </w:r>
          </w:p>
        </w:tc>
      </w:tr>
      <w:tr w:rsidR="00893D78" w:rsidRPr="00893D78" w14:paraId="7D6C4040" w14:textId="77777777" w:rsidTr="004B6D7C">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5392C7C" w14:textId="78D7940E" w:rsidR="00893D78" w:rsidRPr="00893D78" w:rsidRDefault="00893D78" w:rsidP="004B6D7C">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11584" behindDoc="0" locked="0" layoutInCell="1" allowOverlap="1" wp14:anchorId="0157CE62" wp14:editId="05FC38BD">
                  <wp:simplePos x="0" y="0"/>
                  <wp:positionH relativeFrom="column">
                    <wp:posOffset>189865</wp:posOffset>
                  </wp:positionH>
                  <wp:positionV relativeFrom="paragraph">
                    <wp:posOffset>13970</wp:posOffset>
                  </wp:positionV>
                  <wp:extent cx="7987030" cy="4340860"/>
                  <wp:effectExtent l="0" t="0" r="0" b="254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7987030" cy="4340860"/>
                          </a:xfrm>
                          <a:prstGeom prst="rect">
                            <a:avLst/>
                          </a:prstGeom>
                        </pic:spPr>
                      </pic:pic>
                    </a:graphicData>
                  </a:graphic>
                  <wp14:sizeRelH relativeFrom="page">
                    <wp14:pctWidth>0</wp14:pctWidth>
                  </wp14:sizeRelH>
                  <wp14:sizeRelV relativeFrom="page">
                    <wp14:pctHeight>0</wp14:pctHeight>
                  </wp14:sizeRelV>
                </wp:anchor>
              </w:drawing>
            </w:r>
          </w:p>
        </w:tc>
      </w:tr>
      <w:tr w:rsidR="00893D78" w:rsidRPr="00893D78" w14:paraId="654A4687" w14:textId="77777777" w:rsidTr="004B6D7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CE9C1B9" w14:textId="3FB8FC56" w:rsidR="00893D78" w:rsidRPr="00893D78" w:rsidRDefault="00893D78" w:rsidP="004B6D7C">
            <w:pPr>
              <w:spacing w:after="0" w:line="240" w:lineRule="auto"/>
              <w:contextualSpacing/>
              <w:outlineLvl w:val="1"/>
              <w:rPr>
                <w:rFonts w:ascii="Calibri" w:eastAsia="Times New Roman" w:hAnsi="Calibri" w:cs="Calibri"/>
                <w:b/>
                <w:color w:val="000000"/>
                <w:sz w:val="18"/>
                <w:szCs w:val="20"/>
                <w:lang w:eastAsia="es-CL"/>
              </w:rPr>
            </w:pPr>
            <w:bookmarkStart w:id="377" w:name="_Toc40802914"/>
            <w:bookmarkStart w:id="378" w:name="_Toc40803216"/>
            <w:r w:rsidRPr="00893D78">
              <w:rPr>
                <w:rFonts w:ascii="Calibri" w:eastAsia="Calibri" w:hAnsi="Calibri" w:cs="Calibri"/>
                <w:b/>
                <w:sz w:val="18"/>
                <w:szCs w:val="20"/>
              </w:rPr>
              <w:t>F</w:t>
            </w:r>
            <w:r>
              <w:rPr>
                <w:rFonts w:ascii="Calibri" w:eastAsia="Calibri" w:hAnsi="Calibri" w:cs="Calibri"/>
                <w:b/>
                <w:sz w:val="18"/>
                <w:szCs w:val="20"/>
              </w:rPr>
              <w:t>igura 8</w:t>
            </w:r>
            <w:r w:rsidRPr="00893D78">
              <w:rPr>
                <w:rFonts w:ascii="Calibri" w:eastAsia="Calibri" w:hAnsi="Calibri" w:cs="Calibri"/>
                <w:b/>
                <w:sz w:val="18"/>
                <w:szCs w:val="20"/>
              </w:rPr>
              <w:t>.</w:t>
            </w:r>
            <w:bookmarkEnd w:id="377"/>
            <w:bookmarkEnd w:id="37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EB9B464" w14:textId="77777777" w:rsidR="00893D78" w:rsidRPr="00893D78" w:rsidRDefault="00893D78" w:rsidP="004B6D7C">
            <w:pPr>
              <w:spacing w:after="0" w:line="240" w:lineRule="auto"/>
              <w:rPr>
                <w:rFonts w:ascii="Calibri" w:eastAsia="Times New Roman" w:hAnsi="Calibri" w:cs="Times New Roman"/>
                <w:b/>
                <w:color w:val="000000"/>
                <w:sz w:val="18"/>
                <w:szCs w:val="18"/>
                <w:lang w:eastAsia="es-CL"/>
              </w:rPr>
            </w:pPr>
            <w:r w:rsidRPr="00893D78">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02-04-2019</w:t>
            </w:r>
          </w:p>
        </w:tc>
      </w:tr>
      <w:tr w:rsidR="00893D78" w:rsidRPr="00893D78" w14:paraId="7A853797" w14:textId="77777777" w:rsidTr="004B6D7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D809FF4" w14:textId="37E30967" w:rsidR="00893D78" w:rsidRPr="00893D78" w:rsidRDefault="00893D78" w:rsidP="00A57524">
            <w:pPr>
              <w:spacing w:after="0" w:line="240" w:lineRule="auto"/>
              <w:jc w:val="both"/>
              <w:rPr>
                <w:rFonts w:ascii="Calibri" w:eastAsia="Times New Roman" w:hAnsi="Calibri" w:cs="Times New Roman"/>
                <w:color w:val="000000"/>
                <w:sz w:val="18"/>
                <w:szCs w:val="18"/>
                <w:lang w:eastAsia="es-CL"/>
              </w:rPr>
            </w:pPr>
            <w:r w:rsidRPr="00893D78">
              <w:rPr>
                <w:rFonts w:ascii="Calibri" w:eastAsia="Times New Roman" w:hAnsi="Calibri" w:cs="Times New Roman"/>
                <w:b/>
                <w:color w:val="000000"/>
                <w:sz w:val="18"/>
                <w:szCs w:val="18"/>
                <w:lang w:eastAsia="es-CL"/>
              </w:rPr>
              <w:t>Descripción del medio de prueba:</w:t>
            </w:r>
            <w:r w:rsidRPr="00893D78">
              <w:rPr>
                <w:rFonts w:ascii="Calibri" w:eastAsia="Times New Roman" w:hAnsi="Calibri" w:cs="Times New Roman"/>
                <w:color w:val="000000"/>
                <w:sz w:val="18"/>
                <w:szCs w:val="18"/>
                <w:lang w:eastAsia="es-CL"/>
              </w:rPr>
              <w:t xml:space="preserve"> </w:t>
            </w:r>
            <w:r w:rsidR="00BC5171">
              <w:rPr>
                <w:rFonts w:ascii="Calibri" w:eastAsia="Times New Roman" w:hAnsi="Calibri" w:cs="Times New Roman"/>
                <w:color w:val="000000"/>
                <w:sz w:val="18"/>
                <w:szCs w:val="18"/>
                <w:lang w:eastAsia="es-CL"/>
              </w:rPr>
              <w:t xml:space="preserve">Imagen obtenida de herramienta Street View de Google </w:t>
            </w:r>
            <w:proofErr w:type="spellStart"/>
            <w:r w:rsidR="00BC5171">
              <w:rPr>
                <w:rFonts w:ascii="Calibri" w:eastAsia="Times New Roman" w:hAnsi="Calibri" w:cs="Times New Roman"/>
                <w:color w:val="000000"/>
                <w:sz w:val="18"/>
                <w:szCs w:val="18"/>
                <w:lang w:eastAsia="es-CL"/>
              </w:rPr>
              <w:t>Earth</w:t>
            </w:r>
            <w:proofErr w:type="spellEnd"/>
            <w:r w:rsidR="00BC5171">
              <w:rPr>
                <w:rFonts w:ascii="Calibri" w:eastAsia="Times New Roman" w:hAnsi="Calibri" w:cs="Times New Roman"/>
                <w:color w:val="000000"/>
                <w:sz w:val="18"/>
                <w:szCs w:val="18"/>
                <w:lang w:eastAsia="es-CL"/>
              </w:rPr>
              <w:t xml:space="preserve">. Se aprecia el sitio señalado por CONAF </w:t>
            </w:r>
            <w:r w:rsidR="00A57524">
              <w:rPr>
                <w:rFonts w:ascii="Calibri" w:eastAsia="Times New Roman" w:hAnsi="Calibri" w:cs="Times New Roman"/>
                <w:color w:val="000000"/>
                <w:sz w:val="18"/>
                <w:szCs w:val="18"/>
                <w:lang w:eastAsia="es-CL"/>
              </w:rPr>
              <w:t xml:space="preserve">en Ord. N°117/2020 </w:t>
            </w:r>
            <w:r w:rsidR="00BC5171">
              <w:rPr>
                <w:rFonts w:ascii="Calibri" w:eastAsia="Times New Roman" w:hAnsi="Calibri" w:cs="Times New Roman"/>
                <w:color w:val="000000"/>
                <w:sz w:val="18"/>
                <w:szCs w:val="18"/>
                <w:lang w:eastAsia="es-CL"/>
              </w:rPr>
              <w:t>como el Pozo N°2, desplazado al sur en 200 metros respecto al sitio indicado en la DIA</w:t>
            </w:r>
            <w:r w:rsidR="00A57524">
              <w:rPr>
                <w:rFonts w:ascii="Calibri" w:eastAsia="Times New Roman" w:hAnsi="Calibri" w:cs="Times New Roman"/>
                <w:color w:val="000000"/>
                <w:sz w:val="18"/>
                <w:szCs w:val="18"/>
                <w:lang w:eastAsia="es-CL"/>
              </w:rPr>
              <w:t xml:space="preserve"> y fiscalizado con fecha 21 de abril de 2020</w:t>
            </w:r>
            <w:r w:rsidR="00BC5171">
              <w:rPr>
                <w:rFonts w:ascii="Calibri" w:eastAsia="Times New Roman" w:hAnsi="Calibri" w:cs="Times New Roman"/>
                <w:color w:val="000000"/>
                <w:sz w:val="18"/>
                <w:szCs w:val="18"/>
                <w:lang w:eastAsia="es-CL"/>
              </w:rPr>
              <w:t xml:space="preserve">. Se </w:t>
            </w:r>
            <w:r w:rsidR="00AD3201">
              <w:rPr>
                <w:rFonts w:ascii="Calibri" w:eastAsia="Times New Roman" w:hAnsi="Calibri" w:cs="Times New Roman"/>
                <w:color w:val="000000"/>
                <w:sz w:val="18"/>
                <w:szCs w:val="18"/>
                <w:lang w:eastAsia="es-CL"/>
              </w:rPr>
              <w:t>observa</w:t>
            </w:r>
            <w:r w:rsidR="00BC5171">
              <w:rPr>
                <w:rFonts w:ascii="Calibri" w:eastAsia="Times New Roman" w:hAnsi="Calibri" w:cs="Times New Roman"/>
                <w:color w:val="000000"/>
                <w:sz w:val="18"/>
                <w:szCs w:val="18"/>
                <w:lang w:eastAsia="es-CL"/>
              </w:rPr>
              <w:t xml:space="preserve"> </w:t>
            </w:r>
            <w:r w:rsidR="00F57BF2">
              <w:rPr>
                <w:rFonts w:ascii="Calibri" w:eastAsia="Times New Roman" w:hAnsi="Calibri" w:cs="Times New Roman"/>
                <w:color w:val="000000"/>
                <w:sz w:val="18"/>
                <w:szCs w:val="18"/>
                <w:lang w:eastAsia="es-CL"/>
              </w:rPr>
              <w:t xml:space="preserve">terreno con la cota a nivel de la carretera, </w:t>
            </w:r>
            <w:r w:rsidR="004B6D7C">
              <w:rPr>
                <w:rFonts w:ascii="Calibri" w:eastAsia="Times New Roman" w:hAnsi="Calibri" w:cs="Times New Roman"/>
                <w:color w:val="000000"/>
                <w:sz w:val="18"/>
                <w:szCs w:val="18"/>
                <w:lang w:eastAsia="es-CL"/>
              </w:rPr>
              <w:t>sitio relleno con m</w:t>
            </w:r>
            <w:r w:rsidR="00F57BF2">
              <w:rPr>
                <w:rFonts w:ascii="Calibri" w:eastAsia="Times New Roman" w:hAnsi="Calibri" w:cs="Times New Roman"/>
                <w:color w:val="000000"/>
                <w:sz w:val="18"/>
                <w:szCs w:val="18"/>
                <w:lang w:eastAsia="es-CL"/>
              </w:rPr>
              <w:t>aterial homogéneo</w:t>
            </w:r>
            <w:r w:rsidR="004B6D7C">
              <w:rPr>
                <w:rFonts w:ascii="Calibri" w:eastAsia="Times New Roman" w:hAnsi="Calibri" w:cs="Times New Roman"/>
                <w:color w:val="000000"/>
                <w:sz w:val="18"/>
                <w:szCs w:val="18"/>
                <w:lang w:eastAsia="es-CL"/>
              </w:rPr>
              <w:t xml:space="preserve"> en la superficie</w:t>
            </w:r>
            <w:r w:rsidR="00F57BF2">
              <w:rPr>
                <w:rFonts w:ascii="Calibri" w:eastAsia="Times New Roman" w:hAnsi="Calibri" w:cs="Times New Roman"/>
                <w:color w:val="000000"/>
                <w:sz w:val="18"/>
                <w:szCs w:val="18"/>
                <w:lang w:eastAsia="es-CL"/>
              </w:rPr>
              <w:t xml:space="preserve"> y </w:t>
            </w:r>
            <w:r w:rsidR="00BC5171">
              <w:rPr>
                <w:rFonts w:ascii="Calibri" w:eastAsia="Times New Roman" w:hAnsi="Calibri" w:cs="Times New Roman"/>
                <w:color w:val="000000"/>
                <w:sz w:val="18"/>
                <w:szCs w:val="18"/>
                <w:lang w:eastAsia="es-CL"/>
              </w:rPr>
              <w:t>reforestación en el lugar, según lo indicado por CONAF correspondería a lenga.</w:t>
            </w:r>
          </w:p>
        </w:tc>
      </w:tr>
      <w:tr w:rsidR="00893D78" w:rsidRPr="00893D78" w14:paraId="57E5A881" w14:textId="77777777" w:rsidTr="004B6D7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3B2A80B" w14:textId="77777777" w:rsidR="00893D78" w:rsidRPr="00893D78" w:rsidRDefault="00893D78" w:rsidP="004B6D7C">
            <w:pPr>
              <w:spacing w:after="0" w:line="240" w:lineRule="auto"/>
              <w:rPr>
                <w:rFonts w:ascii="Calibri" w:eastAsia="Times New Roman" w:hAnsi="Calibri" w:cs="Times New Roman"/>
                <w:color w:val="000000"/>
                <w:lang w:eastAsia="es-CL"/>
              </w:rPr>
            </w:pPr>
          </w:p>
        </w:tc>
      </w:tr>
    </w:tbl>
    <w:p w14:paraId="4ACFE9D3" w14:textId="63E20BC6" w:rsidR="00AD3201" w:rsidRDefault="00AD3201" w:rsidP="006E36DC">
      <w:pPr>
        <w:rPr>
          <w:b/>
          <w:bCs/>
        </w:rPr>
      </w:pPr>
    </w:p>
    <w:p w14:paraId="71EA9BB2" w14:textId="5063E3AA" w:rsidR="00DE168E" w:rsidRDefault="00DE168E" w:rsidP="006E36DC">
      <w:pPr>
        <w:rPr>
          <w:b/>
          <w:bCs/>
        </w:rPr>
      </w:pPr>
    </w:p>
    <w:p w14:paraId="6312997E" w14:textId="2B927532" w:rsidR="00DE168E" w:rsidRPr="00DE168E" w:rsidRDefault="00DE168E" w:rsidP="00DE168E">
      <w:pPr>
        <w:pStyle w:val="Ttulo3"/>
        <w:rPr>
          <w:rFonts w:asciiTheme="minorHAnsi" w:eastAsia="Times New Roman" w:hAnsiTheme="minorHAnsi" w:cstheme="minorHAnsi"/>
          <w:lang w:eastAsia="es-CL"/>
        </w:rPr>
      </w:pPr>
      <w:bookmarkStart w:id="379" w:name="_Toc40803217"/>
      <w:r w:rsidRPr="00DE168E">
        <w:rPr>
          <w:rFonts w:asciiTheme="minorHAnsi" w:eastAsia="Times New Roman" w:hAnsiTheme="minorHAnsi" w:cstheme="minorHAnsi"/>
          <w:lang w:eastAsia="es-CL"/>
        </w:rPr>
        <w:lastRenderedPageBreak/>
        <w:t>Pozo N°7</w:t>
      </w:r>
      <w:bookmarkEnd w:id="379"/>
    </w:p>
    <w:tbl>
      <w:tblPr>
        <w:tblStyle w:val="Tablaconcuadrcula"/>
        <w:tblW w:w="5001" w:type="pct"/>
        <w:tblLook w:val="04A0" w:firstRow="1" w:lastRow="0" w:firstColumn="1" w:lastColumn="0" w:noHBand="0" w:noVBand="1"/>
      </w:tblPr>
      <w:tblGrid>
        <w:gridCol w:w="3768"/>
        <w:gridCol w:w="9797"/>
      </w:tblGrid>
      <w:tr w:rsidR="006E36DC" w:rsidRPr="00D42470" w14:paraId="061E69D5" w14:textId="77777777" w:rsidTr="00146F6B">
        <w:trPr>
          <w:trHeight w:val="282"/>
        </w:trPr>
        <w:tc>
          <w:tcPr>
            <w:tcW w:w="1389" w:type="pct"/>
          </w:tcPr>
          <w:p w14:paraId="211AC262" w14:textId="714BCFAE" w:rsidR="006E36DC" w:rsidRPr="00D42470" w:rsidRDefault="006E36DC" w:rsidP="00146F6B">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6</w:t>
            </w:r>
          </w:p>
        </w:tc>
        <w:tc>
          <w:tcPr>
            <w:tcW w:w="3611" w:type="pct"/>
          </w:tcPr>
          <w:p w14:paraId="1A9FF8F4" w14:textId="2059F1B4" w:rsidR="006E36DC" w:rsidRPr="00D42470" w:rsidRDefault="006E36DC" w:rsidP="00146F6B">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5</w:t>
            </w:r>
          </w:p>
        </w:tc>
      </w:tr>
      <w:tr w:rsidR="006E36DC" w:rsidRPr="00D42470" w14:paraId="75E789B7" w14:textId="77777777" w:rsidTr="00146F6B">
        <w:trPr>
          <w:trHeight w:val="627"/>
        </w:trPr>
        <w:tc>
          <w:tcPr>
            <w:tcW w:w="5000" w:type="pct"/>
            <w:gridSpan w:val="2"/>
          </w:tcPr>
          <w:p w14:paraId="57CEC4E7" w14:textId="77777777" w:rsidR="006E36DC" w:rsidRPr="0066449A" w:rsidRDefault="006E36DC" w:rsidP="00146F6B">
            <w:pPr>
              <w:jc w:val="both"/>
              <w:rPr>
                <w:b/>
              </w:rPr>
            </w:pPr>
            <w:r w:rsidRPr="0066449A">
              <w:rPr>
                <w:b/>
              </w:rPr>
              <w:t xml:space="preserve">Exigencia (s): </w:t>
            </w:r>
          </w:p>
          <w:p w14:paraId="3264B86C" w14:textId="3D5FB722" w:rsidR="006E36DC" w:rsidRPr="0066449A" w:rsidRDefault="006E36DC" w:rsidP="00146F6B">
            <w:pPr>
              <w:jc w:val="both"/>
              <w:rPr>
                <w:b/>
              </w:rPr>
            </w:pPr>
            <w:r w:rsidRPr="0066449A">
              <w:rPr>
                <w:b/>
              </w:rPr>
              <w:t>Declaración Impacto Ambiental (DIA) de fecha 06 octubre 1999</w:t>
            </w:r>
            <w:r w:rsidR="00855C05">
              <w:rPr>
                <w:b/>
              </w:rPr>
              <w:t xml:space="preserve"> (Anexo 6)</w:t>
            </w:r>
            <w:r w:rsidRPr="0066449A">
              <w:rPr>
                <w:b/>
              </w:rPr>
              <w:t xml:space="preserve">. Pág.64, </w:t>
            </w:r>
            <w:r>
              <w:rPr>
                <w:b/>
              </w:rPr>
              <w:t>sitio de depósito</w:t>
            </w:r>
            <w:r w:rsidRPr="0066449A">
              <w:rPr>
                <w:b/>
              </w:rPr>
              <w:t xml:space="preserve"> de material N°</w:t>
            </w:r>
            <w:r>
              <w:rPr>
                <w:b/>
              </w:rPr>
              <w:t>7</w:t>
            </w:r>
          </w:p>
          <w:p w14:paraId="5D03CD4A" w14:textId="77777777" w:rsidR="006E36DC" w:rsidRPr="0066449A" w:rsidRDefault="006E36DC" w:rsidP="00146F6B">
            <w:pPr>
              <w:jc w:val="both"/>
              <w:rPr>
                <w:bCs/>
                <w:color w:val="FF0000"/>
              </w:rPr>
            </w:pPr>
            <w:r w:rsidRPr="0066449A">
              <w:rPr>
                <w:bCs/>
              </w:rPr>
              <w:t>"</w:t>
            </w:r>
            <w:r>
              <w:rPr>
                <w:bCs/>
              </w:rPr>
              <w:t>En términos generales en estos sitios se debe depositar el material de rechazo de forma tal que el de mayor granulometría quede en las capas inferiores y el más fino en las superiores, este material de rechazo debe ser compactado y nivelado de manera que se rebajen las pendientes entre el material depositado y el terreno aledaño”</w:t>
            </w:r>
          </w:p>
        </w:tc>
      </w:tr>
      <w:tr w:rsidR="006E36DC" w:rsidRPr="00D42470" w14:paraId="1C21659A" w14:textId="77777777" w:rsidTr="00146F6B">
        <w:trPr>
          <w:trHeight w:val="416"/>
        </w:trPr>
        <w:tc>
          <w:tcPr>
            <w:tcW w:w="5000" w:type="pct"/>
            <w:gridSpan w:val="2"/>
          </w:tcPr>
          <w:p w14:paraId="4E9B18A8" w14:textId="77777777" w:rsidR="006E36DC" w:rsidRPr="00B93450" w:rsidRDefault="006E36DC" w:rsidP="00146F6B">
            <w:pPr>
              <w:jc w:val="both"/>
            </w:pPr>
            <w:r w:rsidRPr="00B93450">
              <w:rPr>
                <w:b/>
              </w:rPr>
              <w:t>Hecho (s):</w:t>
            </w:r>
            <w:r w:rsidRPr="00B93450">
              <w:t xml:space="preserve"> </w:t>
            </w:r>
          </w:p>
          <w:p w14:paraId="2F0DC384" w14:textId="0F7D0548" w:rsidR="006E36DC" w:rsidRPr="00B93450" w:rsidRDefault="006E36DC" w:rsidP="00146F6B">
            <w:pPr>
              <w:jc w:val="both"/>
              <w:rPr>
                <w:rFonts w:eastAsia="Times New Roman" w:cstheme="minorHAnsi"/>
                <w:lang w:val="es-ES_tradnl" w:eastAsia="es-CL"/>
              </w:rPr>
            </w:pPr>
            <w:r w:rsidRPr="00B93450">
              <w:t xml:space="preserve">En el pozo de </w:t>
            </w:r>
            <w:r w:rsidR="0002522A">
              <w:t>disposición de material de rechazo</w:t>
            </w:r>
            <w:r w:rsidRPr="00B93450">
              <w:t xml:space="preserve"> N°</w:t>
            </w:r>
            <w:r>
              <w:t>7</w:t>
            </w:r>
            <w:r w:rsidRPr="00B93450">
              <w:t xml:space="preserve"> del proyecto ubicado en las coordenadas </w:t>
            </w:r>
            <w:r w:rsidRPr="00B93450">
              <w:rPr>
                <w:rFonts w:eastAsia="Times New Roman" w:cstheme="minorHAnsi"/>
                <w:lang w:val="es-ES_tradnl" w:eastAsia="es-CL"/>
              </w:rPr>
              <w:t>UTM Huso 1</w:t>
            </w:r>
            <w:r w:rsidR="0037485B">
              <w:rPr>
                <w:rFonts w:eastAsia="Times New Roman" w:cstheme="minorHAnsi"/>
                <w:lang w:val="es-ES_tradnl" w:eastAsia="es-CL"/>
              </w:rPr>
              <w:t>8</w:t>
            </w:r>
            <w:r w:rsidRPr="00B93450">
              <w:rPr>
                <w:rFonts w:eastAsia="Times New Roman" w:cstheme="minorHAnsi"/>
                <w:lang w:val="es-ES_tradnl" w:eastAsia="es-CL"/>
              </w:rPr>
              <w:t xml:space="preserve"> 4.</w:t>
            </w:r>
            <w:r w:rsidR="0037485B">
              <w:rPr>
                <w:rFonts w:eastAsia="Times New Roman" w:cstheme="minorHAnsi"/>
                <w:lang w:val="es-ES_tradnl" w:eastAsia="es-CL"/>
              </w:rPr>
              <w:t>893</w:t>
            </w:r>
            <w:r w:rsidRPr="00B93450">
              <w:rPr>
                <w:rFonts w:eastAsia="Times New Roman" w:cstheme="minorHAnsi"/>
                <w:lang w:val="es-ES_tradnl" w:eastAsia="es-CL"/>
              </w:rPr>
              <w:t>.</w:t>
            </w:r>
            <w:r w:rsidR="0037485B">
              <w:rPr>
                <w:rFonts w:eastAsia="Times New Roman" w:cstheme="minorHAnsi"/>
                <w:lang w:val="es-ES_tradnl" w:eastAsia="es-CL"/>
              </w:rPr>
              <w:t>958</w:t>
            </w:r>
            <w:r w:rsidRPr="00B93450">
              <w:rPr>
                <w:rFonts w:eastAsia="Times New Roman" w:cstheme="minorHAnsi"/>
                <w:lang w:val="es-ES_tradnl" w:eastAsia="es-CL"/>
              </w:rPr>
              <w:t>N-</w:t>
            </w:r>
            <w:r w:rsidR="0037485B">
              <w:rPr>
                <w:rFonts w:eastAsia="Times New Roman" w:cstheme="minorHAnsi"/>
                <w:lang w:val="es-ES_tradnl" w:eastAsia="es-CL"/>
              </w:rPr>
              <w:t>729.493</w:t>
            </w:r>
            <w:r w:rsidRPr="00B93450">
              <w:rPr>
                <w:rFonts w:eastAsia="Times New Roman" w:cstheme="minorHAnsi"/>
                <w:lang w:val="es-ES_tradnl" w:eastAsia="es-CL"/>
              </w:rPr>
              <w:t>E, esto es al interior del P.N. Cerro Castillo en la comuna de Coyhaique, corresponde a un</w:t>
            </w:r>
            <w:r>
              <w:rPr>
                <w:rFonts w:eastAsia="Times New Roman" w:cstheme="minorHAnsi"/>
                <w:lang w:val="es-ES_tradnl" w:eastAsia="es-CL"/>
              </w:rPr>
              <w:t>a pequeña explanada</w:t>
            </w:r>
            <w:r w:rsidRPr="00B93450">
              <w:rPr>
                <w:rFonts w:eastAsia="Times New Roman" w:cstheme="minorHAnsi"/>
                <w:lang w:val="es-ES_tradnl" w:eastAsia="es-CL"/>
              </w:rPr>
              <w:t xml:space="preserve"> de depósito al margen este del camino, con las siguientes características:</w:t>
            </w:r>
          </w:p>
          <w:p w14:paraId="3E127AAA" w14:textId="11572CED" w:rsidR="006E36DC" w:rsidRPr="00B93450" w:rsidRDefault="001E0E32" w:rsidP="00B641C0">
            <w:pPr>
              <w:pStyle w:val="Prrafodelista"/>
              <w:numPr>
                <w:ilvl w:val="0"/>
                <w:numId w:val="7"/>
              </w:numPr>
            </w:pPr>
            <w:ins w:id="380" w:author="Oscar Leal Sandoval" w:date="2020-07-27T08:57:00Z">
              <w:r>
                <w:rPr>
                  <w:rFonts w:eastAsia="Times New Roman" w:cstheme="minorHAnsi"/>
                  <w:lang w:val="es-ES_tradnl" w:eastAsia="es-CL"/>
                </w:rPr>
                <w:t>S</w:t>
              </w:r>
            </w:ins>
            <w:del w:id="381" w:author="Oscar Leal Sandoval" w:date="2020-07-27T08:57:00Z">
              <w:r w:rsidR="006E36DC" w:rsidRPr="00B93450" w:rsidDel="001E0E32">
                <w:rPr>
                  <w:rFonts w:eastAsia="Times New Roman" w:cstheme="minorHAnsi"/>
                  <w:lang w:val="es-ES_tradnl" w:eastAsia="es-CL"/>
                </w:rPr>
                <w:delText>s</w:delText>
              </w:r>
            </w:del>
            <w:r w:rsidR="006E36DC" w:rsidRPr="00B93450">
              <w:rPr>
                <w:rFonts w:eastAsia="Times New Roman" w:cstheme="minorHAnsi"/>
                <w:lang w:val="es-ES_tradnl" w:eastAsia="es-CL"/>
              </w:rPr>
              <w:t xml:space="preserve">uperficie aproximada de </w:t>
            </w:r>
            <w:r w:rsidR="008A1130">
              <w:rPr>
                <w:rFonts w:eastAsia="Times New Roman" w:cstheme="minorHAnsi"/>
                <w:lang w:val="es-ES_tradnl" w:eastAsia="es-CL"/>
              </w:rPr>
              <w:t>8</w:t>
            </w:r>
            <w:r w:rsidR="006E36DC" w:rsidRPr="00B93450">
              <w:rPr>
                <w:rFonts w:eastAsia="Times New Roman" w:cstheme="minorHAnsi"/>
                <w:lang w:val="es-ES_tradnl" w:eastAsia="es-CL"/>
              </w:rPr>
              <w:t xml:space="preserve">00 m2 (Fotografía </w:t>
            </w:r>
            <w:r w:rsidR="00AB3518">
              <w:rPr>
                <w:rFonts w:eastAsia="Times New Roman" w:cstheme="minorHAnsi"/>
                <w:lang w:val="es-ES_tradnl" w:eastAsia="es-CL"/>
              </w:rPr>
              <w:t>23</w:t>
            </w:r>
            <w:r w:rsidR="006E36DC" w:rsidRPr="00B93450">
              <w:rPr>
                <w:rFonts w:eastAsia="Times New Roman" w:cstheme="minorHAnsi"/>
                <w:lang w:val="es-ES_tradnl" w:eastAsia="es-CL"/>
              </w:rPr>
              <w:t>)</w:t>
            </w:r>
          </w:p>
          <w:p w14:paraId="65F8B22F" w14:textId="2C824CA8" w:rsidR="006E36DC" w:rsidRPr="00AB3518" w:rsidRDefault="008A1130" w:rsidP="00B641C0">
            <w:pPr>
              <w:pStyle w:val="Prrafodelista"/>
              <w:numPr>
                <w:ilvl w:val="0"/>
                <w:numId w:val="7"/>
              </w:numPr>
            </w:pPr>
            <w:r>
              <w:t xml:space="preserve">Terreno de escasa pendiente y con material fino en la superficie </w:t>
            </w:r>
            <w:r w:rsidR="006E36DC" w:rsidRPr="00AB3518">
              <w:t>(Fotografías N°</w:t>
            </w:r>
            <w:r w:rsidR="00AB3518" w:rsidRPr="00AB3518">
              <w:t>24, 25 y 26)</w:t>
            </w:r>
          </w:p>
          <w:p w14:paraId="10D89A88" w14:textId="5453D867" w:rsidR="006E36DC" w:rsidRDefault="008A1130" w:rsidP="00B641C0">
            <w:pPr>
              <w:pStyle w:val="Prrafodelista"/>
              <w:numPr>
                <w:ilvl w:val="0"/>
                <w:numId w:val="7"/>
              </w:numPr>
            </w:pPr>
            <w:r>
              <w:t>No se</w:t>
            </w:r>
            <w:r w:rsidR="006E36DC">
              <w:t xml:space="preserve"> aprecia crecimiento </w:t>
            </w:r>
            <w:r>
              <w:t>de</w:t>
            </w:r>
            <w:r w:rsidR="006E36DC">
              <w:t xml:space="preserve"> vegetación </w:t>
            </w:r>
            <w:r w:rsidR="006E36DC" w:rsidRPr="00B93450">
              <w:t>(</w:t>
            </w:r>
            <w:r w:rsidR="006E36DC" w:rsidRPr="00AB3518">
              <w:t xml:space="preserve">Fotografías </w:t>
            </w:r>
            <w:r w:rsidR="00AB3518" w:rsidRPr="00AB3518">
              <w:t>2</w:t>
            </w:r>
            <w:r w:rsidR="006E36DC" w:rsidRPr="00AB3518">
              <w:t>4</w:t>
            </w:r>
            <w:r w:rsidR="00AB3518" w:rsidRPr="00AB3518">
              <w:t xml:space="preserve"> y 2</w:t>
            </w:r>
            <w:r w:rsidR="006E36DC" w:rsidRPr="00AB3518">
              <w:t>5</w:t>
            </w:r>
            <w:r w:rsidR="006E36DC" w:rsidRPr="00B93450">
              <w:t>)</w:t>
            </w:r>
          </w:p>
          <w:p w14:paraId="17EE872A" w14:textId="77777777" w:rsidR="006E36DC" w:rsidRPr="00BE3BC5" w:rsidRDefault="008A1130" w:rsidP="00B641C0">
            <w:pPr>
              <w:pStyle w:val="Prrafodelista"/>
              <w:numPr>
                <w:ilvl w:val="0"/>
                <w:numId w:val="7"/>
              </w:numPr>
              <w:rPr>
                <w:color w:val="FF0000"/>
              </w:rPr>
            </w:pPr>
            <w:r>
              <w:t xml:space="preserve">Existen estacas que impiden el acceso de vehículos al sector </w:t>
            </w:r>
            <w:r w:rsidR="00AB3518">
              <w:t>(Fotografía 23)</w:t>
            </w:r>
          </w:p>
          <w:p w14:paraId="5C404490" w14:textId="77777777" w:rsidR="00BE3BC5" w:rsidRDefault="00BE3BC5" w:rsidP="00BE3BC5">
            <w:pPr>
              <w:rPr>
                <w:color w:val="FF0000"/>
              </w:rPr>
            </w:pPr>
          </w:p>
          <w:p w14:paraId="61E8AC5C" w14:textId="588F023B" w:rsidR="00BE3BC5" w:rsidRDefault="00BE3BC5" w:rsidP="00BE3BC5">
            <w:pPr>
              <w:jc w:val="both"/>
              <w:rPr>
                <w:i/>
                <w:iCs/>
              </w:rPr>
            </w:pPr>
            <w:r>
              <w:t>CONAF mediante Ord. N°106/2020 (Anexo 4) señala respecto al sitio N°7 que “</w:t>
            </w:r>
            <w:r w:rsidRPr="00BE3BC5">
              <w:rPr>
                <w:i/>
                <w:iCs/>
              </w:rPr>
              <w:t>está</w:t>
            </w:r>
            <w:r>
              <w:rPr>
                <w:i/>
                <w:iCs/>
              </w:rPr>
              <w:t xml:space="preserve"> rellenado según lo solicitado con el material más fino en superficie y la cota al nivel de la carretera, aunque por ser un sitio emplazado en la parte más plana del valle, presenta perturbaciones por acumulación de material proveniente de sucesivas avalanchas ocurridas a mayor altura, que han, paulatinamente, ido depositando material, a través, de los años. También se ha depositado material proveniente de mantención de la carretera debido a avalanchas y derrumbes”</w:t>
            </w:r>
          </w:p>
          <w:p w14:paraId="01557159" w14:textId="45EA03A0" w:rsidR="004E02FE" w:rsidRDefault="004E02FE" w:rsidP="00BE3BC5">
            <w:pPr>
              <w:jc w:val="both"/>
              <w:rPr>
                <w:i/>
                <w:iCs/>
              </w:rPr>
            </w:pPr>
          </w:p>
          <w:p w14:paraId="6278E0D2" w14:textId="77777777" w:rsidR="004E02FE" w:rsidRDefault="004E02FE" w:rsidP="00BE3BC5">
            <w:pPr>
              <w:jc w:val="both"/>
              <w:rPr>
                <w:i/>
                <w:iCs/>
                <w:color w:val="FF0000"/>
              </w:rPr>
            </w:pPr>
          </w:p>
          <w:p w14:paraId="6897A1A7" w14:textId="1A4A20AC" w:rsidR="004E02FE" w:rsidRPr="001B7CDF" w:rsidRDefault="004E02FE" w:rsidP="00BE3BC5">
            <w:pPr>
              <w:jc w:val="both"/>
              <w:rPr>
                <w:b/>
                <w:bCs/>
                <w:i/>
                <w:iCs/>
              </w:rPr>
            </w:pPr>
          </w:p>
        </w:tc>
      </w:tr>
    </w:tbl>
    <w:p w14:paraId="34C7ECF4" w14:textId="37D2A855" w:rsidR="00D90A40" w:rsidRDefault="00D90A40" w:rsidP="00AD1A66"/>
    <w:p w14:paraId="27909D39" w14:textId="71EC4D19" w:rsidR="00BE3BC5" w:rsidRDefault="00BE3BC5" w:rsidP="00AD1A66"/>
    <w:p w14:paraId="1156BD88" w14:textId="713EFAC8" w:rsidR="00BE3BC5" w:rsidRDefault="00BE3BC5" w:rsidP="00AD1A66"/>
    <w:p w14:paraId="1827BBF3" w14:textId="47622554" w:rsidR="00790EF7" w:rsidRDefault="00790EF7" w:rsidP="00AD1A66"/>
    <w:p w14:paraId="1B3EEF5E" w14:textId="1681DB5F" w:rsidR="00790EF7" w:rsidRDefault="00790EF7" w:rsidP="00AD1A66"/>
    <w:p w14:paraId="0EC98CDA" w14:textId="652D49A8" w:rsidR="00AD3201" w:rsidRDefault="00AD3201" w:rsidP="00AD1A66"/>
    <w:p w14:paraId="156F904B" w14:textId="73FF540D" w:rsidR="00AD3201" w:rsidRDefault="00AD3201" w:rsidP="00AD1A66"/>
    <w:p w14:paraId="25486984" w14:textId="77777777" w:rsidR="00AD3201" w:rsidRDefault="00AD3201" w:rsidP="00AD1A66"/>
    <w:p w14:paraId="1DE805E1" w14:textId="77777777" w:rsidR="00790EF7" w:rsidRDefault="00790EF7" w:rsidP="00AD1A66"/>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8A1130" w:rsidRPr="00D422FD" w14:paraId="7E56248E" w14:textId="77777777" w:rsidTr="00146F6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6D9767" w14:textId="77777777" w:rsidR="008A1130" w:rsidRPr="00D422FD" w:rsidRDefault="008A1130" w:rsidP="00146F6B">
            <w:pPr>
              <w:spacing w:after="0" w:line="240" w:lineRule="auto"/>
              <w:jc w:val="center"/>
              <w:rPr>
                <w:rFonts w:ascii="Calibri" w:eastAsia="Times New Roman" w:hAnsi="Calibri" w:cs="Times New Roman"/>
                <w:b/>
                <w:bCs/>
                <w:color w:val="000000"/>
                <w:sz w:val="20"/>
                <w:szCs w:val="20"/>
                <w:lang w:eastAsia="es-CL"/>
              </w:rPr>
            </w:pPr>
            <w:r w:rsidRPr="00D422FD">
              <w:rPr>
                <w:rFonts w:ascii="Calibri" w:eastAsia="Times New Roman" w:hAnsi="Calibri" w:cs="Times New Roman"/>
                <w:b/>
                <w:bCs/>
                <w:color w:val="000000"/>
                <w:sz w:val="20"/>
                <w:szCs w:val="20"/>
                <w:lang w:eastAsia="es-CL"/>
              </w:rPr>
              <w:lastRenderedPageBreak/>
              <w:t xml:space="preserve">Registro </w:t>
            </w:r>
          </w:p>
        </w:tc>
      </w:tr>
      <w:tr w:rsidR="008A1130" w:rsidRPr="00D422FD" w14:paraId="6CE25302" w14:textId="77777777" w:rsidTr="00BE3BC5">
        <w:trPr>
          <w:trHeight w:val="3084"/>
          <w:jc w:val="center"/>
        </w:trPr>
        <w:tc>
          <w:tcPr>
            <w:tcW w:w="2558" w:type="pct"/>
            <w:gridSpan w:val="2"/>
            <w:tcBorders>
              <w:top w:val="nil"/>
              <w:left w:val="single" w:sz="4" w:space="0" w:color="auto"/>
              <w:right w:val="single" w:sz="4" w:space="0" w:color="auto"/>
            </w:tcBorders>
            <w:shd w:val="clear" w:color="auto" w:fill="auto"/>
            <w:noWrap/>
            <w:vAlign w:val="center"/>
            <w:hideMark/>
          </w:tcPr>
          <w:p w14:paraId="49C54921" w14:textId="66FC1BB1" w:rsidR="008A1130" w:rsidRDefault="0078665D" w:rsidP="00146F6B">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98272" behindDoc="0" locked="0" layoutInCell="1" allowOverlap="1" wp14:anchorId="2F21B514" wp14:editId="663B3A11">
                  <wp:simplePos x="0" y="0"/>
                  <wp:positionH relativeFrom="column">
                    <wp:posOffset>524510</wp:posOffset>
                  </wp:positionH>
                  <wp:positionV relativeFrom="paragraph">
                    <wp:posOffset>11430</wp:posOffset>
                  </wp:positionV>
                  <wp:extent cx="3423285" cy="2289175"/>
                  <wp:effectExtent l="0" t="0" r="571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423285" cy="2289175"/>
                          </a:xfrm>
                          <a:prstGeom prst="rect">
                            <a:avLst/>
                          </a:prstGeom>
                        </pic:spPr>
                      </pic:pic>
                    </a:graphicData>
                  </a:graphic>
                  <wp14:sizeRelH relativeFrom="page">
                    <wp14:pctWidth>0</wp14:pctWidth>
                  </wp14:sizeRelH>
                  <wp14:sizeRelV relativeFrom="page">
                    <wp14:pctHeight>0</wp14:pctHeight>
                  </wp14:sizeRelV>
                </wp:anchor>
              </w:drawing>
            </w:r>
          </w:p>
          <w:p w14:paraId="30936668" w14:textId="64FBB87E" w:rsidR="008A1130" w:rsidRDefault="008A1130" w:rsidP="00146F6B">
            <w:pPr>
              <w:spacing w:after="0" w:line="240" w:lineRule="auto"/>
              <w:jc w:val="center"/>
              <w:rPr>
                <w:rFonts w:ascii="Calibri" w:eastAsia="Times New Roman" w:hAnsi="Calibri" w:cs="Times New Roman"/>
                <w:color w:val="000000"/>
                <w:sz w:val="20"/>
                <w:szCs w:val="20"/>
                <w:lang w:eastAsia="es-CL"/>
              </w:rPr>
            </w:pPr>
          </w:p>
          <w:p w14:paraId="21CC8172" w14:textId="77777777" w:rsidR="008A1130" w:rsidRDefault="008A1130" w:rsidP="00146F6B">
            <w:pPr>
              <w:spacing w:after="0" w:line="240" w:lineRule="auto"/>
              <w:jc w:val="center"/>
              <w:rPr>
                <w:rFonts w:ascii="Calibri" w:eastAsia="Times New Roman" w:hAnsi="Calibri" w:cs="Times New Roman"/>
                <w:color w:val="000000"/>
                <w:sz w:val="20"/>
                <w:szCs w:val="20"/>
                <w:lang w:eastAsia="es-CL"/>
              </w:rPr>
            </w:pPr>
          </w:p>
          <w:p w14:paraId="3D8EA7D7" w14:textId="77777777" w:rsidR="008A1130" w:rsidRPr="00E156F4" w:rsidRDefault="008A1130" w:rsidP="00146F6B">
            <w:pPr>
              <w:rPr>
                <w:rFonts w:ascii="Calibri" w:eastAsia="Times New Roman" w:hAnsi="Calibri" w:cs="Times New Roman"/>
                <w:sz w:val="20"/>
                <w:szCs w:val="20"/>
                <w:lang w:eastAsia="es-CL"/>
              </w:rPr>
            </w:pPr>
          </w:p>
          <w:p w14:paraId="24C9AA24" w14:textId="5D447C9E" w:rsidR="008A1130" w:rsidRPr="00E156F4" w:rsidRDefault="008A1130" w:rsidP="00146F6B">
            <w:pPr>
              <w:rPr>
                <w:rFonts w:ascii="Calibri" w:eastAsia="Times New Roman" w:hAnsi="Calibri" w:cs="Times New Roman"/>
                <w:sz w:val="20"/>
                <w:szCs w:val="20"/>
                <w:lang w:eastAsia="es-CL"/>
              </w:rPr>
            </w:pPr>
          </w:p>
          <w:p w14:paraId="6790E20B" w14:textId="28AF4523" w:rsidR="008A1130" w:rsidRPr="00E156F4" w:rsidRDefault="008A1130" w:rsidP="00146F6B">
            <w:pPr>
              <w:rPr>
                <w:rFonts w:ascii="Calibri" w:eastAsia="Times New Roman" w:hAnsi="Calibri" w:cs="Times New Roman"/>
                <w:sz w:val="20"/>
                <w:szCs w:val="20"/>
                <w:lang w:eastAsia="es-CL"/>
              </w:rPr>
            </w:pPr>
          </w:p>
          <w:p w14:paraId="3C3CBE53" w14:textId="77777777" w:rsidR="008A1130" w:rsidRPr="00E156F4" w:rsidRDefault="008A1130" w:rsidP="00146F6B">
            <w:pPr>
              <w:rPr>
                <w:rFonts w:ascii="Calibri" w:eastAsia="Times New Roman" w:hAnsi="Calibri" w:cs="Times New Roman"/>
                <w:sz w:val="20"/>
                <w:szCs w:val="20"/>
                <w:lang w:eastAsia="es-CL"/>
              </w:rPr>
            </w:pPr>
          </w:p>
          <w:p w14:paraId="015E5970" w14:textId="77777777" w:rsidR="008A1130" w:rsidRPr="00E156F4" w:rsidRDefault="008A1130" w:rsidP="00146F6B">
            <w:pPr>
              <w:rPr>
                <w:rFonts w:ascii="Calibri" w:eastAsia="Times New Roman" w:hAnsi="Calibri" w:cs="Times New Roman"/>
                <w:sz w:val="20"/>
                <w:szCs w:val="20"/>
                <w:lang w:eastAsia="es-CL"/>
              </w:rPr>
            </w:pPr>
          </w:p>
          <w:p w14:paraId="1B99C4A7" w14:textId="77777777" w:rsidR="008A1130" w:rsidRPr="00E156F4" w:rsidRDefault="008A1130" w:rsidP="00146F6B">
            <w:pPr>
              <w:rPr>
                <w:rFonts w:ascii="Calibri" w:eastAsia="Times New Roman" w:hAnsi="Calibri" w:cs="Times New Roman"/>
                <w:sz w:val="20"/>
                <w:szCs w:val="20"/>
                <w:lang w:eastAsia="es-CL"/>
              </w:rPr>
            </w:pPr>
          </w:p>
          <w:p w14:paraId="029D6786" w14:textId="77777777" w:rsidR="008A1130" w:rsidRPr="00E156F4" w:rsidRDefault="008A1130" w:rsidP="00146F6B">
            <w:pPr>
              <w:rPr>
                <w:rFonts w:ascii="Calibri" w:eastAsia="Times New Roman" w:hAnsi="Calibri" w:cs="Times New Roman"/>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47970B60" w14:textId="221DC524" w:rsidR="008A1130" w:rsidRDefault="0078665D" w:rsidP="00146F6B">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97248" behindDoc="0" locked="0" layoutInCell="1" allowOverlap="1" wp14:anchorId="0157B750" wp14:editId="3A130F2E">
                  <wp:simplePos x="0" y="0"/>
                  <wp:positionH relativeFrom="column">
                    <wp:posOffset>137795</wp:posOffset>
                  </wp:positionH>
                  <wp:positionV relativeFrom="paragraph">
                    <wp:posOffset>-9525</wp:posOffset>
                  </wp:positionV>
                  <wp:extent cx="3701415" cy="2285365"/>
                  <wp:effectExtent l="0" t="0" r="0" b="63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701415" cy="2285365"/>
                          </a:xfrm>
                          <a:prstGeom prst="rect">
                            <a:avLst/>
                          </a:prstGeom>
                        </pic:spPr>
                      </pic:pic>
                    </a:graphicData>
                  </a:graphic>
                  <wp14:sizeRelH relativeFrom="page">
                    <wp14:pctWidth>0</wp14:pctWidth>
                  </wp14:sizeRelH>
                  <wp14:sizeRelV relativeFrom="page">
                    <wp14:pctHeight>0</wp14:pctHeight>
                  </wp14:sizeRelV>
                </wp:anchor>
              </w:drawing>
            </w:r>
          </w:p>
          <w:p w14:paraId="6DD3CE37" w14:textId="638F790A" w:rsidR="008A1130" w:rsidRPr="008A1130" w:rsidRDefault="008A1130" w:rsidP="008A1130">
            <w:pPr>
              <w:rPr>
                <w:rFonts w:ascii="Calibri" w:eastAsia="Times New Roman" w:hAnsi="Calibri" w:cs="Times New Roman"/>
                <w:sz w:val="20"/>
                <w:szCs w:val="20"/>
                <w:lang w:eastAsia="es-CL"/>
              </w:rPr>
            </w:pPr>
          </w:p>
          <w:p w14:paraId="643A0E11" w14:textId="77777777" w:rsidR="008A1130" w:rsidRPr="008A1130" w:rsidRDefault="008A1130" w:rsidP="008A1130">
            <w:pPr>
              <w:rPr>
                <w:rFonts w:ascii="Calibri" w:eastAsia="Times New Roman" w:hAnsi="Calibri" w:cs="Times New Roman"/>
                <w:sz w:val="20"/>
                <w:szCs w:val="20"/>
                <w:lang w:eastAsia="es-CL"/>
              </w:rPr>
            </w:pPr>
          </w:p>
          <w:p w14:paraId="3904F381" w14:textId="77777777" w:rsidR="008A1130" w:rsidRPr="008A1130" w:rsidRDefault="008A1130" w:rsidP="008A1130">
            <w:pPr>
              <w:rPr>
                <w:rFonts w:ascii="Calibri" w:eastAsia="Times New Roman" w:hAnsi="Calibri" w:cs="Times New Roman"/>
                <w:sz w:val="20"/>
                <w:szCs w:val="20"/>
                <w:lang w:eastAsia="es-CL"/>
              </w:rPr>
            </w:pPr>
          </w:p>
          <w:p w14:paraId="75D98D5A" w14:textId="77777777" w:rsidR="008A1130" w:rsidRPr="008A1130" w:rsidRDefault="008A1130" w:rsidP="008A1130">
            <w:pPr>
              <w:rPr>
                <w:rFonts w:ascii="Calibri" w:eastAsia="Times New Roman" w:hAnsi="Calibri" w:cs="Times New Roman"/>
                <w:sz w:val="20"/>
                <w:szCs w:val="20"/>
                <w:lang w:eastAsia="es-CL"/>
              </w:rPr>
            </w:pPr>
          </w:p>
          <w:p w14:paraId="3A7B062A" w14:textId="77777777" w:rsidR="008A1130" w:rsidRPr="008A1130" w:rsidRDefault="008A1130" w:rsidP="008A1130">
            <w:pPr>
              <w:rPr>
                <w:rFonts w:ascii="Calibri" w:eastAsia="Times New Roman" w:hAnsi="Calibri" w:cs="Times New Roman"/>
                <w:sz w:val="20"/>
                <w:szCs w:val="20"/>
                <w:lang w:eastAsia="es-CL"/>
              </w:rPr>
            </w:pPr>
          </w:p>
          <w:p w14:paraId="7EFEE978" w14:textId="77777777" w:rsidR="008A1130" w:rsidRPr="008A1130" w:rsidRDefault="008A1130" w:rsidP="008A1130">
            <w:pPr>
              <w:rPr>
                <w:rFonts w:ascii="Calibri" w:eastAsia="Times New Roman" w:hAnsi="Calibri" w:cs="Times New Roman"/>
                <w:sz w:val="20"/>
                <w:szCs w:val="20"/>
                <w:lang w:eastAsia="es-CL"/>
              </w:rPr>
            </w:pPr>
          </w:p>
          <w:p w14:paraId="4C26774F" w14:textId="77777777" w:rsidR="008A1130" w:rsidRDefault="008A1130" w:rsidP="008A1130">
            <w:pPr>
              <w:rPr>
                <w:rFonts w:ascii="Calibri" w:eastAsia="Times New Roman" w:hAnsi="Calibri" w:cs="Times New Roman"/>
                <w:color w:val="000000"/>
                <w:sz w:val="20"/>
                <w:szCs w:val="20"/>
                <w:lang w:eastAsia="es-CL"/>
              </w:rPr>
            </w:pPr>
          </w:p>
          <w:p w14:paraId="6B99230B" w14:textId="7ABBF38D" w:rsidR="008A1130" w:rsidRPr="008A1130" w:rsidRDefault="008A1130" w:rsidP="008A1130">
            <w:pPr>
              <w:rPr>
                <w:rFonts w:ascii="Calibri" w:eastAsia="Times New Roman" w:hAnsi="Calibri" w:cs="Times New Roman"/>
                <w:sz w:val="20"/>
                <w:szCs w:val="20"/>
                <w:lang w:eastAsia="es-CL"/>
              </w:rPr>
            </w:pPr>
          </w:p>
        </w:tc>
      </w:tr>
      <w:tr w:rsidR="008A1130" w:rsidRPr="00D422FD" w14:paraId="32E2BC6E" w14:textId="77777777" w:rsidTr="008A1130">
        <w:trPr>
          <w:trHeight w:val="71"/>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19767CA" w14:textId="4C2D59B9" w:rsidR="008A1130" w:rsidRPr="00D422FD" w:rsidRDefault="008A1130" w:rsidP="00146F6B">
            <w:pPr>
              <w:spacing w:after="0" w:line="240" w:lineRule="auto"/>
              <w:contextualSpacing/>
              <w:outlineLvl w:val="1"/>
              <w:rPr>
                <w:rFonts w:ascii="Calibri" w:eastAsia="Times New Roman" w:hAnsi="Calibri" w:cs="Calibri"/>
                <w:b/>
                <w:color w:val="000000"/>
                <w:sz w:val="18"/>
                <w:szCs w:val="18"/>
                <w:lang w:eastAsia="es-CL"/>
              </w:rPr>
            </w:pPr>
            <w:bookmarkStart w:id="382" w:name="_Toc40802916"/>
            <w:bookmarkStart w:id="383" w:name="_Toc40803218"/>
            <w:r>
              <w:rPr>
                <w:rFonts w:ascii="Calibri" w:eastAsia="Calibri" w:hAnsi="Calibri" w:cs="Calibri"/>
                <w:b/>
                <w:sz w:val="18"/>
                <w:szCs w:val="20"/>
              </w:rPr>
              <w:t>Fotografía</w:t>
            </w:r>
            <w:r w:rsidRPr="00D422FD">
              <w:rPr>
                <w:rFonts w:ascii="Calibri" w:eastAsia="Calibri" w:hAnsi="Calibri" w:cs="Calibri"/>
                <w:b/>
                <w:sz w:val="18"/>
                <w:szCs w:val="20"/>
              </w:rPr>
              <w:t xml:space="preserve"> </w:t>
            </w:r>
            <w:r w:rsidR="0078665D">
              <w:rPr>
                <w:rFonts w:ascii="Calibri" w:eastAsia="Calibri" w:hAnsi="Calibri" w:cs="Calibri"/>
                <w:b/>
                <w:sz w:val="18"/>
                <w:szCs w:val="20"/>
              </w:rPr>
              <w:t>23</w:t>
            </w:r>
            <w:bookmarkEnd w:id="382"/>
            <w:bookmarkEnd w:id="383"/>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759828" w14:textId="77777777" w:rsidR="008A1130" w:rsidRPr="00D422FD" w:rsidRDefault="008A1130" w:rsidP="00146F6B">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c>
          <w:tcPr>
            <w:tcW w:w="1138" w:type="pct"/>
            <w:tcBorders>
              <w:top w:val="single" w:sz="4" w:space="0" w:color="auto"/>
              <w:left w:val="nil"/>
              <w:bottom w:val="single" w:sz="4" w:space="0" w:color="auto"/>
              <w:right w:val="nil"/>
            </w:tcBorders>
            <w:shd w:val="clear" w:color="auto" w:fill="auto"/>
            <w:noWrap/>
            <w:vAlign w:val="center"/>
            <w:hideMark/>
          </w:tcPr>
          <w:p w14:paraId="025B2654" w14:textId="3060E0DC" w:rsidR="008A1130" w:rsidRPr="00D422FD" w:rsidRDefault="008A1130" w:rsidP="00146F6B">
            <w:pPr>
              <w:spacing w:after="0" w:line="240" w:lineRule="auto"/>
              <w:contextualSpacing/>
              <w:outlineLvl w:val="1"/>
              <w:rPr>
                <w:rFonts w:ascii="Calibri" w:eastAsia="Calibri" w:hAnsi="Calibri" w:cs="Calibri"/>
                <w:b/>
                <w:sz w:val="18"/>
                <w:szCs w:val="18"/>
              </w:rPr>
            </w:pPr>
            <w:bookmarkStart w:id="384" w:name="_Toc40802917"/>
            <w:bookmarkStart w:id="385" w:name="_Toc40803219"/>
            <w:r w:rsidRPr="00D422FD">
              <w:rPr>
                <w:rFonts w:ascii="Calibri" w:eastAsia="Calibri" w:hAnsi="Calibri" w:cs="Calibri"/>
                <w:b/>
                <w:sz w:val="18"/>
                <w:szCs w:val="20"/>
              </w:rPr>
              <w:t xml:space="preserve">Fotografía </w:t>
            </w:r>
            <w:r>
              <w:rPr>
                <w:rFonts w:ascii="Calibri" w:eastAsia="Calibri" w:hAnsi="Calibri" w:cs="Calibri"/>
                <w:b/>
                <w:sz w:val="18"/>
                <w:szCs w:val="20"/>
              </w:rPr>
              <w:t>2</w:t>
            </w:r>
            <w:r w:rsidR="0078665D">
              <w:rPr>
                <w:rFonts w:ascii="Calibri" w:eastAsia="Calibri" w:hAnsi="Calibri" w:cs="Calibri"/>
                <w:b/>
                <w:sz w:val="18"/>
                <w:szCs w:val="20"/>
              </w:rPr>
              <w:t>4</w:t>
            </w:r>
            <w:bookmarkEnd w:id="384"/>
            <w:bookmarkEnd w:id="385"/>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DA184A" w14:textId="77777777" w:rsidR="008A1130" w:rsidRPr="00D422FD" w:rsidRDefault="008A1130" w:rsidP="00146F6B">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r>
      <w:tr w:rsidR="008A1130" w:rsidRPr="00D422FD" w14:paraId="6FF03D4E" w14:textId="77777777" w:rsidTr="00146F6B">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F63A7F2" w14:textId="0C2FC5A6" w:rsidR="008A1130" w:rsidRPr="00D422FD" w:rsidRDefault="008A1130" w:rsidP="00EA20F7">
            <w:pPr>
              <w:spacing w:after="0" w:line="240" w:lineRule="auto"/>
              <w:jc w:val="both"/>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sidR="00741BBF">
              <w:rPr>
                <w:rFonts w:ascii="Calibri" w:eastAsia="Times New Roman" w:hAnsi="Calibri" w:cs="Times New Roman"/>
                <w:color w:val="000000"/>
                <w:sz w:val="18"/>
                <w:szCs w:val="18"/>
                <w:lang w:eastAsia="es-CL"/>
              </w:rPr>
              <w:t>Vista del terreno del pozo 7 desde la carretera</w:t>
            </w:r>
            <w:r w:rsidR="00EA20F7">
              <w:rPr>
                <w:rFonts w:ascii="Calibri" w:eastAsia="Times New Roman" w:hAnsi="Calibri" w:cs="Times New Roman"/>
                <w:color w:val="000000"/>
                <w:sz w:val="18"/>
                <w:szCs w:val="18"/>
                <w:lang w:eastAsia="es-CL"/>
              </w:rPr>
              <w:t>, se aprecian estacas que impiden el acceso de vehículos al sector</w:t>
            </w:r>
            <w:r>
              <w:rPr>
                <w:rFonts w:ascii="Calibri" w:eastAsia="Times New Roman" w:hAnsi="Calibri" w:cs="Times New Roman"/>
                <w:color w:val="000000"/>
                <w:sz w:val="18"/>
                <w:szCs w:val="18"/>
                <w:lang w:eastAsia="es-CL"/>
              </w:rPr>
              <w:t xml:space="preserve"> </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D2EBC8A" w14:textId="74CEDEE2" w:rsidR="008A1130" w:rsidRPr="00D422FD" w:rsidRDefault="008A1130" w:rsidP="00EA20F7">
            <w:pPr>
              <w:spacing w:after="0" w:line="240" w:lineRule="auto"/>
              <w:jc w:val="both"/>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sidR="00EA20F7">
              <w:rPr>
                <w:rFonts w:ascii="Calibri" w:eastAsia="Times New Roman" w:hAnsi="Calibri" w:cs="Times New Roman"/>
                <w:color w:val="000000"/>
                <w:sz w:val="18"/>
                <w:szCs w:val="18"/>
                <w:lang w:eastAsia="es-CL"/>
              </w:rPr>
              <w:t>Se aprecia escasa pendiente en el terreno y material disperso en la superficie es de pequeño tamaño y bien compactado.</w:t>
            </w:r>
          </w:p>
          <w:p w14:paraId="3503DADE" w14:textId="77777777" w:rsidR="008A1130" w:rsidRPr="00D422FD" w:rsidRDefault="008A1130" w:rsidP="00EA20F7">
            <w:pPr>
              <w:spacing w:after="0" w:line="240" w:lineRule="auto"/>
              <w:jc w:val="both"/>
              <w:rPr>
                <w:rFonts w:ascii="Calibri" w:eastAsia="Times New Roman" w:hAnsi="Calibri" w:cs="Times New Roman"/>
                <w:color w:val="000000"/>
                <w:sz w:val="18"/>
                <w:szCs w:val="18"/>
                <w:lang w:eastAsia="es-CL"/>
              </w:rPr>
            </w:pPr>
          </w:p>
        </w:tc>
      </w:tr>
      <w:tr w:rsidR="008A1130" w:rsidRPr="00D422FD" w14:paraId="2B7D01F4" w14:textId="77777777" w:rsidTr="00BE3BC5">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E6CBE30" w14:textId="77777777" w:rsidR="008A1130" w:rsidRPr="00D422FD" w:rsidRDefault="008A1130" w:rsidP="00146F6B">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CC92428" w14:textId="77777777" w:rsidR="008A1130" w:rsidRPr="00D422FD" w:rsidRDefault="008A1130" w:rsidP="00146F6B">
            <w:pPr>
              <w:spacing w:after="0" w:line="240" w:lineRule="auto"/>
              <w:rPr>
                <w:rFonts w:ascii="Calibri" w:eastAsia="Times New Roman" w:hAnsi="Calibri" w:cs="Times New Roman"/>
                <w:color w:val="000000"/>
                <w:sz w:val="20"/>
                <w:szCs w:val="20"/>
                <w:lang w:eastAsia="es-CL"/>
              </w:rPr>
            </w:pPr>
          </w:p>
        </w:tc>
      </w:tr>
      <w:tr w:rsidR="0078665D" w:rsidRPr="00D422FD" w14:paraId="6DA79F54" w14:textId="77777777" w:rsidTr="00BE3BC5">
        <w:trPr>
          <w:trHeight w:val="2912"/>
          <w:jc w:val="center"/>
        </w:trPr>
        <w:tc>
          <w:tcPr>
            <w:tcW w:w="2558" w:type="pct"/>
            <w:gridSpan w:val="2"/>
            <w:tcBorders>
              <w:top w:val="nil"/>
              <w:left w:val="single" w:sz="4" w:space="0" w:color="auto"/>
              <w:right w:val="single" w:sz="4" w:space="0" w:color="auto"/>
            </w:tcBorders>
            <w:shd w:val="clear" w:color="auto" w:fill="auto"/>
            <w:noWrap/>
            <w:vAlign w:val="center"/>
            <w:hideMark/>
          </w:tcPr>
          <w:p w14:paraId="74A3F66F" w14:textId="50FBDB6E" w:rsidR="0078665D" w:rsidRDefault="00BE3BC5"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599296" behindDoc="0" locked="0" layoutInCell="1" allowOverlap="1" wp14:anchorId="0BF8F7D4" wp14:editId="343F25A4">
                  <wp:simplePos x="0" y="0"/>
                  <wp:positionH relativeFrom="column">
                    <wp:posOffset>678180</wp:posOffset>
                  </wp:positionH>
                  <wp:positionV relativeFrom="paragraph">
                    <wp:posOffset>9525</wp:posOffset>
                  </wp:positionV>
                  <wp:extent cx="2896870" cy="2011680"/>
                  <wp:effectExtent l="0" t="0" r="0" b="762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896870" cy="2011680"/>
                          </a:xfrm>
                          <a:prstGeom prst="rect">
                            <a:avLst/>
                          </a:prstGeom>
                        </pic:spPr>
                      </pic:pic>
                    </a:graphicData>
                  </a:graphic>
                  <wp14:sizeRelH relativeFrom="page">
                    <wp14:pctWidth>0</wp14:pctWidth>
                  </wp14:sizeRelH>
                  <wp14:sizeRelV relativeFrom="page">
                    <wp14:pctHeight>0</wp14:pctHeight>
                  </wp14:sizeRelV>
                </wp:anchor>
              </w:drawing>
            </w:r>
          </w:p>
          <w:p w14:paraId="51320552" w14:textId="064C87E3" w:rsidR="0078665D" w:rsidRPr="00E156F4" w:rsidRDefault="0078665D" w:rsidP="001535C1">
            <w:pPr>
              <w:rPr>
                <w:rFonts w:ascii="Calibri" w:eastAsia="Times New Roman" w:hAnsi="Calibri" w:cs="Times New Roman"/>
                <w:sz w:val="20"/>
                <w:szCs w:val="20"/>
                <w:lang w:eastAsia="es-CL"/>
              </w:rPr>
            </w:pPr>
          </w:p>
          <w:p w14:paraId="07030484" w14:textId="7676E087" w:rsidR="0078665D" w:rsidRPr="00E156F4" w:rsidRDefault="0078665D" w:rsidP="001535C1">
            <w:pPr>
              <w:rPr>
                <w:rFonts w:ascii="Calibri" w:eastAsia="Times New Roman" w:hAnsi="Calibri" w:cs="Times New Roman"/>
                <w:sz w:val="20"/>
                <w:szCs w:val="20"/>
                <w:lang w:eastAsia="es-CL"/>
              </w:rPr>
            </w:pPr>
          </w:p>
          <w:p w14:paraId="19D0FABF" w14:textId="5BEFA190" w:rsidR="0078665D" w:rsidRPr="00E156F4" w:rsidRDefault="0078665D" w:rsidP="001535C1">
            <w:pPr>
              <w:rPr>
                <w:rFonts w:ascii="Calibri" w:eastAsia="Times New Roman" w:hAnsi="Calibri" w:cs="Times New Roman"/>
                <w:sz w:val="20"/>
                <w:szCs w:val="20"/>
                <w:lang w:eastAsia="es-CL"/>
              </w:rPr>
            </w:pPr>
          </w:p>
          <w:p w14:paraId="01302D1C" w14:textId="197836FE" w:rsidR="0078665D" w:rsidRPr="00E156F4" w:rsidRDefault="0078665D" w:rsidP="001535C1">
            <w:pPr>
              <w:rPr>
                <w:rFonts w:ascii="Calibri" w:eastAsia="Times New Roman" w:hAnsi="Calibri" w:cs="Times New Roman"/>
                <w:sz w:val="20"/>
                <w:szCs w:val="20"/>
                <w:lang w:eastAsia="es-CL"/>
              </w:rPr>
            </w:pPr>
          </w:p>
          <w:p w14:paraId="303F35BC" w14:textId="7AD4CE50" w:rsidR="0078665D" w:rsidRPr="00E156F4" w:rsidRDefault="0078665D" w:rsidP="001535C1">
            <w:pPr>
              <w:rPr>
                <w:rFonts w:ascii="Calibri" w:eastAsia="Times New Roman" w:hAnsi="Calibri" w:cs="Times New Roman"/>
                <w:sz w:val="20"/>
                <w:szCs w:val="20"/>
                <w:lang w:eastAsia="es-CL"/>
              </w:rPr>
            </w:pPr>
          </w:p>
          <w:p w14:paraId="03FD275F" w14:textId="77777777" w:rsidR="0078665D" w:rsidRPr="00E156F4" w:rsidRDefault="0078665D" w:rsidP="001535C1">
            <w:pPr>
              <w:rPr>
                <w:rFonts w:ascii="Calibri" w:eastAsia="Times New Roman" w:hAnsi="Calibri" w:cs="Times New Roman"/>
                <w:sz w:val="20"/>
                <w:szCs w:val="20"/>
                <w:lang w:eastAsia="es-CL"/>
              </w:rPr>
            </w:pPr>
          </w:p>
          <w:p w14:paraId="146D18DD" w14:textId="226EC92C" w:rsidR="0078665D" w:rsidRPr="00E156F4" w:rsidRDefault="0078665D" w:rsidP="001535C1">
            <w:pPr>
              <w:rPr>
                <w:rFonts w:ascii="Calibri" w:eastAsia="Times New Roman" w:hAnsi="Calibri" w:cs="Times New Roman"/>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385F9F87" w14:textId="1CD73DBF" w:rsidR="0078665D" w:rsidRDefault="00BE3BC5"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00320" behindDoc="0" locked="0" layoutInCell="1" allowOverlap="1" wp14:anchorId="127B9C2F" wp14:editId="3B4C2FB4">
                  <wp:simplePos x="0" y="0"/>
                  <wp:positionH relativeFrom="column">
                    <wp:posOffset>569595</wp:posOffset>
                  </wp:positionH>
                  <wp:positionV relativeFrom="paragraph">
                    <wp:posOffset>22225</wp:posOffset>
                  </wp:positionV>
                  <wp:extent cx="2816225" cy="1983740"/>
                  <wp:effectExtent l="0" t="0" r="317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816225" cy="1983740"/>
                          </a:xfrm>
                          <a:prstGeom prst="rect">
                            <a:avLst/>
                          </a:prstGeom>
                        </pic:spPr>
                      </pic:pic>
                    </a:graphicData>
                  </a:graphic>
                  <wp14:sizeRelH relativeFrom="page">
                    <wp14:pctWidth>0</wp14:pctWidth>
                  </wp14:sizeRelH>
                  <wp14:sizeRelV relativeFrom="page">
                    <wp14:pctHeight>0</wp14:pctHeight>
                  </wp14:sizeRelV>
                </wp:anchor>
              </w:drawing>
            </w:r>
          </w:p>
          <w:p w14:paraId="4777D9F1" w14:textId="69002DD9" w:rsidR="0078665D" w:rsidRPr="008A1130" w:rsidRDefault="0078665D" w:rsidP="001535C1">
            <w:pPr>
              <w:rPr>
                <w:rFonts w:ascii="Calibri" w:eastAsia="Times New Roman" w:hAnsi="Calibri" w:cs="Times New Roman"/>
                <w:sz w:val="20"/>
                <w:szCs w:val="20"/>
                <w:lang w:eastAsia="es-CL"/>
              </w:rPr>
            </w:pPr>
          </w:p>
          <w:p w14:paraId="5BF0D741" w14:textId="47A1BFCE" w:rsidR="0078665D" w:rsidRPr="008A1130" w:rsidRDefault="0078665D" w:rsidP="001535C1">
            <w:pPr>
              <w:rPr>
                <w:rFonts w:ascii="Calibri" w:eastAsia="Times New Roman" w:hAnsi="Calibri" w:cs="Times New Roman"/>
                <w:sz w:val="20"/>
                <w:szCs w:val="20"/>
                <w:lang w:eastAsia="es-CL"/>
              </w:rPr>
            </w:pPr>
          </w:p>
          <w:p w14:paraId="417EB73F" w14:textId="032DE764" w:rsidR="0078665D" w:rsidRPr="008A1130" w:rsidRDefault="0078665D" w:rsidP="001535C1">
            <w:pPr>
              <w:rPr>
                <w:rFonts w:ascii="Calibri" w:eastAsia="Times New Roman" w:hAnsi="Calibri" w:cs="Times New Roman"/>
                <w:sz w:val="20"/>
                <w:szCs w:val="20"/>
                <w:lang w:eastAsia="es-CL"/>
              </w:rPr>
            </w:pPr>
          </w:p>
          <w:p w14:paraId="3548D589" w14:textId="3F28D745" w:rsidR="0078665D" w:rsidRPr="008A1130" w:rsidRDefault="0078665D" w:rsidP="001535C1">
            <w:pPr>
              <w:rPr>
                <w:rFonts w:ascii="Calibri" w:eastAsia="Times New Roman" w:hAnsi="Calibri" w:cs="Times New Roman"/>
                <w:sz w:val="20"/>
                <w:szCs w:val="20"/>
                <w:lang w:eastAsia="es-CL"/>
              </w:rPr>
            </w:pPr>
          </w:p>
          <w:p w14:paraId="4634C6F4" w14:textId="77777777" w:rsidR="0078665D" w:rsidRPr="008A1130" w:rsidRDefault="0078665D" w:rsidP="001535C1">
            <w:pPr>
              <w:rPr>
                <w:rFonts w:ascii="Calibri" w:eastAsia="Times New Roman" w:hAnsi="Calibri" w:cs="Times New Roman"/>
                <w:sz w:val="20"/>
                <w:szCs w:val="20"/>
                <w:lang w:eastAsia="es-CL"/>
              </w:rPr>
            </w:pPr>
          </w:p>
          <w:p w14:paraId="71C164D7" w14:textId="77777777" w:rsidR="0078665D" w:rsidRPr="008A1130" w:rsidRDefault="0078665D" w:rsidP="001535C1">
            <w:pPr>
              <w:rPr>
                <w:rFonts w:ascii="Calibri" w:eastAsia="Times New Roman" w:hAnsi="Calibri" w:cs="Times New Roman"/>
                <w:sz w:val="20"/>
                <w:szCs w:val="20"/>
                <w:lang w:eastAsia="es-CL"/>
              </w:rPr>
            </w:pPr>
          </w:p>
          <w:p w14:paraId="631D147B" w14:textId="77777777" w:rsidR="0078665D" w:rsidRPr="008A1130" w:rsidRDefault="0078665D" w:rsidP="001535C1">
            <w:pPr>
              <w:rPr>
                <w:rFonts w:ascii="Calibri" w:eastAsia="Times New Roman" w:hAnsi="Calibri" w:cs="Times New Roman"/>
                <w:sz w:val="20"/>
                <w:szCs w:val="20"/>
                <w:lang w:eastAsia="es-CL"/>
              </w:rPr>
            </w:pPr>
          </w:p>
        </w:tc>
      </w:tr>
      <w:tr w:rsidR="0078665D" w:rsidRPr="00D422FD" w14:paraId="754F5EC7" w14:textId="77777777" w:rsidTr="001535C1">
        <w:trPr>
          <w:trHeight w:val="71"/>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29841E4" w14:textId="2D898087" w:rsidR="0078665D" w:rsidRPr="00D422FD" w:rsidRDefault="0078665D" w:rsidP="001535C1">
            <w:pPr>
              <w:spacing w:after="0" w:line="240" w:lineRule="auto"/>
              <w:contextualSpacing/>
              <w:outlineLvl w:val="1"/>
              <w:rPr>
                <w:rFonts w:ascii="Calibri" w:eastAsia="Times New Roman" w:hAnsi="Calibri" w:cs="Calibri"/>
                <w:b/>
                <w:color w:val="000000"/>
                <w:sz w:val="18"/>
                <w:szCs w:val="18"/>
                <w:lang w:eastAsia="es-CL"/>
              </w:rPr>
            </w:pPr>
            <w:bookmarkStart w:id="386" w:name="_Toc40802918"/>
            <w:bookmarkStart w:id="387" w:name="_Toc40803220"/>
            <w:r>
              <w:rPr>
                <w:rFonts w:ascii="Calibri" w:eastAsia="Calibri" w:hAnsi="Calibri" w:cs="Calibri"/>
                <w:b/>
                <w:sz w:val="18"/>
                <w:szCs w:val="20"/>
              </w:rPr>
              <w:t>Fotografía</w:t>
            </w:r>
            <w:r w:rsidRPr="00D422FD">
              <w:rPr>
                <w:rFonts w:ascii="Calibri" w:eastAsia="Calibri" w:hAnsi="Calibri" w:cs="Calibri"/>
                <w:b/>
                <w:sz w:val="18"/>
                <w:szCs w:val="20"/>
              </w:rPr>
              <w:t xml:space="preserve"> </w:t>
            </w:r>
            <w:r>
              <w:rPr>
                <w:rFonts w:ascii="Calibri" w:eastAsia="Calibri" w:hAnsi="Calibri" w:cs="Calibri"/>
                <w:b/>
                <w:sz w:val="18"/>
                <w:szCs w:val="20"/>
              </w:rPr>
              <w:t>2</w:t>
            </w:r>
            <w:r w:rsidR="0002522A">
              <w:rPr>
                <w:rFonts w:ascii="Calibri" w:eastAsia="Calibri" w:hAnsi="Calibri" w:cs="Calibri"/>
                <w:b/>
                <w:sz w:val="18"/>
                <w:szCs w:val="20"/>
              </w:rPr>
              <w:t>5</w:t>
            </w:r>
            <w:bookmarkEnd w:id="386"/>
            <w:bookmarkEnd w:id="387"/>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24A2B8" w14:textId="77777777" w:rsidR="0078665D" w:rsidRPr="00D422FD" w:rsidRDefault="0078665D" w:rsidP="001535C1">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c>
          <w:tcPr>
            <w:tcW w:w="1138" w:type="pct"/>
            <w:tcBorders>
              <w:top w:val="single" w:sz="4" w:space="0" w:color="auto"/>
              <w:left w:val="nil"/>
              <w:bottom w:val="single" w:sz="4" w:space="0" w:color="auto"/>
              <w:right w:val="nil"/>
            </w:tcBorders>
            <w:shd w:val="clear" w:color="auto" w:fill="auto"/>
            <w:noWrap/>
            <w:vAlign w:val="center"/>
            <w:hideMark/>
          </w:tcPr>
          <w:p w14:paraId="36832CFC" w14:textId="2392146C" w:rsidR="0078665D" w:rsidRPr="00D422FD" w:rsidRDefault="0078665D" w:rsidP="001535C1">
            <w:pPr>
              <w:spacing w:after="0" w:line="240" w:lineRule="auto"/>
              <w:contextualSpacing/>
              <w:outlineLvl w:val="1"/>
              <w:rPr>
                <w:rFonts w:ascii="Calibri" w:eastAsia="Calibri" w:hAnsi="Calibri" w:cs="Calibri"/>
                <w:b/>
                <w:sz w:val="18"/>
                <w:szCs w:val="18"/>
              </w:rPr>
            </w:pPr>
            <w:bookmarkStart w:id="388" w:name="_Toc40802919"/>
            <w:bookmarkStart w:id="389" w:name="_Toc40803221"/>
            <w:r w:rsidRPr="00D422FD">
              <w:rPr>
                <w:rFonts w:ascii="Calibri" w:eastAsia="Calibri" w:hAnsi="Calibri" w:cs="Calibri"/>
                <w:b/>
                <w:sz w:val="18"/>
                <w:szCs w:val="20"/>
              </w:rPr>
              <w:t xml:space="preserve">Fotografía </w:t>
            </w:r>
            <w:r>
              <w:rPr>
                <w:rFonts w:ascii="Calibri" w:eastAsia="Calibri" w:hAnsi="Calibri" w:cs="Calibri"/>
                <w:b/>
                <w:sz w:val="18"/>
                <w:szCs w:val="20"/>
              </w:rPr>
              <w:t>2</w:t>
            </w:r>
            <w:r w:rsidR="0002522A">
              <w:rPr>
                <w:rFonts w:ascii="Calibri" w:eastAsia="Calibri" w:hAnsi="Calibri" w:cs="Calibri"/>
                <w:b/>
                <w:sz w:val="18"/>
                <w:szCs w:val="20"/>
              </w:rPr>
              <w:t>6</w:t>
            </w:r>
            <w:bookmarkEnd w:id="388"/>
            <w:bookmarkEnd w:id="389"/>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61859A" w14:textId="77777777" w:rsidR="0078665D" w:rsidRPr="00D422FD" w:rsidRDefault="0078665D" w:rsidP="001535C1">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r>
      <w:tr w:rsidR="0078665D" w:rsidRPr="00D422FD" w14:paraId="5A771FBF" w14:textId="77777777" w:rsidTr="001535C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0F3DF79" w14:textId="50DA67C7" w:rsidR="0078665D" w:rsidRPr="00D422FD" w:rsidRDefault="0078665D" w:rsidP="00EA20F7">
            <w:pPr>
              <w:spacing w:after="0" w:line="240" w:lineRule="auto"/>
              <w:jc w:val="both"/>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sidR="00EA20F7">
              <w:rPr>
                <w:rFonts w:ascii="Calibri" w:eastAsia="Times New Roman" w:hAnsi="Calibri" w:cs="Times New Roman"/>
                <w:color w:val="000000"/>
                <w:sz w:val="18"/>
                <w:szCs w:val="18"/>
                <w:lang w:eastAsia="es-CL"/>
              </w:rPr>
              <w:t>Otra vista del terreno bien compactado y con material de tamaño homogéneo en la superficie</w:t>
            </w:r>
            <w:r>
              <w:rPr>
                <w:rFonts w:ascii="Calibri" w:eastAsia="Times New Roman" w:hAnsi="Calibri" w:cs="Times New Roman"/>
                <w:color w:val="000000"/>
                <w:sz w:val="18"/>
                <w:szCs w:val="18"/>
                <w:lang w:eastAsia="es-CL"/>
              </w:rPr>
              <w:t xml:space="preserve"> </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6D0DD15" w14:textId="49C79EF1" w:rsidR="0078665D" w:rsidRPr="00D422FD" w:rsidRDefault="0078665D" w:rsidP="00EA20F7">
            <w:pPr>
              <w:spacing w:after="0" w:line="240" w:lineRule="auto"/>
              <w:jc w:val="both"/>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sidR="00EA20F7">
              <w:rPr>
                <w:rFonts w:ascii="Calibri" w:eastAsia="Times New Roman" w:hAnsi="Calibri" w:cs="Times New Roman"/>
                <w:color w:val="000000"/>
                <w:sz w:val="18"/>
                <w:szCs w:val="18"/>
                <w:lang w:eastAsia="es-CL"/>
              </w:rPr>
              <w:t>Vista hacia el sur del pozo 7, compactado con material fino, sin crecimiento de vegetación.</w:t>
            </w:r>
          </w:p>
          <w:p w14:paraId="35BE23FB" w14:textId="77777777" w:rsidR="0078665D" w:rsidRPr="00D422FD" w:rsidRDefault="0078665D" w:rsidP="00EA20F7">
            <w:pPr>
              <w:spacing w:after="0" w:line="240" w:lineRule="auto"/>
              <w:jc w:val="both"/>
              <w:rPr>
                <w:rFonts w:ascii="Calibri" w:eastAsia="Times New Roman" w:hAnsi="Calibri" w:cs="Times New Roman"/>
                <w:color w:val="000000"/>
                <w:sz w:val="18"/>
                <w:szCs w:val="18"/>
                <w:lang w:eastAsia="es-CL"/>
              </w:rPr>
            </w:pPr>
          </w:p>
        </w:tc>
      </w:tr>
      <w:tr w:rsidR="0078665D" w:rsidRPr="00D422FD" w14:paraId="70415808" w14:textId="77777777" w:rsidTr="001535C1">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2709D687" w14:textId="77777777" w:rsidR="0078665D" w:rsidRPr="00D422FD" w:rsidRDefault="0078665D" w:rsidP="001535C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3F77C159" w14:textId="77777777" w:rsidR="0078665D" w:rsidRPr="00D422FD" w:rsidRDefault="0078665D" w:rsidP="001535C1">
            <w:pPr>
              <w:spacing w:after="0" w:line="240" w:lineRule="auto"/>
              <w:rPr>
                <w:rFonts w:ascii="Calibri" w:eastAsia="Times New Roman" w:hAnsi="Calibri" w:cs="Times New Roman"/>
                <w:color w:val="000000"/>
                <w:sz w:val="20"/>
                <w:szCs w:val="20"/>
                <w:lang w:eastAsia="es-CL"/>
              </w:rPr>
            </w:pPr>
          </w:p>
        </w:tc>
      </w:tr>
    </w:tbl>
    <w:p w14:paraId="19134D3E" w14:textId="151A4A5B" w:rsidR="0078665D" w:rsidRDefault="0078665D" w:rsidP="0078665D"/>
    <w:p w14:paraId="0E0A2271" w14:textId="7AF5E050" w:rsidR="00DE168E" w:rsidRPr="00B641C0" w:rsidRDefault="00DE168E" w:rsidP="00DE168E">
      <w:pPr>
        <w:pStyle w:val="Ttulo3"/>
        <w:rPr>
          <w:rFonts w:asciiTheme="minorHAnsi" w:eastAsia="Times New Roman" w:hAnsiTheme="minorHAnsi" w:cstheme="minorHAnsi"/>
          <w:lang w:eastAsia="es-CL"/>
        </w:rPr>
      </w:pPr>
      <w:bookmarkStart w:id="390" w:name="_Toc40803222"/>
      <w:r w:rsidRPr="00B641C0">
        <w:rPr>
          <w:rFonts w:asciiTheme="minorHAnsi" w:eastAsia="Times New Roman" w:hAnsiTheme="minorHAnsi" w:cstheme="minorHAnsi"/>
          <w:lang w:eastAsia="es-CL"/>
        </w:rPr>
        <w:lastRenderedPageBreak/>
        <w:t>Pozo N°8</w:t>
      </w:r>
      <w:bookmarkEnd w:id="390"/>
    </w:p>
    <w:tbl>
      <w:tblPr>
        <w:tblStyle w:val="Tablaconcuadrcula"/>
        <w:tblW w:w="5001" w:type="pct"/>
        <w:tblLook w:val="04A0" w:firstRow="1" w:lastRow="0" w:firstColumn="1" w:lastColumn="0" w:noHBand="0" w:noVBand="1"/>
      </w:tblPr>
      <w:tblGrid>
        <w:gridCol w:w="3768"/>
        <w:gridCol w:w="9797"/>
      </w:tblGrid>
      <w:tr w:rsidR="00DB432E" w:rsidRPr="00D42470" w14:paraId="473963C0" w14:textId="77777777" w:rsidTr="001535C1">
        <w:trPr>
          <w:trHeight w:val="282"/>
        </w:trPr>
        <w:tc>
          <w:tcPr>
            <w:tcW w:w="1389" w:type="pct"/>
          </w:tcPr>
          <w:p w14:paraId="518DFA72" w14:textId="35FA2362" w:rsidR="00DB432E" w:rsidRPr="00D42470" w:rsidRDefault="00DB432E" w:rsidP="001535C1">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7</w:t>
            </w:r>
          </w:p>
        </w:tc>
        <w:tc>
          <w:tcPr>
            <w:tcW w:w="3611" w:type="pct"/>
          </w:tcPr>
          <w:p w14:paraId="4ECDC633" w14:textId="1DB33B2F" w:rsidR="00DB432E" w:rsidRPr="00D42470" w:rsidRDefault="00DB432E" w:rsidP="001535C1">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6</w:t>
            </w:r>
          </w:p>
        </w:tc>
      </w:tr>
      <w:tr w:rsidR="00DB432E" w:rsidRPr="00D42470" w14:paraId="715499BF" w14:textId="77777777" w:rsidTr="001535C1">
        <w:trPr>
          <w:trHeight w:val="627"/>
        </w:trPr>
        <w:tc>
          <w:tcPr>
            <w:tcW w:w="5000" w:type="pct"/>
            <w:gridSpan w:val="2"/>
          </w:tcPr>
          <w:p w14:paraId="7FB492B0" w14:textId="77777777" w:rsidR="00DB432E" w:rsidRPr="0066449A" w:rsidRDefault="00DB432E" w:rsidP="001535C1">
            <w:pPr>
              <w:jc w:val="both"/>
              <w:rPr>
                <w:b/>
              </w:rPr>
            </w:pPr>
            <w:r w:rsidRPr="0066449A">
              <w:rPr>
                <w:b/>
              </w:rPr>
              <w:t xml:space="preserve">Exigencia (s): </w:t>
            </w:r>
          </w:p>
          <w:p w14:paraId="4D6C7740" w14:textId="278FBB0F" w:rsidR="00DB432E" w:rsidRPr="0066449A" w:rsidRDefault="00DB432E" w:rsidP="001535C1">
            <w:pPr>
              <w:jc w:val="both"/>
              <w:rPr>
                <w:b/>
              </w:rPr>
            </w:pPr>
            <w:r w:rsidRPr="0066449A">
              <w:rPr>
                <w:b/>
              </w:rPr>
              <w:t>Declaración Impacto Ambiental (DIA) de fecha 06 octubre 1999</w:t>
            </w:r>
            <w:r w:rsidR="00855C05">
              <w:rPr>
                <w:b/>
              </w:rPr>
              <w:t xml:space="preserve"> (Anexo 6)</w:t>
            </w:r>
            <w:r w:rsidRPr="0066449A">
              <w:rPr>
                <w:b/>
              </w:rPr>
              <w:t xml:space="preserve">. Pág.64, </w:t>
            </w:r>
            <w:r>
              <w:rPr>
                <w:b/>
              </w:rPr>
              <w:t>sitio de depósito</w:t>
            </w:r>
            <w:r w:rsidRPr="0066449A">
              <w:rPr>
                <w:b/>
              </w:rPr>
              <w:t xml:space="preserve"> de material N°</w:t>
            </w:r>
            <w:r>
              <w:rPr>
                <w:b/>
              </w:rPr>
              <w:t>8</w:t>
            </w:r>
          </w:p>
          <w:p w14:paraId="5527C244" w14:textId="2B13C9A2" w:rsidR="00DB432E" w:rsidRPr="0066449A" w:rsidRDefault="00DB432E" w:rsidP="001535C1">
            <w:pPr>
              <w:jc w:val="both"/>
              <w:rPr>
                <w:bCs/>
                <w:color w:val="FF0000"/>
              </w:rPr>
            </w:pPr>
            <w:r w:rsidRPr="0066449A">
              <w:rPr>
                <w:bCs/>
              </w:rPr>
              <w:t>"</w:t>
            </w:r>
            <w:r w:rsidR="00855C05">
              <w:rPr>
                <w:bCs/>
              </w:rPr>
              <w:t>La excepción la constituye el sitio N°8, en donde sólo se restituirá la cota original con material inerte, por cuanto se trata de un sector desprovisto de vegetación dad</w:t>
            </w:r>
            <w:r w:rsidR="00C52853">
              <w:rPr>
                <w:bCs/>
              </w:rPr>
              <w:t>a</w:t>
            </w:r>
            <w:r w:rsidR="00855C05">
              <w:rPr>
                <w:bCs/>
              </w:rPr>
              <w:t xml:space="preserve"> su condición de cono de deyección”</w:t>
            </w:r>
          </w:p>
        </w:tc>
      </w:tr>
      <w:tr w:rsidR="00DB432E" w:rsidRPr="00D42470" w14:paraId="7446C7D7" w14:textId="77777777" w:rsidTr="001535C1">
        <w:trPr>
          <w:trHeight w:val="416"/>
        </w:trPr>
        <w:tc>
          <w:tcPr>
            <w:tcW w:w="5000" w:type="pct"/>
            <w:gridSpan w:val="2"/>
          </w:tcPr>
          <w:p w14:paraId="559B1591" w14:textId="77777777" w:rsidR="00DB432E" w:rsidRPr="00B93450" w:rsidRDefault="00DB432E" w:rsidP="001535C1">
            <w:pPr>
              <w:jc w:val="both"/>
            </w:pPr>
            <w:r w:rsidRPr="00B93450">
              <w:rPr>
                <w:b/>
              </w:rPr>
              <w:t>Hecho (s):</w:t>
            </w:r>
            <w:r w:rsidRPr="00B93450">
              <w:t xml:space="preserve"> </w:t>
            </w:r>
          </w:p>
          <w:p w14:paraId="39974C25" w14:textId="7BB5544C" w:rsidR="00DB432E" w:rsidRPr="00B93450" w:rsidRDefault="00DB432E" w:rsidP="001535C1">
            <w:pPr>
              <w:jc w:val="both"/>
              <w:rPr>
                <w:rFonts w:eastAsia="Times New Roman" w:cstheme="minorHAnsi"/>
                <w:lang w:val="es-ES_tradnl" w:eastAsia="es-CL"/>
              </w:rPr>
            </w:pPr>
            <w:r w:rsidRPr="00B93450">
              <w:t xml:space="preserve">En el pozo de </w:t>
            </w:r>
            <w:r w:rsidR="0002522A">
              <w:t>disposición de material de rechazo</w:t>
            </w:r>
            <w:r w:rsidRPr="00B93450">
              <w:t xml:space="preserve"> N°</w:t>
            </w:r>
            <w:r>
              <w:t>8</w:t>
            </w:r>
            <w:r w:rsidRPr="00B93450">
              <w:t xml:space="preserve"> del proyecto ubicado en las coordenadas </w:t>
            </w:r>
            <w:r w:rsidRPr="00A45830">
              <w:rPr>
                <w:rFonts w:eastAsia="Times New Roman" w:cstheme="minorHAnsi"/>
                <w:lang w:val="es-ES_tradnl" w:eastAsia="es-CL"/>
              </w:rPr>
              <w:t>UTM Huso 1</w:t>
            </w:r>
            <w:r>
              <w:rPr>
                <w:rFonts w:eastAsia="Times New Roman" w:cstheme="minorHAnsi"/>
                <w:lang w:val="es-ES_tradnl" w:eastAsia="es-CL"/>
              </w:rPr>
              <w:t>8</w:t>
            </w:r>
            <w:r w:rsidRPr="00A45830">
              <w:rPr>
                <w:rFonts w:eastAsia="Times New Roman" w:cstheme="minorHAnsi"/>
                <w:lang w:val="es-ES_tradnl" w:eastAsia="es-CL"/>
              </w:rPr>
              <w:t xml:space="preserve"> 4.</w:t>
            </w:r>
            <w:r>
              <w:rPr>
                <w:rFonts w:eastAsia="Times New Roman" w:cstheme="minorHAnsi"/>
                <w:lang w:val="es-ES_tradnl" w:eastAsia="es-CL"/>
              </w:rPr>
              <w:t>893</w:t>
            </w:r>
            <w:r w:rsidRPr="00A45830">
              <w:rPr>
                <w:rFonts w:eastAsia="Times New Roman" w:cstheme="minorHAnsi"/>
                <w:lang w:val="es-ES_tradnl" w:eastAsia="es-CL"/>
              </w:rPr>
              <w:t>.</w:t>
            </w:r>
            <w:r>
              <w:rPr>
                <w:rFonts w:eastAsia="Times New Roman" w:cstheme="minorHAnsi"/>
                <w:lang w:val="es-ES_tradnl" w:eastAsia="es-CL"/>
              </w:rPr>
              <w:t>928</w:t>
            </w:r>
            <w:r w:rsidRPr="00A45830">
              <w:rPr>
                <w:rFonts w:eastAsia="Times New Roman" w:cstheme="minorHAnsi"/>
                <w:lang w:val="es-ES_tradnl" w:eastAsia="es-CL"/>
              </w:rPr>
              <w:t>N-</w:t>
            </w:r>
            <w:r>
              <w:rPr>
                <w:rFonts w:eastAsia="Times New Roman" w:cstheme="minorHAnsi"/>
                <w:lang w:val="es-ES_tradnl" w:eastAsia="es-CL"/>
              </w:rPr>
              <w:t>728</w:t>
            </w:r>
            <w:r w:rsidRPr="00A45830">
              <w:rPr>
                <w:rFonts w:eastAsia="Times New Roman" w:cstheme="minorHAnsi"/>
                <w:lang w:val="es-ES_tradnl" w:eastAsia="es-CL"/>
              </w:rPr>
              <w:t>.</w:t>
            </w:r>
            <w:r>
              <w:rPr>
                <w:rFonts w:eastAsia="Times New Roman" w:cstheme="minorHAnsi"/>
                <w:lang w:val="es-ES_tradnl" w:eastAsia="es-CL"/>
              </w:rPr>
              <w:t>953</w:t>
            </w:r>
            <w:r w:rsidRPr="00A45830">
              <w:rPr>
                <w:rFonts w:eastAsia="Times New Roman" w:cstheme="minorHAnsi"/>
                <w:lang w:val="es-ES_tradnl" w:eastAsia="es-CL"/>
              </w:rPr>
              <w:t>E</w:t>
            </w:r>
            <w:r w:rsidRPr="00B93450">
              <w:rPr>
                <w:rFonts w:eastAsia="Times New Roman" w:cstheme="minorHAnsi"/>
                <w:lang w:val="es-ES_tradnl" w:eastAsia="es-CL"/>
              </w:rPr>
              <w:t>, esto es al interior del P.N. Cerro Castillo en la comuna de Coyhaique, corresponde a un</w:t>
            </w:r>
            <w:r>
              <w:rPr>
                <w:rFonts w:eastAsia="Times New Roman" w:cstheme="minorHAnsi"/>
                <w:lang w:val="es-ES_tradnl" w:eastAsia="es-CL"/>
              </w:rPr>
              <w:t>a gran explanada</w:t>
            </w:r>
            <w:r w:rsidRPr="00B93450">
              <w:rPr>
                <w:rFonts w:eastAsia="Times New Roman" w:cstheme="minorHAnsi"/>
                <w:lang w:val="es-ES_tradnl" w:eastAsia="es-CL"/>
              </w:rPr>
              <w:t xml:space="preserve"> de depósito al margen </w:t>
            </w:r>
            <w:r>
              <w:rPr>
                <w:rFonts w:eastAsia="Times New Roman" w:cstheme="minorHAnsi"/>
                <w:lang w:val="es-ES_tradnl" w:eastAsia="es-CL"/>
              </w:rPr>
              <w:t>o</w:t>
            </w:r>
            <w:r w:rsidRPr="00B93450">
              <w:rPr>
                <w:rFonts w:eastAsia="Times New Roman" w:cstheme="minorHAnsi"/>
                <w:lang w:val="es-ES_tradnl" w:eastAsia="es-CL"/>
              </w:rPr>
              <w:t>este del camino</w:t>
            </w:r>
            <w:r>
              <w:rPr>
                <w:rFonts w:eastAsia="Times New Roman" w:cstheme="minorHAnsi"/>
                <w:lang w:val="es-ES_tradnl" w:eastAsia="es-CL"/>
              </w:rPr>
              <w:t xml:space="preserve"> a 100 metros aproximadamente de la carretera</w:t>
            </w:r>
            <w:r w:rsidRPr="00B93450">
              <w:rPr>
                <w:rFonts w:eastAsia="Times New Roman" w:cstheme="minorHAnsi"/>
                <w:lang w:val="es-ES_tradnl" w:eastAsia="es-CL"/>
              </w:rPr>
              <w:t>, con las siguientes características:</w:t>
            </w:r>
          </w:p>
          <w:p w14:paraId="7C50F391" w14:textId="3A8EA64C" w:rsidR="00DB432E" w:rsidRPr="00B93450" w:rsidRDefault="00DB432E" w:rsidP="00B641C0">
            <w:pPr>
              <w:pStyle w:val="Prrafodelista"/>
              <w:numPr>
                <w:ilvl w:val="0"/>
                <w:numId w:val="7"/>
              </w:numPr>
            </w:pPr>
            <w:r w:rsidRPr="00B93450">
              <w:rPr>
                <w:rFonts w:eastAsia="Times New Roman" w:cstheme="minorHAnsi"/>
                <w:lang w:val="es-ES_tradnl" w:eastAsia="es-CL"/>
              </w:rPr>
              <w:t xml:space="preserve">superficie aproximada de </w:t>
            </w:r>
            <w:r>
              <w:rPr>
                <w:rFonts w:eastAsia="Times New Roman" w:cstheme="minorHAnsi"/>
                <w:lang w:val="es-ES_tradnl" w:eastAsia="es-CL"/>
              </w:rPr>
              <w:t>20.0</w:t>
            </w:r>
            <w:r w:rsidRPr="00B93450">
              <w:rPr>
                <w:rFonts w:eastAsia="Times New Roman" w:cstheme="minorHAnsi"/>
                <w:lang w:val="es-ES_tradnl" w:eastAsia="es-CL"/>
              </w:rPr>
              <w:t xml:space="preserve">00 m2 (Fotografía </w:t>
            </w:r>
            <w:r w:rsidR="0002522A">
              <w:rPr>
                <w:rFonts w:eastAsia="Times New Roman" w:cstheme="minorHAnsi"/>
                <w:lang w:val="es-ES_tradnl" w:eastAsia="es-CL"/>
              </w:rPr>
              <w:t>27, 28 y 29</w:t>
            </w:r>
            <w:r w:rsidRPr="00B93450">
              <w:rPr>
                <w:rFonts w:eastAsia="Times New Roman" w:cstheme="minorHAnsi"/>
                <w:lang w:val="es-ES_tradnl" w:eastAsia="es-CL"/>
              </w:rPr>
              <w:t>)</w:t>
            </w:r>
          </w:p>
          <w:p w14:paraId="489CF07F" w14:textId="6C85EAB0" w:rsidR="00DB432E" w:rsidRPr="00313863" w:rsidRDefault="00DB432E" w:rsidP="00B641C0">
            <w:pPr>
              <w:pStyle w:val="Prrafodelista"/>
              <w:numPr>
                <w:ilvl w:val="0"/>
                <w:numId w:val="7"/>
              </w:numPr>
              <w:rPr>
                <w:color w:val="FF0000"/>
              </w:rPr>
            </w:pPr>
            <w:r>
              <w:t xml:space="preserve">Terreno </w:t>
            </w:r>
            <w:r w:rsidR="00AB3518">
              <w:t xml:space="preserve">con </w:t>
            </w:r>
            <w:r>
              <w:t xml:space="preserve">pendiente </w:t>
            </w:r>
            <w:r w:rsidR="00AB3518">
              <w:t>hacia la carretera, en general se aprecia material fino en la superficie a excepción del sector aledaño al arroyo</w:t>
            </w:r>
            <w:r>
              <w:t xml:space="preserve"> </w:t>
            </w:r>
            <w:r w:rsidRPr="0002522A">
              <w:t xml:space="preserve">(Fotografía </w:t>
            </w:r>
            <w:r w:rsidR="0002522A" w:rsidRPr="0002522A">
              <w:t>29 y 30</w:t>
            </w:r>
            <w:r w:rsidRPr="0002522A">
              <w:t>)</w:t>
            </w:r>
          </w:p>
          <w:p w14:paraId="47C3047D" w14:textId="277B32E0" w:rsidR="00DB432E" w:rsidRDefault="00AB3518" w:rsidP="00B641C0">
            <w:pPr>
              <w:pStyle w:val="Prrafodelista"/>
              <w:numPr>
                <w:ilvl w:val="0"/>
                <w:numId w:val="7"/>
              </w:numPr>
            </w:pPr>
            <w:r>
              <w:t>Se</w:t>
            </w:r>
            <w:r w:rsidR="00DB432E">
              <w:t xml:space="preserve"> aprecia crecimiento </w:t>
            </w:r>
            <w:r>
              <w:t xml:space="preserve">incipiente </w:t>
            </w:r>
            <w:r w:rsidR="00DB432E">
              <w:t>de vegetación</w:t>
            </w:r>
            <w:r>
              <w:t>, arbusto</w:t>
            </w:r>
            <w:r w:rsidR="00855C05">
              <w:t>s</w:t>
            </w:r>
            <w:r>
              <w:t xml:space="preserve"> y árboles nativos </w:t>
            </w:r>
            <w:r w:rsidR="00DB432E" w:rsidRPr="00B93450">
              <w:t>(</w:t>
            </w:r>
            <w:r w:rsidR="00DB432E" w:rsidRPr="0028294B">
              <w:t xml:space="preserve">Fotografías </w:t>
            </w:r>
            <w:r w:rsidR="0028294B" w:rsidRPr="0028294B">
              <w:t>27</w:t>
            </w:r>
            <w:r w:rsidR="0028294B">
              <w:t xml:space="preserve"> y 28</w:t>
            </w:r>
            <w:r w:rsidR="00DB432E" w:rsidRPr="0028294B">
              <w:t>)</w:t>
            </w:r>
          </w:p>
          <w:p w14:paraId="32F87B27" w14:textId="77777777" w:rsidR="00327BC2" w:rsidRDefault="00327BC2" w:rsidP="00327BC2">
            <w:pPr>
              <w:jc w:val="both"/>
            </w:pPr>
          </w:p>
          <w:p w14:paraId="1F900CC6" w14:textId="648A9163" w:rsidR="00DB432E" w:rsidRPr="00AB3518" w:rsidRDefault="002E6468" w:rsidP="00327BC2">
            <w:pPr>
              <w:jc w:val="both"/>
              <w:rPr>
                <w:color w:val="FF0000"/>
              </w:rPr>
            </w:pPr>
            <w:r w:rsidRPr="002E6468">
              <w:t>CONAF mediante Ord. N°106/2020 (Anexo 4) señala respecto al sitio N°</w:t>
            </w:r>
            <w:r>
              <w:t>8</w:t>
            </w:r>
            <w:r w:rsidRPr="002E6468">
              <w:t xml:space="preserve"> que “</w:t>
            </w:r>
            <w:r>
              <w:t>…</w:t>
            </w:r>
            <w:r w:rsidRPr="004B6D7C">
              <w:rPr>
                <w:i/>
                <w:iCs/>
              </w:rPr>
              <w:t>tiene un camino de acceso el cual da al sitio, que en sí es un cono de deyección, fue utilizado tanto para extracción como para el depósito de material</w:t>
            </w:r>
            <w:r>
              <w:t xml:space="preserve">” </w:t>
            </w:r>
          </w:p>
        </w:tc>
      </w:tr>
    </w:tbl>
    <w:p w14:paraId="65B2D399" w14:textId="2D420190" w:rsidR="00DB432E" w:rsidRDefault="00DB432E" w:rsidP="005E06EA">
      <w:pPr>
        <w:rPr>
          <w:b/>
          <w:bCs/>
        </w:rPr>
      </w:pPr>
    </w:p>
    <w:p w14:paraId="5842CC33" w14:textId="15A0A708" w:rsidR="008276BE" w:rsidRDefault="008276BE" w:rsidP="005E06EA">
      <w:pPr>
        <w:rPr>
          <w:b/>
          <w:bCs/>
        </w:rPr>
      </w:pPr>
    </w:p>
    <w:p w14:paraId="4F34A3F7" w14:textId="117C54CE" w:rsidR="008276BE" w:rsidRDefault="008276BE" w:rsidP="005E06EA">
      <w:pPr>
        <w:rPr>
          <w:b/>
          <w:bCs/>
        </w:rPr>
      </w:pPr>
    </w:p>
    <w:p w14:paraId="69CE1137" w14:textId="2C4CDD60" w:rsidR="008276BE" w:rsidRDefault="008276BE" w:rsidP="005E06EA">
      <w:pPr>
        <w:rPr>
          <w:b/>
          <w:bCs/>
        </w:rPr>
      </w:pPr>
    </w:p>
    <w:p w14:paraId="1BD580EC" w14:textId="2890C333" w:rsidR="008276BE" w:rsidRDefault="008276BE" w:rsidP="005E06EA">
      <w:pPr>
        <w:rPr>
          <w:b/>
          <w:bCs/>
        </w:rPr>
      </w:pPr>
    </w:p>
    <w:p w14:paraId="549D427C" w14:textId="6D4C6356" w:rsidR="008276BE" w:rsidRDefault="008276BE" w:rsidP="005E06EA">
      <w:pPr>
        <w:rPr>
          <w:b/>
          <w:bCs/>
        </w:rPr>
      </w:pPr>
    </w:p>
    <w:p w14:paraId="268BD174" w14:textId="20086163" w:rsidR="008276BE" w:rsidRDefault="008276BE" w:rsidP="005E06EA">
      <w:pPr>
        <w:rPr>
          <w:b/>
          <w:bCs/>
        </w:rPr>
      </w:pPr>
    </w:p>
    <w:p w14:paraId="7C8CDFB0" w14:textId="7290D802" w:rsidR="008276BE" w:rsidRDefault="008276BE" w:rsidP="005E06EA">
      <w:pPr>
        <w:rPr>
          <w:b/>
          <w:bCs/>
        </w:rPr>
      </w:pPr>
    </w:p>
    <w:p w14:paraId="39BBB558" w14:textId="6121441D" w:rsidR="008276BE" w:rsidRDefault="008276BE" w:rsidP="005E06EA">
      <w:pPr>
        <w:rPr>
          <w:b/>
          <w:bCs/>
        </w:rPr>
      </w:pPr>
    </w:p>
    <w:p w14:paraId="543EEA32" w14:textId="28B6B5D1" w:rsidR="008276BE" w:rsidRDefault="008276BE" w:rsidP="005E06EA">
      <w:pPr>
        <w:rPr>
          <w:b/>
          <w:bCs/>
        </w:rPr>
      </w:pPr>
    </w:p>
    <w:p w14:paraId="0469EAE5" w14:textId="3050265C" w:rsidR="008276BE" w:rsidRDefault="008276BE" w:rsidP="005E06EA">
      <w:pPr>
        <w:rPr>
          <w:b/>
          <w:bCs/>
        </w:rPr>
      </w:pPr>
    </w:p>
    <w:p w14:paraId="0DDC6E7E" w14:textId="3C5B9271" w:rsidR="008276BE" w:rsidRDefault="008276BE" w:rsidP="005E06EA">
      <w:pPr>
        <w:rPr>
          <w:b/>
          <w:bCs/>
        </w:rPr>
      </w:pPr>
    </w:p>
    <w:p w14:paraId="200DD571" w14:textId="77777777" w:rsidR="00855C05" w:rsidRDefault="00855C05" w:rsidP="005E06EA">
      <w:pPr>
        <w:rPr>
          <w:b/>
          <w:bCs/>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AB3518" w:rsidRPr="00D422FD" w14:paraId="3FA56C06" w14:textId="77777777" w:rsidTr="002E6468">
        <w:trPr>
          <w:trHeight w:val="13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BFA839" w14:textId="77777777" w:rsidR="00AB3518" w:rsidRPr="00D422FD" w:rsidRDefault="00AB3518" w:rsidP="001535C1">
            <w:pPr>
              <w:spacing w:after="0" w:line="240" w:lineRule="auto"/>
              <w:jc w:val="center"/>
              <w:rPr>
                <w:rFonts w:ascii="Calibri" w:eastAsia="Times New Roman" w:hAnsi="Calibri" w:cs="Times New Roman"/>
                <w:b/>
                <w:bCs/>
                <w:color w:val="000000"/>
                <w:sz w:val="20"/>
                <w:szCs w:val="20"/>
                <w:lang w:eastAsia="es-CL"/>
              </w:rPr>
            </w:pPr>
            <w:bookmarkStart w:id="391" w:name="_Hlk40091288"/>
            <w:r w:rsidRPr="00D422FD">
              <w:rPr>
                <w:rFonts w:ascii="Calibri" w:eastAsia="Times New Roman" w:hAnsi="Calibri" w:cs="Times New Roman"/>
                <w:b/>
                <w:bCs/>
                <w:color w:val="000000"/>
                <w:sz w:val="20"/>
                <w:szCs w:val="20"/>
                <w:lang w:eastAsia="es-CL"/>
              </w:rPr>
              <w:lastRenderedPageBreak/>
              <w:t xml:space="preserve">Registro </w:t>
            </w:r>
          </w:p>
        </w:tc>
      </w:tr>
      <w:tr w:rsidR="00AB3518" w:rsidRPr="008A1130" w14:paraId="18422CD5" w14:textId="77777777" w:rsidTr="00327BC2">
        <w:trPr>
          <w:trHeight w:val="2615"/>
          <w:jc w:val="center"/>
        </w:trPr>
        <w:tc>
          <w:tcPr>
            <w:tcW w:w="2558" w:type="pct"/>
            <w:gridSpan w:val="2"/>
            <w:tcBorders>
              <w:top w:val="nil"/>
              <w:left w:val="single" w:sz="4" w:space="0" w:color="auto"/>
              <w:right w:val="single" w:sz="4" w:space="0" w:color="auto"/>
            </w:tcBorders>
            <w:shd w:val="clear" w:color="auto" w:fill="auto"/>
            <w:noWrap/>
            <w:vAlign w:val="center"/>
            <w:hideMark/>
          </w:tcPr>
          <w:p w14:paraId="482DE970" w14:textId="517640F4" w:rsidR="00AB3518" w:rsidRDefault="008276BE"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01344" behindDoc="0" locked="0" layoutInCell="1" allowOverlap="1" wp14:anchorId="16020EE2" wp14:editId="184D869B">
                  <wp:simplePos x="0" y="0"/>
                  <wp:positionH relativeFrom="column">
                    <wp:posOffset>911860</wp:posOffset>
                  </wp:positionH>
                  <wp:positionV relativeFrom="paragraph">
                    <wp:posOffset>-65405</wp:posOffset>
                  </wp:positionV>
                  <wp:extent cx="2604770" cy="1929130"/>
                  <wp:effectExtent l="0" t="0" r="508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04770" cy="1929130"/>
                          </a:xfrm>
                          <a:prstGeom prst="rect">
                            <a:avLst/>
                          </a:prstGeom>
                        </pic:spPr>
                      </pic:pic>
                    </a:graphicData>
                  </a:graphic>
                  <wp14:sizeRelH relativeFrom="page">
                    <wp14:pctWidth>0</wp14:pctWidth>
                  </wp14:sizeRelH>
                  <wp14:sizeRelV relativeFrom="page">
                    <wp14:pctHeight>0</wp14:pctHeight>
                  </wp14:sizeRelV>
                </wp:anchor>
              </w:drawing>
            </w:r>
          </w:p>
          <w:p w14:paraId="10D0D38D" w14:textId="387DFC79" w:rsidR="0028294B" w:rsidRDefault="0028294B" w:rsidP="001535C1">
            <w:pPr>
              <w:spacing w:after="0" w:line="240" w:lineRule="auto"/>
              <w:jc w:val="center"/>
              <w:rPr>
                <w:noProof/>
              </w:rPr>
            </w:pPr>
          </w:p>
          <w:p w14:paraId="24613D90" w14:textId="57A5379F" w:rsidR="00AB3518" w:rsidRDefault="00AB3518" w:rsidP="001535C1">
            <w:pPr>
              <w:spacing w:after="0" w:line="240" w:lineRule="auto"/>
              <w:jc w:val="center"/>
              <w:rPr>
                <w:rFonts w:ascii="Calibri" w:eastAsia="Times New Roman" w:hAnsi="Calibri" w:cs="Times New Roman"/>
                <w:color w:val="000000"/>
                <w:sz w:val="20"/>
                <w:szCs w:val="20"/>
                <w:lang w:eastAsia="es-CL"/>
              </w:rPr>
            </w:pPr>
          </w:p>
          <w:p w14:paraId="418388EA" w14:textId="0B7009EA" w:rsidR="00AB3518" w:rsidRDefault="00AB3518" w:rsidP="001535C1">
            <w:pPr>
              <w:spacing w:after="0" w:line="240" w:lineRule="auto"/>
              <w:jc w:val="center"/>
              <w:rPr>
                <w:rFonts w:ascii="Calibri" w:eastAsia="Times New Roman" w:hAnsi="Calibri" w:cs="Times New Roman"/>
                <w:color w:val="000000"/>
                <w:sz w:val="20"/>
                <w:szCs w:val="20"/>
                <w:lang w:eastAsia="es-CL"/>
              </w:rPr>
            </w:pPr>
          </w:p>
          <w:p w14:paraId="6E285D69" w14:textId="40A6A59C" w:rsidR="00AB3518" w:rsidRPr="00E156F4" w:rsidRDefault="008276BE" w:rsidP="001535C1">
            <w:pP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mc:AlternateContent>
                <mc:Choice Requires="wps">
                  <w:drawing>
                    <wp:anchor distT="0" distB="0" distL="114300" distR="114300" simplePos="0" relativeHeight="252609536" behindDoc="0" locked="0" layoutInCell="1" allowOverlap="1" wp14:anchorId="568C1859" wp14:editId="24263C99">
                      <wp:simplePos x="0" y="0"/>
                      <wp:positionH relativeFrom="column">
                        <wp:posOffset>1306830</wp:posOffset>
                      </wp:positionH>
                      <wp:positionV relativeFrom="paragraph">
                        <wp:posOffset>29845</wp:posOffset>
                      </wp:positionV>
                      <wp:extent cx="1371600" cy="1075055"/>
                      <wp:effectExtent l="0" t="0" r="19050" b="10795"/>
                      <wp:wrapNone/>
                      <wp:docPr id="97" name="Rectángulo 97"/>
                      <wp:cNvGraphicFramePr/>
                      <a:graphic xmlns:a="http://schemas.openxmlformats.org/drawingml/2006/main">
                        <a:graphicData uri="http://schemas.microsoft.com/office/word/2010/wordprocessingShape">
                          <wps:wsp>
                            <wps:cNvSpPr/>
                            <wps:spPr>
                              <a:xfrm>
                                <a:off x="0" y="0"/>
                                <a:ext cx="1371600" cy="1075055"/>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F01A2" id="Rectángulo 97" o:spid="_x0000_s1026" style="position:absolute;margin-left:102.9pt;margin-top:2.35pt;width:108pt;height:84.65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" filled="f" strokecolor="red" strokeweight="1.75pt"/>
                  </w:pict>
                </mc:Fallback>
              </mc:AlternateContent>
            </w:r>
          </w:p>
          <w:p w14:paraId="1D946E45" w14:textId="63851703" w:rsidR="00AB3518" w:rsidRPr="00E156F4" w:rsidRDefault="00AB3518" w:rsidP="001535C1">
            <w:pPr>
              <w:rPr>
                <w:rFonts w:ascii="Calibri" w:eastAsia="Times New Roman" w:hAnsi="Calibri" w:cs="Times New Roman"/>
                <w:sz w:val="20"/>
                <w:szCs w:val="20"/>
                <w:lang w:eastAsia="es-CL"/>
              </w:rPr>
            </w:pPr>
          </w:p>
          <w:p w14:paraId="7737AC54" w14:textId="4CC9891E" w:rsidR="00AB3518" w:rsidRPr="00E156F4" w:rsidRDefault="00AB3518" w:rsidP="001535C1">
            <w:pPr>
              <w:rPr>
                <w:rFonts w:ascii="Calibri" w:eastAsia="Times New Roman" w:hAnsi="Calibri" w:cs="Times New Roman"/>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2DDB0049" w14:textId="24858F80" w:rsidR="00AB3518" w:rsidRDefault="00AB3518"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02368" behindDoc="0" locked="0" layoutInCell="1" allowOverlap="1" wp14:anchorId="7B5BE22F" wp14:editId="2F501991">
                  <wp:simplePos x="0" y="0"/>
                  <wp:positionH relativeFrom="column">
                    <wp:posOffset>499110</wp:posOffset>
                  </wp:positionH>
                  <wp:positionV relativeFrom="paragraph">
                    <wp:posOffset>5715</wp:posOffset>
                  </wp:positionV>
                  <wp:extent cx="2827655" cy="2011680"/>
                  <wp:effectExtent l="0" t="0" r="0" b="762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27655" cy="2011680"/>
                          </a:xfrm>
                          <a:prstGeom prst="rect">
                            <a:avLst/>
                          </a:prstGeom>
                        </pic:spPr>
                      </pic:pic>
                    </a:graphicData>
                  </a:graphic>
                  <wp14:sizeRelH relativeFrom="page">
                    <wp14:pctWidth>0</wp14:pctWidth>
                  </wp14:sizeRelH>
                  <wp14:sizeRelV relativeFrom="page">
                    <wp14:pctHeight>0</wp14:pctHeight>
                  </wp14:sizeRelV>
                </wp:anchor>
              </w:drawing>
            </w:r>
          </w:p>
          <w:p w14:paraId="45A6CE68" w14:textId="6AD1A264" w:rsidR="00AB3518" w:rsidRPr="008A1130" w:rsidRDefault="00AB3518" w:rsidP="001535C1">
            <w:pPr>
              <w:rPr>
                <w:rFonts w:ascii="Calibri" w:eastAsia="Times New Roman" w:hAnsi="Calibri" w:cs="Times New Roman"/>
                <w:sz w:val="20"/>
                <w:szCs w:val="20"/>
                <w:lang w:eastAsia="es-CL"/>
              </w:rPr>
            </w:pPr>
          </w:p>
          <w:p w14:paraId="2B49361D" w14:textId="0053C5A1" w:rsidR="00AB3518" w:rsidRPr="008A1130" w:rsidRDefault="00AB3518" w:rsidP="001535C1">
            <w:pPr>
              <w:rPr>
                <w:rFonts w:ascii="Calibri" w:eastAsia="Times New Roman" w:hAnsi="Calibri" w:cs="Times New Roman"/>
                <w:sz w:val="20"/>
                <w:szCs w:val="20"/>
                <w:lang w:eastAsia="es-CL"/>
              </w:rPr>
            </w:pPr>
          </w:p>
          <w:p w14:paraId="32ADB135" w14:textId="4F4EFE7B" w:rsidR="00AB3518" w:rsidRPr="008A1130" w:rsidRDefault="00AB3518" w:rsidP="001535C1">
            <w:pPr>
              <w:rPr>
                <w:rFonts w:ascii="Calibri" w:eastAsia="Times New Roman" w:hAnsi="Calibri" w:cs="Times New Roman"/>
                <w:sz w:val="20"/>
                <w:szCs w:val="20"/>
                <w:lang w:eastAsia="es-CL"/>
              </w:rPr>
            </w:pPr>
          </w:p>
          <w:p w14:paraId="4C73FA59" w14:textId="6EEC1E81" w:rsidR="00AB3518" w:rsidRPr="008A1130" w:rsidRDefault="00AB3518" w:rsidP="001535C1">
            <w:pPr>
              <w:rPr>
                <w:rFonts w:ascii="Calibri" w:eastAsia="Times New Roman" w:hAnsi="Calibri" w:cs="Times New Roman"/>
                <w:sz w:val="20"/>
                <w:szCs w:val="20"/>
                <w:lang w:eastAsia="es-CL"/>
              </w:rPr>
            </w:pPr>
          </w:p>
          <w:p w14:paraId="1857F5BC" w14:textId="60D7E207" w:rsidR="00AB3518" w:rsidRPr="008A1130" w:rsidRDefault="00AB3518" w:rsidP="001535C1">
            <w:pPr>
              <w:rPr>
                <w:rFonts w:ascii="Calibri" w:eastAsia="Times New Roman" w:hAnsi="Calibri" w:cs="Times New Roman"/>
                <w:sz w:val="20"/>
                <w:szCs w:val="20"/>
                <w:lang w:eastAsia="es-CL"/>
              </w:rPr>
            </w:pPr>
          </w:p>
          <w:p w14:paraId="65B41392" w14:textId="77777777" w:rsidR="00AB3518" w:rsidRDefault="00AB3518" w:rsidP="001535C1">
            <w:pPr>
              <w:rPr>
                <w:rFonts w:ascii="Calibri" w:eastAsia="Times New Roman" w:hAnsi="Calibri" w:cs="Times New Roman"/>
                <w:color w:val="000000"/>
                <w:sz w:val="20"/>
                <w:szCs w:val="20"/>
                <w:lang w:eastAsia="es-CL"/>
              </w:rPr>
            </w:pPr>
          </w:p>
          <w:p w14:paraId="485FA4CD" w14:textId="19F38E14" w:rsidR="00327BC2" w:rsidRPr="008A1130" w:rsidRDefault="00327BC2" w:rsidP="001535C1">
            <w:pPr>
              <w:rPr>
                <w:rFonts w:ascii="Calibri" w:eastAsia="Times New Roman" w:hAnsi="Calibri" w:cs="Times New Roman"/>
                <w:sz w:val="20"/>
                <w:szCs w:val="20"/>
                <w:lang w:eastAsia="es-CL"/>
              </w:rPr>
            </w:pPr>
          </w:p>
        </w:tc>
      </w:tr>
      <w:tr w:rsidR="00AB3518" w:rsidRPr="00D422FD" w14:paraId="5BDCEA13" w14:textId="77777777" w:rsidTr="001535C1">
        <w:trPr>
          <w:trHeight w:val="71"/>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DBEB17C" w14:textId="73AD22FF" w:rsidR="00AB3518" w:rsidRPr="00D422FD" w:rsidRDefault="00AB3518" w:rsidP="001535C1">
            <w:pPr>
              <w:spacing w:after="0" w:line="240" w:lineRule="auto"/>
              <w:contextualSpacing/>
              <w:outlineLvl w:val="1"/>
              <w:rPr>
                <w:rFonts w:ascii="Calibri" w:eastAsia="Times New Roman" w:hAnsi="Calibri" w:cs="Calibri"/>
                <w:b/>
                <w:color w:val="000000"/>
                <w:sz w:val="18"/>
                <w:szCs w:val="18"/>
                <w:lang w:eastAsia="es-CL"/>
              </w:rPr>
            </w:pPr>
            <w:bookmarkStart w:id="392" w:name="_Toc40802921"/>
            <w:bookmarkStart w:id="393" w:name="_Toc40803223"/>
            <w:r>
              <w:rPr>
                <w:rFonts w:ascii="Calibri" w:eastAsia="Calibri" w:hAnsi="Calibri" w:cs="Calibri"/>
                <w:b/>
                <w:sz w:val="18"/>
                <w:szCs w:val="20"/>
              </w:rPr>
              <w:t>Fotografía</w:t>
            </w:r>
            <w:r w:rsidRPr="00D422FD">
              <w:rPr>
                <w:rFonts w:ascii="Calibri" w:eastAsia="Calibri" w:hAnsi="Calibri" w:cs="Calibri"/>
                <w:b/>
                <w:sz w:val="18"/>
                <w:szCs w:val="20"/>
              </w:rPr>
              <w:t xml:space="preserve"> </w:t>
            </w:r>
            <w:r>
              <w:rPr>
                <w:rFonts w:ascii="Calibri" w:eastAsia="Calibri" w:hAnsi="Calibri" w:cs="Calibri"/>
                <w:b/>
                <w:sz w:val="18"/>
                <w:szCs w:val="20"/>
              </w:rPr>
              <w:t>2</w:t>
            </w:r>
            <w:r w:rsidR="0002522A">
              <w:rPr>
                <w:rFonts w:ascii="Calibri" w:eastAsia="Calibri" w:hAnsi="Calibri" w:cs="Calibri"/>
                <w:b/>
                <w:sz w:val="18"/>
                <w:szCs w:val="20"/>
              </w:rPr>
              <w:t>7</w:t>
            </w:r>
            <w:bookmarkEnd w:id="392"/>
            <w:bookmarkEnd w:id="393"/>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ABAE2C" w14:textId="39A9C4ED" w:rsidR="00AB3518" w:rsidRPr="00D422FD" w:rsidRDefault="00AB3518" w:rsidP="001535C1">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c>
          <w:tcPr>
            <w:tcW w:w="1138" w:type="pct"/>
            <w:tcBorders>
              <w:top w:val="single" w:sz="4" w:space="0" w:color="auto"/>
              <w:left w:val="nil"/>
              <w:bottom w:val="single" w:sz="4" w:space="0" w:color="auto"/>
              <w:right w:val="nil"/>
            </w:tcBorders>
            <w:shd w:val="clear" w:color="auto" w:fill="auto"/>
            <w:noWrap/>
            <w:vAlign w:val="center"/>
            <w:hideMark/>
          </w:tcPr>
          <w:p w14:paraId="7045BCCD" w14:textId="1A5C73DA" w:rsidR="00AB3518" w:rsidRPr="00D422FD" w:rsidRDefault="00AB3518" w:rsidP="001535C1">
            <w:pPr>
              <w:spacing w:after="0" w:line="240" w:lineRule="auto"/>
              <w:contextualSpacing/>
              <w:outlineLvl w:val="1"/>
              <w:rPr>
                <w:rFonts w:ascii="Calibri" w:eastAsia="Calibri" w:hAnsi="Calibri" w:cs="Calibri"/>
                <w:b/>
                <w:sz w:val="18"/>
                <w:szCs w:val="18"/>
              </w:rPr>
            </w:pPr>
            <w:bookmarkStart w:id="394" w:name="_Toc40802922"/>
            <w:bookmarkStart w:id="395" w:name="_Toc40803224"/>
            <w:r w:rsidRPr="00D422FD">
              <w:rPr>
                <w:rFonts w:ascii="Calibri" w:eastAsia="Calibri" w:hAnsi="Calibri" w:cs="Calibri"/>
                <w:b/>
                <w:sz w:val="18"/>
                <w:szCs w:val="20"/>
              </w:rPr>
              <w:t xml:space="preserve">Fotografía </w:t>
            </w:r>
            <w:r>
              <w:rPr>
                <w:rFonts w:ascii="Calibri" w:eastAsia="Calibri" w:hAnsi="Calibri" w:cs="Calibri"/>
                <w:b/>
                <w:sz w:val="18"/>
                <w:szCs w:val="20"/>
              </w:rPr>
              <w:t>2</w:t>
            </w:r>
            <w:r w:rsidR="0002522A">
              <w:rPr>
                <w:rFonts w:ascii="Calibri" w:eastAsia="Calibri" w:hAnsi="Calibri" w:cs="Calibri"/>
                <w:b/>
                <w:sz w:val="18"/>
                <w:szCs w:val="20"/>
              </w:rPr>
              <w:t>8</w:t>
            </w:r>
            <w:bookmarkEnd w:id="394"/>
            <w:bookmarkEnd w:id="395"/>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68F71D" w14:textId="77777777" w:rsidR="00AB3518" w:rsidRPr="00D422FD" w:rsidRDefault="00AB3518" w:rsidP="001535C1">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r>
      <w:tr w:rsidR="00AB3518" w:rsidRPr="00D422FD" w14:paraId="3B8EB5D6" w14:textId="77777777" w:rsidTr="00327BC2">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50CD33D" w14:textId="43ACED42" w:rsidR="00AB3518" w:rsidRPr="00D422FD" w:rsidRDefault="00AB3518" w:rsidP="001535C1">
            <w:pPr>
              <w:spacing w:after="0" w:line="240" w:lineRule="auto"/>
              <w:jc w:val="both"/>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terreno bien compactado y con material de tamaño homogéneo en la superficie</w:t>
            </w:r>
            <w:r w:rsidR="0028294B">
              <w:rPr>
                <w:rFonts w:ascii="Calibri" w:eastAsia="Times New Roman" w:hAnsi="Calibri" w:cs="Times New Roman"/>
                <w:color w:val="000000"/>
                <w:sz w:val="18"/>
                <w:szCs w:val="18"/>
                <w:lang w:eastAsia="es-CL"/>
              </w:rPr>
              <w:t>. Al interior de rectángulo rojo se aprecian arbustos y arboles nativos en crecimiento en el sector de la superficie compactada.</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FF3158E" w14:textId="5D337AB4" w:rsidR="00AB3518" w:rsidRPr="00D422FD" w:rsidRDefault="00AB3518" w:rsidP="002E6468">
            <w:pPr>
              <w:spacing w:after="0" w:line="240" w:lineRule="auto"/>
              <w:jc w:val="both"/>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Vista hacia el </w:t>
            </w:r>
            <w:r w:rsidR="0028294B">
              <w:rPr>
                <w:rFonts w:ascii="Calibri" w:eastAsia="Times New Roman" w:hAnsi="Calibri" w:cs="Times New Roman"/>
                <w:color w:val="000000"/>
                <w:sz w:val="18"/>
                <w:szCs w:val="18"/>
                <w:lang w:eastAsia="es-CL"/>
              </w:rPr>
              <w:t>norte</w:t>
            </w:r>
            <w:r>
              <w:rPr>
                <w:rFonts w:ascii="Calibri" w:eastAsia="Times New Roman" w:hAnsi="Calibri" w:cs="Times New Roman"/>
                <w:color w:val="000000"/>
                <w:sz w:val="18"/>
                <w:szCs w:val="18"/>
                <w:lang w:eastAsia="es-CL"/>
              </w:rPr>
              <w:t xml:space="preserve"> del pozo </w:t>
            </w:r>
            <w:r w:rsidR="0028294B">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 xml:space="preserve">, compactado con material fino, crecimiento </w:t>
            </w:r>
            <w:r w:rsidR="0028294B">
              <w:rPr>
                <w:rFonts w:ascii="Calibri" w:eastAsia="Times New Roman" w:hAnsi="Calibri" w:cs="Times New Roman"/>
                <w:color w:val="000000"/>
                <w:sz w:val="18"/>
                <w:szCs w:val="18"/>
                <w:lang w:eastAsia="es-CL"/>
              </w:rPr>
              <w:t>incipiente de pasto y arbustos</w:t>
            </w:r>
            <w:r>
              <w:rPr>
                <w:rFonts w:ascii="Calibri" w:eastAsia="Times New Roman" w:hAnsi="Calibri" w:cs="Times New Roman"/>
                <w:color w:val="000000"/>
                <w:sz w:val="18"/>
                <w:szCs w:val="18"/>
                <w:lang w:eastAsia="es-CL"/>
              </w:rPr>
              <w:t>.</w:t>
            </w:r>
          </w:p>
        </w:tc>
      </w:tr>
      <w:tr w:rsidR="00AB3518" w:rsidRPr="00D422FD" w14:paraId="399E8DBD" w14:textId="77777777" w:rsidTr="002E6468">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CE2B6FE" w14:textId="77777777" w:rsidR="00AB3518" w:rsidRPr="00D422FD" w:rsidRDefault="00AB3518" w:rsidP="001535C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0932FD3" w14:textId="77777777" w:rsidR="00AB3518" w:rsidRPr="00D422FD" w:rsidRDefault="00AB3518" w:rsidP="001535C1">
            <w:pPr>
              <w:spacing w:after="0" w:line="240" w:lineRule="auto"/>
              <w:rPr>
                <w:rFonts w:ascii="Calibri" w:eastAsia="Times New Roman" w:hAnsi="Calibri" w:cs="Times New Roman"/>
                <w:color w:val="000000"/>
                <w:sz w:val="20"/>
                <w:szCs w:val="20"/>
                <w:lang w:eastAsia="es-CL"/>
              </w:rPr>
            </w:pPr>
          </w:p>
        </w:tc>
      </w:tr>
      <w:bookmarkEnd w:id="391"/>
      <w:tr w:rsidR="00BA77C1" w:rsidRPr="008A1130" w14:paraId="69537E60" w14:textId="77777777" w:rsidTr="002E6468">
        <w:trPr>
          <w:trHeight w:val="3085"/>
          <w:jc w:val="center"/>
        </w:trPr>
        <w:tc>
          <w:tcPr>
            <w:tcW w:w="2558" w:type="pct"/>
            <w:gridSpan w:val="2"/>
            <w:tcBorders>
              <w:top w:val="nil"/>
              <w:left w:val="single" w:sz="4" w:space="0" w:color="auto"/>
              <w:right w:val="single" w:sz="4" w:space="0" w:color="auto"/>
            </w:tcBorders>
            <w:shd w:val="clear" w:color="auto" w:fill="auto"/>
            <w:noWrap/>
            <w:vAlign w:val="center"/>
            <w:hideMark/>
          </w:tcPr>
          <w:p w14:paraId="55EA6AC5" w14:textId="24298FA1" w:rsidR="00BA77C1" w:rsidRDefault="00BA77C1"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03392" behindDoc="0" locked="0" layoutInCell="1" allowOverlap="1" wp14:anchorId="49B17208" wp14:editId="2C59D6DC">
                  <wp:simplePos x="0" y="0"/>
                  <wp:positionH relativeFrom="column">
                    <wp:posOffset>636905</wp:posOffset>
                  </wp:positionH>
                  <wp:positionV relativeFrom="paragraph">
                    <wp:posOffset>10160</wp:posOffset>
                  </wp:positionV>
                  <wp:extent cx="2743200" cy="1932305"/>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3200" cy="1932305"/>
                          </a:xfrm>
                          <a:prstGeom prst="rect">
                            <a:avLst/>
                          </a:prstGeom>
                        </pic:spPr>
                      </pic:pic>
                    </a:graphicData>
                  </a:graphic>
                  <wp14:sizeRelH relativeFrom="page">
                    <wp14:pctWidth>0</wp14:pctWidth>
                  </wp14:sizeRelH>
                  <wp14:sizeRelV relativeFrom="page">
                    <wp14:pctHeight>0</wp14:pctHeight>
                  </wp14:sizeRelV>
                </wp:anchor>
              </w:drawing>
            </w:r>
          </w:p>
          <w:p w14:paraId="1D0ED9FD" w14:textId="53065292" w:rsidR="00BA77C1" w:rsidRDefault="00BA77C1" w:rsidP="001535C1">
            <w:pPr>
              <w:spacing w:after="0" w:line="240" w:lineRule="auto"/>
              <w:jc w:val="center"/>
              <w:rPr>
                <w:rFonts w:ascii="Calibri" w:eastAsia="Times New Roman" w:hAnsi="Calibri" w:cs="Times New Roman"/>
                <w:color w:val="000000"/>
                <w:sz w:val="20"/>
                <w:szCs w:val="20"/>
                <w:lang w:eastAsia="es-CL"/>
              </w:rPr>
            </w:pPr>
          </w:p>
          <w:p w14:paraId="5DCD9141" w14:textId="74F87A7E" w:rsidR="00BA77C1" w:rsidRDefault="00BA77C1" w:rsidP="001535C1">
            <w:pPr>
              <w:spacing w:after="0" w:line="240" w:lineRule="auto"/>
              <w:jc w:val="center"/>
              <w:rPr>
                <w:rFonts w:ascii="Calibri" w:eastAsia="Times New Roman" w:hAnsi="Calibri" w:cs="Times New Roman"/>
                <w:color w:val="000000"/>
                <w:sz w:val="20"/>
                <w:szCs w:val="20"/>
                <w:lang w:eastAsia="es-CL"/>
              </w:rPr>
            </w:pPr>
          </w:p>
          <w:p w14:paraId="324A5C5B" w14:textId="4FB66ABC" w:rsidR="00BA77C1" w:rsidRPr="00E156F4" w:rsidRDefault="00BA77C1" w:rsidP="001535C1">
            <w:pPr>
              <w:rPr>
                <w:rFonts w:ascii="Calibri" w:eastAsia="Times New Roman" w:hAnsi="Calibri" w:cs="Times New Roman"/>
                <w:sz w:val="20"/>
                <w:szCs w:val="20"/>
                <w:lang w:eastAsia="es-CL"/>
              </w:rPr>
            </w:pPr>
          </w:p>
          <w:p w14:paraId="69C5DE8E" w14:textId="22EDAFBF" w:rsidR="00BA77C1" w:rsidRPr="00E156F4" w:rsidRDefault="00BA77C1" w:rsidP="001535C1">
            <w:pPr>
              <w:rPr>
                <w:rFonts w:ascii="Calibri" w:eastAsia="Times New Roman" w:hAnsi="Calibri" w:cs="Times New Roman"/>
                <w:sz w:val="20"/>
                <w:szCs w:val="20"/>
                <w:lang w:eastAsia="es-CL"/>
              </w:rPr>
            </w:pPr>
          </w:p>
          <w:p w14:paraId="66F7E312" w14:textId="77777777" w:rsidR="00BA77C1" w:rsidRPr="00E156F4" w:rsidRDefault="00BA77C1" w:rsidP="001535C1">
            <w:pPr>
              <w:rPr>
                <w:rFonts w:ascii="Calibri" w:eastAsia="Times New Roman" w:hAnsi="Calibri" w:cs="Times New Roman"/>
                <w:sz w:val="20"/>
                <w:szCs w:val="20"/>
                <w:lang w:eastAsia="es-CL"/>
              </w:rPr>
            </w:pPr>
          </w:p>
          <w:p w14:paraId="4ECF228C" w14:textId="77777777" w:rsidR="00BA77C1" w:rsidRPr="00E156F4" w:rsidRDefault="00BA77C1" w:rsidP="001535C1">
            <w:pPr>
              <w:rPr>
                <w:rFonts w:ascii="Calibri" w:eastAsia="Times New Roman" w:hAnsi="Calibri" w:cs="Times New Roman"/>
                <w:sz w:val="20"/>
                <w:szCs w:val="20"/>
                <w:lang w:eastAsia="es-CL"/>
              </w:rPr>
            </w:pPr>
          </w:p>
          <w:p w14:paraId="28A7E38D" w14:textId="77777777" w:rsidR="00BA77C1" w:rsidRPr="00E156F4" w:rsidRDefault="00BA77C1" w:rsidP="001535C1">
            <w:pPr>
              <w:rPr>
                <w:rFonts w:ascii="Calibri" w:eastAsia="Times New Roman" w:hAnsi="Calibri" w:cs="Times New Roman"/>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4BD168EC" w14:textId="64B1DD4B" w:rsidR="00BA77C1" w:rsidRDefault="002E6468"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04416" behindDoc="0" locked="0" layoutInCell="1" allowOverlap="1" wp14:anchorId="1FFF5312" wp14:editId="1DC9DC6C">
                  <wp:simplePos x="0" y="0"/>
                  <wp:positionH relativeFrom="column">
                    <wp:posOffset>768350</wp:posOffset>
                  </wp:positionH>
                  <wp:positionV relativeFrom="paragraph">
                    <wp:posOffset>16510</wp:posOffset>
                  </wp:positionV>
                  <wp:extent cx="2620010" cy="1915795"/>
                  <wp:effectExtent l="0" t="0" r="8890" b="825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20010" cy="1915795"/>
                          </a:xfrm>
                          <a:prstGeom prst="rect">
                            <a:avLst/>
                          </a:prstGeom>
                        </pic:spPr>
                      </pic:pic>
                    </a:graphicData>
                  </a:graphic>
                  <wp14:sizeRelH relativeFrom="page">
                    <wp14:pctWidth>0</wp14:pctWidth>
                  </wp14:sizeRelH>
                  <wp14:sizeRelV relativeFrom="page">
                    <wp14:pctHeight>0</wp14:pctHeight>
                  </wp14:sizeRelV>
                </wp:anchor>
              </w:drawing>
            </w:r>
          </w:p>
          <w:p w14:paraId="3BB2F143" w14:textId="6239F67C" w:rsidR="00BA77C1" w:rsidRPr="008A1130" w:rsidRDefault="00BA77C1" w:rsidP="001535C1">
            <w:pPr>
              <w:rPr>
                <w:rFonts w:ascii="Calibri" w:eastAsia="Times New Roman" w:hAnsi="Calibri" w:cs="Times New Roman"/>
                <w:sz w:val="20"/>
                <w:szCs w:val="20"/>
                <w:lang w:eastAsia="es-CL"/>
              </w:rPr>
            </w:pPr>
          </w:p>
          <w:p w14:paraId="5ADE74C6" w14:textId="7EE3322E" w:rsidR="00BA77C1" w:rsidRPr="008A1130" w:rsidRDefault="00BA77C1" w:rsidP="001535C1">
            <w:pPr>
              <w:rPr>
                <w:rFonts w:ascii="Calibri" w:eastAsia="Times New Roman" w:hAnsi="Calibri" w:cs="Times New Roman"/>
                <w:sz w:val="20"/>
                <w:szCs w:val="20"/>
                <w:lang w:eastAsia="es-CL"/>
              </w:rPr>
            </w:pPr>
          </w:p>
          <w:p w14:paraId="504E5D06" w14:textId="77777777" w:rsidR="00BA77C1" w:rsidRPr="008A1130" w:rsidRDefault="00BA77C1" w:rsidP="001535C1">
            <w:pPr>
              <w:rPr>
                <w:rFonts w:ascii="Calibri" w:eastAsia="Times New Roman" w:hAnsi="Calibri" w:cs="Times New Roman"/>
                <w:sz w:val="20"/>
                <w:szCs w:val="20"/>
                <w:lang w:eastAsia="es-CL"/>
              </w:rPr>
            </w:pPr>
          </w:p>
        </w:tc>
      </w:tr>
      <w:tr w:rsidR="00BA77C1" w:rsidRPr="00D422FD" w14:paraId="75FE5DFE" w14:textId="77777777" w:rsidTr="001535C1">
        <w:trPr>
          <w:trHeight w:val="71"/>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32428DA" w14:textId="78D0951C" w:rsidR="00BA77C1" w:rsidRPr="00D422FD" w:rsidRDefault="00BA77C1" w:rsidP="001535C1">
            <w:pPr>
              <w:spacing w:after="0" w:line="240" w:lineRule="auto"/>
              <w:contextualSpacing/>
              <w:outlineLvl w:val="1"/>
              <w:rPr>
                <w:rFonts w:ascii="Calibri" w:eastAsia="Times New Roman" w:hAnsi="Calibri" w:cs="Calibri"/>
                <w:b/>
                <w:color w:val="000000"/>
                <w:sz w:val="18"/>
                <w:szCs w:val="18"/>
                <w:lang w:eastAsia="es-CL"/>
              </w:rPr>
            </w:pPr>
            <w:bookmarkStart w:id="396" w:name="_Toc40802923"/>
            <w:bookmarkStart w:id="397" w:name="_Toc40803225"/>
            <w:r>
              <w:rPr>
                <w:rFonts w:ascii="Calibri" w:eastAsia="Calibri" w:hAnsi="Calibri" w:cs="Calibri"/>
                <w:b/>
                <w:sz w:val="18"/>
                <w:szCs w:val="20"/>
              </w:rPr>
              <w:t>Fotografía</w:t>
            </w:r>
            <w:r w:rsidRPr="00D422FD">
              <w:rPr>
                <w:rFonts w:ascii="Calibri" w:eastAsia="Calibri" w:hAnsi="Calibri" w:cs="Calibri"/>
                <w:b/>
                <w:sz w:val="18"/>
                <w:szCs w:val="20"/>
              </w:rPr>
              <w:t xml:space="preserve"> </w:t>
            </w:r>
            <w:r>
              <w:rPr>
                <w:rFonts w:ascii="Calibri" w:eastAsia="Calibri" w:hAnsi="Calibri" w:cs="Calibri"/>
                <w:b/>
                <w:sz w:val="18"/>
                <w:szCs w:val="20"/>
              </w:rPr>
              <w:t>2</w:t>
            </w:r>
            <w:r w:rsidR="0002522A">
              <w:rPr>
                <w:rFonts w:ascii="Calibri" w:eastAsia="Calibri" w:hAnsi="Calibri" w:cs="Calibri"/>
                <w:b/>
                <w:sz w:val="18"/>
                <w:szCs w:val="20"/>
              </w:rPr>
              <w:t>9</w:t>
            </w:r>
            <w:bookmarkEnd w:id="396"/>
            <w:bookmarkEnd w:id="397"/>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401653" w14:textId="77777777" w:rsidR="00BA77C1" w:rsidRPr="00D422FD" w:rsidRDefault="00BA77C1" w:rsidP="001535C1">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c>
          <w:tcPr>
            <w:tcW w:w="1138" w:type="pct"/>
            <w:tcBorders>
              <w:top w:val="single" w:sz="4" w:space="0" w:color="auto"/>
              <w:left w:val="nil"/>
              <w:bottom w:val="single" w:sz="4" w:space="0" w:color="auto"/>
              <w:right w:val="nil"/>
            </w:tcBorders>
            <w:shd w:val="clear" w:color="auto" w:fill="auto"/>
            <w:noWrap/>
            <w:vAlign w:val="center"/>
            <w:hideMark/>
          </w:tcPr>
          <w:p w14:paraId="7EA553E7" w14:textId="222F87AF" w:rsidR="00BA77C1" w:rsidRPr="00D422FD" w:rsidRDefault="00BA77C1" w:rsidP="001535C1">
            <w:pPr>
              <w:spacing w:after="0" w:line="240" w:lineRule="auto"/>
              <w:contextualSpacing/>
              <w:outlineLvl w:val="1"/>
              <w:rPr>
                <w:rFonts w:ascii="Calibri" w:eastAsia="Calibri" w:hAnsi="Calibri" w:cs="Calibri"/>
                <w:b/>
                <w:sz w:val="18"/>
                <w:szCs w:val="18"/>
              </w:rPr>
            </w:pPr>
            <w:bookmarkStart w:id="398" w:name="_Toc40802924"/>
            <w:bookmarkStart w:id="399" w:name="_Toc40803226"/>
            <w:r w:rsidRPr="00D422FD">
              <w:rPr>
                <w:rFonts w:ascii="Calibri" w:eastAsia="Calibri" w:hAnsi="Calibri" w:cs="Calibri"/>
                <w:b/>
                <w:sz w:val="18"/>
                <w:szCs w:val="20"/>
              </w:rPr>
              <w:t xml:space="preserve">Fotografía </w:t>
            </w:r>
            <w:r w:rsidR="0002522A">
              <w:rPr>
                <w:rFonts w:ascii="Calibri" w:eastAsia="Calibri" w:hAnsi="Calibri" w:cs="Calibri"/>
                <w:b/>
                <w:sz w:val="18"/>
                <w:szCs w:val="20"/>
              </w:rPr>
              <w:t>30</w:t>
            </w:r>
            <w:bookmarkEnd w:id="398"/>
            <w:bookmarkEnd w:id="399"/>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90B862" w14:textId="77777777" w:rsidR="00BA77C1" w:rsidRPr="00D422FD" w:rsidRDefault="00BA77C1" w:rsidP="001535C1">
            <w:pPr>
              <w:spacing w:after="0" w:line="240" w:lineRule="auto"/>
              <w:rPr>
                <w:rFonts w:ascii="Calibri" w:eastAsia="Times New Roman" w:hAnsi="Calibri" w:cs="Times New Roman"/>
                <w:b/>
                <w:color w:val="000000"/>
                <w:sz w:val="18"/>
                <w:szCs w:val="18"/>
                <w:lang w:eastAsia="es-CL"/>
              </w:rPr>
            </w:pPr>
            <w:r w:rsidRPr="00D422FD">
              <w:rPr>
                <w:rFonts w:ascii="Calibri" w:eastAsia="Times New Roman" w:hAnsi="Calibri" w:cs="Times New Roman"/>
                <w:b/>
                <w:color w:val="000000"/>
                <w:sz w:val="18"/>
                <w:szCs w:val="18"/>
                <w:lang w:eastAsia="es-CL"/>
              </w:rPr>
              <w:t>Fecha: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21-04-2020</w:t>
            </w:r>
          </w:p>
        </w:tc>
      </w:tr>
      <w:tr w:rsidR="00BA77C1" w:rsidRPr="00D422FD" w14:paraId="1BEF9FFB" w14:textId="77777777" w:rsidTr="001535C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A68C3AC" w14:textId="63152A6B" w:rsidR="00BA77C1" w:rsidRPr="00D422FD" w:rsidRDefault="00BA77C1" w:rsidP="001535C1">
            <w:pPr>
              <w:spacing w:after="0" w:line="240" w:lineRule="auto"/>
              <w:jc w:val="both"/>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Otra vista del terreno bien compactado y con material de tamaño homogéneo en la superficie</w:t>
            </w:r>
            <w:r w:rsidR="0028294B">
              <w:rPr>
                <w:rFonts w:ascii="Calibri" w:eastAsia="Times New Roman" w:hAnsi="Calibri" w:cs="Times New Roman"/>
                <w:color w:val="000000"/>
                <w:sz w:val="18"/>
                <w:szCs w:val="18"/>
                <w:lang w:eastAsia="es-CL"/>
              </w:rPr>
              <w:t>, la pendiente va en sentido hacia la carretera.</w:t>
            </w:r>
            <w:r>
              <w:rPr>
                <w:rFonts w:ascii="Calibri" w:eastAsia="Times New Roman" w:hAnsi="Calibri" w:cs="Times New Roman"/>
                <w:color w:val="000000"/>
                <w:sz w:val="18"/>
                <w:szCs w:val="18"/>
                <w:lang w:eastAsia="es-CL"/>
              </w:rPr>
              <w:t xml:space="preserve"> </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4B2017A" w14:textId="6D2748E5" w:rsidR="00BA77C1" w:rsidRPr="00D422FD" w:rsidRDefault="00BA77C1" w:rsidP="002E6468">
            <w:pPr>
              <w:spacing w:after="0" w:line="240" w:lineRule="auto"/>
              <w:jc w:val="both"/>
              <w:rPr>
                <w:rFonts w:ascii="Calibri" w:eastAsia="Times New Roman" w:hAnsi="Calibri" w:cs="Times New Roman"/>
                <w:color w:val="000000"/>
                <w:sz w:val="18"/>
                <w:szCs w:val="18"/>
                <w:lang w:eastAsia="es-CL"/>
              </w:rPr>
            </w:pPr>
            <w:r w:rsidRPr="00D422FD">
              <w:rPr>
                <w:rFonts w:ascii="Calibri" w:eastAsia="Times New Roman" w:hAnsi="Calibri" w:cs="Times New Roman"/>
                <w:b/>
                <w:color w:val="000000"/>
                <w:sz w:val="18"/>
                <w:szCs w:val="18"/>
                <w:lang w:eastAsia="es-CL"/>
              </w:rPr>
              <w:t>Descripción del medio de prueba:</w:t>
            </w:r>
            <w:r w:rsidRPr="00D422FD">
              <w:rPr>
                <w:rFonts w:ascii="Calibri" w:eastAsia="Times New Roman" w:hAnsi="Calibri" w:cs="Times New Roman"/>
                <w:color w:val="000000"/>
                <w:sz w:val="18"/>
                <w:szCs w:val="18"/>
                <w:lang w:eastAsia="es-CL"/>
              </w:rPr>
              <w:t xml:space="preserve"> </w:t>
            </w:r>
            <w:r w:rsidR="0028294B">
              <w:rPr>
                <w:rFonts w:ascii="Calibri" w:eastAsia="Times New Roman" w:hAnsi="Calibri" w:cs="Times New Roman"/>
                <w:color w:val="000000"/>
                <w:sz w:val="18"/>
                <w:szCs w:val="18"/>
                <w:lang w:eastAsia="es-CL"/>
              </w:rPr>
              <w:t>otra vista del terreno bien compacto y con material homogéneo</w:t>
            </w:r>
          </w:p>
        </w:tc>
      </w:tr>
      <w:tr w:rsidR="00BA77C1" w:rsidRPr="00D422FD" w14:paraId="5C8EF836" w14:textId="77777777" w:rsidTr="001535C1">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52D920EC" w14:textId="77777777" w:rsidR="00BA77C1" w:rsidRPr="00D422FD" w:rsidRDefault="00BA77C1" w:rsidP="001535C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6ED0D52C" w14:textId="77777777" w:rsidR="00BA77C1" w:rsidRPr="00D422FD" w:rsidRDefault="00BA77C1" w:rsidP="001535C1">
            <w:pPr>
              <w:spacing w:after="0" w:line="240" w:lineRule="auto"/>
              <w:rPr>
                <w:rFonts w:ascii="Calibri" w:eastAsia="Times New Roman" w:hAnsi="Calibri" w:cs="Times New Roman"/>
                <w:color w:val="000000"/>
                <w:sz w:val="20"/>
                <w:szCs w:val="20"/>
                <w:lang w:eastAsia="es-CL"/>
              </w:rPr>
            </w:pPr>
          </w:p>
        </w:tc>
      </w:tr>
    </w:tbl>
    <w:p w14:paraId="3F7F9ABF" w14:textId="290314DF" w:rsidR="008276BE" w:rsidRDefault="008276BE" w:rsidP="00BA77C1">
      <w:pPr>
        <w:rPr>
          <w:b/>
          <w:bCs/>
        </w:rPr>
      </w:pPr>
    </w:p>
    <w:p w14:paraId="76447E22" w14:textId="77777777" w:rsidR="00B641C0" w:rsidRDefault="00B641C0" w:rsidP="00BA77C1">
      <w:pPr>
        <w:rPr>
          <w:b/>
          <w:bCs/>
        </w:rPr>
      </w:pPr>
    </w:p>
    <w:p w14:paraId="3CA7D75C" w14:textId="7D19CC1F" w:rsidR="00B641C0" w:rsidRPr="00B641C0" w:rsidRDefault="00B641C0" w:rsidP="00B641C0">
      <w:pPr>
        <w:pStyle w:val="Ttulo3"/>
        <w:rPr>
          <w:rFonts w:asciiTheme="minorHAnsi" w:eastAsia="Times New Roman" w:hAnsiTheme="minorHAnsi" w:cstheme="minorHAnsi"/>
          <w:lang w:eastAsia="es-CL"/>
        </w:rPr>
      </w:pPr>
      <w:bookmarkStart w:id="400" w:name="_Toc40803227"/>
      <w:r w:rsidRPr="00B641C0">
        <w:rPr>
          <w:rFonts w:asciiTheme="minorHAnsi" w:eastAsia="Times New Roman" w:hAnsiTheme="minorHAnsi" w:cstheme="minorHAnsi"/>
          <w:lang w:eastAsia="es-CL"/>
        </w:rPr>
        <w:lastRenderedPageBreak/>
        <w:t>Pozo N°10</w:t>
      </w:r>
      <w:bookmarkEnd w:id="400"/>
    </w:p>
    <w:tbl>
      <w:tblPr>
        <w:tblStyle w:val="Tablaconcuadrcula"/>
        <w:tblW w:w="5001" w:type="pct"/>
        <w:tblLook w:val="04A0" w:firstRow="1" w:lastRow="0" w:firstColumn="1" w:lastColumn="0" w:noHBand="0" w:noVBand="1"/>
      </w:tblPr>
      <w:tblGrid>
        <w:gridCol w:w="3768"/>
        <w:gridCol w:w="9797"/>
      </w:tblGrid>
      <w:tr w:rsidR="00BA77C1" w:rsidRPr="00D42470" w14:paraId="4EAFA82E" w14:textId="77777777" w:rsidTr="001535C1">
        <w:trPr>
          <w:trHeight w:val="282"/>
        </w:trPr>
        <w:tc>
          <w:tcPr>
            <w:tcW w:w="1389" w:type="pct"/>
          </w:tcPr>
          <w:p w14:paraId="126E543E" w14:textId="0EC95D3A" w:rsidR="00BA77C1" w:rsidRPr="00D42470" w:rsidRDefault="00BA77C1" w:rsidP="001535C1">
            <w:pPr>
              <w:rPr>
                <w:lang w:val="es-CL"/>
              </w:rPr>
            </w:pPr>
            <w:r w:rsidRPr="00D42470">
              <w:rPr>
                <w:rFonts w:eastAsia="Times New Roman"/>
                <w:b/>
                <w:bCs/>
                <w:color w:val="000000"/>
                <w:lang w:eastAsia="es-CL"/>
              </w:rPr>
              <w:t xml:space="preserve">Número de hecho constatado: </w:t>
            </w:r>
            <w:r w:rsidR="00263BDD">
              <w:rPr>
                <w:rFonts w:eastAsia="Times New Roman"/>
                <w:b/>
                <w:bCs/>
                <w:color w:val="000000"/>
                <w:lang w:eastAsia="es-CL"/>
              </w:rPr>
              <w:t>8</w:t>
            </w:r>
          </w:p>
        </w:tc>
        <w:tc>
          <w:tcPr>
            <w:tcW w:w="3611" w:type="pct"/>
          </w:tcPr>
          <w:p w14:paraId="2DA28406" w14:textId="48D27666" w:rsidR="00BA77C1" w:rsidRPr="00D42470" w:rsidRDefault="00BA77C1" w:rsidP="001535C1">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263BDD">
              <w:rPr>
                <w:rFonts w:eastAsia="Times New Roman"/>
                <w:b/>
                <w:color w:val="000000"/>
                <w:lang w:eastAsia="es-CL"/>
              </w:rPr>
              <w:t>8</w:t>
            </w:r>
          </w:p>
        </w:tc>
      </w:tr>
      <w:tr w:rsidR="00BA77C1" w:rsidRPr="00D42470" w14:paraId="730F5D7A" w14:textId="77777777" w:rsidTr="001535C1">
        <w:trPr>
          <w:trHeight w:val="627"/>
        </w:trPr>
        <w:tc>
          <w:tcPr>
            <w:tcW w:w="5000" w:type="pct"/>
            <w:gridSpan w:val="2"/>
          </w:tcPr>
          <w:p w14:paraId="43D3C9EC" w14:textId="77777777" w:rsidR="00BA77C1" w:rsidRPr="0066449A" w:rsidRDefault="00BA77C1" w:rsidP="001535C1">
            <w:pPr>
              <w:jc w:val="both"/>
              <w:rPr>
                <w:b/>
              </w:rPr>
            </w:pPr>
            <w:r w:rsidRPr="0066449A">
              <w:rPr>
                <w:b/>
              </w:rPr>
              <w:t xml:space="preserve">Exigencia (s): </w:t>
            </w:r>
          </w:p>
          <w:p w14:paraId="2EF63B14" w14:textId="3F1236F4" w:rsidR="00BA77C1" w:rsidRPr="0066449A" w:rsidRDefault="00BA77C1" w:rsidP="001535C1">
            <w:pPr>
              <w:jc w:val="both"/>
              <w:rPr>
                <w:b/>
              </w:rPr>
            </w:pPr>
            <w:r w:rsidRPr="0066449A">
              <w:rPr>
                <w:b/>
              </w:rPr>
              <w:t>Declaración Impacto Ambiental (DIA) de fecha 06 octubre 1999. Pág.</w:t>
            </w:r>
            <w:r w:rsidR="002E6468">
              <w:rPr>
                <w:b/>
              </w:rPr>
              <w:t xml:space="preserve"> </w:t>
            </w:r>
            <w:r w:rsidRPr="0066449A">
              <w:rPr>
                <w:b/>
              </w:rPr>
              <w:t xml:space="preserve">64, </w:t>
            </w:r>
            <w:r>
              <w:rPr>
                <w:b/>
              </w:rPr>
              <w:t>sitio de depósito</w:t>
            </w:r>
            <w:r w:rsidRPr="0066449A">
              <w:rPr>
                <w:b/>
              </w:rPr>
              <w:t xml:space="preserve"> de material N°</w:t>
            </w:r>
            <w:r w:rsidR="00263BDD">
              <w:rPr>
                <w:b/>
              </w:rPr>
              <w:t>10</w:t>
            </w:r>
          </w:p>
          <w:p w14:paraId="374527A9" w14:textId="77777777" w:rsidR="00BA77C1" w:rsidRPr="0066449A" w:rsidRDefault="00BA77C1" w:rsidP="001535C1">
            <w:pPr>
              <w:jc w:val="both"/>
              <w:rPr>
                <w:bCs/>
                <w:color w:val="FF0000"/>
              </w:rPr>
            </w:pPr>
            <w:r w:rsidRPr="0066449A">
              <w:rPr>
                <w:bCs/>
              </w:rPr>
              <w:t>"</w:t>
            </w:r>
            <w:r>
              <w:rPr>
                <w:bCs/>
              </w:rPr>
              <w:t>En términos generales en estos sitios se debe depositar el material de rechazo de forma tal que el de mayor granulometría quede en las capas inferiores y el más fino en las superiores, este material de rechazo debe ser compactado y nivelado de manera que se rebajen las pendientes entre el material depositado y el terreno aledaño”</w:t>
            </w:r>
          </w:p>
        </w:tc>
      </w:tr>
      <w:tr w:rsidR="00BA77C1" w:rsidRPr="00D42470" w14:paraId="4A28AF3E" w14:textId="77777777" w:rsidTr="001535C1">
        <w:trPr>
          <w:trHeight w:val="416"/>
        </w:trPr>
        <w:tc>
          <w:tcPr>
            <w:tcW w:w="5000" w:type="pct"/>
            <w:gridSpan w:val="2"/>
          </w:tcPr>
          <w:p w14:paraId="2F81FE6B" w14:textId="77777777" w:rsidR="00BA77C1" w:rsidRPr="00B93450" w:rsidRDefault="00BA77C1" w:rsidP="001535C1">
            <w:pPr>
              <w:jc w:val="both"/>
            </w:pPr>
            <w:r w:rsidRPr="00B93450">
              <w:rPr>
                <w:b/>
              </w:rPr>
              <w:t>Hecho (s):</w:t>
            </w:r>
            <w:r w:rsidRPr="00B93450">
              <w:t xml:space="preserve"> </w:t>
            </w:r>
          </w:p>
          <w:p w14:paraId="290A1455" w14:textId="79FB3D97" w:rsidR="00BA77C1" w:rsidRDefault="00BA77C1" w:rsidP="001535C1">
            <w:pPr>
              <w:jc w:val="both"/>
              <w:rPr>
                <w:rFonts w:eastAsia="Times New Roman" w:cstheme="minorHAnsi"/>
                <w:lang w:val="es-ES_tradnl" w:eastAsia="es-CL"/>
              </w:rPr>
            </w:pPr>
            <w:r w:rsidRPr="00B93450">
              <w:t xml:space="preserve">En el pozo de </w:t>
            </w:r>
            <w:r w:rsidR="0002522A">
              <w:t xml:space="preserve">disposición de material de rechazo </w:t>
            </w:r>
            <w:r w:rsidRPr="00B93450">
              <w:t>N°</w:t>
            </w:r>
            <w:r w:rsidR="00263BDD">
              <w:t>10</w:t>
            </w:r>
            <w:r w:rsidRPr="00B93450">
              <w:t xml:space="preserve"> del proyecto ubicado en las coordenadas </w:t>
            </w:r>
            <w:r w:rsidR="00263BDD" w:rsidRPr="00263BDD">
              <w:rPr>
                <w:rFonts w:eastAsia="Times New Roman" w:cstheme="minorHAnsi"/>
                <w:lang w:val="es-ES_tradnl" w:eastAsia="es-CL"/>
              </w:rPr>
              <w:t>UTM Huso 18 4.893.001N-728.066E</w:t>
            </w:r>
            <w:r w:rsidRPr="00B93450">
              <w:rPr>
                <w:rFonts w:eastAsia="Times New Roman" w:cstheme="minorHAnsi"/>
                <w:lang w:val="es-ES_tradnl" w:eastAsia="es-CL"/>
              </w:rPr>
              <w:t xml:space="preserve">, esto es al interior del P.N. Cerro Castillo en la comuna de </w:t>
            </w:r>
            <w:r w:rsidR="00263BDD">
              <w:rPr>
                <w:rFonts w:eastAsia="Times New Roman" w:cstheme="minorHAnsi"/>
                <w:lang w:val="es-ES_tradnl" w:eastAsia="es-CL"/>
              </w:rPr>
              <w:t>Ibáñez</w:t>
            </w:r>
            <w:r w:rsidRPr="00B93450">
              <w:rPr>
                <w:rFonts w:eastAsia="Times New Roman" w:cstheme="minorHAnsi"/>
                <w:lang w:val="es-ES_tradnl" w:eastAsia="es-CL"/>
              </w:rPr>
              <w:t>, corresponde a un</w:t>
            </w:r>
            <w:r>
              <w:rPr>
                <w:rFonts w:eastAsia="Times New Roman" w:cstheme="minorHAnsi"/>
                <w:lang w:val="es-ES_tradnl" w:eastAsia="es-CL"/>
              </w:rPr>
              <w:t xml:space="preserve">a </w:t>
            </w:r>
            <w:r w:rsidR="00263BDD">
              <w:rPr>
                <w:rFonts w:eastAsia="Times New Roman" w:cstheme="minorHAnsi"/>
                <w:lang w:val="es-ES_tradnl" w:eastAsia="es-CL"/>
              </w:rPr>
              <w:t>pequeña</w:t>
            </w:r>
            <w:r>
              <w:rPr>
                <w:rFonts w:eastAsia="Times New Roman" w:cstheme="minorHAnsi"/>
                <w:lang w:val="es-ES_tradnl" w:eastAsia="es-CL"/>
              </w:rPr>
              <w:t xml:space="preserve"> explanada</w:t>
            </w:r>
            <w:r w:rsidRPr="00B93450">
              <w:rPr>
                <w:rFonts w:eastAsia="Times New Roman" w:cstheme="minorHAnsi"/>
                <w:lang w:val="es-ES_tradnl" w:eastAsia="es-CL"/>
              </w:rPr>
              <w:t xml:space="preserve"> de depósito al margen </w:t>
            </w:r>
            <w:r>
              <w:rPr>
                <w:rFonts w:eastAsia="Times New Roman" w:cstheme="minorHAnsi"/>
                <w:lang w:val="es-ES_tradnl" w:eastAsia="es-CL"/>
              </w:rPr>
              <w:t>o</w:t>
            </w:r>
            <w:r w:rsidRPr="00B93450">
              <w:rPr>
                <w:rFonts w:eastAsia="Times New Roman" w:cstheme="minorHAnsi"/>
                <w:lang w:val="es-ES_tradnl" w:eastAsia="es-CL"/>
              </w:rPr>
              <w:t>este del camino</w:t>
            </w:r>
            <w:r>
              <w:rPr>
                <w:rFonts w:eastAsia="Times New Roman" w:cstheme="minorHAnsi"/>
                <w:lang w:val="es-ES_tradnl" w:eastAsia="es-CL"/>
              </w:rPr>
              <w:t xml:space="preserve"> a </w:t>
            </w:r>
            <w:r w:rsidR="00263BDD">
              <w:rPr>
                <w:rFonts w:eastAsia="Times New Roman" w:cstheme="minorHAnsi"/>
                <w:lang w:val="es-ES_tradnl" w:eastAsia="es-CL"/>
              </w:rPr>
              <w:t>6</w:t>
            </w:r>
            <w:r>
              <w:rPr>
                <w:rFonts w:eastAsia="Times New Roman" w:cstheme="minorHAnsi"/>
                <w:lang w:val="es-ES_tradnl" w:eastAsia="es-CL"/>
              </w:rPr>
              <w:t>0 metros aproximadamente de la carretera</w:t>
            </w:r>
            <w:r w:rsidRPr="00B93450">
              <w:rPr>
                <w:rFonts w:eastAsia="Times New Roman" w:cstheme="minorHAnsi"/>
                <w:lang w:val="es-ES_tradnl" w:eastAsia="es-CL"/>
              </w:rPr>
              <w:t>, con las siguientes características:</w:t>
            </w:r>
          </w:p>
          <w:p w14:paraId="3676B754" w14:textId="77777777" w:rsidR="008276BE" w:rsidRPr="00B93450" w:rsidRDefault="008276BE" w:rsidP="001535C1">
            <w:pPr>
              <w:jc w:val="both"/>
              <w:rPr>
                <w:rFonts w:eastAsia="Times New Roman" w:cstheme="minorHAnsi"/>
                <w:lang w:val="es-ES_tradnl" w:eastAsia="es-CL"/>
              </w:rPr>
            </w:pPr>
          </w:p>
          <w:p w14:paraId="02BAC2F8" w14:textId="033DF577" w:rsidR="00BA77C1" w:rsidRPr="00B93450" w:rsidRDefault="00145EAE" w:rsidP="00B641C0">
            <w:pPr>
              <w:pStyle w:val="Prrafodelista"/>
              <w:numPr>
                <w:ilvl w:val="0"/>
                <w:numId w:val="7"/>
              </w:numPr>
            </w:pPr>
            <w:ins w:id="401" w:author="Oscar Leal Sandoval" w:date="2020-07-27T09:18:00Z">
              <w:r>
                <w:rPr>
                  <w:rFonts w:eastAsia="Times New Roman" w:cstheme="minorHAnsi"/>
                  <w:lang w:val="es-ES_tradnl" w:eastAsia="es-CL"/>
                </w:rPr>
                <w:t>S</w:t>
              </w:r>
            </w:ins>
            <w:del w:id="402" w:author="Oscar Leal Sandoval" w:date="2020-07-27T09:18:00Z">
              <w:r w:rsidR="00BA77C1" w:rsidRPr="00B93450" w:rsidDel="00145EAE">
                <w:rPr>
                  <w:rFonts w:eastAsia="Times New Roman" w:cstheme="minorHAnsi"/>
                  <w:lang w:val="es-ES_tradnl" w:eastAsia="es-CL"/>
                </w:rPr>
                <w:delText>s</w:delText>
              </w:r>
            </w:del>
            <w:r w:rsidR="00BA77C1" w:rsidRPr="00B93450">
              <w:rPr>
                <w:rFonts w:eastAsia="Times New Roman" w:cstheme="minorHAnsi"/>
                <w:lang w:val="es-ES_tradnl" w:eastAsia="es-CL"/>
              </w:rPr>
              <w:t xml:space="preserve">uperficie aproximada de </w:t>
            </w:r>
            <w:r w:rsidR="0002522A">
              <w:rPr>
                <w:rFonts w:eastAsia="Times New Roman" w:cstheme="minorHAnsi"/>
                <w:lang w:val="es-ES_tradnl" w:eastAsia="es-CL"/>
              </w:rPr>
              <w:t>8</w:t>
            </w:r>
            <w:r w:rsidR="00BA77C1" w:rsidRPr="00B93450">
              <w:rPr>
                <w:rFonts w:eastAsia="Times New Roman" w:cstheme="minorHAnsi"/>
                <w:lang w:val="es-ES_tradnl" w:eastAsia="es-CL"/>
              </w:rPr>
              <w:t xml:space="preserve">00 m2 (Fotografía </w:t>
            </w:r>
            <w:r w:rsidR="0028294B">
              <w:rPr>
                <w:rFonts w:eastAsia="Times New Roman" w:cstheme="minorHAnsi"/>
                <w:lang w:val="es-ES_tradnl" w:eastAsia="es-CL"/>
              </w:rPr>
              <w:t>31)</w:t>
            </w:r>
          </w:p>
          <w:p w14:paraId="425F716D" w14:textId="77777777" w:rsidR="0080542B" w:rsidRDefault="00BA77C1" w:rsidP="00B641C0">
            <w:pPr>
              <w:pStyle w:val="Prrafodelista"/>
              <w:numPr>
                <w:ilvl w:val="0"/>
                <w:numId w:val="7"/>
              </w:numPr>
              <w:rPr>
                <w:color w:val="FF0000"/>
              </w:rPr>
            </w:pPr>
            <w:r>
              <w:t>Terreno con pendiente hacia la carretera, en general se aprecia material fino en la superficie a excepción de</w:t>
            </w:r>
            <w:r w:rsidR="0028294B">
              <w:t xml:space="preserve"> algunos </w:t>
            </w:r>
            <w:r>
              <w:t>sector</w:t>
            </w:r>
            <w:r w:rsidR="0028294B">
              <w:t>es con piedra de mayor tamaño</w:t>
            </w:r>
            <w:r>
              <w:t xml:space="preserve"> </w:t>
            </w:r>
            <w:r w:rsidRPr="0080542B">
              <w:t>(Fotografías</w:t>
            </w:r>
            <w:r w:rsidR="0080542B" w:rsidRPr="0080542B">
              <w:t xml:space="preserve"> 32 y 34)</w:t>
            </w:r>
          </w:p>
          <w:p w14:paraId="29344736" w14:textId="6CB13DF8" w:rsidR="00BA77C1" w:rsidRPr="0080542B" w:rsidRDefault="00BA77C1" w:rsidP="00B641C0">
            <w:pPr>
              <w:pStyle w:val="Prrafodelista"/>
              <w:numPr>
                <w:ilvl w:val="0"/>
                <w:numId w:val="7"/>
              </w:numPr>
              <w:rPr>
                <w:color w:val="FF0000"/>
              </w:rPr>
            </w:pPr>
            <w:r>
              <w:t xml:space="preserve">Se aprecia crecimiento incipiente de vegetación, arbusto y árboles nativos </w:t>
            </w:r>
            <w:r w:rsidRPr="00B93450">
              <w:t>(</w:t>
            </w:r>
            <w:r w:rsidRPr="0080542B">
              <w:t xml:space="preserve">Fotografías </w:t>
            </w:r>
            <w:r w:rsidR="0080542B" w:rsidRPr="0080542B">
              <w:t>32 y 3</w:t>
            </w:r>
            <w:r w:rsidRPr="0080542B">
              <w:t>4</w:t>
            </w:r>
            <w:r w:rsidRPr="00B93450">
              <w:t>)</w:t>
            </w:r>
          </w:p>
          <w:p w14:paraId="1B60B51D" w14:textId="52296E23" w:rsidR="0080542B" w:rsidRPr="00296AA4" w:rsidRDefault="0080542B" w:rsidP="00B641C0">
            <w:pPr>
              <w:pStyle w:val="Prrafodelista"/>
              <w:numPr>
                <w:ilvl w:val="0"/>
                <w:numId w:val="7"/>
              </w:numPr>
              <w:rPr>
                <w:color w:val="FF0000"/>
              </w:rPr>
            </w:pPr>
            <w:r>
              <w:t>Se observan residuos de malla</w:t>
            </w:r>
            <w:ins w:id="403" w:author="Oscar Leal Sandoval" w:date="2020-07-27T09:18:00Z">
              <w:r w:rsidR="00145EAE">
                <w:t xml:space="preserve"> </w:t>
              </w:r>
              <w:proofErr w:type="spellStart"/>
              <w:r w:rsidR="00145EAE">
                <w:t>raschel</w:t>
              </w:r>
            </w:ins>
            <w:proofErr w:type="spellEnd"/>
            <w:r>
              <w:t xml:space="preserve"> color verde mezclados con material pétreo en un sector de la explanada, cercana a la carretera (Fotografía N°33)</w:t>
            </w:r>
          </w:p>
          <w:p w14:paraId="0EA480B7" w14:textId="77777777" w:rsidR="00296AA4" w:rsidRDefault="00296AA4" w:rsidP="00296AA4">
            <w:pPr>
              <w:rPr>
                <w:color w:val="FF0000"/>
              </w:rPr>
            </w:pPr>
          </w:p>
          <w:p w14:paraId="223DF5F2" w14:textId="1ACE344A" w:rsidR="00296AA4" w:rsidRPr="00AC0696" w:rsidRDefault="00296AA4" w:rsidP="00C16065">
            <w:pPr>
              <w:jc w:val="both"/>
            </w:pPr>
            <w:r>
              <w:t>CONAF mediante Ord. N°106/2020 (Anexo 4) señala respecto al sitio N°</w:t>
            </w:r>
            <w:r w:rsidR="00AC0696">
              <w:t>10</w:t>
            </w:r>
            <w:r>
              <w:t xml:space="preserve"> que “</w:t>
            </w:r>
            <w:r>
              <w:rPr>
                <w:i/>
                <w:iCs/>
              </w:rPr>
              <w:t>fue utilizado</w:t>
            </w:r>
            <w:r w:rsidR="00D506BB">
              <w:rPr>
                <w:i/>
                <w:iCs/>
              </w:rPr>
              <w:t xml:space="preserve"> como un sector de depósito de material, cumpliéndose con la disposición del material, pero estos son sectores que en 20 años han tenido aportes provenientes de los derrumbes y aludes, </w:t>
            </w:r>
            <w:r w:rsidR="00C16065">
              <w:rPr>
                <w:i/>
                <w:iCs/>
              </w:rPr>
              <w:t>así</w:t>
            </w:r>
            <w:r w:rsidR="00D506BB">
              <w:rPr>
                <w:i/>
                <w:iCs/>
              </w:rPr>
              <w:t xml:space="preserve"> como también el despej</w:t>
            </w:r>
            <w:r w:rsidR="008276BE">
              <w:rPr>
                <w:i/>
                <w:iCs/>
              </w:rPr>
              <w:t>e</w:t>
            </w:r>
            <w:r w:rsidR="00D506BB">
              <w:rPr>
                <w:i/>
                <w:iCs/>
              </w:rPr>
              <w:t xml:space="preserve"> de la carretera y ar</w:t>
            </w:r>
            <w:r w:rsidR="00C16065">
              <w:rPr>
                <w:i/>
                <w:iCs/>
              </w:rPr>
              <w:t>r</w:t>
            </w:r>
            <w:r w:rsidR="00D506BB">
              <w:rPr>
                <w:i/>
                <w:iCs/>
              </w:rPr>
              <w:t>oyos</w:t>
            </w:r>
            <w:r>
              <w:rPr>
                <w:i/>
                <w:iCs/>
              </w:rPr>
              <w:t>”</w:t>
            </w:r>
            <w:r w:rsidR="00576465">
              <w:rPr>
                <w:i/>
                <w:iCs/>
              </w:rPr>
              <w:t xml:space="preserve">, </w:t>
            </w:r>
            <w:r w:rsidR="00576465" w:rsidRPr="00AC0696">
              <w:t>señala además que</w:t>
            </w:r>
            <w:r w:rsidR="00576465">
              <w:rPr>
                <w:i/>
                <w:iCs/>
              </w:rPr>
              <w:t xml:space="preserve"> </w:t>
            </w:r>
            <w:r w:rsidR="00AC0696">
              <w:rPr>
                <w:i/>
                <w:iCs/>
              </w:rPr>
              <w:t xml:space="preserve">“con respecto a la no mantención de desechos distintos al material pétreo en los depósitos, cabe señalar al momento de ejecutarse el proyecto, se dio cumplimiento a lo señalado en la DIA”, </w:t>
            </w:r>
            <w:r w:rsidR="00AC0696" w:rsidRPr="00AC0696">
              <w:t>e indica que si hubieran desec</w:t>
            </w:r>
            <w:r w:rsidR="00AC0696">
              <w:t>h</w:t>
            </w:r>
            <w:r w:rsidR="00AC0696" w:rsidRPr="00AC0696">
              <w:t>o</w:t>
            </w:r>
            <w:r w:rsidR="00AC0696">
              <w:t>s</w:t>
            </w:r>
            <w:r w:rsidR="00AC0696" w:rsidRPr="00AC0696">
              <w:t xml:space="preserve"> probablemente se debe a acciones posteriores, pero que no obstante la administración del parque nac</w:t>
            </w:r>
            <w:r w:rsidR="00AC0696">
              <w:t>i</w:t>
            </w:r>
            <w:r w:rsidR="00AC0696" w:rsidRPr="00AC0696">
              <w:t xml:space="preserve">onal Cerro Castillo, mantiene una campaña anual de limpieza con la comunidad, sobre todo en sectores aledaños a la carretera. </w:t>
            </w:r>
          </w:p>
          <w:p w14:paraId="70337F1B" w14:textId="02A02BF1" w:rsidR="0071189C" w:rsidRPr="00AC0696" w:rsidRDefault="0071189C" w:rsidP="00C16065">
            <w:pPr>
              <w:jc w:val="both"/>
            </w:pPr>
          </w:p>
          <w:p w14:paraId="2EDC07EC" w14:textId="7E1261C6" w:rsidR="00C16065" w:rsidRPr="00296AA4" w:rsidRDefault="00C16065" w:rsidP="00790EF7">
            <w:pPr>
              <w:jc w:val="both"/>
              <w:rPr>
                <w:color w:val="FF0000"/>
              </w:rPr>
            </w:pPr>
          </w:p>
        </w:tc>
      </w:tr>
    </w:tbl>
    <w:p w14:paraId="7B69BEC2" w14:textId="0B10302E" w:rsidR="00AB3518" w:rsidRDefault="00AB3518" w:rsidP="005E06EA"/>
    <w:p w14:paraId="07150EB6" w14:textId="4DE1FFDC" w:rsidR="00C16065" w:rsidRDefault="00C16065" w:rsidP="005E06EA"/>
    <w:p w14:paraId="7221670C" w14:textId="5346835C" w:rsidR="00C16065" w:rsidRDefault="00C16065" w:rsidP="005E06EA"/>
    <w:p w14:paraId="532A4BF1" w14:textId="18B04F7E" w:rsidR="00790EF7" w:rsidRDefault="00790EF7" w:rsidP="005E06EA"/>
    <w:p w14:paraId="3EE660AD" w14:textId="2717A6C3" w:rsidR="00790EF7" w:rsidRDefault="00790EF7" w:rsidP="005E06EA"/>
    <w:p w14:paraId="51655F7B" w14:textId="418F3EFB" w:rsidR="00790EF7" w:rsidRDefault="00790EF7" w:rsidP="005E06EA"/>
    <w:p w14:paraId="2F6FEE43" w14:textId="74145A53" w:rsidR="00790EF7" w:rsidRDefault="00790EF7" w:rsidP="005E06EA"/>
    <w:p w14:paraId="4BDA2820" w14:textId="77777777" w:rsidR="00790EF7" w:rsidRDefault="00790EF7" w:rsidP="005E06EA"/>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BA77C1" w:rsidRPr="00D422FD" w14:paraId="23302773" w14:textId="77777777" w:rsidTr="001535C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121157" w14:textId="0363D388" w:rsidR="00BA77C1" w:rsidRPr="00D422FD" w:rsidRDefault="00BA77C1" w:rsidP="001535C1">
            <w:pPr>
              <w:spacing w:after="0" w:line="240" w:lineRule="auto"/>
              <w:jc w:val="center"/>
              <w:rPr>
                <w:rFonts w:ascii="Calibri" w:eastAsia="Times New Roman" w:hAnsi="Calibri" w:cs="Times New Roman"/>
                <w:b/>
                <w:bCs/>
                <w:color w:val="000000"/>
                <w:sz w:val="20"/>
                <w:szCs w:val="20"/>
                <w:lang w:eastAsia="es-CL"/>
              </w:rPr>
            </w:pPr>
            <w:r w:rsidRPr="00D422FD">
              <w:rPr>
                <w:rFonts w:ascii="Calibri" w:eastAsia="Times New Roman" w:hAnsi="Calibri" w:cs="Times New Roman"/>
                <w:b/>
                <w:bCs/>
                <w:color w:val="000000"/>
                <w:sz w:val="20"/>
                <w:szCs w:val="20"/>
                <w:lang w:eastAsia="es-CL"/>
              </w:rPr>
              <w:lastRenderedPageBreak/>
              <w:t>Registro</w:t>
            </w:r>
            <w:r w:rsidR="008276BE">
              <w:rPr>
                <w:rFonts w:ascii="Calibri" w:eastAsia="Times New Roman" w:hAnsi="Calibri" w:cs="Times New Roman"/>
                <w:b/>
                <w:bCs/>
                <w:color w:val="000000"/>
                <w:sz w:val="20"/>
                <w:szCs w:val="20"/>
                <w:lang w:eastAsia="es-CL"/>
              </w:rPr>
              <w:t>s</w:t>
            </w:r>
            <w:r w:rsidRPr="00D422FD">
              <w:rPr>
                <w:rFonts w:ascii="Calibri" w:eastAsia="Times New Roman" w:hAnsi="Calibri" w:cs="Times New Roman"/>
                <w:b/>
                <w:bCs/>
                <w:color w:val="000000"/>
                <w:sz w:val="20"/>
                <w:szCs w:val="20"/>
                <w:lang w:eastAsia="es-CL"/>
              </w:rPr>
              <w:t xml:space="preserve"> </w:t>
            </w:r>
          </w:p>
        </w:tc>
      </w:tr>
      <w:tr w:rsidR="00BA77C1" w:rsidRPr="008A1130" w14:paraId="4CEA8B91" w14:textId="77777777" w:rsidTr="00C16065">
        <w:trPr>
          <w:trHeight w:val="3346"/>
          <w:jc w:val="center"/>
        </w:trPr>
        <w:tc>
          <w:tcPr>
            <w:tcW w:w="2558" w:type="pct"/>
            <w:gridSpan w:val="2"/>
            <w:tcBorders>
              <w:top w:val="nil"/>
              <w:left w:val="single" w:sz="4" w:space="0" w:color="auto"/>
              <w:right w:val="single" w:sz="4" w:space="0" w:color="auto"/>
            </w:tcBorders>
            <w:shd w:val="clear" w:color="auto" w:fill="auto"/>
            <w:noWrap/>
            <w:vAlign w:val="center"/>
            <w:hideMark/>
          </w:tcPr>
          <w:p w14:paraId="09662F89" w14:textId="371B7A18" w:rsidR="00BA77C1" w:rsidRDefault="009C2C5F"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05440" behindDoc="0" locked="0" layoutInCell="1" allowOverlap="1" wp14:anchorId="7D846920" wp14:editId="68AEA270">
                  <wp:simplePos x="0" y="0"/>
                  <wp:positionH relativeFrom="column">
                    <wp:posOffset>562610</wp:posOffset>
                  </wp:positionH>
                  <wp:positionV relativeFrom="paragraph">
                    <wp:posOffset>-10795</wp:posOffset>
                  </wp:positionV>
                  <wp:extent cx="3188970" cy="2262505"/>
                  <wp:effectExtent l="0" t="0" r="0" b="4445"/>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188970" cy="2262505"/>
                          </a:xfrm>
                          <a:prstGeom prst="rect">
                            <a:avLst/>
                          </a:prstGeom>
                        </pic:spPr>
                      </pic:pic>
                    </a:graphicData>
                  </a:graphic>
                  <wp14:sizeRelH relativeFrom="page">
                    <wp14:pctWidth>0</wp14:pctWidth>
                  </wp14:sizeRelH>
                  <wp14:sizeRelV relativeFrom="page">
                    <wp14:pctHeight>0</wp14:pctHeight>
                  </wp14:sizeRelV>
                </wp:anchor>
              </w:drawing>
            </w:r>
          </w:p>
          <w:p w14:paraId="303A5C8F" w14:textId="05D76D2F" w:rsidR="00BA77C1" w:rsidRDefault="00BA77C1" w:rsidP="001535C1">
            <w:pPr>
              <w:spacing w:after="0" w:line="240" w:lineRule="auto"/>
              <w:jc w:val="center"/>
              <w:rPr>
                <w:rFonts w:ascii="Calibri" w:eastAsia="Times New Roman" w:hAnsi="Calibri" w:cs="Times New Roman"/>
                <w:color w:val="000000"/>
                <w:sz w:val="20"/>
                <w:szCs w:val="20"/>
                <w:lang w:eastAsia="es-CL"/>
              </w:rPr>
            </w:pPr>
          </w:p>
          <w:p w14:paraId="49FD9FDB" w14:textId="22D1A2F6" w:rsidR="00BA77C1" w:rsidRDefault="00BA77C1" w:rsidP="001535C1">
            <w:pPr>
              <w:spacing w:after="0" w:line="240" w:lineRule="auto"/>
              <w:jc w:val="center"/>
              <w:rPr>
                <w:rFonts w:ascii="Calibri" w:eastAsia="Times New Roman" w:hAnsi="Calibri" w:cs="Times New Roman"/>
                <w:color w:val="000000"/>
                <w:sz w:val="20"/>
                <w:szCs w:val="20"/>
                <w:lang w:eastAsia="es-CL"/>
              </w:rPr>
            </w:pPr>
          </w:p>
          <w:p w14:paraId="21EA8075" w14:textId="11A3806B" w:rsidR="00BA77C1" w:rsidRPr="00E156F4" w:rsidRDefault="00BA77C1" w:rsidP="001535C1">
            <w:pPr>
              <w:rPr>
                <w:rFonts w:ascii="Calibri" w:eastAsia="Times New Roman" w:hAnsi="Calibri" w:cs="Times New Roman"/>
                <w:sz w:val="20"/>
                <w:szCs w:val="20"/>
                <w:lang w:eastAsia="es-CL"/>
              </w:rPr>
            </w:pPr>
          </w:p>
          <w:p w14:paraId="3C4ED18F" w14:textId="51317A86" w:rsidR="00BA77C1" w:rsidRPr="00E156F4" w:rsidRDefault="00BA77C1" w:rsidP="001535C1">
            <w:pPr>
              <w:rPr>
                <w:rFonts w:ascii="Calibri" w:eastAsia="Times New Roman" w:hAnsi="Calibri" w:cs="Times New Roman"/>
                <w:sz w:val="20"/>
                <w:szCs w:val="20"/>
                <w:lang w:eastAsia="es-CL"/>
              </w:rPr>
            </w:pPr>
          </w:p>
          <w:p w14:paraId="36CA389C" w14:textId="7DF4E9B2" w:rsidR="00BA77C1" w:rsidRPr="00E156F4" w:rsidRDefault="00BA77C1" w:rsidP="001535C1">
            <w:pPr>
              <w:rPr>
                <w:rFonts w:ascii="Calibri" w:eastAsia="Times New Roman" w:hAnsi="Calibri" w:cs="Times New Roman"/>
                <w:sz w:val="20"/>
                <w:szCs w:val="20"/>
                <w:lang w:eastAsia="es-CL"/>
              </w:rPr>
            </w:pPr>
          </w:p>
          <w:p w14:paraId="06EA9476" w14:textId="147BBC5C" w:rsidR="00BA77C1" w:rsidRPr="00E156F4" w:rsidRDefault="00BA77C1" w:rsidP="001535C1">
            <w:pPr>
              <w:rPr>
                <w:rFonts w:ascii="Calibri" w:eastAsia="Times New Roman" w:hAnsi="Calibri" w:cs="Times New Roman"/>
                <w:sz w:val="20"/>
                <w:szCs w:val="20"/>
                <w:lang w:eastAsia="es-CL"/>
              </w:rPr>
            </w:pPr>
          </w:p>
          <w:p w14:paraId="704E39E6" w14:textId="5C86B6B1" w:rsidR="00BA77C1" w:rsidRPr="00E156F4" w:rsidRDefault="00BA77C1" w:rsidP="001535C1">
            <w:pPr>
              <w:rPr>
                <w:rFonts w:ascii="Calibri" w:eastAsia="Times New Roman" w:hAnsi="Calibri" w:cs="Times New Roman"/>
                <w:sz w:val="20"/>
                <w:szCs w:val="20"/>
                <w:lang w:eastAsia="es-CL"/>
              </w:rPr>
            </w:pPr>
          </w:p>
          <w:p w14:paraId="04100DE4" w14:textId="77777777" w:rsidR="00BA77C1" w:rsidRPr="00E156F4" w:rsidRDefault="00BA77C1" w:rsidP="001535C1">
            <w:pPr>
              <w:rPr>
                <w:rFonts w:ascii="Calibri" w:eastAsia="Times New Roman" w:hAnsi="Calibri" w:cs="Times New Roman"/>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76F19581" w14:textId="5AE8AF31" w:rsidR="00BA77C1" w:rsidRDefault="009C2C5F"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06464" behindDoc="0" locked="0" layoutInCell="1" allowOverlap="1" wp14:anchorId="6C5DA1ED" wp14:editId="6C01F5FA">
                  <wp:simplePos x="0" y="0"/>
                  <wp:positionH relativeFrom="column">
                    <wp:posOffset>554990</wp:posOffset>
                  </wp:positionH>
                  <wp:positionV relativeFrom="paragraph">
                    <wp:posOffset>9525</wp:posOffset>
                  </wp:positionV>
                  <wp:extent cx="3323590" cy="2274570"/>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323590" cy="2274570"/>
                          </a:xfrm>
                          <a:prstGeom prst="rect">
                            <a:avLst/>
                          </a:prstGeom>
                        </pic:spPr>
                      </pic:pic>
                    </a:graphicData>
                  </a:graphic>
                  <wp14:sizeRelH relativeFrom="page">
                    <wp14:pctWidth>0</wp14:pctWidth>
                  </wp14:sizeRelH>
                  <wp14:sizeRelV relativeFrom="page">
                    <wp14:pctHeight>0</wp14:pctHeight>
                  </wp14:sizeRelV>
                </wp:anchor>
              </w:drawing>
            </w:r>
          </w:p>
          <w:p w14:paraId="2D01601D" w14:textId="68B10EEA" w:rsidR="00BA77C1" w:rsidRPr="008A1130" w:rsidRDefault="00BA77C1" w:rsidP="001535C1">
            <w:pPr>
              <w:rPr>
                <w:rFonts w:ascii="Calibri" w:eastAsia="Times New Roman" w:hAnsi="Calibri" w:cs="Times New Roman"/>
                <w:sz w:val="20"/>
                <w:szCs w:val="20"/>
                <w:lang w:eastAsia="es-CL"/>
              </w:rPr>
            </w:pPr>
          </w:p>
          <w:p w14:paraId="28D101E4" w14:textId="553629DE" w:rsidR="00BA77C1" w:rsidRPr="008A1130" w:rsidRDefault="00BA77C1" w:rsidP="001535C1">
            <w:pPr>
              <w:rPr>
                <w:rFonts w:ascii="Calibri" w:eastAsia="Times New Roman" w:hAnsi="Calibri" w:cs="Times New Roman"/>
                <w:sz w:val="20"/>
                <w:szCs w:val="20"/>
                <w:lang w:eastAsia="es-CL"/>
              </w:rPr>
            </w:pPr>
          </w:p>
          <w:p w14:paraId="75425AFF" w14:textId="28A84841" w:rsidR="00BA77C1" w:rsidRPr="008A1130" w:rsidRDefault="00BA77C1" w:rsidP="001535C1">
            <w:pPr>
              <w:rPr>
                <w:rFonts w:ascii="Calibri" w:eastAsia="Times New Roman" w:hAnsi="Calibri" w:cs="Times New Roman"/>
                <w:sz w:val="20"/>
                <w:szCs w:val="20"/>
                <w:lang w:eastAsia="es-CL"/>
              </w:rPr>
            </w:pPr>
          </w:p>
          <w:p w14:paraId="0DA9DA4E" w14:textId="5C02FCD3" w:rsidR="00BA77C1" w:rsidRPr="008A1130" w:rsidRDefault="00BA77C1" w:rsidP="001535C1">
            <w:pPr>
              <w:rPr>
                <w:rFonts w:ascii="Calibri" w:eastAsia="Times New Roman" w:hAnsi="Calibri" w:cs="Times New Roman"/>
                <w:sz w:val="20"/>
                <w:szCs w:val="20"/>
                <w:lang w:eastAsia="es-CL"/>
              </w:rPr>
            </w:pPr>
          </w:p>
          <w:p w14:paraId="4828AAF1" w14:textId="2C7D73E5" w:rsidR="00BA77C1" w:rsidRPr="008A1130" w:rsidRDefault="00BA77C1" w:rsidP="001535C1">
            <w:pPr>
              <w:rPr>
                <w:rFonts w:ascii="Calibri" w:eastAsia="Times New Roman" w:hAnsi="Calibri" w:cs="Times New Roman"/>
                <w:sz w:val="20"/>
                <w:szCs w:val="20"/>
                <w:lang w:eastAsia="es-CL"/>
              </w:rPr>
            </w:pPr>
          </w:p>
          <w:p w14:paraId="5B32B9C3" w14:textId="3ECA24A3" w:rsidR="00BA77C1" w:rsidRPr="008A1130" w:rsidRDefault="00BA77C1" w:rsidP="001535C1">
            <w:pPr>
              <w:rPr>
                <w:rFonts w:ascii="Calibri" w:eastAsia="Times New Roman" w:hAnsi="Calibri" w:cs="Times New Roman"/>
                <w:sz w:val="20"/>
                <w:szCs w:val="20"/>
                <w:lang w:eastAsia="es-CL"/>
              </w:rPr>
            </w:pPr>
          </w:p>
          <w:p w14:paraId="440D625A" w14:textId="77777777" w:rsidR="00BA77C1" w:rsidRDefault="00BA77C1" w:rsidP="001535C1">
            <w:pPr>
              <w:rPr>
                <w:rFonts w:ascii="Calibri" w:eastAsia="Times New Roman" w:hAnsi="Calibri" w:cs="Times New Roman"/>
                <w:color w:val="000000"/>
                <w:sz w:val="20"/>
                <w:szCs w:val="20"/>
                <w:lang w:eastAsia="es-CL"/>
              </w:rPr>
            </w:pPr>
          </w:p>
          <w:p w14:paraId="508301D8" w14:textId="77777777" w:rsidR="00BA77C1" w:rsidRPr="008A1130" w:rsidRDefault="00BA77C1" w:rsidP="001535C1">
            <w:pPr>
              <w:rPr>
                <w:rFonts w:ascii="Calibri" w:eastAsia="Times New Roman" w:hAnsi="Calibri" w:cs="Times New Roman"/>
                <w:sz w:val="20"/>
                <w:szCs w:val="20"/>
                <w:lang w:eastAsia="es-CL"/>
              </w:rPr>
            </w:pPr>
          </w:p>
        </w:tc>
      </w:tr>
      <w:tr w:rsidR="00BA77C1" w:rsidRPr="00D422FD" w14:paraId="1EF2394E" w14:textId="77777777" w:rsidTr="001535C1">
        <w:trPr>
          <w:trHeight w:val="71"/>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CF91A2F" w14:textId="200FC1A0" w:rsidR="00BA77C1" w:rsidRPr="0080542B" w:rsidRDefault="00BA77C1" w:rsidP="001535C1">
            <w:pPr>
              <w:spacing w:after="0" w:line="240" w:lineRule="auto"/>
              <w:contextualSpacing/>
              <w:outlineLvl w:val="1"/>
              <w:rPr>
                <w:rFonts w:ascii="Calibri" w:eastAsia="Times New Roman" w:hAnsi="Calibri" w:cs="Calibri"/>
                <w:b/>
                <w:color w:val="000000"/>
                <w:sz w:val="20"/>
                <w:szCs w:val="20"/>
                <w:lang w:eastAsia="es-CL"/>
              </w:rPr>
            </w:pPr>
            <w:bookmarkStart w:id="404" w:name="_Toc40802926"/>
            <w:bookmarkStart w:id="405" w:name="_Toc40803228"/>
            <w:r w:rsidRPr="0080542B">
              <w:rPr>
                <w:rFonts w:ascii="Calibri" w:eastAsia="Calibri" w:hAnsi="Calibri" w:cs="Calibri"/>
                <w:b/>
                <w:sz w:val="20"/>
                <w:szCs w:val="20"/>
              </w:rPr>
              <w:t xml:space="preserve">Fotografía </w:t>
            </w:r>
            <w:r w:rsidR="0002522A" w:rsidRPr="0080542B">
              <w:rPr>
                <w:rFonts w:ascii="Calibri" w:eastAsia="Calibri" w:hAnsi="Calibri" w:cs="Calibri"/>
                <w:b/>
                <w:sz w:val="20"/>
                <w:szCs w:val="20"/>
              </w:rPr>
              <w:t>31</w:t>
            </w:r>
            <w:bookmarkEnd w:id="404"/>
            <w:bookmarkEnd w:id="405"/>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6E551D" w14:textId="77777777" w:rsidR="00BA77C1" w:rsidRPr="0080542B" w:rsidRDefault="00BA77C1" w:rsidP="001535C1">
            <w:pPr>
              <w:spacing w:after="0" w:line="240" w:lineRule="auto"/>
              <w:rPr>
                <w:rFonts w:ascii="Calibri" w:eastAsia="Times New Roman" w:hAnsi="Calibri" w:cs="Times New Roman"/>
                <w:b/>
                <w:color w:val="000000"/>
                <w:sz w:val="20"/>
                <w:szCs w:val="20"/>
                <w:lang w:eastAsia="es-CL"/>
              </w:rPr>
            </w:pPr>
            <w:r w:rsidRPr="0080542B">
              <w:rPr>
                <w:rFonts w:ascii="Calibri" w:eastAsia="Times New Roman" w:hAnsi="Calibri" w:cs="Times New Roman"/>
                <w:b/>
                <w:color w:val="000000"/>
                <w:sz w:val="20"/>
                <w:szCs w:val="20"/>
                <w:lang w:eastAsia="es-CL"/>
              </w:rPr>
              <w:t>Fecha:</w:t>
            </w:r>
            <w:r w:rsidRPr="0080542B">
              <w:rPr>
                <w:rFonts w:ascii="Calibri" w:eastAsia="Times New Roman" w:hAnsi="Calibri" w:cs="Times New Roman"/>
                <w:color w:val="000000"/>
                <w:sz w:val="20"/>
                <w:szCs w:val="20"/>
                <w:lang w:eastAsia="es-CL"/>
              </w:rPr>
              <w:t xml:space="preserve">  21-04-2020</w:t>
            </w:r>
          </w:p>
        </w:tc>
        <w:tc>
          <w:tcPr>
            <w:tcW w:w="1138" w:type="pct"/>
            <w:tcBorders>
              <w:top w:val="single" w:sz="4" w:space="0" w:color="auto"/>
              <w:left w:val="nil"/>
              <w:bottom w:val="single" w:sz="4" w:space="0" w:color="auto"/>
              <w:right w:val="nil"/>
            </w:tcBorders>
            <w:shd w:val="clear" w:color="auto" w:fill="auto"/>
            <w:noWrap/>
            <w:vAlign w:val="center"/>
            <w:hideMark/>
          </w:tcPr>
          <w:p w14:paraId="32C423C9" w14:textId="3A9DB277" w:rsidR="00BA77C1" w:rsidRPr="0080542B" w:rsidRDefault="00BA77C1" w:rsidP="001535C1">
            <w:pPr>
              <w:spacing w:after="0" w:line="240" w:lineRule="auto"/>
              <w:contextualSpacing/>
              <w:outlineLvl w:val="1"/>
              <w:rPr>
                <w:rFonts w:ascii="Calibri" w:eastAsia="Calibri" w:hAnsi="Calibri" w:cs="Calibri"/>
                <w:b/>
                <w:sz w:val="20"/>
                <w:szCs w:val="20"/>
              </w:rPr>
            </w:pPr>
            <w:bookmarkStart w:id="406" w:name="_Toc40802927"/>
            <w:bookmarkStart w:id="407" w:name="_Toc40803229"/>
            <w:r w:rsidRPr="0080542B">
              <w:rPr>
                <w:rFonts w:ascii="Calibri" w:eastAsia="Calibri" w:hAnsi="Calibri" w:cs="Calibri"/>
                <w:b/>
                <w:sz w:val="20"/>
                <w:szCs w:val="20"/>
              </w:rPr>
              <w:t xml:space="preserve">Fotografía </w:t>
            </w:r>
            <w:r w:rsidR="0002522A" w:rsidRPr="0080542B">
              <w:rPr>
                <w:rFonts w:ascii="Calibri" w:eastAsia="Calibri" w:hAnsi="Calibri" w:cs="Calibri"/>
                <w:b/>
                <w:sz w:val="20"/>
                <w:szCs w:val="20"/>
              </w:rPr>
              <w:t>3</w:t>
            </w:r>
            <w:r w:rsidRPr="0080542B">
              <w:rPr>
                <w:rFonts w:ascii="Calibri" w:eastAsia="Calibri" w:hAnsi="Calibri" w:cs="Calibri"/>
                <w:b/>
                <w:sz w:val="20"/>
                <w:szCs w:val="20"/>
              </w:rPr>
              <w:t>2</w:t>
            </w:r>
            <w:bookmarkEnd w:id="406"/>
            <w:bookmarkEnd w:id="407"/>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9D9F3A" w14:textId="77777777" w:rsidR="00BA77C1" w:rsidRPr="0080542B" w:rsidRDefault="00BA77C1" w:rsidP="001535C1">
            <w:pPr>
              <w:spacing w:after="0" w:line="240" w:lineRule="auto"/>
              <w:rPr>
                <w:rFonts w:ascii="Calibri" w:eastAsia="Times New Roman" w:hAnsi="Calibri" w:cs="Times New Roman"/>
                <w:b/>
                <w:color w:val="000000"/>
                <w:sz w:val="20"/>
                <w:szCs w:val="20"/>
                <w:lang w:eastAsia="es-CL"/>
              </w:rPr>
            </w:pPr>
            <w:r w:rsidRPr="0080542B">
              <w:rPr>
                <w:rFonts w:ascii="Calibri" w:eastAsia="Times New Roman" w:hAnsi="Calibri" w:cs="Times New Roman"/>
                <w:b/>
                <w:color w:val="000000"/>
                <w:sz w:val="20"/>
                <w:szCs w:val="20"/>
                <w:lang w:eastAsia="es-CL"/>
              </w:rPr>
              <w:t>Fecha:</w:t>
            </w:r>
            <w:r w:rsidRPr="0080542B">
              <w:rPr>
                <w:rFonts w:ascii="Calibri" w:eastAsia="Times New Roman" w:hAnsi="Calibri" w:cs="Times New Roman"/>
                <w:color w:val="000000"/>
                <w:sz w:val="20"/>
                <w:szCs w:val="20"/>
                <w:lang w:eastAsia="es-CL"/>
              </w:rPr>
              <w:t xml:space="preserve"> 21-04-2020</w:t>
            </w:r>
          </w:p>
        </w:tc>
      </w:tr>
      <w:tr w:rsidR="00BA77C1" w:rsidRPr="00D422FD" w14:paraId="4C574E72" w14:textId="77777777" w:rsidTr="001535C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D8D38E1" w14:textId="4D770337" w:rsidR="00BA77C1" w:rsidRPr="0080542B" w:rsidRDefault="00BA77C1" w:rsidP="001535C1">
            <w:pPr>
              <w:spacing w:after="0" w:line="240" w:lineRule="auto"/>
              <w:jc w:val="both"/>
              <w:rPr>
                <w:rFonts w:ascii="Calibri" w:eastAsia="Times New Roman" w:hAnsi="Calibri" w:cs="Times New Roman"/>
                <w:color w:val="000000"/>
                <w:sz w:val="20"/>
                <w:szCs w:val="20"/>
                <w:lang w:eastAsia="es-CL"/>
              </w:rPr>
            </w:pPr>
            <w:r w:rsidRPr="0080542B">
              <w:rPr>
                <w:rFonts w:ascii="Calibri" w:eastAsia="Times New Roman" w:hAnsi="Calibri" w:cs="Times New Roman"/>
                <w:b/>
                <w:color w:val="000000"/>
                <w:sz w:val="20"/>
                <w:szCs w:val="20"/>
                <w:lang w:eastAsia="es-CL"/>
              </w:rPr>
              <w:t>Descripción del medio de prueba:</w:t>
            </w:r>
            <w:r w:rsidRPr="0080542B">
              <w:rPr>
                <w:rFonts w:ascii="Calibri" w:eastAsia="Times New Roman" w:hAnsi="Calibri" w:cs="Times New Roman"/>
                <w:color w:val="000000"/>
                <w:sz w:val="20"/>
                <w:szCs w:val="20"/>
                <w:lang w:eastAsia="es-CL"/>
              </w:rPr>
              <w:t xml:space="preserve"> vista del terreno </w:t>
            </w:r>
            <w:r w:rsidR="0080542B">
              <w:rPr>
                <w:rFonts w:ascii="Calibri" w:eastAsia="Times New Roman" w:hAnsi="Calibri" w:cs="Times New Roman"/>
                <w:color w:val="000000"/>
                <w:sz w:val="20"/>
                <w:szCs w:val="20"/>
                <w:lang w:eastAsia="es-CL"/>
              </w:rPr>
              <w:t>del pozo 120 desde la carretera.</w:t>
            </w:r>
            <w:r w:rsidRPr="0080542B">
              <w:rPr>
                <w:rFonts w:ascii="Calibri" w:eastAsia="Times New Roman" w:hAnsi="Calibri" w:cs="Times New Roman"/>
                <w:color w:val="000000"/>
                <w:sz w:val="20"/>
                <w:szCs w:val="20"/>
                <w:lang w:eastAsia="es-CL"/>
              </w:rPr>
              <w:t xml:space="preserve"> </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5D7A164" w14:textId="12773A64" w:rsidR="00BA77C1" w:rsidRPr="0080542B" w:rsidRDefault="00BA77C1" w:rsidP="00F03381">
            <w:pPr>
              <w:spacing w:after="0" w:line="240" w:lineRule="auto"/>
              <w:jc w:val="both"/>
              <w:rPr>
                <w:rFonts w:ascii="Calibri" w:eastAsia="Times New Roman" w:hAnsi="Calibri" w:cs="Times New Roman"/>
                <w:color w:val="000000"/>
                <w:sz w:val="20"/>
                <w:szCs w:val="20"/>
                <w:lang w:eastAsia="es-CL"/>
              </w:rPr>
            </w:pPr>
            <w:r w:rsidRPr="0080542B">
              <w:rPr>
                <w:rFonts w:ascii="Calibri" w:eastAsia="Times New Roman" w:hAnsi="Calibri" w:cs="Times New Roman"/>
                <w:b/>
                <w:color w:val="000000"/>
                <w:sz w:val="20"/>
                <w:szCs w:val="20"/>
                <w:lang w:eastAsia="es-CL"/>
              </w:rPr>
              <w:t>Descripción del medio de prueba:</w:t>
            </w:r>
            <w:r w:rsidRPr="0080542B">
              <w:rPr>
                <w:rFonts w:ascii="Calibri" w:eastAsia="Times New Roman" w:hAnsi="Calibri" w:cs="Times New Roman"/>
                <w:color w:val="000000"/>
                <w:sz w:val="20"/>
                <w:szCs w:val="20"/>
                <w:lang w:eastAsia="es-CL"/>
              </w:rPr>
              <w:t xml:space="preserve"> </w:t>
            </w:r>
            <w:r w:rsidR="0080542B">
              <w:rPr>
                <w:rFonts w:ascii="Calibri" w:eastAsia="Times New Roman" w:hAnsi="Calibri" w:cs="Times New Roman"/>
                <w:color w:val="000000"/>
                <w:sz w:val="20"/>
                <w:szCs w:val="20"/>
                <w:lang w:eastAsia="es-CL"/>
              </w:rPr>
              <w:t>Pendiente del pozo 10 con sentido hacia la carretera, se encuentra compactado y con material homogéneo a excepción de algunos sectores donde se aprecia rocas dispersas de mayor tamaño.</w:t>
            </w:r>
          </w:p>
        </w:tc>
      </w:tr>
      <w:tr w:rsidR="00BA77C1" w:rsidRPr="00D422FD" w14:paraId="4D84B6AA" w14:textId="77777777" w:rsidTr="001535C1">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4C695271" w14:textId="77777777" w:rsidR="00BA77C1" w:rsidRPr="00D422FD" w:rsidRDefault="00BA77C1" w:rsidP="001535C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7F8C8985" w14:textId="77777777" w:rsidR="00BA77C1" w:rsidRPr="00D422FD" w:rsidRDefault="00BA77C1" w:rsidP="001535C1">
            <w:pPr>
              <w:spacing w:after="0" w:line="240" w:lineRule="auto"/>
              <w:rPr>
                <w:rFonts w:ascii="Calibri" w:eastAsia="Times New Roman" w:hAnsi="Calibri" w:cs="Times New Roman"/>
                <w:color w:val="000000"/>
                <w:sz w:val="20"/>
                <w:szCs w:val="20"/>
                <w:lang w:eastAsia="es-CL"/>
              </w:rPr>
            </w:pPr>
          </w:p>
        </w:tc>
      </w:tr>
      <w:tr w:rsidR="00BA77C1" w:rsidRPr="008A1130" w14:paraId="72DB9685" w14:textId="77777777" w:rsidTr="00C16065">
        <w:trPr>
          <w:trHeight w:val="2940"/>
          <w:jc w:val="center"/>
        </w:trPr>
        <w:tc>
          <w:tcPr>
            <w:tcW w:w="2558" w:type="pct"/>
            <w:gridSpan w:val="2"/>
            <w:tcBorders>
              <w:top w:val="nil"/>
              <w:left w:val="single" w:sz="4" w:space="0" w:color="auto"/>
              <w:right w:val="single" w:sz="4" w:space="0" w:color="auto"/>
            </w:tcBorders>
            <w:shd w:val="clear" w:color="auto" w:fill="auto"/>
            <w:noWrap/>
            <w:vAlign w:val="center"/>
            <w:hideMark/>
          </w:tcPr>
          <w:p w14:paraId="7482437F" w14:textId="52EFF108" w:rsidR="00BA77C1" w:rsidRDefault="00263BDD"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07488" behindDoc="0" locked="0" layoutInCell="1" allowOverlap="1" wp14:anchorId="55C97635" wp14:editId="370BE90A">
                  <wp:simplePos x="0" y="0"/>
                  <wp:positionH relativeFrom="column">
                    <wp:posOffset>642620</wp:posOffset>
                  </wp:positionH>
                  <wp:positionV relativeFrom="paragraph">
                    <wp:posOffset>24130</wp:posOffset>
                  </wp:positionV>
                  <wp:extent cx="2955290" cy="2026920"/>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955290" cy="2026920"/>
                          </a:xfrm>
                          <a:prstGeom prst="rect">
                            <a:avLst/>
                          </a:prstGeom>
                        </pic:spPr>
                      </pic:pic>
                    </a:graphicData>
                  </a:graphic>
                  <wp14:sizeRelH relativeFrom="page">
                    <wp14:pctWidth>0</wp14:pctWidth>
                  </wp14:sizeRelH>
                  <wp14:sizeRelV relativeFrom="page">
                    <wp14:pctHeight>0</wp14:pctHeight>
                  </wp14:sizeRelV>
                </wp:anchor>
              </w:drawing>
            </w:r>
          </w:p>
          <w:p w14:paraId="44646662" w14:textId="50B818E1" w:rsidR="00BA77C1" w:rsidRDefault="00BA77C1" w:rsidP="001535C1">
            <w:pPr>
              <w:spacing w:after="0" w:line="240" w:lineRule="auto"/>
              <w:jc w:val="center"/>
              <w:rPr>
                <w:rFonts w:ascii="Calibri" w:eastAsia="Times New Roman" w:hAnsi="Calibri" w:cs="Times New Roman"/>
                <w:color w:val="000000"/>
                <w:sz w:val="20"/>
                <w:szCs w:val="20"/>
                <w:lang w:eastAsia="es-CL"/>
              </w:rPr>
            </w:pPr>
          </w:p>
          <w:p w14:paraId="5AB89232" w14:textId="0DCBFC8C" w:rsidR="00BA77C1" w:rsidRDefault="00BA77C1" w:rsidP="001535C1">
            <w:pPr>
              <w:spacing w:after="0" w:line="240" w:lineRule="auto"/>
              <w:jc w:val="center"/>
              <w:rPr>
                <w:rFonts w:ascii="Calibri" w:eastAsia="Times New Roman" w:hAnsi="Calibri" w:cs="Times New Roman"/>
                <w:color w:val="000000"/>
                <w:sz w:val="20"/>
                <w:szCs w:val="20"/>
                <w:lang w:eastAsia="es-CL"/>
              </w:rPr>
            </w:pPr>
          </w:p>
          <w:p w14:paraId="75CD64C6" w14:textId="2FEAB62D" w:rsidR="00BA77C1" w:rsidRPr="00E156F4" w:rsidRDefault="00BA77C1" w:rsidP="001535C1">
            <w:pPr>
              <w:rPr>
                <w:rFonts w:ascii="Calibri" w:eastAsia="Times New Roman" w:hAnsi="Calibri" w:cs="Times New Roman"/>
                <w:sz w:val="20"/>
                <w:szCs w:val="20"/>
                <w:lang w:eastAsia="es-CL"/>
              </w:rPr>
            </w:pPr>
          </w:p>
          <w:p w14:paraId="639FED40" w14:textId="76A27F06" w:rsidR="00BA77C1" w:rsidRPr="00E156F4" w:rsidRDefault="00BA77C1" w:rsidP="001535C1">
            <w:pPr>
              <w:rPr>
                <w:rFonts w:ascii="Calibri" w:eastAsia="Times New Roman" w:hAnsi="Calibri" w:cs="Times New Roman"/>
                <w:sz w:val="20"/>
                <w:szCs w:val="20"/>
                <w:lang w:eastAsia="es-CL"/>
              </w:rPr>
            </w:pPr>
          </w:p>
          <w:p w14:paraId="095D8AB1" w14:textId="12DC3874" w:rsidR="00BA77C1" w:rsidRPr="00E156F4" w:rsidRDefault="00BA77C1" w:rsidP="001535C1">
            <w:pPr>
              <w:rPr>
                <w:rFonts w:ascii="Calibri" w:eastAsia="Times New Roman" w:hAnsi="Calibri" w:cs="Times New Roman"/>
                <w:sz w:val="20"/>
                <w:szCs w:val="20"/>
                <w:lang w:eastAsia="es-CL"/>
              </w:rPr>
            </w:pPr>
          </w:p>
          <w:p w14:paraId="649E64FE" w14:textId="77777777" w:rsidR="00BA77C1" w:rsidRPr="00E156F4" w:rsidRDefault="00BA77C1" w:rsidP="001535C1">
            <w:pPr>
              <w:rPr>
                <w:rFonts w:ascii="Calibri" w:eastAsia="Times New Roman" w:hAnsi="Calibri" w:cs="Times New Roman"/>
                <w:sz w:val="20"/>
                <w:szCs w:val="20"/>
                <w:lang w:eastAsia="es-CL"/>
              </w:rPr>
            </w:pPr>
          </w:p>
          <w:p w14:paraId="2B95430F" w14:textId="77777777" w:rsidR="00BA77C1" w:rsidRPr="00E156F4" w:rsidRDefault="00BA77C1" w:rsidP="001535C1">
            <w:pPr>
              <w:rPr>
                <w:rFonts w:ascii="Calibri" w:eastAsia="Times New Roman" w:hAnsi="Calibri" w:cs="Times New Roman"/>
                <w:sz w:val="20"/>
                <w:szCs w:val="20"/>
                <w:lang w:eastAsia="es-CL"/>
              </w:rPr>
            </w:pPr>
          </w:p>
          <w:p w14:paraId="183A67AD" w14:textId="77777777" w:rsidR="00BA77C1" w:rsidRPr="00E156F4" w:rsidRDefault="00BA77C1" w:rsidP="001535C1">
            <w:pPr>
              <w:rPr>
                <w:rFonts w:ascii="Calibri" w:eastAsia="Times New Roman" w:hAnsi="Calibri" w:cs="Times New Roman"/>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14:paraId="13A8076E" w14:textId="446FCE8F" w:rsidR="00BA77C1" w:rsidRDefault="00263BDD" w:rsidP="001535C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08512" behindDoc="0" locked="0" layoutInCell="1" allowOverlap="1" wp14:anchorId="6D2DEF84" wp14:editId="1B0207F5">
                  <wp:simplePos x="0" y="0"/>
                  <wp:positionH relativeFrom="column">
                    <wp:posOffset>708660</wp:posOffset>
                  </wp:positionH>
                  <wp:positionV relativeFrom="paragraph">
                    <wp:posOffset>-11430</wp:posOffset>
                  </wp:positionV>
                  <wp:extent cx="2698750" cy="2018030"/>
                  <wp:effectExtent l="0" t="0" r="6350" b="127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698750" cy="2018030"/>
                          </a:xfrm>
                          <a:prstGeom prst="rect">
                            <a:avLst/>
                          </a:prstGeom>
                        </pic:spPr>
                      </pic:pic>
                    </a:graphicData>
                  </a:graphic>
                  <wp14:sizeRelH relativeFrom="page">
                    <wp14:pctWidth>0</wp14:pctWidth>
                  </wp14:sizeRelH>
                  <wp14:sizeRelV relativeFrom="page">
                    <wp14:pctHeight>0</wp14:pctHeight>
                  </wp14:sizeRelV>
                </wp:anchor>
              </w:drawing>
            </w:r>
          </w:p>
          <w:p w14:paraId="3031C78D" w14:textId="4346CD6C" w:rsidR="00BA77C1" w:rsidRPr="008A1130" w:rsidRDefault="00BA77C1" w:rsidP="001535C1">
            <w:pPr>
              <w:rPr>
                <w:rFonts w:ascii="Calibri" w:eastAsia="Times New Roman" w:hAnsi="Calibri" w:cs="Times New Roman"/>
                <w:sz w:val="20"/>
                <w:szCs w:val="20"/>
                <w:lang w:eastAsia="es-CL"/>
              </w:rPr>
            </w:pPr>
          </w:p>
          <w:p w14:paraId="00C135BB" w14:textId="441005FA" w:rsidR="00BA77C1" w:rsidRPr="008A1130" w:rsidRDefault="00BA77C1" w:rsidP="001535C1">
            <w:pPr>
              <w:rPr>
                <w:rFonts w:ascii="Calibri" w:eastAsia="Times New Roman" w:hAnsi="Calibri" w:cs="Times New Roman"/>
                <w:sz w:val="20"/>
                <w:szCs w:val="20"/>
                <w:lang w:eastAsia="es-CL"/>
              </w:rPr>
            </w:pPr>
          </w:p>
          <w:p w14:paraId="0F3701AE" w14:textId="67AD71C7" w:rsidR="00BA77C1" w:rsidRPr="008A1130" w:rsidRDefault="00BA77C1" w:rsidP="001535C1">
            <w:pPr>
              <w:rPr>
                <w:rFonts w:ascii="Calibri" w:eastAsia="Times New Roman" w:hAnsi="Calibri" w:cs="Times New Roman"/>
                <w:sz w:val="20"/>
                <w:szCs w:val="20"/>
                <w:lang w:eastAsia="es-CL"/>
              </w:rPr>
            </w:pPr>
          </w:p>
          <w:p w14:paraId="2810C76F" w14:textId="77777777" w:rsidR="00BA77C1" w:rsidRPr="008A1130" w:rsidRDefault="00BA77C1" w:rsidP="001535C1">
            <w:pPr>
              <w:rPr>
                <w:rFonts w:ascii="Calibri" w:eastAsia="Times New Roman" w:hAnsi="Calibri" w:cs="Times New Roman"/>
                <w:sz w:val="20"/>
                <w:szCs w:val="20"/>
                <w:lang w:eastAsia="es-CL"/>
              </w:rPr>
            </w:pPr>
          </w:p>
          <w:p w14:paraId="26BFA67F" w14:textId="77777777" w:rsidR="00BA77C1" w:rsidRDefault="00BA77C1" w:rsidP="001535C1">
            <w:pPr>
              <w:rPr>
                <w:rFonts w:ascii="Calibri" w:eastAsia="Times New Roman" w:hAnsi="Calibri" w:cs="Times New Roman"/>
                <w:color w:val="000000"/>
                <w:sz w:val="20"/>
                <w:szCs w:val="20"/>
                <w:lang w:eastAsia="es-CL"/>
              </w:rPr>
            </w:pPr>
          </w:p>
          <w:p w14:paraId="21632051" w14:textId="77777777" w:rsidR="00BA77C1" w:rsidRPr="008A1130" w:rsidRDefault="00BA77C1" w:rsidP="001535C1">
            <w:pPr>
              <w:rPr>
                <w:rFonts w:ascii="Calibri" w:eastAsia="Times New Roman" w:hAnsi="Calibri" w:cs="Times New Roman"/>
                <w:sz w:val="20"/>
                <w:szCs w:val="20"/>
                <w:lang w:eastAsia="es-CL"/>
              </w:rPr>
            </w:pPr>
          </w:p>
        </w:tc>
      </w:tr>
      <w:tr w:rsidR="00BA77C1" w:rsidRPr="00D422FD" w14:paraId="1CB56145" w14:textId="77777777" w:rsidTr="001535C1">
        <w:trPr>
          <w:trHeight w:val="71"/>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D2A5703" w14:textId="7601081E" w:rsidR="00BA77C1" w:rsidRPr="0080542B" w:rsidRDefault="00BA77C1" w:rsidP="001535C1">
            <w:pPr>
              <w:spacing w:after="0" w:line="240" w:lineRule="auto"/>
              <w:contextualSpacing/>
              <w:outlineLvl w:val="1"/>
              <w:rPr>
                <w:rFonts w:ascii="Calibri" w:eastAsia="Times New Roman" w:hAnsi="Calibri" w:cs="Calibri"/>
                <w:b/>
                <w:color w:val="000000"/>
                <w:sz w:val="20"/>
                <w:szCs w:val="20"/>
                <w:lang w:eastAsia="es-CL"/>
              </w:rPr>
            </w:pPr>
            <w:bookmarkStart w:id="408" w:name="_Toc40802928"/>
            <w:bookmarkStart w:id="409" w:name="_Toc40803230"/>
            <w:r w:rsidRPr="0080542B">
              <w:rPr>
                <w:rFonts w:ascii="Calibri" w:eastAsia="Calibri" w:hAnsi="Calibri" w:cs="Calibri"/>
                <w:b/>
                <w:sz w:val="20"/>
                <w:szCs w:val="20"/>
              </w:rPr>
              <w:t xml:space="preserve">Fotografía </w:t>
            </w:r>
            <w:r w:rsidR="0002522A" w:rsidRPr="0080542B">
              <w:rPr>
                <w:rFonts w:ascii="Calibri" w:eastAsia="Calibri" w:hAnsi="Calibri" w:cs="Calibri"/>
                <w:b/>
                <w:sz w:val="20"/>
                <w:szCs w:val="20"/>
              </w:rPr>
              <w:t>33</w:t>
            </w:r>
            <w:bookmarkEnd w:id="408"/>
            <w:bookmarkEnd w:id="409"/>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59011C" w14:textId="77777777" w:rsidR="00BA77C1" w:rsidRPr="0080542B" w:rsidRDefault="00BA77C1" w:rsidP="001535C1">
            <w:pPr>
              <w:spacing w:after="0" w:line="240" w:lineRule="auto"/>
              <w:rPr>
                <w:rFonts w:ascii="Calibri" w:eastAsia="Times New Roman" w:hAnsi="Calibri" w:cs="Times New Roman"/>
                <w:b/>
                <w:color w:val="000000"/>
                <w:sz w:val="20"/>
                <w:szCs w:val="20"/>
                <w:lang w:eastAsia="es-CL"/>
              </w:rPr>
            </w:pPr>
            <w:r w:rsidRPr="0080542B">
              <w:rPr>
                <w:rFonts w:ascii="Calibri" w:eastAsia="Times New Roman" w:hAnsi="Calibri" w:cs="Times New Roman"/>
                <w:b/>
                <w:color w:val="000000"/>
                <w:sz w:val="20"/>
                <w:szCs w:val="20"/>
                <w:lang w:eastAsia="es-CL"/>
              </w:rPr>
              <w:t>Fecha:</w:t>
            </w:r>
            <w:r w:rsidRPr="0080542B">
              <w:rPr>
                <w:rFonts w:ascii="Calibri" w:eastAsia="Times New Roman" w:hAnsi="Calibri" w:cs="Times New Roman"/>
                <w:color w:val="000000"/>
                <w:sz w:val="20"/>
                <w:szCs w:val="20"/>
                <w:lang w:eastAsia="es-CL"/>
              </w:rPr>
              <w:t xml:space="preserve">  21-04-2020</w:t>
            </w:r>
          </w:p>
        </w:tc>
        <w:tc>
          <w:tcPr>
            <w:tcW w:w="1138" w:type="pct"/>
            <w:tcBorders>
              <w:top w:val="single" w:sz="4" w:space="0" w:color="auto"/>
              <w:left w:val="nil"/>
              <w:bottom w:val="single" w:sz="4" w:space="0" w:color="auto"/>
              <w:right w:val="nil"/>
            </w:tcBorders>
            <w:shd w:val="clear" w:color="auto" w:fill="auto"/>
            <w:noWrap/>
            <w:vAlign w:val="center"/>
            <w:hideMark/>
          </w:tcPr>
          <w:p w14:paraId="4D8C3BC1" w14:textId="6DC2F96A" w:rsidR="00BA77C1" w:rsidRPr="0080542B" w:rsidRDefault="00BA77C1" w:rsidP="001535C1">
            <w:pPr>
              <w:spacing w:after="0" w:line="240" w:lineRule="auto"/>
              <w:contextualSpacing/>
              <w:outlineLvl w:val="1"/>
              <w:rPr>
                <w:rFonts w:ascii="Calibri" w:eastAsia="Calibri" w:hAnsi="Calibri" w:cs="Calibri"/>
                <w:b/>
                <w:sz w:val="20"/>
                <w:szCs w:val="20"/>
              </w:rPr>
            </w:pPr>
            <w:bookmarkStart w:id="410" w:name="_Toc40802929"/>
            <w:bookmarkStart w:id="411" w:name="_Toc40803231"/>
            <w:r w:rsidRPr="0080542B">
              <w:rPr>
                <w:rFonts w:ascii="Calibri" w:eastAsia="Calibri" w:hAnsi="Calibri" w:cs="Calibri"/>
                <w:b/>
                <w:sz w:val="20"/>
                <w:szCs w:val="20"/>
              </w:rPr>
              <w:t xml:space="preserve">Fotografía </w:t>
            </w:r>
            <w:r w:rsidR="0002522A" w:rsidRPr="0080542B">
              <w:rPr>
                <w:rFonts w:ascii="Calibri" w:eastAsia="Calibri" w:hAnsi="Calibri" w:cs="Calibri"/>
                <w:b/>
                <w:sz w:val="20"/>
                <w:szCs w:val="20"/>
              </w:rPr>
              <w:t>34</w:t>
            </w:r>
            <w:bookmarkEnd w:id="410"/>
            <w:bookmarkEnd w:id="411"/>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DD37E1" w14:textId="77777777" w:rsidR="00BA77C1" w:rsidRPr="0080542B" w:rsidRDefault="00BA77C1" w:rsidP="001535C1">
            <w:pPr>
              <w:spacing w:after="0" w:line="240" w:lineRule="auto"/>
              <w:rPr>
                <w:rFonts w:ascii="Calibri" w:eastAsia="Times New Roman" w:hAnsi="Calibri" w:cs="Times New Roman"/>
                <w:b/>
                <w:color w:val="000000"/>
                <w:sz w:val="20"/>
                <w:szCs w:val="20"/>
                <w:lang w:eastAsia="es-CL"/>
              </w:rPr>
            </w:pPr>
            <w:r w:rsidRPr="0080542B">
              <w:rPr>
                <w:rFonts w:ascii="Calibri" w:eastAsia="Times New Roman" w:hAnsi="Calibri" w:cs="Times New Roman"/>
                <w:b/>
                <w:color w:val="000000"/>
                <w:sz w:val="20"/>
                <w:szCs w:val="20"/>
                <w:lang w:eastAsia="es-CL"/>
              </w:rPr>
              <w:t>Fecha:</w:t>
            </w:r>
            <w:r w:rsidRPr="0080542B">
              <w:rPr>
                <w:rFonts w:ascii="Calibri" w:eastAsia="Times New Roman" w:hAnsi="Calibri" w:cs="Times New Roman"/>
                <w:color w:val="000000"/>
                <w:sz w:val="20"/>
                <w:szCs w:val="20"/>
                <w:lang w:eastAsia="es-CL"/>
              </w:rPr>
              <w:t xml:space="preserve"> 21-04-2020</w:t>
            </w:r>
          </w:p>
        </w:tc>
      </w:tr>
      <w:tr w:rsidR="00BA77C1" w:rsidRPr="00D422FD" w14:paraId="61783C1E" w14:textId="77777777" w:rsidTr="001535C1">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561662F" w14:textId="1416CB7D" w:rsidR="00BA77C1" w:rsidRPr="0080542B" w:rsidRDefault="00BA77C1" w:rsidP="001535C1">
            <w:pPr>
              <w:spacing w:after="0" w:line="240" w:lineRule="auto"/>
              <w:jc w:val="both"/>
              <w:rPr>
                <w:rFonts w:ascii="Calibri" w:eastAsia="Times New Roman" w:hAnsi="Calibri" w:cs="Times New Roman"/>
                <w:color w:val="000000"/>
                <w:sz w:val="20"/>
                <w:szCs w:val="20"/>
                <w:lang w:eastAsia="es-CL"/>
              </w:rPr>
            </w:pPr>
            <w:r w:rsidRPr="0080542B">
              <w:rPr>
                <w:rFonts w:ascii="Calibri" w:eastAsia="Times New Roman" w:hAnsi="Calibri" w:cs="Times New Roman"/>
                <w:b/>
                <w:color w:val="000000"/>
                <w:sz w:val="20"/>
                <w:szCs w:val="20"/>
                <w:lang w:eastAsia="es-CL"/>
              </w:rPr>
              <w:t>Descripción del medio de prueba:</w:t>
            </w:r>
            <w:r w:rsidRPr="0080542B">
              <w:rPr>
                <w:rFonts w:ascii="Calibri" w:eastAsia="Times New Roman" w:hAnsi="Calibri" w:cs="Times New Roman"/>
                <w:color w:val="000000"/>
                <w:sz w:val="20"/>
                <w:szCs w:val="20"/>
                <w:lang w:eastAsia="es-CL"/>
              </w:rPr>
              <w:t xml:space="preserve"> </w:t>
            </w:r>
            <w:r w:rsidR="0080542B">
              <w:rPr>
                <w:rFonts w:ascii="Calibri" w:eastAsia="Times New Roman" w:hAnsi="Calibri" w:cs="Times New Roman"/>
                <w:color w:val="000000"/>
                <w:sz w:val="20"/>
                <w:szCs w:val="20"/>
                <w:lang w:eastAsia="es-CL"/>
              </w:rPr>
              <w:t>residuos de malla color verde mezclados con piedras, dispuesto en cercanías de la carretera</w:t>
            </w:r>
            <w:r w:rsidRPr="0080542B">
              <w:rPr>
                <w:rFonts w:ascii="Calibri" w:eastAsia="Times New Roman" w:hAnsi="Calibri" w:cs="Times New Roman"/>
                <w:color w:val="000000"/>
                <w:sz w:val="20"/>
                <w:szCs w:val="20"/>
                <w:lang w:eastAsia="es-CL"/>
              </w:rPr>
              <w:t xml:space="preserve"> </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49A1C46" w14:textId="65553FA3" w:rsidR="00BA77C1" w:rsidRPr="0080542B" w:rsidRDefault="00BA77C1" w:rsidP="001535C1">
            <w:pPr>
              <w:spacing w:after="0" w:line="240" w:lineRule="auto"/>
              <w:jc w:val="both"/>
              <w:rPr>
                <w:rFonts w:ascii="Calibri" w:eastAsia="Times New Roman" w:hAnsi="Calibri" w:cs="Times New Roman"/>
                <w:b/>
                <w:color w:val="000000"/>
                <w:sz w:val="20"/>
                <w:szCs w:val="20"/>
                <w:lang w:eastAsia="es-CL"/>
              </w:rPr>
            </w:pPr>
            <w:r w:rsidRPr="0080542B">
              <w:rPr>
                <w:rFonts w:ascii="Calibri" w:eastAsia="Times New Roman" w:hAnsi="Calibri" w:cs="Times New Roman"/>
                <w:b/>
                <w:color w:val="000000"/>
                <w:sz w:val="20"/>
                <w:szCs w:val="20"/>
                <w:lang w:eastAsia="es-CL"/>
              </w:rPr>
              <w:t>Descripción del medio de prueba:</w:t>
            </w:r>
            <w:r w:rsidRPr="0080542B">
              <w:rPr>
                <w:rFonts w:ascii="Calibri" w:eastAsia="Times New Roman" w:hAnsi="Calibri" w:cs="Times New Roman"/>
                <w:color w:val="000000"/>
                <w:sz w:val="20"/>
                <w:szCs w:val="20"/>
                <w:lang w:eastAsia="es-CL"/>
              </w:rPr>
              <w:t xml:space="preserve"> Vista hacia </w:t>
            </w:r>
            <w:r w:rsidR="00F03381">
              <w:rPr>
                <w:rFonts w:ascii="Calibri" w:eastAsia="Times New Roman" w:hAnsi="Calibri" w:cs="Times New Roman"/>
                <w:color w:val="000000"/>
                <w:sz w:val="20"/>
                <w:szCs w:val="20"/>
                <w:lang w:eastAsia="es-CL"/>
              </w:rPr>
              <w:t>la carretera desde el pozo 10</w:t>
            </w:r>
            <w:r w:rsidRPr="0080542B">
              <w:rPr>
                <w:rFonts w:ascii="Calibri" w:eastAsia="Times New Roman" w:hAnsi="Calibri" w:cs="Times New Roman"/>
                <w:color w:val="000000"/>
                <w:sz w:val="20"/>
                <w:szCs w:val="20"/>
                <w:lang w:eastAsia="es-CL"/>
              </w:rPr>
              <w:t xml:space="preserve">, </w:t>
            </w:r>
            <w:r w:rsidR="00F03381">
              <w:rPr>
                <w:rFonts w:ascii="Calibri" w:eastAsia="Times New Roman" w:hAnsi="Calibri" w:cs="Times New Roman"/>
                <w:color w:val="000000"/>
                <w:sz w:val="20"/>
                <w:szCs w:val="20"/>
                <w:lang w:eastAsia="es-CL"/>
              </w:rPr>
              <w:t>se aprecia materia compactado y crecimiento incipiente de vegetación</w:t>
            </w:r>
            <w:r w:rsidRPr="0080542B">
              <w:rPr>
                <w:rFonts w:ascii="Calibri" w:eastAsia="Times New Roman" w:hAnsi="Calibri" w:cs="Times New Roman"/>
                <w:color w:val="000000"/>
                <w:sz w:val="20"/>
                <w:szCs w:val="20"/>
                <w:lang w:eastAsia="es-CL"/>
              </w:rPr>
              <w:t>.</w:t>
            </w:r>
          </w:p>
          <w:p w14:paraId="173B855F" w14:textId="77777777" w:rsidR="00BA77C1" w:rsidRPr="0080542B" w:rsidRDefault="00BA77C1" w:rsidP="001535C1">
            <w:pPr>
              <w:spacing w:after="0" w:line="240" w:lineRule="auto"/>
              <w:jc w:val="both"/>
              <w:rPr>
                <w:rFonts w:ascii="Calibri" w:eastAsia="Times New Roman" w:hAnsi="Calibri" w:cs="Times New Roman"/>
                <w:color w:val="000000"/>
                <w:sz w:val="20"/>
                <w:szCs w:val="20"/>
                <w:lang w:eastAsia="es-CL"/>
              </w:rPr>
            </w:pPr>
          </w:p>
        </w:tc>
      </w:tr>
      <w:tr w:rsidR="00BA77C1" w:rsidRPr="00D422FD" w14:paraId="4672CB5D" w14:textId="77777777" w:rsidTr="001535C1">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5CA723FD" w14:textId="77777777" w:rsidR="00BA77C1" w:rsidRPr="00D422FD" w:rsidRDefault="00BA77C1" w:rsidP="001535C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131C79A1" w14:textId="77777777" w:rsidR="00BA77C1" w:rsidRPr="00D422FD" w:rsidRDefault="00BA77C1" w:rsidP="001535C1">
            <w:pPr>
              <w:spacing w:after="0" w:line="240" w:lineRule="auto"/>
              <w:rPr>
                <w:rFonts w:ascii="Calibri" w:eastAsia="Times New Roman" w:hAnsi="Calibri" w:cs="Times New Roman"/>
                <w:color w:val="000000"/>
                <w:sz w:val="20"/>
                <w:szCs w:val="20"/>
                <w:lang w:eastAsia="es-CL"/>
              </w:rPr>
            </w:pPr>
          </w:p>
        </w:tc>
      </w:tr>
    </w:tbl>
    <w:p w14:paraId="493086B3" w14:textId="77777777" w:rsidR="00853198" w:rsidRDefault="0036660B" w:rsidP="0036660B">
      <w:pPr>
        <w:tabs>
          <w:tab w:val="left" w:pos="1585"/>
        </w:tabs>
      </w:pPr>
      <w:r>
        <w:tab/>
      </w:r>
    </w:p>
    <w:p w14:paraId="0ED793A5" w14:textId="26EBCC4C" w:rsidR="00090462" w:rsidRDefault="00F03381" w:rsidP="005F4E8B">
      <w:pPr>
        <w:pStyle w:val="Ttulo2"/>
        <w:ind w:left="567" w:hanging="567"/>
      </w:pPr>
      <w:bookmarkStart w:id="412" w:name="_Toc40803232"/>
      <w:r>
        <w:lastRenderedPageBreak/>
        <w:t xml:space="preserve">REFORESTACIÓN DE LOS </w:t>
      </w:r>
      <w:r w:rsidR="00B641C0">
        <w:t>SITIOS</w:t>
      </w:r>
      <w:bookmarkEnd w:id="412"/>
    </w:p>
    <w:tbl>
      <w:tblPr>
        <w:tblStyle w:val="Tablaconcuadrcula"/>
        <w:tblW w:w="5001" w:type="pct"/>
        <w:tblLook w:val="04A0" w:firstRow="1" w:lastRow="0" w:firstColumn="1" w:lastColumn="0" w:noHBand="0" w:noVBand="1"/>
      </w:tblPr>
      <w:tblGrid>
        <w:gridCol w:w="3769"/>
        <w:gridCol w:w="9796"/>
      </w:tblGrid>
      <w:tr w:rsidR="00A04B1E" w:rsidRPr="000F52ED" w14:paraId="63CF3931" w14:textId="77777777" w:rsidTr="00C73044">
        <w:trPr>
          <w:trHeight w:val="142"/>
        </w:trPr>
        <w:tc>
          <w:tcPr>
            <w:tcW w:w="1389" w:type="pct"/>
          </w:tcPr>
          <w:p w14:paraId="7F47D4F0" w14:textId="07D62427" w:rsidR="00A04B1E" w:rsidRPr="000F52ED" w:rsidRDefault="00A04B1E" w:rsidP="00C73044">
            <w:pPr>
              <w:rPr>
                <w:lang w:val="es-CL"/>
              </w:rPr>
            </w:pPr>
            <w:r w:rsidRPr="000F52ED">
              <w:rPr>
                <w:rFonts w:eastAsia="Times New Roman"/>
                <w:b/>
                <w:bCs/>
                <w:lang w:eastAsia="es-CL"/>
              </w:rPr>
              <w:t xml:space="preserve">Número de hecho constatado: </w:t>
            </w:r>
            <w:r w:rsidR="00EC57DF">
              <w:rPr>
                <w:rFonts w:eastAsia="Times New Roman"/>
                <w:b/>
                <w:bCs/>
                <w:lang w:eastAsia="es-CL"/>
              </w:rPr>
              <w:t>4</w:t>
            </w:r>
          </w:p>
        </w:tc>
        <w:tc>
          <w:tcPr>
            <w:tcW w:w="3611" w:type="pct"/>
          </w:tcPr>
          <w:p w14:paraId="01C0FDA4" w14:textId="21058402" w:rsidR="00A04B1E" w:rsidRPr="000F52ED" w:rsidRDefault="00A04B1E" w:rsidP="00C73044">
            <w:r w:rsidRPr="000F52ED">
              <w:rPr>
                <w:rFonts w:eastAsia="Times New Roman"/>
                <w:b/>
                <w:bCs/>
                <w:lang w:eastAsia="es-CL"/>
              </w:rPr>
              <w:t xml:space="preserve">Estación </w:t>
            </w:r>
            <w:proofErr w:type="spellStart"/>
            <w:r w:rsidRPr="000F52ED">
              <w:rPr>
                <w:rFonts w:eastAsia="Times New Roman"/>
                <w:b/>
                <w:bCs/>
                <w:lang w:eastAsia="es-CL"/>
              </w:rPr>
              <w:t>N°</w:t>
            </w:r>
            <w:proofErr w:type="spellEnd"/>
            <w:r w:rsidRPr="000F52ED">
              <w:rPr>
                <w:rFonts w:eastAsia="Times New Roman"/>
                <w:lang w:eastAsia="es-CL"/>
              </w:rPr>
              <w:t xml:space="preserve">: </w:t>
            </w:r>
            <w:r w:rsidR="000C0C0A" w:rsidRPr="000C0C0A">
              <w:rPr>
                <w:rFonts w:eastAsia="Times New Roman"/>
                <w:b/>
                <w:bCs/>
                <w:lang w:eastAsia="es-CL"/>
              </w:rPr>
              <w:t xml:space="preserve">1, </w:t>
            </w:r>
            <w:r w:rsidR="004878DF" w:rsidRPr="000C0C0A">
              <w:rPr>
                <w:rFonts w:eastAsia="Times New Roman"/>
                <w:b/>
                <w:bCs/>
                <w:lang w:eastAsia="es-CL"/>
              </w:rPr>
              <w:t>2</w:t>
            </w:r>
            <w:r w:rsidR="000C0C0A" w:rsidRPr="000C0C0A">
              <w:rPr>
                <w:rFonts w:eastAsia="Times New Roman"/>
                <w:b/>
                <w:bCs/>
                <w:lang w:eastAsia="es-CL"/>
              </w:rPr>
              <w:t>, 5 y 8</w:t>
            </w:r>
          </w:p>
        </w:tc>
      </w:tr>
      <w:tr w:rsidR="00A04B1E" w:rsidRPr="000F52ED" w14:paraId="68FF2A51" w14:textId="77777777" w:rsidTr="00C73044">
        <w:trPr>
          <w:trHeight w:val="627"/>
        </w:trPr>
        <w:tc>
          <w:tcPr>
            <w:tcW w:w="5000" w:type="pct"/>
            <w:gridSpan w:val="2"/>
          </w:tcPr>
          <w:p w14:paraId="1FD20AFC" w14:textId="77777777" w:rsidR="00A04B1E" w:rsidRDefault="00A04B1E" w:rsidP="00EC57DF">
            <w:pPr>
              <w:jc w:val="both"/>
              <w:rPr>
                <w:b/>
              </w:rPr>
            </w:pPr>
            <w:r w:rsidRPr="000F52ED">
              <w:rPr>
                <w:b/>
              </w:rPr>
              <w:t xml:space="preserve">Exigencia (s): </w:t>
            </w:r>
          </w:p>
          <w:p w14:paraId="0014C457" w14:textId="77777777" w:rsidR="00296436" w:rsidRDefault="00296436" w:rsidP="00296436">
            <w:pPr>
              <w:jc w:val="both"/>
              <w:rPr>
                <w:rFonts w:eastAsia="Times New Roman"/>
                <w:b/>
                <w:lang w:eastAsia="es-CL"/>
              </w:rPr>
            </w:pPr>
            <w:r w:rsidRPr="00555438">
              <w:rPr>
                <w:b/>
              </w:rPr>
              <w:t>RCA N°</w:t>
            </w:r>
            <w:r>
              <w:rPr>
                <w:b/>
              </w:rPr>
              <w:t>042</w:t>
            </w:r>
            <w:r w:rsidRPr="00555438">
              <w:rPr>
                <w:b/>
              </w:rPr>
              <w:t>/</w:t>
            </w:r>
            <w:r>
              <w:rPr>
                <w:b/>
              </w:rPr>
              <w:t>1999</w:t>
            </w:r>
            <w:r w:rsidRPr="00555438">
              <w:rPr>
                <w:b/>
              </w:rPr>
              <w:t xml:space="preserve"> </w:t>
            </w:r>
            <w:r w:rsidRPr="00632586">
              <w:rPr>
                <w:rFonts w:eastAsia="Times New Roman"/>
                <w:b/>
                <w:lang w:eastAsia="es-CL"/>
              </w:rPr>
              <w:t>Considerando</w:t>
            </w:r>
            <w:r>
              <w:rPr>
                <w:rFonts w:eastAsia="Times New Roman"/>
                <w:b/>
                <w:lang w:eastAsia="es-CL"/>
              </w:rPr>
              <w:t xml:space="preserve"> 4. </w:t>
            </w:r>
          </w:p>
          <w:p w14:paraId="37BCDBE1" w14:textId="5FBE4465" w:rsidR="00296436" w:rsidRDefault="00296436" w:rsidP="00296436">
            <w:pPr>
              <w:jc w:val="both"/>
              <w:rPr>
                <w:rFonts w:eastAsia="Times New Roman"/>
                <w:b/>
                <w:lang w:eastAsia="es-CL"/>
              </w:rPr>
            </w:pPr>
            <w:r>
              <w:rPr>
                <w:rFonts w:eastAsia="Times New Roman"/>
                <w:b/>
                <w:lang w:eastAsia="es-CL"/>
              </w:rPr>
              <w:t>Que el titular de la actividad ha adquirido voluntariamente los siguientes compromisos ambientales:</w:t>
            </w:r>
          </w:p>
          <w:p w14:paraId="2350ACBA" w14:textId="4B8F3AB6" w:rsidR="00A04B1E" w:rsidRPr="00327BC2" w:rsidRDefault="00327BC2" w:rsidP="00B641C0">
            <w:pPr>
              <w:pStyle w:val="Prrafodelista"/>
              <w:numPr>
                <w:ilvl w:val="0"/>
                <w:numId w:val="9"/>
              </w:numPr>
              <w:spacing w:line="237" w:lineRule="auto"/>
              <w:ind w:right="60"/>
              <w:rPr>
                <w:b/>
                <w:i/>
                <w:iCs/>
              </w:rPr>
            </w:pPr>
            <w:r>
              <w:rPr>
                <w:rFonts w:eastAsia="Times New Roman" w:cstheme="minorHAnsi"/>
                <w:i/>
                <w:iCs/>
              </w:rPr>
              <w:t>“</w:t>
            </w:r>
            <w:r w:rsidR="00296436" w:rsidRPr="00327BC2">
              <w:rPr>
                <w:rFonts w:eastAsia="Times New Roman" w:cstheme="minorHAnsi"/>
                <w:i/>
                <w:iCs/>
              </w:rPr>
              <w:t>Se reforestará con lenga y especies arbustivas, en las dos temporadas posteriores a la ejecución de los trabajos, para ayudar a la recuperación de la cubierta vegetal de los sitios intervenidos N°1, 2, 7 y 10</w:t>
            </w:r>
            <w:r>
              <w:rPr>
                <w:rFonts w:eastAsia="Times New Roman" w:cstheme="minorHAnsi"/>
                <w:i/>
                <w:iCs/>
              </w:rPr>
              <w:t>”</w:t>
            </w:r>
          </w:p>
        </w:tc>
      </w:tr>
      <w:tr w:rsidR="00A04B1E" w:rsidRPr="000F52ED" w14:paraId="0BB278CB" w14:textId="77777777" w:rsidTr="00E51FD8">
        <w:trPr>
          <w:trHeight w:val="70"/>
        </w:trPr>
        <w:tc>
          <w:tcPr>
            <w:tcW w:w="5000" w:type="pct"/>
            <w:gridSpan w:val="2"/>
          </w:tcPr>
          <w:p w14:paraId="2E097473" w14:textId="787E9E5B" w:rsidR="00FF64AE" w:rsidRDefault="00A04B1E" w:rsidP="00C73044">
            <w:pPr>
              <w:jc w:val="both"/>
            </w:pPr>
            <w:r w:rsidRPr="000F52ED">
              <w:rPr>
                <w:b/>
              </w:rPr>
              <w:t>Hecho (s):</w:t>
            </w:r>
            <w:r w:rsidRPr="000F52ED">
              <w:t xml:space="preserve"> </w:t>
            </w:r>
            <w:r w:rsidR="00296436">
              <w:t xml:space="preserve">Mediante Res. Ex AYS N°015/2020 la SMA efectuó requerimiento de información a CONAF Región de Aysén y específicamente en el </w:t>
            </w:r>
            <w:r w:rsidR="00FF64AE">
              <w:t>resuelvo PRIMERO N°1 se indica lo siguiente (textual);</w:t>
            </w:r>
          </w:p>
          <w:p w14:paraId="2C8E0764" w14:textId="1A732602" w:rsidR="0024062E" w:rsidRDefault="0024062E" w:rsidP="00C73044">
            <w:pPr>
              <w:jc w:val="both"/>
              <w:rPr>
                <w:ins w:id="413" w:author="Oscar Leal Sandoval" w:date="2020-07-27T09:21:00Z"/>
              </w:rPr>
            </w:pPr>
          </w:p>
          <w:p w14:paraId="4E85E6C7" w14:textId="6F742DD8" w:rsidR="00145EAE" w:rsidRDefault="00145EAE" w:rsidP="00C73044">
            <w:pPr>
              <w:jc w:val="both"/>
            </w:pPr>
            <w:ins w:id="414" w:author="Oscar Leal Sandoval" w:date="2020-07-27T09:21:00Z">
              <w:r>
                <w:t>“…..</w:t>
              </w:r>
            </w:ins>
          </w:p>
          <w:p w14:paraId="775303CE" w14:textId="108A734D" w:rsidR="00FF64AE" w:rsidRPr="00FF64AE" w:rsidRDefault="00FF64AE" w:rsidP="0024062E">
            <w:pPr>
              <w:tabs>
                <w:tab w:val="left" w:pos="1677"/>
              </w:tabs>
              <w:spacing w:line="276" w:lineRule="auto"/>
              <w:ind w:left="172" w:hanging="172"/>
              <w:jc w:val="both"/>
              <w:rPr>
                <w:i/>
                <w:iCs/>
              </w:rPr>
            </w:pPr>
            <w:r>
              <w:t>1</w:t>
            </w:r>
            <w:r w:rsidRPr="00FF64AE">
              <w:rPr>
                <w:i/>
                <w:iCs/>
              </w:rPr>
              <w:t>) Informar sobre registros y medios probatorios (Fotografías, videos u otros), de la reforestación con lenga y especies arbustivas, realizada en las dos temporadas posteriores a la ejecución de los trabajos, para ayudar a la recuperación de la cubierta vegetal de los siguientes sitios intervenidos, según lo establecido en considerando 4, RCA N°42/99* y DIA 06/10/99**;</w:t>
            </w:r>
          </w:p>
          <w:p w14:paraId="46C5E674" w14:textId="77777777" w:rsidR="00FF64AE" w:rsidRPr="00FF64AE" w:rsidRDefault="00FF64AE" w:rsidP="00FF64AE">
            <w:pPr>
              <w:tabs>
                <w:tab w:val="left" w:pos="1677"/>
              </w:tabs>
              <w:ind w:left="66"/>
              <w:rPr>
                <w:i/>
                <w:iCs/>
              </w:rPr>
            </w:pPr>
          </w:p>
          <w:tbl>
            <w:tblPr>
              <w:tblStyle w:val="Tablaconcuadrcula"/>
              <w:tblW w:w="7315" w:type="dxa"/>
              <w:tblInd w:w="477" w:type="dxa"/>
              <w:tblLook w:val="04A0" w:firstRow="1" w:lastRow="0" w:firstColumn="1" w:lastColumn="0" w:noHBand="0" w:noVBand="1"/>
            </w:tblPr>
            <w:tblGrid>
              <w:gridCol w:w="1063"/>
              <w:gridCol w:w="851"/>
              <w:gridCol w:w="1913"/>
              <w:gridCol w:w="1914"/>
              <w:gridCol w:w="1574"/>
            </w:tblGrid>
            <w:tr w:rsidR="00FF64AE" w:rsidRPr="00FF64AE" w14:paraId="3BA68F18" w14:textId="77777777" w:rsidTr="001535C1">
              <w:trPr>
                <w:trHeight w:val="59"/>
              </w:trPr>
              <w:tc>
                <w:tcPr>
                  <w:tcW w:w="1063" w:type="dxa"/>
                  <w:vMerge w:val="restart"/>
                </w:tcPr>
                <w:p w14:paraId="3126CA48" w14:textId="77777777" w:rsidR="00FF64AE" w:rsidRPr="00FF64AE" w:rsidRDefault="00FF64AE" w:rsidP="00FF64AE">
                  <w:pPr>
                    <w:tabs>
                      <w:tab w:val="left" w:pos="1677"/>
                    </w:tabs>
                    <w:jc w:val="center"/>
                    <w:rPr>
                      <w:b/>
                      <w:bCs/>
                      <w:i/>
                      <w:iCs/>
                    </w:rPr>
                  </w:pPr>
                  <w:r w:rsidRPr="00FF64AE">
                    <w:rPr>
                      <w:b/>
                      <w:bCs/>
                      <w:i/>
                      <w:iCs/>
                    </w:rPr>
                    <w:t xml:space="preserve">Punto </w:t>
                  </w:r>
                  <w:proofErr w:type="spellStart"/>
                  <w:r w:rsidRPr="00FF64AE">
                    <w:rPr>
                      <w:b/>
                      <w:bCs/>
                      <w:i/>
                      <w:iCs/>
                    </w:rPr>
                    <w:t>N°</w:t>
                  </w:r>
                  <w:proofErr w:type="spellEnd"/>
                </w:p>
              </w:tc>
              <w:tc>
                <w:tcPr>
                  <w:tcW w:w="851" w:type="dxa"/>
                  <w:vMerge w:val="restart"/>
                </w:tcPr>
                <w:p w14:paraId="382AF357" w14:textId="77777777" w:rsidR="00FF64AE" w:rsidRPr="00FF64AE" w:rsidRDefault="00FF64AE" w:rsidP="00FF64AE">
                  <w:pPr>
                    <w:tabs>
                      <w:tab w:val="left" w:pos="1677"/>
                    </w:tabs>
                    <w:jc w:val="center"/>
                    <w:rPr>
                      <w:b/>
                      <w:bCs/>
                      <w:i/>
                      <w:iCs/>
                    </w:rPr>
                  </w:pPr>
                  <w:r w:rsidRPr="00FF64AE">
                    <w:rPr>
                      <w:b/>
                      <w:bCs/>
                      <w:i/>
                      <w:iCs/>
                    </w:rPr>
                    <w:t>KM</w:t>
                  </w:r>
                </w:p>
              </w:tc>
              <w:tc>
                <w:tcPr>
                  <w:tcW w:w="3827" w:type="dxa"/>
                  <w:gridSpan w:val="2"/>
                </w:tcPr>
                <w:p w14:paraId="62C61982" w14:textId="77777777" w:rsidR="00FF64AE" w:rsidRPr="00FF64AE" w:rsidRDefault="00FF64AE" w:rsidP="00FF64AE">
                  <w:pPr>
                    <w:tabs>
                      <w:tab w:val="left" w:pos="1677"/>
                    </w:tabs>
                    <w:jc w:val="center"/>
                    <w:rPr>
                      <w:b/>
                      <w:bCs/>
                      <w:i/>
                      <w:iCs/>
                    </w:rPr>
                  </w:pPr>
                  <w:r w:rsidRPr="00FF64AE">
                    <w:rPr>
                      <w:b/>
                      <w:bCs/>
                      <w:i/>
                      <w:iCs/>
                    </w:rPr>
                    <w:t>Coordenadas U.T.M. (m) (Huso 19)</w:t>
                  </w:r>
                </w:p>
              </w:tc>
              <w:tc>
                <w:tcPr>
                  <w:tcW w:w="1574" w:type="dxa"/>
                  <w:vMerge w:val="restart"/>
                </w:tcPr>
                <w:p w14:paraId="64CD8650" w14:textId="77777777" w:rsidR="00FF64AE" w:rsidRPr="00FF64AE" w:rsidRDefault="00FF64AE" w:rsidP="00FF64AE">
                  <w:pPr>
                    <w:tabs>
                      <w:tab w:val="left" w:pos="1677"/>
                    </w:tabs>
                    <w:jc w:val="center"/>
                    <w:rPr>
                      <w:b/>
                      <w:bCs/>
                      <w:i/>
                      <w:iCs/>
                    </w:rPr>
                  </w:pPr>
                  <w:r w:rsidRPr="00FF64AE">
                    <w:rPr>
                      <w:b/>
                      <w:bCs/>
                      <w:i/>
                      <w:iCs/>
                    </w:rPr>
                    <w:t>Tipo Pozo</w:t>
                  </w:r>
                </w:p>
              </w:tc>
            </w:tr>
            <w:tr w:rsidR="00FF64AE" w:rsidRPr="00FF64AE" w14:paraId="51671803" w14:textId="77777777" w:rsidTr="001535C1">
              <w:trPr>
                <w:trHeight w:val="59"/>
              </w:trPr>
              <w:tc>
                <w:tcPr>
                  <w:tcW w:w="1063" w:type="dxa"/>
                  <w:vMerge/>
                </w:tcPr>
                <w:p w14:paraId="7FCC51FF" w14:textId="77777777" w:rsidR="00FF64AE" w:rsidRPr="00FF64AE" w:rsidRDefault="00FF64AE" w:rsidP="00FF64AE">
                  <w:pPr>
                    <w:tabs>
                      <w:tab w:val="left" w:pos="1677"/>
                    </w:tabs>
                    <w:rPr>
                      <w:i/>
                      <w:iCs/>
                    </w:rPr>
                  </w:pPr>
                </w:p>
              </w:tc>
              <w:tc>
                <w:tcPr>
                  <w:tcW w:w="851" w:type="dxa"/>
                  <w:vMerge/>
                </w:tcPr>
                <w:p w14:paraId="5C72B260" w14:textId="77777777" w:rsidR="00FF64AE" w:rsidRPr="00FF64AE" w:rsidRDefault="00FF64AE" w:rsidP="00FF64AE">
                  <w:pPr>
                    <w:tabs>
                      <w:tab w:val="left" w:pos="1677"/>
                    </w:tabs>
                    <w:rPr>
                      <w:i/>
                      <w:iCs/>
                    </w:rPr>
                  </w:pPr>
                </w:p>
              </w:tc>
              <w:tc>
                <w:tcPr>
                  <w:tcW w:w="1913" w:type="dxa"/>
                </w:tcPr>
                <w:p w14:paraId="3731E7C4" w14:textId="77777777" w:rsidR="00FF64AE" w:rsidRPr="00FF64AE" w:rsidRDefault="00FF64AE" w:rsidP="00FF64AE">
                  <w:pPr>
                    <w:tabs>
                      <w:tab w:val="left" w:pos="1677"/>
                    </w:tabs>
                    <w:jc w:val="center"/>
                    <w:rPr>
                      <w:b/>
                      <w:bCs/>
                      <w:i/>
                      <w:iCs/>
                    </w:rPr>
                  </w:pPr>
                  <w:r w:rsidRPr="00FF64AE">
                    <w:rPr>
                      <w:b/>
                      <w:bCs/>
                      <w:i/>
                      <w:iCs/>
                    </w:rPr>
                    <w:t>Norte</w:t>
                  </w:r>
                </w:p>
              </w:tc>
              <w:tc>
                <w:tcPr>
                  <w:tcW w:w="1914" w:type="dxa"/>
                </w:tcPr>
                <w:p w14:paraId="10950A58" w14:textId="77777777" w:rsidR="00FF64AE" w:rsidRPr="00FF64AE" w:rsidRDefault="00FF64AE" w:rsidP="00FF64AE">
                  <w:pPr>
                    <w:tabs>
                      <w:tab w:val="left" w:pos="1677"/>
                    </w:tabs>
                    <w:jc w:val="center"/>
                    <w:rPr>
                      <w:b/>
                      <w:bCs/>
                      <w:i/>
                      <w:iCs/>
                    </w:rPr>
                  </w:pPr>
                  <w:r w:rsidRPr="00FF64AE">
                    <w:rPr>
                      <w:b/>
                      <w:bCs/>
                      <w:i/>
                      <w:iCs/>
                    </w:rPr>
                    <w:t>Este</w:t>
                  </w:r>
                </w:p>
              </w:tc>
              <w:tc>
                <w:tcPr>
                  <w:tcW w:w="1574" w:type="dxa"/>
                  <w:vMerge/>
                </w:tcPr>
                <w:p w14:paraId="40BA9807" w14:textId="77777777" w:rsidR="00FF64AE" w:rsidRPr="00FF64AE" w:rsidRDefault="00FF64AE" w:rsidP="00FF64AE">
                  <w:pPr>
                    <w:tabs>
                      <w:tab w:val="left" w:pos="1677"/>
                    </w:tabs>
                    <w:rPr>
                      <w:i/>
                      <w:iCs/>
                    </w:rPr>
                  </w:pPr>
                </w:p>
              </w:tc>
            </w:tr>
            <w:tr w:rsidR="00FF64AE" w:rsidRPr="00FF64AE" w14:paraId="6A9AD2AF" w14:textId="77777777" w:rsidTr="001535C1">
              <w:tc>
                <w:tcPr>
                  <w:tcW w:w="1063" w:type="dxa"/>
                </w:tcPr>
                <w:p w14:paraId="7B111243" w14:textId="77777777" w:rsidR="00FF64AE" w:rsidRPr="00FF64AE" w:rsidRDefault="00FF64AE" w:rsidP="00FF64AE">
                  <w:pPr>
                    <w:tabs>
                      <w:tab w:val="left" w:pos="1677"/>
                    </w:tabs>
                    <w:jc w:val="center"/>
                    <w:rPr>
                      <w:i/>
                      <w:iCs/>
                    </w:rPr>
                  </w:pPr>
                  <w:r w:rsidRPr="00FF64AE">
                    <w:rPr>
                      <w:i/>
                      <w:iCs/>
                    </w:rPr>
                    <w:t>1*</w:t>
                  </w:r>
                </w:p>
              </w:tc>
              <w:tc>
                <w:tcPr>
                  <w:tcW w:w="851" w:type="dxa"/>
                </w:tcPr>
                <w:p w14:paraId="58F6991D" w14:textId="77777777" w:rsidR="00FF64AE" w:rsidRPr="00FF64AE" w:rsidRDefault="00FF64AE" w:rsidP="00FF64AE">
                  <w:pPr>
                    <w:tabs>
                      <w:tab w:val="left" w:pos="1677"/>
                    </w:tabs>
                    <w:rPr>
                      <w:i/>
                      <w:iCs/>
                    </w:rPr>
                  </w:pPr>
                  <w:r w:rsidRPr="00FF64AE">
                    <w:rPr>
                      <w:i/>
                      <w:iCs/>
                    </w:rPr>
                    <w:t>66,500</w:t>
                  </w:r>
                </w:p>
              </w:tc>
              <w:tc>
                <w:tcPr>
                  <w:tcW w:w="1913" w:type="dxa"/>
                </w:tcPr>
                <w:p w14:paraId="075CC248" w14:textId="77777777" w:rsidR="00FF64AE" w:rsidRPr="00FF64AE" w:rsidRDefault="00FF64AE" w:rsidP="00FF64AE">
                  <w:pPr>
                    <w:tabs>
                      <w:tab w:val="left" w:pos="1677"/>
                    </w:tabs>
                    <w:jc w:val="center"/>
                    <w:rPr>
                      <w:i/>
                      <w:iCs/>
                    </w:rPr>
                  </w:pPr>
                  <w:r w:rsidRPr="00FF64AE">
                    <w:rPr>
                      <w:i/>
                      <w:iCs/>
                    </w:rPr>
                    <w:t>4.902.668</w:t>
                  </w:r>
                </w:p>
              </w:tc>
              <w:tc>
                <w:tcPr>
                  <w:tcW w:w="1914" w:type="dxa"/>
                </w:tcPr>
                <w:p w14:paraId="0C960858" w14:textId="77777777" w:rsidR="00FF64AE" w:rsidRPr="00FF64AE" w:rsidRDefault="00FF64AE" w:rsidP="00FF64AE">
                  <w:pPr>
                    <w:tabs>
                      <w:tab w:val="left" w:pos="1677"/>
                    </w:tabs>
                    <w:jc w:val="center"/>
                    <w:rPr>
                      <w:i/>
                      <w:iCs/>
                    </w:rPr>
                  </w:pPr>
                  <w:r w:rsidRPr="00FF64AE">
                    <w:rPr>
                      <w:i/>
                      <w:iCs/>
                    </w:rPr>
                    <w:t>271.552</w:t>
                  </w:r>
                </w:p>
              </w:tc>
              <w:tc>
                <w:tcPr>
                  <w:tcW w:w="1574" w:type="dxa"/>
                </w:tcPr>
                <w:p w14:paraId="72CAD6AE" w14:textId="77777777" w:rsidR="00FF64AE" w:rsidRPr="00FF64AE" w:rsidRDefault="00FF64AE" w:rsidP="00FF64AE">
                  <w:pPr>
                    <w:tabs>
                      <w:tab w:val="left" w:pos="1677"/>
                    </w:tabs>
                    <w:jc w:val="center"/>
                    <w:rPr>
                      <w:i/>
                      <w:iCs/>
                    </w:rPr>
                  </w:pPr>
                  <w:r w:rsidRPr="00FF64AE">
                    <w:rPr>
                      <w:i/>
                      <w:iCs/>
                    </w:rPr>
                    <w:t>Extracción</w:t>
                  </w:r>
                </w:p>
              </w:tc>
            </w:tr>
            <w:tr w:rsidR="00FF64AE" w:rsidRPr="00FF64AE" w14:paraId="3DD0C81D" w14:textId="77777777" w:rsidTr="001535C1">
              <w:tc>
                <w:tcPr>
                  <w:tcW w:w="1063" w:type="dxa"/>
                </w:tcPr>
                <w:p w14:paraId="50917EFB" w14:textId="77777777" w:rsidR="00FF64AE" w:rsidRPr="00FF64AE" w:rsidRDefault="00FF64AE" w:rsidP="00FF64AE">
                  <w:pPr>
                    <w:tabs>
                      <w:tab w:val="left" w:pos="1677"/>
                    </w:tabs>
                    <w:jc w:val="center"/>
                    <w:rPr>
                      <w:i/>
                      <w:iCs/>
                    </w:rPr>
                  </w:pPr>
                  <w:r w:rsidRPr="00FF64AE">
                    <w:rPr>
                      <w:i/>
                      <w:iCs/>
                    </w:rPr>
                    <w:t>2*</w:t>
                  </w:r>
                </w:p>
              </w:tc>
              <w:tc>
                <w:tcPr>
                  <w:tcW w:w="851" w:type="dxa"/>
                </w:tcPr>
                <w:p w14:paraId="78C1433D" w14:textId="77777777" w:rsidR="00FF64AE" w:rsidRPr="00FF64AE" w:rsidRDefault="00FF64AE" w:rsidP="00FF64AE">
                  <w:pPr>
                    <w:tabs>
                      <w:tab w:val="left" w:pos="1677"/>
                    </w:tabs>
                    <w:rPr>
                      <w:i/>
                      <w:iCs/>
                    </w:rPr>
                  </w:pPr>
                  <w:r w:rsidRPr="00FF64AE">
                    <w:rPr>
                      <w:i/>
                      <w:iCs/>
                    </w:rPr>
                    <w:t>67,000</w:t>
                  </w:r>
                </w:p>
              </w:tc>
              <w:tc>
                <w:tcPr>
                  <w:tcW w:w="1913" w:type="dxa"/>
                </w:tcPr>
                <w:p w14:paraId="293D761F" w14:textId="77777777" w:rsidR="00FF64AE" w:rsidRPr="00FF64AE" w:rsidRDefault="00FF64AE" w:rsidP="00FF64AE">
                  <w:pPr>
                    <w:tabs>
                      <w:tab w:val="left" w:pos="1677"/>
                    </w:tabs>
                    <w:jc w:val="center"/>
                    <w:rPr>
                      <w:i/>
                      <w:iCs/>
                    </w:rPr>
                  </w:pPr>
                  <w:r w:rsidRPr="00FF64AE">
                    <w:rPr>
                      <w:i/>
                      <w:iCs/>
                    </w:rPr>
                    <w:t>4.902.154</w:t>
                  </w:r>
                </w:p>
              </w:tc>
              <w:tc>
                <w:tcPr>
                  <w:tcW w:w="1914" w:type="dxa"/>
                </w:tcPr>
                <w:p w14:paraId="35E93996" w14:textId="77777777" w:rsidR="00FF64AE" w:rsidRPr="00FF64AE" w:rsidRDefault="00FF64AE" w:rsidP="00FF64AE">
                  <w:pPr>
                    <w:tabs>
                      <w:tab w:val="left" w:pos="1677"/>
                    </w:tabs>
                    <w:jc w:val="center"/>
                    <w:rPr>
                      <w:i/>
                      <w:iCs/>
                    </w:rPr>
                  </w:pPr>
                  <w:r w:rsidRPr="00FF64AE">
                    <w:rPr>
                      <w:i/>
                      <w:iCs/>
                    </w:rPr>
                    <w:t>271.475</w:t>
                  </w:r>
                </w:p>
              </w:tc>
              <w:tc>
                <w:tcPr>
                  <w:tcW w:w="1574" w:type="dxa"/>
                </w:tcPr>
                <w:p w14:paraId="4F52FD6B" w14:textId="77777777" w:rsidR="00FF64AE" w:rsidRPr="00FF64AE" w:rsidRDefault="00FF64AE" w:rsidP="00FF64AE">
                  <w:pPr>
                    <w:tabs>
                      <w:tab w:val="left" w:pos="1677"/>
                    </w:tabs>
                    <w:jc w:val="center"/>
                    <w:rPr>
                      <w:i/>
                      <w:iCs/>
                    </w:rPr>
                  </w:pPr>
                  <w:r w:rsidRPr="00FF64AE">
                    <w:rPr>
                      <w:i/>
                      <w:iCs/>
                    </w:rPr>
                    <w:t>Depósito</w:t>
                  </w:r>
                </w:p>
              </w:tc>
            </w:tr>
            <w:tr w:rsidR="00FF64AE" w:rsidRPr="00FF64AE" w14:paraId="2467A57A" w14:textId="77777777" w:rsidTr="001535C1">
              <w:tc>
                <w:tcPr>
                  <w:tcW w:w="1063" w:type="dxa"/>
                </w:tcPr>
                <w:p w14:paraId="0D99DD00" w14:textId="77777777" w:rsidR="00FF64AE" w:rsidRPr="00FF64AE" w:rsidRDefault="00FF64AE" w:rsidP="00FF64AE">
                  <w:pPr>
                    <w:tabs>
                      <w:tab w:val="left" w:pos="1677"/>
                    </w:tabs>
                    <w:jc w:val="center"/>
                    <w:rPr>
                      <w:i/>
                      <w:iCs/>
                    </w:rPr>
                  </w:pPr>
                  <w:r w:rsidRPr="00FF64AE">
                    <w:rPr>
                      <w:i/>
                      <w:iCs/>
                    </w:rPr>
                    <w:t>7*</w:t>
                  </w:r>
                </w:p>
              </w:tc>
              <w:tc>
                <w:tcPr>
                  <w:tcW w:w="851" w:type="dxa"/>
                </w:tcPr>
                <w:p w14:paraId="62C00205" w14:textId="77777777" w:rsidR="00FF64AE" w:rsidRPr="00FF64AE" w:rsidRDefault="00FF64AE" w:rsidP="00FF64AE">
                  <w:pPr>
                    <w:tabs>
                      <w:tab w:val="left" w:pos="1677"/>
                    </w:tabs>
                    <w:rPr>
                      <w:i/>
                      <w:iCs/>
                    </w:rPr>
                  </w:pPr>
                  <w:r w:rsidRPr="00FF64AE">
                    <w:rPr>
                      <w:i/>
                      <w:iCs/>
                    </w:rPr>
                    <w:t>77,800</w:t>
                  </w:r>
                </w:p>
              </w:tc>
              <w:tc>
                <w:tcPr>
                  <w:tcW w:w="1913" w:type="dxa"/>
                </w:tcPr>
                <w:p w14:paraId="7B1A5C6B" w14:textId="77777777" w:rsidR="00FF64AE" w:rsidRPr="00FF64AE" w:rsidRDefault="00FF64AE" w:rsidP="00FF64AE">
                  <w:pPr>
                    <w:tabs>
                      <w:tab w:val="left" w:pos="1677"/>
                    </w:tabs>
                    <w:jc w:val="center"/>
                    <w:rPr>
                      <w:i/>
                      <w:iCs/>
                    </w:rPr>
                  </w:pPr>
                  <w:r w:rsidRPr="00FF64AE">
                    <w:rPr>
                      <w:i/>
                      <w:iCs/>
                    </w:rPr>
                    <w:t>4.893.958</w:t>
                  </w:r>
                </w:p>
              </w:tc>
              <w:tc>
                <w:tcPr>
                  <w:tcW w:w="1914" w:type="dxa"/>
                </w:tcPr>
                <w:p w14:paraId="3D587693" w14:textId="77777777" w:rsidR="00FF64AE" w:rsidRPr="00FF64AE" w:rsidRDefault="00FF64AE" w:rsidP="00FF64AE">
                  <w:pPr>
                    <w:tabs>
                      <w:tab w:val="left" w:pos="1677"/>
                    </w:tabs>
                    <w:jc w:val="center"/>
                    <w:rPr>
                      <w:i/>
                      <w:iCs/>
                    </w:rPr>
                  </w:pPr>
                  <w:r w:rsidRPr="00FF64AE">
                    <w:rPr>
                      <w:i/>
                      <w:iCs/>
                    </w:rPr>
                    <w:t>729.493</w:t>
                  </w:r>
                </w:p>
              </w:tc>
              <w:tc>
                <w:tcPr>
                  <w:tcW w:w="1574" w:type="dxa"/>
                </w:tcPr>
                <w:p w14:paraId="05C9A911" w14:textId="77777777" w:rsidR="00FF64AE" w:rsidRPr="00FF64AE" w:rsidRDefault="00FF64AE" w:rsidP="00FF64AE">
                  <w:pPr>
                    <w:tabs>
                      <w:tab w:val="left" w:pos="1677"/>
                    </w:tabs>
                    <w:jc w:val="center"/>
                    <w:rPr>
                      <w:i/>
                      <w:iCs/>
                    </w:rPr>
                  </w:pPr>
                  <w:r w:rsidRPr="00FF64AE">
                    <w:rPr>
                      <w:i/>
                      <w:iCs/>
                    </w:rPr>
                    <w:t>Depósito</w:t>
                  </w:r>
                </w:p>
              </w:tc>
            </w:tr>
            <w:tr w:rsidR="00FF64AE" w:rsidRPr="00FF64AE" w14:paraId="58610E41" w14:textId="77777777" w:rsidTr="001535C1">
              <w:tc>
                <w:tcPr>
                  <w:tcW w:w="1063" w:type="dxa"/>
                </w:tcPr>
                <w:p w14:paraId="37440AEB" w14:textId="77777777" w:rsidR="00FF64AE" w:rsidRPr="00FF64AE" w:rsidRDefault="00FF64AE" w:rsidP="00FF64AE">
                  <w:pPr>
                    <w:tabs>
                      <w:tab w:val="left" w:pos="1677"/>
                    </w:tabs>
                    <w:jc w:val="center"/>
                    <w:rPr>
                      <w:i/>
                      <w:iCs/>
                    </w:rPr>
                  </w:pPr>
                  <w:r w:rsidRPr="00FF64AE">
                    <w:rPr>
                      <w:i/>
                      <w:iCs/>
                    </w:rPr>
                    <w:t xml:space="preserve">  8**</w:t>
                  </w:r>
                </w:p>
              </w:tc>
              <w:tc>
                <w:tcPr>
                  <w:tcW w:w="851" w:type="dxa"/>
                </w:tcPr>
                <w:p w14:paraId="4863ABCB" w14:textId="77777777" w:rsidR="00FF64AE" w:rsidRPr="00FF64AE" w:rsidRDefault="00FF64AE" w:rsidP="00FF64AE">
                  <w:pPr>
                    <w:tabs>
                      <w:tab w:val="left" w:pos="1677"/>
                    </w:tabs>
                    <w:rPr>
                      <w:i/>
                      <w:iCs/>
                    </w:rPr>
                  </w:pPr>
                  <w:r w:rsidRPr="00FF64AE">
                    <w:rPr>
                      <w:i/>
                      <w:iCs/>
                    </w:rPr>
                    <w:t>78,600</w:t>
                  </w:r>
                </w:p>
              </w:tc>
              <w:tc>
                <w:tcPr>
                  <w:tcW w:w="1913" w:type="dxa"/>
                </w:tcPr>
                <w:p w14:paraId="32C25D18" w14:textId="77777777" w:rsidR="00FF64AE" w:rsidRPr="00FF64AE" w:rsidRDefault="00FF64AE" w:rsidP="00FF64AE">
                  <w:pPr>
                    <w:tabs>
                      <w:tab w:val="left" w:pos="1677"/>
                    </w:tabs>
                    <w:jc w:val="center"/>
                    <w:rPr>
                      <w:i/>
                      <w:iCs/>
                    </w:rPr>
                  </w:pPr>
                  <w:r w:rsidRPr="00FF64AE">
                    <w:rPr>
                      <w:i/>
                      <w:iCs/>
                    </w:rPr>
                    <w:t>4.893.928</w:t>
                  </w:r>
                </w:p>
              </w:tc>
              <w:tc>
                <w:tcPr>
                  <w:tcW w:w="1914" w:type="dxa"/>
                </w:tcPr>
                <w:p w14:paraId="657A2D18" w14:textId="77777777" w:rsidR="00FF64AE" w:rsidRPr="00FF64AE" w:rsidRDefault="00FF64AE" w:rsidP="00FF64AE">
                  <w:pPr>
                    <w:tabs>
                      <w:tab w:val="left" w:pos="1677"/>
                    </w:tabs>
                    <w:jc w:val="center"/>
                    <w:rPr>
                      <w:i/>
                      <w:iCs/>
                    </w:rPr>
                  </w:pPr>
                  <w:r w:rsidRPr="00FF64AE">
                    <w:rPr>
                      <w:i/>
                      <w:iCs/>
                    </w:rPr>
                    <w:t>728.953</w:t>
                  </w:r>
                </w:p>
              </w:tc>
              <w:tc>
                <w:tcPr>
                  <w:tcW w:w="1574" w:type="dxa"/>
                </w:tcPr>
                <w:p w14:paraId="1B20E795" w14:textId="77777777" w:rsidR="00FF64AE" w:rsidRPr="00FF64AE" w:rsidRDefault="00FF64AE" w:rsidP="00FF64AE">
                  <w:pPr>
                    <w:tabs>
                      <w:tab w:val="left" w:pos="1677"/>
                    </w:tabs>
                    <w:jc w:val="center"/>
                    <w:rPr>
                      <w:i/>
                      <w:iCs/>
                    </w:rPr>
                  </w:pPr>
                  <w:r w:rsidRPr="00FF64AE">
                    <w:rPr>
                      <w:i/>
                      <w:iCs/>
                    </w:rPr>
                    <w:t>Depósito</w:t>
                  </w:r>
                </w:p>
              </w:tc>
            </w:tr>
            <w:tr w:rsidR="00FF64AE" w:rsidRPr="00FF64AE" w14:paraId="09D8A275" w14:textId="77777777" w:rsidTr="001535C1">
              <w:tc>
                <w:tcPr>
                  <w:tcW w:w="1063" w:type="dxa"/>
                </w:tcPr>
                <w:p w14:paraId="1E6CA643" w14:textId="77777777" w:rsidR="00FF64AE" w:rsidRPr="00FF64AE" w:rsidRDefault="00FF64AE" w:rsidP="00FF64AE">
                  <w:pPr>
                    <w:tabs>
                      <w:tab w:val="left" w:pos="1677"/>
                    </w:tabs>
                    <w:jc w:val="center"/>
                    <w:rPr>
                      <w:i/>
                      <w:iCs/>
                    </w:rPr>
                  </w:pPr>
                  <w:r w:rsidRPr="00FF64AE">
                    <w:rPr>
                      <w:i/>
                      <w:iCs/>
                    </w:rPr>
                    <w:t>10*</w:t>
                  </w:r>
                </w:p>
              </w:tc>
              <w:tc>
                <w:tcPr>
                  <w:tcW w:w="851" w:type="dxa"/>
                </w:tcPr>
                <w:p w14:paraId="4933193A" w14:textId="77777777" w:rsidR="00FF64AE" w:rsidRPr="00FF64AE" w:rsidRDefault="00FF64AE" w:rsidP="00FF64AE">
                  <w:pPr>
                    <w:tabs>
                      <w:tab w:val="left" w:pos="1677"/>
                    </w:tabs>
                    <w:rPr>
                      <w:i/>
                      <w:iCs/>
                    </w:rPr>
                  </w:pPr>
                  <w:r w:rsidRPr="00FF64AE">
                    <w:rPr>
                      <w:i/>
                      <w:iCs/>
                    </w:rPr>
                    <w:t>79,800</w:t>
                  </w:r>
                </w:p>
              </w:tc>
              <w:tc>
                <w:tcPr>
                  <w:tcW w:w="1913" w:type="dxa"/>
                </w:tcPr>
                <w:p w14:paraId="485BAB73" w14:textId="77777777" w:rsidR="00FF64AE" w:rsidRPr="00FF64AE" w:rsidRDefault="00FF64AE" w:rsidP="00FF64AE">
                  <w:pPr>
                    <w:tabs>
                      <w:tab w:val="left" w:pos="1677"/>
                    </w:tabs>
                    <w:jc w:val="center"/>
                    <w:rPr>
                      <w:i/>
                      <w:iCs/>
                    </w:rPr>
                  </w:pPr>
                  <w:r w:rsidRPr="00FF64AE">
                    <w:rPr>
                      <w:i/>
                      <w:iCs/>
                    </w:rPr>
                    <w:t>4.893.001</w:t>
                  </w:r>
                </w:p>
              </w:tc>
              <w:tc>
                <w:tcPr>
                  <w:tcW w:w="1914" w:type="dxa"/>
                </w:tcPr>
                <w:p w14:paraId="7FCD2B66" w14:textId="77777777" w:rsidR="00FF64AE" w:rsidRPr="00FF64AE" w:rsidRDefault="00FF64AE" w:rsidP="00FF64AE">
                  <w:pPr>
                    <w:tabs>
                      <w:tab w:val="left" w:pos="1677"/>
                    </w:tabs>
                    <w:jc w:val="center"/>
                    <w:rPr>
                      <w:i/>
                      <w:iCs/>
                    </w:rPr>
                  </w:pPr>
                  <w:r w:rsidRPr="00FF64AE">
                    <w:rPr>
                      <w:i/>
                      <w:iCs/>
                    </w:rPr>
                    <w:t>728.066</w:t>
                  </w:r>
                </w:p>
              </w:tc>
              <w:tc>
                <w:tcPr>
                  <w:tcW w:w="1574" w:type="dxa"/>
                </w:tcPr>
                <w:p w14:paraId="7D06D2F9" w14:textId="77777777" w:rsidR="00FF64AE" w:rsidRPr="00FF64AE" w:rsidRDefault="00FF64AE" w:rsidP="00FF64AE">
                  <w:pPr>
                    <w:tabs>
                      <w:tab w:val="left" w:pos="1677"/>
                    </w:tabs>
                    <w:jc w:val="center"/>
                    <w:rPr>
                      <w:i/>
                      <w:iCs/>
                    </w:rPr>
                  </w:pPr>
                  <w:r w:rsidRPr="00FF64AE">
                    <w:rPr>
                      <w:i/>
                      <w:iCs/>
                    </w:rPr>
                    <w:t>Depósito</w:t>
                  </w:r>
                </w:p>
              </w:tc>
            </w:tr>
          </w:tbl>
          <w:p w14:paraId="200761F5" w14:textId="13187277" w:rsidR="00A04B1E" w:rsidRDefault="00145EAE" w:rsidP="00C73044">
            <w:pPr>
              <w:jc w:val="both"/>
              <w:rPr>
                <w:ins w:id="415" w:author="Oscar Leal Sandoval" w:date="2020-07-27T09:22:00Z"/>
              </w:rPr>
            </w:pPr>
            <w:ins w:id="416" w:author="Oscar Leal Sandoval" w:date="2020-07-27T09:22:00Z">
              <w:r>
                <w:t>…..”</w:t>
              </w:r>
            </w:ins>
          </w:p>
          <w:p w14:paraId="2BEBF39B" w14:textId="77777777" w:rsidR="00145EAE" w:rsidRDefault="00145EAE" w:rsidP="00C73044">
            <w:pPr>
              <w:jc w:val="both"/>
            </w:pPr>
          </w:p>
          <w:p w14:paraId="5859D22B" w14:textId="03D82CCC" w:rsidR="00FF64AE" w:rsidRDefault="00FF64AE" w:rsidP="00C73044">
            <w:pPr>
              <w:jc w:val="both"/>
            </w:pPr>
            <w:r w:rsidRPr="004C1ED1">
              <w:t xml:space="preserve">De acuerdo a lo constatado en terreno y </w:t>
            </w:r>
            <w:r w:rsidR="00AC0696" w:rsidRPr="004C1ED1">
              <w:t>las respuestas otorgadas</w:t>
            </w:r>
            <w:r w:rsidRPr="004C1ED1">
              <w:t xml:space="preserve"> por CONAF al requerimiento de información mediante Ord. N°106 de fecha 06 de mayo 2020 (Anexo 4) </w:t>
            </w:r>
            <w:r w:rsidR="00AC0696">
              <w:t xml:space="preserve">y Ord. N°117 de fecha 18 de mayo 2020 (Anexo 5), </w:t>
            </w:r>
            <w:r w:rsidRPr="004C1ED1">
              <w:t xml:space="preserve">podemos señalar lo siguiente; </w:t>
            </w:r>
          </w:p>
          <w:p w14:paraId="778C4E15" w14:textId="36D3137B" w:rsidR="004C1ED1" w:rsidRDefault="004C1ED1" w:rsidP="004C1ED1">
            <w:pPr>
              <w:rPr>
                <w:b/>
                <w:bCs/>
              </w:rPr>
            </w:pPr>
          </w:p>
          <w:tbl>
            <w:tblPr>
              <w:tblStyle w:val="Tablaconcuadrcula"/>
              <w:tblW w:w="12862" w:type="dxa"/>
              <w:tblInd w:w="477" w:type="dxa"/>
              <w:tblLook w:val="04A0" w:firstRow="1" w:lastRow="0" w:firstColumn="1" w:lastColumn="0" w:noHBand="0" w:noVBand="1"/>
              <w:tblPrChange w:id="417" w:author="Oscar Leal Sandoval" w:date="2020-07-27T09:25:00Z">
                <w:tblPr>
                  <w:tblStyle w:val="Tablaconcuadrcula"/>
                  <w:tblW w:w="12862" w:type="dxa"/>
                  <w:tblInd w:w="477" w:type="dxa"/>
                  <w:tblLook w:val="04A0" w:firstRow="1" w:lastRow="0" w:firstColumn="1" w:lastColumn="0" w:noHBand="0" w:noVBand="1"/>
                </w:tblPr>
              </w:tblPrChange>
            </w:tblPr>
            <w:tblGrid>
              <w:gridCol w:w="817"/>
              <w:gridCol w:w="1027"/>
              <w:gridCol w:w="1110"/>
              <w:gridCol w:w="2126"/>
              <w:gridCol w:w="3261"/>
              <w:gridCol w:w="4521"/>
              <w:tblGridChange w:id="418">
                <w:tblGrid>
                  <w:gridCol w:w="817"/>
                  <w:gridCol w:w="1170"/>
                  <w:gridCol w:w="1433"/>
                  <w:gridCol w:w="21"/>
                  <w:gridCol w:w="1966"/>
                  <w:gridCol w:w="18"/>
                  <w:gridCol w:w="3623"/>
                  <w:gridCol w:w="9"/>
                  <w:gridCol w:w="3805"/>
                </w:tblGrid>
              </w:tblGridChange>
            </w:tblGrid>
            <w:tr w:rsidR="0071189C" w:rsidRPr="00FF64AE" w14:paraId="1A41A284" w14:textId="00BABCD0" w:rsidTr="00145EAE">
              <w:trPr>
                <w:trHeight w:val="59"/>
                <w:tblHeader/>
                <w:trPrChange w:id="419" w:author="Oscar Leal Sandoval" w:date="2020-07-27T09:25:00Z">
                  <w:trPr>
                    <w:trHeight w:val="59"/>
                  </w:trPr>
                </w:trPrChange>
              </w:trPr>
              <w:tc>
                <w:tcPr>
                  <w:tcW w:w="817" w:type="dxa"/>
                  <w:vMerge w:val="restart"/>
                  <w:tcPrChange w:id="420" w:author="Oscar Leal Sandoval" w:date="2020-07-27T09:25:00Z">
                    <w:tcPr>
                      <w:tcW w:w="817" w:type="dxa"/>
                      <w:vMerge w:val="restart"/>
                    </w:tcPr>
                  </w:tcPrChange>
                </w:tcPr>
                <w:p w14:paraId="08A39D14" w14:textId="12FA8D61" w:rsidR="0071189C" w:rsidRPr="00FF64AE" w:rsidRDefault="0071189C" w:rsidP="004C1ED1">
                  <w:pPr>
                    <w:tabs>
                      <w:tab w:val="left" w:pos="1677"/>
                    </w:tabs>
                    <w:jc w:val="center"/>
                    <w:rPr>
                      <w:b/>
                      <w:bCs/>
                      <w:i/>
                      <w:iCs/>
                    </w:rPr>
                  </w:pPr>
                  <w:r w:rsidRPr="00FF64AE">
                    <w:rPr>
                      <w:b/>
                      <w:bCs/>
                      <w:i/>
                      <w:iCs/>
                    </w:rPr>
                    <w:t>P</w:t>
                  </w:r>
                  <w:r>
                    <w:rPr>
                      <w:b/>
                      <w:bCs/>
                      <w:i/>
                      <w:iCs/>
                    </w:rPr>
                    <w:t xml:space="preserve">ozo </w:t>
                  </w:r>
                  <w:proofErr w:type="spellStart"/>
                  <w:r>
                    <w:rPr>
                      <w:b/>
                      <w:bCs/>
                      <w:i/>
                      <w:iCs/>
                    </w:rPr>
                    <w:t>N</w:t>
                  </w:r>
                  <w:r w:rsidRPr="00FF64AE">
                    <w:rPr>
                      <w:b/>
                      <w:bCs/>
                      <w:i/>
                      <w:iCs/>
                    </w:rPr>
                    <w:t>°</w:t>
                  </w:r>
                  <w:proofErr w:type="spellEnd"/>
                </w:p>
              </w:tc>
              <w:tc>
                <w:tcPr>
                  <w:tcW w:w="2137" w:type="dxa"/>
                  <w:gridSpan w:val="2"/>
                  <w:tcPrChange w:id="421" w:author="Oscar Leal Sandoval" w:date="2020-07-27T09:25:00Z">
                    <w:tcPr>
                      <w:tcW w:w="2603" w:type="dxa"/>
                      <w:gridSpan w:val="3"/>
                    </w:tcPr>
                  </w:tcPrChange>
                </w:tcPr>
                <w:p w14:paraId="798E865E" w14:textId="77777777" w:rsidR="0071189C" w:rsidRPr="00FF64AE" w:rsidRDefault="0071189C" w:rsidP="004C1ED1">
                  <w:pPr>
                    <w:tabs>
                      <w:tab w:val="left" w:pos="1677"/>
                    </w:tabs>
                    <w:jc w:val="center"/>
                    <w:rPr>
                      <w:b/>
                      <w:bCs/>
                      <w:i/>
                      <w:iCs/>
                    </w:rPr>
                  </w:pPr>
                  <w:r w:rsidRPr="00FF64AE">
                    <w:rPr>
                      <w:b/>
                      <w:bCs/>
                      <w:i/>
                      <w:iCs/>
                    </w:rPr>
                    <w:t>Coordenadas U.T.M. (m) (Huso 19)</w:t>
                  </w:r>
                </w:p>
              </w:tc>
              <w:tc>
                <w:tcPr>
                  <w:tcW w:w="2126" w:type="dxa"/>
                  <w:vMerge w:val="restart"/>
                  <w:tcPrChange w:id="422" w:author="Oscar Leal Sandoval" w:date="2020-07-27T09:25:00Z">
                    <w:tcPr>
                      <w:tcW w:w="1987" w:type="dxa"/>
                      <w:gridSpan w:val="2"/>
                      <w:vMerge w:val="restart"/>
                    </w:tcPr>
                  </w:tcPrChange>
                </w:tcPr>
                <w:p w14:paraId="6BC5B1C4" w14:textId="63FE0744" w:rsidR="0071189C" w:rsidRPr="00FF64AE" w:rsidRDefault="0071189C" w:rsidP="004C1ED1">
                  <w:pPr>
                    <w:tabs>
                      <w:tab w:val="left" w:pos="1677"/>
                    </w:tabs>
                    <w:jc w:val="center"/>
                    <w:rPr>
                      <w:b/>
                      <w:bCs/>
                      <w:i/>
                      <w:iCs/>
                    </w:rPr>
                  </w:pPr>
                  <w:r>
                    <w:rPr>
                      <w:b/>
                      <w:bCs/>
                      <w:i/>
                      <w:iCs/>
                    </w:rPr>
                    <w:t>Constatación SMA en terreno</w:t>
                  </w:r>
                </w:p>
              </w:tc>
              <w:tc>
                <w:tcPr>
                  <w:tcW w:w="3261" w:type="dxa"/>
                  <w:vMerge w:val="restart"/>
                  <w:tcPrChange w:id="423" w:author="Oscar Leal Sandoval" w:date="2020-07-27T09:25:00Z">
                    <w:tcPr>
                      <w:tcW w:w="3641" w:type="dxa"/>
                      <w:gridSpan w:val="2"/>
                      <w:vMerge w:val="restart"/>
                    </w:tcPr>
                  </w:tcPrChange>
                </w:tcPr>
                <w:p w14:paraId="26FAC88D" w14:textId="1490FC42" w:rsidR="0071189C" w:rsidRDefault="0071189C" w:rsidP="004C1ED1">
                  <w:pPr>
                    <w:tabs>
                      <w:tab w:val="left" w:pos="1677"/>
                    </w:tabs>
                    <w:jc w:val="center"/>
                    <w:rPr>
                      <w:b/>
                      <w:bCs/>
                      <w:i/>
                      <w:iCs/>
                    </w:rPr>
                  </w:pPr>
                  <w:r>
                    <w:rPr>
                      <w:b/>
                      <w:bCs/>
                      <w:i/>
                      <w:iCs/>
                    </w:rPr>
                    <w:t>Lo informado por CONAF Ord N°106/2020</w:t>
                  </w:r>
                </w:p>
              </w:tc>
              <w:tc>
                <w:tcPr>
                  <w:tcW w:w="4521" w:type="dxa"/>
                  <w:vMerge w:val="restart"/>
                  <w:tcPrChange w:id="424" w:author="Oscar Leal Sandoval" w:date="2020-07-27T09:25:00Z">
                    <w:tcPr>
                      <w:tcW w:w="3814" w:type="dxa"/>
                      <w:vMerge w:val="restart"/>
                    </w:tcPr>
                  </w:tcPrChange>
                </w:tcPr>
                <w:p w14:paraId="16EA2D37" w14:textId="78863A84" w:rsidR="0071189C" w:rsidRDefault="0071189C" w:rsidP="004C1ED1">
                  <w:pPr>
                    <w:tabs>
                      <w:tab w:val="left" w:pos="1677"/>
                    </w:tabs>
                    <w:jc w:val="center"/>
                    <w:rPr>
                      <w:b/>
                      <w:bCs/>
                      <w:i/>
                      <w:iCs/>
                    </w:rPr>
                  </w:pPr>
                  <w:r>
                    <w:rPr>
                      <w:b/>
                      <w:bCs/>
                      <w:i/>
                      <w:iCs/>
                    </w:rPr>
                    <w:t>Lo informado por CONAF Ord.N°117/2020</w:t>
                  </w:r>
                </w:p>
              </w:tc>
            </w:tr>
            <w:tr w:rsidR="0071189C" w:rsidRPr="00FF64AE" w14:paraId="5C0C8CEB" w14:textId="30D54C8E" w:rsidTr="00145EAE">
              <w:trPr>
                <w:trHeight w:val="59"/>
                <w:tblHeader/>
                <w:trPrChange w:id="425" w:author="Oscar Leal Sandoval" w:date="2020-07-27T09:25:00Z">
                  <w:trPr>
                    <w:trHeight w:val="59"/>
                  </w:trPr>
                </w:trPrChange>
              </w:trPr>
              <w:tc>
                <w:tcPr>
                  <w:tcW w:w="817" w:type="dxa"/>
                  <w:vMerge/>
                  <w:tcPrChange w:id="426" w:author="Oscar Leal Sandoval" w:date="2020-07-27T09:25:00Z">
                    <w:tcPr>
                      <w:tcW w:w="817" w:type="dxa"/>
                      <w:vMerge/>
                    </w:tcPr>
                  </w:tcPrChange>
                </w:tcPr>
                <w:p w14:paraId="63047499" w14:textId="77777777" w:rsidR="0071189C" w:rsidRPr="00FF64AE" w:rsidRDefault="0071189C" w:rsidP="004C1ED1">
                  <w:pPr>
                    <w:tabs>
                      <w:tab w:val="left" w:pos="1677"/>
                    </w:tabs>
                    <w:rPr>
                      <w:i/>
                      <w:iCs/>
                    </w:rPr>
                  </w:pPr>
                </w:p>
              </w:tc>
              <w:tc>
                <w:tcPr>
                  <w:tcW w:w="1027" w:type="dxa"/>
                  <w:tcPrChange w:id="427" w:author="Oscar Leal Sandoval" w:date="2020-07-27T09:25:00Z">
                    <w:tcPr>
                      <w:tcW w:w="1170" w:type="dxa"/>
                    </w:tcPr>
                  </w:tcPrChange>
                </w:tcPr>
                <w:p w14:paraId="5CCBE8C1" w14:textId="77777777" w:rsidR="0071189C" w:rsidRPr="00FF64AE" w:rsidRDefault="0071189C" w:rsidP="004C1ED1">
                  <w:pPr>
                    <w:tabs>
                      <w:tab w:val="left" w:pos="1677"/>
                    </w:tabs>
                    <w:jc w:val="center"/>
                    <w:rPr>
                      <w:b/>
                      <w:bCs/>
                      <w:i/>
                      <w:iCs/>
                    </w:rPr>
                  </w:pPr>
                  <w:r w:rsidRPr="00FF64AE">
                    <w:rPr>
                      <w:b/>
                      <w:bCs/>
                      <w:i/>
                      <w:iCs/>
                    </w:rPr>
                    <w:t>Norte</w:t>
                  </w:r>
                </w:p>
              </w:tc>
              <w:tc>
                <w:tcPr>
                  <w:tcW w:w="1110" w:type="dxa"/>
                  <w:tcPrChange w:id="428" w:author="Oscar Leal Sandoval" w:date="2020-07-27T09:25:00Z">
                    <w:tcPr>
                      <w:tcW w:w="1433" w:type="dxa"/>
                    </w:tcPr>
                  </w:tcPrChange>
                </w:tcPr>
                <w:p w14:paraId="15AD2B1A" w14:textId="77777777" w:rsidR="0071189C" w:rsidRPr="00FF64AE" w:rsidRDefault="0071189C" w:rsidP="004C1ED1">
                  <w:pPr>
                    <w:tabs>
                      <w:tab w:val="left" w:pos="1677"/>
                    </w:tabs>
                    <w:jc w:val="center"/>
                    <w:rPr>
                      <w:b/>
                      <w:bCs/>
                      <w:i/>
                      <w:iCs/>
                    </w:rPr>
                  </w:pPr>
                  <w:r w:rsidRPr="00FF64AE">
                    <w:rPr>
                      <w:b/>
                      <w:bCs/>
                      <w:i/>
                      <w:iCs/>
                    </w:rPr>
                    <w:t>Este</w:t>
                  </w:r>
                </w:p>
              </w:tc>
              <w:tc>
                <w:tcPr>
                  <w:tcW w:w="2126" w:type="dxa"/>
                  <w:vMerge/>
                  <w:tcPrChange w:id="429" w:author="Oscar Leal Sandoval" w:date="2020-07-27T09:25:00Z">
                    <w:tcPr>
                      <w:tcW w:w="1987" w:type="dxa"/>
                      <w:gridSpan w:val="2"/>
                      <w:vMerge/>
                    </w:tcPr>
                  </w:tcPrChange>
                </w:tcPr>
                <w:p w14:paraId="2F5B4902" w14:textId="77777777" w:rsidR="0071189C" w:rsidRPr="00FF64AE" w:rsidRDefault="0071189C" w:rsidP="004C1ED1">
                  <w:pPr>
                    <w:tabs>
                      <w:tab w:val="left" w:pos="1677"/>
                    </w:tabs>
                    <w:rPr>
                      <w:i/>
                      <w:iCs/>
                    </w:rPr>
                  </w:pPr>
                </w:p>
              </w:tc>
              <w:tc>
                <w:tcPr>
                  <w:tcW w:w="3261" w:type="dxa"/>
                  <w:vMerge/>
                  <w:tcPrChange w:id="430" w:author="Oscar Leal Sandoval" w:date="2020-07-27T09:25:00Z">
                    <w:tcPr>
                      <w:tcW w:w="3641" w:type="dxa"/>
                      <w:gridSpan w:val="2"/>
                      <w:vMerge/>
                    </w:tcPr>
                  </w:tcPrChange>
                </w:tcPr>
                <w:p w14:paraId="799A5598" w14:textId="77777777" w:rsidR="0071189C" w:rsidRPr="00FF64AE" w:rsidRDefault="0071189C" w:rsidP="004C1ED1">
                  <w:pPr>
                    <w:tabs>
                      <w:tab w:val="left" w:pos="1677"/>
                    </w:tabs>
                    <w:rPr>
                      <w:i/>
                      <w:iCs/>
                    </w:rPr>
                  </w:pPr>
                </w:p>
              </w:tc>
              <w:tc>
                <w:tcPr>
                  <w:tcW w:w="4521" w:type="dxa"/>
                  <w:vMerge/>
                  <w:tcPrChange w:id="431" w:author="Oscar Leal Sandoval" w:date="2020-07-27T09:25:00Z">
                    <w:tcPr>
                      <w:tcW w:w="3814" w:type="dxa"/>
                      <w:gridSpan w:val="2"/>
                      <w:vMerge/>
                    </w:tcPr>
                  </w:tcPrChange>
                </w:tcPr>
                <w:p w14:paraId="01E6C40F" w14:textId="77777777" w:rsidR="0071189C" w:rsidRPr="00FF64AE" w:rsidRDefault="0071189C" w:rsidP="004C1ED1">
                  <w:pPr>
                    <w:tabs>
                      <w:tab w:val="left" w:pos="1677"/>
                    </w:tabs>
                    <w:rPr>
                      <w:i/>
                      <w:iCs/>
                    </w:rPr>
                  </w:pPr>
                </w:p>
              </w:tc>
            </w:tr>
            <w:tr w:rsidR="0071189C" w:rsidRPr="00FF64AE" w14:paraId="7EA959F8" w14:textId="0CFC34D4" w:rsidTr="00145EAE">
              <w:tc>
                <w:tcPr>
                  <w:tcW w:w="817" w:type="dxa"/>
                  <w:tcPrChange w:id="432" w:author="Oscar Leal Sandoval" w:date="2020-07-27T09:23:00Z">
                    <w:tcPr>
                      <w:tcW w:w="817" w:type="dxa"/>
                    </w:tcPr>
                  </w:tcPrChange>
                </w:tcPr>
                <w:p w14:paraId="6887003D" w14:textId="6A232299" w:rsidR="0071189C" w:rsidRPr="00FF64AE" w:rsidRDefault="0071189C" w:rsidP="004C1ED1">
                  <w:pPr>
                    <w:tabs>
                      <w:tab w:val="left" w:pos="1677"/>
                    </w:tabs>
                    <w:jc w:val="center"/>
                    <w:rPr>
                      <w:i/>
                      <w:iCs/>
                    </w:rPr>
                  </w:pPr>
                  <w:r w:rsidRPr="00FF64AE">
                    <w:rPr>
                      <w:i/>
                      <w:iCs/>
                    </w:rPr>
                    <w:t>1</w:t>
                  </w:r>
                </w:p>
              </w:tc>
              <w:tc>
                <w:tcPr>
                  <w:tcW w:w="1027" w:type="dxa"/>
                  <w:tcPrChange w:id="433" w:author="Oscar Leal Sandoval" w:date="2020-07-27T09:23:00Z">
                    <w:tcPr>
                      <w:tcW w:w="1170" w:type="dxa"/>
                    </w:tcPr>
                  </w:tcPrChange>
                </w:tcPr>
                <w:p w14:paraId="780CBA7F" w14:textId="77777777" w:rsidR="0071189C" w:rsidRPr="00FF64AE" w:rsidRDefault="0071189C" w:rsidP="004C1ED1">
                  <w:pPr>
                    <w:tabs>
                      <w:tab w:val="left" w:pos="1677"/>
                    </w:tabs>
                    <w:jc w:val="center"/>
                    <w:rPr>
                      <w:i/>
                      <w:iCs/>
                    </w:rPr>
                  </w:pPr>
                  <w:r w:rsidRPr="00FF64AE">
                    <w:rPr>
                      <w:i/>
                      <w:iCs/>
                    </w:rPr>
                    <w:t>4.902.668</w:t>
                  </w:r>
                </w:p>
              </w:tc>
              <w:tc>
                <w:tcPr>
                  <w:tcW w:w="1110" w:type="dxa"/>
                  <w:tcPrChange w:id="434" w:author="Oscar Leal Sandoval" w:date="2020-07-27T09:23:00Z">
                    <w:tcPr>
                      <w:tcW w:w="1433" w:type="dxa"/>
                    </w:tcPr>
                  </w:tcPrChange>
                </w:tcPr>
                <w:p w14:paraId="1B5BA129" w14:textId="77777777" w:rsidR="0071189C" w:rsidRPr="00FF64AE" w:rsidRDefault="0071189C" w:rsidP="004C1ED1">
                  <w:pPr>
                    <w:tabs>
                      <w:tab w:val="left" w:pos="1677"/>
                    </w:tabs>
                    <w:jc w:val="center"/>
                    <w:rPr>
                      <w:i/>
                      <w:iCs/>
                    </w:rPr>
                  </w:pPr>
                  <w:r w:rsidRPr="00FF64AE">
                    <w:rPr>
                      <w:i/>
                      <w:iCs/>
                    </w:rPr>
                    <w:t>271.552</w:t>
                  </w:r>
                </w:p>
              </w:tc>
              <w:tc>
                <w:tcPr>
                  <w:tcW w:w="2126" w:type="dxa"/>
                  <w:tcPrChange w:id="435" w:author="Oscar Leal Sandoval" w:date="2020-07-27T09:23:00Z">
                    <w:tcPr>
                      <w:tcW w:w="1987" w:type="dxa"/>
                      <w:gridSpan w:val="2"/>
                    </w:tcPr>
                  </w:tcPrChange>
                </w:tcPr>
                <w:p w14:paraId="254261A9" w14:textId="10E4F5E1" w:rsidR="0071189C" w:rsidRPr="00FF64AE" w:rsidRDefault="0071189C" w:rsidP="00CA5F8F">
                  <w:pPr>
                    <w:tabs>
                      <w:tab w:val="left" w:pos="1677"/>
                    </w:tabs>
                    <w:jc w:val="both"/>
                    <w:rPr>
                      <w:i/>
                      <w:iCs/>
                    </w:rPr>
                  </w:pPr>
                  <w:r>
                    <w:rPr>
                      <w:i/>
                      <w:iCs/>
                    </w:rPr>
                    <w:t>No se aprecia vegetación en el talud (Fotografías</w:t>
                  </w:r>
                  <w:r w:rsidR="005557D5">
                    <w:rPr>
                      <w:i/>
                      <w:iCs/>
                    </w:rPr>
                    <w:t xml:space="preserve"> 1, 2, 4, 5 y 6)</w:t>
                  </w:r>
                </w:p>
              </w:tc>
              <w:tc>
                <w:tcPr>
                  <w:tcW w:w="3261" w:type="dxa"/>
                  <w:tcPrChange w:id="436" w:author="Oscar Leal Sandoval" w:date="2020-07-27T09:23:00Z">
                    <w:tcPr>
                      <w:tcW w:w="3641" w:type="dxa"/>
                      <w:gridSpan w:val="2"/>
                    </w:tcPr>
                  </w:tcPrChange>
                </w:tcPr>
                <w:p w14:paraId="1BFE8FB5" w14:textId="4DBA3942" w:rsidR="0071189C" w:rsidRPr="00FF64AE" w:rsidRDefault="0071189C" w:rsidP="00DD0E30">
                  <w:pPr>
                    <w:tabs>
                      <w:tab w:val="left" w:pos="1677"/>
                    </w:tabs>
                    <w:jc w:val="both"/>
                    <w:rPr>
                      <w:i/>
                      <w:iCs/>
                    </w:rPr>
                  </w:pPr>
                  <w:r>
                    <w:rPr>
                      <w:i/>
                      <w:iCs/>
                    </w:rPr>
                    <w:t>No se efectuó extracción de material en esta ladera, manteniéndose prácticamente igual a pesar de los 20 años transcurridos y de ser una ladera activa con movimiento de ripio (ver fotografías 2 y 5</w:t>
                  </w:r>
                  <w:r w:rsidR="007B5E0F">
                    <w:rPr>
                      <w:i/>
                      <w:iCs/>
                    </w:rPr>
                    <w:t>,</w:t>
                  </w:r>
                  <w:r>
                    <w:rPr>
                      <w:i/>
                      <w:iCs/>
                    </w:rPr>
                    <w:t xml:space="preserve"> y Figura 6). Las condiciones descritas impiden su reforestación.</w:t>
                  </w:r>
                </w:p>
              </w:tc>
              <w:tc>
                <w:tcPr>
                  <w:tcW w:w="4521" w:type="dxa"/>
                  <w:tcPrChange w:id="437" w:author="Oscar Leal Sandoval" w:date="2020-07-27T09:23:00Z">
                    <w:tcPr>
                      <w:tcW w:w="3814" w:type="dxa"/>
                      <w:gridSpan w:val="2"/>
                    </w:tcPr>
                  </w:tcPrChange>
                </w:tcPr>
                <w:p w14:paraId="38336A0A" w14:textId="77777777" w:rsidR="0071189C" w:rsidRDefault="0071189C" w:rsidP="00DD0E30">
                  <w:pPr>
                    <w:tabs>
                      <w:tab w:val="left" w:pos="1677"/>
                    </w:tabs>
                    <w:jc w:val="both"/>
                    <w:rPr>
                      <w:i/>
                      <w:iCs/>
                    </w:rPr>
                  </w:pPr>
                </w:p>
                <w:p w14:paraId="3A655710" w14:textId="77777777" w:rsidR="00C6066F" w:rsidRDefault="00C6066F" w:rsidP="00DD0E30">
                  <w:pPr>
                    <w:tabs>
                      <w:tab w:val="left" w:pos="1677"/>
                    </w:tabs>
                    <w:jc w:val="both"/>
                    <w:rPr>
                      <w:i/>
                      <w:iCs/>
                    </w:rPr>
                  </w:pPr>
                </w:p>
                <w:p w14:paraId="42835BC8" w14:textId="1B650462" w:rsidR="00C6066F" w:rsidRDefault="00C6066F" w:rsidP="00DD0E30">
                  <w:pPr>
                    <w:tabs>
                      <w:tab w:val="left" w:pos="1677"/>
                    </w:tabs>
                    <w:jc w:val="both"/>
                    <w:rPr>
                      <w:i/>
                      <w:iCs/>
                    </w:rPr>
                  </w:pPr>
                  <w:r>
                    <w:rPr>
                      <w:i/>
                      <w:iCs/>
                    </w:rPr>
                    <w:t>----------------------------------------------------------</w:t>
                  </w:r>
                </w:p>
              </w:tc>
            </w:tr>
            <w:tr w:rsidR="0071189C" w:rsidRPr="00FF64AE" w14:paraId="63E51DF4" w14:textId="4464E7AB" w:rsidTr="00145EAE">
              <w:tc>
                <w:tcPr>
                  <w:tcW w:w="817" w:type="dxa"/>
                  <w:tcPrChange w:id="438" w:author="Oscar Leal Sandoval" w:date="2020-07-27T09:23:00Z">
                    <w:tcPr>
                      <w:tcW w:w="817" w:type="dxa"/>
                    </w:tcPr>
                  </w:tcPrChange>
                </w:tcPr>
                <w:p w14:paraId="41ED8D88" w14:textId="60F33B58" w:rsidR="0071189C" w:rsidRPr="00FF64AE" w:rsidRDefault="0071189C" w:rsidP="004C1ED1">
                  <w:pPr>
                    <w:tabs>
                      <w:tab w:val="left" w:pos="1677"/>
                    </w:tabs>
                    <w:jc w:val="center"/>
                    <w:rPr>
                      <w:i/>
                      <w:iCs/>
                    </w:rPr>
                  </w:pPr>
                  <w:r w:rsidRPr="00FF64AE">
                    <w:rPr>
                      <w:i/>
                      <w:iCs/>
                    </w:rPr>
                    <w:lastRenderedPageBreak/>
                    <w:t>2</w:t>
                  </w:r>
                </w:p>
              </w:tc>
              <w:tc>
                <w:tcPr>
                  <w:tcW w:w="1027" w:type="dxa"/>
                  <w:tcPrChange w:id="439" w:author="Oscar Leal Sandoval" w:date="2020-07-27T09:23:00Z">
                    <w:tcPr>
                      <w:tcW w:w="1170" w:type="dxa"/>
                    </w:tcPr>
                  </w:tcPrChange>
                </w:tcPr>
                <w:p w14:paraId="3E4212A5" w14:textId="77777777" w:rsidR="0071189C" w:rsidRPr="00FF64AE" w:rsidRDefault="0071189C" w:rsidP="004C1ED1">
                  <w:pPr>
                    <w:tabs>
                      <w:tab w:val="left" w:pos="1677"/>
                    </w:tabs>
                    <w:jc w:val="center"/>
                    <w:rPr>
                      <w:i/>
                      <w:iCs/>
                    </w:rPr>
                  </w:pPr>
                  <w:r w:rsidRPr="00FF64AE">
                    <w:rPr>
                      <w:i/>
                      <w:iCs/>
                    </w:rPr>
                    <w:t>4.902.154</w:t>
                  </w:r>
                </w:p>
              </w:tc>
              <w:tc>
                <w:tcPr>
                  <w:tcW w:w="1110" w:type="dxa"/>
                  <w:tcPrChange w:id="440" w:author="Oscar Leal Sandoval" w:date="2020-07-27T09:23:00Z">
                    <w:tcPr>
                      <w:tcW w:w="1433" w:type="dxa"/>
                    </w:tcPr>
                  </w:tcPrChange>
                </w:tcPr>
                <w:p w14:paraId="07D20881" w14:textId="77777777" w:rsidR="0071189C" w:rsidRPr="00FF64AE" w:rsidRDefault="0071189C" w:rsidP="004C1ED1">
                  <w:pPr>
                    <w:tabs>
                      <w:tab w:val="left" w:pos="1677"/>
                    </w:tabs>
                    <w:jc w:val="center"/>
                    <w:rPr>
                      <w:i/>
                      <w:iCs/>
                    </w:rPr>
                  </w:pPr>
                  <w:r w:rsidRPr="00FF64AE">
                    <w:rPr>
                      <w:i/>
                      <w:iCs/>
                    </w:rPr>
                    <w:t>271.475</w:t>
                  </w:r>
                </w:p>
              </w:tc>
              <w:tc>
                <w:tcPr>
                  <w:tcW w:w="2126" w:type="dxa"/>
                  <w:tcPrChange w:id="441" w:author="Oscar Leal Sandoval" w:date="2020-07-27T09:23:00Z">
                    <w:tcPr>
                      <w:tcW w:w="1987" w:type="dxa"/>
                      <w:gridSpan w:val="2"/>
                    </w:tcPr>
                  </w:tcPrChange>
                </w:tcPr>
                <w:p w14:paraId="1F9CF80F" w14:textId="792B2C9C" w:rsidR="0071189C" w:rsidRPr="00FF64AE" w:rsidRDefault="0071189C" w:rsidP="00DD0E30">
                  <w:pPr>
                    <w:tabs>
                      <w:tab w:val="left" w:pos="1677"/>
                    </w:tabs>
                    <w:jc w:val="both"/>
                    <w:rPr>
                      <w:i/>
                      <w:iCs/>
                    </w:rPr>
                  </w:pPr>
                  <w:r>
                    <w:rPr>
                      <w:i/>
                      <w:iCs/>
                    </w:rPr>
                    <w:t xml:space="preserve">Se aprecia crecimiento incipiente de vegetación, arbusto y árboles (lenga). </w:t>
                  </w:r>
                </w:p>
              </w:tc>
              <w:tc>
                <w:tcPr>
                  <w:tcW w:w="3261" w:type="dxa"/>
                  <w:tcPrChange w:id="442" w:author="Oscar Leal Sandoval" w:date="2020-07-27T09:23:00Z">
                    <w:tcPr>
                      <w:tcW w:w="3641" w:type="dxa"/>
                      <w:gridSpan w:val="2"/>
                    </w:tcPr>
                  </w:tcPrChange>
                </w:tcPr>
                <w:p w14:paraId="01A9050F" w14:textId="7F58B469" w:rsidR="0071189C" w:rsidRPr="00FF64AE" w:rsidRDefault="0071189C" w:rsidP="00DD0E30">
                  <w:pPr>
                    <w:tabs>
                      <w:tab w:val="left" w:pos="1677"/>
                    </w:tabs>
                    <w:jc w:val="both"/>
                    <w:rPr>
                      <w:i/>
                      <w:iCs/>
                    </w:rPr>
                  </w:pPr>
                  <w:r>
                    <w:rPr>
                      <w:i/>
                      <w:iCs/>
                    </w:rPr>
                    <w:t>“fue rellenado según lo estipulado, quedando la cota del sitio a nivel de la carretera, se estableció con el tiempo una cubierta con especies herbáceas, además en el año 2014 se realizó una plantación con la especie lenga.”</w:t>
                  </w:r>
                </w:p>
              </w:tc>
              <w:tc>
                <w:tcPr>
                  <w:tcW w:w="4521" w:type="dxa"/>
                  <w:tcPrChange w:id="443" w:author="Oscar Leal Sandoval" w:date="2020-07-27T09:23:00Z">
                    <w:tcPr>
                      <w:tcW w:w="3814" w:type="dxa"/>
                      <w:gridSpan w:val="2"/>
                    </w:tcPr>
                  </w:tcPrChange>
                </w:tcPr>
                <w:p w14:paraId="6E18602A" w14:textId="7EB5AEA7" w:rsidR="0071189C" w:rsidRDefault="00C6066F" w:rsidP="00DD0E30">
                  <w:pPr>
                    <w:tabs>
                      <w:tab w:val="left" w:pos="1677"/>
                    </w:tabs>
                    <w:jc w:val="both"/>
                    <w:rPr>
                      <w:i/>
                      <w:iCs/>
                    </w:rPr>
                  </w:pPr>
                  <w:r w:rsidRPr="009F7E33">
                    <w:t>complementa información indicando que</w:t>
                  </w:r>
                  <w:r>
                    <w:rPr>
                      <w:i/>
                      <w:iCs/>
                    </w:rPr>
                    <w:t>: “</w:t>
                  </w:r>
                  <w:r w:rsidRPr="009F7E33">
                    <w:rPr>
                      <w:b/>
                      <w:bCs/>
                      <w:i/>
                      <w:iCs/>
                    </w:rPr>
                    <w:t>Sitio punto 2</w:t>
                  </w:r>
                  <w:r>
                    <w:rPr>
                      <w:i/>
                      <w:iCs/>
                    </w:rPr>
                    <w:t>. Se encuentra desplazado del lugar descrito en la DIA, ubicándose un poco más al sur en las coordenadas Norte 4.901.988 y Este 271.374 (HUSO 19)</w:t>
                  </w:r>
                  <w:r w:rsidR="00327BC2">
                    <w:rPr>
                      <w:i/>
                      <w:iCs/>
                    </w:rPr>
                    <w:t>.</w:t>
                  </w:r>
                  <w:r>
                    <w:rPr>
                      <w:i/>
                      <w:iCs/>
                    </w:rPr>
                    <w:t xml:space="preserve"> Este depósito se encuentra forestado con lenga</w:t>
                  </w:r>
                  <w:r w:rsidR="005557D5">
                    <w:rPr>
                      <w:i/>
                      <w:iCs/>
                    </w:rPr>
                    <w:t xml:space="preserve">. </w:t>
                  </w:r>
                  <w:r w:rsidR="00541EE9" w:rsidRPr="00541EE9">
                    <w:t xml:space="preserve">Mediante la herramienta Street View de Google </w:t>
                  </w:r>
                  <w:proofErr w:type="spellStart"/>
                  <w:r w:rsidR="00541EE9" w:rsidRPr="00541EE9">
                    <w:t>Earth</w:t>
                  </w:r>
                  <w:proofErr w:type="spellEnd"/>
                  <w:r w:rsidR="00541EE9" w:rsidRPr="00541EE9">
                    <w:t>, se pudo verificar lo señalado en Ord. N°117/2020 respecto a que en el pozo N°2, se habría efectuado reforestación</w:t>
                  </w:r>
                  <w:r w:rsidR="004B6D7C">
                    <w:t>, si bien no es factible aseverar que se trataría de</w:t>
                  </w:r>
                  <w:r w:rsidR="00541EE9" w:rsidRPr="00541EE9">
                    <w:t xml:space="preserve"> lenga (Figura 8). </w:t>
                  </w:r>
                </w:p>
              </w:tc>
            </w:tr>
            <w:tr w:rsidR="0071189C" w:rsidRPr="00FF64AE" w14:paraId="2DC950A0" w14:textId="382E0B51" w:rsidTr="00145EAE">
              <w:tc>
                <w:tcPr>
                  <w:tcW w:w="817" w:type="dxa"/>
                  <w:tcPrChange w:id="444" w:author="Oscar Leal Sandoval" w:date="2020-07-27T09:23:00Z">
                    <w:tcPr>
                      <w:tcW w:w="817" w:type="dxa"/>
                    </w:tcPr>
                  </w:tcPrChange>
                </w:tcPr>
                <w:p w14:paraId="67BB16EB" w14:textId="6E389128" w:rsidR="0071189C" w:rsidRPr="00FF64AE" w:rsidRDefault="0071189C" w:rsidP="004C1ED1">
                  <w:pPr>
                    <w:tabs>
                      <w:tab w:val="left" w:pos="1677"/>
                    </w:tabs>
                    <w:jc w:val="center"/>
                    <w:rPr>
                      <w:i/>
                      <w:iCs/>
                    </w:rPr>
                  </w:pPr>
                  <w:r w:rsidRPr="00FF64AE">
                    <w:rPr>
                      <w:i/>
                      <w:iCs/>
                    </w:rPr>
                    <w:t>7</w:t>
                  </w:r>
                </w:p>
              </w:tc>
              <w:tc>
                <w:tcPr>
                  <w:tcW w:w="1027" w:type="dxa"/>
                  <w:tcPrChange w:id="445" w:author="Oscar Leal Sandoval" w:date="2020-07-27T09:23:00Z">
                    <w:tcPr>
                      <w:tcW w:w="1170" w:type="dxa"/>
                    </w:tcPr>
                  </w:tcPrChange>
                </w:tcPr>
                <w:p w14:paraId="1D3E2DBC" w14:textId="77777777" w:rsidR="0071189C" w:rsidRPr="00FF64AE" w:rsidRDefault="0071189C" w:rsidP="004C1ED1">
                  <w:pPr>
                    <w:tabs>
                      <w:tab w:val="left" w:pos="1677"/>
                    </w:tabs>
                    <w:jc w:val="center"/>
                    <w:rPr>
                      <w:i/>
                      <w:iCs/>
                    </w:rPr>
                  </w:pPr>
                  <w:r w:rsidRPr="00FF64AE">
                    <w:rPr>
                      <w:i/>
                      <w:iCs/>
                    </w:rPr>
                    <w:t>4.893.958</w:t>
                  </w:r>
                </w:p>
              </w:tc>
              <w:tc>
                <w:tcPr>
                  <w:tcW w:w="1110" w:type="dxa"/>
                  <w:tcPrChange w:id="446" w:author="Oscar Leal Sandoval" w:date="2020-07-27T09:23:00Z">
                    <w:tcPr>
                      <w:tcW w:w="1433" w:type="dxa"/>
                    </w:tcPr>
                  </w:tcPrChange>
                </w:tcPr>
                <w:p w14:paraId="756D44E8" w14:textId="77777777" w:rsidR="0071189C" w:rsidRPr="00FF64AE" w:rsidRDefault="0071189C" w:rsidP="004C1ED1">
                  <w:pPr>
                    <w:tabs>
                      <w:tab w:val="left" w:pos="1677"/>
                    </w:tabs>
                    <w:jc w:val="center"/>
                    <w:rPr>
                      <w:i/>
                      <w:iCs/>
                    </w:rPr>
                  </w:pPr>
                  <w:r w:rsidRPr="00FF64AE">
                    <w:rPr>
                      <w:i/>
                      <w:iCs/>
                    </w:rPr>
                    <w:t>729.493</w:t>
                  </w:r>
                </w:p>
              </w:tc>
              <w:tc>
                <w:tcPr>
                  <w:tcW w:w="2126" w:type="dxa"/>
                  <w:tcPrChange w:id="447" w:author="Oscar Leal Sandoval" w:date="2020-07-27T09:23:00Z">
                    <w:tcPr>
                      <w:tcW w:w="1987" w:type="dxa"/>
                      <w:gridSpan w:val="2"/>
                    </w:tcPr>
                  </w:tcPrChange>
                </w:tcPr>
                <w:p w14:paraId="7BF980A6" w14:textId="312B1236" w:rsidR="0071189C" w:rsidRPr="00FF64AE" w:rsidRDefault="0071189C" w:rsidP="00D25BA3">
                  <w:pPr>
                    <w:tabs>
                      <w:tab w:val="left" w:pos="1677"/>
                    </w:tabs>
                    <w:jc w:val="both"/>
                    <w:rPr>
                      <w:i/>
                      <w:iCs/>
                    </w:rPr>
                  </w:pPr>
                  <w:r>
                    <w:rPr>
                      <w:i/>
                      <w:iCs/>
                    </w:rPr>
                    <w:t>No se aprecia vegetación en el depósito. (Fotografías</w:t>
                  </w:r>
                  <w:r w:rsidR="005D3355">
                    <w:rPr>
                      <w:i/>
                      <w:iCs/>
                    </w:rPr>
                    <w:t xml:space="preserve"> 24, 25 y 26</w:t>
                  </w:r>
                  <w:r w:rsidR="00C52853">
                    <w:rPr>
                      <w:i/>
                      <w:iCs/>
                    </w:rPr>
                    <w:t>)</w:t>
                  </w:r>
                </w:p>
              </w:tc>
              <w:tc>
                <w:tcPr>
                  <w:tcW w:w="3261" w:type="dxa"/>
                  <w:tcPrChange w:id="448" w:author="Oscar Leal Sandoval" w:date="2020-07-27T09:23:00Z">
                    <w:tcPr>
                      <w:tcW w:w="3641" w:type="dxa"/>
                      <w:gridSpan w:val="2"/>
                    </w:tcPr>
                  </w:tcPrChange>
                </w:tcPr>
                <w:p w14:paraId="7B547139" w14:textId="2150DE3E" w:rsidR="0071189C" w:rsidRPr="00FF64AE" w:rsidRDefault="0071189C" w:rsidP="00786C2D">
                  <w:pPr>
                    <w:tabs>
                      <w:tab w:val="left" w:pos="1677"/>
                    </w:tabs>
                    <w:jc w:val="both"/>
                    <w:rPr>
                      <w:i/>
                      <w:iCs/>
                    </w:rPr>
                  </w:pPr>
                  <w:r>
                    <w:rPr>
                      <w:i/>
                      <w:iCs/>
                    </w:rPr>
                    <w:t>No señala nada respecto a la reforestación en este sitio</w:t>
                  </w:r>
                </w:p>
              </w:tc>
              <w:tc>
                <w:tcPr>
                  <w:tcW w:w="4521" w:type="dxa"/>
                  <w:tcPrChange w:id="449" w:author="Oscar Leal Sandoval" w:date="2020-07-27T09:23:00Z">
                    <w:tcPr>
                      <w:tcW w:w="3814" w:type="dxa"/>
                      <w:gridSpan w:val="2"/>
                    </w:tcPr>
                  </w:tcPrChange>
                </w:tcPr>
                <w:p w14:paraId="6936504B" w14:textId="55C38C10" w:rsidR="00790EF7" w:rsidRDefault="00790EF7" w:rsidP="00790EF7">
                  <w:pPr>
                    <w:jc w:val="both"/>
                    <w:rPr>
                      <w:i/>
                      <w:iCs/>
                    </w:rPr>
                  </w:pPr>
                  <w:r w:rsidRPr="002E6468">
                    <w:t>señala que</w:t>
                  </w:r>
                  <w:r w:rsidRPr="004E02FE">
                    <w:rPr>
                      <w:i/>
                      <w:iCs/>
                    </w:rPr>
                    <w:t>: “</w:t>
                  </w:r>
                  <w:r>
                    <w:rPr>
                      <w:i/>
                      <w:iCs/>
                    </w:rPr>
                    <w:t xml:space="preserve">Sitios </w:t>
                  </w:r>
                  <w:r w:rsidRPr="00DF7974">
                    <w:rPr>
                      <w:i/>
                      <w:iCs/>
                    </w:rPr>
                    <w:t>7, 8 y 10</w:t>
                  </w:r>
                  <w:r>
                    <w:rPr>
                      <w:i/>
                      <w:iCs/>
                    </w:rPr>
                    <w:t>. Estos sitios no fueron forestados en su momento, ya que se encuentran año a año en activo movimiento de material, por lo que se realizaron forestaciones por una superficie de 3,0 has en otros sectores como Laguna Chiguay y en los sitios ubicados entre los puntos 5 y 6, por ser más propicios para la sobrevivencia de la forestación”</w:t>
                  </w:r>
                  <w:r w:rsidR="004B6D7C">
                    <w:rPr>
                      <w:i/>
                      <w:iCs/>
                    </w:rPr>
                    <w:t xml:space="preserve"> (ver figura 9)</w:t>
                  </w:r>
                </w:p>
                <w:p w14:paraId="5974F72B" w14:textId="77777777" w:rsidR="0071189C" w:rsidRDefault="0071189C" w:rsidP="00786C2D">
                  <w:pPr>
                    <w:tabs>
                      <w:tab w:val="left" w:pos="1677"/>
                    </w:tabs>
                    <w:jc w:val="both"/>
                    <w:rPr>
                      <w:i/>
                      <w:iCs/>
                    </w:rPr>
                  </w:pPr>
                </w:p>
              </w:tc>
            </w:tr>
            <w:tr w:rsidR="0071189C" w:rsidRPr="00FF64AE" w14:paraId="62088609" w14:textId="773B172B" w:rsidTr="00145EAE">
              <w:tc>
                <w:tcPr>
                  <w:tcW w:w="817" w:type="dxa"/>
                  <w:tcPrChange w:id="450" w:author="Oscar Leal Sandoval" w:date="2020-07-27T09:23:00Z">
                    <w:tcPr>
                      <w:tcW w:w="817" w:type="dxa"/>
                    </w:tcPr>
                  </w:tcPrChange>
                </w:tcPr>
                <w:p w14:paraId="2556C287" w14:textId="122B016A" w:rsidR="0071189C" w:rsidRPr="00FF64AE" w:rsidRDefault="0071189C" w:rsidP="004C1ED1">
                  <w:pPr>
                    <w:tabs>
                      <w:tab w:val="left" w:pos="1677"/>
                    </w:tabs>
                    <w:jc w:val="center"/>
                    <w:rPr>
                      <w:i/>
                      <w:iCs/>
                    </w:rPr>
                  </w:pPr>
                  <w:r w:rsidRPr="00FF64AE">
                    <w:rPr>
                      <w:i/>
                      <w:iCs/>
                    </w:rPr>
                    <w:t>10</w:t>
                  </w:r>
                </w:p>
              </w:tc>
              <w:tc>
                <w:tcPr>
                  <w:tcW w:w="1027" w:type="dxa"/>
                  <w:tcPrChange w:id="451" w:author="Oscar Leal Sandoval" w:date="2020-07-27T09:23:00Z">
                    <w:tcPr>
                      <w:tcW w:w="1170" w:type="dxa"/>
                    </w:tcPr>
                  </w:tcPrChange>
                </w:tcPr>
                <w:p w14:paraId="7A2D3529" w14:textId="77777777" w:rsidR="0071189C" w:rsidRPr="00FF64AE" w:rsidRDefault="0071189C" w:rsidP="004C1ED1">
                  <w:pPr>
                    <w:tabs>
                      <w:tab w:val="left" w:pos="1677"/>
                    </w:tabs>
                    <w:jc w:val="center"/>
                    <w:rPr>
                      <w:i/>
                      <w:iCs/>
                    </w:rPr>
                  </w:pPr>
                  <w:r w:rsidRPr="00FF64AE">
                    <w:rPr>
                      <w:i/>
                      <w:iCs/>
                    </w:rPr>
                    <w:t>4.893.001</w:t>
                  </w:r>
                </w:p>
              </w:tc>
              <w:tc>
                <w:tcPr>
                  <w:tcW w:w="1110" w:type="dxa"/>
                  <w:tcPrChange w:id="452" w:author="Oscar Leal Sandoval" w:date="2020-07-27T09:23:00Z">
                    <w:tcPr>
                      <w:tcW w:w="1433" w:type="dxa"/>
                    </w:tcPr>
                  </w:tcPrChange>
                </w:tcPr>
                <w:p w14:paraId="335D5D55" w14:textId="77777777" w:rsidR="0071189C" w:rsidRPr="00FF64AE" w:rsidRDefault="0071189C" w:rsidP="004C1ED1">
                  <w:pPr>
                    <w:tabs>
                      <w:tab w:val="left" w:pos="1677"/>
                    </w:tabs>
                    <w:jc w:val="center"/>
                    <w:rPr>
                      <w:i/>
                      <w:iCs/>
                    </w:rPr>
                  </w:pPr>
                  <w:r w:rsidRPr="00FF64AE">
                    <w:rPr>
                      <w:i/>
                      <w:iCs/>
                    </w:rPr>
                    <w:t>728.066</w:t>
                  </w:r>
                </w:p>
              </w:tc>
              <w:tc>
                <w:tcPr>
                  <w:tcW w:w="2126" w:type="dxa"/>
                  <w:tcPrChange w:id="453" w:author="Oscar Leal Sandoval" w:date="2020-07-27T09:23:00Z">
                    <w:tcPr>
                      <w:tcW w:w="1987" w:type="dxa"/>
                      <w:gridSpan w:val="2"/>
                    </w:tcPr>
                  </w:tcPrChange>
                </w:tcPr>
                <w:p w14:paraId="1FD24E0A" w14:textId="6D7C6888" w:rsidR="0071189C" w:rsidRPr="00FF64AE" w:rsidRDefault="0071189C" w:rsidP="00786C2D">
                  <w:pPr>
                    <w:tabs>
                      <w:tab w:val="left" w:pos="1677"/>
                    </w:tabs>
                    <w:jc w:val="both"/>
                    <w:rPr>
                      <w:i/>
                      <w:iCs/>
                    </w:rPr>
                  </w:pPr>
                  <w:r w:rsidRPr="00786C2D">
                    <w:rPr>
                      <w:i/>
                      <w:iCs/>
                    </w:rPr>
                    <w:t xml:space="preserve">Se aprecia crecimiento incipiente de vegetación, arbusto y árboles </w:t>
                  </w:r>
                  <w:r>
                    <w:rPr>
                      <w:i/>
                      <w:iCs/>
                    </w:rPr>
                    <w:t>(Fotografías</w:t>
                  </w:r>
                  <w:r w:rsidR="005D3355">
                    <w:rPr>
                      <w:i/>
                      <w:iCs/>
                    </w:rPr>
                    <w:t xml:space="preserve"> N°27 y 28</w:t>
                  </w:r>
                  <w:r>
                    <w:rPr>
                      <w:i/>
                      <w:iCs/>
                    </w:rPr>
                    <w:t>)</w:t>
                  </w:r>
                </w:p>
              </w:tc>
              <w:tc>
                <w:tcPr>
                  <w:tcW w:w="3261" w:type="dxa"/>
                  <w:tcPrChange w:id="454" w:author="Oscar Leal Sandoval" w:date="2020-07-27T09:23:00Z">
                    <w:tcPr>
                      <w:tcW w:w="3641" w:type="dxa"/>
                      <w:gridSpan w:val="2"/>
                    </w:tcPr>
                  </w:tcPrChange>
                </w:tcPr>
                <w:p w14:paraId="693B4745" w14:textId="4864BB81" w:rsidR="0071189C" w:rsidRPr="00FF64AE" w:rsidRDefault="0071189C" w:rsidP="0024062E">
                  <w:pPr>
                    <w:tabs>
                      <w:tab w:val="left" w:pos="1677"/>
                    </w:tabs>
                    <w:jc w:val="both"/>
                    <w:rPr>
                      <w:i/>
                      <w:iCs/>
                    </w:rPr>
                  </w:pPr>
                  <w:r w:rsidRPr="0024062E">
                    <w:rPr>
                      <w:i/>
                      <w:iCs/>
                    </w:rPr>
                    <w:t>No señala nada respecto a la reforestación en este sitio</w:t>
                  </w:r>
                </w:p>
              </w:tc>
              <w:tc>
                <w:tcPr>
                  <w:tcW w:w="4521" w:type="dxa"/>
                  <w:tcPrChange w:id="455" w:author="Oscar Leal Sandoval" w:date="2020-07-27T09:23:00Z">
                    <w:tcPr>
                      <w:tcW w:w="3814" w:type="dxa"/>
                      <w:gridSpan w:val="2"/>
                    </w:tcPr>
                  </w:tcPrChange>
                </w:tcPr>
                <w:p w14:paraId="30F4B1B3" w14:textId="41F487FB" w:rsidR="0071189C" w:rsidRPr="0024062E" w:rsidRDefault="005D3355" w:rsidP="0024062E">
                  <w:pPr>
                    <w:tabs>
                      <w:tab w:val="left" w:pos="1677"/>
                    </w:tabs>
                    <w:jc w:val="both"/>
                    <w:rPr>
                      <w:i/>
                      <w:iCs/>
                    </w:rPr>
                  </w:pPr>
                  <w:r>
                    <w:rPr>
                      <w:i/>
                      <w:iCs/>
                    </w:rPr>
                    <w:t>S</w:t>
                  </w:r>
                  <w:r w:rsidR="00790EF7" w:rsidRPr="00790EF7">
                    <w:rPr>
                      <w:i/>
                      <w:iCs/>
                    </w:rPr>
                    <w:t>eñala que: “Sitios 7, 8 y 10. Estos sitios no fueron forestados en su momento, ya que se encuentran año a año en activo movimiento de material, por lo que se realizaron forestaciones por una superficie de 3,0 has en otros sectores como Laguna Chiguay y en los sitios ubicados entre los puntos 5 y 6, por ser más propicios para la sobrevivencia de la forestación”</w:t>
                  </w:r>
                  <w:r w:rsidR="004B6D7C">
                    <w:rPr>
                      <w:i/>
                      <w:iCs/>
                    </w:rPr>
                    <w:t xml:space="preserve"> (Ver figura 9)</w:t>
                  </w:r>
                </w:p>
              </w:tc>
            </w:tr>
          </w:tbl>
          <w:p w14:paraId="5A9F18A1" w14:textId="77777777" w:rsidR="004C1ED1" w:rsidRPr="004C1ED1" w:rsidRDefault="004C1ED1" w:rsidP="004C1ED1">
            <w:pPr>
              <w:rPr>
                <w:b/>
                <w:bCs/>
              </w:rPr>
            </w:pPr>
          </w:p>
          <w:p w14:paraId="5D3D3CDE" w14:textId="0B4224C7" w:rsidR="00FF64AE" w:rsidRDefault="0024062E" w:rsidP="00C73044">
            <w:pPr>
              <w:jc w:val="both"/>
            </w:pPr>
            <w:r>
              <w:t xml:space="preserve">En relación al pozo </w:t>
            </w:r>
            <w:proofErr w:type="spellStart"/>
            <w:r>
              <w:t>N°</w:t>
            </w:r>
            <w:proofErr w:type="spellEnd"/>
            <w:r>
              <w:t xml:space="preserve"> 8, la DIA señala que, respecto a la reforestación de sitios de depósito de material, “</w:t>
            </w:r>
            <w:r w:rsidRPr="0024062E">
              <w:rPr>
                <w:i/>
                <w:iCs/>
              </w:rPr>
              <w:t>la excepción la constituye el sitio N°8, en donde sólo se restituirá la cota original con material inerte, por cuanto se trata de un sector desprovisto de vegetación dada su condición de cono de deye</w:t>
            </w:r>
            <w:r>
              <w:rPr>
                <w:i/>
                <w:iCs/>
              </w:rPr>
              <w:t>c</w:t>
            </w:r>
            <w:r w:rsidRPr="0024062E">
              <w:rPr>
                <w:i/>
                <w:iCs/>
              </w:rPr>
              <w:t>ción</w:t>
            </w:r>
            <w:r>
              <w:t>”</w:t>
            </w:r>
          </w:p>
          <w:p w14:paraId="03898EE8" w14:textId="4F3C1EFD" w:rsidR="00790EF7" w:rsidRDefault="00790EF7" w:rsidP="00C73044">
            <w:pPr>
              <w:jc w:val="both"/>
            </w:pPr>
          </w:p>
          <w:p w14:paraId="507DBF67" w14:textId="38C71C75" w:rsidR="00790EF7" w:rsidRDefault="00790EF7" w:rsidP="00C73044">
            <w:pPr>
              <w:jc w:val="both"/>
            </w:pPr>
            <w:r>
              <w:t xml:space="preserve">Con respecto al </w:t>
            </w:r>
            <w:r w:rsidR="005557D5">
              <w:t>pozo N°10</w:t>
            </w:r>
            <w:r>
              <w:t>, s</w:t>
            </w:r>
            <w:r w:rsidRPr="00790EF7">
              <w:t>i bien no se reforest</w:t>
            </w:r>
            <w:ins w:id="456" w:author="Oscar Leal Sandoval" w:date="2020-07-27T09:26:00Z">
              <w:r w:rsidR="00D63B95">
                <w:t>ó</w:t>
              </w:r>
            </w:ins>
            <w:del w:id="457" w:author="Oscar Leal Sandoval" w:date="2020-07-27T09:26:00Z">
              <w:r w:rsidRPr="00790EF7" w:rsidDel="00D63B95">
                <w:delText>o</w:delText>
              </w:r>
            </w:del>
            <w:r w:rsidRPr="00790EF7">
              <w:t xml:space="preserve"> este sitio por parte de CONAF, en la fiscalización se apreció un crecimiento incipiente de árboles y arbustos en algunas partes del terreno</w:t>
            </w:r>
            <w:r w:rsidR="000D0F71">
              <w:t xml:space="preserve"> (Fotografías N°</w:t>
            </w:r>
            <w:r w:rsidR="005D3355">
              <w:t>27</w:t>
            </w:r>
            <w:r w:rsidR="008276BE">
              <w:t>,</w:t>
            </w:r>
            <w:r w:rsidR="005D3355">
              <w:t xml:space="preserve"> 28</w:t>
            </w:r>
            <w:r w:rsidR="008276BE">
              <w:t xml:space="preserve"> y 29)</w:t>
            </w:r>
          </w:p>
          <w:p w14:paraId="04F349B6" w14:textId="77777777" w:rsidR="00FF64AE" w:rsidRDefault="00FF64AE" w:rsidP="00C73044">
            <w:pPr>
              <w:jc w:val="both"/>
            </w:pPr>
          </w:p>
          <w:p w14:paraId="4FC0594D" w14:textId="77777777" w:rsidR="00FF64AE" w:rsidRDefault="00FF64AE" w:rsidP="00C73044">
            <w:pPr>
              <w:jc w:val="both"/>
            </w:pPr>
          </w:p>
          <w:p w14:paraId="1818D510" w14:textId="6E238C87" w:rsidR="00584BF0" w:rsidRPr="000F52ED" w:rsidRDefault="00584BF0" w:rsidP="00296436">
            <w:pPr>
              <w:jc w:val="both"/>
            </w:pPr>
          </w:p>
        </w:tc>
      </w:tr>
    </w:tbl>
    <w:p w14:paraId="58D0BD24" w14:textId="7CC1DA8C" w:rsidR="00A04B1E" w:rsidRDefault="00A04B1E" w:rsidP="00A04B1E">
      <w:pPr>
        <w:rPr>
          <w:ins w:id="458" w:author="Oscar Leal Sandoval" w:date="2020-07-27T09:26:00Z"/>
        </w:rPr>
      </w:pPr>
    </w:p>
    <w:p w14:paraId="33EA262B" w14:textId="77777777" w:rsidR="00D63B95" w:rsidRDefault="00D63B95" w:rsidP="00A04B1E"/>
    <w:p w14:paraId="79F7B741" w14:textId="6604AAEB" w:rsidR="00AD6763" w:rsidRDefault="00AD6763" w:rsidP="00A04B1E"/>
    <w:tbl>
      <w:tblPr>
        <w:tblW w:w="5000" w:type="pct"/>
        <w:jc w:val="center"/>
        <w:tblCellMar>
          <w:left w:w="70" w:type="dxa"/>
          <w:right w:w="70" w:type="dxa"/>
        </w:tblCellMar>
        <w:tblLook w:val="04A0" w:firstRow="1" w:lastRow="0" w:firstColumn="1" w:lastColumn="0" w:noHBand="0" w:noVBand="1"/>
      </w:tblPr>
      <w:tblGrid>
        <w:gridCol w:w="6030"/>
        <w:gridCol w:w="7532"/>
      </w:tblGrid>
      <w:tr w:rsidR="00AD3201" w:rsidRPr="00893D78" w14:paraId="269FC7D1" w14:textId="77777777" w:rsidTr="004B6D7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D864CC" w14:textId="77777777" w:rsidR="00AD3201" w:rsidRPr="00893D78" w:rsidRDefault="00AD3201" w:rsidP="004B6D7C">
            <w:pPr>
              <w:spacing w:after="0" w:line="240" w:lineRule="auto"/>
              <w:jc w:val="center"/>
              <w:rPr>
                <w:rFonts w:ascii="Calibri" w:eastAsia="Times New Roman" w:hAnsi="Calibri" w:cs="Times New Roman"/>
                <w:b/>
                <w:bCs/>
                <w:color w:val="000000"/>
                <w:sz w:val="20"/>
                <w:szCs w:val="20"/>
                <w:lang w:eastAsia="es-CL"/>
              </w:rPr>
            </w:pPr>
            <w:r w:rsidRPr="00893D78">
              <w:rPr>
                <w:rFonts w:ascii="Calibri" w:eastAsia="Times New Roman" w:hAnsi="Calibri" w:cs="Times New Roman"/>
                <w:b/>
                <w:bCs/>
                <w:color w:val="000000"/>
                <w:sz w:val="20"/>
                <w:szCs w:val="20"/>
                <w:lang w:eastAsia="es-CL"/>
              </w:rPr>
              <w:lastRenderedPageBreak/>
              <w:t>Registro</w:t>
            </w:r>
          </w:p>
        </w:tc>
      </w:tr>
      <w:tr w:rsidR="00AD3201" w:rsidRPr="00893D78" w14:paraId="4A271830" w14:textId="77777777" w:rsidTr="004B6D7C">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AC1715E" w14:textId="38FB0709" w:rsidR="00AD3201" w:rsidRPr="00893D78" w:rsidRDefault="00AD3201" w:rsidP="004B6D7C">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18752" behindDoc="0" locked="0" layoutInCell="1" allowOverlap="1" wp14:anchorId="1149B68B" wp14:editId="16FBD572">
                  <wp:simplePos x="0" y="0"/>
                  <wp:positionH relativeFrom="column">
                    <wp:posOffset>528955</wp:posOffset>
                  </wp:positionH>
                  <wp:positionV relativeFrom="paragraph">
                    <wp:posOffset>-33020</wp:posOffset>
                  </wp:positionV>
                  <wp:extent cx="7665085" cy="4364355"/>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7665085" cy="4364355"/>
                          </a:xfrm>
                          <a:prstGeom prst="rect">
                            <a:avLst/>
                          </a:prstGeom>
                        </pic:spPr>
                      </pic:pic>
                    </a:graphicData>
                  </a:graphic>
                  <wp14:sizeRelH relativeFrom="page">
                    <wp14:pctWidth>0</wp14:pctWidth>
                  </wp14:sizeRelH>
                  <wp14:sizeRelV relativeFrom="page">
                    <wp14:pctHeight>0</wp14:pctHeight>
                  </wp14:sizeRelV>
                </wp:anchor>
              </w:drawing>
            </w:r>
          </w:p>
        </w:tc>
      </w:tr>
      <w:tr w:rsidR="00AD3201" w:rsidRPr="00893D78" w14:paraId="4C528E25" w14:textId="77777777" w:rsidTr="004B6D7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8D7B8A3" w14:textId="2859AAA5" w:rsidR="00AD3201" w:rsidRPr="00893D78" w:rsidRDefault="00AD3201" w:rsidP="004B6D7C">
            <w:pPr>
              <w:spacing w:after="0" w:line="240" w:lineRule="auto"/>
              <w:contextualSpacing/>
              <w:outlineLvl w:val="1"/>
              <w:rPr>
                <w:rFonts w:ascii="Calibri" w:eastAsia="Times New Roman" w:hAnsi="Calibri" w:cs="Calibri"/>
                <w:b/>
                <w:color w:val="000000"/>
                <w:sz w:val="18"/>
                <w:szCs w:val="20"/>
                <w:lang w:eastAsia="es-CL"/>
              </w:rPr>
            </w:pPr>
            <w:bookmarkStart w:id="459" w:name="_Toc40802931"/>
            <w:bookmarkStart w:id="460" w:name="_Toc40803233"/>
            <w:r w:rsidRPr="00893D78">
              <w:rPr>
                <w:rFonts w:ascii="Calibri" w:eastAsia="Calibri" w:hAnsi="Calibri" w:cs="Calibri"/>
                <w:b/>
                <w:sz w:val="18"/>
                <w:szCs w:val="20"/>
              </w:rPr>
              <w:t>F</w:t>
            </w:r>
            <w:r>
              <w:rPr>
                <w:rFonts w:ascii="Calibri" w:eastAsia="Calibri" w:hAnsi="Calibri" w:cs="Calibri"/>
                <w:b/>
                <w:sz w:val="18"/>
                <w:szCs w:val="20"/>
              </w:rPr>
              <w:t xml:space="preserve">igura </w:t>
            </w:r>
            <w:r w:rsidR="005557D5">
              <w:rPr>
                <w:rFonts w:ascii="Calibri" w:eastAsia="Calibri" w:hAnsi="Calibri" w:cs="Calibri"/>
                <w:b/>
                <w:sz w:val="18"/>
                <w:szCs w:val="20"/>
              </w:rPr>
              <w:t>9</w:t>
            </w:r>
            <w:r w:rsidRPr="00893D78">
              <w:rPr>
                <w:rFonts w:ascii="Calibri" w:eastAsia="Calibri" w:hAnsi="Calibri" w:cs="Calibri"/>
                <w:b/>
                <w:sz w:val="18"/>
                <w:szCs w:val="20"/>
              </w:rPr>
              <w:t>.</w:t>
            </w:r>
            <w:bookmarkEnd w:id="459"/>
            <w:bookmarkEnd w:id="46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6D31ED4" w14:textId="1F8BD833" w:rsidR="00AD3201" w:rsidRPr="00893D78" w:rsidRDefault="00AD3201" w:rsidP="004B6D7C">
            <w:pPr>
              <w:spacing w:after="0" w:line="240" w:lineRule="auto"/>
              <w:rPr>
                <w:rFonts w:ascii="Calibri" w:eastAsia="Times New Roman" w:hAnsi="Calibri" w:cs="Times New Roman"/>
                <w:b/>
                <w:color w:val="000000"/>
                <w:sz w:val="18"/>
                <w:szCs w:val="18"/>
                <w:lang w:eastAsia="es-CL"/>
              </w:rPr>
            </w:pPr>
            <w:r w:rsidRPr="00893D78">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12-2014</w:t>
            </w:r>
          </w:p>
        </w:tc>
      </w:tr>
      <w:tr w:rsidR="00AD3201" w:rsidRPr="00893D78" w14:paraId="7F34D643" w14:textId="77777777" w:rsidTr="004B6D7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6240732" w14:textId="620FE61F" w:rsidR="00AD3201" w:rsidRPr="00893D78" w:rsidRDefault="00AD3201" w:rsidP="004B6D7C">
            <w:pPr>
              <w:spacing w:after="0" w:line="240" w:lineRule="auto"/>
              <w:jc w:val="both"/>
              <w:rPr>
                <w:rFonts w:ascii="Calibri" w:eastAsia="Times New Roman" w:hAnsi="Calibri" w:cs="Times New Roman"/>
                <w:color w:val="000000"/>
                <w:sz w:val="18"/>
                <w:szCs w:val="18"/>
                <w:lang w:eastAsia="es-CL"/>
              </w:rPr>
            </w:pPr>
            <w:r w:rsidRPr="00893D78">
              <w:rPr>
                <w:rFonts w:ascii="Calibri" w:eastAsia="Times New Roman" w:hAnsi="Calibri" w:cs="Times New Roman"/>
                <w:b/>
                <w:color w:val="000000"/>
                <w:sz w:val="18"/>
                <w:szCs w:val="18"/>
                <w:lang w:eastAsia="es-CL"/>
              </w:rPr>
              <w:t>Descripción del medio de prueba:</w:t>
            </w:r>
            <w:r w:rsidRPr="00893D78">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Imagen obtenida de herramienta Street View de Google </w:t>
            </w:r>
            <w:proofErr w:type="spellStart"/>
            <w:r>
              <w:rPr>
                <w:rFonts w:ascii="Calibri" w:eastAsia="Times New Roman" w:hAnsi="Calibri" w:cs="Times New Roman"/>
                <w:color w:val="000000"/>
                <w:sz w:val="18"/>
                <w:szCs w:val="18"/>
                <w:lang w:eastAsia="es-CL"/>
              </w:rPr>
              <w:t>Earth</w:t>
            </w:r>
            <w:proofErr w:type="spellEnd"/>
            <w:r>
              <w:rPr>
                <w:rFonts w:ascii="Calibri" w:eastAsia="Times New Roman" w:hAnsi="Calibri" w:cs="Times New Roman"/>
                <w:color w:val="000000"/>
                <w:sz w:val="18"/>
                <w:szCs w:val="18"/>
                <w:lang w:eastAsia="es-CL"/>
              </w:rPr>
              <w:t xml:space="preserve">. Se aprecia </w:t>
            </w:r>
            <w:r w:rsidR="00AD4840">
              <w:rPr>
                <w:rFonts w:ascii="Calibri" w:eastAsia="Times New Roman" w:hAnsi="Calibri" w:cs="Times New Roman"/>
                <w:color w:val="000000"/>
                <w:sz w:val="18"/>
                <w:szCs w:val="18"/>
                <w:lang w:eastAsia="es-CL"/>
              </w:rPr>
              <w:t xml:space="preserve">reforestación en </w:t>
            </w:r>
            <w:r>
              <w:rPr>
                <w:rFonts w:ascii="Calibri" w:eastAsia="Times New Roman" w:hAnsi="Calibri" w:cs="Times New Roman"/>
                <w:color w:val="000000"/>
                <w:sz w:val="18"/>
                <w:szCs w:val="18"/>
                <w:lang w:eastAsia="es-CL"/>
              </w:rPr>
              <w:t xml:space="preserve">el </w:t>
            </w:r>
            <w:r w:rsidR="00AD4840">
              <w:rPr>
                <w:rFonts w:ascii="Calibri" w:eastAsia="Times New Roman" w:hAnsi="Calibri" w:cs="Times New Roman"/>
                <w:color w:val="000000"/>
                <w:sz w:val="18"/>
                <w:szCs w:val="18"/>
                <w:lang w:eastAsia="es-CL"/>
              </w:rPr>
              <w:t>sector aledaño a Laguna Chiguay, según lo señalado por CONAF</w:t>
            </w:r>
            <w:r>
              <w:rPr>
                <w:rFonts w:ascii="Calibri" w:eastAsia="Times New Roman" w:hAnsi="Calibri" w:cs="Times New Roman"/>
                <w:color w:val="000000"/>
                <w:sz w:val="18"/>
                <w:szCs w:val="18"/>
                <w:lang w:eastAsia="es-CL"/>
              </w:rPr>
              <w:t xml:space="preserve"> en Ord. N°117/2020 </w:t>
            </w:r>
            <w:r w:rsidR="00AD4840">
              <w:rPr>
                <w:rFonts w:ascii="Calibri" w:eastAsia="Times New Roman" w:hAnsi="Calibri" w:cs="Times New Roman"/>
                <w:color w:val="000000"/>
                <w:sz w:val="18"/>
                <w:szCs w:val="18"/>
                <w:lang w:eastAsia="es-CL"/>
              </w:rPr>
              <w:t>este trabajo y la reforestación entre los pozos N°5 y N°6, se realizó en lugar de la reforestación comprometid</w:t>
            </w:r>
            <w:r w:rsidR="004B6D7C">
              <w:rPr>
                <w:rFonts w:ascii="Calibri" w:eastAsia="Times New Roman" w:hAnsi="Calibri" w:cs="Times New Roman"/>
                <w:color w:val="000000"/>
                <w:sz w:val="18"/>
                <w:szCs w:val="18"/>
                <w:lang w:eastAsia="es-CL"/>
              </w:rPr>
              <w:t>a</w:t>
            </w:r>
            <w:r w:rsidR="00AD4840">
              <w:rPr>
                <w:rFonts w:ascii="Calibri" w:eastAsia="Times New Roman" w:hAnsi="Calibri" w:cs="Times New Roman"/>
                <w:color w:val="000000"/>
                <w:sz w:val="18"/>
                <w:szCs w:val="18"/>
                <w:lang w:eastAsia="es-CL"/>
              </w:rPr>
              <w:t xml:space="preserve"> en</w:t>
            </w:r>
            <w:r w:rsidR="005557D5">
              <w:rPr>
                <w:rFonts w:ascii="Calibri" w:eastAsia="Times New Roman" w:hAnsi="Calibri" w:cs="Times New Roman"/>
                <w:color w:val="000000"/>
                <w:sz w:val="18"/>
                <w:szCs w:val="18"/>
                <w:lang w:eastAsia="es-CL"/>
              </w:rPr>
              <w:t xml:space="preserve"> la RCA N°42/1999</w:t>
            </w:r>
            <w:r w:rsidR="004B6D7C">
              <w:rPr>
                <w:rFonts w:ascii="Calibri" w:eastAsia="Times New Roman" w:hAnsi="Calibri" w:cs="Times New Roman"/>
                <w:color w:val="000000"/>
                <w:sz w:val="18"/>
                <w:szCs w:val="18"/>
                <w:lang w:eastAsia="es-CL"/>
              </w:rPr>
              <w:t xml:space="preserve"> para los </w:t>
            </w:r>
            <w:r w:rsidR="004B6D7C" w:rsidRPr="004B6D7C">
              <w:rPr>
                <w:rFonts w:ascii="Calibri" w:eastAsia="Times New Roman" w:hAnsi="Calibri" w:cs="Times New Roman"/>
                <w:color w:val="000000"/>
                <w:sz w:val="18"/>
                <w:szCs w:val="18"/>
                <w:lang w:eastAsia="es-CL"/>
              </w:rPr>
              <w:t>sitios 7, 8 y 10</w:t>
            </w:r>
          </w:p>
        </w:tc>
      </w:tr>
      <w:tr w:rsidR="00AD3201" w:rsidRPr="00893D78" w14:paraId="69EF343E" w14:textId="77777777" w:rsidTr="004B6D7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90CC506" w14:textId="77777777" w:rsidR="00AD3201" w:rsidRPr="00893D78" w:rsidRDefault="00AD3201" w:rsidP="004B6D7C">
            <w:pPr>
              <w:spacing w:after="0" w:line="240" w:lineRule="auto"/>
              <w:rPr>
                <w:rFonts w:ascii="Calibri" w:eastAsia="Times New Roman" w:hAnsi="Calibri" w:cs="Times New Roman"/>
                <w:color w:val="000000"/>
                <w:lang w:eastAsia="es-CL"/>
              </w:rPr>
            </w:pPr>
          </w:p>
        </w:tc>
      </w:tr>
    </w:tbl>
    <w:p w14:paraId="4625E53E" w14:textId="77777777" w:rsidR="00AD3201" w:rsidRDefault="00AD3201" w:rsidP="00A04B1E"/>
    <w:p w14:paraId="549CC3F1" w14:textId="1D15D91B" w:rsidR="00AD3201" w:rsidRDefault="00AD3201" w:rsidP="00A04B1E"/>
    <w:p w14:paraId="6A36B181" w14:textId="77777777" w:rsidR="00AD3201" w:rsidRDefault="00AD3201" w:rsidP="00A04B1E"/>
    <w:p w14:paraId="3DD26CAA" w14:textId="6C26741D" w:rsidR="007F4DF4" w:rsidRPr="00E362EF" w:rsidRDefault="00A70B13" w:rsidP="005F4E8B">
      <w:pPr>
        <w:pStyle w:val="Ttulo1"/>
        <w:ind w:left="432"/>
      </w:pPr>
      <w:bookmarkStart w:id="461" w:name="_Toc40803234"/>
      <w:r w:rsidRPr="00E362EF">
        <w:lastRenderedPageBreak/>
        <w:t>OT</w:t>
      </w:r>
      <w:r w:rsidR="007F4DF4" w:rsidRPr="00E362EF">
        <w:t>ROS HECHOS</w:t>
      </w:r>
      <w:bookmarkEnd w:id="4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7F4DF4" w:rsidRPr="00521773" w14:paraId="644E596D" w14:textId="77777777" w:rsidTr="008E154E">
        <w:trPr>
          <w:trHeight w:val="364"/>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4C9F936B" w14:textId="42A617DD" w:rsidR="007F4DF4" w:rsidRPr="00521773" w:rsidRDefault="007F4DF4" w:rsidP="008E154E">
            <w:pPr>
              <w:spacing w:after="0"/>
              <w:rPr>
                <w:rFonts w:eastAsia="Times New Roman"/>
                <w:b/>
                <w:bCs/>
                <w:color w:val="000000"/>
                <w:sz w:val="20"/>
                <w:szCs w:val="20"/>
                <w:lang w:val="es-ES" w:eastAsia="es-CL"/>
              </w:rPr>
            </w:pPr>
            <w:bookmarkStart w:id="462" w:name="_Hlk499648242"/>
            <w:r w:rsidRPr="00521773">
              <w:rPr>
                <w:rFonts w:eastAsia="Times New Roman"/>
                <w:b/>
                <w:bCs/>
                <w:color w:val="000000"/>
                <w:sz w:val="20"/>
                <w:szCs w:val="20"/>
                <w:lang w:val="es-ES" w:eastAsia="es-CL"/>
              </w:rPr>
              <w:t>Otro hecho N°</w:t>
            </w:r>
            <w:r w:rsidR="004878DF">
              <w:rPr>
                <w:rFonts w:eastAsia="Times New Roman"/>
                <w:b/>
                <w:bCs/>
                <w:color w:val="000000"/>
                <w:sz w:val="20"/>
                <w:szCs w:val="20"/>
                <w:lang w:val="es-ES" w:eastAsia="es-CL"/>
              </w:rPr>
              <w:t>6</w:t>
            </w:r>
          </w:p>
          <w:p w14:paraId="2B230A7D" w14:textId="77777777" w:rsidR="007F4DF4" w:rsidRDefault="007F4DF4" w:rsidP="008E154E">
            <w:pPr>
              <w:spacing w:after="0"/>
              <w:rPr>
                <w:rFonts w:eastAsia="Times New Roman"/>
                <w:bCs/>
                <w:color w:val="000000"/>
                <w:sz w:val="20"/>
                <w:szCs w:val="20"/>
                <w:lang w:val="es-ES" w:eastAsia="es-CL"/>
              </w:rPr>
            </w:pPr>
            <w:r w:rsidRPr="00521773">
              <w:rPr>
                <w:rFonts w:eastAsia="Times New Roman"/>
                <w:bCs/>
                <w:color w:val="000000"/>
                <w:sz w:val="20"/>
                <w:szCs w:val="20"/>
                <w:lang w:val="es-ES" w:eastAsia="es-CL"/>
              </w:rPr>
              <w:t>Verificar obligatoriedad de actualizar antecedentes de autorizaciones ambientales ante la Superintendencia del Medio Ambiente</w:t>
            </w:r>
          </w:p>
          <w:p w14:paraId="20E74BA9" w14:textId="64A86477" w:rsidR="00C5643D" w:rsidRPr="00521773" w:rsidRDefault="00C5643D" w:rsidP="008E154E">
            <w:pPr>
              <w:spacing w:after="0"/>
              <w:rPr>
                <w:rFonts w:eastAsia="Times New Roman"/>
                <w:b/>
                <w:bCs/>
                <w:color w:val="000000"/>
                <w:sz w:val="20"/>
                <w:szCs w:val="20"/>
                <w:lang w:val="es-ES" w:eastAsia="es-CL"/>
              </w:rPr>
            </w:pPr>
          </w:p>
        </w:tc>
      </w:tr>
      <w:tr w:rsidR="007F4DF4" w:rsidRPr="00521773" w14:paraId="050DB8AA" w14:textId="77777777" w:rsidTr="008E154E">
        <w:trPr>
          <w:trHeight w:val="2708"/>
          <w:jc w:val="center"/>
        </w:trPr>
        <w:tc>
          <w:tcPr>
            <w:tcW w:w="5000" w:type="pct"/>
            <w:tcBorders>
              <w:top w:val="single" w:sz="4" w:space="0" w:color="auto"/>
              <w:left w:val="single" w:sz="4" w:space="0" w:color="auto"/>
              <w:bottom w:val="single" w:sz="4" w:space="0" w:color="auto"/>
              <w:right w:val="single" w:sz="4" w:space="0" w:color="auto"/>
            </w:tcBorders>
            <w:noWrap/>
          </w:tcPr>
          <w:p w14:paraId="2CC98BEE" w14:textId="77777777" w:rsidR="007F4DF4" w:rsidRPr="00521773" w:rsidRDefault="007F4DF4" w:rsidP="008E154E">
            <w:pPr>
              <w:spacing w:after="0"/>
              <w:rPr>
                <w:rFonts w:eastAsia="Times New Roman"/>
                <w:color w:val="000000"/>
                <w:sz w:val="20"/>
                <w:szCs w:val="20"/>
                <w:lang w:val="es-ES" w:eastAsia="es-CL"/>
              </w:rPr>
            </w:pPr>
            <w:r w:rsidRPr="00521773">
              <w:rPr>
                <w:rFonts w:eastAsia="Times New Roman"/>
                <w:b/>
                <w:bCs/>
                <w:color w:val="000000"/>
                <w:sz w:val="20"/>
                <w:szCs w:val="20"/>
                <w:lang w:val="es-ES" w:eastAsia="es-CL"/>
              </w:rPr>
              <w:t>Descripción</w:t>
            </w:r>
            <w:r w:rsidRPr="00521773">
              <w:rPr>
                <w:rFonts w:eastAsia="Times New Roman"/>
                <w:color w:val="000000"/>
                <w:sz w:val="20"/>
                <w:szCs w:val="20"/>
                <w:lang w:val="es-ES" w:eastAsia="es-CL"/>
              </w:rPr>
              <w:t>:</w:t>
            </w:r>
          </w:p>
          <w:p w14:paraId="4B0A016D" w14:textId="77777777" w:rsidR="007F4DF4" w:rsidRPr="00521773" w:rsidRDefault="007F4DF4" w:rsidP="008E154E">
            <w:pPr>
              <w:spacing w:after="0"/>
              <w:jc w:val="both"/>
              <w:rPr>
                <w:rFonts w:eastAsia="Times New Roman"/>
                <w:color w:val="000000"/>
                <w:sz w:val="20"/>
                <w:szCs w:val="20"/>
                <w:lang w:val="es-ES" w:eastAsia="es-CL"/>
              </w:rPr>
            </w:pPr>
            <w:r w:rsidRPr="00521773">
              <w:rPr>
                <w:rFonts w:eastAsia="Times New Roman"/>
                <w:color w:val="000000"/>
                <w:sz w:val="20"/>
                <w:szCs w:val="20"/>
                <w:lang w:val="es-ES" w:eastAsia="es-CL"/>
              </w:rPr>
              <w:t xml:space="preserve">En relación a la obligación de actualizar los antecedentes del titular y de los proyectos calificados ambientalmente contenida en las Resoluciones Exentas </w:t>
            </w:r>
            <w:proofErr w:type="spellStart"/>
            <w:r w:rsidRPr="00521773">
              <w:rPr>
                <w:rFonts w:eastAsia="Times New Roman"/>
                <w:color w:val="000000"/>
                <w:sz w:val="20"/>
                <w:szCs w:val="20"/>
                <w:lang w:val="es-ES" w:eastAsia="es-CL"/>
              </w:rPr>
              <w:t>N°</w:t>
            </w:r>
            <w:proofErr w:type="spellEnd"/>
            <w:r w:rsidRPr="00521773">
              <w:rPr>
                <w:rFonts w:eastAsia="Times New Roman"/>
                <w:color w:val="000000"/>
                <w:sz w:val="20"/>
                <w:szCs w:val="20"/>
                <w:lang w:val="es-ES" w:eastAsia="es-CL"/>
              </w:rPr>
              <w:t xml:space="preserve"> 300/2014 y N°1518/2013, que fijan el texto refundido, coordinado y sistematizado de la Resolución Exenta N°574/2012 de la Superintendencia del Medio Ambiente, se informa que el titular, ha dado cumplimiento a dicha obligación.</w:t>
            </w:r>
          </w:p>
          <w:p w14:paraId="59E595E0" w14:textId="77777777" w:rsidR="007F4DF4" w:rsidRPr="00521773" w:rsidRDefault="007F4DF4" w:rsidP="008E154E">
            <w:pPr>
              <w:jc w:val="both"/>
              <w:rPr>
                <w:rFonts w:eastAsia="Times New Roman"/>
                <w:color w:val="000000"/>
                <w:sz w:val="20"/>
                <w:szCs w:val="20"/>
                <w:lang w:val="es-ES" w:eastAsia="es-CL"/>
              </w:rPr>
            </w:pPr>
            <w:r w:rsidRPr="00521773">
              <w:rPr>
                <w:rFonts w:eastAsia="Times New Roman"/>
                <w:color w:val="000000"/>
                <w:sz w:val="20"/>
                <w:szCs w:val="20"/>
                <w:lang w:val="es-ES" w:eastAsia="es-CL"/>
              </w:rPr>
              <w:t>En la plataforma digital del Sistema de Fiscalización – SISFA de esta Superintendencia se constata el siguiente estado de envío de registros:</w:t>
            </w:r>
          </w:p>
          <w:tbl>
            <w:tblPr>
              <w:tblW w:w="12620" w:type="dxa"/>
              <w:tblInd w:w="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5"/>
              <w:gridCol w:w="1221"/>
              <w:gridCol w:w="2826"/>
              <w:gridCol w:w="5112"/>
              <w:gridCol w:w="2696"/>
            </w:tblGrid>
            <w:tr w:rsidR="007F4DF4" w:rsidRPr="00521773" w14:paraId="3FBF52A5" w14:textId="77777777" w:rsidTr="00D03197">
              <w:trPr>
                <w:trHeight w:val="498"/>
              </w:trPr>
              <w:tc>
                <w:tcPr>
                  <w:tcW w:w="765" w:type="dxa"/>
                  <w:shd w:val="clear" w:color="auto" w:fill="D9D9D9"/>
                  <w:vAlign w:val="center"/>
                  <w:hideMark/>
                </w:tcPr>
                <w:p w14:paraId="57B3A610"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 xml:space="preserve">RCA </w:t>
                  </w:r>
                  <w:proofErr w:type="spellStart"/>
                  <w:r w:rsidRPr="00521773">
                    <w:rPr>
                      <w:rFonts w:eastAsia="Times New Roman" w:cs="Calibri"/>
                      <w:b/>
                      <w:bCs/>
                      <w:sz w:val="20"/>
                      <w:szCs w:val="20"/>
                      <w:lang w:eastAsia="es-CL"/>
                    </w:rPr>
                    <w:t>N°</w:t>
                  </w:r>
                  <w:proofErr w:type="spellEnd"/>
                </w:p>
              </w:tc>
              <w:tc>
                <w:tcPr>
                  <w:tcW w:w="1221" w:type="dxa"/>
                  <w:shd w:val="clear" w:color="auto" w:fill="D9D9D9"/>
                  <w:vAlign w:val="center"/>
                </w:tcPr>
                <w:p w14:paraId="21F69F09"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Fecha</w:t>
                  </w:r>
                </w:p>
              </w:tc>
              <w:tc>
                <w:tcPr>
                  <w:tcW w:w="2826" w:type="dxa"/>
                  <w:shd w:val="clear" w:color="auto" w:fill="D9D9D9"/>
                  <w:vAlign w:val="center"/>
                  <w:hideMark/>
                </w:tcPr>
                <w:p w14:paraId="0D3FF357"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Comisión / Institución</w:t>
                  </w:r>
                </w:p>
              </w:tc>
              <w:tc>
                <w:tcPr>
                  <w:tcW w:w="5112" w:type="dxa"/>
                  <w:shd w:val="clear" w:color="auto" w:fill="D9D9D9"/>
                  <w:vAlign w:val="center"/>
                  <w:hideMark/>
                </w:tcPr>
                <w:p w14:paraId="696706A0"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Título del Proyecto</w:t>
                  </w:r>
                </w:p>
              </w:tc>
              <w:tc>
                <w:tcPr>
                  <w:tcW w:w="2696" w:type="dxa"/>
                  <w:shd w:val="clear" w:color="auto" w:fill="D9D9D9"/>
                  <w:vAlign w:val="center"/>
                  <w:hideMark/>
                </w:tcPr>
                <w:p w14:paraId="307626E8"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Estado de Registro</w:t>
                  </w:r>
                </w:p>
              </w:tc>
            </w:tr>
            <w:tr w:rsidR="007F4DF4" w:rsidRPr="00521773" w14:paraId="55E992C2" w14:textId="77777777" w:rsidTr="00D03197">
              <w:trPr>
                <w:trHeight w:val="498"/>
              </w:trPr>
              <w:tc>
                <w:tcPr>
                  <w:tcW w:w="765" w:type="dxa"/>
                  <w:shd w:val="clear" w:color="auto" w:fill="auto"/>
                  <w:noWrap/>
                  <w:vAlign w:val="center"/>
                </w:tcPr>
                <w:p w14:paraId="29D25EE8" w14:textId="095A26F7" w:rsidR="007F4DF4" w:rsidRPr="00521773" w:rsidRDefault="000C0C0A" w:rsidP="008E154E">
                  <w:pPr>
                    <w:spacing w:line="0" w:lineRule="atLeast"/>
                    <w:jc w:val="both"/>
                    <w:rPr>
                      <w:color w:val="000000"/>
                      <w:sz w:val="20"/>
                      <w:szCs w:val="20"/>
                    </w:rPr>
                  </w:pPr>
                  <w:r>
                    <w:rPr>
                      <w:color w:val="000000"/>
                      <w:sz w:val="20"/>
                      <w:szCs w:val="20"/>
                    </w:rPr>
                    <w:t>42</w:t>
                  </w:r>
                </w:p>
              </w:tc>
              <w:tc>
                <w:tcPr>
                  <w:tcW w:w="1221" w:type="dxa"/>
                </w:tcPr>
                <w:p w14:paraId="068FB164" w14:textId="4AF9FB14" w:rsidR="007F4DF4" w:rsidRPr="00521773" w:rsidRDefault="000C0C0A" w:rsidP="008E154E">
                  <w:pPr>
                    <w:jc w:val="center"/>
                    <w:rPr>
                      <w:sz w:val="20"/>
                    </w:rPr>
                  </w:pPr>
                  <w:r>
                    <w:rPr>
                      <w:sz w:val="20"/>
                    </w:rPr>
                    <w:t>19</w:t>
                  </w:r>
                  <w:r w:rsidR="007F4DF4" w:rsidRPr="00521773">
                    <w:rPr>
                      <w:sz w:val="20"/>
                    </w:rPr>
                    <w:t xml:space="preserve"> de </w:t>
                  </w:r>
                  <w:r>
                    <w:rPr>
                      <w:sz w:val="20"/>
                    </w:rPr>
                    <w:t>octubre</w:t>
                  </w:r>
                  <w:r w:rsidR="007F4DF4" w:rsidRPr="00521773">
                    <w:rPr>
                      <w:sz w:val="20"/>
                    </w:rPr>
                    <w:t xml:space="preserve"> de </w:t>
                  </w:r>
                  <w:r>
                    <w:rPr>
                      <w:sz w:val="20"/>
                    </w:rPr>
                    <w:t>1999</w:t>
                  </w:r>
                </w:p>
              </w:tc>
              <w:tc>
                <w:tcPr>
                  <w:tcW w:w="2826" w:type="dxa"/>
                  <w:shd w:val="clear" w:color="auto" w:fill="auto"/>
                  <w:noWrap/>
                </w:tcPr>
                <w:p w14:paraId="51950B44" w14:textId="6EB70622" w:rsidR="007F4DF4" w:rsidRPr="00521773" w:rsidRDefault="007F4DF4" w:rsidP="008E154E">
                  <w:pPr>
                    <w:jc w:val="both"/>
                    <w:rPr>
                      <w:sz w:val="20"/>
                    </w:rPr>
                  </w:pPr>
                  <w:r w:rsidRPr="00521773">
                    <w:rPr>
                      <w:sz w:val="20"/>
                    </w:rPr>
                    <w:t xml:space="preserve">Comisión </w:t>
                  </w:r>
                  <w:r w:rsidR="000C0C0A">
                    <w:rPr>
                      <w:sz w:val="20"/>
                    </w:rPr>
                    <w:t>Regional del medio Ambiente</w:t>
                  </w:r>
                </w:p>
              </w:tc>
              <w:tc>
                <w:tcPr>
                  <w:tcW w:w="5112" w:type="dxa"/>
                  <w:shd w:val="clear" w:color="auto" w:fill="auto"/>
                  <w:noWrap/>
                </w:tcPr>
                <w:p w14:paraId="5DDE038C" w14:textId="77F6918B" w:rsidR="007F4DF4" w:rsidRPr="00521773" w:rsidRDefault="007F4DF4" w:rsidP="008E154E">
                  <w:pPr>
                    <w:jc w:val="center"/>
                    <w:rPr>
                      <w:sz w:val="20"/>
                    </w:rPr>
                  </w:pPr>
                  <w:r w:rsidRPr="00521773">
                    <w:rPr>
                      <w:sz w:val="20"/>
                    </w:rPr>
                    <w:t>“</w:t>
                  </w:r>
                  <w:r w:rsidR="000C0C0A">
                    <w:rPr>
                      <w:sz w:val="20"/>
                    </w:rPr>
                    <w:t>Extracción de áridos y depósito de material en la reserva forestal Cerro Castillo</w:t>
                  </w:r>
                  <w:r>
                    <w:rPr>
                      <w:sz w:val="20"/>
                    </w:rPr>
                    <w:t>”</w:t>
                  </w:r>
                </w:p>
              </w:tc>
              <w:tc>
                <w:tcPr>
                  <w:tcW w:w="2696" w:type="dxa"/>
                  <w:shd w:val="clear" w:color="auto" w:fill="auto"/>
                  <w:noWrap/>
                </w:tcPr>
                <w:p w14:paraId="293AF584" w14:textId="3C452E3D" w:rsidR="007F4DF4" w:rsidRPr="00521773" w:rsidRDefault="007F4DF4" w:rsidP="008E154E">
                  <w:pPr>
                    <w:jc w:val="both"/>
                    <w:rPr>
                      <w:sz w:val="20"/>
                      <w:szCs w:val="20"/>
                    </w:rPr>
                  </w:pPr>
                  <w:r w:rsidRPr="00521773">
                    <w:rPr>
                      <w:sz w:val="20"/>
                      <w:szCs w:val="20"/>
                    </w:rPr>
                    <w:t xml:space="preserve">Fecha actualización </w:t>
                  </w:r>
                  <w:r w:rsidR="000C0C0A">
                    <w:rPr>
                      <w:sz w:val="20"/>
                      <w:szCs w:val="20"/>
                    </w:rPr>
                    <w:t>1</w:t>
                  </w:r>
                  <w:r w:rsidR="00922374">
                    <w:rPr>
                      <w:sz w:val="20"/>
                      <w:szCs w:val="20"/>
                    </w:rPr>
                    <w:t>0-0</w:t>
                  </w:r>
                  <w:r w:rsidR="000C0C0A">
                    <w:rPr>
                      <w:sz w:val="20"/>
                      <w:szCs w:val="20"/>
                    </w:rPr>
                    <w:t>3</w:t>
                  </w:r>
                  <w:r w:rsidRPr="00521773">
                    <w:rPr>
                      <w:sz w:val="20"/>
                      <w:szCs w:val="20"/>
                    </w:rPr>
                    <w:t>-201</w:t>
                  </w:r>
                  <w:r w:rsidR="000C0C0A">
                    <w:rPr>
                      <w:sz w:val="20"/>
                      <w:szCs w:val="20"/>
                    </w:rPr>
                    <w:t>6</w:t>
                  </w:r>
                  <w:r w:rsidRPr="00521773">
                    <w:rPr>
                      <w:sz w:val="20"/>
                      <w:szCs w:val="20"/>
                    </w:rPr>
                    <w:t xml:space="preserve"> </w:t>
                  </w:r>
                </w:p>
              </w:tc>
            </w:tr>
          </w:tbl>
          <w:p w14:paraId="7CAFF317" w14:textId="77777777" w:rsidR="007F4DF4" w:rsidRPr="00521773" w:rsidRDefault="007F4DF4" w:rsidP="008E154E">
            <w:pPr>
              <w:rPr>
                <w:rFonts w:eastAsia="Times New Roman"/>
                <w:color w:val="000000"/>
                <w:sz w:val="20"/>
                <w:szCs w:val="20"/>
                <w:lang w:val="es-ES" w:eastAsia="es-CL"/>
              </w:rPr>
            </w:pPr>
          </w:p>
        </w:tc>
      </w:tr>
      <w:bookmarkEnd w:id="462"/>
    </w:tbl>
    <w:p w14:paraId="7A71F63F" w14:textId="77777777" w:rsidR="007F4DF4" w:rsidRPr="00521773" w:rsidRDefault="007F4DF4" w:rsidP="007F4DF4">
      <w:pPr>
        <w:rPr>
          <w:rFonts w:cs="Calibri"/>
          <w:b/>
          <w:sz w:val="14"/>
          <w:szCs w:val="24"/>
        </w:rPr>
      </w:pPr>
    </w:p>
    <w:p w14:paraId="2C83A790" w14:textId="77777777" w:rsidR="007F4DF4" w:rsidRDefault="007F4DF4" w:rsidP="00FC508D">
      <w:pPr>
        <w:spacing w:after="0"/>
        <w:rPr>
          <w:rFonts w:ascii="Calibri" w:eastAsia="Calibri" w:hAnsi="Calibri" w:cs="Calibri"/>
          <w:color w:val="FF0000"/>
          <w:sz w:val="28"/>
          <w:szCs w:val="32"/>
        </w:rPr>
      </w:pPr>
    </w:p>
    <w:p w14:paraId="73018428" w14:textId="77777777" w:rsidR="007F4DF4" w:rsidRDefault="007F4DF4" w:rsidP="00FC508D">
      <w:pPr>
        <w:spacing w:after="0"/>
        <w:rPr>
          <w:rFonts w:ascii="Calibri" w:eastAsia="Calibri" w:hAnsi="Calibri" w:cs="Calibri"/>
          <w:color w:val="FF0000"/>
          <w:sz w:val="28"/>
          <w:szCs w:val="32"/>
        </w:rPr>
      </w:pPr>
    </w:p>
    <w:bookmarkEnd w:id="174"/>
    <w:bookmarkEnd w:id="175"/>
    <w:bookmarkEnd w:id="176"/>
    <w:bookmarkEnd w:id="177"/>
    <w:bookmarkEnd w:id="178"/>
    <w:bookmarkEnd w:id="179"/>
    <w:bookmarkEnd w:id="180"/>
    <w:bookmarkEnd w:id="181"/>
    <w:p w14:paraId="0886D8E8" w14:textId="77777777" w:rsidR="007B5E0F" w:rsidRDefault="007B5E0F" w:rsidP="00D42470">
      <w:pPr>
        <w:spacing w:after="0" w:line="240" w:lineRule="auto"/>
        <w:jc w:val="both"/>
        <w:rPr>
          <w:rFonts w:eastAsia="Calibri" w:cs="Calibri"/>
          <w:sz w:val="20"/>
          <w:szCs w:val="20"/>
        </w:rPr>
        <w:sectPr w:rsidR="007B5E0F" w:rsidSect="000A46D9">
          <w:footerReference w:type="default" r:id="rId63"/>
          <w:pgSz w:w="15840" w:h="12240" w:orient="landscape" w:code="1"/>
          <w:pgMar w:top="993" w:right="1134" w:bottom="1134" w:left="1134" w:header="708" w:footer="0" w:gutter="0"/>
          <w:cols w:space="708"/>
          <w:docGrid w:linePitch="360"/>
        </w:sectPr>
      </w:pPr>
    </w:p>
    <w:p w14:paraId="1CAB4774" w14:textId="642F601B" w:rsidR="007A5F68" w:rsidRDefault="007A5F68" w:rsidP="00D42470">
      <w:pPr>
        <w:spacing w:after="0" w:line="240" w:lineRule="auto"/>
        <w:jc w:val="both"/>
        <w:rPr>
          <w:rFonts w:eastAsia="Calibri" w:cs="Calibri"/>
          <w:sz w:val="20"/>
          <w:szCs w:val="20"/>
        </w:rPr>
      </w:pPr>
    </w:p>
    <w:p w14:paraId="22E81C3C" w14:textId="71E0FD50" w:rsidR="00D42470" w:rsidRPr="005615DD" w:rsidRDefault="00D42470" w:rsidP="00D42470">
      <w:pPr>
        <w:spacing w:after="0" w:line="240" w:lineRule="auto"/>
        <w:jc w:val="both"/>
        <w:rPr>
          <w:rFonts w:eastAsia="Calibri" w:cs="Calibri"/>
          <w:sz w:val="20"/>
          <w:szCs w:val="20"/>
        </w:rPr>
      </w:pPr>
    </w:p>
    <w:p w14:paraId="0E9F5B70" w14:textId="77777777" w:rsidR="007B5E0F" w:rsidRPr="005615DD" w:rsidRDefault="007B5E0F" w:rsidP="007B5E0F">
      <w:pPr>
        <w:pStyle w:val="Ttulo1"/>
        <w:ind w:left="426"/>
      </w:pPr>
      <w:bookmarkStart w:id="463" w:name="_Toc40803235"/>
      <w:r w:rsidRPr="005615DD">
        <w:t>CONCLUSIONES</w:t>
      </w:r>
      <w:bookmarkEnd w:id="463"/>
    </w:p>
    <w:p w14:paraId="12839E59" w14:textId="77777777" w:rsidR="007B5E0F" w:rsidRPr="007B5E0F" w:rsidRDefault="007B5E0F" w:rsidP="007B5E0F">
      <w:pPr>
        <w:spacing w:after="0" w:line="240" w:lineRule="auto"/>
        <w:jc w:val="both"/>
        <w:rPr>
          <w:rFonts w:eastAsia="Calibri" w:cs="Calibri"/>
          <w:sz w:val="20"/>
          <w:szCs w:val="20"/>
        </w:rPr>
      </w:pPr>
      <w:r w:rsidRPr="007B5E0F">
        <w:rPr>
          <w:rFonts w:eastAsia="Calibri" w:cs="Calibri"/>
          <w:sz w:val="20"/>
          <w:szCs w:val="20"/>
        </w:rPr>
        <w:t>Los resultados de las actividades de fiscalización, asociados al Instrumento de Carácter Ambiental indicado en el punto 3, permitieron concluir que se verifica la conformidad de las materias relevantes objeto de la fiscalización.</w:t>
      </w:r>
    </w:p>
    <w:p w14:paraId="507684CD" w14:textId="77777777" w:rsidR="007B5E0F" w:rsidRDefault="007B5E0F" w:rsidP="007A5F68">
      <w:pPr>
        <w:spacing w:after="0" w:line="240" w:lineRule="auto"/>
        <w:contextualSpacing/>
        <w:outlineLvl w:val="0"/>
        <w:rPr>
          <w:rFonts w:ascii="Calibri" w:eastAsia="Calibri" w:hAnsi="Calibri" w:cs="Calibri"/>
          <w:b/>
          <w:sz w:val="24"/>
          <w:szCs w:val="20"/>
        </w:rPr>
      </w:pPr>
    </w:p>
    <w:p w14:paraId="195FA525" w14:textId="77777777" w:rsidR="007B5E0F" w:rsidRDefault="007B5E0F" w:rsidP="007A5F68">
      <w:pPr>
        <w:spacing w:after="0" w:line="240" w:lineRule="auto"/>
        <w:contextualSpacing/>
        <w:outlineLvl w:val="0"/>
        <w:rPr>
          <w:rFonts w:ascii="Calibri" w:eastAsia="Calibri" w:hAnsi="Calibri" w:cs="Calibri"/>
          <w:b/>
          <w:sz w:val="24"/>
          <w:szCs w:val="20"/>
        </w:rPr>
      </w:pPr>
    </w:p>
    <w:p w14:paraId="558DD5F5" w14:textId="6DD18170" w:rsidR="00D42470" w:rsidRPr="00D42470" w:rsidRDefault="00D123CB" w:rsidP="007A5F68">
      <w:pPr>
        <w:spacing w:after="0" w:line="240" w:lineRule="auto"/>
        <w:contextualSpacing/>
        <w:outlineLvl w:val="0"/>
        <w:rPr>
          <w:rFonts w:ascii="Calibri" w:eastAsia="Calibri" w:hAnsi="Calibri" w:cs="Calibri"/>
          <w:b/>
          <w:sz w:val="24"/>
          <w:szCs w:val="20"/>
        </w:rPr>
      </w:pPr>
      <w:bookmarkStart w:id="464" w:name="_Toc40803236"/>
      <w:r>
        <w:rPr>
          <w:rFonts w:ascii="Calibri" w:eastAsia="Calibri" w:hAnsi="Calibri" w:cs="Calibri"/>
          <w:b/>
          <w:sz w:val="24"/>
          <w:szCs w:val="20"/>
        </w:rPr>
        <w:t>8</w:t>
      </w:r>
      <w:r w:rsidR="00416552">
        <w:rPr>
          <w:rFonts w:ascii="Calibri" w:eastAsia="Calibri" w:hAnsi="Calibri" w:cs="Calibri"/>
          <w:b/>
          <w:sz w:val="24"/>
          <w:szCs w:val="20"/>
        </w:rPr>
        <w:t xml:space="preserve">     </w:t>
      </w:r>
      <w:r w:rsidR="00416552" w:rsidRPr="00416552">
        <w:rPr>
          <w:rFonts w:ascii="Calibri" w:eastAsia="Calibri" w:hAnsi="Calibri" w:cs="Calibri"/>
          <w:b/>
          <w:sz w:val="24"/>
          <w:szCs w:val="20"/>
        </w:rPr>
        <w:t>ANEXOS</w:t>
      </w:r>
      <w:bookmarkEnd w:id="464"/>
    </w:p>
    <w:p w14:paraId="3D55F2BE" w14:textId="77777777" w:rsidR="00D42470" w:rsidRDefault="00D42470" w:rsidP="00416552">
      <w:pPr>
        <w:spacing w:after="0" w:line="240" w:lineRule="auto"/>
        <w:contextualSpacing/>
        <w:outlineLvl w:val="0"/>
        <w:rPr>
          <w:rFonts w:ascii="Calibri" w:eastAsia="Calibri" w:hAnsi="Calibri" w:cs="Calibri"/>
          <w:b/>
          <w:sz w:val="24"/>
          <w:szCs w:val="20"/>
        </w:rPr>
      </w:pPr>
    </w:p>
    <w:tbl>
      <w:tblPr>
        <w:tblStyle w:val="Tablaconcuadrcula2"/>
        <w:tblW w:w="4636" w:type="pct"/>
        <w:jc w:val="center"/>
        <w:tblLook w:val="04A0" w:firstRow="1" w:lastRow="0" w:firstColumn="1" w:lastColumn="0" w:noHBand="0" w:noVBand="1"/>
      </w:tblPr>
      <w:tblGrid>
        <w:gridCol w:w="1360"/>
        <w:gridCol w:w="8008"/>
      </w:tblGrid>
      <w:tr w:rsidR="00416552" w:rsidRPr="00D42470" w14:paraId="4A677740" w14:textId="77777777" w:rsidTr="00BA12F9">
        <w:trPr>
          <w:trHeight w:val="286"/>
          <w:jc w:val="center"/>
        </w:trPr>
        <w:tc>
          <w:tcPr>
            <w:tcW w:w="726" w:type="pct"/>
            <w:shd w:val="clear" w:color="auto" w:fill="D9D9D9"/>
          </w:tcPr>
          <w:p w14:paraId="254E3B97" w14:textId="77777777" w:rsidR="00416552" w:rsidRPr="00D42470" w:rsidRDefault="00416552" w:rsidP="00BD406F">
            <w:pPr>
              <w:jc w:val="center"/>
              <w:rPr>
                <w:rFonts w:cs="Calibri"/>
                <w:b/>
                <w:lang w:val="es-CL" w:eastAsia="en-US"/>
              </w:rPr>
            </w:pPr>
            <w:bookmarkStart w:id="465" w:name="_Hlk14721453"/>
            <w:proofErr w:type="spellStart"/>
            <w:r w:rsidRPr="00D42470">
              <w:rPr>
                <w:rFonts w:cs="Calibri"/>
                <w:b/>
                <w:lang w:val="es-CL" w:eastAsia="en-US"/>
              </w:rPr>
              <w:t>N°</w:t>
            </w:r>
            <w:proofErr w:type="spellEnd"/>
            <w:r w:rsidRPr="00D42470">
              <w:rPr>
                <w:rFonts w:cs="Calibri"/>
                <w:b/>
                <w:lang w:val="es-CL" w:eastAsia="en-US"/>
              </w:rPr>
              <w:t xml:space="preserve"> Anexo</w:t>
            </w:r>
          </w:p>
        </w:tc>
        <w:tc>
          <w:tcPr>
            <w:tcW w:w="4274" w:type="pct"/>
            <w:shd w:val="clear" w:color="auto" w:fill="D9D9D9"/>
          </w:tcPr>
          <w:p w14:paraId="4550DE28" w14:textId="77777777" w:rsidR="00416552" w:rsidRPr="00D42470" w:rsidRDefault="00416552" w:rsidP="00BD406F">
            <w:pPr>
              <w:jc w:val="center"/>
              <w:rPr>
                <w:rFonts w:cs="Calibri"/>
                <w:b/>
                <w:lang w:val="es-CL" w:eastAsia="en-US"/>
              </w:rPr>
            </w:pPr>
            <w:r w:rsidRPr="00D42470">
              <w:rPr>
                <w:rFonts w:cs="Calibri"/>
                <w:b/>
                <w:lang w:val="es-CL" w:eastAsia="en-US"/>
              </w:rPr>
              <w:t>Nombre Anexo</w:t>
            </w:r>
          </w:p>
        </w:tc>
      </w:tr>
      <w:tr w:rsidR="00416552" w:rsidRPr="00D42470" w14:paraId="07E82859" w14:textId="77777777" w:rsidTr="00BA12F9">
        <w:trPr>
          <w:trHeight w:val="286"/>
          <w:jc w:val="center"/>
        </w:trPr>
        <w:tc>
          <w:tcPr>
            <w:tcW w:w="726" w:type="pct"/>
            <w:vAlign w:val="center"/>
          </w:tcPr>
          <w:p w14:paraId="7E56C077" w14:textId="77777777" w:rsidR="00416552" w:rsidRPr="00D42470" w:rsidRDefault="00416552" w:rsidP="00BD406F">
            <w:pPr>
              <w:jc w:val="center"/>
              <w:rPr>
                <w:rFonts w:cs="Calibri"/>
                <w:lang w:val="es-CL" w:eastAsia="en-US"/>
              </w:rPr>
            </w:pPr>
            <w:r w:rsidRPr="00D42470">
              <w:rPr>
                <w:rFonts w:cs="Calibri"/>
                <w:lang w:val="es-CL" w:eastAsia="en-US"/>
              </w:rPr>
              <w:t>1</w:t>
            </w:r>
          </w:p>
        </w:tc>
        <w:tc>
          <w:tcPr>
            <w:tcW w:w="4274" w:type="pct"/>
            <w:vAlign w:val="center"/>
          </w:tcPr>
          <w:p w14:paraId="61229CD9" w14:textId="4E977279" w:rsidR="00416552" w:rsidRPr="00D42470" w:rsidRDefault="002D4203" w:rsidP="00BD406F">
            <w:pPr>
              <w:jc w:val="both"/>
              <w:rPr>
                <w:rFonts w:cs="Calibri"/>
                <w:lang w:val="es-CL" w:eastAsia="en-US"/>
              </w:rPr>
            </w:pPr>
            <w:r>
              <w:rPr>
                <w:rFonts w:cs="Calibri"/>
                <w:lang w:val="es-CL" w:eastAsia="en-US"/>
              </w:rPr>
              <w:t xml:space="preserve">Acta de inspección Ambiental de fecha </w:t>
            </w:r>
            <w:r w:rsidR="000D44A2">
              <w:rPr>
                <w:rFonts w:cs="Calibri"/>
                <w:lang w:val="es-CL" w:eastAsia="en-US"/>
              </w:rPr>
              <w:t>21</w:t>
            </w:r>
            <w:r>
              <w:rPr>
                <w:rFonts w:cs="Calibri"/>
                <w:lang w:val="es-CL" w:eastAsia="en-US"/>
              </w:rPr>
              <w:t xml:space="preserve"> de </w:t>
            </w:r>
            <w:r w:rsidR="000D44A2">
              <w:rPr>
                <w:rFonts w:cs="Calibri"/>
                <w:lang w:val="es-CL" w:eastAsia="en-US"/>
              </w:rPr>
              <w:t>abril</w:t>
            </w:r>
            <w:r>
              <w:rPr>
                <w:rFonts w:cs="Calibri"/>
                <w:lang w:val="es-CL" w:eastAsia="en-US"/>
              </w:rPr>
              <w:t xml:space="preserve"> 20</w:t>
            </w:r>
            <w:r w:rsidR="000D44A2">
              <w:rPr>
                <w:rFonts w:cs="Calibri"/>
                <w:lang w:val="es-CL" w:eastAsia="en-US"/>
              </w:rPr>
              <w:t>20</w:t>
            </w:r>
            <w:r>
              <w:rPr>
                <w:rFonts w:cs="Calibri"/>
                <w:lang w:val="es-CL" w:eastAsia="en-US"/>
              </w:rPr>
              <w:t>, levantada por f</w:t>
            </w:r>
            <w:r w:rsidR="00421B56">
              <w:rPr>
                <w:rFonts w:cs="Calibri"/>
                <w:lang w:val="es-CL" w:eastAsia="en-US"/>
              </w:rPr>
              <w:t>iscalizador de la SMA</w:t>
            </w:r>
          </w:p>
        </w:tc>
      </w:tr>
      <w:tr w:rsidR="007A5F68" w:rsidRPr="00D42470" w14:paraId="59F882B6" w14:textId="77777777" w:rsidTr="00BA12F9">
        <w:trPr>
          <w:trHeight w:val="286"/>
          <w:jc w:val="center"/>
        </w:trPr>
        <w:tc>
          <w:tcPr>
            <w:tcW w:w="726" w:type="pct"/>
            <w:vAlign w:val="center"/>
          </w:tcPr>
          <w:p w14:paraId="4B5B83CA" w14:textId="2DBB669F" w:rsidR="007A5F68" w:rsidRPr="00D42470" w:rsidRDefault="007A5F68" w:rsidP="00BD406F">
            <w:pPr>
              <w:jc w:val="center"/>
              <w:rPr>
                <w:rFonts w:cs="Calibri"/>
              </w:rPr>
            </w:pPr>
            <w:r>
              <w:rPr>
                <w:rFonts w:cs="Calibri"/>
              </w:rPr>
              <w:t>2</w:t>
            </w:r>
          </w:p>
        </w:tc>
        <w:tc>
          <w:tcPr>
            <w:tcW w:w="4274" w:type="pct"/>
            <w:vAlign w:val="center"/>
          </w:tcPr>
          <w:p w14:paraId="10DBC3F0" w14:textId="0FA841FF" w:rsidR="007A5F68" w:rsidRDefault="000D44A2" w:rsidP="00BD406F">
            <w:pPr>
              <w:jc w:val="both"/>
              <w:rPr>
                <w:rFonts w:cs="Calibri"/>
              </w:rPr>
            </w:pPr>
            <w:r>
              <w:rPr>
                <w:rFonts w:cs="Calibri"/>
              </w:rPr>
              <w:t xml:space="preserve">RCA </w:t>
            </w:r>
            <w:proofErr w:type="spellStart"/>
            <w:r>
              <w:rPr>
                <w:rFonts w:cs="Calibri"/>
              </w:rPr>
              <w:t>N°</w:t>
            </w:r>
            <w:proofErr w:type="spellEnd"/>
            <w:r>
              <w:rPr>
                <w:rFonts w:cs="Calibri"/>
              </w:rPr>
              <w:t xml:space="preserve"> 042/1999</w:t>
            </w:r>
          </w:p>
        </w:tc>
      </w:tr>
      <w:tr w:rsidR="00E60DE0" w:rsidRPr="00D42470" w14:paraId="7CE9607B" w14:textId="77777777" w:rsidTr="00BA12F9">
        <w:trPr>
          <w:trHeight w:val="286"/>
          <w:jc w:val="center"/>
        </w:trPr>
        <w:tc>
          <w:tcPr>
            <w:tcW w:w="726" w:type="pct"/>
            <w:vAlign w:val="center"/>
          </w:tcPr>
          <w:p w14:paraId="7D603F1C" w14:textId="77777777" w:rsidR="00E60DE0" w:rsidRDefault="00E60DE0" w:rsidP="00BD406F">
            <w:pPr>
              <w:jc w:val="center"/>
              <w:rPr>
                <w:rFonts w:cs="Calibri"/>
              </w:rPr>
            </w:pPr>
            <w:r>
              <w:rPr>
                <w:rFonts w:cs="Calibri"/>
              </w:rPr>
              <w:t>3</w:t>
            </w:r>
          </w:p>
        </w:tc>
        <w:tc>
          <w:tcPr>
            <w:tcW w:w="4274" w:type="pct"/>
            <w:vAlign w:val="center"/>
          </w:tcPr>
          <w:p w14:paraId="70620F14" w14:textId="4FAF3446" w:rsidR="00E60DE0" w:rsidRPr="000D44A2" w:rsidRDefault="00B330D9" w:rsidP="00BD406F">
            <w:pPr>
              <w:jc w:val="both"/>
              <w:rPr>
                <w:rFonts w:cs="Calibri"/>
                <w:color w:val="FF0000"/>
              </w:rPr>
            </w:pPr>
            <w:r w:rsidRPr="00B330D9">
              <w:rPr>
                <w:rFonts w:cs="Calibri"/>
              </w:rPr>
              <w:t xml:space="preserve">Res. Ex. AYS </w:t>
            </w:r>
            <w:proofErr w:type="spellStart"/>
            <w:r w:rsidRPr="00B330D9">
              <w:rPr>
                <w:rFonts w:cs="Calibri"/>
              </w:rPr>
              <w:t>N°</w:t>
            </w:r>
            <w:proofErr w:type="spellEnd"/>
            <w:r w:rsidRPr="00B330D9">
              <w:rPr>
                <w:rFonts w:cs="Calibri"/>
              </w:rPr>
              <w:t xml:space="preserve"> 015 de fecha 23 de abril 2020</w:t>
            </w:r>
            <w:r>
              <w:rPr>
                <w:rFonts w:cs="Calibri"/>
              </w:rPr>
              <w:t>, SMA requiere información</w:t>
            </w:r>
          </w:p>
        </w:tc>
      </w:tr>
      <w:tr w:rsidR="006F06A9" w:rsidRPr="00D42470" w14:paraId="77D0510A" w14:textId="77777777" w:rsidTr="00BA12F9">
        <w:trPr>
          <w:trHeight w:val="286"/>
          <w:jc w:val="center"/>
        </w:trPr>
        <w:tc>
          <w:tcPr>
            <w:tcW w:w="726" w:type="pct"/>
            <w:vAlign w:val="center"/>
          </w:tcPr>
          <w:p w14:paraId="20275662" w14:textId="77777777" w:rsidR="006F06A9" w:rsidRDefault="006F06A9" w:rsidP="00BD406F">
            <w:pPr>
              <w:jc w:val="center"/>
              <w:rPr>
                <w:rFonts w:cs="Calibri"/>
              </w:rPr>
            </w:pPr>
            <w:r>
              <w:rPr>
                <w:rFonts w:cs="Calibri"/>
              </w:rPr>
              <w:t>4</w:t>
            </w:r>
          </w:p>
        </w:tc>
        <w:tc>
          <w:tcPr>
            <w:tcW w:w="4274" w:type="pct"/>
            <w:vAlign w:val="center"/>
          </w:tcPr>
          <w:p w14:paraId="20299F48" w14:textId="7910210B" w:rsidR="006F06A9" w:rsidRPr="00521E6E" w:rsidRDefault="00810D25" w:rsidP="00BD406F">
            <w:pPr>
              <w:jc w:val="both"/>
              <w:rPr>
                <w:rFonts w:cs="Calibri"/>
              </w:rPr>
            </w:pPr>
            <w:r w:rsidRPr="00521E6E">
              <w:rPr>
                <w:rFonts w:cs="Calibri"/>
              </w:rPr>
              <w:t xml:space="preserve">Ord. </w:t>
            </w:r>
            <w:proofErr w:type="spellStart"/>
            <w:r w:rsidRPr="00521E6E">
              <w:rPr>
                <w:rFonts w:cs="Calibri"/>
              </w:rPr>
              <w:t>N°</w:t>
            </w:r>
            <w:proofErr w:type="spellEnd"/>
            <w:r w:rsidRPr="00521E6E">
              <w:rPr>
                <w:rFonts w:cs="Calibri"/>
              </w:rPr>
              <w:t xml:space="preserve"> </w:t>
            </w:r>
            <w:r w:rsidR="00521E6E" w:rsidRPr="00521E6E">
              <w:rPr>
                <w:rFonts w:cs="Calibri"/>
              </w:rPr>
              <w:t>106 de fecha 06 de mayo 2020</w:t>
            </w:r>
            <w:r w:rsidRPr="00521E6E">
              <w:rPr>
                <w:rFonts w:cs="Calibri"/>
              </w:rPr>
              <w:t xml:space="preserve">, </w:t>
            </w:r>
            <w:r w:rsidR="007B5E0F" w:rsidRPr="00521E6E">
              <w:rPr>
                <w:rFonts w:cs="Calibri"/>
              </w:rPr>
              <w:t>director</w:t>
            </w:r>
            <w:r w:rsidRPr="00521E6E">
              <w:rPr>
                <w:rFonts w:cs="Calibri"/>
              </w:rPr>
              <w:t xml:space="preserve"> CONAF Región de Aysén</w:t>
            </w:r>
          </w:p>
        </w:tc>
      </w:tr>
      <w:tr w:rsidR="0097086F" w:rsidRPr="00D42470" w14:paraId="2B7C7D9C" w14:textId="77777777" w:rsidTr="00BA12F9">
        <w:trPr>
          <w:trHeight w:val="286"/>
          <w:jc w:val="center"/>
        </w:trPr>
        <w:tc>
          <w:tcPr>
            <w:tcW w:w="726" w:type="pct"/>
            <w:vAlign w:val="center"/>
          </w:tcPr>
          <w:p w14:paraId="56CA8EFD" w14:textId="61EB810B" w:rsidR="0097086F" w:rsidRDefault="0097086F" w:rsidP="00BD406F">
            <w:pPr>
              <w:jc w:val="center"/>
              <w:rPr>
                <w:rFonts w:cs="Calibri"/>
              </w:rPr>
            </w:pPr>
            <w:r>
              <w:rPr>
                <w:rFonts w:cs="Calibri"/>
              </w:rPr>
              <w:t>5</w:t>
            </w:r>
          </w:p>
        </w:tc>
        <w:tc>
          <w:tcPr>
            <w:tcW w:w="4274" w:type="pct"/>
            <w:vAlign w:val="center"/>
          </w:tcPr>
          <w:p w14:paraId="33DC74E0" w14:textId="2DF2913A" w:rsidR="0097086F" w:rsidRPr="00521E6E" w:rsidRDefault="0097086F" w:rsidP="00BD406F">
            <w:pPr>
              <w:jc w:val="both"/>
              <w:rPr>
                <w:rFonts w:cs="Calibri"/>
              </w:rPr>
            </w:pPr>
            <w:r w:rsidRPr="0097086F">
              <w:rPr>
                <w:rFonts w:cs="Calibri"/>
              </w:rPr>
              <w:t xml:space="preserve">Ord. </w:t>
            </w:r>
            <w:proofErr w:type="spellStart"/>
            <w:r w:rsidRPr="0097086F">
              <w:rPr>
                <w:rFonts w:cs="Calibri"/>
              </w:rPr>
              <w:t>N°</w:t>
            </w:r>
            <w:proofErr w:type="spellEnd"/>
            <w:r w:rsidRPr="0097086F">
              <w:rPr>
                <w:rFonts w:cs="Calibri"/>
              </w:rPr>
              <w:t xml:space="preserve"> 1</w:t>
            </w:r>
            <w:r>
              <w:rPr>
                <w:rFonts w:cs="Calibri"/>
              </w:rPr>
              <w:t>17</w:t>
            </w:r>
            <w:r w:rsidRPr="0097086F">
              <w:rPr>
                <w:rFonts w:cs="Calibri"/>
              </w:rPr>
              <w:t xml:space="preserve"> de fecha </w:t>
            </w:r>
            <w:r>
              <w:rPr>
                <w:rFonts w:cs="Calibri"/>
              </w:rPr>
              <w:t>18</w:t>
            </w:r>
            <w:r w:rsidRPr="0097086F">
              <w:rPr>
                <w:rFonts w:cs="Calibri"/>
              </w:rPr>
              <w:t xml:space="preserve"> de mayo 2020, </w:t>
            </w:r>
            <w:r w:rsidR="007B5E0F" w:rsidRPr="0097086F">
              <w:rPr>
                <w:rFonts w:cs="Calibri"/>
              </w:rPr>
              <w:t>director</w:t>
            </w:r>
            <w:r w:rsidRPr="0097086F">
              <w:rPr>
                <w:rFonts w:cs="Calibri"/>
              </w:rPr>
              <w:t xml:space="preserve"> CONAF Región de Aysén</w:t>
            </w:r>
          </w:p>
        </w:tc>
      </w:tr>
      <w:tr w:rsidR="00855C05" w:rsidRPr="00D42470" w14:paraId="50A29E2E" w14:textId="77777777" w:rsidTr="00BA12F9">
        <w:trPr>
          <w:trHeight w:val="286"/>
          <w:jc w:val="center"/>
        </w:trPr>
        <w:tc>
          <w:tcPr>
            <w:tcW w:w="726" w:type="pct"/>
            <w:vAlign w:val="center"/>
          </w:tcPr>
          <w:p w14:paraId="437079D2" w14:textId="099B1FE8" w:rsidR="00855C05" w:rsidRDefault="00855C05" w:rsidP="00BD406F">
            <w:pPr>
              <w:jc w:val="center"/>
              <w:rPr>
                <w:rFonts w:cs="Calibri"/>
              </w:rPr>
            </w:pPr>
            <w:r>
              <w:rPr>
                <w:rFonts w:cs="Calibri"/>
              </w:rPr>
              <w:t>6</w:t>
            </w:r>
          </w:p>
        </w:tc>
        <w:tc>
          <w:tcPr>
            <w:tcW w:w="4274" w:type="pct"/>
            <w:vAlign w:val="center"/>
          </w:tcPr>
          <w:p w14:paraId="4CFE3E23" w14:textId="4C12D62B" w:rsidR="00855C05" w:rsidRPr="0097086F" w:rsidRDefault="00855C05" w:rsidP="00BD406F">
            <w:pPr>
              <w:jc w:val="both"/>
              <w:rPr>
                <w:rFonts w:cs="Calibri"/>
              </w:rPr>
            </w:pPr>
            <w:r w:rsidRPr="00855C05">
              <w:rPr>
                <w:rFonts w:cs="Calibri"/>
              </w:rPr>
              <w:t>Declaración Impacto Ambiental (DIA) de fecha 06 octubre 1999</w:t>
            </w:r>
          </w:p>
        </w:tc>
      </w:tr>
      <w:bookmarkEnd w:id="465"/>
    </w:tbl>
    <w:p w14:paraId="0DC1DC34" w14:textId="77777777" w:rsidR="00E60DE0" w:rsidRDefault="00E60DE0" w:rsidP="007775A9">
      <w:pPr>
        <w:tabs>
          <w:tab w:val="left" w:pos="870"/>
        </w:tabs>
        <w:rPr>
          <w:rFonts w:ascii="Calibri" w:eastAsia="Calibri" w:hAnsi="Calibri" w:cs="Calibri"/>
          <w:sz w:val="24"/>
          <w:szCs w:val="20"/>
        </w:rPr>
      </w:pPr>
    </w:p>
    <w:sectPr w:rsidR="00E60DE0" w:rsidSect="007B5E0F">
      <w:pgSz w:w="12240" w:h="15840" w:code="1"/>
      <w:pgMar w:top="1134" w:right="992" w:bottom="1134" w:left="113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2459CA" w14:textId="77777777" w:rsidR="008F797F" w:rsidRDefault="008F797F" w:rsidP="00E56524">
      <w:pPr>
        <w:spacing w:after="0" w:line="240" w:lineRule="auto"/>
      </w:pPr>
      <w:r>
        <w:separator/>
      </w:r>
    </w:p>
    <w:p w14:paraId="7E957079" w14:textId="77777777" w:rsidR="008F797F" w:rsidRDefault="008F797F"/>
  </w:endnote>
  <w:endnote w:type="continuationSeparator" w:id="0">
    <w:p w14:paraId="59C13418" w14:textId="77777777" w:rsidR="008F797F" w:rsidRDefault="008F797F" w:rsidP="00E56524">
      <w:pPr>
        <w:spacing w:after="0" w:line="240" w:lineRule="auto"/>
      </w:pPr>
      <w:r>
        <w:continuationSeparator/>
      </w:r>
    </w:p>
    <w:p w14:paraId="63F85E93" w14:textId="77777777" w:rsidR="008F797F" w:rsidRDefault="008F79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74048DBD" w14:textId="77777777" w:rsidR="00965B27" w:rsidRDefault="00965B27">
        <w:pPr>
          <w:pStyle w:val="Piedepgina"/>
          <w:jc w:val="right"/>
        </w:pPr>
        <w:r>
          <w:fldChar w:fldCharType="begin"/>
        </w:r>
        <w:r>
          <w:instrText>PAGE   \* MERGEFORMAT</w:instrText>
        </w:r>
        <w:r>
          <w:fldChar w:fldCharType="separate"/>
        </w:r>
        <w:r w:rsidRPr="00250FC3">
          <w:rPr>
            <w:noProof/>
            <w:lang w:val="es-ES"/>
          </w:rPr>
          <w:t>3</w:t>
        </w:r>
        <w:r>
          <w:fldChar w:fldCharType="end"/>
        </w:r>
      </w:p>
    </w:sdtContent>
  </w:sdt>
  <w:p w14:paraId="6DBE930E" w14:textId="77777777" w:rsidR="00965B27" w:rsidRPr="00E56524" w:rsidRDefault="00965B2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Superintendencia del Medio Ambiente </w:t>
    </w:r>
    <w:r>
      <w:rPr>
        <w:rFonts w:ascii="Calibri" w:eastAsia="Calibri" w:hAnsi="Calibri" w:cs="Times New Roman"/>
        <w:color w:val="000000"/>
        <w:sz w:val="16"/>
        <w:szCs w:val="16"/>
      </w:rPr>
      <w:t xml:space="preserve">Aysén </w:t>
    </w:r>
    <w:r w:rsidRPr="00E56524">
      <w:rPr>
        <w:rFonts w:ascii="Calibri" w:eastAsia="Calibri" w:hAnsi="Calibri" w:cs="Times New Roman"/>
        <w:color w:val="000000"/>
        <w:sz w:val="16"/>
        <w:szCs w:val="16"/>
      </w:rPr>
      <w:t>– Gobierno de Chile</w:t>
    </w:r>
  </w:p>
  <w:p w14:paraId="431C629E" w14:textId="77777777" w:rsidR="00965B27" w:rsidRPr="00E56524" w:rsidRDefault="00965B2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21 de mayo N°702, Coyhaique / 67-2450290</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33001BD8" w14:textId="77777777" w:rsidR="00965B27" w:rsidRDefault="00965B2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EndPr/>
    <w:sdtContent>
      <w:p w14:paraId="732DE6A3" w14:textId="77777777" w:rsidR="00965B27" w:rsidRDefault="00965B27">
        <w:pPr>
          <w:pStyle w:val="Piedepgina"/>
          <w:jc w:val="right"/>
        </w:pPr>
        <w:r>
          <w:fldChar w:fldCharType="begin"/>
        </w:r>
        <w:r>
          <w:instrText>PAGE   \* MERGEFORMAT</w:instrText>
        </w:r>
        <w:r>
          <w:fldChar w:fldCharType="separate"/>
        </w:r>
        <w:r w:rsidRPr="00250FC3">
          <w:rPr>
            <w:noProof/>
            <w:lang w:val="es-ES"/>
          </w:rPr>
          <w:t>22</w:t>
        </w:r>
        <w:r>
          <w:fldChar w:fldCharType="end"/>
        </w:r>
      </w:p>
    </w:sdtContent>
  </w:sdt>
  <w:p w14:paraId="42F5FB31" w14:textId="77777777" w:rsidR="00965B27" w:rsidRPr="00E56524" w:rsidRDefault="00965B2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1B269EE" w14:textId="77777777" w:rsidR="00965B27" w:rsidRPr="00E56524" w:rsidRDefault="00965B2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496B536" w14:textId="77777777" w:rsidR="00965B27" w:rsidRDefault="00965B27">
    <w:pPr>
      <w:pStyle w:val="Piedepgina"/>
    </w:pPr>
  </w:p>
  <w:p w14:paraId="04B2CC3C" w14:textId="77777777" w:rsidR="00965B27" w:rsidRDefault="00965B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93B302" w14:textId="77777777" w:rsidR="008F797F" w:rsidRDefault="008F797F" w:rsidP="00E56524">
      <w:pPr>
        <w:spacing w:after="0" w:line="240" w:lineRule="auto"/>
      </w:pPr>
      <w:r>
        <w:separator/>
      </w:r>
    </w:p>
    <w:p w14:paraId="13473F8D" w14:textId="77777777" w:rsidR="008F797F" w:rsidRDefault="008F797F"/>
  </w:footnote>
  <w:footnote w:type="continuationSeparator" w:id="0">
    <w:p w14:paraId="3B8DA67B" w14:textId="77777777" w:rsidR="008F797F" w:rsidRDefault="008F797F" w:rsidP="00E56524">
      <w:pPr>
        <w:spacing w:after="0" w:line="240" w:lineRule="auto"/>
      </w:pPr>
      <w:r>
        <w:continuationSeparator/>
      </w:r>
    </w:p>
    <w:p w14:paraId="44389819" w14:textId="77777777" w:rsidR="008F797F" w:rsidRDefault="008F797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E65840FE"/>
    <w:lvl w:ilvl="0">
      <w:start w:val="1"/>
      <w:numFmt w:val="decimal"/>
      <w:pStyle w:val="Ttulo1"/>
      <w:lvlText w:val="%1"/>
      <w:lvlJc w:val="left"/>
      <w:pPr>
        <w:ind w:left="858"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bCs w:val="0"/>
        <w:sz w:val="22"/>
        <w:szCs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 w15:restartNumberingAfterBreak="0">
    <w:nsid w:val="2E43073F"/>
    <w:multiLevelType w:val="hybridMultilevel"/>
    <w:tmpl w:val="373A0118"/>
    <w:lvl w:ilvl="0" w:tplc="340A0001">
      <w:start w:val="1"/>
      <w:numFmt w:val="bullet"/>
      <w:lvlText w:val=""/>
      <w:lvlJc w:val="left"/>
      <w:pPr>
        <w:ind w:left="747" w:hanging="360"/>
      </w:pPr>
      <w:rPr>
        <w:rFonts w:ascii="Symbol" w:hAnsi="Symbol" w:hint="default"/>
      </w:rPr>
    </w:lvl>
    <w:lvl w:ilvl="1" w:tplc="340A0003" w:tentative="1">
      <w:start w:val="1"/>
      <w:numFmt w:val="bullet"/>
      <w:lvlText w:val="o"/>
      <w:lvlJc w:val="left"/>
      <w:pPr>
        <w:ind w:left="1467" w:hanging="360"/>
      </w:pPr>
      <w:rPr>
        <w:rFonts w:ascii="Courier New" w:hAnsi="Courier New" w:cs="Courier New" w:hint="default"/>
      </w:rPr>
    </w:lvl>
    <w:lvl w:ilvl="2" w:tplc="340A0005" w:tentative="1">
      <w:start w:val="1"/>
      <w:numFmt w:val="bullet"/>
      <w:lvlText w:val=""/>
      <w:lvlJc w:val="left"/>
      <w:pPr>
        <w:ind w:left="2187" w:hanging="360"/>
      </w:pPr>
      <w:rPr>
        <w:rFonts w:ascii="Wingdings" w:hAnsi="Wingdings" w:hint="default"/>
      </w:rPr>
    </w:lvl>
    <w:lvl w:ilvl="3" w:tplc="340A0001" w:tentative="1">
      <w:start w:val="1"/>
      <w:numFmt w:val="bullet"/>
      <w:lvlText w:val=""/>
      <w:lvlJc w:val="left"/>
      <w:pPr>
        <w:ind w:left="2907" w:hanging="360"/>
      </w:pPr>
      <w:rPr>
        <w:rFonts w:ascii="Symbol" w:hAnsi="Symbol" w:hint="default"/>
      </w:rPr>
    </w:lvl>
    <w:lvl w:ilvl="4" w:tplc="340A0003" w:tentative="1">
      <w:start w:val="1"/>
      <w:numFmt w:val="bullet"/>
      <w:lvlText w:val="o"/>
      <w:lvlJc w:val="left"/>
      <w:pPr>
        <w:ind w:left="3627" w:hanging="360"/>
      </w:pPr>
      <w:rPr>
        <w:rFonts w:ascii="Courier New" w:hAnsi="Courier New" w:cs="Courier New" w:hint="default"/>
      </w:rPr>
    </w:lvl>
    <w:lvl w:ilvl="5" w:tplc="340A0005" w:tentative="1">
      <w:start w:val="1"/>
      <w:numFmt w:val="bullet"/>
      <w:lvlText w:val=""/>
      <w:lvlJc w:val="left"/>
      <w:pPr>
        <w:ind w:left="4347" w:hanging="360"/>
      </w:pPr>
      <w:rPr>
        <w:rFonts w:ascii="Wingdings" w:hAnsi="Wingdings" w:hint="default"/>
      </w:rPr>
    </w:lvl>
    <w:lvl w:ilvl="6" w:tplc="340A0001" w:tentative="1">
      <w:start w:val="1"/>
      <w:numFmt w:val="bullet"/>
      <w:lvlText w:val=""/>
      <w:lvlJc w:val="left"/>
      <w:pPr>
        <w:ind w:left="5067" w:hanging="360"/>
      </w:pPr>
      <w:rPr>
        <w:rFonts w:ascii="Symbol" w:hAnsi="Symbol" w:hint="default"/>
      </w:rPr>
    </w:lvl>
    <w:lvl w:ilvl="7" w:tplc="340A0003" w:tentative="1">
      <w:start w:val="1"/>
      <w:numFmt w:val="bullet"/>
      <w:lvlText w:val="o"/>
      <w:lvlJc w:val="left"/>
      <w:pPr>
        <w:ind w:left="5787" w:hanging="360"/>
      </w:pPr>
      <w:rPr>
        <w:rFonts w:ascii="Courier New" w:hAnsi="Courier New" w:cs="Courier New" w:hint="default"/>
      </w:rPr>
    </w:lvl>
    <w:lvl w:ilvl="8" w:tplc="340A0005" w:tentative="1">
      <w:start w:val="1"/>
      <w:numFmt w:val="bullet"/>
      <w:lvlText w:val=""/>
      <w:lvlJc w:val="left"/>
      <w:pPr>
        <w:ind w:left="6507" w:hanging="360"/>
      </w:pPr>
      <w:rPr>
        <w:rFonts w:ascii="Wingdings" w:hAnsi="Wingdings" w:hint="default"/>
      </w:rPr>
    </w:lvl>
  </w:abstractNum>
  <w:abstractNum w:abstractNumId="4" w15:restartNumberingAfterBreak="0">
    <w:nsid w:val="358F6615"/>
    <w:multiLevelType w:val="hybridMultilevel"/>
    <w:tmpl w:val="55AC07A0"/>
    <w:lvl w:ilvl="0" w:tplc="00B8EFC2">
      <w:start w:val="1"/>
      <w:numFmt w:val="bullet"/>
      <w:lvlText w:val=""/>
      <w:lvlJc w:val="left"/>
      <w:pPr>
        <w:ind w:left="720" w:hanging="360"/>
      </w:pPr>
      <w:rPr>
        <w:rFonts w:ascii="Symbol" w:hAnsi="Symbol" w:cs="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cs="Wingdings" w:hint="default"/>
      </w:rPr>
    </w:lvl>
    <w:lvl w:ilvl="3" w:tplc="340A0001" w:tentative="1">
      <w:start w:val="1"/>
      <w:numFmt w:val="bullet"/>
      <w:lvlText w:val=""/>
      <w:lvlJc w:val="left"/>
      <w:pPr>
        <w:ind w:left="2880" w:hanging="360"/>
      </w:pPr>
      <w:rPr>
        <w:rFonts w:ascii="Symbol" w:hAnsi="Symbol" w:cs="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cs="Wingdings" w:hint="default"/>
      </w:rPr>
    </w:lvl>
    <w:lvl w:ilvl="6" w:tplc="340A0001" w:tentative="1">
      <w:start w:val="1"/>
      <w:numFmt w:val="bullet"/>
      <w:lvlText w:val=""/>
      <w:lvlJc w:val="left"/>
      <w:pPr>
        <w:ind w:left="5040" w:hanging="360"/>
      </w:pPr>
      <w:rPr>
        <w:rFonts w:ascii="Symbol" w:hAnsi="Symbol" w:cs="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562B7946"/>
    <w:multiLevelType w:val="hybridMultilevel"/>
    <w:tmpl w:val="4296DDFA"/>
    <w:lvl w:ilvl="0" w:tplc="376A5974">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7B430770"/>
    <w:multiLevelType w:val="hybridMultilevel"/>
    <w:tmpl w:val="D3DE6754"/>
    <w:lvl w:ilvl="0" w:tplc="340A0011">
      <w:start w:val="1"/>
      <w:numFmt w:val="decimal"/>
      <w:lvlText w:val="%1)"/>
      <w:lvlJc w:val="left"/>
      <w:pPr>
        <w:ind w:left="502" w:hanging="360"/>
      </w:pPr>
      <w:rPr>
        <w:rFonts w:hint="default"/>
      </w:rPr>
    </w:lvl>
    <w:lvl w:ilvl="1" w:tplc="340A0019" w:tentative="1">
      <w:start w:val="1"/>
      <w:numFmt w:val="lowerLetter"/>
      <w:lvlText w:val="%2."/>
      <w:lvlJc w:val="left"/>
      <w:pPr>
        <w:ind w:left="1222" w:hanging="360"/>
      </w:pPr>
    </w:lvl>
    <w:lvl w:ilvl="2" w:tplc="340A001B" w:tentative="1">
      <w:start w:val="1"/>
      <w:numFmt w:val="lowerRoman"/>
      <w:lvlText w:val="%3."/>
      <w:lvlJc w:val="right"/>
      <w:pPr>
        <w:ind w:left="1942" w:hanging="180"/>
      </w:pPr>
    </w:lvl>
    <w:lvl w:ilvl="3" w:tplc="340A000F" w:tentative="1">
      <w:start w:val="1"/>
      <w:numFmt w:val="decimal"/>
      <w:lvlText w:val="%4."/>
      <w:lvlJc w:val="left"/>
      <w:pPr>
        <w:ind w:left="2662" w:hanging="360"/>
      </w:pPr>
    </w:lvl>
    <w:lvl w:ilvl="4" w:tplc="340A0019" w:tentative="1">
      <w:start w:val="1"/>
      <w:numFmt w:val="lowerLetter"/>
      <w:lvlText w:val="%5."/>
      <w:lvlJc w:val="left"/>
      <w:pPr>
        <w:ind w:left="3382" w:hanging="360"/>
      </w:pPr>
    </w:lvl>
    <w:lvl w:ilvl="5" w:tplc="340A001B" w:tentative="1">
      <w:start w:val="1"/>
      <w:numFmt w:val="lowerRoman"/>
      <w:lvlText w:val="%6."/>
      <w:lvlJc w:val="right"/>
      <w:pPr>
        <w:ind w:left="4102" w:hanging="180"/>
      </w:pPr>
    </w:lvl>
    <w:lvl w:ilvl="6" w:tplc="340A000F" w:tentative="1">
      <w:start w:val="1"/>
      <w:numFmt w:val="decimal"/>
      <w:lvlText w:val="%7."/>
      <w:lvlJc w:val="left"/>
      <w:pPr>
        <w:ind w:left="4822" w:hanging="360"/>
      </w:pPr>
    </w:lvl>
    <w:lvl w:ilvl="7" w:tplc="340A0019" w:tentative="1">
      <w:start w:val="1"/>
      <w:numFmt w:val="lowerLetter"/>
      <w:lvlText w:val="%8."/>
      <w:lvlJc w:val="left"/>
      <w:pPr>
        <w:ind w:left="5542" w:hanging="360"/>
      </w:pPr>
    </w:lvl>
    <w:lvl w:ilvl="8" w:tplc="340A001B" w:tentative="1">
      <w:start w:val="1"/>
      <w:numFmt w:val="lowerRoman"/>
      <w:lvlText w:val="%9."/>
      <w:lvlJc w:val="right"/>
      <w:pPr>
        <w:ind w:left="6262" w:hanging="180"/>
      </w:pPr>
    </w:lvl>
  </w:abstractNum>
  <w:num w:numId="1">
    <w:abstractNumId w:val="1"/>
  </w:num>
  <w:num w:numId="2">
    <w:abstractNumId w:val="0"/>
  </w:num>
  <w:num w:numId="3">
    <w:abstractNumId w:val="6"/>
  </w:num>
  <w:num w:numId="4">
    <w:abstractNumId w:val="5"/>
  </w:num>
  <w:num w:numId="5">
    <w:abstractNumId w:val="2"/>
  </w:num>
  <w:num w:numId="6">
    <w:abstractNumId w:val="7"/>
  </w:num>
  <w:num w:numId="7">
    <w:abstractNumId w:val="4"/>
  </w:num>
  <w:num w:numId="8">
    <w:abstractNumId w:val="2"/>
  </w:num>
  <w:num w:numId="9">
    <w:abstractNumId w:val="3"/>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Oscar Leal Sandoval">
    <w15:presenceInfo w15:providerId="AD" w15:userId="S-1-5-21-3284860813-3422782453-1684473521-16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markup="0"/>
  <w:trackRevisions/>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5CF"/>
    <w:rsid w:val="00002871"/>
    <w:rsid w:val="000045DF"/>
    <w:rsid w:val="00005659"/>
    <w:rsid w:val="00006AE4"/>
    <w:rsid w:val="00010432"/>
    <w:rsid w:val="00013188"/>
    <w:rsid w:val="0001580B"/>
    <w:rsid w:val="00017B61"/>
    <w:rsid w:val="0002199F"/>
    <w:rsid w:val="00024352"/>
    <w:rsid w:val="0002522A"/>
    <w:rsid w:val="00027E0E"/>
    <w:rsid w:val="00031478"/>
    <w:rsid w:val="000318B6"/>
    <w:rsid w:val="00036D3C"/>
    <w:rsid w:val="00040716"/>
    <w:rsid w:val="000421DC"/>
    <w:rsid w:val="00044D90"/>
    <w:rsid w:val="00046770"/>
    <w:rsid w:val="00047825"/>
    <w:rsid w:val="0004794B"/>
    <w:rsid w:val="00051FAF"/>
    <w:rsid w:val="00055642"/>
    <w:rsid w:val="000556C1"/>
    <w:rsid w:val="00055E6B"/>
    <w:rsid w:val="00062C8D"/>
    <w:rsid w:val="00064149"/>
    <w:rsid w:val="00064C9E"/>
    <w:rsid w:val="00066707"/>
    <w:rsid w:val="000670A8"/>
    <w:rsid w:val="0007061A"/>
    <w:rsid w:val="00073ABF"/>
    <w:rsid w:val="0007552A"/>
    <w:rsid w:val="00077548"/>
    <w:rsid w:val="000777ED"/>
    <w:rsid w:val="000808BE"/>
    <w:rsid w:val="000855D4"/>
    <w:rsid w:val="000864D4"/>
    <w:rsid w:val="00090462"/>
    <w:rsid w:val="00090856"/>
    <w:rsid w:val="00091623"/>
    <w:rsid w:val="0009258D"/>
    <w:rsid w:val="00094134"/>
    <w:rsid w:val="00094D44"/>
    <w:rsid w:val="00095E1F"/>
    <w:rsid w:val="00097E43"/>
    <w:rsid w:val="000A0962"/>
    <w:rsid w:val="000A28D4"/>
    <w:rsid w:val="000A46D9"/>
    <w:rsid w:val="000A505A"/>
    <w:rsid w:val="000A5D73"/>
    <w:rsid w:val="000A5F81"/>
    <w:rsid w:val="000A62D0"/>
    <w:rsid w:val="000A762B"/>
    <w:rsid w:val="000B00DE"/>
    <w:rsid w:val="000B2496"/>
    <w:rsid w:val="000B6006"/>
    <w:rsid w:val="000B68D0"/>
    <w:rsid w:val="000C0C0A"/>
    <w:rsid w:val="000C20F0"/>
    <w:rsid w:val="000C6FAF"/>
    <w:rsid w:val="000D0F71"/>
    <w:rsid w:val="000D13D1"/>
    <w:rsid w:val="000D1E64"/>
    <w:rsid w:val="000D44A2"/>
    <w:rsid w:val="000D7E0C"/>
    <w:rsid w:val="000E4123"/>
    <w:rsid w:val="000E4525"/>
    <w:rsid w:val="000E52B7"/>
    <w:rsid w:val="000E58FA"/>
    <w:rsid w:val="000F2655"/>
    <w:rsid w:val="000F2663"/>
    <w:rsid w:val="000F431A"/>
    <w:rsid w:val="00100F0D"/>
    <w:rsid w:val="001019E9"/>
    <w:rsid w:val="001020DB"/>
    <w:rsid w:val="0010240B"/>
    <w:rsid w:val="001029E5"/>
    <w:rsid w:val="00103A3F"/>
    <w:rsid w:val="001055D6"/>
    <w:rsid w:val="00105A86"/>
    <w:rsid w:val="00105F10"/>
    <w:rsid w:val="00107ECC"/>
    <w:rsid w:val="00110ECF"/>
    <w:rsid w:val="00114CA1"/>
    <w:rsid w:val="001164E8"/>
    <w:rsid w:val="001168BA"/>
    <w:rsid w:val="0012065C"/>
    <w:rsid w:val="001216EA"/>
    <w:rsid w:val="00122E3C"/>
    <w:rsid w:val="00124D68"/>
    <w:rsid w:val="001310F4"/>
    <w:rsid w:val="00133671"/>
    <w:rsid w:val="00133E4B"/>
    <w:rsid w:val="00136A61"/>
    <w:rsid w:val="0013715C"/>
    <w:rsid w:val="00142159"/>
    <w:rsid w:val="0014229F"/>
    <w:rsid w:val="001423A6"/>
    <w:rsid w:val="00142697"/>
    <w:rsid w:val="00145020"/>
    <w:rsid w:val="00145EAE"/>
    <w:rsid w:val="00146F6B"/>
    <w:rsid w:val="001503B7"/>
    <w:rsid w:val="00150B1A"/>
    <w:rsid w:val="001520B1"/>
    <w:rsid w:val="00153109"/>
    <w:rsid w:val="001535C1"/>
    <w:rsid w:val="001604E1"/>
    <w:rsid w:val="00160C40"/>
    <w:rsid w:val="001613BA"/>
    <w:rsid w:val="00163299"/>
    <w:rsid w:val="001662F0"/>
    <w:rsid w:val="00171320"/>
    <w:rsid w:val="00172B39"/>
    <w:rsid w:val="001751F2"/>
    <w:rsid w:val="00175778"/>
    <w:rsid w:val="00175F46"/>
    <w:rsid w:val="0017796B"/>
    <w:rsid w:val="0018041B"/>
    <w:rsid w:val="00182EA4"/>
    <w:rsid w:val="001860FD"/>
    <w:rsid w:val="00186264"/>
    <w:rsid w:val="00190203"/>
    <w:rsid w:val="0019121D"/>
    <w:rsid w:val="00191FC0"/>
    <w:rsid w:val="00193C8B"/>
    <w:rsid w:val="00194474"/>
    <w:rsid w:val="00195CC6"/>
    <w:rsid w:val="001A20E2"/>
    <w:rsid w:val="001A2D9C"/>
    <w:rsid w:val="001A6602"/>
    <w:rsid w:val="001A7220"/>
    <w:rsid w:val="001A7E03"/>
    <w:rsid w:val="001A7FD0"/>
    <w:rsid w:val="001B13B5"/>
    <w:rsid w:val="001B1AE4"/>
    <w:rsid w:val="001B60EE"/>
    <w:rsid w:val="001B6471"/>
    <w:rsid w:val="001B6D97"/>
    <w:rsid w:val="001B7CDF"/>
    <w:rsid w:val="001C060F"/>
    <w:rsid w:val="001C286B"/>
    <w:rsid w:val="001C2BC9"/>
    <w:rsid w:val="001C6561"/>
    <w:rsid w:val="001C701B"/>
    <w:rsid w:val="001C7525"/>
    <w:rsid w:val="001D46A2"/>
    <w:rsid w:val="001D7121"/>
    <w:rsid w:val="001D72FD"/>
    <w:rsid w:val="001D7EBD"/>
    <w:rsid w:val="001E0E32"/>
    <w:rsid w:val="001E42EB"/>
    <w:rsid w:val="001F0C5E"/>
    <w:rsid w:val="001F1456"/>
    <w:rsid w:val="001F1A54"/>
    <w:rsid w:val="001F1DEC"/>
    <w:rsid w:val="001F21DB"/>
    <w:rsid w:val="001F3621"/>
    <w:rsid w:val="001F5B0A"/>
    <w:rsid w:val="00201472"/>
    <w:rsid w:val="0020157E"/>
    <w:rsid w:val="00201F8E"/>
    <w:rsid w:val="00211715"/>
    <w:rsid w:val="00211B03"/>
    <w:rsid w:val="002148A6"/>
    <w:rsid w:val="00215B22"/>
    <w:rsid w:val="00224D77"/>
    <w:rsid w:val="00225D57"/>
    <w:rsid w:val="00227F68"/>
    <w:rsid w:val="00232DD5"/>
    <w:rsid w:val="002344B4"/>
    <w:rsid w:val="00236422"/>
    <w:rsid w:val="0024062E"/>
    <w:rsid w:val="00240855"/>
    <w:rsid w:val="00246C90"/>
    <w:rsid w:val="002506AE"/>
    <w:rsid w:val="002509CA"/>
    <w:rsid w:val="00250FC3"/>
    <w:rsid w:val="00252759"/>
    <w:rsid w:val="002537A1"/>
    <w:rsid w:val="00253888"/>
    <w:rsid w:val="00254123"/>
    <w:rsid w:val="00254244"/>
    <w:rsid w:val="002542A1"/>
    <w:rsid w:val="00254EBC"/>
    <w:rsid w:val="0025512D"/>
    <w:rsid w:val="002551FB"/>
    <w:rsid w:val="002561F7"/>
    <w:rsid w:val="00261706"/>
    <w:rsid w:val="00262545"/>
    <w:rsid w:val="00262969"/>
    <w:rsid w:val="0026306C"/>
    <w:rsid w:val="00263BDD"/>
    <w:rsid w:val="00266A29"/>
    <w:rsid w:val="002674EF"/>
    <w:rsid w:val="002679E6"/>
    <w:rsid w:val="002717A7"/>
    <w:rsid w:val="00271FA0"/>
    <w:rsid w:val="00272051"/>
    <w:rsid w:val="00281519"/>
    <w:rsid w:val="0028294B"/>
    <w:rsid w:val="002873D4"/>
    <w:rsid w:val="00293106"/>
    <w:rsid w:val="00294186"/>
    <w:rsid w:val="00295F3A"/>
    <w:rsid w:val="00295FFA"/>
    <w:rsid w:val="0029622B"/>
    <w:rsid w:val="00296436"/>
    <w:rsid w:val="00296AA4"/>
    <w:rsid w:val="002A10A2"/>
    <w:rsid w:val="002A1184"/>
    <w:rsid w:val="002A11A0"/>
    <w:rsid w:val="002A1810"/>
    <w:rsid w:val="002A56BE"/>
    <w:rsid w:val="002A6A9E"/>
    <w:rsid w:val="002B0471"/>
    <w:rsid w:val="002B4EEA"/>
    <w:rsid w:val="002B6797"/>
    <w:rsid w:val="002B6FF4"/>
    <w:rsid w:val="002C0B9F"/>
    <w:rsid w:val="002C15C5"/>
    <w:rsid w:val="002C393D"/>
    <w:rsid w:val="002C6F15"/>
    <w:rsid w:val="002D3B77"/>
    <w:rsid w:val="002D4203"/>
    <w:rsid w:val="002E3B5B"/>
    <w:rsid w:val="002E621F"/>
    <w:rsid w:val="002E6468"/>
    <w:rsid w:val="002E69C0"/>
    <w:rsid w:val="002E78C9"/>
    <w:rsid w:val="002F1B39"/>
    <w:rsid w:val="002F31D4"/>
    <w:rsid w:val="002F3F1E"/>
    <w:rsid w:val="002F778E"/>
    <w:rsid w:val="00303DE0"/>
    <w:rsid w:val="00304B66"/>
    <w:rsid w:val="00305ADD"/>
    <w:rsid w:val="00306C31"/>
    <w:rsid w:val="003074F8"/>
    <w:rsid w:val="00310470"/>
    <w:rsid w:val="003136AC"/>
    <w:rsid w:val="00313863"/>
    <w:rsid w:val="00314B69"/>
    <w:rsid w:val="0031512B"/>
    <w:rsid w:val="00322999"/>
    <w:rsid w:val="0032445B"/>
    <w:rsid w:val="00326087"/>
    <w:rsid w:val="00327BC2"/>
    <w:rsid w:val="0033103A"/>
    <w:rsid w:val="00334F7C"/>
    <w:rsid w:val="00337705"/>
    <w:rsid w:val="0033790A"/>
    <w:rsid w:val="003437A1"/>
    <w:rsid w:val="00343B7D"/>
    <w:rsid w:val="00344162"/>
    <w:rsid w:val="00345195"/>
    <w:rsid w:val="0035214F"/>
    <w:rsid w:val="00352A5F"/>
    <w:rsid w:val="00352F0B"/>
    <w:rsid w:val="00354C28"/>
    <w:rsid w:val="00355651"/>
    <w:rsid w:val="00356FD7"/>
    <w:rsid w:val="0035721D"/>
    <w:rsid w:val="00362C8B"/>
    <w:rsid w:val="0036472E"/>
    <w:rsid w:val="00365C3E"/>
    <w:rsid w:val="0036660B"/>
    <w:rsid w:val="003674C1"/>
    <w:rsid w:val="003710DE"/>
    <w:rsid w:val="0037137D"/>
    <w:rsid w:val="003730CF"/>
    <w:rsid w:val="0037485B"/>
    <w:rsid w:val="00375169"/>
    <w:rsid w:val="00375FED"/>
    <w:rsid w:val="00377BD4"/>
    <w:rsid w:val="00377F74"/>
    <w:rsid w:val="00380CFD"/>
    <w:rsid w:val="00383558"/>
    <w:rsid w:val="003836CA"/>
    <w:rsid w:val="00394EC9"/>
    <w:rsid w:val="003958E3"/>
    <w:rsid w:val="00397014"/>
    <w:rsid w:val="003A2E46"/>
    <w:rsid w:val="003A33B9"/>
    <w:rsid w:val="003A44B3"/>
    <w:rsid w:val="003A61C7"/>
    <w:rsid w:val="003A6DA9"/>
    <w:rsid w:val="003B07A6"/>
    <w:rsid w:val="003B1248"/>
    <w:rsid w:val="003B59DF"/>
    <w:rsid w:val="003C0A9B"/>
    <w:rsid w:val="003C0CC9"/>
    <w:rsid w:val="003C1349"/>
    <w:rsid w:val="003C27DC"/>
    <w:rsid w:val="003C2877"/>
    <w:rsid w:val="003C7284"/>
    <w:rsid w:val="003D24EA"/>
    <w:rsid w:val="003D3467"/>
    <w:rsid w:val="003D6CE3"/>
    <w:rsid w:val="003E4783"/>
    <w:rsid w:val="003E5442"/>
    <w:rsid w:val="003E5AF3"/>
    <w:rsid w:val="003E70D0"/>
    <w:rsid w:val="003F0D3C"/>
    <w:rsid w:val="003F3334"/>
    <w:rsid w:val="003F4E7D"/>
    <w:rsid w:val="003F6959"/>
    <w:rsid w:val="003F703D"/>
    <w:rsid w:val="0040379E"/>
    <w:rsid w:val="00403F5A"/>
    <w:rsid w:val="00404E82"/>
    <w:rsid w:val="0041014F"/>
    <w:rsid w:val="004108F8"/>
    <w:rsid w:val="00410E2E"/>
    <w:rsid w:val="00411B15"/>
    <w:rsid w:val="004124FC"/>
    <w:rsid w:val="00414145"/>
    <w:rsid w:val="00415675"/>
    <w:rsid w:val="00415D6A"/>
    <w:rsid w:val="00416552"/>
    <w:rsid w:val="004211B6"/>
    <w:rsid w:val="00421B56"/>
    <w:rsid w:val="00424204"/>
    <w:rsid w:val="0042559D"/>
    <w:rsid w:val="004255FB"/>
    <w:rsid w:val="00425D8E"/>
    <w:rsid w:val="00427D87"/>
    <w:rsid w:val="00435FE3"/>
    <w:rsid w:val="00437ABD"/>
    <w:rsid w:val="00442A0A"/>
    <w:rsid w:val="00443868"/>
    <w:rsid w:val="004438A3"/>
    <w:rsid w:val="00445F59"/>
    <w:rsid w:val="0044610D"/>
    <w:rsid w:val="00446EBC"/>
    <w:rsid w:val="0045150E"/>
    <w:rsid w:val="00451BA9"/>
    <w:rsid w:val="004548C9"/>
    <w:rsid w:val="004555B5"/>
    <w:rsid w:val="004559A7"/>
    <w:rsid w:val="00456DD4"/>
    <w:rsid w:val="00457F97"/>
    <w:rsid w:val="00460655"/>
    <w:rsid w:val="00460EE7"/>
    <w:rsid w:val="00461871"/>
    <w:rsid w:val="00462028"/>
    <w:rsid w:val="004625DE"/>
    <w:rsid w:val="00464C95"/>
    <w:rsid w:val="00470A42"/>
    <w:rsid w:val="00471488"/>
    <w:rsid w:val="00474E65"/>
    <w:rsid w:val="0047742C"/>
    <w:rsid w:val="00481108"/>
    <w:rsid w:val="004848F9"/>
    <w:rsid w:val="00486AC7"/>
    <w:rsid w:val="004878DF"/>
    <w:rsid w:val="00492673"/>
    <w:rsid w:val="00492719"/>
    <w:rsid w:val="004A1517"/>
    <w:rsid w:val="004A344E"/>
    <w:rsid w:val="004A653F"/>
    <w:rsid w:val="004B053A"/>
    <w:rsid w:val="004B0AAC"/>
    <w:rsid w:val="004B4617"/>
    <w:rsid w:val="004B4833"/>
    <w:rsid w:val="004B4A9B"/>
    <w:rsid w:val="004B58F6"/>
    <w:rsid w:val="004B6D7C"/>
    <w:rsid w:val="004B7359"/>
    <w:rsid w:val="004C0BBB"/>
    <w:rsid w:val="004C1ED1"/>
    <w:rsid w:val="004C65F0"/>
    <w:rsid w:val="004C7054"/>
    <w:rsid w:val="004C7584"/>
    <w:rsid w:val="004C7E72"/>
    <w:rsid w:val="004C7EB4"/>
    <w:rsid w:val="004D0BCD"/>
    <w:rsid w:val="004D1AE7"/>
    <w:rsid w:val="004D1B45"/>
    <w:rsid w:val="004D4C25"/>
    <w:rsid w:val="004D52B3"/>
    <w:rsid w:val="004D6630"/>
    <w:rsid w:val="004D7AAB"/>
    <w:rsid w:val="004E02FE"/>
    <w:rsid w:val="004E09F0"/>
    <w:rsid w:val="004E2E63"/>
    <w:rsid w:val="004F06F0"/>
    <w:rsid w:val="004F345F"/>
    <w:rsid w:val="004F3AB7"/>
    <w:rsid w:val="004F689C"/>
    <w:rsid w:val="004F6916"/>
    <w:rsid w:val="004F6AD8"/>
    <w:rsid w:val="004F7068"/>
    <w:rsid w:val="005008B1"/>
    <w:rsid w:val="00506E49"/>
    <w:rsid w:val="0051096E"/>
    <w:rsid w:val="00511868"/>
    <w:rsid w:val="00511AF3"/>
    <w:rsid w:val="005130AE"/>
    <w:rsid w:val="00514589"/>
    <w:rsid w:val="00514FE6"/>
    <w:rsid w:val="005177E7"/>
    <w:rsid w:val="0052199B"/>
    <w:rsid w:val="00521E6E"/>
    <w:rsid w:val="00523C81"/>
    <w:rsid w:val="005251CC"/>
    <w:rsid w:val="00530F47"/>
    <w:rsid w:val="00533BBE"/>
    <w:rsid w:val="00541E5B"/>
    <w:rsid w:val="00541EE9"/>
    <w:rsid w:val="00542B2B"/>
    <w:rsid w:val="0054584D"/>
    <w:rsid w:val="00545D13"/>
    <w:rsid w:val="00546849"/>
    <w:rsid w:val="005475D9"/>
    <w:rsid w:val="005502A0"/>
    <w:rsid w:val="00550DDB"/>
    <w:rsid w:val="00554288"/>
    <w:rsid w:val="00555438"/>
    <w:rsid w:val="005557D5"/>
    <w:rsid w:val="00556A61"/>
    <w:rsid w:val="00556C92"/>
    <w:rsid w:val="00560482"/>
    <w:rsid w:val="005615DD"/>
    <w:rsid w:val="0056473C"/>
    <w:rsid w:val="005714E8"/>
    <w:rsid w:val="005726B4"/>
    <w:rsid w:val="00576465"/>
    <w:rsid w:val="00580166"/>
    <w:rsid w:val="00584BC3"/>
    <w:rsid w:val="00584BF0"/>
    <w:rsid w:val="00585099"/>
    <w:rsid w:val="005863D4"/>
    <w:rsid w:val="005933B2"/>
    <w:rsid w:val="00596E81"/>
    <w:rsid w:val="00597F81"/>
    <w:rsid w:val="005A23FD"/>
    <w:rsid w:val="005A4F16"/>
    <w:rsid w:val="005A5FBF"/>
    <w:rsid w:val="005B0DCB"/>
    <w:rsid w:val="005B18DB"/>
    <w:rsid w:val="005B1ACC"/>
    <w:rsid w:val="005B277A"/>
    <w:rsid w:val="005B2C0B"/>
    <w:rsid w:val="005B47BA"/>
    <w:rsid w:val="005B5104"/>
    <w:rsid w:val="005B762D"/>
    <w:rsid w:val="005C0690"/>
    <w:rsid w:val="005C294C"/>
    <w:rsid w:val="005C3CE1"/>
    <w:rsid w:val="005C422C"/>
    <w:rsid w:val="005C5C2B"/>
    <w:rsid w:val="005D146E"/>
    <w:rsid w:val="005D2127"/>
    <w:rsid w:val="005D3355"/>
    <w:rsid w:val="005D4E14"/>
    <w:rsid w:val="005D736C"/>
    <w:rsid w:val="005E05A7"/>
    <w:rsid w:val="005E06EA"/>
    <w:rsid w:val="005E1461"/>
    <w:rsid w:val="005E231C"/>
    <w:rsid w:val="005E385A"/>
    <w:rsid w:val="005E73C6"/>
    <w:rsid w:val="005F10DB"/>
    <w:rsid w:val="005F2963"/>
    <w:rsid w:val="005F471E"/>
    <w:rsid w:val="005F4E8B"/>
    <w:rsid w:val="005F510B"/>
    <w:rsid w:val="005F534C"/>
    <w:rsid w:val="005F7C19"/>
    <w:rsid w:val="006059E0"/>
    <w:rsid w:val="0060652A"/>
    <w:rsid w:val="00610E5F"/>
    <w:rsid w:val="00611153"/>
    <w:rsid w:val="006116DD"/>
    <w:rsid w:val="00613C78"/>
    <w:rsid w:val="006151E0"/>
    <w:rsid w:val="006160D7"/>
    <w:rsid w:val="00616140"/>
    <w:rsid w:val="00616C58"/>
    <w:rsid w:val="00616DFD"/>
    <w:rsid w:val="00621951"/>
    <w:rsid w:val="006220BC"/>
    <w:rsid w:val="00622512"/>
    <w:rsid w:val="00631316"/>
    <w:rsid w:val="006328A1"/>
    <w:rsid w:val="006329D5"/>
    <w:rsid w:val="00632B5D"/>
    <w:rsid w:val="0063504F"/>
    <w:rsid w:val="0064197D"/>
    <w:rsid w:val="00641FD0"/>
    <w:rsid w:val="0064359C"/>
    <w:rsid w:val="00646D86"/>
    <w:rsid w:val="00647F75"/>
    <w:rsid w:val="00650EE2"/>
    <w:rsid w:val="00652D4E"/>
    <w:rsid w:val="006546FC"/>
    <w:rsid w:val="006552C0"/>
    <w:rsid w:val="0065643D"/>
    <w:rsid w:val="00657069"/>
    <w:rsid w:val="00657E7A"/>
    <w:rsid w:val="00662C0F"/>
    <w:rsid w:val="0066449A"/>
    <w:rsid w:val="00664889"/>
    <w:rsid w:val="00664BC1"/>
    <w:rsid w:val="00664D1C"/>
    <w:rsid w:val="00667D90"/>
    <w:rsid w:val="006729B2"/>
    <w:rsid w:val="00674889"/>
    <w:rsid w:val="006749EE"/>
    <w:rsid w:val="00681AE6"/>
    <w:rsid w:val="00683A15"/>
    <w:rsid w:val="006910DB"/>
    <w:rsid w:val="0069295E"/>
    <w:rsid w:val="00692E55"/>
    <w:rsid w:val="00693E9C"/>
    <w:rsid w:val="00694172"/>
    <w:rsid w:val="00694C2C"/>
    <w:rsid w:val="006A22A6"/>
    <w:rsid w:val="006A4C3A"/>
    <w:rsid w:val="006A5327"/>
    <w:rsid w:val="006A6783"/>
    <w:rsid w:val="006B03F9"/>
    <w:rsid w:val="006B1198"/>
    <w:rsid w:val="006B647C"/>
    <w:rsid w:val="006B7B2A"/>
    <w:rsid w:val="006C0212"/>
    <w:rsid w:val="006C1281"/>
    <w:rsid w:val="006C33C7"/>
    <w:rsid w:val="006C67E5"/>
    <w:rsid w:val="006D035A"/>
    <w:rsid w:val="006D0ED1"/>
    <w:rsid w:val="006D4D39"/>
    <w:rsid w:val="006D622F"/>
    <w:rsid w:val="006D7748"/>
    <w:rsid w:val="006D7A5B"/>
    <w:rsid w:val="006E368C"/>
    <w:rsid w:val="006E36DC"/>
    <w:rsid w:val="006E6166"/>
    <w:rsid w:val="006F06A9"/>
    <w:rsid w:val="006F19BE"/>
    <w:rsid w:val="006F1F5F"/>
    <w:rsid w:val="006F2C51"/>
    <w:rsid w:val="006F3044"/>
    <w:rsid w:val="006F31A3"/>
    <w:rsid w:val="006F45EE"/>
    <w:rsid w:val="006F4870"/>
    <w:rsid w:val="006F4EA6"/>
    <w:rsid w:val="006F4F7B"/>
    <w:rsid w:val="006F5F48"/>
    <w:rsid w:val="006F7D51"/>
    <w:rsid w:val="007003E5"/>
    <w:rsid w:val="00710997"/>
    <w:rsid w:val="00711077"/>
    <w:rsid w:val="0071189C"/>
    <w:rsid w:val="00711F61"/>
    <w:rsid w:val="00714549"/>
    <w:rsid w:val="0071511A"/>
    <w:rsid w:val="00715BDA"/>
    <w:rsid w:val="00734203"/>
    <w:rsid w:val="00735C47"/>
    <w:rsid w:val="00737871"/>
    <w:rsid w:val="0074045D"/>
    <w:rsid w:val="00741BBF"/>
    <w:rsid w:val="00742903"/>
    <w:rsid w:val="00742F86"/>
    <w:rsid w:val="007437E2"/>
    <w:rsid w:val="007456C1"/>
    <w:rsid w:val="00752199"/>
    <w:rsid w:val="00754BFC"/>
    <w:rsid w:val="007556CB"/>
    <w:rsid w:val="00760B0C"/>
    <w:rsid w:val="00761FB9"/>
    <w:rsid w:val="007627C4"/>
    <w:rsid w:val="00765AC1"/>
    <w:rsid w:val="00770FE9"/>
    <w:rsid w:val="00772E78"/>
    <w:rsid w:val="00773F8B"/>
    <w:rsid w:val="00774CB9"/>
    <w:rsid w:val="00777292"/>
    <w:rsid w:val="007775A9"/>
    <w:rsid w:val="0078333B"/>
    <w:rsid w:val="00784524"/>
    <w:rsid w:val="0078665D"/>
    <w:rsid w:val="00786C2D"/>
    <w:rsid w:val="00787F31"/>
    <w:rsid w:val="00790EF7"/>
    <w:rsid w:val="00791465"/>
    <w:rsid w:val="00791AB5"/>
    <w:rsid w:val="00792BC3"/>
    <w:rsid w:val="007938A3"/>
    <w:rsid w:val="00793C88"/>
    <w:rsid w:val="00794509"/>
    <w:rsid w:val="00794CC7"/>
    <w:rsid w:val="00796974"/>
    <w:rsid w:val="007A104E"/>
    <w:rsid w:val="007A10CB"/>
    <w:rsid w:val="007A1282"/>
    <w:rsid w:val="007A2D4E"/>
    <w:rsid w:val="007A3BA0"/>
    <w:rsid w:val="007A3DB8"/>
    <w:rsid w:val="007A5F68"/>
    <w:rsid w:val="007A5F90"/>
    <w:rsid w:val="007A636D"/>
    <w:rsid w:val="007A7DEB"/>
    <w:rsid w:val="007B297C"/>
    <w:rsid w:val="007B3641"/>
    <w:rsid w:val="007B48FD"/>
    <w:rsid w:val="007B5E0F"/>
    <w:rsid w:val="007B698E"/>
    <w:rsid w:val="007B6D66"/>
    <w:rsid w:val="007B70F8"/>
    <w:rsid w:val="007C08C7"/>
    <w:rsid w:val="007C1D78"/>
    <w:rsid w:val="007C1EB9"/>
    <w:rsid w:val="007D15F9"/>
    <w:rsid w:val="007D2C03"/>
    <w:rsid w:val="007D3A31"/>
    <w:rsid w:val="007D4236"/>
    <w:rsid w:val="007D6FA3"/>
    <w:rsid w:val="007E3B19"/>
    <w:rsid w:val="007E6866"/>
    <w:rsid w:val="007F0F1A"/>
    <w:rsid w:val="007F1EED"/>
    <w:rsid w:val="007F44DF"/>
    <w:rsid w:val="007F4DF4"/>
    <w:rsid w:val="007F5650"/>
    <w:rsid w:val="007F5652"/>
    <w:rsid w:val="008021D4"/>
    <w:rsid w:val="00802C8A"/>
    <w:rsid w:val="00803012"/>
    <w:rsid w:val="008037AF"/>
    <w:rsid w:val="00803849"/>
    <w:rsid w:val="008043E3"/>
    <w:rsid w:val="00804A54"/>
    <w:rsid w:val="0080542B"/>
    <w:rsid w:val="00807774"/>
    <w:rsid w:val="00810D25"/>
    <w:rsid w:val="00810D59"/>
    <w:rsid w:val="00811454"/>
    <w:rsid w:val="00811ED1"/>
    <w:rsid w:val="00812A8E"/>
    <w:rsid w:val="00815AE2"/>
    <w:rsid w:val="0082019F"/>
    <w:rsid w:val="00821B01"/>
    <w:rsid w:val="008273B1"/>
    <w:rsid w:val="00827433"/>
    <w:rsid w:val="008276BE"/>
    <w:rsid w:val="00827ABA"/>
    <w:rsid w:val="00831F1D"/>
    <w:rsid w:val="008343D8"/>
    <w:rsid w:val="0083520C"/>
    <w:rsid w:val="00837E38"/>
    <w:rsid w:val="008440CF"/>
    <w:rsid w:val="0084496E"/>
    <w:rsid w:val="00844A06"/>
    <w:rsid w:val="00850895"/>
    <w:rsid w:val="008508A8"/>
    <w:rsid w:val="0085246F"/>
    <w:rsid w:val="00853198"/>
    <w:rsid w:val="008532E7"/>
    <w:rsid w:val="00855C05"/>
    <w:rsid w:val="00855E18"/>
    <w:rsid w:val="00856E93"/>
    <w:rsid w:val="00860E81"/>
    <w:rsid w:val="00863EE2"/>
    <w:rsid w:val="00863F4B"/>
    <w:rsid w:val="00864024"/>
    <w:rsid w:val="008676C2"/>
    <w:rsid w:val="00867AB4"/>
    <w:rsid w:val="00871833"/>
    <w:rsid w:val="00873FB1"/>
    <w:rsid w:val="0087698F"/>
    <w:rsid w:val="0087732C"/>
    <w:rsid w:val="008807C8"/>
    <w:rsid w:val="008836FB"/>
    <w:rsid w:val="00887CED"/>
    <w:rsid w:val="00891179"/>
    <w:rsid w:val="008913F7"/>
    <w:rsid w:val="00892673"/>
    <w:rsid w:val="00892979"/>
    <w:rsid w:val="00893D78"/>
    <w:rsid w:val="008943DB"/>
    <w:rsid w:val="008A1130"/>
    <w:rsid w:val="008A1ACD"/>
    <w:rsid w:val="008A5327"/>
    <w:rsid w:val="008B199B"/>
    <w:rsid w:val="008B48E9"/>
    <w:rsid w:val="008B78E1"/>
    <w:rsid w:val="008C043B"/>
    <w:rsid w:val="008C53B0"/>
    <w:rsid w:val="008C6CF2"/>
    <w:rsid w:val="008C703F"/>
    <w:rsid w:val="008C7604"/>
    <w:rsid w:val="008D2529"/>
    <w:rsid w:val="008D342F"/>
    <w:rsid w:val="008D39D2"/>
    <w:rsid w:val="008D5F1C"/>
    <w:rsid w:val="008D7155"/>
    <w:rsid w:val="008D72E1"/>
    <w:rsid w:val="008E145B"/>
    <w:rsid w:val="008E154E"/>
    <w:rsid w:val="008E1F73"/>
    <w:rsid w:val="008E2FD8"/>
    <w:rsid w:val="008E5FEB"/>
    <w:rsid w:val="008E6FC2"/>
    <w:rsid w:val="008F01A6"/>
    <w:rsid w:val="008F1171"/>
    <w:rsid w:val="008F5A2B"/>
    <w:rsid w:val="008F73DE"/>
    <w:rsid w:val="008F797F"/>
    <w:rsid w:val="00904273"/>
    <w:rsid w:val="00904886"/>
    <w:rsid w:val="00906ED1"/>
    <w:rsid w:val="009076E5"/>
    <w:rsid w:val="0091195D"/>
    <w:rsid w:val="00912D37"/>
    <w:rsid w:val="009139B3"/>
    <w:rsid w:val="009149ED"/>
    <w:rsid w:val="00915821"/>
    <w:rsid w:val="00916276"/>
    <w:rsid w:val="00922374"/>
    <w:rsid w:val="00923BD3"/>
    <w:rsid w:val="00926A6B"/>
    <w:rsid w:val="00927FA4"/>
    <w:rsid w:val="0093042A"/>
    <w:rsid w:val="009309C0"/>
    <w:rsid w:val="00931346"/>
    <w:rsid w:val="009314FA"/>
    <w:rsid w:val="0093198C"/>
    <w:rsid w:val="00932D4D"/>
    <w:rsid w:val="00933B05"/>
    <w:rsid w:val="00933D7F"/>
    <w:rsid w:val="00934071"/>
    <w:rsid w:val="00934882"/>
    <w:rsid w:val="00941284"/>
    <w:rsid w:val="00942F73"/>
    <w:rsid w:val="00942FE8"/>
    <w:rsid w:val="00945A14"/>
    <w:rsid w:val="00951511"/>
    <w:rsid w:val="0095256C"/>
    <w:rsid w:val="00952DA0"/>
    <w:rsid w:val="0095487C"/>
    <w:rsid w:val="00954CF7"/>
    <w:rsid w:val="00954D03"/>
    <w:rsid w:val="00956221"/>
    <w:rsid w:val="00956EAA"/>
    <w:rsid w:val="009570CD"/>
    <w:rsid w:val="00960FD0"/>
    <w:rsid w:val="00962FD7"/>
    <w:rsid w:val="00965B27"/>
    <w:rsid w:val="0097086F"/>
    <w:rsid w:val="00971029"/>
    <w:rsid w:val="00971410"/>
    <w:rsid w:val="00971BAC"/>
    <w:rsid w:val="009820C2"/>
    <w:rsid w:val="00983F25"/>
    <w:rsid w:val="00984FF9"/>
    <w:rsid w:val="00985E10"/>
    <w:rsid w:val="00986360"/>
    <w:rsid w:val="00987770"/>
    <w:rsid w:val="00987C39"/>
    <w:rsid w:val="009903F8"/>
    <w:rsid w:val="0099154C"/>
    <w:rsid w:val="00991967"/>
    <w:rsid w:val="00992B8C"/>
    <w:rsid w:val="0099355C"/>
    <w:rsid w:val="00993BDE"/>
    <w:rsid w:val="009A0189"/>
    <w:rsid w:val="009A3990"/>
    <w:rsid w:val="009A3F5E"/>
    <w:rsid w:val="009A59A0"/>
    <w:rsid w:val="009A786E"/>
    <w:rsid w:val="009A7883"/>
    <w:rsid w:val="009A7F92"/>
    <w:rsid w:val="009B04C1"/>
    <w:rsid w:val="009B2F2F"/>
    <w:rsid w:val="009C2C5F"/>
    <w:rsid w:val="009C3EB4"/>
    <w:rsid w:val="009C4C77"/>
    <w:rsid w:val="009C5EFC"/>
    <w:rsid w:val="009D01B8"/>
    <w:rsid w:val="009D1342"/>
    <w:rsid w:val="009D60AB"/>
    <w:rsid w:val="009E3305"/>
    <w:rsid w:val="009E4780"/>
    <w:rsid w:val="009E796C"/>
    <w:rsid w:val="009F1382"/>
    <w:rsid w:val="009F1B97"/>
    <w:rsid w:val="009F54F0"/>
    <w:rsid w:val="009F70BA"/>
    <w:rsid w:val="009F7111"/>
    <w:rsid w:val="009F771E"/>
    <w:rsid w:val="009F7DF1"/>
    <w:rsid w:val="009F7E33"/>
    <w:rsid w:val="00A01E4D"/>
    <w:rsid w:val="00A038BA"/>
    <w:rsid w:val="00A04B1E"/>
    <w:rsid w:val="00A05408"/>
    <w:rsid w:val="00A103C6"/>
    <w:rsid w:val="00A15B31"/>
    <w:rsid w:val="00A176F4"/>
    <w:rsid w:val="00A178D7"/>
    <w:rsid w:val="00A20B23"/>
    <w:rsid w:val="00A25A21"/>
    <w:rsid w:val="00A26CD6"/>
    <w:rsid w:val="00A30AFC"/>
    <w:rsid w:val="00A30D58"/>
    <w:rsid w:val="00A32749"/>
    <w:rsid w:val="00A35F07"/>
    <w:rsid w:val="00A369AB"/>
    <w:rsid w:val="00A36E64"/>
    <w:rsid w:val="00A37206"/>
    <w:rsid w:val="00A37280"/>
    <w:rsid w:val="00A425B7"/>
    <w:rsid w:val="00A4305F"/>
    <w:rsid w:val="00A4329A"/>
    <w:rsid w:val="00A45830"/>
    <w:rsid w:val="00A51235"/>
    <w:rsid w:val="00A51E04"/>
    <w:rsid w:val="00A56F10"/>
    <w:rsid w:val="00A57524"/>
    <w:rsid w:val="00A577F8"/>
    <w:rsid w:val="00A6065A"/>
    <w:rsid w:val="00A614E6"/>
    <w:rsid w:val="00A625C8"/>
    <w:rsid w:val="00A63CC4"/>
    <w:rsid w:val="00A6502A"/>
    <w:rsid w:val="00A65637"/>
    <w:rsid w:val="00A65CFC"/>
    <w:rsid w:val="00A65DCD"/>
    <w:rsid w:val="00A67EAC"/>
    <w:rsid w:val="00A70B13"/>
    <w:rsid w:val="00A71D11"/>
    <w:rsid w:val="00A7787B"/>
    <w:rsid w:val="00A8054E"/>
    <w:rsid w:val="00A8205A"/>
    <w:rsid w:val="00A858AE"/>
    <w:rsid w:val="00A903A5"/>
    <w:rsid w:val="00A90730"/>
    <w:rsid w:val="00A90F04"/>
    <w:rsid w:val="00A9106A"/>
    <w:rsid w:val="00A91A5E"/>
    <w:rsid w:val="00A91BA2"/>
    <w:rsid w:val="00A97060"/>
    <w:rsid w:val="00A9797F"/>
    <w:rsid w:val="00AA081B"/>
    <w:rsid w:val="00AA0943"/>
    <w:rsid w:val="00AA09D2"/>
    <w:rsid w:val="00AA23F0"/>
    <w:rsid w:val="00AA3A54"/>
    <w:rsid w:val="00AA3BFF"/>
    <w:rsid w:val="00AA6F5D"/>
    <w:rsid w:val="00AB025B"/>
    <w:rsid w:val="00AB3518"/>
    <w:rsid w:val="00AB3558"/>
    <w:rsid w:val="00AB3CDA"/>
    <w:rsid w:val="00AB4772"/>
    <w:rsid w:val="00AB4A8F"/>
    <w:rsid w:val="00AB52F2"/>
    <w:rsid w:val="00AB69C0"/>
    <w:rsid w:val="00AC0696"/>
    <w:rsid w:val="00AC11D2"/>
    <w:rsid w:val="00AC496F"/>
    <w:rsid w:val="00AC4D4D"/>
    <w:rsid w:val="00AC695F"/>
    <w:rsid w:val="00AD126B"/>
    <w:rsid w:val="00AD1A66"/>
    <w:rsid w:val="00AD2175"/>
    <w:rsid w:val="00AD2BED"/>
    <w:rsid w:val="00AD3201"/>
    <w:rsid w:val="00AD4840"/>
    <w:rsid w:val="00AD6763"/>
    <w:rsid w:val="00AD6A8F"/>
    <w:rsid w:val="00AD7471"/>
    <w:rsid w:val="00AE01DE"/>
    <w:rsid w:val="00AE1481"/>
    <w:rsid w:val="00AE3106"/>
    <w:rsid w:val="00AE3A2D"/>
    <w:rsid w:val="00AE3E2B"/>
    <w:rsid w:val="00AE67A9"/>
    <w:rsid w:val="00AE6B42"/>
    <w:rsid w:val="00AF0FB5"/>
    <w:rsid w:val="00AF156A"/>
    <w:rsid w:val="00B015A7"/>
    <w:rsid w:val="00B029F1"/>
    <w:rsid w:val="00B0583F"/>
    <w:rsid w:val="00B059ED"/>
    <w:rsid w:val="00B05F61"/>
    <w:rsid w:val="00B22A88"/>
    <w:rsid w:val="00B237CF"/>
    <w:rsid w:val="00B240A3"/>
    <w:rsid w:val="00B26AA4"/>
    <w:rsid w:val="00B32B3B"/>
    <w:rsid w:val="00B330D9"/>
    <w:rsid w:val="00B33FE8"/>
    <w:rsid w:val="00B36889"/>
    <w:rsid w:val="00B37C72"/>
    <w:rsid w:val="00B41036"/>
    <w:rsid w:val="00B41E80"/>
    <w:rsid w:val="00B4210F"/>
    <w:rsid w:val="00B45DB5"/>
    <w:rsid w:val="00B50DD1"/>
    <w:rsid w:val="00B54A74"/>
    <w:rsid w:val="00B54A9E"/>
    <w:rsid w:val="00B5591A"/>
    <w:rsid w:val="00B57435"/>
    <w:rsid w:val="00B60F22"/>
    <w:rsid w:val="00B62669"/>
    <w:rsid w:val="00B641C0"/>
    <w:rsid w:val="00B64A55"/>
    <w:rsid w:val="00B66288"/>
    <w:rsid w:val="00B66BF6"/>
    <w:rsid w:val="00B67078"/>
    <w:rsid w:val="00B67988"/>
    <w:rsid w:val="00B70354"/>
    <w:rsid w:val="00B71621"/>
    <w:rsid w:val="00B73E79"/>
    <w:rsid w:val="00B749CC"/>
    <w:rsid w:val="00B75D9D"/>
    <w:rsid w:val="00B75EC3"/>
    <w:rsid w:val="00B76686"/>
    <w:rsid w:val="00B770C0"/>
    <w:rsid w:val="00B77A77"/>
    <w:rsid w:val="00B8178D"/>
    <w:rsid w:val="00B87088"/>
    <w:rsid w:val="00B9104D"/>
    <w:rsid w:val="00B91F0C"/>
    <w:rsid w:val="00B922A1"/>
    <w:rsid w:val="00B93450"/>
    <w:rsid w:val="00B936FC"/>
    <w:rsid w:val="00B95017"/>
    <w:rsid w:val="00B96B9C"/>
    <w:rsid w:val="00BA12F9"/>
    <w:rsid w:val="00BA1A88"/>
    <w:rsid w:val="00BA268D"/>
    <w:rsid w:val="00BA77C1"/>
    <w:rsid w:val="00BB036B"/>
    <w:rsid w:val="00BB0933"/>
    <w:rsid w:val="00BB375E"/>
    <w:rsid w:val="00BB6028"/>
    <w:rsid w:val="00BB6489"/>
    <w:rsid w:val="00BC0B76"/>
    <w:rsid w:val="00BC0C76"/>
    <w:rsid w:val="00BC5171"/>
    <w:rsid w:val="00BC54D2"/>
    <w:rsid w:val="00BC60FA"/>
    <w:rsid w:val="00BC6CAB"/>
    <w:rsid w:val="00BD14EA"/>
    <w:rsid w:val="00BD4010"/>
    <w:rsid w:val="00BD406F"/>
    <w:rsid w:val="00BD4DFB"/>
    <w:rsid w:val="00BE3BC5"/>
    <w:rsid w:val="00BE51A6"/>
    <w:rsid w:val="00BE5C67"/>
    <w:rsid w:val="00BE7377"/>
    <w:rsid w:val="00BE74F5"/>
    <w:rsid w:val="00BE753C"/>
    <w:rsid w:val="00BF01A4"/>
    <w:rsid w:val="00BF13E6"/>
    <w:rsid w:val="00BF2653"/>
    <w:rsid w:val="00BF33C7"/>
    <w:rsid w:val="00BF73BF"/>
    <w:rsid w:val="00C01B97"/>
    <w:rsid w:val="00C02AF9"/>
    <w:rsid w:val="00C033FD"/>
    <w:rsid w:val="00C04483"/>
    <w:rsid w:val="00C053FA"/>
    <w:rsid w:val="00C1005C"/>
    <w:rsid w:val="00C11245"/>
    <w:rsid w:val="00C1443F"/>
    <w:rsid w:val="00C15C6F"/>
    <w:rsid w:val="00C16065"/>
    <w:rsid w:val="00C16DF3"/>
    <w:rsid w:val="00C17117"/>
    <w:rsid w:val="00C17B1F"/>
    <w:rsid w:val="00C24A92"/>
    <w:rsid w:val="00C2552C"/>
    <w:rsid w:val="00C26285"/>
    <w:rsid w:val="00C3217C"/>
    <w:rsid w:val="00C33839"/>
    <w:rsid w:val="00C34D2F"/>
    <w:rsid w:val="00C359E9"/>
    <w:rsid w:val="00C3737F"/>
    <w:rsid w:val="00C40959"/>
    <w:rsid w:val="00C41415"/>
    <w:rsid w:val="00C4549D"/>
    <w:rsid w:val="00C50CAD"/>
    <w:rsid w:val="00C52853"/>
    <w:rsid w:val="00C5643D"/>
    <w:rsid w:val="00C6066F"/>
    <w:rsid w:val="00C634E6"/>
    <w:rsid w:val="00C6765C"/>
    <w:rsid w:val="00C67A42"/>
    <w:rsid w:val="00C73044"/>
    <w:rsid w:val="00C74A80"/>
    <w:rsid w:val="00C76094"/>
    <w:rsid w:val="00C776D2"/>
    <w:rsid w:val="00C80993"/>
    <w:rsid w:val="00C81546"/>
    <w:rsid w:val="00C82AC0"/>
    <w:rsid w:val="00C82CE7"/>
    <w:rsid w:val="00C86133"/>
    <w:rsid w:val="00C8725E"/>
    <w:rsid w:val="00C9074D"/>
    <w:rsid w:val="00C946F9"/>
    <w:rsid w:val="00C95111"/>
    <w:rsid w:val="00C95234"/>
    <w:rsid w:val="00C96739"/>
    <w:rsid w:val="00C9782E"/>
    <w:rsid w:val="00C97A37"/>
    <w:rsid w:val="00C97BC3"/>
    <w:rsid w:val="00CA14F1"/>
    <w:rsid w:val="00CA423E"/>
    <w:rsid w:val="00CA5F8F"/>
    <w:rsid w:val="00CB2172"/>
    <w:rsid w:val="00CB3E15"/>
    <w:rsid w:val="00CC2A2A"/>
    <w:rsid w:val="00CC2E1F"/>
    <w:rsid w:val="00CC47BE"/>
    <w:rsid w:val="00CC6E1E"/>
    <w:rsid w:val="00CD1295"/>
    <w:rsid w:val="00CE0CEB"/>
    <w:rsid w:val="00CE29FB"/>
    <w:rsid w:val="00CE32DB"/>
    <w:rsid w:val="00CE5024"/>
    <w:rsid w:val="00CE66C0"/>
    <w:rsid w:val="00CF0567"/>
    <w:rsid w:val="00CF08AB"/>
    <w:rsid w:val="00CF3157"/>
    <w:rsid w:val="00CF4729"/>
    <w:rsid w:val="00D03197"/>
    <w:rsid w:val="00D12118"/>
    <w:rsid w:val="00D123CB"/>
    <w:rsid w:val="00D13C96"/>
    <w:rsid w:val="00D14AAD"/>
    <w:rsid w:val="00D161D5"/>
    <w:rsid w:val="00D16D79"/>
    <w:rsid w:val="00D1760E"/>
    <w:rsid w:val="00D200F9"/>
    <w:rsid w:val="00D213C3"/>
    <w:rsid w:val="00D22E71"/>
    <w:rsid w:val="00D237DB"/>
    <w:rsid w:val="00D25BA3"/>
    <w:rsid w:val="00D306B3"/>
    <w:rsid w:val="00D325EF"/>
    <w:rsid w:val="00D377DA"/>
    <w:rsid w:val="00D41A4A"/>
    <w:rsid w:val="00D41CC0"/>
    <w:rsid w:val="00D422FD"/>
    <w:rsid w:val="00D42470"/>
    <w:rsid w:val="00D43367"/>
    <w:rsid w:val="00D45671"/>
    <w:rsid w:val="00D46182"/>
    <w:rsid w:val="00D46F66"/>
    <w:rsid w:val="00D47370"/>
    <w:rsid w:val="00D50541"/>
    <w:rsid w:val="00D506BB"/>
    <w:rsid w:val="00D52325"/>
    <w:rsid w:val="00D53364"/>
    <w:rsid w:val="00D5546F"/>
    <w:rsid w:val="00D568B2"/>
    <w:rsid w:val="00D56FAD"/>
    <w:rsid w:val="00D609B6"/>
    <w:rsid w:val="00D63AFF"/>
    <w:rsid w:val="00D63B95"/>
    <w:rsid w:val="00D67AD9"/>
    <w:rsid w:val="00D721B2"/>
    <w:rsid w:val="00D72945"/>
    <w:rsid w:val="00D753E8"/>
    <w:rsid w:val="00D7661A"/>
    <w:rsid w:val="00D7678E"/>
    <w:rsid w:val="00D76E46"/>
    <w:rsid w:val="00D77863"/>
    <w:rsid w:val="00D82DFD"/>
    <w:rsid w:val="00D84E32"/>
    <w:rsid w:val="00D870B9"/>
    <w:rsid w:val="00D87EEF"/>
    <w:rsid w:val="00D90917"/>
    <w:rsid w:val="00D90A40"/>
    <w:rsid w:val="00D94510"/>
    <w:rsid w:val="00D95323"/>
    <w:rsid w:val="00DA0865"/>
    <w:rsid w:val="00DA144F"/>
    <w:rsid w:val="00DA2E65"/>
    <w:rsid w:val="00DA454B"/>
    <w:rsid w:val="00DB0FC0"/>
    <w:rsid w:val="00DB432E"/>
    <w:rsid w:val="00DC2E92"/>
    <w:rsid w:val="00DC3370"/>
    <w:rsid w:val="00DC4F83"/>
    <w:rsid w:val="00DC6106"/>
    <w:rsid w:val="00DC79BA"/>
    <w:rsid w:val="00DD0A8E"/>
    <w:rsid w:val="00DD0E30"/>
    <w:rsid w:val="00DD2659"/>
    <w:rsid w:val="00DD4637"/>
    <w:rsid w:val="00DD50BB"/>
    <w:rsid w:val="00DD55BC"/>
    <w:rsid w:val="00DD6203"/>
    <w:rsid w:val="00DD72D6"/>
    <w:rsid w:val="00DD76DE"/>
    <w:rsid w:val="00DE03EC"/>
    <w:rsid w:val="00DE168E"/>
    <w:rsid w:val="00DE5ACE"/>
    <w:rsid w:val="00DE649A"/>
    <w:rsid w:val="00DF2ED9"/>
    <w:rsid w:val="00DF3511"/>
    <w:rsid w:val="00DF45FB"/>
    <w:rsid w:val="00DF7974"/>
    <w:rsid w:val="00E02274"/>
    <w:rsid w:val="00E03045"/>
    <w:rsid w:val="00E043DE"/>
    <w:rsid w:val="00E05FAB"/>
    <w:rsid w:val="00E0618D"/>
    <w:rsid w:val="00E114BF"/>
    <w:rsid w:val="00E11D08"/>
    <w:rsid w:val="00E11DA2"/>
    <w:rsid w:val="00E12BCD"/>
    <w:rsid w:val="00E156F4"/>
    <w:rsid w:val="00E16A24"/>
    <w:rsid w:val="00E170E9"/>
    <w:rsid w:val="00E20FF4"/>
    <w:rsid w:val="00E22786"/>
    <w:rsid w:val="00E24054"/>
    <w:rsid w:val="00E26CAE"/>
    <w:rsid w:val="00E301B2"/>
    <w:rsid w:val="00E325FE"/>
    <w:rsid w:val="00E3462E"/>
    <w:rsid w:val="00E362EF"/>
    <w:rsid w:val="00E378A2"/>
    <w:rsid w:val="00E417F6"/>
    <w:rsid w:val="00E41E14"/>
    <w:rsid w:val="00E4286F"/>
    <w:rsid w:val="00E43C1F"/>
    <w:rsid w:val="00E46996"/>
    <w:rsid w:val="00E51484"/>
    <w:rsid w:val="00E51588"/>
    <w:rsid w:val="00E51FD8"/>
    <w:rsid w:val="00E53682"/>
    <w:rsid w:val="00E5473D"/>
    <w:rsid w:val="00E55815"/>
    <w:rsid w:val="00E559A7"/>
    <w:rsid w:val="00E5630D"/>
    <w:rsid w:val="00E56524"/>
    <w:rsid w:val="00E56659"/>
    <w:rsid w:val="00E57998"/>
    <w:rsid w:val="00E60DE0"/>
    <w:rsid w:val="00E625F1"/>
    <w:rsid w:val="00E65663"/>
    <w:rsid w:val="00E65EF9"/>
    <w:rsid w:val="00E678C1"/>
    <w:rsid w:val="00E71D23"/>
    <w:rsid w:val="00E727C6"/>
    <w:rsid w:val="00E7354B"/>
    <w:rsid w:val="00E753F1"/>
    <w:rsid w:val="00E830A2"/>
    <w:rsid w:val="00E90400"/>
    <w:rsid w:val="00E91512"/>
    <w:rsid w:val="00E93179"/>
    <w:rsid w:val="00E9526E"/>
    <w:rsid w:val="00E953F1"/>
    <w:rsid w:val="00E96028"/>
    <w:rsid w:val="00EA0837"/>
    <w:rsid w:val="00EA20F7"/>
    <w:rsid w:val="00EA549E"/>
    <w:rsid w:val="00EA6A93"/>
    <w:rsid w:val="00EB361D"/>
    <w:rsid w:val="00EC0ABD"/>
    <w:rsid w:val="00EC1F0D"/>
    <w:rsid w:val="00EC1FF3"/>
    <w:rsid w:val="00EC2D40"/>
    <w:rsid w:val="00EC48B4"/>
    <w:rsid w:val="00EC57DF"/>
    <w:rsid w:val="00EC79AF"/>
    <w:rsid w:val="00ED0E4F"/>
    <w:rsid w:val="00ED193B"/>
    <w:rsid w:val="00ED7C5E"/>
    <w:rsid w:val="00EE0296"/>
    <w:rsid w:val="00EE3260"/>
    <w:rsid w:val="00EE37B0"/>
    <w:rsid w:val="00EF1051"/>
    <w:rsid w:val="00EF37A5"/>
    <w:rsid w:val="00EF4563"/>
    <w:rsid w:val="00EF57CB"/>
    <w:rsid w:val="00EF5D55"/>
    <w:rsid w:val="00F024DC"/>
    <w:rsid w:val="00F02E8E"/>
    <w:rsid w:val="00F03381"/>
    <w:rsid w:val="00F03CD4"/>
    <w:rsid w:val="00F04131"/>
    <w:rsid w:val="00F06FA2"/>
    <w:rsid w:val="00F078C4"/>
    <w:rsid w:val="00F12320"/>
    <w:rsid w:val="00F12E21"/>
    <w:rsid w:val="00F13441"/>
    <w:rsid w:val="00F141A3"/>
    <w:rsid w:val="00F14D23"/>
    <w:rsid w:val="00F158AD"/>
    <w:rsid w:val="00F1635D"/>
    <w:rsid w:val="00F2315E"/>
    <w:rsid w:val="00F246B2"/>
    <w:rsid w:val="00F24CB7"/>
    <w:rsid w:val="00F2539D"/>
    <w:rsid w:val="00F26D63"/>
    <w:rsid w:val="00F346C4"/>
    <w:rsid w:val="00F34932"/>
    <w:rsid w:val="00F34F5B"/>
    <w:rsid w:val="00F37A8C"/>
    <w:rsid w:val="00F40181"/>
    <w:rsid w:val="00F40921"/>
    <w:rsid w:val="00F424EC"/>
    <w:rsid w:val="00F437DD"/>
    <w:rsid w:val="00F43B6F"/>
    <w:rsid w:val="00F444C7"/>
    <w:rsid w:val="00F4476D"/>
    <w:rsid w:val="00F46173"/>
    <w:rsid w:val="00F4632B"/>
    <w:rsid w:val="00F4761C"/>
    <w:rsid w:val="00F47DC6"/>
    <w:rsid w:val="00F50612"/>
    <w:rsid w:val="00F519A7"/>
    <w:rsid w:val="00F52B90"/>
    <w:rsid w:val="00F55E2A"/>
    <w:rsid w:val="00F57BF2"/>
    <w:rsid w:val="00F62A30"/>
    <w:rsid w:val="00F62B8A"/>
    <w:rsid w:val="00F630A9"/>
    <w:rsid w:val="00F6441D"/>
    <w:rsid w:val="00F6575E"/>
    <w:rsid w:val="00F66F58"/>
    <w:rsid w:val="00F67953"/>
    <w:rsid w:val="00F7032F"/>
    <w:rsid w:val="00F70D50"/>
    <w:rsid w:val="00F72D4E"/>
    <w:rsid w:val="00F7311D"/>
    <w:rsid w:val="00F7456A"/>
    <w:rsid w:val="00F74B7E"/>
    <w:rsid w:val="00F75697"/>
    <w:rsid w:val="00F766F0"/>
    <w:rsid w:val="00F81C98"/>
    <w:rsid w:val="00F83CC4"/>
    <w:rsid w:val="00F857E7"/>
    <w:rsid w:val="00F877D8"/>
    <w:rsid w:val="00F928CD"/>
    <w:rsid w:val="00F931A6"/>
    <w:rsid w:val="00F96231"/>
    <w:rsid w:val="00F96563"/>
    <w:rsid w:val="00F9771F"/>
    <w:rsid w:val="00F9793A"/>
    <w:rsid w:val="00F97EC4"/>
    <w:rsid w:val="00FA0183"/>
    <w:rsid w:val="00FA0BA5"/>
    <w:rsid w:val="00FA11B2"/>
    <w:rsid w:val="00FA1C39"/>
    <w:rsid w:val="00FA1F3A"/>
    <w:rsid w:val="00FA2AEC"/>
    <w:rsid w:val="00FA31CB"/>
    <w:rsid w:val="00FA49D4"/>
    <w:rsid w:val="00FA4A96"/>
    <w:rsid w:val="00FB066B"/>
    <w:rsid w:val="00FB270D"/>
    <w:rsid w:val="00FB50B9"/>
    <w:rsid w:val="00FC508D"/>
    <w:rsid w:val="00FC5FD6"/>
    <w:rsid w:val="00FC6AE0"/>
    <w:rsid w:val="00FC6B80"/>
    <w:rsid w:val="00FC741D"/>
    <w:rsid w:val="00FC7987"/>
    <w:rsid w:val="00FD274E"/>
    <w:rsid w:val="00FD33E5"/>
    <w:rsid w:val="00FD42BD"/>
    <w:rsid w:val="00FE40FE"/>
    <w:rsid w:val="00FE4B96"/>
    <w:rsid w:val="00FE6773"/>
    <w:rsid w:val="00FE6A66"/>
    <w:rsid w:val="00FF195A"/>
    <w:rsid w:val="00FF4888"/>
    <w:rsid w:val="00FF64A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623ACC7"/>
  <w15:chartTrackingRefBased/>
  <w15:docId w15:val="{DC888B8D-004E-4B18-949A-35B90FBBB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SimSun"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A5E"/>
  </w:style>
  <w:style w:type="paragraph" w:styleId="Ttulo1">
    <w:name w:val="heading 1"/>
    <w:basedOn w:val="IFA1"/>
    <w:next w:val="Listaconnmeros"/>
    <w:link w:val="Ttulo1Car"/>
    <w:uiPriority w:val="9"/>
    <w:qFormat/>
    <w:rsid w:val="00987770"/>
    <w:pPr>
      <w:numPr>
        <w:numId w:val="8"/>
      </w:numPr>
    </w:pPr>
  </w:style>
  <w:style w:type="paragraph" w:styleId="Ttulo2">
    <w:name w:val="heading 2"/>
    <w:basedOn w:val="Normal"/>
    <w:next w:val="Normal"/>
    <w:link w:val="Ttulo2Car"/>
    <w:uiPriority w:val="9"/>
    <w:unhideWhenUsed/>
    <w:qFormat/>
    <w:rsid w:val="00987770"/>
    <w:pPr>
      <w:numPr>
        <w:ilvl w:val="1"/>
        <w:numId w:val="8"/>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8"/>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8"/>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8"/>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8"/>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8"/>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B641C0"/>
    <w:pPr>
      <w:tabs>
        <w:tab w:val="left" w:pos="660"/>
        <w:tab w:val="right" w:leader="dot" w:pos="9962"/>
      </w:tabs>
      <w:spacing w:after="100"/>
      <w:ind w:left="284" w:firstLine="142"/>
    </w:pPr>
    <w:rPr>
      <w:rFonts w:ascii="Calibri" w:eastAsia="Calibri" w:hAnsi="Calibri" w:cs="Calibri"/>
      <w:bCs/>
      <w:noProof/>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B641C0"/>
    <w:pPr>
      <w:tabs>
        <w:tab w:val="left" w:pos="880"/>
        <w:tab w:val="right" w:leader="dot" w:pos="9962"/>
      </w:tabs>
      <w:spacing w:after="100"/>
      <w:ind w:left="426"/>
    </w:pPr>
    <w:rPr>
      <w:rFonts w:ascii="Calibri" w:eastAsia="Calibri" w:hAnsi="Calibri" w:cs="Calibri"/>
      <w:noProof/>
    </w:rPr>
  </w:style>
  <w:style w:type="paragraph" w:styleId="TDC3">
    <w:name w:val="toc 3"/>
    <w:basedOn w:val="Normal"/>
    <w:next w:val="Normal"/>
    <w:autoRedefine/>
    <w:uiPriority w:val="39"/>
    <w:unhideWhenUsed/>
    <w:rsid w:val="00B641C0"/>
    <w:pPr>
      <w:tabs>
        <w:tab w:val="left" w:pos="1320"/>
        <w:tab w:val="right" w:leader="dot" w:pos="9962"/>
      </w:tabs>
      <w:spacing w:after="100"/>
      <w:ind w:left="440"/>
    </w:pPr>
    <w:rPr>
      <w:rFonts w:eastAsia="Calibri" w:cstheme="minorHAnsi"/>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856E93"/>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56E93"/>
    <w:rPr>
      <w:rFonts w:eastAsia="Calibri" w:cs="Times New Roman"/>
      <w:b/>
      <w:bCs/>
      <w:sz w:val="20"/>
      <w:szCs w:val="20"/>
    </w:rPr>
  </w:style>
  <w:style w:type="character" w:styleId="Mencinsinresolver">
    <w:name w:val="Unresolved Mention"/>
    <w:basedOn w:val="Fuentedeprrafopredeter"/>
    <w:uiPriority w:val="99"/>
    <w:semiHidden/>
    <w:unhideWhenUsed/>
    <w:rsid w:val="003E5442"/>
    <w:rPr>
      <w:color w:val="605E5C"/>
      <w:shd w:val="clear" w:color="auto" w:fill="E1DFDD"/>
    </w:rPr>
  </w:style>
  <w:style w:type="character" w:styleId="Hipervnculovisitado">
    <w:name w:val="FollowedHyperlink"/>
    <w:basedOn w:val="Fuentedeprrafopredeter"/>
    <w:uiPriority w:val="99"/>
    <w:semiHidden/>
    <w:unhideWhenUsed/>
    <w:rsid w:val="00ED7C5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874581">
      <w:bodyDiv w:val="1"/>
      <w:marLeft w:val="0"/>
      <w:marRight w:val="0"/>
      <w:marTop w:val="0"/>
      <w:marBottom w:val="0"/>
      <w:divBdr>
        <w:top w:val="none" w:sz="0" w:space="0" w:color="auto"/>
        <w:left w:val="none" w:sz="0" w:space="0" w:color="auto"/>
        <w:bottom w:val="none" w:sz="0" w:space="0" w:color="auto"/>
        <w:right w:val="none" w:sz="0" w:space="0" w:color="auto"/>
      </w:divBdr>
    </w:div>
    <w:div w:id="29260816">
      <w:bodyDiv w:val="1"/>
      <w:marLeft w:val="0"/>
      <w:marRight w:val="0"/>
      <w:marTop w:val="0"/>
      <w:marBottom w:val="0"/>
      <w:divBdr>
        <w:top w:val="none" w:sz="0" w:space="0" w:color="auto"/>
        <w:left w:val="none" w:sz="0" w:space="0" w:color="auto"/>
        <w:bottom w:val="none" w:sz="0" w:space="0" w:color="auto"/>
        <w:right w:val="none" w:sz="0" w:space="0" w:color="auto"/>
      </w:divBdr>
    </w:div>
    <w:div w:id="32703881">
      <w:bodyDiv w:val="1"/>
      <w:marLeft w:val="0"/>
      <w:marRight w:val="0"/>
      <w:marTop w:val="0"/>
      <w:marBottom w:val="0"/>
      <w:divBdr>
        <w:top w:val="none" w:sz="0" w:space="0" w:color="auto"/>
        <w:left w:val="none" w:sz="0" w:space="0" w:color="auto"/>
        <w:bottom w:val="none" w:sz="0" w:space="0" w:color="auto"/>
        <w:right w:val="none" w:sz="0" w:space="0" w:color="auto"/>
      </w:divBdr>
    </w:div>
    <w:div w:id="383718389">
      <w:bodyDiv w:val="1"/>
      <w:marLeft w:val="0"/>
      <w:marRight w:val="0"/>
      <w:marTop w:val="0"/>
      <w:marBottom w:val="0"/>
      <w:divBdr>
        <w:top w:val="none" w:sz="0" w:space="0" w:color="auto"/>
        <w:left w:val="none" w:sz="0" w:space="0" w:color="auto"/>
        <w:bottom w:val="none" w:sz="0" w:space="0" w:color="auto"/>
        <w:right w:val="none" w:sz="0" w:space="0" w:color="auto"/>
      </w:divBdr>
    </w:div>
    <w:div w:id="452553322">
      <w:bodyDiv w:val="1"/>
      <w:marLeft w:val="0"/>
      <w:marRight w:val="0"/>
      <w:marTop w:val="0"/>
      <w:marBottom w:val="0"/>
      <w:divBdr>
        <w:top w:val="none" w:sz="0" w:space="0" w:color="auto"/>
        <w:left w:val="none" w:sz="0" w:space="0" w:color="auto"/>
        <w:bottom w:val="none" w:sz="0" w:space="0" w:color="auto"/>
        <w:right w:val="none" w:sz="0" w:space="0" w:color="auto"/>
      </w:divBdr>
    </w:div>
    <w:div w:id="806509922">
      <w:bodyDiv w:val="1"/>
      <w:marLeft w:val="0"/>
      <w:marRight w:val="0"/>
      <w:marTop w:val="0"/>
      <w:marBottom w:val="0"/>
      <w:divBdr>
        <w:top w:val="none" w:sz="0" w:space="0" w:color="auto"/>
        <w:left w:val="none" w:sz="0" w:space="0" w:color="auto"/>
        <w:bottom w:val="none" w:sz="0" w:space="0" w:color="auto"/>
        <w:right w:val="none" w:sz="0" w:space="0" w:color="auto"/>
      </w:divBdr>
    </w:div>
    <w:div w:id="922687095">
      <w:bodyDiv w:val="1"/>
      <w:marLeft w:val="0"/>
      <w:marRight w:val="0"/>
      <w:marTop w:val="0"/>
      <w:marBottom w:val="0"/>
      <w:divBdr>
        <w:top w:val="none" w:sz="0" w:space="0" w:color="auto"/>
        <w:left w:val="none" w:sz="0" w:space="0" w:color="auto"/>
        <w:bottom w:val="none" w:sz="0" w:space="0" w:color="auto"/>
        <w:right w:val="none" w:sz="0" w:space="0" w:color="auto"/>
      </w:divBdr>
    </w:div>
    <w:div w:id="1524635560">
      <w:bodyDiv w:val="1"/>
      <w:marLeft w:val="0"/>
      <w:marRight w:val="0"/>
      <w:marTop w:val="0"/>
      <w:marBottom w:val="0"/>
      <w:divBdr>
        <w:top w:val="none" w:sz="0" w:space="0" w:color="auto"/>
        <w:left w:val="none" w:sz="0" w:space="0" w:color="auto"/>
        <w:bottom w:val="none" w:sz="0" w:space="0" w:color="auto"/>
        <w:right w:val="none" w:sz="0" w:space="0" w:color="auto"/>
      </w:divBdr>
    </w:div>
    <w:div w:id="2130926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bdrnap.mma.gob.cl/buscador-rnap/" TargetMode="External"/><Relationship Id="rId20" Type="http://schemas.openxmlformats.org/officeDocument/2006/relationships/hyperlink" Target="http://bdrnap.mma.gob.cl/buscador-rnap/" TargetMode="External"/><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hyperlink" Target="http://bdrnap.mma.gob.cl/buscador-rnap/" TargetMode="Externa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61" Type="http://schemas.openxmlformats.org/officeDocument/2006/relationships/image" Target="media/image49.pn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http://bdrnap.mma.gob.cl/buscador-rnap/"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P10tg0Ha2FDx9tkudfXynlnpkh3QGNcxYnVGBUcIJ/8=</DigestValue>
    </Reference>
    <Reference Type="http://www.w3.org/2000/09/xmldsig#Object" URI="#idOfficeObject">
      <DigestMethod Algorithm="http://www.w3.org/2001/04/xmlenc#sha256"/>
      <DigestValue>Wjz/7AZOxHLMP7M1TSjKNzvreg8+QBkQ1Dywp+KhIRU=</DigestValue>
    </Reference>
    <Reference Type="http://uri.etsi.org/01903#SignedProperties" URI="#idSignedProperties">
      <Transforms>
        <Transform Algorithm="http://www.w3.org/TR/2001/REC-xml-c14n-20010315"/>
      </Transforms>
      <DigestMethod Algorithm="http://www.w3.org/2001/04/xmlenc#sha256"/>
      <DigestValue>5CoPfwbMolsQuV2kUs5AQJA3WN+RVQD6lTSUb2YNEmk=</DigestValue>
    </Reference>
    <Reference Type="http://www.w3.org/2000/09/xmldsig#Object" URI="#idValidSigLnImg">
      <DigestMethod Algorithm="http://www.w3.org/2001/04/xmlenc#sha256"/>
      <DigestValue>G6KhXYXv/7OdNnrhsD+wMma/CC9PLMVrsABq2GtekhU=</DigestValue>
    </Reference>
    <Reference Type="http://www.w3.org/2000/09/xmldsig#Object" URI="#idInvalidSigLnImg">
      <DigestMethod Algorithm="http://www.w3.org/2001/04/xmlenc#sha256"/>
      <DigestValue>ung+HBLOTog53TbY3PrQnP3G+xTGUfV5VAX+hGn6fME=</DigestValue>
    </Reference>
  </SignedInfo>
  <SignatureValue>ICvCcGeeBGWetGEwRVI0mbwQNpEIErnIZSAsvebMt3FjApUifALJG2aWyw3lwYdlsUVjo/xShpjL
7fu14ShIIjCwF9YLGiC7e0Dxe2/xJLylhAXfJJ0U5VsSWl3ddSCQduLgMabu9dT40a4JChMPJaIm
XXd38vajEbnFblZUXcctXnDliJJQrUC5nCfdToBek7FSW7r1IbhgKE39MinoA5F8Zs+9fotzxYM4
zRDDbvzqNbv03kixDe6SPfSF8ZEo6EwZXCxYd/acqGKds+LEaJTfGVwzhygM60oqQaz660esdAQs
qKUTJ8Rhv6vYhiPro2gX2gaEljV9aHNuls2TZw==</SignatureValue>
  <KeyInfo>
    <X509Data>
      <X509Certificate>MIIIETCCBvmgAwIBAgIIVJDyv4xFCZ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YzMDIyNTcwMFoXDTIxMDYzMDIyNTcwMFowggFG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yMDIyOTAtMjAjBgNVHRIEHDAaoBgGCCsGAQQBwQECoAwWCjk5NTUxNzQwLUswDQYJKoZIhvcNAQELBQADggEBAIgCTe1cu5jfAS2WtjXUSBOs9z3FWnd/gyovLSyzLvjqP5eEhLA6yeXxpMaNraus95EDH9xfTrV5rQLPY1VaEKCCf3+G5dGrTmMoS3v7Kv1P0JgkIjaWzS+MO6oEHV2PPBiP9lbddnC+OHQcqwm+PmPBvzp8Dbsf/S479OXkNYuEdUuRJPywzsRjamYLWl35aKUUS/8W/DeRnndfCWtUKcWadJ4TqmKec9Xuj8vnwqVt7X3L4fTxRHutK/zMA85+dIL/QY0HVbUTGNGH+yw2ZVwGefopCI9fx+UoSLz9Im6SfaoZE/aAvAHsIP6YOzmAmB3DuHs3fxpF/K84CnLRFv0=</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Transform>
          <Transform Algorithm="http://www.w3.org/TR/2001/REC-xml-c14n-20010315"/>
        </Transforms>
        <DigestMethod Algorithm="http://www.w3.org/2001/04/xmlenc#sha256"/>
        <DigestValue>n4wdEIzxDcVhchZTBT3xTMP0IyzWzruvIlqnNdNfEI0=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e3el51aQqx6NeKUONk1fK8anTgCuzbJr//wRz0qTe0s=</DigestValue>
      </Reference>
      <Reference URI="/word/endnotes.xml?ContentType=application/vnd.openxmlformats-officedocument.wordprocessingml.endnotes+xml">
        <DigestMethod Algorithm="http://www.w3.org/2001/04/xmlenc#sha256"/>
        <DigestValue>vLTdD57WHZo5xa/pGsCmlPzXajTbivqZ252dVefvUGA=</DigestValue>
      </Reference>
      <Reference URI="/word/fontTable.xml?ContentType=application/vnd.openxmlformats-officedocument.wordprocessingml.fontTable+xml">
        <DigestMethod Algorithm="http://www.w3.org/2001/04/xmlenc#sha256"/>
        <DigestValue>JTuRzyQLFvP+/6t8fE4PJrMsKbWrTgedgNKfOogoz28=</DigestValue>
      </Reference>
      <Reference URI="/word/footer1.xml?ContentType=application/vnd.openxmlformats-officedocument.wordprocessingml.footer+xml">
        <DigestMethod Algorithm="http://www.w3.org/2001/04/xmlenc#sha256"/>
        <DigestValue>gmDgT2k+UZQpy5S7GIr9CGE4nrNbksfQG1JlIxu1O44=</DigestValue>
      </Reference>
      <Reference URI="/word/footer2.xml?ContentType=application/vnd.openxmlformats-officedocument.wordprocessingml.footer+xml">
        <DigestMethod Algorithm="http://www.w3.org/2001/04/xmlenc#sha256"/>
        <DigestValue>KMdH+OCz/9I+eai4aUvg8zfSJxmwdDE0x+4DVEn4usg=</DigestValue>
      </Reference>
      <Reference URI="/word/footnotes.xml?ContentType=application/vnd.openxmlformats-officedocument.wordprocessingml.footnotes+xml">
        <DigestMethod Algorithm="http://www.w3.org/2001/04/xmlenc#sha256"/>
        <DigestValue>7H1qCdM/fXxVYOFvn6thO3Thpm2/OH+ROWzLLkqw2CI=</DigestValue>
      </Reference>
      <Reference URI="/word/media/image1.jpeg?ContentType=image/jpeg">
        <DigestMethod Algorithm="http://www.w3.org/2001/04/xmlenc#sha256"/>
        <DigestValue>/G2IkDeAD0IJfeQD4YI77Gy3YXf6AHdm4r/Oq02rqfA=</DigestValue>
      </Reference>
      <Reference URI="/word/media/image10.png?ContentType=image/png">
        <DigestMethod Algorithm="http://www.w3.org/2001/04/xmlenc#sha256"/>
        <DigestValue>kut80E2cGAU7+VCvhthumoD5tlZA+qmRMYxgWKn2EAo=</DigestValue>
      </Reference>
      <Reference URI="/word/media/image11.png?ContentType=image/png">
        <DigestMethod Algorithm="http://www.w3.org/2001/04/xmlenc#sha256"/>
        <DigestValue>IyZURqG5gIvjM1GAtdKXM+O82L3T+ctIDNz9wZa1m7w=</DigestValue>
      </Reference>
      <Reference URI="/word/media/image12.png?ContentType=image/png">
        <DigestMethod Algorithm="http://www.w3.org/2001/04/xmlenc#sha256"/>
        <DigestValue>c5oKge1AWEX+3ol3kstqxQgHt13nPD6sQEM5lAUp7Y8=</DigestValue>
      </Reference>
      <Reference URI="/word/media/image13.png?ContentType=image/png">
        <DigestMethod Algorithm="http://www.w3.org/2001/04/xmlenc#sha256"/>
        <DigestValue>JFu4iB/P+Q5N8LNtJ0nPQo/n6/ClI2PJBUpdYfIhXWc=</DigestValue>
      </Reference>
      <Reference URI="/word/media/image14.png?ContentType=image/png">
        <DigestMethod Algorithm="http://www.w3.org/2001/04/xmlenc#sha256"/>
        <DigestValue>LFN45+zy/ZqjlsBJdDCIBx1kvCppd140SEB5bUmBKFs=</DigestValue>
      </Reference>
      <Reference URI="/word/media/image15.png?ContentType=image/png">
        <DigestMethod Algorithm="http://www.w3.org/2001/04/xmlenc#sha256"/>
        <DigestValue>lvXQPQ6X8txYVvfM17GRIsJqlLJI3odNOzvSfbLIb5U=</DigestValue>
      </Reference>
      <Reference URI="/word/media/image16.png?ContentType=image/png">
        <DigestMethod Algorithm="http://www.w3.org/2001/04/xmlenc#sha256"/>
        <DigestValue>d+FIhC7+c04wgk7L8cZZVgsxNlE3t6U2MA92lr4TU5I=</DigestValue>
      </Reference>
      <Reference URI="/word/media/image17.png?ContentType=image/png">
        <DigestMethod Algorithm="http://www.w3.org/2001/04/xmlenc#sha256"/>
        <DigestValue>Pq5IaSnaQ4nlDzNLNfLkhdftad/n5Qhp8VmAgZLFt4c=</DigestValue>
      </Reference>
      <Reference URI="/word/media/image18.png?ContentType=image/png">
        <DigestMethod Algorithm="http://www.w3.org/2001/04/xmlenc#sha256"/>
        <DigestValue>FM7fn3x6dlZIRQEQclopcLOsRL2hZHPIJ099l305RqU=</DigestValue>
      </Reference>
      <Reference URI="/word/media/image19.png?ContentType=image/png">
        <DigestMethod Algorithm="http://www.w3.org/2001/04/xmlenc#sha256"/>
        <DigestValue>UwIZbqEzsiL/YFfhOJCMs/AxI4QvHlhNYBa6rjtopt4=</DigestValue>
      </Reference>
      <Reference URI="/word/media/image2.emf?ContentType=image/x-emf">
        <DigestMethod Algorithm="http://www.w3.org/2001/04/xmlenc#sha256"/>
        <DigestValue>w0cJRPLr0Gkf/e4FopXGqyXzFlzhf27d3Uq7fK0nLwE=</DigestValue>
      </Reference>
      <Reference URI="/word/media/image20.png?ContentType=image/png">
        <DigestMethod Algorithm="http://www.w3.org/2001/04/xmlenc#sha256"/>
        <DigestValue>oBnvTdmKVq2XhunGwklAxJm+0hnWUtJimbMbg+xDcdQ=</DigestValue>
      </Reference>
      <Reference URI="/word/media/image21.png?ContentType=image/png">
        <DigestMethod Algorithm="http://www.w3.org/2001/04/xmlenc#sha256"/>
        <DigestValue>JkueCFavC85AtGOXrebMTDuGlWK6FlSSM9jOtGrVhWI=</DigestValue>
      </Reference>
      <Reference URI="/word/media/image22.png?ContentType=image/png">
        <DigestMethod Algorithm="http://www.w3.org/2001/04/xmlenc#sha256"/>
        <DigestValue>8ZIgPYqbMJVQvNv+yJLuqNLd+j9wycRiWx2CLcMePu8=</DigestValue>
      </Reference>
      <Reference URI="/word/media/image23.png?ContentType=image/png">
        <DigestMethod Algorithm="http://www.w3.org/2001/04/xmlenc#sha256"/>
        <DigestValue>keBeVnevHNWA0SLoPmRwz0ft7xI2TgE8ZrReefR2Ic0=</DigestValue>
      </Reference>
      <Reference URI="/word/media/image24.png?ContentType=image/png">
        <DigestMethod Algorithm="http://www.w3.org/2001/04/xmlenc#sha256"/>
        <DigestValue>8g7PbwTpLufSZFKu1k6T8/5p7iNW3cFZriSMu7PC3io=</DigestValue>
      </Reference>
      <Reference URI="/word/media/image25.png?ContentType=image/png">
        <DigestMethod Algorithm="http://www.w3.org/2001/04/xmlenc#sha256"/>
        <DigestValue>qbhF4fkylWK7rAv83xkshqPQpbiHv+NjbaA4jOeNgAo=</DigestValue>
      </Reference>
      <Reference URI="/word/media/image26.png?ContentType=image/png">
        <DigestMethod Algorithm="http://www.w3.org/2001/04/xmlenc#sha256"/>
        <DigestValue>DUYu8dDjlYHuy3Unirbn+YWRnxxGJfeDAcxmS6p1gfA=</DigestValue>
      </Reference>
      <Reference URI="/word/media/image27.png?ContentType=image/png">
        <DigestMethod Algorithm="http://www.w3.org/2001/04/xmlenc#sha256"/>
        <DigestValue>AfwVcrdFUZagZn/PKOh7LRIPq7sK+7zpUeWeWg8Ku5Y=</DigestValue>
      </Reference>
      <Reference URI="/word/media/image28.png?ContentType=image/png">
        <DigestMethod Algorithm="http://www.w3.org/2001/04/xmlenc#sha256"/>
        <DigestValue>ffcukI7ZFqtvg2n6frWxsJRDhPRMqkb2NnjJxuD6Ues=</DigestValue>
      </Reference>
      <Reference URI="/word/media/image29.png?ContentType=image/png">
        <DigestMethod Algorithm="http://www.w3.org/2001/04/xmlenc#sha256"/>
        <DigestValue>KVRBs7HJXmzHfKajf8kTG9WVF60IeAEPcj8aIF8ZGec=</DigestValue>
      </Reference>
      <Reference URI="/word/media/image3.emf?ContentType=image/x-emf">
        <DigestMethod Algorithm="http://www.w3.org/2001/04/xmlenc#sha256"/>
        <DigestValue>q7Qxtylr+6CwH6y7cAmgc9E6FT9i/mDOu+Ne3xCQx+0=</DigestValue>
      </Reference>
      <Reference URI="/word/media/image30.png?ContentType=image/png">
        <DigestMethod Algorithm="http://www.w3.org/2001/04/xmlenc#sha256"/>
        <DigestValue>CpWxsMIOIJTJZ5t4ZlzKh9Vrr8CrtlBaSeiXENcF1lY=</DigestValue>
      </Reference>
      <Reference URI="/word/media/image31.png?ContentType=image/png">
        <DigestMethod Algorithm="http://www.w3.org/2001/04/xmlenc#sha256"/>
        <DigestValue>M0nhDbF4LJS1crB695Ae4+BjHfKFmM26s80R13yArsk=</DigestValue>
      </Reference>
      <Reference URI="/word/media/image32.png?ContentType=image/png">
        <DigestMethod Algorithm="http://www.w3.org/2001/04/xmlenc#sha256"/>
        <DigestValue>YcVY6d4r4u7YpIXJ8ZnJ57pLnzyAq2AX+YY+rFa7RNY=</DigestValue>
      </Reference>
      <Reference URI="/word/media/image33.png?ContentType=image/png">
        <DigestMethod Algorithm="http://www.w3.org/2001/04/xmlenc#sha256"/>
        <DigestValue>6EMoHgpX4qoMdnqij7bo5ODgOH+y/+Hx18YGotFbb+o=</DigestValue>
      </Reference>
      <Reference URI="/word/media/image34.png?ContentType=image/png">
        <DigestMethod Algorithm="http://www.w3.org/2001/04/xmlenc#sha256"/>
        <DigestValue>i5Q6CAZW6R1n9NMhcQUZYThX80XrF1lOfJ0hJRK3p+c=</DigestValue>
      </Reference>
      <Reference URI="/word/media/image35.png?ContentType=image/png">
        <DigestMethod Algorithm="http://www.w3.org/2001/04/xmlenc#sha256"/>
        <DigestValue>dcEQCuuAOZvnhxtlwKmdBQ5VPtTTcMbJP6zZmHTvzgY=</DigestValue>
      </Reference>
      <Reference URI="/word/media/image36.png?ContentType=image/png">
        <DigestMethod Algorithm="http://www.w3.org/2001/04/xmlenc#sha256"/>
        <DigestValue>5QkROY0jVz2HbNBXsnpxnZaXDj2uqoiP5GMgnz5ereE=</DigestValue>
      </Reference>
      <Reference URI="/word/media/image37.png?ContentType=image/png">
        <DigestMethod Algorithm="http://www.w3.org/2001/04/xmlenc#sha256"/>
        <DigestValue>Myi7hmV9V55NsjbCT3UVRzk8qMscEHz3TYuw5VHDmBI=</DigestValue>
      </Reference>
      <Reference URI="/word/media/image38.png?ContentType=image/png">
        <DigestMethod Algorithm="http://www.w3.org/2001/04/xmlenc#sha256"/>
        <DigestValue>HYcj9Yj2TTNS5OIN7zFTqL28aWqOCQeZr2IMRMr61qw=</DigestValue>
      </Reference>
      <Reference URI="/word/media/image39.png?ContentType=image/png">
        <DigestMethod Algorithm="http://www.w3.org/2001/04/xmlenc#sha256"/>
        <DigestValue>ucD9gJE8bViunRDMSoQHwG5SWgfx0QdnC+YiK1Vas8U=</DigestValue>
      </Reference>
      <Reference URI="/word/media/image4.png?ContentType=image/png">
        <DigestMethod Algorithm="http://www.w3.org/2001/04/xmlenc#sha256"/>
        <DigestValue>ITPomu93YFMfJsbqtIMpNV1tuUhjWib5w/S/SM1k4GM=</DigestValue>
      </Reference>
      <Reference URI="/word/media/image40.png?ContentType=image/png">
        <DigestMethod Algorithm="http://www.w3.org/2001/04/xmlenc#sha256"/>
        <DigestValue>joyiDGRm6M5OFSNeFqvlVrOLR1B5rrewHGJbWQelc14=</DigestValue>
      </Reference>
      <Reference URI="/word/media/image41.png?ContentType=image/png">
        <DigestMethod Algorithm="http://www.w3.org/2001/04/xmlenc#sha256"/>
        <DigestValue>EtY5cKvId22NX+NlaRmmdGscImtYxgrAsax1PbppK7M=</DigestValue>
      </Reference>
      <Reference URI="/word/media/image42.jpeg?ContentType=image/jpeg">
        <DigestMethod Algorithm="http://www.w3.org/2001/04/xmlenc#sha256"/>
        <DigestValue>T+w7C8aWPmVMs5hx6ttVNDZhRwnaUMXlzWUbPxeKA3Q=</DigestValue>
      </Reference>
      <Reference URI="/word/media/image43.jpeg?ContentType=image/jpeg">
        <DigestMethod Algorithm="http://www.w3.org/2001/04/xmlenc#sha256"/>
        <DigestValue>WRG+EpE/b1zIQ8852EUjxY0aUqu0taynaF/+YrZ8ThM=</DigestValue>
      </Reference>
      <Reference URI="/word/media/image44.jpeg?ContentType=image/jpeg">
        <DigestMethod Algorithm="http://www.w3.org/2001/04/xmlenc#sha256"/>
        <DigestValue>QGFNF+dpgNuzj9Yjqcz+ZYD+rWXGfQtMBDhJgRiL0ac=</DigestValue>
      </Reference>
      <Reference URI="/word/media/image45.jpeg?ContentType=image/jpeg">
        <DigestMethod Algorithm="http://www.w3.org/2001/04/xmlenc#sha256"/>
        <DigestValue>UrQqGD5LjhNhIWhVjbtUkIG17pvtPfJJ2hPD7H9N8Ng=</DigestValue>
      </Reference>
      <Reference URI="/word/media/image46.png?ContentType=image/png">
        <DigestMethod Algorithm="http://www.w3.org/2001/04/xmlenc#sha256"/>
        <DigestValue>E6jzHvu6Ju0JakyWhJeZ3M235uokpBO+s/5yUHgpJQM=</DigestValue>
      </Reference>
      <Reference URI="/word/media/image47.png?ContentType=image/png">
        <DigestMethod Algorithm="http://www.w3.org/2001/04/xmlenc#sha256"/>
        <DigestValue>vFhpGrcn2/Go8JBsTkez+/4xrMyCWWa/qO8OoWNJDHY=</DigestValue>
      </Reference>
      <Reference URI="/word/media/image48.png?ContentType=image/png">
        <DigestMethod Algorithm="http://www.w3.org/2001/04/xmlenc#sha256"/>
        <DigestValue>uDNmErhY0y6DzBlV+kGKKp9/8sMdXvx7ht9/c3kOt2s=</DigestValue>
      </Reference>
      <Reference URI="/word/media/image49.png?ContentType=image/png">
        <DigestMethod Algorithm="http://www.w3.org/2001/04/xmlenc#sha256"/>
        <DigestValue>k8MsJbWiK8BkVJhldy2uMdn2e5FkD7R87heFu4ngoxE=</DigestValue>
      </Reference>
      <Reference URI="/word/media/image5.png?ContentType=image/png">
        <DigestMethod Algorithm="http://www.w3.org/2001/04/xmlenc#sha256"/>
        <DigestValue>JsK9PhtJj+ta6bvycz5BRfoNaZ9wNq2ARJsg/x2fPrs=</DigestValue>
      </Reference>
      <Reference URI="/word/media/image50.png?ContentType=image/png">
        <DigestMethod Algorithm="http://www.w3.org/2001/04/xmlenc#sha256"/>
        <DigestValue>nes2XOmif/ClWmazXlh5rwt6gpm1yNNtnu/Mkjh4BqU=</DigestValue>
      </Reference>
      <Reference URI="/word/media/image6.wmf?ContentType=image/x-wmf">
        <DigestMethod Algorithm="http://www.w3.org/2001/04/xmlenc#sha256"/>
        <DigestValue>49wogTfRDKpJNzDLRI3DWC2i/PKjXO5TzpmF2QQPZgI=</DigestValue>
      </Reference>
      <Reference URI="/word/media/image7.png?ContentType=image/png">
        <DigestMethod Algorithm="http://www.w3.org/2001/04/xmlenc#sha256"/>
        <DigestValue>y1layln19q641StVF3v2zS5ETluYjZvdZ1QSmXBbZvA=</DigestValue>
      </Reference>
      <Reference URI="/word/media/image8.png?ContentType=image/png">
        <DigestMethod Algorithm="http://www.w3.org/2001/04/xmlenc#sha256"/>
        <DigestValue>FSsr71gDTCkfvlZCdDjOmgkCkMMGPPrjjZFVl9c2bEo=</DigestValue>
      </Reference>
      <Reference URI="/word/media/image9.png?ContentType=image/png">
        <DigestMethod Algorithm="http://www.w3.org/2001/04/xmlenc#sha256"/>
        <DigestValue>PmO7pXf/zVFuVPM1xlmaqiv4XHlTQb7lqR5Gfm9cyPo=</DigestValue>
      </Reference>
      <Reference URI="/word/numbering.xml?ContentType=application/vnd.openxmlformats-officedocument.wordprocessingml.numbering+xml">
        <DigestMethod Algorithm="http://www.w3.org/2001/04/xmlenc#sha256"/>
        <DigestValue>azLy2I+zDUWgvJxlwpO/83gaLl6FSlnYZQsJKsus5AA=</DigestValue>
      </Reference>
      <Reference URI="/word/people.xml?ContentType=application/vnd.openxmlformats-officedocument.wordprocessingml.people+xml">
        <DigestMethod Algorithm="http://www.w3.org/2001/04/xmlenc#sha256"/>
        <DigestValue>WC+4uR4/DSfZtHGrqjbJBZyGkvYCbMYgNw4S1b3lTY0=</DigestValue>
      </Reference>
      <Reference URI="/word/settings.xml?ContentType=application/vnd.openxmlformats-officedocument.wordprocessingml.settings+xml">
        <DigestMethod Algorithm="http://www.w3.org/2001/04/xmlenc#sha256"/>
        <DigestValue>Ek+stGikmmmrpTYaCf46JISCqwrqWIM5ofdtn6YOqS0=</DigestValue>
      </Reference>
      <Reference URI="/word/styles.xml?ContentType=application/vnd.openxmlformats-officedocument.wordprocessingml.styles+xml">
        <DigestMethod Algorithm="http://www.w3.org/2001/04/xmlenc#sha256"/>
        <DigestValue>2Nphv1pJLc6JFWVdA0kQAPSylAwLat33atO6vx/mFcI=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xVWaLRb2tzpbZdbLu+7jfY1XFR1hG3jhNlUiTO+oVDk=</DigestValue>
      </Reference>
    </Manifest>
    <SignatureProperties>
      <SignatureProperty Id="idSignatureTime" Target="#idPackageSignature">
        <mdssi:SignatureTime xmlns:mdssi="http://schemas.openxmlformats.org/package/2006/digital-signature">
          <mdssi:Format>YYYY-MM-DDThh:mm:ssTZD</mdssi:Format>
          <mdssi:Value>2020-07-27T14:29:36Z</mdssi:Value>
        </mdssi:SignatureTime>
      </SignatureProperty>
    </SignatureProperties>
  </Object>
  <Object Id="idOfficeObject">
    <SignatureProperties>
      <SignatureProperty Id="idOfficeV1Details" Target="#idPackageSignature">
        <SignatureInfoV1 xmlns="http://schemas.microsoft.com/office/2006/digsig">
          <SetupID>{09BAF5A4-2D97-46C5-AC50-0498712C5BD9}</SetupID>
          <SignatureText/>
          <SignatureImage>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fBjp6V+bAQEBAQEBAQEBAQEBAQEBAQEBAQEBAQEBAQEBAQEBAQEBAQEBAQEBAQEBAQEBAQEBAQEBAQEBAQEBAQEBAQEBAQEBAQEBAQEBAQEBAQEBAQEBAQEBAQEBAQEBAQEBAQEBAQEBAQEBAQEBAQEBAQEBAQEBAQEBAQEBAQEBAQEBAQEBAQEBAQEBAQEBAQEBAQEBAQEBAQEBAQEBr7deAQEBAQEBAQEBAQEBAQEBAQEBAQEBAQEBAQEBAQEBAQEB//8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B//8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B//8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B//8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B//8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B//8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B//8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B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B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B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B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B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B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B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B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B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B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B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B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B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B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B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B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B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B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B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B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B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B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B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B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B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B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B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B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B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B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B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B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B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B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B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B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B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B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B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B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B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B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B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B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B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B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B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B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B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B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B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B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B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B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B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B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B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B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B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B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B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B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B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B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B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B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B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B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B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B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B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B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B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B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B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B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B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B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B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B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B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B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B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B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B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B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B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B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B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B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B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B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B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B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B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B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B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B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B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B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B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B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B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B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B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B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B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B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B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B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B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B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B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B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B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B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MAAAAZAAAAAAAAAAAAAAAawAAADwAAAAAAAAAAAAAAGwAAAA9AAAAKQCqAAAAAAAAAAAAAACAPwAAAAAAAAAAAACAPwAAAAAAAAAAAAAAAAAAAAAAAAAAAAAAAAAAAAAAAAAAIgAAAAwAAAD/////RgAAABwAAAAQAAAARU1GKwJAAAAMAAAAAAAAAA4AAAAUAAAAAAAAABAAAAAUAAAA</SignatureImage>
          <SignatureComments/>
          <WindowsVersion>10.0</WindowsVersion>
          <OfficeVersion>16.0.13001/20</OfficeVersion>
          <ApplicationVersion>16.0.13001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2020-07-27T14:29:36Z</xd:SigningTime>
          <xd:SigningCertificate>
            <xd:Cert>
              <xd:CertDigest>
                <DigestMethod Algorithm="http://www.w3.org/2001/04/xmlenc#sha256"/>
                <DigestValue>N8KUofHBzXVPjjfxt+CvhDqgy+DgeB2pFNtp195wWOQ=</DigestValue>
              </xd:CertDigest>
              <xd:IssuerSerial>
                <X509IssuerName>E=e-sign@esign-la.com, CN=ESign Class 3 Firma Electronica Avanzada para Estado de Chile CA, OU=Terminos de uso en www.esign-la.com/acuerdoterceros, O=E-Sign S.A., C=CL</X509IssuerName>
                <X509SerialNumber>6093637200338291098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EJEAAL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IDBA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</Object>
  <Object Id="idInvalidSigLnImg">AQAAAGwAAAAAAAAAAAAAAP8AAAB/AAAAAAAAAAAAAAAAGQAAgAwAACBFTUYAAAEAaJY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uub7fwAAaMv74/t/AAAQY7zm+38AAEieB+T7fwAAAAAAAAAAAAAAAAAAAAAAAAAAuub7fwAAWWX5jft/AAAAAAAAAAAAAAAAAAAAAAAAtOADlO4FAAAk5mmO+38AAEgAAAAAAAAA9f///wAAAABAbeIKCgIAAJib9QgAAAAAAAAAAAAAAAAJAAAAAAAAAAAAAAAAAAAAvJr1CMwAAAD5mvUIzAAAACEU5OP7fwAA/v/////////1////AAAAAEBt4goKAgAAmJv1CMwAAAC8mvUIzAAAAAkAAAAAAAAAAAAAAAAAAAAAAAAAAAAAAAAAAAAAAAAAz1v5jW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kAAAABAAAAaMv74/t/AAABAAAAAAAAAEieB+T7fwAAAAAAAAAAAAAAAAAAAAAAAGjg9QjMAAAAEwAAAAAAAAAAAAAAAAAAAAAAAAAAAAAARKkDlO4FAADASosWCgIAABgAAAAAAAAA6ACKBQAAAABAbeIKCgIAALDh9QgAAAAAEFfjCgoCAAAHAAAAAAAAAAAAAAAAAAAA7OD1CMwAAAAp4fUIzAAAACEU5OP7fwAAAwAAAAAAAAA2TOfjAAAAAJ5Z9LHYSwAA02Xs5vt/AADs4PUIzAAAAAcAAAAAAAAAAAAAAAAAAAAAAAAAAAAAAAAAAAAAAAAAAg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mqHQoCAABoy/vj+38AAAAJqh0KAgAASJ4H5Pt/AAAAAAAAAAAAAAAAAAAAAAAAOIlfiPt/AAChcfUIzAAAAAAAAAAAAAAAAAAAAAAAAACEGAOU7gUAAAAApggKAgAArAKmCAoCAADg////AAAAAEBt4goKAgAAiHP1CAAAAAAAAAAAAAAAAAYAAAAAAAAAAAAAAAAAAACscvUIzAAAAOly9QjMAAAAIRTk4/t/AAD+/////////yly9QgAAAAAaR4TE134AAC7AgAAMQMAAKxy9QjMAAAABgAAAPt/AAAAAAAAAAAAAAAAAAAAAAAAAAAAAAAAAAAgAAA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AAA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AAA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A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AAA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A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AAA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A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A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A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A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A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A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A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A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A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A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A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A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A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A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A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A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A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A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A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A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A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A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A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A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A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A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A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A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A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A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A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A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A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A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A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A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A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A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A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A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A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A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A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A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A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A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A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A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A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A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A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A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A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A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A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A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A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A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A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A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A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A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A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A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A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A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A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A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A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A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A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A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A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A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A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A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A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A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A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A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A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A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A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A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A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A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A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A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A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A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A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A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A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A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A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A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A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A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A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A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A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A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A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A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A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A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A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A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A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A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A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QAAAAKAAAAUAAAAHIAAABcAAAAAQAAAAAAyEEAAMhBCgAAAFAAAAAUAAAATAAAAAAAAAAAAAAAAAAAAP//////////dAAAAE8AcwBjAGEAcgAgAEwAZQBhAGwAIABTAGEAbgBkAG8AdgBhAGwAIAAJAAAABQAAAAUAAAAGAAAABAAAAAMAAAAFAAAABgAAAAYAAAADAAAAAwAAAAYAAAAGAAAABwAAAAcAAAAHAAAABQAAAAYAAAAD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6xeyApELB8iOh/KG13uFHea3dfnt4/AxtwIBAEKPyNs=</DigestValue>
    </Reference>
    <Reference Type="http://www.w3.org/2000/09/xmldsig#Object" URI="#idOfficeObject">
      <DigestMethod Algorithm="http://www.w3.org/2001/04/xmlenc#sha256"/>
      <DigestValue>S3FhzXdMSE+uyLZIazNDarbmLVtjOeQtZVe2oVxjDnM=</DigestValue>
    </Reference>
    <Reference Type="http://uri.etsi.org/01903#SignedProperties" URI="#idSignedProperties">
      <Transforms>
        <Transform Algorithm="http://www.w3.org/TR/2001/REC-xml-c14n-20010315"/>
      </Transforms>
      <DigestMethod Algorithm="http://www.w3.org/2001/04/xmlenc#sha256"/>
      <DigestValue>e76VagEWVmMKQXA5X5mRu6RDYHEwFB5jEXLXhBTNve4=</DigestValue>
    </Reference>
    <Reference Type="http://www.w3.org/2000/09/xmldsig#Object" URI="#idValidSigLnImg">
      <DigestMethod Algorithm="http://www.w3.org/2001/04/xmlenc#sha256"/>
      <DigestValue>9oVCONBOrEa2X/GjkLMjYd/QJVkikbz/xFQMZ2/hyv0=</DigestValue>
    </Reference>
    <Reference Type="http://www.w3.org/2000/09/xmldsig#Object" URI="#idInvalidSigLnImg">
      <DigestMethod Algorithm="http://www.w3.org/2001/04/xmlenc#sha256"/>
      <DigestValue>yAOCFDdqcQoMwH+DbKI54eQMXbDaR/IpL4PzU6xDVFs=</DigestValue>
    </Reference>
  </SignedInfo>
  <SignatureValue>CRFi4hAk2yBZdUDJWCwu9sRFhilC0GfQEgn5gv7+Jecx2jnleJ32NoZzdLhYDM6rzsoRAhQAVvwv
itTZq9CC2lo+S+aj/0hV1TmWzRba0VoFnyO7ENvuWMTtOQip8bXJeyOl964p+FZj+Iq55Tj50cbF
6Y/Rpx4Zp9vh725HQp99xYG7/kYLJHd5ZXI4oxra+50ZsFYik0HjkVNrDIUbvukyhpdhh+cO2k7T
aB51eUaxTPkxQQNGg5c6x3Sra5YouwFpkSjbYHCvecJBkPa6d3yN91oSy/0cUzuaDg3LYbXV2bzl
W5Kr+wkrVFBlNi9X1FvuqGEi0FyMRif5mczz4w==</SignatureValue>
  <KeyInfo>
    <X509Data>
      <X509Certificate>MIIIETCCBvmgAwIBAgIIeNEMl7Mlaq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yMDE5MzQ1MVoXDTIwMTExOTE5MzEwMFowggFF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I3MTU0NzMtMjAjBgNVHRIEHDAaoBgGCCsGAQQBwQECoAwWCjk5NTUxNzQwLUswDQYJKoZIhvcNAQELBQADggEBAB4P2RO6sWMezRdSpOlrKBsrjHOsP5ToCpDKShTtfEH+cRqnUyN8YnxUtTHcgsqVCEWyFS9tu6UGsAFgvqy1Yz4AutxsfQTLh0mWxw0NUJcqTQjAuENgrnyunY8PHm1IKnPstu4EnwmRVmGJIo2+0RRSYMqjJG4Z/7cQ/8g6dC+QtN4u5lchVzRhXYC1PYxgh5IFhFf9OC9HT45d7ZiC9vn/sxjAF90qO2ROyDxdt5tHlqRY5mIwCqnPzhiady6YYRnqdJUifMizcamcuwRgYZuV5XaNB/YZGA1R8RtaM3pkg2Ubiq5ofA5h987xuIQ+ZJi1wagxBDvEtkL6yhGjX4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n4wdEIzxDcVhchZTBT3xTMP0IyzWzruvIlqnNdNfEI0=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e3el51aQqx6NeKUONk1fK8anTgCuzbJr//wRz0qTe0s=</DigestValue>
      </Reference>
      <Reference URI="/word/endnotes.xml?ContentType=application/vnd.openxmlformats-officedocument.wordprocessingml.endnotes+xml">
        <DigestMethod Algorithm="http://www.w3.org/2001/04/xmlenc#sha256"/>
        <DigestValue>vLTdD57WHZo5xa/pGsCmlPzXajTbivqZ252dVefvUGA=</DigestValue>
      </Reference>
      <Reference URI="/word/fontTable.xml?ContentType=application/vnd.openxmlformats-officedocument.wordprocessingml.fontTable+xml">
        <DigestMethod Algorithm="http://www.w3.org/2001/04/xmlenc#sha256"/>
        <DigestValue>JTuRzyQLFvP+/6t8fE4PJrMsKbWrTgedgNKfOogoz28=</DigestValue>
      </Reference>
      <Reference URI="/word/footer1.xml?ContentType=application/vnd.openxmlformats-officedocument.wordprocessingml.footer+xml">
        <DigestMethod Algorithm="http://www.w3.org/2001/04/xmlenc#sha256"/>
        <DigestValue>gmDgT2k+UZQpy5S7GIr9CGE4nrNbksfQG1JlIxu1O44=</DigestValue>
      </Reference>
      <Reference URI="/word/footer2.xml?ContentType=application/vnd.openxmlformats-officedocument.wordprocessingml.footer+xml">
        <DigestMethod Algorithm="http://www.w3.org/2001/04/xmlenc#sha256"/>
        <DigestValue>KMdH+OCz/9I+eai4aUvg8zfSJxmwdDE0x+4DVEn4usg=</DigestValue>
      </Reference>
      <Reference URI="/word/footnotes.xml?ContentType=application/vnd.openxmlformats-officedocument.wordprocessingml.footnotes+xml">
        <DigestMethod Algorithm="http://www.w3.org/2001/04/xmlenc#sha256"/>
        <DigestValue>7H1qCdM/fXxVYOFvn6thO3Thpm2/OH+ROWzLLkqw2CI=</DigestValue>
      </Reference>
      <Reference URI="/word/media/image1.jpeg?ContentType=image/jpeg">
        <DigestMethod Algorithm="http://www.w3.org/2001/04/xmlenc#sha256"/>
        <DigestValue>/G2IkDeAD0IJfeQD4YI77Gy3YXf6AHdm4r/Oq02rqfA=</DigestValue>
      </Reference>
      <Reference URI="/word/media/image10.png?ContentType=image/png">
        <DigestMethod Algorithm="http://www.w3.org/2001/04/xmlenc#sha256"/>
        <DigestValue>kut80E2cGAU7+VCvhthumoD5tlZA+qmRMYxgWKn2EAo=</DigestValue>
      </Reference>
      <Reference URI="/word/media/image11.png?ContentType=image/png">
        <DigestMethod Algorithm="http://www.w3.org/2001/04/xmlenc#sha256"/>
        <DigestValue>IyZURqG5gIvjM1GAtdKXM+O82L3T+ctIDNz9wZa1m7w=</DigestValue>
      </Reference>
      <Reference URI="/word/media/image12.png?ContentType=image/png">
        <DigestMethod Algorithm="http://www.w3.org/2001/04/xmlenc#sha256"/>
        <DigestValue>c5oKge1AWEX+3ol3kstqxQgHt13nPD6sQEM5lAUp7Y8=</DigestValue>
      </Reference>
      <Reference URI="/word/media/image13.png?ContentType=image/png">
        <DigestMethod Algorithm="http://www.w3.org/2001/04/xmlenc#sha256"/>
        <DigestValue>JFu4iB/P+Q5N8LNtJ0nPQo/n6/ClI2PJBUpdYfIhXWc=</DigestValue>
      </Reference>
      <Reference URI="/word/media/image14.png?ContentType=image/png">
        <DigestMethod Algorithm="http://www.w3.org/2001/04/xmlenc#sha256"/>
        <DigestValue>LFN45+zy/ZqjlsBJdDCIBx1kvCppd140SEB5bUmBKFs=</DigestValue>
      </Reference>
      <Reference URI="/word/media/image15.png?ContentType=image/png">
        <DigestMethod Algorithm="http://www.w3.org/2001/04/xmlenc#sha256"/>
        <DigestValue>lvXQPQ6X8txYVvfM17GRIsJqlLJI3odNOzvSfbLIb5U=</DigestValue>
      </Reference>
      <Reference URI="/word/media/image16.png?ContentType=image/png">
        <DigestMethod Algorithm="http://www.w3.org/2001/04/xmlenc#sha256"/>
        <DigestValue>d+FIhC7+c04wgk7L8cZZVgsxNlE3t6U2MA92lr4TU5I=</DigestValue>
      </Reference>
      <Reference URI="/word/media/image17.png?ContentType=image/png">
        <DigestMethod Algorithm="http://www.w3.org/2001/04/xmlenc#sha256"/>
        <DigestValue>Pq5IaSnaQ4nlDzNLNfLkhdftad/n5Qhp8VmAgZLFt4c=</DigestValue>
      </Reference>
      <Reference URI="/word/media/image18.png?ContentType=image/png">
        <DigestMethod Algorithm="http://www.w3.org/2001/04/xmlenc#sha256"/>
        <DigestValue>FM7fn3x6dlZIRQEQclopcLOsRL2hZHPIJ099l305RqU=</DigestValue>
      </Reference>
      <Reference URI="/word/media/image19.png?ContentType=image/png">
        <DigestMethod Algorithm="http://www.w3.org/2001/04/xmlenc#sha256"/>
        <DigestValue>UwIZbqEzsiL/YFfhOJCMs/AxI4QvHlhNYBa6rjtopt4=</DigestValue>
      </Reference>
      <Reference URI="/word/media/image2.emf?ContentType=image/x-emf">
        <DigestMethod Algorithm="http://www.w3.org/2001/04/xmlenc#sha256"/>
        <DigestValue>w0cJRPLr0Gkf/e4FopXGqyXzFlzhf27d3Uq7fK0nLwE=</DigestValue>
      </Reference>
      <Reference URI="/word/media/image20.png?ContentType=image/png">
        <DigestMethod Algorithm="http://www.w3.org/2001/04/xmlenc#sha256"/>
        <DigestValue>oBnvTdmKVq2XhunGwklAxJm+0hnWUtJimbMbg+xDcdQ=</DigestValue>
      </Reference>
      <Reference URI="/word/media/image21.png?ContentType=image/png">
        <DigestMethod Algorithm="http://www.w3.org/2001/04/xmlenc#sha256"/>
        <DigestValue>JkueCFavC85AtGOXrebMTDuGlWK6FlSSM9jOtGrVhWI=</DigestValue>
      </Reference>
      <Reference URI="/word/media/image22.png?ContentType=image/png">
        <DigestMethod Algorithm="http://www.w3.org/2001/04/xmlenc#sha256"/>
        <DigestValue>8ZIgPYqbMJVQvNv+yJLuqNLd+j9wycRiWx2CLcMePu8=</DigestValue>
      </Reference>
      <Reference URI="/word/media/image23.png?ContentType=image/png">
        <DigestMethod Algorithm="http://www.w3.org/2001/04/xmlenc#sha256"/>
        <DigestValue>keBeVnevHNWA0SLoPmRwz0ft7xI2TgE8ZrReefR2Ic0=</DigestValue>
      </Reference>
      <Reference URI="/word/media/image24.png?ContentType=image/png">
        <DigestMethod Algorithm="http://www.w3.org/2001/04/xmlenc#sha256"/>
        <DigestValue>8g7PbwTpLufSZFKu1k6T8/5p7iNW3cFZriSMu7PC3io=</DigestValue>
      </Reference>
      <Reference URI="/word/media/image25.png?ContentType=image/png">
        <DigestMethod Algorithm="http://www.w3.org/2001/04/xmlenc#sha256"/>
        <DigestValue>qbhF4fkylWK7rAv83xkshqPQpbiHv+NjbaA4jOeNgAo=</DigestValue>
      </Reference>
      <Reference URI="/word/media/image26.png?ContentType=image/png">
        <DigestMethod Algorithm="http://www.w3.org/2001/04/xmlenc#sha256"/>
        <DigestValue>DUYu8dDjlYHuy3Unirbn+YWRnxxGJfeDAcxmS6p1gfA=</DigestValue>
      </Reference>
      <Reference URI="/word/media/image27.png?ContentType=image/png">
        <DigestMethod Algorithm="http://www.w3.org/2001/04/xmlenc#sha256"/>
        <DigestValue>AfwVcrdFUZagZn/PKOh7LRIPq7sK+7zpUeWeWg8Ku5Y=</DigestValue>
      </Reference>
      <Reference URI="/word/media/image28.png?ContentType=image/png">
        <DigestMethod Algorithm="http://www.w3.org/2001/04/xmlenc#sha256"/>
        <DigestValue>ffcukI7ZFqtvg2n6frWxsJRDhPRMqkb2NnjJxuD6Ues=</DigestValue>
      </Reference>
      <Reference URI="/word/media/image29.png?ContentType=image/png">
        <DigestMethod Algorithm="http://www.w3.org/2001/04/xmlenc#sha256"/>
        <DigestValue>KVRBs7HJXmzHfKajf8kTG9WVF60IeAEPcj8aIF8ZGec=</DigestValue>
      </Reference>
      <Reference URI="/word/media/image3.emf?ContentType=image/x-emf">
        <DigestMethod Algorithm="http://www.w3.org/2001/04/xmlenc#sha256"/>
        <DigestValue>q7Qxtylr+6CwH6y7cAmgc9E6FT9i/mDOu+Ne3xCQx+0=</DigestValue>
      </Reference>
      <Reference URI="/word/media/image30.png?ContentType=image/png">
        <DigestMethod Algorithm="http://www.w3.org/2001/04/xmlenc#sha256"/>
        <DigestValue>CpWxsMIOIJTJZ5t4ZlzKh9Vrr8CrtlBaSeiXENcF1lY=</DigestValue>
      </Reference>
      <Reference URI="/word/media/image31.png?ContentType=image/png">
        <DigestMethod Algorithm="http://www.w3.org/2001/04/xmlenc#sha256"/>
        <DigestValue>M0nhDbF4LJS1crB695Ae4+BjHfKFmM26s80R13yArsk=</DigestValue>
      </Reference>
      <Reference URI="/word/media/image32.png?ContentType=image/png">
        <DigestMethod Algorithm="http://www.w3.org/2001/04/xmlenc#sha256"/>
        <DigestValue>YcVY6d4r4u7YpIXJ8ZnJ57pLnzyAq2AX+YY+rFa7RNY=</DigestValue>
      </Reference>
      <Reference URI="/word/media/image33.png?ContentType=image/png">
        <DigestMethod Algorithm="http://www.w3.org/2001/04/xmlenc#sha256"/>
        <DigestValue>6EMoHgpX4qoMdnqij7bo5ODgOH+y/+Hx18YGotFbb+o=</DigestValue>
      </Reference>
      <Reference URI="/word/media/image34.png?ContentType=image/png">
        <DigestMethod Algorithm="http://www.w3.org/2001/04/xmlenc#sha256"/>
        <DigestValue>i5Q6CAZW6R1n9NMhcQUZYThX80XrF1lOfJ0hJRK3p+c=</DigestValue>
      </Reference>
      <Reference URI="/word/media/image35.png?ContentType=image/png">
        <DigestMethod Algorithm="http://www.w3.org/2001/04/xmlenc#sha256"/>
        <DigestValue>dcEQCuuAOZvnhxtlwKmdBQ5VPtTTcMbJP6zZmHTvzgY=</DigestValue>
      </Reference>
      <Reference URI="/word/media/image36.png?ContentType=image/png">
        <DigestMethod Algorithm="http://www.w3.org/2001/04/xmlenc#sha256"/>
        <DigestValue>5QkROY0jVz2HbNBXsnpxnZaXDj2uqoiP5GMgnz5ereE=</DigestValue>
      </Reference>
      <Reference URI="/word/media/image37.png?ContentType=image/png">
        <DigestMethod Algorithm="http://www.w3.org/2001/04/xmlenc#sha256"/>
        <DigestValue>Myi7hmV9V55NsjbCT3UVRzk8qMscEHz3TYuw5VHDmBI=</DigestValue>
      </Reference>
      <Reference URI="/word/media/image38.png?ContentType=image/png">
        <DigestMethod Algorithm="http://www.w3.org/2001/04/xmlenc#sha256"/>
        <DigestValue>HYcj9Yj2TTNS5OIN7zFTqL28aWqOCQeZr2IMRMr61qw=</DigestValue>
      </Reference>
      <Reference URI="/word/media/image39.png?ContentType=image/png">
        <DigestMethod Algorithm="http://www.w3.org/2001/04/xmlenc#sha256"/>
        <DigestValue>ucD9gJE8bViunRDMSoQHwG5SWgfx0QdnC+YiK1Vas8U=</DigestValue>
      </Reference>
      <Reference URI="/word/media/image4.png?ContentType=image/png">
        <DigestMethod Algorithm="http://www.w3.org/2001/04/xmlenc#sha256"/>
        <DigestValue>ITPomu93YFMfJsbqtIMpNV1tuUhjWib5w/S/SM1k4GM=</DigestValue>
      </Reference>
      <Reference URI="/word/media/image40.png?ContentType=image/png">
        <DigestMethod Algorithm="http://www.w3.org/2001/04/xmlenc#sha256"/>
        <DigestValue>joyiDGRm6M5OFSNeFqvlVrOLR1B5rrewHGJbWQelc14=</DigestValue>
      </Reference>
      <Reference URI="/word/media/image41.png?ContentType=image/png">
        <DigestMethod Algorithm="http://www.w3.org/2001/04/xmlenc#sha256"/>
        <DigestValue>EtY5cKvId22NX+NlaRmmdGscImtYxgrAsax1PbppK7M=</DigestValue>
      </Reference>
      <Reference URI="/word/media/image42.jpeg?ContentType=image/jpeg">
        <DigestMethod Algorithm="http://www.w3.org/2001/04/xmlenc#sha256"/>
        <DigestValue>T+w7C8aWPmVMs5hx6ttVNDZhRwnaUMXlzWUbPxeKA3Q=</DigestValue>
      </Reference>
      <Reference URI="/word/media/image43.jpeg?ContentType=image/jpeg">
        <DigestMethod Algorithm="http://www.w3.org/2001/04/xmlenc#sha256"/>
        <DigestValue>WRG+EpE/b1zIQ8852EUjxY0aUqu0taynaF/+YrZ8ThM=</DigestValue>
      </Reference>
      <Reference URI="/word/media/image44.jpeg?ContentType=image/jpeg">
        <DigestMethod Algorithm="http://www.w3.org/2001/04/xmlenc#sha256"/>
        <DigestValue>QGFNF+dpgNuzj9Yjqcz+ZYD+rWXGfQtMBDhJgRiL0ac=</DigestValue>
      </Reference>
      <Reference URI="/word/media/image45.jpeg?ContentType=image/jpeg">
        <DigestMethod Algorithm="http://www.w3.org/2001/04/xmlenc#sha256"/>
        <DigestValue>UrQqGD5LjhNhIWhVjbtUkIG17pvtPfJJ2hPD7H9N8Ng=</DigestValue>
      </Reference>
      <Reference URI="/word/media/image46.png?ContentType=image/png">
        <DigestMethod Algorithm="http://www.w3.org/2001/04/xmlenc#sha256"/>
        <DigestValue>E6jzHvu6Ju0JakyWhJeZ3M235uokpBO+s/5yUHgpJQM=</DigestValue>
      </Reference>
      <Reference URI="/word/media/image47.png?ContentType=image/png">
        <DigestMethod Algorithm="http://www.w3.org/2001/04/xmlenc#sha256"/>
        <DigestValue>vFhpGrcn2/Go8JBsTkez+/4xrMyCWWa/qO8OoWNJDHY=</DigestValue>
      </Reference>
      <Reference URI="/word/media/image48.png?ContentType=image/png">
        <DigestMethod Algorithm="http://www.w3.org/2001/04/xmlenc#sha256"/>
        <DigestValue>uDNmErhY0y6DzBlV+kGKKp9/8sMdXvx7ht9/c3kOt2s=</DigestValue>
      </Reference>
      <Reference URI="/word/media/image49.png?ContentType=image/png">
        <DigestMethod Algorithm="http://www.w3.org/2001/04/xmlenc#sha256"/>
        <DigestValue>k8MsJbWiK8BkVJhldy2uMdn2e5FkD7R87heFu4ngoxE=</DigestValue>
      </Reference>
      <Reference URI="/word/media/image5.png?ContentType=image/png">
        <DigestMethod Algorithm="http://www.w3.org/2001/04/xmlenc#sha256"/>
        <DigestValue>JsK9PhtJj+ta6bvycz5BRfoNaZ9wNq2ARJsg/x2fPrs=</DigestValue>
      </Reference>
      <Reference URI="/word/media/image50.png?ContentType=image/png">
        <DigestMethod Algorithm="http://www.w3.org/2001/04/xmlenc#sha256"/>
        <DigestValue>nes2XOmif/ClWmazXlh5rwt6gpm1yNNtnu/Mkjh4BqU=</DigestValue>
      </Reference>
      <Reference URI="/word/media/image6.wmf?ContentType=image/x-wmf">
        <DigestMethod Algorithm="http://www.w3.org/2001/04/xmlenc#sha256"/>
        <DigestValue>49wogTfRDKpJNzDLRI3DWC2i/PKjXO5TzpmF2QQPZgI=</DigestValue>
      </Reference>
      <Reference URI="/word/media/image7.png?ContentType=image/png">
        <DigestMethod Algorithm="http://www.w3.org/2001/04/xmlenc#sha256"/>
        <DigestValue>y1layln19q641StVF3v2zS5ETluYjZvdZ1QSmXBbZvA=</DigestValue>
      </Reference>
      <Reference URI="/word/media/image8.png?ContentType=image/png">
        <DigestMethod Algorithm="http://www.w3.org/2001/04/xmlenc#sha256"/>
        <DigestValue>FSsr71gDTCkfvlZCdDjOmgkCkMMGPPrjjZFVl9c2bEo=</DigestValue>
      </Reference>
      <Reference URI="/word/media/image9.png?ContentType=image/png">
        <DigestMethod Algorithm="http://www.w3.org/2001/04/xmlenc#sha256"/>
        <DigestValue>PmO7pXf/zVFuVPM1xlmaqiv4XHlTQb7lqR5Gfm9cyPo=</DigestValue>
      </Reference>
      <Reference URI="/word/numbering.xml?ContentType=application/vnd.openxmlformats-officedocument.wordprocessingml.numbering+xml">
        <DigestMethod Algorithm="http://www.w3.org/2001/04/xmlenc#sha256"/>
        <DigestValue>azLy2I+zDUWgvJxlwpO/83gaLl6FSlnYZQsJKsus5AA=</DigestValue>
      </Reference>
      <Reference URI="/word/people.xml?ContentType=application/vnd.openxmlformats-officedocument.wordprocessingml.people+xml">
        <DigestMethod Algorithm="http://www.w3.org/2001/04/xmlenc#sha256"/>
        <DigestValue>WC+4uR4/DSfZtHGrqjbJBZyGkvYCbMYgNw4S1b3lTY0=</DigestValue>
      </Reference>
      <Reference URI="/word/settings.xml?ContentType=application/vnd.openxmlformats-officedocument.wordprocessingml.settings+xml">
        <DigestMethod Algorithm="http://www.w3.org/2001/04/xmlenc#sha256"/>
        <DigestValue>Ek+stGikmmmrpTYaCf46JISCqwrqWIM5ofdtn6YOqS0=</DigestValue>
      </Reference>
      <Reference URI="/word/styles.xml?ContentType=application/vnd.openxmlformats-officedocument.wordprocessingml.styles+xml">
        <DigestMethod Algorithm="http://www.w3.org/2001/04/xmlenc#sha256"/>
        <DigestValue>2Nphv1pJLc6JFWVdA0kQAPSylAwLat33atO6vx/mFcI=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xVWaLRb2tzpbZdbLu+7jfY1XFR1hG3jhNlUiTO+oVDk=</DigestValue>
      </Reference>
    </Manifest>
    <SignatureProperties>
      <SignatureProperty Id="idSignatureTime" Target="#idPackageSignature">
        <mdssi:SignatureTime xmlns:mdssi="http://schemas.openxmlformats.org/package/2006/digital-signature">
          <mdssi:Format>YYYY-MM-DDThh:mm:ssTZD</mdssi:Format>
          <mdssi:Value>2020-07-27T14:30:49Z</mdssi:Value>
        </mdssi:SignatureTime>
      </SignatureProperty>
    </SignatureProperties>
  </Object>
  <Object Id="idOfficeObject">
    <SignatureProperties>
      <SignatureProperty Id="idOfficeV1Details" Target="#idPackageSignature">
        <SignatureInfoV1 xmlns="http://schemas.microsoft.com/office/2006/digsig">
          <SetupID>{E1CFD073-3BD9-4A19-AE80-869019A9C814}</SetupID>
          <SignatureText/>
          <SignatureImage>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ee3tvvXf/f/9//3//f/9//3//f/9//3//f/9//3//f/9//3//f/9//3//f/9//3//f/9//3//f/9//3//f/9//3//f/9//38AAP9//3//f/9//3//f/9//3//f/9//3//f/9//3//f/9//3//f/9//3//f/9//3//f/9//3//f/9//3//f/9//3//f/9//3//f/9//3//f/9//3//f/9//3//f/9//3//f/9//3//f/9//3//f/9//3//f/9//3//f/9//3//f/9//3//f/9//3//f/9//3//f/9//3//f/9//3//f/9//3//f/9//3//f/9//3//f/9//3//f/9//3//f/9//3//f/9//3//f/9//3//f/9//3//f/9//3//f/9//3//f/9//3//f/9//3//f/9//3//f/9//3//f/9//3//f/9/vXdaa5xz/3//f/9//3//f/9//3//f/9//3//f/9//3//f/9//3//f/9//3//f/9//3//f/9//3//f/9//3//f/9//3//f/9/AAD/f/9//3//f/9//3//f/9//3//f/9//3//f/9//3//f/9//3//f/9//3//f/9//3//f/9//3//f/9//3//f/9//3//f/9//3//f/9//3//f/9//3//f/9//3//f/9//3//f/9//3//f/9//3//f/9//3//f/9//3//f/9//3//f/9//3//f/9//3//f/9//3//f/9//3//f/9//3//f/9//3//f/9//3//f/9//3//f/9//3//f/9//3//f/9//3//f/9//3//f/9//3//f/9//3//f/9//3//f/9//3//f/9//3//f/9//3//f/9//3//f/9//3//f/9//3/ee5xzOWecc957/3//f/9//3//f/9//3//f/9//3//f/9//3//f/9//3//f/9//3//f/9//3//f/9//3//f/9//3//f/9//3//fwAA/3//f/9//3//f/9//3//fzlne2/ee/9//3//f/9//3//f/9//3//f/9//3//f/9//3//f/9//3//f/9//3//f/9//3//f/9//3//f/9//3//f/9//3//f/9//3//f/9//3//f/9//3//f/9//3//f/9//3//f/9//3//f/9//3//f/9//3//f/9//3//f/9//3//f/9//3//f/9//3//f/9//3//f/9//3//f/9//3//f/9//3//f/9//3//f/9//3//f/9//3//f/9//3//f/9//3//f/9//3//f/9//3//f/9//3//f/9//3//f/9//3//f/9//3//f/9/3nt7b1prnHP/f/9//3//f/9//3//f/9//3//f/9//3//f/9//3//f/9//3//f/9//3//f/9//3//f/9//3//f/9//3//f/9//38AAP9//3//f/9//3//f/9//3//f/9//3//f/9//3//f/9//3//f/9//3//f/9//3//f/9//3//f/9//3//f/9//3//f/9//3//f/9//3//f/9//3//f/9//3//f/9//3//f/9//3//f/9//3//f/9//3//f/9//3//f/9//3//f/9//3//f/9//3//f/9//3//f/9//3//f/9//3//f/9//3//f/9//3//f/9//3//f/9//3//f/9//3//f/9//3//f/9//3//f/9//3//f/9//3//f/9//3//f/9//3//f/9//3//f/9//3//f/9//3//f/9//3//f/9//3//f9573nucc9573nv/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TAAAAGQAAAAAAAAAAAAAAE0AAAA8AAAAAAAAAAAAAABOAAAAPQAAACkAqgAAAAAAAAAAAAAAgD8AAAAAAAAAAAAAgD8AAAAAAAAAAAAAAAAAAAAAAAAAAAAAAAAAAAAAAAAAACIAAAAMAAAA/////0YAAAAcAAAAEAAAAEVNRisCQAAADAAAAAAAAAAOAAAAFAAAAAAAAAAQAAAAFAAAAA==</SignatureImage>
          <SignatureComments/>
          <WindowsVersion>10.0</WindowsVersion>
          <OfficeVersion>16.0.13001/20</OfficeVersion>
          <ApplicationVersion>16.0.13001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2020-07-27T14:30:49Z</xd:SigningTime>
          <xd:SigningCertificate>
            <xd:Cert>
              <xd:CertDigest>
                <DigestMethod Algorithm="http://www.w3.org/2001/04/xmlenc#sha256"/>
                <DigestValue>n09RezsUnosuM0hsMBtb0stz2gB1Km7s7yv4Ml8VFHc=</DigestValue>
              </xd:CertDigest>
              <xd:IssuerSerial>
                <X509IssuerName>E=e-sign@esign-la.com, CN=ESign Class 3 Firma Electronica Avanzada para Estado de Chile CA, OU=Terminos de uso en www.esign-la.com/acuerdoterceros, O=E-Sign S.A., C=CL</X509IssuerName>
                <X509SerialNumber>8705753400369048231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UBAAB/AAAAAAAAAAAAAACWGQAAgAwAACBFTUYAAAEAnL4AAMsAAAAFAAAAAAAAAAAAAAAAAAAAgAcAADgEAADgAQAADgEAAAAAAAAAAAAAAAAAAABTBwCwH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mqHQoCAABoy/vj+38AAAAJqh0KAgAASJ4H5Pt/AAAAAAAAAAAAAAAAAAAAAAAAOIlfiPt/AAChcfUIzAAAAAAAAAAAAAAAAAAAAAAAAACEGAOU7gUAAAAApggKAgAArAKmCAoCAADg////AAAAAEBt4goKAgAAiHP1CAAAAAAAAAAAAAAAAAYAAAAAAAAAAAAAAAAAAACscvUIzAAAAOly9QjMAAAAIRTk4/t/AAD+/////////yly9QgAAAAAaR4TE134AAC7AgAAMQMAAKxy9QjMAAAABgAAAPt/AAAAAAAAAAAAAAAAAAAAAAAAAAAAAAAAAAAgAAA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nucc713/3//f/9//3//f/9//3//f/9//3//f/9//3//f/9//3//f/9//3//f/9//3//f/9//3//f/9//3//f/9//3//f/9//3//f/9//3//f/9//3//f/9//3//f/9//3//f/9//3//f/9//3//f/9//3//f/9//3//f/9//3//f/9//3//f/9//3//f/9//3//f/9//3//f/9//3//f/9//3//f/9//3//f/9//3//f/9//3//f/9//3//f/9//3//f/9//3//f/9//3//f/9//3//f/9//3//f/9//3//f/9//3//f/9//3//f/9//3//f/9//3//f/9//3//f/9//3//f/9//3//f/9//3//f/9//3//f/9//3//f/9//3//f/9//3//f/9//3//f/9//3//f/9//3//f/9//3//f/9/vXdaa5xz3nv/f/9//3//f/9//3//f/9//3//f/9//3//f/9//3//f/9//3//f/9//3//f/9//3//f/9//3//f/9//3//f/9//3//f/9//3//f/9//3//f/9//3//f/9//3//f/9//3//f/9//3//f/9//3//f/9//3//f/9//3//f/9//3//f/9//3//f/9//3//f/9//3//f/9//3//f/9//3//f/9//3//f/9//3//f/9//3//f/9//3//f/9//3//f/9//3//f/9//3//f/9//3//f/9//3//f/9//3//f/9//3//f/9//3//f/9//3//f/9//3//f/9//3//f/9//3//f/9//3//f/9//3//f/9//3//f/9//3//f/9//3//f/9//3//f/9//3//f/9//3//f/9//3//f/9//3//f/9/nHNaa5xz/3//f/9//3//f/9//3//f/9//3//f/9//3//f/9//3//f/9//3//f/9//3//f/9//3//f/9//3//f/9//3//f/9//3//f/9//3//f/9//385Z3tvvXf/f/9//3//f/9//3//f/9//3//f/9//3//f/9//3//f/9//3//f/9//3//f/9//3//f/9//3//f/9//3//f/9//3//f/9//3//f/9//3//f/9//3//f/9//3//f/9//3//f/9//3//f/9//3//f/9//3//f/9//3//f/9//3//f/9//3//f/9//3//f/9//3//f/9//3//f/9//3//f/9//3//f/9//3//f/9//3//f/9//3//f/9//3//f/9//3//f/9//3//f/9//3//f/9//3//f/9//3//f/9//3//f/9//3//f957e29aa713/3//f/9//3//f/9//3//f/9//3//f/9//3//f/9//3//f/9//3//f/9//3//f/9//3//f/9//3//f/9//3//f/9//3//f/9//3//f/9//3//f/9//3//f/9//3//f/9//3//f/9//3//f/9//3//f/9//3//f/9//3//f/9//3//f/9//3//f/9//3//f/9//3//f/9//3//f/9//3//f/9//3//f/9//3//f/9//3//f/9//3//f/9//3//f/9//3//f/9//3//f/9//3//f/9//3//f/9//3//f/9//3//f/9//3//f/9//3//f/9//3//f/9//3//f/9//3//f/9//3//f/9//3//f/9//3//f/9//3//f/9//3//f/9//3//f/9//3//f/9//3//f/9//3//f/9//3//f957vXe9d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</Object>
  <Object Id="idInvalidSigLnImg">AQAAAGwAAAAAAAAAAAAAAAUBAAB/AAAAAAAAAAAAAACWGQAAgAwAACBFTUYAAAEAOMIAANEAAAAFAAAAAAAAAAAAAAAAAAAAgAcAADgEAADgAQAADgEAAAAAAAAAAAAAAAAAAABTBwCwH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AAAAweD02+35gsLqZ5q6Jz1jNEJyOUZ4qamp+/v7////wdPeVnCJAQECAAAAAACv1/Ho8/ubzu6CwuqMudS3u769vb3////////////L5fZymsABAgMAAAAAAK/X8fz9/uLx+snk9uTy+vz9/v///////////////8vl9nKawAECAwAAAAAAotHvtdryxOL1xOL1tdry0+r32+350+r3tdryxOL1pdPvc5rAAQIDbgAAAABpj7ZnjrZqj7Zqj7ZnjrZtkbdukrdtkbdnjrZqj7ZojrZ3rdUCAwQ3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nucc713/3//f/9//3//f/9//3//f/9//3//f/9//3//f/9//3//f/9//3//f/9//3//f/9//3//f/9//3//f/9//3//f/9//3//f/9//3//f/9//3//f/9//3//f/9//3//f/9//3//f/9//3//f/9//3//f/9//3//f/9//3//f/9//3//f/9//3//f/9//3//f/9//3//f/9//3//f/9//3//f/9//3//f/9//3//f/9//3//f/9//3//f/9//3//f/9//3//f/9//3//f/9//3//f/9//3//f/9//3//f/9//3//f/9//3//f/9//3//f/9//3//f/9//3//f/9//3//f/9//3//f/9//3//f/9//3//f/9//3//f/9//3//f/9//3//f/9//3//f/9//3//f/9//3//f/9//3//f/9/vXdaa5xz3nv/f/9//3//f/9//3//f/9//3//f/9//3//f/9//3//f/9//3//f/9//3//f/9//3//f/9//3//f/9//3//f/9//3//f/9//3//f/9//3//f/9//3//f/9//3//f/9//3//f/9//3//f/9//3//f/9//3//f/9//3//f/9//3//f/9//3//f/9//3//f/9//3//f/9//3//f/9//3//f/9//3//f/9//3//f/9//3//f/9//3//f/9//3//f/9//3//f/9//3//f/9//3//f/9//3//f/9//3//f/9//3//f/9//3//f/9//3//f/9//3//f/9//3//f/9//3//f/9//3//f/9//3//f/9//3//f/9//3//f/9//3//f/9//3//f/9//3//f/9//3//f/9//3//f/9//3//f/9/nHNaa5xz/3//f/9//3//f/9//3//f/9//3//f/9//3//f/9//3//f/9//3//f/9//3//f/9//3//f/9//3//f/9//3//f/9//3//f/9//3//f/9//385Z3tvvXf/f/9//3//f/9//3//f/9//3//f/9//3//f/9//3//f/9//3//f/9//3//f/9//3//f/9//3//f/9//3//f/9//3//f/9//3//f/9//3//f/9//3//f/9//3//f/9//3//f/9//3//f/9//3//f/9//3//f/9//3//f/9//3//f/9//3//f/9//3//f/9//3//f/9//3//f/9//3//f/9//3//f/9//3//f/9//3//f/9//3//f/9//3//f/9//3//f/9//3//f/9//3//f/9//3//f/9//3//f/9//3//f/9//3//f957e29aa713/3//f/9//3//f/9//3//f/9//3//f/9//3//f/9//3//f/9//3//f/9//3//f/9//3//f/9//3//f/9//3//f/9//3//f/9//3//f/9//3//f/9//3//f/9//3//f/9//3//f/9//3//f/9//3//f/9//3//f/9//3//f/9//3//f/9//3//f/9//3//f/9//3//f/9//3//f/9//3//f/9//3//f/9//3//f/9//3//f/9//3//f/9//3//f/9//3//f/9//3//f/9//3//f/9//3//f/9//3//f/9//3//f/9//3//f/9//3//f/9//3//f/9//3//f/9//3//f/9//3//f/9//3//f/9//3//f/9//3//f/9//3//f/9//3//f/9//3//f/9//3//f/9//3//f/9//3//f957vXe9d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EC0A83-59FB-48C6-85DD-233801D4F6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35</Pages>
  <Words>6478</Words>
  <Characters>35630</Characters>
  <Application>Microsoft Office Word</Application>
  <DocSecurity>0</DocSecurity>
  <Lines>296</Lines>
  <Paragraphs>84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42024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Claudio Coñecar Abarzúa</cp:lastModifiedBy>
  <cp:revision>2</cp:revision>
  <cp:lastPrinted>2018-10-23T20:20:00Z</cp:lastPrinted>
  <dcterms:created xsi:type="dcterms:W3CDTF">2020-07-27T13:57:00Z</dcterms:created>
  <dcterms:modified xsi:type="dcterms:W3CDTF">2020-07-27T13:57:00Z</dcterms:modified>
</cp:coreProperties>
</file>