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1.xml" ContentType="application/vnd.openxmlformats-officedocument.drawingml.chart+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word/people.xml" ContentType="application/vnd.openxmlformats-officedocument.wordprocessingml.people+xml"/>
  <Override PartName="/docProps/core.xml" ContentType="application/vnd.openxmlformats-package.core-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54EB38" w14:textId="77777777" w:rsidR="00D870B9" w:rsidRPr="00705059" w:rsidRDefault="00B32B3B" w:rsidP="00B32B3B">
      <w:pPr>
        <w:jc w:val="center"/>
        <w:rPr>
          <w:sz w:val="28"/>
          <w:szCs w:val="28"/>
        </w:rPr>
      </w:pPr>
      <w:r w:rsidRPr="00705059">
        <w:rPr>
          <w:noProof/>
          <w:lang w:eastAsia="es-CL"/>
        </w:rPr>
        <w:drawing>
          <wp:inline distT="0" distB="0" distL="0" distR="0" wp14:anchorId="056DAC17" wp14:editId="5B6F9ED5">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31D072A0" w14:textId="77777777" w:rsidR="00B32B3B" w:rsidRPr="00705059" w:rsidRDefault="00B32B3B" w:rsidP="00B32B3B">
      <w:pPr>
        <w:jc w:val="center"/>
        <w:rPr>
          <w:sz w:val="28"/>
          <w:szCs w:val="28"/>
        </w:rPr>
      </w:pPr>
    </w:p>
    <w:p w14:paraId="24CA2F35" w14:textId="77777777" w:rsidR="007A7DEB" w:rsidRPr="00705059"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05059">
        <w:rPr>
          <w:rFonts w:ascii="Calibri" w:eastAsia="Calibri" w:hAnsi="Calibri" w:cs="Times New Roman"/>
          <w:b/>
          <w:sz w:val="24"/>
          <w:szCs w:val="24"/>
        </w:rPr>
        <w:t>INFORME TÉCNICO DE FISCALIZACIÓN AMBIENTAL</w:t>
      </w:r>
      <w:bookmarkEnd w:id="0"/>
      <w:bookmarkEnd w:id="1"/>
      <w:bookmarkEnd w:id="2"/>
      <w:bookmarkEnd w:id="3"/>
    </w:p>
    <w:p w14:paraId="7B81C361" w14:textId="7EAC17BC" w:rsidR="007A7DEB" w:rsidRPr="00705059" w:rsidRDefault="007A7DEB" w:rsidP="007A7DEB">
      <w:pPr>
        <w:spacing w:after="0" w:line="240" w:lineRule="auto"/>
        <w:jc w:val="center"/>
        <w:rPr>
          <w:rFonts w:ascii="Calibri" w:eastAsia="Calibri" w:hAnsi="Calibri" w:cs="Calibri"/>
          <w:b/>
          <w:sz w:val="24"/>
          <w:szCs w:val="24"/>
        </w:rPr>
      </w:pPr>
    </w:p>
    <w:p w14:paraId="2B1789D3" w14:textId="77777777" w:rsidR="00BE154F" w:rsidRPr="00705059" w:rsidRDefault="00BE154F" w:rsidP="007A7DEB">
      <w:pPr>
        <w:spacing w:after="0" w:line="240" w:lineRule="auto"/>
        <w:jc w:val="center"/>
        <w:rPr>
          <w:rFonts w:ascii="Calibri" w:eastAsia="Calibri" w:hAnsi="Calibri" w:cs="Calibri"/>
          <w:b/>
          <w:sz w:val="24"/>
          <w:szCs w:val="24"/>
        </w:rPr>
      </w:pPr>
    </w:p>
    <w:p w14:paraId="3C314E7F" w14:textId="77777777" w:rsidR="00D22E71" w:rsidRPr="00705059" w:rsidRDefault="00CE29FB" w:rsidP="007A7DEB">
      <w:pPr>
        <w:spacing w:after="0" w:line="240" w:lineRule="auto"/>
        <w:jc w:val="center"/>
        <w:rPr>
          <w:rFonts w:ascii="Calibri" w:eastAsia="Calibri" w:hAnsi="Calibri" w:cs="Calibri"/>
          <w:sz w:val="24"/>
          <w:szCs w:val="24"/>
        </w:rPr>
      </w:pPr>
      <w:r w:rsidRPr="00705059">
        <w:rPr>
          <w:rFonts w:ascii="Calibri" w:eastAsia="Calibri" w:hAnsi="Calibri" w:cs="Calibri"/>
          <w:b/>
          <w:sz w:val="24"/>
          <w:szCs w:val="24"/>
        </w:rPr>
        <w:t>Fiscalización Ambiental</w:t>
      </w:r>
    </w:p>
    <w:p w14:paraId="4A9D2FBC" w14:textId="77777777" w:rsidR="004B4617" w:rsidRPr="00705059" w:rsidRDefault="004B4617" w:rsidP="007A7DEB">
      <w:pPr>
        <w:spacing w:after="0" w:line="240" w:lineRule="auto"/>
        <w:jc w:val="center"/>
        <w:rPr>
          <w:rFonts w:ascii="Calibri" w:eastAsia="Calibri" w:hAnsi="Calibri" w:cs="Calibri"/>
          <w:b/>
          <w:sz w:val="24"/>
          <w:szCs w:val="24"/>
        </w:rPr>
      </w:pPr>
    </w:p>
    <w:p w14:paraId="0B3D11B9" w14:textId="77777777" w:rsidR="004B4617" w:rsidRPr="00705059" w:rsidRDefault="004B4617" w:rsidP="007A7DEB">
      <w:pPr>
        <w:spacing w:after="0" w:line="240" w:lineRule="auto"/>
        <w:jc w:val="center"/>
        <w:rPr>
          <w:rFonts w:ascii="Calibri" w:eastAsia="Calibri" w:hAnsi="Calibri" w:cs="Calibri"/>
          <w:b/>
          <w:sz w:val="24"/>
          <w:szCs w:val="24"/>
        </w:rPr>
      </w:pPr>
    </w:p>
    <w:p w14:paraId="0F3E2D2F" w14:textId="1F727739" w:rsidR="007A7DEB" w:rsidRPr="00705059" w:rsidRDefault="006D7720" w:rsidP="007A7DEB">
      <w:pPr>
        <w:spacing w:after="0" w:line="240" w:lineRule="auto"/>
        <w:jc w:val="center"/>
        <w:rPr>
          <w:rFonts w:ascii="Calibri" w:eastAsia="Calibri" w:hAnsi="Calibri" w:cs="Calibri"/>
          <w:sz w:val="24"/>
          <w:szCs w:val="24"/>
        </w:rPr>
      </w:pPr>
      <w:r w:rsidRPr="00705059">
        <w:rPr>
          <w:rFonts w:ascii="Calibri" w:eastAsia="Calibri" w:hAnsi="Calibri" w:cs="Times New Roman"/>
          <w:b/>
          <w:sz w:val="24"/>
          <w:szCs w:val="24"/>
        </w:rPr>
        <w:t>“</w:t>
      </w:r>
      <w:r w:rsidR="00487A88" w:rsidRPr="00487A88">
        <w:rPr>
          <w:rFonts w:ascii="Calibri" w:eastAsia="Calibri" w:hAnsi="Calibri" w:cs="Times New Roman"/>
          <w:b/>
          <w:sz w:val="24"/>
          <w:szCs w:val="24"/>
        </w:rPr>
        <w:t>PISCICULTURA EL COPIHUE</w:t>
      </w:r>
      <w:r w:rsidRPr="00705059">
        <w:rPr>
          <w:rFonts w:ascii="Calibri" w:eastAsia="Calibri" w:hAnsi="Calibri" w:cs="Times New Roman"/>
          <w:b/>
          <w:sz w:val="24"/>
          <w:szCs w:val="24"/>
        </w:rPr>
        <w:t>”</w:t>
      </w:r>
    </w:p>
    <w:p w14:paraId="2956A83F" w14:textId="77777777" w:rsidR="00BE154F" w:rsidRPr="00705059" w:rsidRDefault="00BE154F" w:rsidP="007A7DEB">
      <w:pPr>
        <w:spacing w:after="0" w:line="240" w:lineRule="auto"/>
        <w:jc w:val="center"/>
        <w:rPr>
          <w:rFonts w:ascii="Calibri" w:eastAsia="Calibri" w:hAnsi="Calibri" w:cs="Calibri"/>
          <w:sz w:val="24"/>
          <w:szCs w:val="24"/>
        </w:rPr>
      </w:pPr>
    </w:p>
    <w:p w14:paraId="0EDE3FC9" w14:textId="0221CE6C" w:rsidR="00BE154F" w:rsidRDefault="006D78AE" w:rsidP="007A7DEB">
      <w:pPr>
        <w:spacing w:after="0" w:line="240" w:lineRule="auto"/>
        <w:jc w:val="center"/>
        <w:rPr>
          <w:rFonts w:ascii="Calibri" w:eastAsia="Calibri" w:hAnsi="Calibri" w:cs="Times New Roman"/>
          <w:b/>
          <w:color w:val="000000" w:themeColor="text1"/>
          <w:sz w:val="24"/>
          <w:szCs w:val="24"/>
        </w:rPr>
      </w:pPr>
      <w:r w:rsidRPr="006D78AE">
        <w:rPr>
          <w:rFonts w:ascii="Calibri" w:eastAsia="Calibri" w:hAnsi="Calibri" w:cs="Times New Roman"/>
          <w:b/>
          <w:color w:val="000000" w:themeColor="text1"/>
          <w:sz w:val="24"/>
          <w:szCs w:val="24"/>
        </w:rPr>
        <w:t>DFZ-2021-160-X-RCA</w:t>
      </w:r>
    </w:p>
    <w:p w14:paraId="65F8BE41" w14:textId="44B3BC62" w:rsidR="00D53ECA" w:rsidRDefault="00D53ECA" w:rsidP="007A7DEB">
      <w:pPr>
        <w:spacing w:after="0" w:line="240" w:lineRule="auto"/>
        <w:jc w:val="center"/>
        <w:rPr>
          <w:rFonts w:ascii="Calibri" w:eastAsia="Calibri" w:hAnsi="Calibri" w:cs="Times New Roman"/>
          <w:b/>
          <w:color w:val="000000" w:themeColor="text1"/>
          <w:sz w:val="24"/>
          <w:szCs w:val="24"/>
        </w:rPr>
      </w:pPr>
    </w:p>
    <w:p w14:paraId="3E4EC5EE" w14:textId="77777777" w:rsidR="00D53ECA" w:rsidRDefault="00D53ECA" w:rsidP="007A7DEB">
      <w:pPr>
        <w:spacing w:after="0" w:line="240" w:lineRule="auto"/>
        <w:jc w:val="center"/>
        <w:rPr>
          <w:rFonts w:ascii="Calibri" w:eastAsia="Calibri" w:hAnsi="Calibri" w:cs="Times New Roman"/>
          <w:b/>
          <w:color w:val="000000" w:themeColor="text1"/>
          <w:sz w:val="24"/>
          <w:szCs w:val="24"/>
        </w:rPr>
      </w:pPr>
    </w:p>
    <w:p w14:paraId="44A0A4AF" w14:textId="711A9F7E" w:rsidR="00D53ECA" w:rsidRPr="00705059" w:rsidRDefault="00D53ECA" w:rsidP="007A7DEB">
      <w:pPr>
        <w:spacing w:after="0" w:line="240" w:lineRule="auto"/>
        <w:jc w:val="center"/>
        <w:rPr>
          <w:rFonts w:ascii="Calibri" w:eastAsia="Calibri" w:hAnsi="Calibri" w:cs="Times New Roman"/>
          <w:sz w:val="24"/>
          <w:szCs w:val="24"/>
        </w:rPr>
      </w:pPr>
      <w:r>
        <w:rPr>
          <w:rFonts w:ascii="Calibri" w:eastAsia="Calibri" w:hAnsi="Calibri" w:cs="Times New Roman"/>
          <w:b/>
          <w:color w:val="000000" w:themeColor="text1"/>
          <w:sz w:val="24"/>
          <w:szCs w:val="24"/>
        </w:rPr>
        <w:t>FEBRERO 2021</w:t>
      </w:r>
    </w:p>
    <w:p w14:paraId="435F9D5F" w14:textId="7C81356D" w:rsidR="004B4617" w:rsidRPr="00705059" w:rsidRDefault="004B4617" w:rsidP="007A7DEB">
      <w:pPr>
        <w:spacing w:after="0" w:line="240" w:lineRule="auto"/>
        <w:jc w:val="center"/>
        <w:rPr>
          <w:rFonts w:ascii="Calibri" w:eastAsia="Calibri" w:hAnsi="Calibri" w:cs="Times New Roman"/>
          <w:sz w:val="24"/>
          <w:szCs w:val="24"/>
        </w:rPr>
      </w:pPr>
    </w:p>
    <w:p w14:paraId="03EB8DD0" w14:textId="77777777" w:rsidR="00BE154F" w:rsidRPr="00705059" w:rsidRDefault="00BE154F" w:rsidP="007A7DEB">
      <w:pPr>
        <w:spacing w:after="0" w:line="240" w:lineRule="auto"/>
        <w:jc w:val="center"/>
        <w:rPr>
          <w:rFonts w:ascii="Calibri" w:eastAsia="Calibri" w:hAnsi="Calibri" w:cs="Times New Roman"/>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3"/>
        <w:gridCol w:w="2290"/>
        <w:gridCol w:w="2495"/>
      </w:tblGrid>
      <w:tr w:rsidR="007A7DEB" w:rsidRPr="00705059" w14:paraId="407B6796" w14:textId="77777777" w:rsidTr="00B362B2">
        <w:trPr>
          <w:trHeight w:val="567"/>
          <w:jc w:val="center"/>
        </w:trPr>
        <w:tc>
          <w:tcPr>
            <w:tcW w:w="1210" w:type="dxa"/>
            <w:shd w:val="clear" w:color="auto" w:fill="D9D9D9"/>
            <w:vAlign w:val="center"/>
          </w:tcPr>
          <w:p w14:paraId="46252AE4" w14:textId="77777777" w:rsidR="007A7DEB" w:rsidRPr="00705059" w:rsidRDefault="007A7DEB" w:rsidP="007A7DEB">
            <w:pPr>
              <w:spacing w:after="0" w:line="240" w:lineRule="auto"/>
              <w:jc w:val="center"/>
              <w:rPr>
                <w:rFonts w:ascii="Calibri" w:eastAsia="Calibri" w:hAnsi="Calibri" w:cs="Calibri"/>
                <w:b/>
                <w:sz w:val="18"/>
                <w:szCs w:val="18"/>
              </w:rPr>
            </w:pPr>
          </w:p>
        </w:tc>
        <w:tc>
          <w:tcPr>
            <w:tcW w:w="2329" w:type="dxa"/>
            <w:shd w:val="clear" w:color="auto" w:fill="D9D9D9"/>
            <w:vAlign w:val="center"/>
          </w:tcPr>
          <w:p w14:paraId="1AEB3D74" w14:textId="77777777" w:rsidR="007A7DEB" w:rsidRPr="00705059" w:rsidRDefault="007A7DEB" w:rsidP="007A7DEB">
            <w:pPr>
              <w:spacing w:after="0" w:line="240" w:lineRule="auto"/>
              <w:jc w:val="center"/>
              <w:rPr>
                <w:rFonts w:ascii="Calibri" w:eastAsia="Calibri" w:hAnsi="Calibri" w:cs="Calibri"/>
                <w:b/>
                <w:sz w:val="18"/>
                <w:szCs w:val="18"/>
                <w:lang w:val="es-ES_tradnl"/>
              </w:rPr>
            </w:pPr>
            <w:r w:rsidRPr="00705059">
              <w:rPr>
                <w:rFonts w:ascii="Calibri" w:eastAsia="Calibri" w:hAnsi="Calibri" w:cs="Calibri"/>
                <w:b/>
                <w:sz w:val="18"/>
                <w:szCs w:val="18"/>
                <w:lang w:val="es-ES_tradnl"/>
              </w:rPr>
              <w:t>Nombre</w:t>
            </w:r>
          </w:p>
        </w:tc>
        <w:tc>
          <w:tcPr>
            <w:tcW w:w="2449" w:type="dxa"/>
            <w:shd w:val="clear" w:color="auto" w:fill="D9D9D9"/>
            <w:vAlign w:val="center"/>
          </w:tcPr>
          <w:p w14:paraId="4DA14FB3" w14:textId="77777777" w:rsidR="007A7DEB" w:rsidRPr="00705059" w:rsidRDefault="007A7DEB" w:rsidP="007A7DEB">
            <w:pPr>
              <w:spacing w:after="0" w:line="240" w:lineRule="auto"/>
              <w:jc w:val="center"/>
              <w:rPr>
                <w:rFonts w:ascii="Calibri" w:eastAsia="Calibri" w:hAnsi="Calibri" w:cs="Calibri"/>
                <w:b/>
                <w:sz w:val="18"/>
                <w:szCs w:val="18"/>
                <w:lang w:val="es-ES_tradnl"/>
              </w:rPr>
            </w:pPr>
            <w:r w:rsidRPr="00705059">
              <w:rPr>
                <w:rFonts w:ascii="Calibri" w:eastAsia="Calibri" w:hAnsi="Calibri" w:cs="Calibri"/>
                <w:b/>
                <w:sz w:val="18"/>
                <w:szCs w:val="18"/>
                <w:lang w:val="es-ES_tradnl"/>
              </w:rPr>
              <w:t>Firma</w:t>
            </w:r>
          </w:p>
        </w:tc>
      </w:tr>
      <w:tr w:rsidR="00BB3024" w:rsidRPr="00705059" w14:paraId="4E168BF2" w14:textId="77777777" w:rsidTr="00B362B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941AC00" w14:textId="77777777" w:rsidR="00BB3024" w:rsidRPr="00705059" w:rsidRDefault="00BB3024" w:rsidP="00B520B7">
            <w:pPr>
              <w:spacing w:after="0" w:line="240" w:lineRule="auto"/>
              <w:jc w:val="center"/>
              <w:rPr>
                <w:rFonts w:ascii="Calibri" w:eastAsia="Calibri" w:hAnsi="Calibri" w:cs="Calibri"/>
                <w:sz w:val="18"/>
                <w:szCs w:val="18"/>
                <w:lang w:val="es-ES_tradnl"/>
              </w:rPr>
            </w:pPr>
            <w:r w:rsidRPr="00705059">
              <w:rPr>
                <w:rFonts w:ascii="Calibri" w:eastAsia="Calibri" w:hAnsi="Calibri" w:cs="Calibri"/>
                <w:sz w:val="18"/>
                <w:szCs w:val="18"/>
                <w:lang w:val="es-ES_tradnl"/>
              </w:rPr>
              <w:t>Aprobado</w:t>
            </w:r>
          </w:p>
        </w:tc>
        <w:tc>
          <w:tcPr>
            <w:tcW w:w="2329" w:type="dxa"/>
            <w:tcBorders>
              <w:top w:val="single" w:sz="4" w:space="0" w:color="auto"/>
              <w:left w:val="single" w:sz="4" w:space="0" w:color="auto"/>
              <w:bottom w:val="single" w:sz="4" w:space="0" w:color="auto"/>
              <w:right w:val="single" w:sz="4" w:space="0" w:color="auto"/>
            </w:tcBorders>
            <w:vAlign w:val="center"/>
          </w:tcPr>
          <w:p w14:paraId="477052EB" w14:textId="77777777" w:rsidR="00BB3024" w:rsidRPr="00705059" w:rsidRDefault="00664A85" w:rsidP="00B520B7">
            <w:pPr>
              <w:spacing w:after="0" w:line="240" w:lineRule="auto"/>
              <w:jc w:val="center"/>
              <w:rPr>
                <w:rFonts w:cstheme="minorHAnsi"/>
                <w:b/>
                <w:sz w:val="18"/>
                <w:szCs w:val="18"/>
                <w:lang w:val="es-ES_tradnl"/>
              </w:rPr>
            </w:pPr>
            <w:r w:rsidRPr="00705059">
              <w:rPr>
                <w:rFonts w:cstheme="minorHAnsi"/>
                <w:b/>
                <w:sz w:val="18"/>
                <w:szCs w:val="18"/>
                <w:lang w:val="es-ES_tradnl"/>
              </w:rPr>
              <w:t>Ivonne Mansilla Gómez</w:t>
            </w:r>
          </w:p>
        </w:tc>
        <w:tc>
          <w:tcPr>
            <w:tcW w:w="2449" w:type="dxa"/>
            <w:tcBorders>
              <w:top w:val="single" w:sz="4" w:space="0" w:color="auto"/>
              <w:left w:val="single" w:sz="4" w:space="0" w:color="auto"/>
              <w:bottom w:val="single" w:sz="4" w:space="0" w:color="auto"/>
              <w:right w:val="single" w:sz="4" w:space="0" w:color="auto"/>
            </w:tcBorders>
            <w:vAlign w:val="center"/>
          </w:tcPr>
          <w:p w14:paraId="3B29CFD2" w14:textId="77777777" w:rsidR="00BB3024" w:rsidRPr="00705059" w:rsidRDefault="006509D3" w:rsidP="00BB3024">
            <w:pPr>
              <w:spacing w:after="0" w:line="240" w:lineRule="auto"/>
              <w:jc w:val="center"/>
              <w:rPr>
                <w:rFonts w:ascii="Calibri" w:eastAsia="Calibri" w:hAnsi="Calibri" w:cs="Calibri"/>
                <w:sz w:val="18"/>
                <w:szCs w:val="18"/>
                <w:lang w:val="es-ES_tradnl"/>
              </w:rPr>
            </w:pPr>
            <w:r>
              <w:rPr>
                <w:rFonts w:cs="Calibri"/>
                <w:sz w:val="16"/>
                <w:szCs w:val="16"/>
              </w:rPr>
              <w:pict w14:anchorId="642D3F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9" o:title=""/>
                  <o:lock v:ext="edit" ungrouping="t" rotation="t" aspectratio="f" cropping="t" verticies="t" text="t" grouping="t"/>
                  <o:signatureline v:ext="edit" id="{4617164B-0E03-45F4-87AA-F1F547CC8B2B}" provid="{00000000-0000-0000-0000-000000000000}" o:suggestedsigner="Ivonne Mansilla Gómez" o:suggestedsigner2="Jefe Oficina Región de Los Lagos" o:suggestedsigneremail="ivonne.mansilla@sma.gob.cl" issignatureline="t"/>
                </v:shape>
              </w:pict>
            </w:r>
          </w:p>
        </w:tc>
      </w:tr>
      <w:tr w:rsidR="00B362B2" w:rsidRPr="00705059" w14:paraId="01A7DD27" w14:textId="77777777" w:rsidTr="00B362B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BC418E9" w14:textId="77777777" w:rsidR="00B362B2" w:rsidRPr="00705059" w:rsidRDefault="00B362B2" w:rsidP="00B362B2">
            <w:pPr>
              <w:spacing w:after="0" w:line="240" w:lineRule="auto"/>
              <w:jc w:val="center"/>
              <w:rPr>
                <w:rFonts w:ascii="Calibri" w:eastAsia="Calibri" w:hAnsi="Calibri" w:cs="Calibri"/>
                <w:sz w:val="18"/>
                <w:szCs w:val="18"/>
                <w:lang w:val="es-ES_tradnl"/>
              </w:rPr>
            </w:pPr>
            <w:r w:rsidRPr="00705059">
              <w:rPr>
                <w:rFonts w:ascii="Calibri" w:eastAsia="Calibri" w:hAnsi="Calibri" w:cs="Calibri"/>
                <w:sz w:val="18"/>
                <w:szCs w:val="18"/>
                <w:lang w:val="es-ES_tradnl"/>
              </w:rPr>
              <w:t>Elaborado</w:t>
            </w:r>
          </w:p>
        </w:tc>
        <w:tc>
          <w:tcPr>
            <w:tcW w:w="2329" w:type="dxa"/>
            <w:tcBorders>
              <w:top w:val="single" w:sz="4" w:space="0" w:color="auto"/>
              <w:left w:val="single" w:sz="4" w:space="0" w:color="auto"/>
              <w:bottom w:val="single" w:sz="4" w:space="0" w:color="auto"/>
              <w:right w:val="single" w:sz="4" w:space="0" w:color="auto"/>
            </w:tcBorders>
            <w:vAlign w:val="center"/>
          </w:tcPr>
          <w:p w14:paraId="3CFC906A" w14:textId="1A78CD8F" w:rsidR="00B362B2" w:rsidRPr="00705059" w:rsidRDefault="00B362B2" w:rsidP="00B362B2">
            <w:pPr>
              <w:spacing w:after="0" w:line="240" w:lineRule="auto"/>
              <w:jc w:val="center"/>
              <w:rPr>
                <w:rFonts w:cstheme="minorHAnsi"/>
                <w:b/>
                <w:sz w:val="18"/>
                <w:szCs w:val="18"/>
                <w:lang w:val="es-ES_tradnl"/>
              </w:rPr>
            </w:pPr>
            <w:r w:rsidRPr="00705059">
              <w:rPr>
                <w:rFonts w:ascii="Calibri" w:eastAsia="Calibri" w:hAnsi="Calibri" w:cs="Calibri"/>
                <w:b/>
                <w:sz w:val="16"/>
                <w:szCs w:val="16"/>
                <w:lang w:val="es-ES_tradnl"/>
              </w:rPr>
              <w:t>Leonardo Saavedra Rodríguez</w:t>
            </w:r>
          </w:p>
        </w:tc>
        <w:tc>
          <w:tcPr>
            <w:tcW w:w="2449" w:type="dxa"/>
            <w:tcBorders>
              <w:top w:val="single" w:sz="4" w:space="0" w:color="auto"/>
              <w:left w:val="single" w:sz="4" w:space="0" w:color="auto"/>
              <w:bottom w:val="single" w:sz="4" w:space="0" w:color="auto"/>
              <w:right w:val="single" w:sz="4" w:space="0" w:color="auto"/>
            </w:tcBorders>
            <w:vAlign w:val="center"/>
          </w:tcPr>
          <w:p w14:paraId="403D1051" w14:textId="14339B3F" w:rsidR="00B362B2" w:rsidRPr="00705059" w:rsidRDefault="006509D3" w:rsidP="00B362B2">
            <w:pPr>
              <w:spacing w:after="0" w:line="240" w:lineRule="auto"/>
              <w:jc w:val="center"/>
              <w:rPr>
                <w:rFonts w:ascii="Calibri" w:eastAsia="Calibri" w:hAnsi="Calibri" w:cs="Calibri"/>
                <w:sz w:val="18"/>
                <w:szCs w:val="18"/>
              </w:rPr>
            </w:pPr>
            <w:bookmarkStart w:id="4" w:name="_GoBack"/>
            <w:r>
              <w:rPr>
                <w:rFonts w:ascii="Calibri" w:eastAsia="Calibri" w:hAnsi="Calibri" w:cs="Calibri"/>
                <w:sz w:val="16"/>
                <w:szCs w:val="16"/>
              </w:rPr>
              <w:pict w14:anchorId="7F87B4E4">
                <v:shape id="_x0000_i1026" type="#_x0000_t75" alt="Línea de firma de Microsoft Office..." style="width:114pt;height:57pt" wrapcoords="-84 0 -84 21262 21600 21262 21600 0 -84 0" o:allowoverlap="f">
                  <v:imagedata r:id="rId10" o:title=""/>
                  <o:lock v:ext="edit" ungrouping="t" rotation="t" aspectratio="f" cropping="t" verticies="t" grouping="t"/>
                  <o:signatureline v:ext="edit" id="{4B0E0A71-60EE-4338-B77B-2AB7F1BA6A56}" provid="{00000000-0000-0000-0000-000000000000}" o:suggestedsigner="Leonardo Saavedra R." o:suggestedsigner2="Fiscalizador DFZ" issignatureline="t"/>
                </v:shape>
              </w:pict>
            </w:r>
            <w:bookmarkEnd w:id="4"/>
          </w:p>
        </w:tc>
      </w:tr>
    </w:tbl>
    <w:p w14:paraId="1FDBDFF6" w14:textId="77777777" w:rsidR="007A7DEB" w:rsidRPr="00705059" w:rsidRDefault="007A7DEB" w:rsidP="007A7DEB">
      <w:pPr>
        <w:spacing w:after="0" w:line="240" w:lineRule="auto"/>
        <w:jc w:val="center"/>
        <w:rPr>
          <w:rFonts w:ascii="Calibri" w:eastAsia="Calibri" w:hAnsi="Calibri" w:cs="Times New Roman"/>
          <w:szCs w:val="28"/>
        </w:rPr>
      </w:pPr>
    </w:p>
    <w:p w14:paraId="512B9C16" w14:textId="77777777" w:rsidR="007A7DEB" w:rsidRPr="00705059" w:rsidRDefault="007A7DEB" w:rsidP="007A7DEB">
      <w:pPr>
        <w:spacing w:after="0" w:line="240" w:lineRule="auto"/>
        <w:jc w:val="center"/>
        <w:rPr>
          <w:rFonts w:ascii="Calibri" w:eastAsia="Calibri" w:hAnsi="Calibri" w:cs="Calibri"/>
          <w:b/>
          <w:sz w:val="28"/>
          <w:szCs w:val="32"/>
        </w:rPr>
        <w:sectPr w:rsidR="007A7DEB" w:rsidRPr="00705059"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65231424" w:displacedByCustomXml="next"/>
    <w:bookmarkStart w:id="6" w:name="_Toc504554018" w:displacedByCustomXml="next"/>
    <w:bookmarkStart w:id="7" w:name="_Toc449106078" w:displacedByCustomXml="next"/>
    <w:bookmarkStart w:id="8" w:name="_Toc56525031" w:displacedByCustomXml="next"/>
    <w:bookmarkStart w:id="9" w:name="_Toc56526591" w:displacedByCustomXml="next"/>
    <w:sdt>
      <w:sdtPr>
        <w:rPr>
          <w:lang w:val="es-ES"/>
        </w:rPr>
        <w:id w:val="-818871519"/>
        <w:docPartObj>
          <w:docPartGallery w:val="Table of Contents"/>
          <w:docPartUnique/>
        </w:docPartObj>
      </w:sdtPr>
      <w:sdtEndPr>
        <w:rPr>
          <w:bCs/>
        </w:rPr>
      </w:sdtEndPr>
      <w:sdtContent>
        <w:bookmarkEnd w:id="9" w:displacedByCustomXml="prev"/>
        <w:bookmarkEnd w:id="8" w:displacedByCustomXml="prev"/>
        <w:bookmarkEnd w:id="7" w:displacedByCustomXml="prev"/>
        <w:bookmarkEnd w:id="6" w:displacedByCustomXml="prev"/>
        <w:bookmarkEnd w:id="5" w:displacedByCustomXml="prev"/>
        <w:p w14:paraId="110FD46B" w14:textId="14EE4B35" w:rsidR="004438A3" w:rsidRPr="00705059" w:rsidRDefault="004438A3" w:rsidP="007A7DEB">
          <w:pPr>
            <w:spacing w:after="0" w:line="240" w:lineRule="auto"/>
            <w:ind w:left="705" w:hanging="705"/>
            <w:contextualSpacing/>
            <w:outlineLvl w:val="0"/>
            <w:rPr>
              <w:rFonts w:ascii="Calibri" w:eastAsia="Calibri" w:hAnsi="Calibri" w:cs="Calibri"/>
              <w:b/>
              <w:sz w:val="24"/>
              <w:szCs w:val="20"/>
              <w:lang w:val="es-ES"/>
            </w:rPr>
          </w:pPr>
        </w:p>
        <w:p w14:paraId="179DA90B" w14:textId="24DAF9DF" w:rsidR="00974855" w:rsidRDefault="00974855">
          <w:pPr>
            <w:pStyle w:val="TDC1"/>
            <w:tabs>
              <w:tab w:val="right" w:leader="dot" w:pos="9962"/>
            </w:tabs>
            <w:rPr>
              <w:rFonts w:eastAsiaTheme="minorEastAsia"/>
              <w:noProof/>
              <w:lang w:eastAsia="es-CL"/>
            </w:rPr>
          </w:pPr>
          <w:r>
            <w:rPr>
              <w:rFonts w:ascii="Calibri" w:eastAsia="Calibri" w:hAnsi="Calibri" w:cs="Calibri"/>
              <w:b/>
              <w:sz w:val="24"/>
              <w:szCs w:val="20"/>
            </w:rPr>
            <w:fldChar w:fldCharType="begin"/>
          </w:r>
          <w:r>
            <w:rPr>
              <w:rFonts w:ascii="Calibri" w:eastAsia="Calibri" w:hAnsi="Calibri" w:cs="Calibri"/>
              <w:b/>
              <w:sz w:val="24"/>
              <w:szCs w:val="20"/>
            </w:rPr>
            <w:instrText xml:space="preserve"> TOC \o "1-3" \h \z \u </w:instrText>
          </w:r>
          <w:r>
            <w:rPr>
              <w:rFonts w:ascii="Calibri" w:eastAsia="Calibri" w:hAnsi="Calibri" w:cs="Calibri"/>
              <w:b/>
              <w:sz w:val="24"/>
              <w:szCs w:val="20"/>
            </w:rPr>
            <w:fldChar w:fldCharType="separate"/>
          </w:r>
          <w:hyperlink w:anchor="_Toc65231424" w:history="1">
            <w:r w:rsidRPr="005754B8">
              <w:rPr>
                <w:rStyle w:val="Hipervnculo"/>
                <w:rFonts w:ascii="Calibri" w:eastAsia="Calibri" w:hAnsi="Calibri" w:cs="Calibri"/>
                <w:b/>
                <w:noProof/>
                <w:lang w:val="es-ES"/>
              </w:rPr>
              <w:t>Contenido</w:t>
            </w:r>
            <w:r>
              <w:rPr>
                <w:noProof/>
                <w:webHidden/>
              </w:rPr>
              <w:tab/>
            </w:r>
            <w:r>
              <w:rPr>
                <w:noProof/>
                <w:webHidden/>
              </w:rPr>
              <w:fldChar w:fldCharType="begin"/>
            </w:r>
            <w:r>
              <w:rPr>
                <w:noProof/>
                <w:webHidden/>
              </w:rPr>
              <w:instrText xml:space="preserve"> PAGEREF _Toc65231424 \h </w:instrText>
            </w:r>
            <w:r>
              <w:rPr>
                <w:noProof/>
                <w:webHidden/>
              </w:rPr>
            </w:r>
            <w:r>
              <w:rPr>
                <w:noProof/>
                <w:webHidden/>
              </w:rPr>
              <w:fldChar w:fldCharType="separate"/>
            </w:r>
            <w:r w:rsidR="009A6F3F">
              <w:rPr>
                <w:noProof/>
                <w:webHidden/>
              </w:rPr>
              <w:t>1</w:t>
            </w:r>
            <w:r>
              <w:rPr>
                <w:noProof/>
                <w:webHidden/>
              </w:rPr>
              <w:fldChar w:fldCharType="end"/>
            </w:r>
          </w:hyperlink>
        </w:p>
        <w:p w14:paraId="166AD913" w14:textId="383E843B" w:rsidR="00974855" w:rsidRDefault="006509D3">
          <w:pPr>
            <w:pStyle w:val="TDC1"/>
            <w:tabs>
              <w:tab w:val="left" w:pos="440"/>
              <w:tab w:val="right" w:leader="dot" w:pos="9962"/>
            </w:tabs>
            <w:rPr>
              <w:rFonts w:eastAsiaTheme="minorEastAsia"/>
              <w:noProof/>
              <w:lang w:eastAsia="es-CL"/>
            </w:rPr>
          </w:pPr>
          <w:hyperlink w:anchor="_Toc65231425" w:history="1">
            <w:r w:rsidR="00974855" w:rsidRPr="005754B8">
              <w:rPr>
                <w:rStyle w:val="Hipervnculo"/>
                <w:noProof/>
              </w:rPr>
              <w:t>1</w:t>
            </w:r>
            <w:r w:rsidR="00974855">
              <w:rPr>
                <w:rFonts w:eastAsiaTheme="minorEastAsia"/>
                <w:noProof/>
                <w:lang w:eastAsia="es-CL"/>
              </w:rPr>
              <w:tab/>
            </w:r>
            <w:r w:rsidR="00974855" w:rsidRPr="005754B8">
              <w:rPr>
                <w:rStyle w:val="Hipervnculo"/>
                <w:noProof/>
              </w:rPr>
              <w:t>RESUMEN</w:t>
            </w:r>
            <w:r w:rsidR="00974855">
              <w:rPr>
                <w:noProof/>
                <w:webHidden/>
              </w:rPr>
              <w:tab/>
            </w:r>
            <w:r w:rsidR="00974855">
              <w:rPr>
                <w:noProof/>
                <w:webHidden/>
              </w:rPr>
              <w:fldChar w:fldCharType="begin"/>
            </w:r>
            <w:r w:rsidR="00974855">
              <w:rPr>
                <w:noProof/>
                <w:webHidden/>
              </w:rPr>
              <w:instrText xml:space="preserve"> PAGEREF _Toc65231425 \h </w:instrText>
            </w:r>
            <w:r w:rsidR="00974855">
              <w:rPr>
                <w:noProof/>
                <w:webHidden/>
              </w:rPr>
            </w:r>
            <w:r w:rsidR="00974855">
              <w:rPr>
                <w:noProof/>
                <w:webHidden/>
              </w:rPr>
              <w:fldChar w:fldCharType="separate"/>
            </w:r>
            <w:r w:rsidR="009A6F3F">
              <w:rPr>
                <w:noProof/>
                <w:webHidden/>
              </w:rPr>
              <w:t>2</w:t>
            </w:r>
            <w:r w:rsidR="00974855">
              <w:rPr>
                <w:noProof/>
                <w:webHidden/>
              </w:rPr>
              <w:fldChar w:fldCharType="end"/>
            </w:r>
          </w:hyperlink>
        </w:p>
        <w:p w14:paraId="1C166BB9" w14:textId="782CB010" w:rsidR="00974855" w:rsidRDefault="006509D3">
          <w:pPr>
            <w:pStyle w:val="TDC1"/>
            <w:tabs>
              <w:tab w:val="left" w:pos="440"/>
              <w:tab w:val="right" w:leader="dot" w:pos="9962"/>
            </w:tabs>
            <w:rPr>
              <w:rFonts w:eastAsiaTheme="minorEastAsia"/>
              <w:noProof/>
              <w:lang w:eastAsia="es-CL"/>
            </w:rPr>
          </w:pPr>
          <w:hyperlink w:anchor="_Toc65231426" w:history="1">
            <w:r w:rsidR="00974855" w:rsidRPr="005754B8">
              <w:rPr>
                <w:rStyle w:val="Hipervnculo"/>
                <w:noProof/>
              </w:rPr>
              <w:t>2</w:t>
            </w:r>
            <w:r w:rsidR="00974855">
              <w:rPr>
                <w:rFonts w:eastAsiaTheme="minorEastAsia"/>
                <w:noProof/>
                <w:lang w:eastAsia="es-CL"/>
              </w:rPr>
              <w:tab/>
            </w:r>
            <w:r w:rsidR="00974855" w:rsidRPr="005754B8">
              <w:rPr>
                <w:rStyle w:val="Hipervnculo"/>
                <w:noProof/>
              </w:rPr>
              <w:t>IDENTIFICACIÓN DE LA UNIDAD FISCALIZABLE</w:t>
            </w:r>
            <w:r w:rsidR="00974855">
              <w:rPr>
                <w:noProof/>
                <w:webHidden/>
              </w:rPr>
              <w:tab/>
            </w:r>
            <w:r w:rsidR="00974855">
              <w:rPr>
                <w:noProof/>
                <w:webHidden/>
              </w:rPr>
              <w:fldChar w:fldCharType="begin"/>
            </w:r>
            <w:r w:rsidR="00974855">
              <w:rPr>
                <w:noProof/>
                <w:webHidden/>
              </w:rPr>
              <w:instrText xml:space="preserve"> PAGEREF _Toc65231426 \h </w:instrText>
            </w:r>
            <w:r w:rsidR="00974855">
              <w:rPr>
                <w:noProof/>
                <w:webHidden/>
              </w:rPr>
            </w:r>
            <w:r w:rsidR="00974855">
              <w:rPr>
                <w:noProof/>
                <w:webHidden/>
              </w:rPr>
              <w:fldChar w:fldCharType="separate"/>
            </w:r>
            <w:r w:rsidR="009A6F3F">
              <w:rPr>
                <w:noProof/>
                <w:webHidden/>
              </w:rPr>
              <w:t>3</w:t>
            </w:r>
            <w:r w:rsidR="00974855">
              <w:rPr>
                <w:noProof/>
                <w:webHidden/>
              </w:rPr>
              <w:fldChar w:fldCharType="end"/>
            </w:r>
          </w:hyperlink>
        </w:p>
        <w:p w14:paraId="232F4611" w14:textId="5FE6FF2F" w:rsidR="00974855" w:rsidRDefault="006509D3">
          <w:pPr>
            <w:pStyle w:val="TDC2"/>
            <w:tabs>
              <w:tab w:val="left" w:pos="880"/>
              <w:tab w:val="right" w:leader="dot" w:pos="9962"/>
            </w:tabs>
            <w:rPr>
              <w:rFonts w:eastAsiaTheme="minorEastAsia"/>
              <w:noProof/>
              <w:lang w:eastAsia="es-CL"/>
            </w:rPr>
          </w:pPr>
          <w:hyperlink w:anchor="_Toc65231427" w:history="1">
            <w:r w:rsidR="00974855" w:rsidRPr="005754B8">
              <w:rPr>
                <w:rStyle w:val="Hipervnculo"/>
                <w:noProof/>
              </w:rPr>
              <w:t>2.1</w:t>
            </w:r>
            <w:r w:rsidR="00974855">
              <w:rPr>
                <w:rFonts w:eastAsiaTheme="minorEastAsia"/>
                <w:noProof/>
                <w:lang w:eastAsia="es-CL"/>
              </w:rPr>
              <w:tab/>
            </w:r>
            <w:r w:rsidR="00974855" w:rsidRPr="005754B8">
              <w:rPr>
                <w:rStyle w:val="Hipervnculo"/>
                <w:noProof/>
              </w:rPr>
              <w:t>Antecedentes Generales</w:t>
            </w:r>
            <w:r w:rsidR="00974855">
              <w:rPr>
                <w:noProof/>
                <w:webHidden/>
              </w:rPr>
              <w:tab/>
            </w:r>
            <w:r w:rsidR="00974855">
              <w:rPr>
                <w:noProof/>
                <w:webHidden/>
              </w:rPr>
              <w:fldChar w:fldCharType="begin"/>
            </w:r>
            <w:r w:rsidR="00974855">
              <w:rPr>
                <w:noProof/>
                <w:webHidden/>
              </w:rPr>
              <w:instrText xml:space="preserve"> PAGEREF _Toc65231427 \h </w:instrText>
            </w:r>
            <w:r w:rsidR="00974855">
              <w:rPr>
                <w:noProof/>
                <w:webHidden/>
              </w:rPr>
            </w:r>
            <w:r w:rsidR="00974855">
              <w:rPr>
                <w:noProof/>
                <w:webHidden/>
              </w:rPr>
              <w:fldChar w:fldCharType="separate"/>
            </w:r>
            <w:r w:rsidR="009A6F3F">
              <w:rPr>
                <w:noProof/>
                <w:webHidden/>
              </w:rPr>
              <w:t>3</w:t>
            </w:r>
            <w:r w:rsidR="00974855">
              <w:rPr>
                <w:noProof/>
                <w:webHidden/>
              </w:rPr>
              <w:fldChar w:fldCharType="end"/>
            </w:r>
          </w:hyperlink>
        </w:p>
        <w:p w14:paraId="679FB3F2" w14:textId="7F5E3118" w:rsidR="00974855" w:rsidRDefault="006509D3">
          <w:pPr>
            <w:pStyle w:val="TDC2"/>
            <w:tabs>
              <w:tab w:val="left" w:pos="880"/>
              <w:tab w:val="right" w:leader="dot" w:pos="9962"/>
            </w:tabs>
            <w:rPr>
              <w:rFonts w:eastAsiaTheme="minorEastAsia"/>
              <w:noProof/>
              <w:lang w:eastAsia="es-CL"/>
            </w:rPr>
          </w:pPr>
          <w:hyperlink w:anchor="_Toc65231428" w:history="1">
            <w:r w:rsidR="00974855" w:rsidRPr="005754B8">
              <w:rPr>
                <w:rStyle w:val="Hipervnculo"/>
                <w:noProof/>
              </w:rPr>
              <w:t>2.2</w:t>
            </w:r>
            <w:r w:rsidR="00974855">
              <w:rPr>
                <w:rFonts w:eastAsiaTheme="minorEastAsia"/>
                <w:noProof/>
                <w:lang w:eastAsia="es-CL"/>
              </w:rPr>
              <w:tab/>
            </w:r>
            <w:r w:rsidR="00974855" w:rsidRPr="005754B8">
              <w:rPr>
                <w:rStyle w:val="Hipervnculo"/>
                <w:noProof/>
              </w:rPr>
              <w:t>Ubicación y Layout</w:t>
            </w:r>
            <w:r w:rsidR="00974855">
              <w:rPr>
                <w:noProof/>
                <w:webHidden/>
              </w:rPr>
              <w:tab/>
            </w:r>
            <w:r w:rsidR="00974855">
              <w:rPr>
                <w:noProof/>
                <w:webHidden/>
              </w:rPr>
              <w:fldChar w:fldCharType="begin"/>
            </w:r>
            <w:r w:rsidR="00974855">
              <w:rPr>
                <w:noProof/>
                <w:webHidden/>
              </w:rPr>
              <w:instrText xml:space="preserve"> PAGEREF _Toc65231428 \h </w:instrText>
            </w:r>
            <w:r w:rsidR="00974855">
              <w:rPr>
                <w:noProof/>
                <w:webHidden/>
              </w:rPr>
            </w:r>
            <w:r w:rsidR="00974855">
              <w:rPr>
                <w:noProof/>
                <w:webHidden/>
              </w:rPr>
              <w:fldChar w:fldCharType="separate"/>
            </w:r>
            <w:r w:rsidR="009A6F3F">
              <w:rPr>
                <w:noProof/>
                <w:webHidden/>
              </w:rPr>
              <w:t>4</w:t>
            </w:r>
            <w:r w:rsidR="00974855">
              <w:rPr>
                <w:noProof/>
                <w:webHidden/>
              </w:rPr>
              <w:fldChar w:fldCharType="end"/>
            </w:r>
          </w:hyperlink>
        </w:p>
        <w:p w14:paraId="74C72679" w14:textId="0255F023" w:rsidR="00974855" w:rsidRDefault="006509D3">
          <w:pPr>
            <w:pStyle w:val="TDC1"/>
            <w:tabs>
              <w:tab w:val="left" w:pos="440"/>
              <w:tab w:val="right" w:leader="dot" w:pos="9962"/>
            </w:tabs>
            <w:rPr>
              <w:rFonts w:eastAsiaTheme="minorEastAsia"/>
              <w:noProof/>
              <w:lang w:eastAsia="es-CL"/>
            </w:rPr>
          </w:pPr>
          <w:hyperlink w:anchor="_Toc65231429" w:history="1">
            <w:r w:rsidR="00974855" w:rsidRPr="005754B8">
              <w:rPr>
                <w:rStyle w:val="Hipervnculo"/>
                <w:noProof/>
              </w:rPr>
              <w:t>3</w:t>
            </w:r>
            <w:r w:rsidR="00974855">
              <w:rPr>
                <w:rFonts w:eastAsiaTheme="minorEastAsia"/>
                <w:noProof/>
                <w:lang w:eastAsia="es-CL"/>
              </w:rPr>
              <w:tab/>
            </w:r>
            <w:r w:rsidR="00974855" w:rsidRPr="005754B8">
              <w:rPr>
                <w:rStyle w:val="Hipervnculo"/>
                <w:noProof/>
              </w:rPr>
              <w:t>INSTRUMENTOS DE CARÁCTER AMBIENTAL FISCALIZADOS</w:t>
            </w:r>
            <w:r w:rsidR="00974855">
              <w:rPr>
                <w:noProof/>
                <w:webHidden/>
              </w:rPr>
              <w:tab/>
            </w:r>
            <w:r w:rsidR="00974855">
              <w:rPr>
                <w:noProof/>
                <w:webHidden/>
              </w:rPr>
              <w:fldChar w:fldCharType="begin"/>
            </w:r>
            <w:r w:rsidR="00974855">
              <w:rPr>
                <w:noProof/>
                <w:webHidden/>
              </w:rPr>
              <w:instrText xml:space="preserve"> PAGEREF _Toc65231429 \h </w:instrText>
            </w:r>
            <w:r w:rsidR="00974855">
              <w:rPr>
                <w:noProof/>
                <w:webHidden/>
              </w:rPr>
            </w:r>
            <w:r w:rsidR="00974855">
              <w:rPr>
                <w:noProof/>
                <w:webHidden/>
              </w:rPr>
              <w:fldChar w:fldCharType="separate"/>
            </w:r>
            <w:r w:rsidR="009A6F3F">
              <w:rPr>
                <w:noProof/>
                <w:webHidden/>
              </w:rPr>
              <w:t>6</w:t>
            </w:r>
            <w:r w:rsidR="00974855">
              <w:rPr>
                <w:noProof/>
                <w:webHidden/>
              </w:rPr>
              <w:fldChar w:fldCharType="end"/>
            </w:r>
          </w:hyperlink>
        </w:p>
        <w:p w14:paraId="171BEED0" w14:textId="708236BE" w:rsidR="00974855" w:rsidRDefault="006509D3">
          <w:pPr>
            <w:pStyle w:val="TDC1"/>
            <w:tabs>
              <w:tab w:val="left" w:pos="440"/>
              <w:tab w:val="right" w:leader="dot" w:pos="9962"/>
            </w:tabs>
            <w:rPr>
              <w:rFonts w:eastAsiaTheme="minorEastAsia"/>
              <w:noProof/>
              <w:lang w:eastAsia="es-CL"/>
            </w:rPr>
          </w:pPr>
          <w:hyperlink w:anchor="_Toc65231430" w:history="1">
            <w:r w:rsidR="00974855" w:rsidRPr="005754B8">
              <w:rPr>
                <w:rStyle w:val="Hipervnculo"/>
                <w:noProof/>
              </w:rPr>
              <w:t>4</w:t>
            </w:r>
            <w:r w:rsidR="00974855">
              <w:rPr>
                <w:rFonts w:eastAsiaTheme="minorEastAsia"/>
                <w:noProof/>
                <w:lang w:eastAsia="es-CL"/>
              </w:rPr>
              <w:tab/>
            </w:r>
            <w:r w:rsidR="00974855" w:rsidRPr="005754B8">
              <w:rPr>
                <w:rStyle w:val="Hipervnculo"/>
                <w:noProof/>
              </w:rPr>
              <w:t>ANTECEDENTES DE LA ACTIVIDAD DE FISCALIZACIÓN</w:t>
            </w:r>
            <w:r w:rsidR="00974855">
              <w:rPr>
                <w:noProof/>
                <w:webHidden/>
              </w:rPr>
              <w:tab/>
            </w:r>
            <w:r w:rsidR="00974855">
              <w:rPr>
                <w:noProof/>
                <w:webHidden/>
              </w:rPr>
              <w:fldChar w:fldCharType="begin"/>
            </w:r>
            <w:r w:rsidR="00974855">
              <w:rPr>
                <w:noProof/>
                <w:webHidden/>
              </w:rPr>
              <w:instrText xml:space="preserve"> PAGEREF _Toc65231430 \h </w:instrText>
            </w:r>
            <w:r w:rsidR="00974855">
              <w:rPr>
                <w:noProof/>
                <w:webHidden/>
              </w:rPr>
            </w:r>
            <w:r w:rsidR="00974855">
              <w:rPr>
                <w:noProof/>
                <w:webHidden/>
              </w:rPr>
              <w:fldChar w:fldCharType="separate"/>
            </w:r>
            <w:r w:rsidR="009A6F3F">
              <w:rPr>
                <w:noProof/>
                <w:webHidden/>
              </w:rPr>
              <w:t>8</w:t>
            </w:r>
            <w:r w:rsidR="00974855">
              <w:rPr>
                <w:noProof/>
                <w:webHidden/>
              </w:rPr>
              <w:fldChar w:fldCharType="end"/>
            </w:r>
          </w:hyperlink>
        </w:p>
        <w:p w14:paraId="25A568F9" w14:textId="60E0F8B7" w:rsidR="00974855" w:rsidRDefault="006509D3">
          <w:pPr>
            <w:pStyle w:val="TDC2"/>
            <w:tabs>
              <w:tab w:val="left" w:pos="880"/>
              <w:tab w:val="right" w:leader="dot" w:pos="9962"/>
            </w:tabs>
            <w:rPr>
              <w:rFonts w:eastAsiaTheme="minorEastAsia"/>
              <w:noProof/>
              <w:lang w:eastAsia="es-CL"/>
            </w:rPr>
          </w:pPr>
          <w:hyperlink w:anchor="_Toc65231431" w:history="1">
            <w:r w:rsidR="00974855" w:rsidRPr="005754B8">
              <w:rPr>
                <w:rStyle w:val="Hipervnculo"/>
                <w:noProof/>
              </w:rPr>
              <w:t>4.1</w:t>
            </w:r>
            <w:r w:rsidR="00974855">
              <w:rPr>
                <w:rFonts w:eastAsiaTheme="minorEastAsia"/>
                <w:noProof/>
                <w:lang w:eastAsia="es-CL"/>
              </w:rPr>
              <w:tab/>
            </w:r>
            <w:r w:rsidR="00974855" w:rsidRPr="005754B8">
              <w:rPr>
                <w:rStyle w:val="Hipervnculo"/>
                <w:noProof/>
              </w:rPr>
              <w:t>Motivo de la Actividad de Fiscalización</w:t>
            </w:r>
            <w:r w:rsidR="00974855">
              <w:rPr>
                <w:noProof/>
                <w:webHidden/>
              </w:rPr>
              <w:tab/>
            </w:r>
            <w:r w:rsidR="00974855">
              <w:rPr>
                <w:noProof/>
                <w:webHidden/>
              </w:rPr>
              <w:fldChar w:fldCharType="begin"/>
            </w:r>
            <w:r w:rsidR="00974855">
              <w:rPr>
                <w:noProof/>
                <w:webHidden/>
              </w:rPr>
              <w:instrText xml:space="preserve"> PAGEREF _Toc65231431 \h </w:instrText>
            </w:r>
            <w:r w:rsidR="00974855">
              <w:rPr>
                <w:noProof/>
                <w:webHidden/>
              </w:rPr>
            </w:r>
            <w:r w:rsidR="00974855">
              <w:rPr>
                <w:noProof/>
                <w:webHidden/>
              </w:rPr>
              <w:fldChar w:fldCharType="separate"/>
            </w:r>
            <w:r w:rsidR="009A6F3F">
              <w:rPr>
                <w:noProof/>
                <w:webHidden/>
              </w:rPr>
              <w:t>8</w:t>
            </w:r>
            <w:r w:rsidR="00974855">
              <w:rPr>
                <w:noProof/>
                <w:webHidden/>
              </w:rPr>
              <w:fldChar w:fldCharType="end"/>
            </w:r>
          </w:hyperlink>
        </w:p>
        <w:p w14:paraId="55B8CFE7" w14:textId="25CD3F73" w:rsidR="00974855" w:rsidRDefault="006509D3">
          <w:pPr>
            <w:pStyle w:val="TDC2"/>
            <w:tabs>
              <w:tab w:val="left" w:pos="880"/>
              <w:tab w:val="right" w:leader="dot" w:pos="9962"/>
            </w:tabs>
            <w:rPr>
              <w:rFonts w:eastAsiaTheme="minorEastAsia"/>
              <w:noProof/>
              <w:lang w:eastAsia="es-CL"/>
            </w:rPr>
          </w:pPr>
          <w:hyperlink w:anchor="_Toc65231432" w:history="1">
            <w:r w:rsidR="00974855" w:rsidRPr="005754B8">
              <w:rPr>
                <w:rStyle w:val="Hipervnculo"/>
                <w:noProof/>
              </w:rPr>
              <w:t>4.2</w:t>
            </w:r>
            <w:r w:rsidR="00974855">
              <w:rPr>
                <w:rFonts w:eastAsiaTheme="minorEastAsia"/>
                <w:noProof/>
                <w:lang w:eastAsia="es-CL"/>
              </w:rPr>
              <w:tab/>
            </w:r>
            <w:r w:rsidR="00974855" w:rsidRPr="005754B8">
              <w:rPr>
                <w:rStyle w:val="Hipervnculo"/>
                <w:noProof/>
              </w:rPr>
              <w:t>Materia Específica Objeto de la Fiscalización Ambiental</w:t>
            </w:r>
            <w:r w:rsidR="00974855">
              <w:rPr>
                <w:noProof/>
                <w:webHidden/>
              </w:rPr>
              <w:tab/>
            </w:r>
            <w:r w:rsidR="00974855">
              <w:rPr>
                <w:noProof/>
                <w:webHidden/>
              </w:rPr>
              <w:fldChar w:fldCharType="begin"/>
            </w:r>
            <w:r w:rsidR="00974855">
              <w:rPr>
                <w:noProof/>
                <w:webHidden/>
              </w:rPr>
              <w:instrText xml:space="preserve"> PAGEREF _Toc65231432 \h </w:instrText>
            </w:r>
            <w:r w:rsidR="00974855">
              <w:rPr>
                <w:noProof/>
                <w:webHidden/>
              </w:rPr>
            </w:r>
            <w:r w:rsidR="00974855">
              <w:rPr>
                <w:noProof/>
                <w:webHidden/>
              </w:rPr>
              <w:fldChar w:fldCharType="separate"/>
            </w:r>
            <w:r w:rsidR="009A6F3F">
              <w:rPr>
                <w:noProof/>
                <w:webHidden/>
              </w:rPr>
              <w:t>9</w:t>
            </w:r>
            <w:r w:rsidR="00974855">
              <w:rPr>
                <w:noProof/>
                <w:webHidden/>
              </w:rPr>
              <w:fldChar w:fldCharType="end"/>
            </w:r>
          </w:hyperlink>
        </w:p>
        <w:p w14:paraId="2E0CBAA5" w14:textId="21558888" w:rsidR="00974855" w:rsidRDefault="006509D3">
          <w:pPr>
            <w:pStyle w:val="TDC2"/>
            <w:tabs>
              <w:tab w:val="left" w:pos="880"/>
              <w:tab w:val="right" w:leader="dot" w:pos="9962"/>
            </w:tabs>
            <w:rPr>
              <w:rFonts w:eastAsiaTheme="minorEastAsia"/>
              <w:noProof/>
              <w:lang w:eastAsia="es-CL"/>
            </w:rPr>
          </w:pPr>
          <w:hyperlink w:anchor="_Toc65231433" w:history="1">
            <w:r w:rsidR="00974855" w:rsidRPr="005754B8">
              <w:rPr>
                <w:rStyle w:val="Hipervnculo"/>
                <w:noProof/>
              </w:rPr>
              <w:t>4.3</w:t>
            </w:r>
            <w:r w:rsidR="00974855">
              <w:rPr>
                <w:rFonts w:eastAsiaTheme="minorEastAsia"/>
                <w:noProof/>
                <w:lang w:eastAsia="es-CL"/>
              </w:rPr>
              <w:tab/>
            </w:r>
            <w:r w:rsidR="00974855" w:rsidRPr="005754B8">
              <w:rPr>
                <w:rStyle w:val="Hipervnculo"/>
                <w:noProof/>
              </w:rPr>
              <w:t>Aspectos relativos a la ejecución de la Inspección Ambiental</w:t>
            </w:r>
            <w:r w:rsidR="00974855">
              <w:rPr>
                <w:noProof/>
                <w:webHidden/>
              </w:rPr>
              <w:tab/>
            </w:r>
            <w:r w:rsidR="00974855">
              <w:rPr>
                <w:noProof/>
                <w:webHidden/>
              </w:rPr>
              <w:fldChar w:fldCharType="begin"/>
            </w:r>
            <w:r w:rsidR="00974855">
              <w:rPr>
                <w:noProof/>
                <w:webHidden/>
              </w:rPr>
              <w:instrText xml:space="preserve"> PAGEREF _Toc65231433 \h </w:instrText>
            </w:r>
            <w:r w:rsidR="00974855">
              <w:rPr>
                <w:noProof/>
                <w:webHidden/>
              </w:rPr>
            </w:r>
            <w:r w:rsidR="00974855">
              <w:rPr>
                <w:noProof/>
                <w:webHidden/>
              </w:rPr>
              <w:fldChar w:fldCharType="separate"/>
            </w:r>
            <w:r w:rsidR="009A6F3F">
              <w:rPr>
                <w:noProof/>
                <w:webHidden/>
              </w:rPr>
              <w:t>9</w:t>
            </w:r>
            <w:r w:rsidR="00974855">
              <w:rPr>
                <w:noProof/>
                <w:webHidden/>
              </w:rPr>
              <w:fldChar w:fldCharType="end"/>
            </w:r>
          </w:hyperlink>
        </w:p>
        <w:p w14:paraId="39610ABB" w14:textId="2B8C3B50" w:rsidR="00974855" w:rsidRDefault="006509D3">
          <w:pPr>
            <w:pStyle w:val="TDC3"/>
            <w:rPr>
              <w:rFonts w:asciiTheme="minorHAnsi" w:eastAsiaTheme="minorEastAsia" w:hAnsiTheme="minorHAnsi" w:cstheme="minorBidi"/>
              <w:bCs w:val="0"/>
              <w:lang w:eastAsia="es-CL"/>
            </w:rPr>
          </w:pPr>
          <w:hyperlink w:anchor="_Toc65231434" w:history="1">
            <w:r w:rsidR="00974855" w:rsidRPr="005754B8">
              <w:rPr>
                <w:rStyle w:val="Hipervnculo"/>
              </w:rPr>
              <w:t>4.3.1</w:t>
            </w:r>
            <w:r w:rsidR="00974855">
              <w:rPr>
                <w:rFonts w:asciiTheme="minorHAnsi" w:eastAsiaTheme="minorEastAsia" w:hAnsiTheme="minorHAnsi" w:cstheme="minorBidi"/>
                <w:bCs w:val="0"/>
                <w:lang w:eastAsia="es-CL"/>
              </w:rPr>
              <w:tab/>
            </w:r>
            <w:r w:rsidR="00974855" w:rsidRPr="005754B8">
              <w:rPr>
                <w:rStyle w:val="Hipervnculo"/>
              </w:rPr>
              <w:t>Ejecución de la inspección</w:t>
            </w:r>
            <w:r w:rsidR="00974855">
              <w:rPr>
                <w:webHidden/>
              </w:rPr>
              <w:tab/>
            </w:r>
            <w:r w:rsidR="00974855">
              <w:rPr>
                <w:webHidden/>
              </w:rPr>
              <w:fldChar w:fldCharType="begin"/>
            </w:r>
            <w:r w:rsidR="00974855">
              <w:rPr>
                <w:webHidden/>
              </w:rPr>
              <w:instrText xml:space="preserve"> PAGEREF _Toc65231434 \h </w:instrText>
            </w:r>
            <w:r w:rsidR="00974855">
              <w:rPr>
                <w:webHidden/>
              </w:rPr>
            </w:r>
            <w:r w:rsidR="00974855">
              <w:rPr>
                <w:webHidden/>
              </w:rPr>
              <w:fldChar w:fldCharType="separate"/>
            </w:r>
            <w:r w:rsidR="009A6F3F">
              <w:rPr>
                <w:webHidden/>
              </w:rPr>
              <w:t>9</w:t>
            </w:r>
            <w:r w:rsidR="00974855">
              <w:rPr>
                <w:webHidden/>
              </w:rPr>
              <w:fldChar w:fldCharType="end"/>
            </w:r>
          </w:hyperlink>
        </w:p>
        <w:p w14:paraId="5AE58A03" w14:textId="60C7DEE8" w:rsidR="00974855" w:rsidRDefault="006509D3">
          <w:pPr>
            <w:pStyle w:val="TDC3"/>
            <w:rPr>
              <w:rFonts w:asciiTheme="minorHAnsi" w:eastAsiaTheme="minorEastAsia" w:hAnsiTheme="minorHAnsi" w:cstheme="minorBidi"/>
              <w:bCs w:val="0"/>
              <w:lang w:eastAsia="es-CL"/>
            </w:rPr>
          </w:pPr>
          <w:hyperlink w:anchor="_Toc65231435" w:history="1">
            <w:r w:rsidR="00974855" w:rsidRPr="005754B8">
              <w:rPr>
                <w:rStyle w:val="Hipervnculo"/>
              </w:rPr>
              <w:t>4.3.2</w:t>
            </w:r>
            <w:r w:rsidR="00974855">
              <w:rPr>
                <w:rFonts w:asciiTheme="minorHAnsi" w:eastAsiaTheme="minorEastAsia" w:hAnsiTheme="minorHAnsi" w:cstheme="minorBidi"/>
                <w:bCs w:val="0"/>
                <w:lang w:eastAsia="es-CL"/>
              </w:rPr>
              <w:tab/>
            </w:r>
            <w:r w:rsidR="00974855" w:rsidRPr="005754B8">
              <w:rPr>
                <w:rStyle w:val="Hipervnculo"/>
              </w:rPr>
              <w:t>Esquema de recorrido</w:t>
            </w:r>
            <w:r w:rsidR="00974855">
              <w:rPr>
                <w:webHidden/>
              </w:rPr>
              <w:tab/>
            </w:r>
            <w:r w:rsidR="00974855">
              <w:rPr>
                <w:webHidden/>
              </w:rPr>
              <w:fldChar w:fldCharType="begin"/>
            </w:r>
            <w:r w:rsidR="00974855">
              <w:rPr>
                <w:webHidden/>
              </w:rPr>
              <w:instrText xml:space="preserve"> PAGEREF _Toc65231435 \h </w:instrText>
            </w:r>
            <w:r w:rsidR="00974855">
              <w:rPr>
                <w:webHidden/>
              </w:rPr>
            </w:r>
            <w:r w:rsidR="00974855">
              <w:rPr>
                <w:webHidden/>
              </w:rPr>
              <w:fldChar w:fldCharType="separate"/>
            </w:r>
            <w:r w:rsidR="009A6F3F">
              <w:rPr>
                <w:webHidden/>
              </w:rPr>
              <w:t>10</w:t>
            </w:r>
            <w:r w:rsidR="00974855">
              <w:rPr>
                <w:webHidden/>
              </w:rPr>
              <w:fldChar w:fldCharType="end"/>
            </w:r>
          </w:hyperlink>
        </w:p>
        <w:p w14:paraId="32EC8C60" w14:textId="3E0C23C0" w:rsidR="00974855" w:rsidRDefault="006509D3">
          <w:pPr>
            <w:pStyle w:val="TDC3"/>
            <w:rPr>
              <w:rFonts w:asciiTheme="minorHAnsi" w:eastAsiaTheme="minorEastAsia" w:hAnsiTheme="minorHAnsi" w:cstheme="minorBidi"/>
              <w:bCs w:val="0"/>
              <w:lang w:eastAsia="es-CL"/>
            </w:rPr>
          </w:pPr>
          <w:hyperlink w:anchor="_Toc65231436" w:history="1">
            <w:r w:rsidR="00974855" w:rsidRPr="005754B8">
              <w:rPr>
                <w:rStyle w:val="Hipervnculo"/>
              </w:rPr>
              <w:t>4.3.3</w:t>
            </w:r>
            <w:r w:rsidR="00974855">
              <w:rPr>
                <w:rFonts w:asciiTheme="minorHAnsi" w:eastAsiaTheme="minorEastAsia" w:hAnsiTheme="minorHAnsi" w:cstheme="minorBidi"/>
                <w:bCs w:val="0"/>
                <w:lang w:eastAsia="es-CL"/>
              </w:rPr>
              <w:tab/>
            </w:r>
            <w:r w:rsidR="00974855" w:rsidRPr="005754B8">
              <w:rPr>
                <w:rStyle w:val="Hipervnculo"/>
              </w:rPr>
              <w:t>Detalle del Recorrido de la Inspección</w:t>
            </w:r>
            <w:r w:rsidR="00974855">
              <w:rPr>
                <w:webHidden/>
              </w:rPr>
              <w:tab/>
            </w:r>
            <w:r w:rsidR="00974855">
              <w:rPr>
                <w:webHidden/>
              </w:rPr>
              <w:fldChar w:fldCharType="begin"/>
            </w:r>
            <w:r w:rsidR="00974855">
              <w:rPr>
                <w:webHidden/>
              </w:rPr>
              <w:instrText xml:space="preserve"> PAGEREF _Toc65231436 \h </w:instrText>
            </w:r>
            <w:r w:rsidR="00974855">
              <w:rPr>
                <w:webHidden/>
              </w:rPr>
            </w:r>
            <w:r w:rsidR="00974855">
              <w:rPr>
                <w:webHidden/>
              </w:rPr>
              <w:fldChar w:fldCharType="separate"/>
            </w:r>
            <w:r w:rsidR="009A6F3F">
              <w:rPr>
                <w:webHidden/>
              </w:rPr>
              <w:t>11</w:t>
            </w:r>
            <w:r w:rsidR="00974855">
              <w:rPr>
                <w:webHidden/>
              </w:rPr>
              <w:fldChar w:fldCharType="end"/>
            </w:r>
          </w:hyperlink>
        </w:p>
        <w:p w14:paraId="37D21F4F" w14:textId="6E049583" w:rsidR="00974855" w:rsidRDefault="006509D3">
          <w:pPr>
            <w:pStyle w:val="TDC3"/>
            <w:rPr>
              <w:rFonts w:asciiTheme="minorHAnsi" w:eastAsiaTheme="minorEastAsia" w:hAnsiTheme="minorHAnsi" w:cstheme="minorBidi"/>
              <w:bCs w:val="0"/>
              <w:lang w:eastAsia="es-CL"/>
            </w:rPr>
          </w:pPr>
          <w:hyperlink w:anchor="_Toc65231437" w:history="1">
            <w:r w:rsidR="00974855" w:rsidRPr="005754B8">
              <w:rPr>
                <w:rStyle w:val="Hipervnculo"/>
              </w:rPr>
              <w:t>4.3.3.1. Inspección (22/10/2020)</w:t>
            </w:r>
            <w:r w:rsidR="00974855">
              <w:rPr>
                <w:webHidden/>
              </w:rPr>
              <w:tab/>
            </w:r>
            <w:r w:rsidR="00974855">
              <w:rPr>
                <w:webHidden/>
              </w:rPr>
              <w:fldChar w:fldCharType="begin"/>
            </w:r>
            <w:r w:rsidR="00974855">
              <w:rPr>
                <w:webHidden/>
              </w:rPr>
              <w:instrText xml:space="preserve"> PAGEREF _Toc65231437 \h </w:instrText>
            </w:r>
            <w:r w:rsidR="00974855">
              <w:rPr>
                <w:webHidden/>
              </w:rPr>
            </w:r>
            <w:r w:rsidR="00974855">
              <w:rPr>
                <w:webHidden/>
              </w:rPr>
              <w:fldChar w:fldCharType="separate"/>
            </w:r>
            <w:r w:rsidR="009A6F3F">
              <w:rPr>
                <w:webHidden/>
              </w:rPr>
              <w:t>11</w:t>
            </w:r>
            <w:r w:rsidR="00974855">
              <w:rPr>
                <w:webHidden/>
              </w:rPr>
              <w:fldChar w:fldCharType="end"/>
            </w:r>
          </w:hyperlink>
        </w:p>
        <w:p w14:paraId="1307EAC6" w14:textId="3ADC4AA2" w:rsidR="00974855" w:rsidRDefault="006509D3">
          <w:pPr>
            <w:pStyle w:val="TDC2"/>
            <w:tabs>
              <w:tab w:val="left" w:pos="880"/>
              <w:tab w:val="right" w:leader="dot" w:pos="9962"/>
            </w:tabs>
            <w:rPr>
              <w:rFonts w:eastAsiaTheme="minorEastAsia"/>
              <w:noProof/>
              <w:lang w:eastAsia="es-CL"/>
            </w:rPr>
          </w:pPr>
          <w:hyperlink w:anchor="_Toc65231438" w:history="1">
            <w:r w:rsidR="00974855" w:rsidRPr="005754B8">
              <w:rPr>
                <w:rStyle w:val="Hipervnculo"/>
                <w:noProof/>
              </w:rPr>
              <w:t>4.4</w:t>
            </w:r>
            <w:r w:rsidR="00974855">
              <w:rPr>
                <w:rFonts w:eastAsiaTheme="minorEastAsia"/>
                <w:noProof/>
                <w:lang w:eastAsia="es-CL"/>
              </w:rPr>
              <w:tab/>
            </w:r>
            <w:r w:rsidR="00974855" w:rsidRPr="005754B8">
              <w:rPr>
                <w:rStyle w:val="Hipervnculo"/>
                <w:noProof/>
              </w:rPr>
              <w:t>Revisión Documental</w:t>
            </w:r>
            <w:r w:rsidR="00974855">
              <w:rPr>
                <w:noProof/>
                <w:webHidden/>
              </w:rPr>
              <w:tab/>
            </w:r>
            <w:r w:rsidR="00974855">
              <w:rPr>
                <w:noProof/>
                <w:webHidden/>
              </w:rPr>
              <w:fldChar w:fldCharType="begin"/>
            </w:r>
            <w:r w:rsidR="00974855">
              <w:rPr>
                <w:noProof/>
                <w:webHidden/>
              </w:rPr>
              <w:instrText xml:space="preserve"> PAGEREF _Toc65231438 \h </w:instrText>
            </w:r>
            <w:r w:rsidR="00974855">
              <w:rPr>
                <w:noProof/>
                <w:webHidden/>
              </w:rPr>
            </w:r>
            <w:r w:rsidR="00974855">
              <w:rPr>
                <w:noProof/>
                <w:webHidden/>
              </w:rPr>
              <w:fldChar w:fldCharType="separate"/>
            </w:r>
            <w:r w:rsidR="009A6F3F">
              <w:rPr>
                <w:noProof/>
                <w:webHidden/>
              </w:rPr>
              <w:t>11</w:t>
            </w:r>
            <w:r w:rsidR="00974855">
              <w:rPr>
                <w:noProof/>
                <w:webHidden/>
              </w:rPr>
              <w:fldChar w:fldCharType="end"/>
            </w:r>
          </w:hyperlink>
        </w:p>
        <w:p w14:paraId="31C675F0" w14:textId="0A60AD73" w:rsidR="00974855" w:rsidRDefault="006509D3">
          <w:pPr>
            <w:pStyle w:val="TDC3"/>
            <w:rPr>
              <w:rFonts w:asciiTheme="minorHAnsi" w:eastAsiaTheme="minorEastAsia" w:hAnsiTheme="minorHAnsi" w:cstheme="minorBidi"/>
              <w:bCs w:val="0"/>
              <w:lang w:eastAsia="es-CL"/>
            </w:rPr>
          </w:pPr>
          <w:hyperlink w:anchor="_Toc65231439" w:history="1">
            <w:r w:rsidR="00974855" w:rsidRPr="005754B8">
              <w:rPr>
                <w:rStyle w:val="Hipervnculo"/>
              </w:rPr>
              <w:t>4.4.1</w:t>
            </w:r>
            <w:r w:rsidR="00974855">
              <w:rPr>
                <w:rFonts w:asciiTheme="minorHAnsi" w:eastAsiaTheme="minorEastAsia" w:hAnsiTheme="minorHAnsi" w:cstheme="minorBidi"/>
                <w:bCs w:val="0"/>
                <w:lang w:eastAsia="es-CL"/>
              </w:rPr>
              <w:tab/>
            </w:r>
            <w:r w:rsidR="00974855" w:rsidRPr="005754B8">
              <w:rPr>
                <w:rStyle w:val="Hipervnculo"/>
              </w:rPr>
              <w:t>Documentos Revisados</w:t>
            </w:r>
            <w:r w:rsidR="00974855">
              <w:rPr>
                <w:webHidden/>
              </w:rPr>
              <w:tab/>
            </w:r>
            <w:r w:rsidR="00974855">
              <w:rPr>
                <w:webHidden/>
              </w:rPr>
              <w:fldChar w:fldCharType="begin"/>
            </w:r>
            <w:r w:rsidR="00974855">
              <w:rPr>
                <w:webHidden/>
              </w:rPr>
              <w:instrText xml:space="preserve"> PAGEREF _Toc65231439 \h </w:instrText>
            </w:r>
            <w:r w:rsidR="00974855">
              <w:rPr>
                <w:webHidden/>
              </w:rPr>
            </w:r>
            <w:r w:rsidR="00974855">
              <w:rPr>
                <w:webHidden/>
              </w:rPr>
              <w:fldChar w:fldCharType="separate"/>
            </w:r>
            <w:r w:rsidR="009A6F3F">
              <w:rPr>
                <w:webHidden/>
              </w:rPr>
              <w:t>11</w:t>
            </w:r>
            <w:r w:rsidR="00974855">
              <w:rPr>
                <w:webHidden/>
              </w:rPr>
              <w:fldChar w:fldCharType="end"/>
            </w:r>
          </w:hyperlink>
        </w:p>
        <w:p w14:paraId="1C762593" w14:textId="00618828" w:rsidR="00974855" w:rsidRDefault="006509D3">
          <w:pPr>
            <w:pStyle w:val="TDC1"/>
            <w:tabs>
              <w:tab w:val="left" w:pos="440"/>
              <w:tab w:val="right" w:leader="dot" w:pos="9962"/>
            </w:tabs>
            <w:rPr>
              <w:rFonts w:eastAsiaTheme="minorEastAsia"/>
              <w:noProof/>
              <w:lang w:eastAsia="es-CL"/>
            </w:rPr>
          </w:pPr>
          <w:hyperlink w:anchor="_Toc65231441" w:history="1">
            <w:r w:rsidR="00974855" w:rsidRPr="005754B8">
              <w:rPr>
                <w:rStyle w:val="Hipervnculo"/>
                <w:noProof/>
              </w:rPr>
              <w:t>5</w:t>
            </w:r>
            <w:r w:rsidR="00974855">
              <w:rPr>
                <w:rFonts w:eastAsiaTheme="minorEastAsia"/>
                <w:noProof/>
                <w:lang w:eastAsia="es-CL"/>
              </w:rPr>
              <w:tab/>
            </w:r>
            <w:r w:rsidR="00974855" w:rsidRPr="005754B8">
              <w:rPr>
                <w:rStyle w:val="Hipervnculo"/>
                <w:noProof/>
              </w:rPr>
              <w:t>HECHOS CONSTATADOS.</w:t>
            </w:r>
            <w:r w:rsidR="00974855">
              <w:rPr>
                <w:noProof/>
                <w:webHidden/>
              </w:rPr>
              <w:tab/>
            </w:r>
            <w:r w:rsidR="00974855">
              <w:rPr>
                <w:noProof/>
                <w:webHidden/>
              </w:rPr>
              <w:fldChar w:fldCharType="begin"/>
            </w:r>
            <w:r w:rsidR="00974855">
              <w:rPr>
                <w:noProof/>
                <w:webHidden/>
              </w:rPr>
              <w:instrText xml:space="preserve"> PAGEREF _Toc65231441 \h </w:instrText>
            </w:r>
            <w:r w:rsidR="00974855">
              <w:rPr>
                <w:noProof/>
                <w:webHidden/>
              </w:rPr>
            </w:r>
            <w:r w:rsidR="00974855">
              <w:rPr>
                <w:noProof/>
                <w:webHidden/>
              </w:rPr>
              <w:fldChar w:fldCharType="separate"/>
            </w:r>
            <w:r w:rsidR="009A6F3F">
              <w:rPr>
                <w:noProof/>
                <w:webHidden/>
              </w:rPr>
              <w:t>15</w:t>
            </w:r>
            <w:r w:rsidR="00974855">
              <w:rPr>
                <w:noProof/>
                <w:webHidden/>
              </w:rPr>
              <w:fldChar w:fldCharType="end"/>
            </w:r>
          </w:hyperlink>
        </w:p>
        <w:p w14:paraId="7B8C3A30" w14:textId="7FA99497" w:rsidR="00974855" w:rsidRDefault="006509D3">
          <w:pPr>
            <w:pStyle w:val="TDC2"/>
            <w:tabs>
              <w:tab w:val="left" w:pos="880"/>
              <w:tab w:val="right" w:leader="dot" w:pos="9962"/>
            </w:tabs>
            <w:rPr>
              <w:rFonts w:eastAsiaTheme="minorEastAsia"/>
              <w:noProof/>
              <w:lang w:eastAsia="es-CL"/>
            </w:rPr>
          </w:pPr>
          <w:hyperlink w:anchor="_Toc65231442" w:history="1">
            <w:r w:rsidR="00974855" w:rsidRPr="005754B8">
              <w:rPr>
                <w:rStyle w:val="Hipervnculo"/>
                <w:noProof/>
              </w:rPr>
              <w:t>5.1</w:t>
            </w:r>
            <w:r w:rsidR="00974855">
              <w:rPr>
                <w:rFonts w:eastAsiaTheme="minorEastAsia"/>
                <w:noProof/>
                <w:lang w:eastAsia="es-CL"/>
              </w:rPr>
              <w:tab/>
            </w:r>
            <w:r w:rsidR="00974855" w:rsidRPr="005754B8">
              <w:rPr>
                <w:rStyle w:val="Hipervnculo"/>
                <w:noProof/>
              </w:rPr>
              <w:t>Operación del proyecto</w:t>
            </w:r>
            <w:r w:rsidR="00974855">
              <w:rPr>
                <w:noProof/>
                <w:webHidden/>
              </w:rPr>
              <w:tab/>
            </w:r>
            <w:r w:rsidR="00974855">
              <w:rPr>
                <w:noProof/>
                <w:webHidden/>
              </w:rPr>
              <w:fldChar w:fldCharType="begin"/>
            </w:r>
            <w:r w:rsidR="00974855">
              <w:rPr>
                <w:noProof/>
                <w:webHidden/>
              </w:rPr>
              <w:instrText xml:space="preserve"> PAGEREF _Toc65231442 \h </w:instrText>
            </w:r>
            <w:r w:rsidR="00974855">
              <w:rPr>
                <w:noProof/>
                <w:webHidden/>
              </w:rPr>
            </w:r>
            <w:r w:rsidR="00974855">
              <w:rPr>
                <w:noProof/>
                <w:webHidden/>
              </w:rPr>
              <w:fldChar w:fldCharType="separate"/>
            </w:r>
            <w:r w:rsidR="009A6F3F">
              <w:rPr>
                <w:noProof/>
                <w:webHidden/>
              </w:rPr>
              <w:t>15</w:t>
            </w:r>
            <w:r w:rsidR="00974855">
              <w:rPr>
                <w:noProof/>
                <w:webHidden/>
              </w:rPr>
              <w:fldChar w:fldCharType="end"/>
            </w:r>
          </w:hyperlink>
        </w:p>
        <w:p w14:paraId="4852C1C2" w14:textId="1CD99068" w:rsidR="00974855" w:rsidRDefault="006509D3">
          <w:pPr>
            <w:pStyle w:val="TDC2"/>
            <w:tabs>
              <w:tab w:val="left" w:pos="880"/>
              <w:tab w:val="right" w:leader="dot" w:pos="9962"/>
            </w:tabs>
            <w:rPr>
              <w:rFonts w:eastAsiaTheme="minorEastAsia"/>
              <w:noProof/>
              <w:lang w:eastAsia="es-CL"/>
            </w:rPr>
          </w:pPr>
          <w:hyperlink w:anchor="_Toc65231446" w:history="1">
            <w:r w:rsidR="00974855" w:rsidRPr="005754B8">
              <w:rPr>
                <w:rStyle w:val="Hipervnculo"/>
                <w:noProof/>
              </w:rPr>
              <w:t>5.2</w:t>
            </w:r>
            <w:r w:rsidR="00974855">
              <w:rPr>
                <w:rFonts w:eastAsiaTheme="minorEastAsia"/>
                <w:noProof/>
                <w:lang w:eastAsia="es-CL"/>
              </w:rPr>
              <w:tab/>
            </w:r>
            <w:r w:rsidR="00974855" w:rsidRPr="005754B8">
              <w:rPr>
                <w:rStyle w:val="Hipervnculo"/>
                <w:noProof/>
              </w:rPr>
              <w:t>Bocatoma y Pretil</w:t>
            </w:r>
            <w:r w:rsidR="00974855">
              <w:rPr>
                <w:noProof/>
                <w:webHidden/>
              </w:rPr>
              <w:tab/>
            </w:r>
            <w:r w:rsidR="00974855">
              <w:rPr>
                <w:noProof/>
                <w:webHidden/>
              </w:rPr>
              <w:fldChar w:fldCharType="begin"/>
            </w:r>
            <w:r w:rsidR="00974855">
              <w:rPr>
                <w:noProof/>
                <w:webHidden/>
              </w:rPr>
              <w:instrText xml:space="preserve"> PAGEREF _Toc65231446 \h </w:instrText>
            </w:r>
            <w:r w:rsidR="00974855">
              <w:rPr>
                <w:noProof/>
                <w:webHidden/>
              </w:rPr>
            </w:r>
            <w:r w:rsidR="00974855">
              <w:rPr>
                <w:noProof/>
                <w:webHidden/>
              </w:rPr>
              <w:fldChar w:fldCharType="separate"/>
            </w:r>
            <w:r w:rsidR="009A6F3F">
              <w:rPr>
                <w:noProof/>
                <w:webHidden/>
              </w:rPr>
              <w:t>20</w:t>
            </w:r>
            <w:r w:rsidR="00974855">
              <w:rPr>
                <w:noProof/>
                <w:webHidden/>
              </w:rPr>
              <w:fldChar w:fldCharType="end"/>
            </w:r>
          </w:hyperlink>
        </w:p>
        <w:p w14:paraId="132E35F6" w14:textId="5EE4D8AC" w:rsidR="00974855" w:rsidRDefault="006509D3">
          <w:pPr>
            <w:pStyle w:val="TDC2"/>
            <w:tabs>
              <w:tab w:val="left" w:pos="660"/>
              <w:tab w:val="right" w:leader="dot" w:pos="9962"/>
            </w:tabs>
            <w:rPr>
              <w:rFonts w:eastAsiaTheme="minorEastAsia"/>
              <w:noProof/>
              <w:lang w:eastAsia="es-CL"/>
            </w:rPr>
          </w:pPr>
          <w:hyperlink w:anchor="_Toc65231448" w:history="1">
            <w:r w:rsidR="00974855" w:rsidRPr="005754B8">
              <w:rPr>
                <w:rStyle w:val="Hipervnculo"/>
                <w:bCs/>
                <w:noProof/>
              </w:rPr>
              <w:t>B.</w:t>
            </w:r>
            <w:r w:rsidR="00974855">
              <w:rPr>
                <w:rFonts w:eastAsiaTheme="minorEastAsia"/>
                <w:noProof/>
                <w:lang w:eastAsia="es-CL"/>
              </w:rPr>
              <w:tab/>
            </w:r>
            <w:r w:rsidR="00974855" w:rsidRPr="005754B8">
              <w:rPr>
                <w:rStyle w:val="Hipervnculo"/>
                <w:bCs/>
                <w:noProof/>
              </w:rPr>
              <w:t>DENUNCIAS</w:t>
            </w:r>
            <w:r w:rsidR="00974855">
              <w:rPr>
                <w:noProof/>
                <w:webHidden/>
              </w:rPr>
              <w:tab/>
            </w:r>
            <w:r w:rsidR="00974855">
              <w:rPr>
                <w:noProof/>
                <w:webHidden/>
              </w:rPr>
              <w:fldChar w:fldCharType="begin"/>
            </w:r>
            <w:r w:rsidR="00974855">
              <w:rPr>
                <w:noProof/>
                <w:webHidden/>
              </w:rPr>
              <w:instrText xml:space="preserve"> PAGEREF _Toc65231448 \h </w:instrText>
            </w:r>
            <w:r w:rsidR="00974855">
              <w:rPr>
                <w:noProof/>
                <w:webHidden/>
              </w:rPr>
            </w:r>
            <w:r w:rsidR="00974855">
              <w:rPr>
                <w:noProof/>
                <w:webHidden/>
              </w:rPr>
              <w:fldChar w:fldCharType="separate"/>
            </w:r>
            <w:r w:rsidR="009A6F3F">
              <w:rPr>
                <w:noProof/>
                <w:webHidden/>
              </w:rPr>
              <w:t>25</w:t>
            </w:r>
            <w:r w:rsidR="00974855">
              <w:rPr>
                <w:noProof/>
                <w:webHidden/>
              </w:rPr>
              <w:fldChar w:fldCharType="end"/>
            </w:r>
          </w:hyperlink>
        </w:p>
        <w:p w14:paraId="6392B1E5" w14:textId="515A5613" w:rsidR="00974855" w:rsidRDefault="006509D3">
          <w:pPr>
            <w:pStyle w:val="TDC2"/>
            <w:tabs>
              <w:tab w:val="left" w:pos="880"/>
              <w:tab w:val="right" w:leader="dot" w:pos="9962"/>
            </w:tabs>
            <w:rPr>
              <w:rFonts w:eastAsiaTheme="minorEastAsia"/>
              <w:noProof/>
              <w:lang w:eastAsia="es-CL"/>
            </w:rPr>
          </w:pPr>
          <w:hyperlink w:anchor="_Toc65231455" w:history="1">
            <w:r w:rsidR="00974855" w:rsidRPr="005754B8">
              <w:rPr>
                <w:rStyle w:val="Hipervnculo"/>
                <w:noProof/>
              </w:rPr>
              <w:t>5.3</w:t>
            </w:r>
            <w:r w:rsidR="00974855">
              <w:rPr>
                <w:rFonts w:eastAsiaTheme="minorEastAsia"/>
                <w:noProof/>
                <w:lang w:eastAsia="es-CL"/>
              </w:rPr>
              <w:tab/>
            </w:r>
            <w:r w:rsidR="00974855" w:rsidRPr="005754B8">
              <w:rPr>
                <w:rStyle w:val="Hipervnculo"/>
                <w:noProof/>
              </w:rPr>
              <w:t>Afectación del cauce Río Rahue.</w:t>
            </w:r>
            <w:r w:rsidR="00974855">
              <w:rPr>
                <w:noProof/>
                <w:webHidden/>
              </w:rPr>
              <w:tab/>
            </w:r>
            <w:r w:rsidR="00974855">
              <w:rPr>
                <w:noProof/>
                <w:webHidden/>
              </w:rPr>
              <w:fldChar w:fldCharType="begin"/>
            </w:r>
            <w:r w:rsidR="00974855">
              <w:rPr>
                <w:noProof/>
                <w:webHidden/>
              </w:rPr>
              <w:instrText xml:space="preserve"> PAGEREF _Toc65231455 \h </w:instrText>
            </w:r>
            <w:r w:rsidR="00974855">
              <w:rPr>
                <w:noProof/>
                <w:webHidden/>
              </w:rPr>
            </w:r>
            <w:r w:rsidR="00974855">
              <w:rPr>
                <w:noProof/>
                <w:webHidden/>
              </w:rPr>
              <w:fldChar w:fldCharType="separate"/>
            </w:r>
            <w:r w:rsidR="009A6F3F">
              <w:rPr>
                <w:noProof/>
                <w:webHidden/>
              </w:rPr>
              <w:t>37</w:t>
            </w:r>
            <w:r w:rsidR="00974855">
              <w:rPr>
                <w:noProof/>
                <w:webHidden/>
              </w:rPr>
              <w:fldChar w:fldCharType="end"/>
            </w:r>
          </w:hyperlink>
        </w:p>
        <w:p w14:paraId="43597CFA" w14:textId="7EF9A319" w:rsidR="00974855" w:rsidRDefault="006509D3">
          <w:pPr>
            <w:pStyle w:val="TDC1"/>
            <w:tabs>
              <w:tab w:val="left" w:pos="440"/>
              <w:tab w:val="right" w:leader="dot" w:pos="9962"/>
            </w:tabs>
            <w:rPr>
              <w:rFonts w:eastAsiaTheme="minorEastAsia"/>
              <w:noProof/>
              <w:lang w:eastAsia="es-CL"/>
            </w:rPr>
          </w:pPr>
          <w:hyperlink w:anchor="_Toc65231464" w:history="1">
            <w:r w:rsidR="00974855" w:rsidRPr="005754B8">
              <w:rPr>
                <w:rStyle w:val="Hipervnculo"/>
                <w:noProof/>
              </w:rPr>
              <w:t>6</w:t>
            </w:r>
            <w:r w:rsidR="00974855">
              <w:rPr>
                <w:rFonts w:eastAsiaTheme="minorEastAsia"/>
                <w:noProof/>
                <w:lang w:eastAsia="es-CL"/>
              </w:rPr>
              <w:tab/>
            </w:r>
            <w:r w:rsidR="00974855" w:rsidRPr="005754B8">
              <w:rPr>
                <w:rStyle w:val="Hipervnculo"/>
                <w:noProof/>
              </w:rPr>
              <w:t>OTROS HECHOS</w:t>
            </w:r>
            <w:r w:rsidR="00974855">
              <w:rPr>
                <w:noProof/>
                <w:webHidden/>
              </w:rPr>
              <w:tab/>
            </w:r>
            <w:r w:rsidR="00974855">
              <w:rPr>
                <w:noProof/>
                <w:webHidden/>
              </w:rPr>
              <w:fldChar w:fldCharType="begin"/>
            </w:r>
            <w:r w:rsidR="00974855">
              <w:rPr>
                <w:noProof/>
                <w:webHidden/>
              </w:rPr>
              <w:instrText xml:space="preserve"> PAGEREF _Toc65231464 \h </w:instrText>
            </w:r>
            <w:r w:rsidR="00974855">
              <w:rPr>
                <w:noProof/>
                <w:webHidden/>
              </w:rPr>
            </w:r>
            <w:r w:rsidR="00974855">
              <w:rPr>
                <w:noProof/>
                <w:webHidden/>
              </w:rPr>
              <w:fldChar w:fldCharType="separate"/>
            </w:r>
            <w:r w:rsidR="009A6F3F">
              <w:rPr>
                <w:noProof/>
                <w:webHidden/>
              </w:rPr>
              <w:t>50</w:t>
            </w:r>
            <w:r w:rsidR="00974855">
              <w:rPr>
                <w:noProof/>
                <w:webHidden/>
              </w:rPr>
              <w:fldChar w:fldCharType="end"/>
            </w:r>
          </w:hyperlink>
        </w:p>
        <w:p w14:paraId="5B1C692C" w14:textId="08B40223" w:rsidR="00974855" w:rsidRDefault="006509D3">
          <w:pPr>
            <w:pStyle w:val="TDC1"/>
            <w:tabs>
              <w:tab w:val="left" w:pos="440"/>
              <w:tab w:val="right" w:leader="dot" w:pos="9962"/>
            </w:tabs>
            <w:rPr>
              <w:rFonts w:eastAsiaTheme="minorEastAsia"/>
              <w:noProof/>
              <w:lang w:eastAsia="es-CL"/>
            </w:rPr>
          </w:pPr>
          <w:hyperlink w:anchor="_Toc65231465" w:history="1">
            <w:r w:rsidR="00974855" w:rsidRPr="005754B8">
              <w:rPr>
                <w:rStyle w:val="Hipervnculo"/>
                <w:noProof/>
              </w:rPr>
              <w:t>7</w:t>
            </w:r>
            <w:r w:rsidR="00974855">
              <w:rPr>
                <w:rFonts w:eastAsiaTheme="minorEastAsia"/>
                <w:noProof/>
                <w:lang w:eastAsia="es-CL"/>
              </w:rPr>
              <w:tab/>
            </w:r>
            <w:r w:rsidR="00974855" w:rsidRPr="005754B8">
              <w:rPr>
                <w:rStyle w:val="Hipervnculo"/>
                <w:noProof/>
              </w:rPr>
              <w:t>CONCLUSIONES</w:t>
            </w:r>
            <w:r w:rsidR="00974855">
              <w:rPr>
                <w:noProof/>
                <w:webHidden/>
              </w:rPr>
              <w:tab/>
            </w:r>
            <w:r w:rsidR="00974855">
              <w:rPr>
                <w:noProof/>
                <w:webHidden/>
              </w:rPr>
              <w:fldChar w:fldCharType="begin"/>
            </w:r>
            <w:r w:rsidR="00974855">
              <w:rPr>
                <w:noProof/>
                <w:webHidden/>
              </w:rPr>
              <w:instrText xml:space="preserve"> PAGEREF _Toc65231465 \h </w:instrText>
            </w:r>
            <w:r w:rsidR="00974855">
              <w:rPr>
                <w:noProof/>
                <w:webHidden/>
              </w:rPr>
            </w:r>
            <w:r w:rsidR="00974855">
              <w:rPr>
                <w:noProof/>
                <w:webHidden/>
              </w:rPr>
              <w:fldChar w:fldCharType="separate"/>
            </w:r>
            <w:r w:rsidR="009A6F3F">
              <w:rPr>
                <w:noProof/>
                <w:webHidden/>
              </w:rPr>
              <w:t>52</w:t>
            </w:r>
            <w:r w:rsidR="00974855">
              <w:rPr>
                <w:noProof/>
                <w:webHidden/>
              </w:rPr>
              <w:fldChar w:fldCharType="end"/>
            </w:r>
          </w:hyperlink>
        </w:p>
        <w:p w14:paraId="6BFB9B77" w14:textId="51075FFC" w:rsidR="00974855" w:rsidRDefault="006509D3">
          <w:pPr>
            <w:pStyle w:val="TDC1"/>
            <w:tabs>
              <w:tab w:val="left" w:pos="440"/>
              <w:tab w:val="right" w:leader="dot" w:pos="9962"/>
            </w:tabs>
            <w:rPr>
              <w:rFonts w:eastAsiaTheme="minorEastAsia"/>
              <w:noProof/>
              <w:lang w:eastAsia="es-CL"/>
            </w:rPr>
          </w:pPr>
          <w:hyperlink w:anchor="_Toc65231466" w:history="1">
            <w:r w:rsidR="00974855" w:rsidRPr="005754B8">
              <w:rPr>
                <w:rStyle w:val="Hipervnculo"/>
                <w:noProof/>
              </w:rPr>
              <w:t>7</w:t>
            </w:r>
            <w:r w:rsidR="00974855">
              <w:rPr>
                <w:rFonts w:eastAsiaTheme="minorEastAsia"/>
                <w:noProof/>
                <w:lang w:eastAsia="es-CL"/>
              </w:rPr>
              <w:tab/>
            </w:r>
            <w:r w:rsidR="00974855" w:rsidRPr="005754B8">
              <w:rPr>
                <w:rStyle w:val="Hipervnculo"/>
                <w:noProof/>
              </w:rPr>
              <w:t>ANEXOS</w:t>
            </w:r>
            <w:r w:rsidR="00974855">
              <w:rPr>
                <w:noProof/>
                <w:webHidden/>
              </w:rPr>
              <w:tab/>
            </w:r>
            <w:r w:rsidR="00974855">
              <w:rPr>
                <w:noProof/>
                <w:webHidden/>
              </w:rPr>
              <w:fldChar w:fldCharType="begin"/>
            </w:r>
            <w:r w:rsidR="00974855">
              <w:rPr>
                <w:noProof/>
                <w:webHidden/>
              </w:rPr>
              <w:instrText xml:space="preserve"> PAGEREF _Toc65231466 \h </w:instrText>
            </w:r>
            <w:r w:rsidR="00974855">
              <w:rPr>
                <w:noProof/>
                <w:webHidden/>
              </w:rPr>
            </w:r>
            <w:r w:rsidR="00974855">
              <w:rPr>
                <w:noProof/>
                <w:webHidden/>
              </w:rPr>
              <w:fldChar w:fldCharType="separate"/>
            </w:r>
            <w:r w:rsidR="009A6F3F">
              <w:rPr>
                <w:noProof/>
                <w:webHidden/>
              </w:rPr>
              <w:t>55</w:t>
            </w:r>
            <w:r w:rsidR="00974855">
              <w:rPr>
                <w:noProof/>
                <w:webHidden/>
              </w:rPr>
              <w:fldChar w:fldCharType="end"/>
            </w:r>
          </w:hyperlink>
        </w:p>
        <w:p w14:paraId="7E28519A" w14:textId="2E88264F" w:rsidR="007A7DEB" w:rsidRPr="00705059" w:rsidRDefault="00974855" w:rsidP="007A7DEB">
          <w:pPr>
            <w:spacing w:line="240" w:lineRule="auto"/>
          </w:pPr>
          <w:r>
            <w:rPr>
              <w:rFonts w:ascii="Calibri" w:eastAsia="Calibri" w:hAnsi="Calibri" w:cs="Calibri"/>
              <w:b/>
              <w:sz w:val="24"/>
              <w:szCs w:val="20"/>
            </w:rPr>
            <w:fldChar w:fldCharType="end"/>
          </w:r>
        </w:p>
      </w:sdtContent>
    </w:sdt>
    <w:p w14:paraId="6BCF7D8C" w14:textId="77777777" w:rsidR="00812C5B" w:rsidRPr="00705059" w:rsidRDefault="00812C5B">
      <w:pPr>
        <w:rPr>
          <w:rFonts w:ascii="Calibri" w:eastAsia="Calibri" w:hAnsi="Calibri" w:cs="Calibri"/>
          <w:b/>
          <w:sz w:val="20"/>
          <w:szCs w:val="20"/>
        </w:rPr>
      </w:pPr>
      <w:r w:rsidRPr="00705059">
        <w:rPr>
          <w:rFonts w:ascii="Calibri" w:eastAsia="Calibri" w:hAnsi="Calibri" w:cs="Calibri"/>
          <w:b/>
          <w:sz w:val="20"/>
          <w:szCs w:val="20"/>
        </w:rPr>
        <w:br w:type="page"/>
      </w:r>
    </w:p>
    <w:p w14:paraId="121066C3" w14:textId="77777777" w:rsidR="00D42470" w:rsidRPr="00705059" w:rsidRDefault="00D42470" w:rsidP="00987770">
      <w:pPr>
        <w:pStyle w:val="Ttulo1"/>
      </w:pPr>
      <w:bookmarkStart w:id="10" w:name="_Toc449085405"/>
      <w:bookmarkStart w:id="11" w:name="_Toc65231425"/>
      <w:r w:rsidRPr="00705059">
        <w:lastRenderedPageBreak/>
        <w:t>RESUMEN</w:t>
      </w:r>
      <w:bookmarkEnd w:id="10"/>
      <w:bookmarkEnd w:id="11"/>
    </w:p>
    <w:p w14:paraId="1A4306E8" w14:textId="77777777" w:rsidR="00D42470" w:rsidRPr="00705059" w:rsidRDefault="00D42470" w:rsidP="00D42470">
      <w:pPr>
        <w:spacing w:after="0" w:line="240" w:lineRule="auto"/>
        <w:contextualSpacing/>
        <w:outlineLvl w:val="0"/>
        <w:rPr>
          <w:rFonts w:ascii="Calibri" w:eastAsia="Calibri" w:hAnsi="Calibri" w:cs="Calibri"/>
          <w:sz w:val="16"/>
          <w:szCs w:val="16"/>
        </w:rPr>
      </w:pPr>
    </w:p>
    <w:p w14:paraId="186CB160" w14:textId="62CCC02A" w:rsidR="00D42470" w:rsidRPr="00705059" w:rsidRDefault="00D42470" w:rsidP="00D42470">
      <w:pPr>
        <w:spacing w:after="0" w:line="240" w:lineRule="auto"/>
        <w:jc w:val="both"/>
        <w:rPr>
          <w:rFonts w:ascii="Calibri" w:eastAsia="Calibri" w:hAnsi="Calibri" w:cs="Calibri"/>
          <w:sz w:val="20"/>
          <w:szCs w:val="20"/>
        </w:rPr>
      </w:pPr>
      <w:r w:rsidRPr="00705059">
        <w:rPr>
          <w:rFonts w:ascii="Calibri" w:eastAsia="Calibri" w:hAnsi="Calibri" w:cs="Calibri"/>
          <w:sz w:val="20"/>
          <w:szCs w:val="20"/>
        </w:rPr>
        <w:t xml:space="preserve">El presente documento da cuenta de los resultados de </w:t>
      </w:r>
      <w:r w:rsidR="00EF2258">
        <w:rPr>
          <w:rFonts w:ascii="Calibri" w:eastAsia="Calibri" w:hAnsi="Calibri" w:cs="Calibri"/>
          <w:sz w:val="20"/>
          <w:szCs w:val="20"/>
        </w:rPr>
        <w:t>la</w:t>
      </w:r>
      <w:r w:rsidRPr="00705059">
        <w:rPr>
          <w:rFonts w:ascii="Calibri" w:eastAsia="Calibri" w:hAnsi="Calibri" w:cs="Calibri"/>
          <w:sz w:val="20"/>
          <w:szCs w:val="20"/>
        </w:rPr>
        <w:t xml:space="preserve"> actividad</w:t>
      </w:r>
      <w:r w:rsidR="00487A88">
        <w:rPr>
          <w:rFonts w:ascii="Calibri" w:eastAsia="Calibri" w:hAnsi="Calibri" w:cs="Calibri"/>
          <w:sz w:val="20"/>
          <w:szCs w:val="20"/>
        </w:rPr>
        <w:t xml:space="preserve"> </w:t>
      </w:r>
      <w:r w:rsidRPr="00705059">
        <w:rPr>
          <w:rFonts w:ascii="Calibri" w:eastAsia="Calibri" w:hAnsi="Calibri" w:cs="Calibri"/>
          <w:sz w:val="20"/>
          <w:szCs w:val="20"/>
        </w:rPr>
        <w:t>de fiscalización ambiental realizada</w:t>
      </w:r>
      <w:r w:rsidR="00487A88">
        <w:rPr>
          <w:rFonts w:ascii="Calibri" w:eastAsia="Calibri" w:hAnsi="Calibri" w:cs="Calibri"/>
          <w:sz w:val="20"/>
          <w:szCs w:val="20"/>
        </w:rPr>
        <w:t xml:space="preserve"> </w:t>
      </w:r>
      <w:r w:rsidRPr="00705059">
        <w:rPr>
          <w:rFonts w:ascii="Calibri" w:eastAsia="Calibri" w:hAnsi="Calibri" w:cs="Calibri"/>
          <w:sz w:val="20"/>
          <w:szCs w:val="20"/>
        </w:rPr>
        <w:t xml:space="preserve">por </w:t>
      </w:r>
      <w:r w:rsidR="005A3201" w:rsidRPr="00705059">
        <w:rPr>
          <w:rFonts w:ascii="Calibri" w:eastAsia="Calibri" w:hAnsi="Calibri" w:cs="Calibri"/>
          <w:sz w:val="20"/>
          <w:szCs w:val="20"/>
        </w:rPr>
        <w:t>la Superintendencia del Medio Ambiente</w:t>
      </w:r>
      <w:r w:rsidRPr="00705059">
        <w:rPr>
          <w:rFonts w:ascii="Calibri" w:eastAsia="Calibri" w:hAnsi="Calibri" w:cs="Calibri"/>
          <w:sz w:val="20"/>
          <w:szCs w:val="20"/>
        </w:rPr>
        <w:t xml:space="preserve"> (S</w:t>
      </w:r>
      <w:r w:rsidR="005A3201" w:rsidRPr="00705059">
        <w:rPr>
          <w:rFonts w:ascii="Calibri" w:eastAsia="Calibri" w:hAnsi="Calibri" w:cs="Calibri"/>
          <w:sz w:val="20"/>
          <w:szCs w:val="20"/>
        </w:rPr>
        <w:t>MA</w:t>
      </w:r>
      <w:r w:rsidRPr="00705059">
        <w:rPr>
          <w:rFonts w:ascii="Calibri" w:eastAsia="Calibri" w:hAnsi="Calibri" w:cs="Calibri"/>
          <w:sz w:val="20"/>
          <w:szCs w:val="20"/>
        </w:rPr>
        <w:t>), junto a</w:t>
      </w:r>
      <w:r w:rsidR="00402E1D" w:rsidRPr="00705059">
        <w:rPr>
          <w:rFonts w:ascii="Calibri" w:eastAsia="Calibri" w:hAnsi="Calibri" w:cs="Calibri"/>
          <w:sz w:val="20"/>
          <w:szCs w:val="20"/>
        </w:rPr>
        <w:t xml:space="preserve"> </w:t>
      </w:r>
      <w:r w:rsidR="00487A88">
        <w:rPr>
          <w:rFonts w:ascii="Calibri" w:eastAsia="Calibri" w:hAnsi="Calibri" w:cs="Calibri"/>
          <w:sz w:val="20"/>
          <w:szCs w:val="20"/>
        </w:rPr>
        <w:t>l</w:t>
      </w:r>
      <w:r w:rsidR="00402E1D" w:rsidRPr="00705059">
        <w:rPr>
          <w:rFonts w:ascii="Calibri" w:eastAsia="Calibri" w:hAnsi="Calibri" w:cs="Calibri"/>
          <w:sz w:val="20"/>
          <w:szCs w:val="20"/>
        </w:rPr>
        <w:t>a Dirección General de Aguas (</w:t>
      </w:r>
      <w:r w:rsidR="000650DB">
        <w:rPr>
          <w:rFonts w:ascii="Calibri" w:eastAsia="Calibri" w:hAnsi="Calibri" w:cs="Calibri"/>
          <w:sz w:val="20"/>
          <w:szCs w:val="20"/>
        </w:rPr>
        <w:t>e</w:t>
      </w:r>
      <w:r w:rsidR="00402E1D" w:rsidRPr="00705059">
        <w:rPr>
          <w:rFonts w:ascii="Calibri" w:eastAsia="Calibri" w:hAnsi="Calibri" w:cs="Calibri"/>
          <w:sz w:val="20"/>
          <w:szCs w:val="20"/>
        </w:rPr>
        <w:t xml:space="preserve">n adelante </w:t>
      </w:r>
      <w:r w:rsidR="00A82B5E" w:rsidRPr="00705059">
        <w:rPr>
          <w:rFonts w:ascii="Calibri" w:eastAsia="Calibri" w:hAnsi="Calibri" w:cs="Calibri"/>
          <w:sz w:val="20"/>
          <w:szCs w:val="20"/>
        </w:rPr>
        <w:t>“DGA”</w:t>
      </w:r>
      <w:r w:rsidR="00402E1D" w:rsidRPr="00705059">
        <w:rPr>
          <w:rFonts w:ascii="Calibri" w:eastAsia="Calibri" w:hAnsi="Calibri" w:cs="Calibri"/>
          <w:sz w:val="20"/>
          <w:szCs w:val="20"/>
        </w:rPr>
        <w:t>), ambas de la Región de Los Lagos,</w:t>
      </w:r>
      <w:r w:rsidRPr="00705059">
        <w:rPr>
          <w:rFonts w:ascii="Calibri" w:eastAsia="Calibri" w:hAnsi="Calibri" w:cs="Calibri"/>
          <w:sz w:val="20"/>
          <w:szCs w:val="20"/>
        </w:rPr>
        <w:t xml:space="preserve"> a la unidad fiscalizable “</w:t>
      </w:r>
      <w:r w:rsidR="00487A88" w:rsidRPr="00487A88">
        <w:rPr>
          <w:rFonts w:ascii="Calibri" w:eastAsia="Calibri" w:hAnsi="Calibri" w:cs="Calibri"/>
          <w:sz w:val="20"/>
          <w:szCs w:val="20"/>
        </w:rPr>
        <w:t>PISCICULTURA EL COPIHUE</w:t>
      </w:r>
      <w:r w:rsidRPr="00705059">
        <w:rPr>
          <w:rFonts w:ascii="Calibri" w:eastAsia="Calibri" w:hAnsi="Calibri" w:cs="Calibri"/>
          <w:sz w:val="20"/>
          <w:szCs w:val="20"/>
        </w:rPr>
        <w:t>”</w:t>
      </w:r>
      <w:r w:rsidR="00402E1D" w:rsidRPr="00705059">
        <w:rPr>
          <w:rFonts w:ascii="Calibri" w:eastAsia="Calibri" w:hAnsi="Calibri" w:cs="Calibri"/>
          <w:sz w:val="20"/>
          <w:szCs w:val="20"/>
        </w:rPr>
        <w:t xml:space="preserve"> (</w:t>
      </w:r>
      <w:r w:rsidR="000650DB">
        <w:rPr>
          <w:rFonts w:ascii="Calibri" w:eastAsia="Calibri" w:hAnsi="Calibri" w:cs="Calibri"/>
          <w:sz w:val="20"/>
          <w:szCs w:val="20"/>
        </w:rPr>
        <w:t>e</w:t>
      </w:r>
      <w:r w:rsidR="00402E1D" w:rsidRPr="00705059">
        <w:rPr>
          <w:rFonts w:ascii="Calibri" w:eastAsia="Calibri" w:hAnsi="Calibri" w:cs="Calibri"/>
          <w:sz w:val="20"/>
          <w:szCs w:val="20"/>
        </w:rPr>
        <w:t>n adelante “</w:t>
      </w:r>
      <w:r w:rsidR="00487A88">
        <w:rPr>
          <w:rFonts w:ascii="Calibri" w:eastAsia="Calibri" w:hAnsi="Calibri" w:cs="Calibri"/>
          <w:sz w:val="20"/>
          <w:szCs w:val="20"/>
        </w:rPr>
        <w:t>El Copihue</w:t>
      </w:r>
      <w:r w:rsidR="00402E1D" w:rsidRPr="00705059">
        <w:rPr>
          <w:rFonts w:ascii="Calibri" w:eastAsia="Calibri" w:hAnsi="Calibri" w:cs="Calibri"/>
          <w:sz w:val="20"/>
          <w:szCs w:val="20"/>
        </w:rPr>
        <w:t>”)</w:t>
      </w:r>
      <w:r w:rsidR="005933B2" w:rsidRPr="00705059">
        <w:rPr>
          <w:rFonts w:ascii="Calibri" w:eastAsia="Calibri" w:hAnsi="Calibri" w:cs="Calibri"/>
          <w:sz w:val="20"/>
          <w:szCs w:val="20"/>
        </w:rPr>
        <w:t xml:space="preserve">, </w:t>
      </w:r>
      <w:r w:rsidR="006D7720" w:rsidRPr="00705059">
        <w:rPr>
          <w:rFonts w:cstheme="minorHAnsi"/>
          <w:sz w:val="20"/>
          <w:szCs w:val="20"/>
        </w:rPr>
        <w:t>ubicad</w:t>
      </w:r>
      <w:r w:rsidR="000650DB">
        <w:rPr>
          <w:rFonts w:cstheme="minorHAnsi"/>
          <w:sz w:val="20"/>
          <w:szCs w:val="20"/>
        </w:rPr>
        <w:t>a</w:t>
      </w:r>
      <w:r w:rsidR="006D7720" w:rsidRPr="00705059">
        <w:rPr>
          <w:rFonts w:cstheme="minorHAnsi"/>
          <w:sz w:val="20"/>
          <w:szCs w:val="20"/>
        </w:rPr>
        <w:t xml:space="preserve"> </w:t>
      </w:r>
      <w:r w:rsidR="00487A88">
        <w:rPr>
          <w:rFonts w:ascii="Calibri" w:hAnsi="Calibri"/>
          <w:color w:val="000000" w:themeColor="text1"/>
          <w:sz w:val="20"/>
          <w:szCs w:val="20"/>
          <w:lang w:eastAsia="es-ES"/>
        </w:rPr>
        <w:t>en las orillas del río Rahue, al oeste del poblado de Cancura, Comuna de Puerto Octay</w:t>
      </w:r>
      <w:r w:rsidR="006D7720" w:rsidRPr="00705059">
        <w:rPr>
          <w:rFonts w:cs="Arial"/>
          <w:sz w:val="20"/>
          <w:szCs w:val="20"/>
        </w:rPr>
        <w:t xml:space="preserve">, </w:t>
      </w:r>
      <w:r w:rsidR="006D7720" w:rsidRPr="00705059">
        <w:rPr>
          <w:rFonts w:cstheme="minorHAnsi"/>
          <w:sz w:val="20"/>
          <w:szCs w:val="20"/>
        </w:rPr>
        <w:t>Región de Los Lagos. La</w:t>
      </w:r>
      <w:r w:rsidR="00DB727E" w:rsidRPr="00705059">
        <w:rPr>
          <w:rFonts w:cstheme="minorHAnsi"/>
          <w:sz w:val="20"/>
          <w:szCs w:val="20"/>
        </w:rPr>
        <w:t xml:space="preserve"> citada</w:t>
      </w:r>
      <w:r w:rsidR="006D7720" w:rsidRPr="00705059">
        <w:rPr>
          <w:rFonts w:cstheme="minorHAnsi"/>
          <w:sz w:val="20"/>
          <w:szCs w:val="20"/>
        </w:rPr>
        <w:t xml:space="preserve"> </w:t>
      </w:r>
      <w:r w:rsidR="00487A88">
        <w:rPr>
          <w:rFonts w:cstheme="minorHAnsi"/>
          <w:sz w:val="20"/>
          <w:szCs w:val="20"/>
        </w:rPr>
        <w:t xml:space="preserve">inspección </w:t>
      </w:r>
      <w:r w:rsidR="006D7720" w:rsidRPr="00705059">
        <w:rPr>
          <w:rFonts w:cstheme="minorHAnsi"/>
          <w:sz w:val="20"/>
          <w:szCs w:val="20"/>
        </w:rPr>
        <w:t>fue</w:t>
      </w:r>
      <w:r w:rsidR="00487A88">
        <w:rPr>
          <w:rFonts w:cstheme="minorHAnsi"/>
          <w:sz w:val="20"/>
          <w:szCs w:val="20"/>
        </w:rPr>
        <w:t xml:space="preserve"> </w:t>
      </w:r>
      <w:r w:rsidR="006D7720" w:rsidRPr="00705059">
        <w:rPr>
          <w:rFonts w:cstheme="minorHAnsi"/>
          <w:sz w:val="20"/>
          <w:szCs w:val="20"/>
        </w:rPr>
        <w:t>desarrollada</w:t>
      </w:r>
      <w:r w:rsidR="00487A88">
        <w:rPr>
          <w:rFonts w:cstheme="minorHAnsi"/>
          <w:sz w:val="20"/>
          <w:szCs w:val="20"/>
        </w:rPr>
        <w:t xml:space="preserve"> </w:t>
      </w:r>
      <w:r w:rsidR="006D7720" w:rsidRPr="00705059">
        <w:rPr>
          <w:rFonts w:cstheme="minorHAnsi"/>
          <w:sz w:val="20"/>
          <w:szCs w:val="20"/>
        </w:rPr>
        <w:t xml:space="preserve">el día </w:t>
      </w:r>
      <w:r w:rsidR="00487A88">
        <w:rPr>
          <w:rFonts w:cstheme="minorHAnsi"/>
          <w:sz w:val="20"/>
          <w:szCs w:val="20"/>
        </w:rPr>
        <w:t xml:space="preserve">22 octubre </w:t>
      </w:r>
      <w:r w:rsidR="00AE0275">
        <w:rPr>
          <w:rFonts w:cstheme="minorHAnsi"/>
          <w:sz w:val="20"/>
          <w:szCs w:val="20"/>
        </w:rPr>
        <w:t>de 202</w:t>
      </w:r>
      <w:r w:rsidR="00487A88">
        <w:rPr>
          <w:rFonts w:cstheme="minorHAnsi"/>
          <w:sz w:val="20"/>
          <w:szCs w:val="20"/>
        </w:rPr>
        <w:t xml:space="preserve">0 </w:t>
      </w:r>
      <w:r w:rsidRPr="00705059">
        <w:rPr>
          <w:rFonts w:cstheme="minorHAnsi"/>
          <w:sz w:val="20"/>
          <w:szCs w:val="20"/>
        </w:rPr>
        <w:t xml:space="preserve">(Ver </w:t>
      </w:r>
      <w:r w:rsidR="00705E8B" w:rsidRPr="00705059">
        <w:rPr>
          <w:rFonts w:cstheme="minorHAnsi"/>
          <w:sz w:val="20"/>
          <w:szCs w:val="20"/>
        </w:rPr>
        <w:t>A</w:t>
      </w:r>
      <w:r w:rsidRPr="00705059">
        <w:rPr>
          <w:rFonts w:cstheme="minorHAnsi"/>
          <w:sz w:val="20"/>
          <w:szCs w:val="20"/>
        </w:rPr>
        <w:t xml:space="preserve">nexo </w:t>
      </w:r>
      <w:r w:rsidR="009F2A41" w:rsidRPr="00705059">
        <w:rPr>
          <w:rFonts w:cstheme="minorHAnsi"/>
          <w:sz w:val="20"/>
          <w:szCs w:val="20"/>
        </w:rPr>
        <w:t>1</w:t>
      </w:r>
      <w:r w:rsidRPr="00705059">
        <w:rPr>
          <w:rFonts w:cstheme="minorHAnsi"/>
          <w:sz w:val="20"/>
          <w:szCs w:val="20"/>
        </w:rPr>
        <w:t>).</w:t>
      </w:r>
    </w:p>
    <w:p w14:paraId="1CDD611B" w14:textId="77777777" w:rsidR="00D42470" w:rsidRPr="00705059" w:rsidRDefault="00D42470" w:rsidP="00D42470">
      <w:pPr>
        <w:spacing w:after="0" w:line="240" w:lineRule="auto"/>
        <w:jc w:val="both"/>
        <w:rPr>
          <w:rFonts w:ascii="Calibri" w:eastAsia="Calibri" w:hAnsi="Calibri" w:cs="Calibri"/>
          <w:sz w:val="16"/>
          <w:szCs w:val="16"/>
        </w:rPr>
      </w:pPr>
    </w:p>
    <w:p w14:paraId="653AF893" w14:textId="78B9F109" w:rsidR="005D00A5" w:rsidRDefault="005D00A5" w:rsidP="005D00A5">
      <w:pPr>
        <w:jc w:val="both"/>
        <w:rPr>
          <w:rFonts w:ascii="Calibri" w:hAnsi="Calibri"/>
          <w:sz w:val="20"/>
          <w:szCs w:val="20"/>
        </w:rPr>
      </w:pPr>
      <w:r w:rsidRPr="00332347">
        <w:rPr>
          <w:rFonts w:ascii="Calibri" w:hAnsi="Calibri" w:cstheme="minorHAnsi"/>
          <w:sz w:val="20"/>
          <w:szCs w:val="20"/>
        </w:rPr>
        <w:t>E</w:t>
      </w:r>
      <w:r w:rsidR="00E23A29">
        <w:rPr>
          <w:rFonts w:ascii="Calibri" w:hAnsi="Calibri" w:cstheme="minorHAnsi"/>
          <w:sz w:val="20"/>
          <w:szCs w:val="20"/>
        </w:rPr>
        <w:t>n relación a</w:t>
      </w:r>
      <w:r w:rsidRPr="00332347">
        <w:rPr>
          <w:rFonts w:ascii="Calibri" w:hAnsi="Calibri" w:cstheme="minorHAnsi"/>
          <w:sz w:val="20"/>
          <w:szCs w:val="20"/>
        </w:rPr>
        <w:t>l proyecto</w:t>
      </w:r>
      <w:r w:rsidR="00E23A29">
        <w:rPr>
          <w:rFonts w:ascii="Calibri" w:hAnsi="Calibri" w:cstheme="minorHAnsi"/>
          <w:sz w:val="20"/>
          <w:szCs w:val="20"/>
        </w:rPr>
        <w:t>,</w:t>
      </w:r>
      <w:r w:rsidRPr="00332347">
        <w:rPr>
          <w:rFonts w:ascii="Calibri" w:hAnsi="Calibri" w:cstheme="minorHAnsi"/>
          <w:sz w:val="20"/>
          <w:szCs w:val="20"/>
        </w:rPr>
        <w:t xml:space="preserve"> </w:t>
      </w:r>
      <w:r w:rsidR="00DE6F9F">
        <w:rPr>
          <w:rFonts w:ascii="Calibri" w:hAnsi="Calibri" w:cstheme="minorHAnsi"/>
          <w:sz w:val="20"/>
          <w:szCs w:val="20"/>
        </w:rPr>
        <w:t xml:space="preserve">éste </w:t>
      </w:r>
      <w:r w:rsidRPr="00332347">
        <w:rPr>
          <w:rFonts w:ascii="Calibri" w:hAnsi="Calibri" w:cstheme="minorHAnsi"/>
          <w:sz w:val="20"/>
          <w:szCs w:val="20"/>
        </w:rPr>
        <w:t xml:space="preserve">cuenta con </w:t>
      </w:r>
      <w:r w:rsidR="00B07A8C">
        <w:rPr>
          <w:rFonts w:ascii="Calibri" w:hAnsi="Calibri"/>
          <w:color w:val="000000" w:themeColor="text1"/>
          <w:sz w:val="20"/>
          <w:szCs w:val="20"/>
          <w:lang w:eastAsia="es-ES"/>
        </w:rPr>
        <w:t xml:space="preserve">dos Resoluciones de Calificación Ambiental (RCA) vigentes, a saber, </w:t>
      </w:r>
      <w:r w:rsidR="00B07A8C">
        <w:rPr>
          <w:rFonts w:ascii="Calibri" w:hAnsi="Calibri"/>
          <w:b/>
          <w:bCs/>
          <w:color w:val="000000" w:themeColor="text1"/>
          <w:sz w:val="20"/>
          <w:szCs w:val="20"/>
          <w:lang w:eastAsia="es-ES"/>
        </w:rPr>
        <w:t xml:space="preserve">N° 353/2011 </w:t>
      </w:r>
      <w:r w:rsidR="00B07A8C">
        <w:rPr>
          <w:rFonts w:ascii="Calibri" w:hAnsi="Calibri"/>
          <w:color w:val="000000" w:themeColor="text1"/>
          <w:sz w:val="20"/>
          <w:szCs w:val="20"/>
          <w:lang w:eastAsia="es-ES"/>
        </w:rPr>
        <w:t>y</w:t>
      </w:r>
      <w:r w:rsidR="00B07A8C">
        <w:rPr>
          <w:rFonts w:ascii="Calibri" w:hAnsi="Calibri"/>
          <w:b/>
          <w:bCs/>
          <w:color w:val="000000" w:themeColor="text1"/>
          <w:sz w:val="20"/>
          <w:szCs w:val="20"/>
          <w:lang w:eastAsia="es-ES"/>
        </w:rPr>
        <w:t xml:space="preserve"> 769/2012</w:t>
      </w:r>
      <w:r w:rsidR="00B07A8C">
        <w:rPr>
          <w:rFonts w:ascii="Calibri" w:hAnsi="Calibri"/>
          <w:color w:val="000000" w:themeColor="text1"/>
          <w:sz w:val="20"/>
          <w:szCs w:val="20"/>
          <w:lang w:eastAsia="es-ES"/>
        </w:rPr>
        <w:t>, que aprobaron ambientalmente los proyectos denominados</w:t>
      </w:r>
      <w:r w:rsidR="00B07A8C">
        <w:rPr>
          <w:rFonts w:ascii="Calibri" w:hAnsi="Calibri"/>
          <w:b/>
          <w:bCs/>
          <w:color w:val="000000" w:themeColor="text1"/>
          <w:sz w:val="20"/>
          <w:szCs w:val="20"/>
          <w:lang w:eastAsia="es-ES"/>
        </w:rPr>
        <w:t xml:space="preserve"> "PISCICULTURA EL COPIHUE” </w:t>
      </w:r>
      <w:r w:rsidR="00B07A8C">
        <w:rPr>
          <w:rFonts w:ascii="Calibri" w:hAnsi="Calibri"/>
          <w:color w:val="000000" w:themeColor="text1"/>
          <w:sz w:val="20"/>
          <w:szCs w:val="20"/>
          <w:lang w:eastAsia="es-ES"/>
        </w:rPr>
        <w:t>y</w:t>
      </w:r>
      <w:r w:rsidR="00B07A8C">
        <w:rPr>
          <w:rFonts w:ascii="Calibri" w:hAnsi="Calibri"/>
          <w:b/>
          <w:bCs/>
          <w:color w:val="000000" w:themeColor="text1"/>
          <w:sz w:val="20"/>
          <w:szCs w:val="20"/>
          <w:lang w:eastAsia="es-ES"/>
        </w:rPr>
        <w:t xml:space="preserve"> “MODIFICACION PISCICULTURA EL COPIHUE”. </w:t>
      </w:r>
      <w:r w:rsidR="00B07A8C" w:rsidRPr="00B07A8C">
        <w:rPr>
          <w:rFonts w:ascii="Calibri" w:hAnsi="Calibri"/>
          <w:color w:val="000000" w:themeColor="text1"/>
          <w:sz w:val="20"/>
          <w:szCs w:val="20"/>
          <w:lang w:eastAsia="es-ES"/>
        </w:rPr>
        <w:t>Dicho proyecto</w:t>
      </w:r>
      <w:r w:rsidR="00B07A8C">
        <w:rPr>
          <w:rFonts w:ascii="Calibri" w:hAnsi="Calibri"/>
          <w:b/>
          <w:bCs/>
          <w:color w:val="000000" w:themeColor="text1"/>
          <w:sz w:val="20"/>
          <w:szCs w:val="20"/>
          <w:lang w:eastAsia="es-ES"/>
        </w:rPr>
        <w:t xml:space="preserve"> </w:t>
      </w:r>
      <w:r w:rsidRPr="00332347">
        <w:rPr>
          <w:rFonts w:ascii="Calibri" w:hAnsi="Calibri" w:cstheme="minorHAnsi"/>
          <w:sz w:val="20"/>
          <w:szCs w:val="20"/>
        </w:rPr>
        <w:t xml:space="preserve">consiste en </w:t>
      </w:r>
      <w:r w:rsidR="00B07A8C">
        <w:rPr>
          <w:rFonts w:ascii="Calibri" w:hAnsi="Calibri" w:cstheme="minorHAnsi"/>
          <w:sz w:val="20"/>
          <w:szCs w:val="20"/>
        </w:rPr>
        <w:t xml:space="preserve">la </w:t>
      </w:r>
      <w:r w:rsidR="00B07A8C" w:rsidRPr="00B07A8C">
        <w:rPr>
          <w:rFonts w:ascii="Calibri" w:hAnsi="Calibri" w:cstheme="minorHAnsi"/>
          <w:sz w:val="20"/>
          <w:szCs w:val="20"/>
        </w:rPr>
        <w:t xml:space="preserve">construcción y operación de una piscicultura de salmónidos de flujo abierto, destinada a la producción de </w:t>
      </w:r>
      <w:r w:rsidR="000E3E0D">
        <w:rPr>
          <w:rFonts w:ascii="Calibri" w:hAnsi="Calibri" w:cstheme="minorHAnsi"/>
          <w:sz w:val="20"/>
          <w:szCs w:val="20"/>
        </w:rPr>
        <w:t>“</w:t>
      </w:r>
      <w:r w:rsidR="00B07A8C" w:rsidRPr="00B07A8C">
        <w:rPr>
          <w:rFonts w:ascii="Calibri" w:hAnsi="Calibri" w:cstheme="minorHAnsi"/>
          <w:sz w:val="20"/>
          <w:szCs w:val="20"/>
        </w:rPr>
        <w:t>smolts</w:t>
      </w:r>
      <w:r w:rsidR="000E3E0D">
        <w:rPr>
          <w:rFonts w:ascii="Calibri" w:hAnsi="Calibri" w:cstheme="minorHAnsi"/>
          <w:sz w:val="20"/>
          <w:szCs w:val="20"/>
        </w:rPr>
        <w:t>”</w:t>
      </w:r>
      <w:r w:rsidR="00B07A8C" w:rsidRPr="00B07A8C">
        <w:rPr>
          <w:rFonts w:ascii="Calibri" w:hAnsi="Calibri" w:cstheme="minorHAnsi"/>
          <w:sz w:val="20"/>
          <w:szCs w:val="20"/>
        </w:rPr>
        <w:t>, la cual tendrá una producción anual de trescientas toneladas</w:t>
      </w:r>
      <w:r w:rsidRPr="00332347">
        <w:rPr>
          <w:rFonts w:ascii="Calibri" w:hAnsi="Calibri"/>
          <w:sz w:val="20"/>
          <w:szCs w:val="20"/>
        </w:rPr>
        <w:t xml:space="preserve">. </w:t>
      </w:r>
    </w:p>
    <w:p w14:paraId="1060D4A4" w14:textId="31677FB0" w:rsidR="00FC0562" w:rsidRDefault="00FC0562" w:rsidP="005D00A5">
      <w:pPr>
        <w:jc w:val="both"/>
        <w:rPr>
          <w:rFonts w:ascii="Calibri" w:hAnsi="Calibri"/>
          <w:sz w:val="20"/>
          <w:szCs w:val="20"/>
        </w:rPr>
      </w:pPr>
      <w:r>
        <w:rPr>
          <w:rFonts w:ascii="Calibri" w:hAnsi="Calibri"/>
          <w:sz w:val="20"/>
          <w:szCs w:val="20"/>
        </w:rPr>
        <w:t xml:space="preserve">De la citada UF, es pertinente señalar que </w:t>
      </w:r>
      <w:r w:rsidRPr="00FC0562">
        <w:rPr>
          <w:rFonts w:ascii="Calibri" w:hAnsi="Calibri"/>
          <w:sz w:val="20"/>
          <w:szCs w:val="20"/>
        </w:rPr>
        <w:t>esta Superintendencia dictó medidas provisionales pre procedimentales ordenadas por medio de la Res. Ex. SMA N° 2.432, de 09 de diciembre de 2020</w:t>
      </w:r>
      <w:r>
        <w:rPr>
          <w:rFonts w:ascii="Calibri" w:hAnsi="Calibri"/>
          <w:sz w:val="20"/>
          <w:szCs w:val="20"/>
        </w:rPr>
        <w:t>, l</w:t>
      </w:r>
      <w:r w:rsidRPr="00FC0562">
        <w:rPr>
          <w:rFonts w:ascii="Calibri" w:hAnsi="Calibri"/>
          <w:sz w:val="20"/>
          <w:szCs w:val="20"/>
        </w:rPr>
        <w:t>a que tuvo en consideración: denuncias sectoriales y ciudadanas y Resultados de examen de Información asociados a la bocatoma, específicamente a</w:t>
      </w:r>
      <w:r>
        <w:rPr>
          <w:rFonts w:ascii="Calibri" w:hAnsi="Calibri"/>
          <w:sz w:val="20"/>
          <w:szCs w:val="20"/>
        </w:rPr>
        <w:t xml:space="preserve"> </w:t>
      </w:r>
      <w:r w:rsidRPr="00FC0562">
        <w:rPr>
          <w:rFonts w:ascii="Calibri" w:hAnsi="Calibri"/>
          <w:sz w:val="20"/>
          <w:szCs w:val="20"/>
          <w:u w:val="single"/>
        </w:rPr>
        <w:t>la instalación de un pretil transversal al río Rahue</w:t>
      </w:r>
      <w:r>
        <w:rPr>
          <w:rFonts w:ascii="Calibri" w:hAnsi="Calibri"/>
          <w:sz w:val="20"/>
          <w:szCs w:val="20"/>
        </w:rPr>
        <w:t>.</w:t>
      </w:r>
    </w:p>
    <w:p w14:paraId="6A9A4120" w14:textId="44746B7D" w:rsidR="00FC0562" w:rsidRPr="00332347" w:rsidRDefault="00FC0562" w:rsidP="005D00A5">
      <w:pPr>
        <w:jc w:val="both"/>
        <w:rPr>
          <w:rFonts w:ascii="Calibri" w:hAnsi="Calibri" w:cstheme="minorHAnsi"/>
          <w:sz w:val="20"/>
          <w:szCs w:val="20"/>
        </w:rPr>
      </w:pPr>
      <w:r>
        <w:rPr>
          <w:rFonts w:ascii="Calibri" w:hAnsi="Calibri"/>
          <w:sz w:val="20"/>
          <w:szCs w:val="20"/>
        </w:rPr>
        <w:t xml:space="preserve">En otro contexto, es importante señalar que además dicho proyecto fue objeto de la apertura de un proceso sancionatorio </w:t>
      </w:r>
      <w:r w:rsidR="007B4D65">
        <w:rPr>
          <w:rFonts w:ascii="Calibri" w:hAnsi="Calibri"/>
          <w:sz w:val="20"/>
          <w:szCs w:val="20"/>
        </w:rPr>
        <w:t>parte de esta Superintendencia</w:t>
      </w:r>
      <w:r>
        <w:rPr>
          <w:rFonts w:ascii="Calibri" w:hAnsi="Calibri"/>
          <w:sz w:val="20"/>
          <w:szCs w:val="20"/>
        </w:rPr>
        <w:t xml:space="preserve">, según el expediente ROL </w:t>
      </w:r>
      <w:r w:rsidRPr="003B0FDF">
        <w:rPr>
          <w:rFonts w:eastAsia="Calibri" w:cs="Times New Roman"/>
          <w:b/>
          <w:sz w:val="20"/>
          <w:szCs w:val="20"/>
        </w:rPr>
        <w:t>D-022-2016</w:t>
      </w:r>
      <w:r w:rsidRPr="00FC0562">
        <w:rPr>
          <w:rFonts w:eastAsia="Calibri" w:cs="Times New Roman"/>
          <w:bCs/>
          <w:sz w:val="20"/>
          <w:szCs w:val="20"/>
        </w:rPr>
        <w:t xml:space="preserve">, </w:t>
      </w:r>
      <w:r>
        <w:rPr>
          <w:rFonts w:eastAsia="Calibri" w:cs="Times New Roman"/>
          <w:bCs/>
          <w:sz w:val="20"/>
          <w:szCs w:val="20"/>
        </w:rPr>
        <w:t>en el cual se detect</w:t>
      </w:r>
      <w:r w:rsidR="007B4D65">
        <w:rPr>
          <w:rFonts w:eastAsia="Calibri" w:cs="Times New Roman"/>
          <w:bCs/>
          <w:sz w:val="20"/>
          <w:szCs w:val="20"/>
        </w:rPr>
        <w:t xml:space="preserve">ó un </w:t>
      </w:r>
      <w:r>
        <w:rPr>
          <w:rFonts w:eastAsia="Calibri" w:cs="Times New Roman"/>
          <w:bCs/>
          <w:sz w:val="20"/>
          <w:szCs w:val="20"/>
        </w:rPr>
        <w:t>incumplimiento asociado a su</w:t>
      </w:r>
      <w:r w:rsidR="007B4D65">
        <w:rPr>
          <w:rFonts w:eastAsia="Calibri" w:cs="Times New Roman"/>
          <w:bCs/>
          <w:sz w:val="20"/>
          <w:szCs w:val="20"/>
        </w:rPr>
        <w:t>s</w:t>
      </w:r>
      <w:r>
        <w:rPr>
          <w:rFonts w:eastAsia="Calibri" w:cs="Times New Roman"/>
          <w:bCs/>
          <w:sz w:val="20"/>
          <w:szCs w:val="20"/>
        </w:rPr>
        <w:t xml:space="preserve"> RCA, y </w:t>
      </w:r>
      <w:r w:rsidR="007B4D65">
        <w:rPr>
          <w:rFonts w:eastAsia="Calibri" w:cs="Times New Roman"/>
          <w:bCs/>
          <w:sz w:val="20"/>
          <w:szCs w:val="20"/>
        </w:rPr>
        <w:t xml:space="preserve">principalmente </w:t>
      </w:r>
      <w:r w:rsidR="007B4D65" w:rsidRPr="007B4D65">
        <w:rPr>
          <w:rFonts w:eastAsia="Calibri" w:cs="Times New Roman"/>
          <w:bCs/>
          <w:sz w:val="20"/>
          <w:szCs w:val="20"/>
        </w:rPr>
        <w:t>a la norma de emisión del D.S. 90/2000 MINSEGPRES</w:t>
      </w:r>
      <w:r w:rsidR="007B4D65">
        <w:rPr>
          <w:rFonts w:eastAsia="Calibri" w:cs="Times New Roman"/>
          <w:bCs/>
          <w:sz w:val="20"/>
          <w:szCs w:val="20"/>
        </w:rPr>
        <w:t>.</w:t>
      </w:r>
    </w:p>
    <w:p w14:paraId="35D95428" w14:textId="017DA223" w:rsidR="005D00A5" w:rsidRPr="00E23A29" w:rsidRDefault="007B4D65" w:rsidP="007B4D65">
      <w:pPr>
        <w:jc w:val="both"/>
        <w:rPr>
          <w:color w:val="000000" w:themeColor="text1"/>
          <w:sz w:val="20"/>
          <w:szCs w:val="20"/>
        </w:rPr>
      </w:pPr>
      <w:r>
        <w:rPr>
          <w:rFonts w:cstheme="minorHAnsi"/>
          <w:color w:val="000000" w:themeColor="text1"/>
          <w:sz w:val="20"/>
          <w:szCs w:val="20"/>
        </w:rPr>
        <w:t>Ahora bien, en relación a l</w:t>
      </w:r>
      <w:r w:rsidR="005D00A5" w:rsidRPr="00705059">
        <w:rPr>
          <w:rFonts w:cstheme="minorHAnsi"/>
          <w:color w:val="000000" w:themeColor="text1"/>
          <w:sz w:val="20"/>
          <w:szCs w:val="20"/>
        </w:rPr>
        <w:t>as materias relevantes objeto de la fiscalización</w:t>
      </w:r>
      <w:r>
        <w:rPr>
          <w:rFonts w:cstheme="minorHAnsi"/>
          <w:color w:val="000000" w:themeColor="text1"/>
          <w:sz w:val="20"/>
          <w:szCs w:val="20"/>
        </w:rPr>
        <w:t>, estas</w:t>
      </w:r>
      <w:r w:rsidR="005D00A5" w:rsidRPr="00705059">
        <w:rPr>
          <w:rFonts w:cstheme="minorHAnsi"/>
          <w:color w:val="000000" w:themeColor="text1"/>
          <w:sz w:val="20"/>
          <w:szCs w:val="20"/>
        </w:rPr>
        <w:t xml:space="preserve"> incluyeron: </w:t>
      </w:r>
      <w:r w:rsidR="002A3D64" w:rsidRPr="001F211A">
        <w:rPr>
          <w:color w:val="000000" w:themeColor="text1"/>
          <w:sz w:val="20"/>
          <w:szCs w:val="20"/>
        </w:rPr>
        <w:t xml:space="preserve">Operación </w:t>
      </w:r>
      <w:r w:rsidR="00705E8B" w:rsidRPr="001F211A">
        <w:rPr>
          <w:color w:val="000000" w:themeColor="text1"/>
          <w:sz w:val="20"/>
          <w:szCs w:val="20"/>
        </w:rPr>
        <w:t>del proyecto</w:t>
      </w:r>
      <w:r w:rsidR="000F526F">
        <w:rPr>
          <w:color w:val="000000" w:themeColor="text1"/>
          <w:sz w:val="20"/>
          <w:szCs w:val="20"/>
        </w:rPr>
        <w:t>, bocatoma</w:t>
      </w:r>
      <w:r w:rsidR="00C77C4F">
        <w:rPr>
          <w:color w:val="000000" w:themeColor="text1"/>
          <w:sz w:val="20"/>
          <w:szCs w:val="20"/>
        </w:rPr>
        <w:t xml:space="preserve"> y pretil,</w:t>
      </w:r>
      <w:r w:rsidR="00B07A8C">
        <w:rPr>
          <w:color w:val="000000" w:themeColor="text1"/>
          <w:sz w:val="20"/>
          <w:szCs w:val="20"/>
        </w:rPr>
        <w:t xml:space="preserve"> y </w:t>
      </w:r>
      <w:r w:rsidR="000F526F">
        <w:rPr>
          <w:color w:val="000000" w:themeColor="text1"/>
          <w:sz w:val="20"/>
          <w:szCs w:val="20"/>
        </w:rPr>
        <w:t>a</w:t>
      </w:r>
      <w:r w:rsidR="00EC71FF" w:rsidRPr="001F211A">
        <w:rPr>
          <w:color w:val="000000" w:themeColor="text1"/>
          <w:sz w:val="20"/>
          <w:szCs w:val="20"/>
        </w:rPr>
        <w:t xml:space="preserve">fectación </w:t>
      </w:r>
      <w:r w:rsidR="00705E8B" w:rsidRPr="001F211A">
        <w:rPr>
          <w:color w:val="000000" w:themeColor="text1"/>
          <w:sz w:val="20"/>
          <w:szCs w:val="20"/>
        </w:rPr>
        <w:t xml:space="preserve">del </w:t>
      </w:r>
      <w:r w:rsidR="00F34DE4" w:rsidRPr="001F211A">
        <w:rPr>
          <w:color w:val="000000" w:themeColor="text1"/>
          <w:sz w:val="20"/>
          <w:szCs w:val="20"/>
        </w:rPr>
        <w:t>cauce del río Rahue</w:t>
      </w:r>
      <w:r w:rsidR="00B07A8C">
        <w:rPr>
          <w:color w:val="000000" w:themeColor="text1"/>
          <w:sz w:val="20"/>
          <w:szCs w:val="20"/>
        </w:rPr>
        <w:t>.</w:t>
      </w:r>
    </w:p>
    <w:p w14:paraId="26E35966" w14:textId="00F4CC81" w:rsidR="00F26CA4" w:rsidRDefault="00B7175E" w:rsidP="000E3E0D">
      <w:pPr>
        <w:jc w:val="both"/>
        <w:rPr>
          <w:rFonts w:cstheme="minorHAnsi"/>
          <w:sz w:val="20"/>
          <w:szCs w:val="20"/>
        </w:rPr>
      </w:pPr>
      <w:r>
        <w:rPr>
          <w:rFonts w:cstheme="minorHAnsi"/>
          <w:sz w:val="20"/>
          <w:szCs w:val="20"/>
        </w:rPr>
        <w:t>Como resultado de l</w:t>
      </w:r>
      <w:r w:rsidR="005D00A5" w:rsidRPr="00CC6050">
        <w:rPr>
          <w:rFonts w:cstheme="minorHAnsi"/>
          <w:sz w:val="20"/>
          <w:szCs w:val="20"/>
        </w:rPr>
        <w:t>a actividad</w:t>
      </w:r>
      <w:r w:rsidR="00B07A8C">
        <w:rPr>
          <w:rFonts w:cstheme="minorHAnsi"/>
          <w:sz w:val="20"/>
          <w:szCs w:val="20"/>
        </w:rPr>
        <w:t xml:space="preserve"> </w:t>
      </w:r>
      <w:r w:rsidR="005D00A5" w:rsidRPr="00CC6050">
        <w:rPr>
          <w:rFonts w:cstheme="minorHAnsi"/>
          <w:sz w:val="20"/>
          <w:szCs w:val="20"/>
        </w:rPr>
        <w:t>de inspección ambiental y del examen de la información, se identific</w:t>
      </w:r>
      <w:r w:rsidR="00B1330B" w:rsidRPr="00CC6050">
        <w:rPr>
          <w:rFonts w:cstheme="minorHAnsi"/>
          <w:sz w:val="20"/>
          <w:szCs w:val="20"/>
        </w:rPr>
        <w:t>aron</w:t>
      </w:r>
      <w:r w:rsidR="005D00A5" w:rsidRPr="00CC6050">
        <w:rPr>
          <w:rFonts w:cstheme="minorHAnsi"/>
          <w:sz w:val="20"/>
          <w:szCs w:val="20"/>
        </w:rPr>
        <w:t xml:space="preserve"> </w:t>
      </w:r>
      <w:r w:rsidR="002709E1">
        <w:rPr>
          <w:rFonts w:cstheme="minorHAnsi"/>
          <w:sz w:val="20"/>
          <w:szCs w:val="20"/>
        </w:rPr>
        <w:t>los siguientes</w:t>
      </w:r>
      <w:r w:rsidR="007B4D65">
        <w:rPr>
          <w:rFonts w:cstheme="minorHAnsi"/>
          <w:sz w:val="20"/>
          <w:szCs w:val="20"/>
        </w:rPr>
        <w:t xml:space="preserve"> principales </w:t>
      </w:r>
      <w:r w:rsidR="005D00A5" w:rsidRPr="00CC6050">
        <w:rPr>
          <w:rFonts w:cstheme="minorHAnsi"/>
          <w:sz w:val="20"/>
          <w:szCs w:val="20"/>
        </w:rPr>
        <w:t>hallazgo</w:t>
      </w:r>
      <w:r w:rsidR="00B1330B" w:rsidRPr="00CC6050">
        <w:rPr>
          <w:rFonts w:cstheme="minorHAnsi"/>
          <w:sz w:val="20"/>
          <w:szCs w:val="20"/>
        </w:rPr>
        <w:t>s</w:t>
      </w:r>
      <w:r w:rsidR="00F26CA4" w:rsidRPr="00E713E0">
        <w:rPr>
          <w:rFonts w:cstheme="minorHAnsi"/>
          <w:sz w:val="20"/>
          <w:szCs w:val="20"/>
        </w:rPr>
        <w:t>:</w:t>
      </w:r>
    </w:p>
    <w:p w14:paraId="449F7C4E" w14:textId="75348FBE" w:rsidR="002E4DC4" w:rsidRPr="002E4DC4" w:rsidRDefault="002E4DC4" w:rsidP="002E4DC4">
      <w:pPr>
        <w:pStyle w:val="Prrafodelista"/>
        <w:numPr>
          <w:ilvl w:val="0"/>
          <w:numId w:val="28"/>
        </w:numPr>
        <w:ind w:left="426"/>
        <w:rPr>
          <w:rFonts w:eastAsiaTheme="minorHAnsi" w:cstheme="minorHAnsi"/>
          <w:sz w:val="20"/>
          <w:szCs w:val="20"/>
        </w:rPr>
      </w:pPr>
      <w:r w:rsidRPr="002E4DC4">
        <w:rPr>
          <w:rFonts w:eastAsiaTheme="minorHAnsi" w:cstheme="minorHAnsi"/>
          <w:sz w:val="20"/>
          <w:szCs w:val="20"/>
        </w:rPr>
        <w:t>Ejecución y disposición de obras al interior del río Rahue sin autorización sectorial</w:t>
      </w:r>
      <w:r>
        <w:rPr>
          <w:rFonts w:eastAsiaTheme="minorHAnsi" w:cstheme="minorHAnsi"/>
          <w:sz w:val="20"/>
          <w:szCs w:val="20"/>
        </w:rPr>
        <w:t xml:space="preserve">, </w:t>
      </w:r>
      <w:r w:rsidRPr="002E4DC4">
        <w:rPr>
          <w:rFonts w:eastAsiaTheme="minorHAnsi" w:cstheme="minorHAnsi"/>
          <w:sz w:val="20"/>
          <w:szCs w:val="20"/>
        </w:rPr>
        <w:t>con l</w:t>
      </w:r>
      <w:r>
        <w:rPr>
          <w:rFonts w:eastAsiaTheme="minorHAnsi" w:cstheme="minorHAnsi"/>
          <w:sz w:val="20"/>
          <w:szCs w:val="20"/>
        </w:rPr>
        <w:t>a</w:t>
      </w:r>
      <w:r w:rsidRPr="002E4DC4">
        <w:rPr>
          <w:rFonts w:eastAsiaTheme="minorHAnsi" w:cstheme="minorHAnsi"/>
          <w:sz w:val="20"/>
          <w:szCs w:val="20"/>
        </w:rPr>
        <w:t xml:space="preserve"> consecuente </w:t>
      </w:r>
      <w:r>
        <w:rPr>
          <w:rFonts w:eastAsiaTheme="minorHAnsi" w:cstheme="minorHAnsi"/>
          <w:sz w:val="20"/>
          <w:szCs w:val="20"/>
        </w:rPr>
        <w:t xml:space="preserve">afectación </w:t>
      </w:r>
      <w:r w:rsidRPr="002E4DC4">
        <w:rPr>
          <w:rFonts w:eastAsiaTheme="minorHAnsi" w:cstheme="minorHAnsi"/>
          <w:sz w:val="20"/>
          <w:szCs w:val="20"/>
        </w:rPr>
        <w:t xml:space="preserve">ambiental, </w:t>
      </w:r>
      <w:r>
        <w:rPr>
          <w:rFonts w:eastAsiaTheme="minorHAnsi" w:cstheme="minorHAnsi"/>
          <w:sz w:val="20"/>
          <w:szCs w:val="20"/>
        </w:rPr>
        <w:t xml:space="preserve">que </w:t>
      </w:r>
      <w:r w:rsidRPr="002E4DC4">
        <w:rPr>
          <w:rFonts w:eastAsiaTheme="minorHAnsi" w:cstheme="minorHAnsi"/>
          <w:sz w:val="20"/>
          <w:szCs w:val="20"/>
        </w:rPr>
        <w:t>se traduce en:</w:t>
      </w:r>
    </w:p>
    <w:p w14:paraId="3570A397" w14:textId="27FA7E69" w:rsidR="002E4DC4" w:rsidRPr="002E4DC4" w:rsidRDefault="002E4DC4" w:rsidP="002E4DC4">
      <w:pPr>
        <w:pStyle w:val="Prrafodelista"/>
        <w:numPr>
          <w:ilvl w:val="0"/>
          <w:numId w:val="29"/>
        </w:numPr>
        <w:rPr>
          <w:rFonts w:eastAsiaTheme="minorHAnsi" w:cstheme="minorHAnsi"/>
          <w:sz w:val="20"/>
          <w:szCs w:val="20"/>
        </w:rPr>
      </w:pPr>
      <w:r w:rsidRPr="002E4DC4">
        <w:rPr>
          <w:rFonts w:cstheme="minorHAnsi"/>
          <w:color w:val="000000" w:themeColor="text1"/>
          <w:sz w:val="20"/>
          <w:szCs w:val="20"/>
        </w:rPr>
        <w:t>La</w:t>
      </w:r>
      <w:r w:rsidRPr="002E4DC4">
        <w:rPr>
          <w:rFonts w:eastAsiaTheme="minorHAnsi" w:cstheme="minorHAnsi"/>
          <w:sz w:val="20"/>
          <w:szCs w:val="20"/>
        </w:rPr>
        <w:t xml:space="preserve"> alteración del escurrimiento natural del cauce del río Rahue;</w:t>
      </w:r>
    </w:p>
    <w:p w14:paraId="3D4096DF" w14:textId="064BF0E6" w:rsidR="002E4DC4" w:rsidRPr="002E4DC4" w:rsidRDefault="002E4DC4" w:rsidP="002E4DC4">
      <w:pPr>
        <w:pStyle w:val="Prrafodelista"/>
        <w:numPr>
          <w:ilvl w:val="0"/>
          <w:numId w:val="29"/>
        </w:numPr>
        <w:rPr>
          <w:rFonts w:eastAsiaTheme="minorHAnsi" w:cstheme="minorHAnsi"/>
          <w:sz w:val="20"/>
          <w:szCs w:val="20"/>
        </w:rPr>
      </w:pPr>
      <w:r w:rsidRPr="002E4DC4">
        <w:rPr>
          <w:rFonts w:eastAsiaTheme="minorHAnsi" w:cstheme="minorHAnsi"/>
          <w:sz w:val="20"/>
          <w:szCs w:val="20"/>
        </w:rPr>
        <w:t>Afectación al libre desplazamiento de peces nativos en estado de Conservación</w:t>
      </w:r>
      <w:r>
        <w:rPr>
          <w:rFonts w:eastAsiaTheme="minorHAnsi" w:cstheme="minorHAnsi"/>
          <w:sz w:val="20"/>
          <w:szCs w:val="20"/>
        </w:rPr>
        <w:t>;</w:t>
      </w:r>
    </w:p>
    <w:p w14:paraId="3C8D4D64" w14:textId="3D956BFB" w:rsidR="007B4D65" w:rsidRPr="002709E1" w:rsidRDefault="002E4DC4" w:rsidP="002E4DC4">
      <w:pPr>
        <w:pStyle w:val="Prrafodelista"/>
        <w:numPr>
          <w:ilvl w:val="0"/>
          <w:numId w:val="29"/>
        </w:numPr>
        <w:rPr>
          <w:rFonts w:eastAsiaTheme="minorHAnsi" w:cstheme="minorHAnsi"/>
          <w:sz w:val="20"/>
          <w:szCs w:val="20"/>
        </w:rPr>
      </w:pPr>
      <w:r w:rsidRPr="002E4DC4">
        <w:rPr>
          <w:rFonts w:eastAsiaTheme="minorHAnsi" w:cstheme="minorHAnsi"/>
          <w:sz w:val="20"/>
          <w:szCs w:val="20"/>
        </w:rPr>
        <w:t>Socavón y desprendimiento de terreno de ribera aledaña a bocatoma, dada la instalación de obras que desvían parte de las aguas del cauce, hacia la piscicultura El Copihue</w:t>
      </w:r>
      <w:r w:rsidR="002709E1" w:rsidRPr="002709E1">
        <w:rPr>
          <w:rFonts w:eastAsiaTheme="minorHAnsi" w:cstheme="minorHAnsi"/>
          <w:sz w:val="20"/>
          <w:szCs w:val="20"/>
        </w:rPr>
        <w:t>, generado impactos ambientales no previstos en el cauce y no presentando las acciones atingentes para abordarlos.</w:t>
      </w:r>
    </w:p>
    <w:p w14:paraId="1505E8A6" w14:textId="77777777" w:rsidR="002709E1" w:rsidRPr="002709E1" w:rsidRDefault="002709E1" w:rsidP="002709E1">
      <w:pPr>
        <w:pStyle w:val="Prrafodelista"/>
        <w:numPr>
          <w:ilvl w:val="0"/>
          <w:numId w:val="29"/>
        </w:numPr>
        <w:rPr>
          <w:rFonts w:eastAsiaTheme="minorHAnsi" w:cstheme="minorHAnsi"/>
          <w:sz w:val="20"/>
          <w:szCs w:val="20"/>
        </w:rPr>
      </w:pPr>
      <w:r w:rsidRPr="002709E1">
        <w:rPr>
          <w:rFonts w:eastAsiaTheme="minorHAnsi" w:cstheme="minorHAnsi"/>
          <w:sz w:val="20"/>
          <w:szCs w:val="20"/>
        </w:rPr>
        <w:t>Presencia de restos de maxisacos aguas abajo del pretil y asociados a obras del propio titular Aquafarms.</w:t>
      </w:r>
    </w:p>
    <w:p w14:paraId="1668023D" w14:textId="77777777" w:rsidR="000E61D2" w:rsidRDefault="000E61D2" w:rsidP="000E61D2">
      <w:pPr>
        <w:pStyle w:val="Prrafodelista"/>
        <w:ind w:left="786"/>
        <w:rPr>
          <w:rFonts w:cstheme="minorHAnsi"/>
          <w:sz w:val="20"/>
          <w:szCs w:val="20"/>
        </w:rPr>
      </w:pPr>
    </w:p>
    <w:p w14:paraId="3778C35A" w14:textId="48E1B2D3" w:rsidR="002E4DC4" w:rsidRPr="002E4DC4" w:rsidRDefault="000E61D2" w:rsidP="002E4DC4">
      <w:pPr>
        <w:pStyle w:val="Prrafodelista"/>
        <w:numPr>
          <w:ilvl w:val="0"/>
          <w:numId w:val="28"/>
        </w:numPr>
        <w:ind w:left="426"/>
        <w:rPr>
          <w:rFonts w:cstheme="minorHAnsi"/>
          <w:sz w:val="20"/>
          <w:szCs w:val="20"/>
        </w:rPr>
      </w:pPr>
      <w:r>
        <w:rPr>
          <w:rFonts w:cstheme="minorHAnsi"/>
          <w:color w:val="000000" w:themeColor="text1"/>
          <w:sz w:val="20"/>
          <w:szCs w:val="20"/>
        </w:rPr>
        <w:t>Aumento del</w:t>
      </w:r>
      <w:r w:rsidR="00E84E90">
        <w:rPr>
          <w:rFonts w:cstheme="minorHAnsi"/>
          <w:color w:val="000000" w:themeColor="text1"/>
          <w:sz w:val="20"/>
          <w:szCs w:val="20"/>
        </w:rPr>
        <w:t xml:space="preserve"> </w:t>
      </w:r>
      <w:r w:rsidR="002E4DC4" w:rsidRPr="00E713E0">
        <w:rPr>
          <w:rFonts w:cstheme="minorHAnsi"/>
          <w:color w:val="000000" w:themeColor="text1"/>
          <w:sz w:val="20"/>
          <w:szCs w:val="20"/>
        </w:rPr>
        <w:t xml:space="preserve">caudal de uso </w:t>
      </w:r>
      <w:r w:rsidR="002E4DC4">
        <w:rPr>
          <w:rFonts w:cstheme="minorHAnsi"/>
          <w:color w:val="000000" w:themeColor="text1"/>
          <w:sz w:val="20"/>
          <w:szCs w:val="20"/>
        </w:rPr>
        <w:t xml:space="preserve">para </w:t>
      </w:r>
      <w:r w:rsidR="002E4DC4" w:rsidRPr="00E713E0">
        <w:rPr>
          <w:rFonts w:cstheme="minorHAnsi"/>
          <w:color w:val="000000" w:themeColor="text1"/>
          <w:sz w:val="20"/>
          <w:szCs w:val="20"/>
        </w:rPr>
        <w:t>la piscicultura</w:t>
      </w:r>
      <w:r w:rsidR="002E4DC4">
        <w:rPr>
          <w:rFonts w:cstheme="minorHAnsi"/>
          <w:color w:val="000000" w:themeColor="text1"/>
          <w:sz w:val="20"/>
          <w:szCs w:val="20"/>
        </w:rPr>
        <w:t xml:space="preserve"> El Copihue</w:t>
      </w:r>
      <w:r w:rsidR="002E4DC4" w:rsidRPr="00E713E0">
        <w:rPr>
          <w:rFonts w:cstheme="minorHAnsi"/>
          <w:color w:val="000000" w:themeColor="text1"/>
          <w:sz w:val="20"/>
          <w:szCs w:val="20"/>
        </w:rPr>
        <w:t xml:space="preserve">, </w:t>
      </w:r>
      <w:r>
        <w:rPr>
          <w:rFonts w:cstheme="minorHAnsi"/>
          <w:color w:val="000000" w:themeColor="text1"/>
          <w:sz w:val="20"/>
          <w:szCs w:val="20"/>
        </w:rPr>
        <w:t xml:space="preserve">sin considerar </w:t>
      </w:r>
      <w:r w:rsidR="002E4DC4">
        <w:rPr>
          <w:rFonts w:cstheme="minorHAnsi"/>
          <w:color w:val="000000" w:themeColor="text1"/>
          <w:sz w:val="20"/>
          <w:szCs w:val="20"/>
        </w:rPr>
        <w:t xml:space="preserve">dentro de la evaluación de las </w:t>
      </w:r>
      <w:r w:rsidR="002E4DC4" w:rsidRPr="00E713E0">
        <w:rPr>
          <w:rFonts w:cstheme="minorHAnsi"/>
          <w:color w:val="000000" w:themeColor="text1"/>
          <w:sz w:val="20"/>
          <w:szCs w:val="20"/>
        </w:rPr>
        <w:t>pertinencias presentadas a</w:t>
      </w:r>
      <w:r w:rsidR="002E4DC4">
        <w:rPr>
          <w:rFonts w:cstheme="minorHAnsi"/>
          <w:color w:val="000000" w:themeColor="text1"/>
          <w:sz w:val="20"/>
          <w:szCs w:val="20"/>
        </w:rPr>
        <w:t>nte el</w:t>
      </w:r>
      <w:r w:rsidR="002E4DC4" w:rsidRPr="00E713E0">
        <w:rPr>
          <w:rFonts w:cstheme="minorHAnsi"/>
          <w:color w:val="000000" w:themeColor="text1"/>
          <w:sz w:val="20"/>
          <w:szCs w:val="20"/>
        </w:rPr>
        <w:t xml:space="preserve"> SEA (Servicio de Evaluación Ambiental),</w:t>
      </w:r>
      <w:r w:rsidR="002E4DC4">
        <w:rPr>
          <w:rFonts w:cstheme="minorHAnsi"/>
          <w:color w:val="000000" w:themeColor="text1"/>
          <w:sz w:val="20"/>
          <w:szCs w:val="20"/>
        </w:rPr>
        <w:t xml:space="preserve"> de la Región de Los Lagos:</w:t>
      </w:r>
    </w:p>
    <w:p w14:paraId="4E40B55C" w14:textId="032C2FC1" w:rsidR="00E84E90" w:rsidRPr="00E84E90" w:rsidRDefault="000E61D2" w:rsidP="002E4DC4">
      <w:pPr>
        <w:pStyle w:val="Prrafodelista"/>
        <w:numPr>
          <w:ilvl w:val="0"/>
          <w:numId w:val="29"/>
        </w:numPr>
        <w:rPr>
          <w:rFonts w:cstheme="minorHAnsi"/>
          <w:sz w:val="20"/>
          <w:szCs w:val="20"/>
        </w:rPr>
      </w:pPr>
      <w:r>
        <w:rPr>
          <w:rFonts w:cstheme="minorHAnsi"/>
          <w:color w:val="000000" w:themeColor="text1"/>
          <w:sz w:val="20"/>
          <w:szCs w:val="20"/>
        </w:rPr>
        <w:t>Hacer</w:t>
      </w:r>
      <w:r w:rsidR="00E84E90">
        <w:rPr>
          <w:rFonts w:cstheme="minorHAnsi"/>
          <w:color w:val="000000" w:themeColor="text1"/>
          <w:sz w:val="20"/>
          <w:szCs w:val="20"/>
        </w:rPr>
        <w:t xml:space="preserve"> mención a </w:t>
      </w:r>
      <w:r w:rsidR="002E4DC4" w:rsidRPr="00D53ECA">
        <w:rPr>
          <w:rFonts w:cstheme="minorHAnsi"/>
          <w:color w:val="000000" w:themeColor="text1"/>
          <w:sz w:val="20"/>
          <w:szCs w:val="20"/>
        </w:rPr>
        <w:t xml:space="preserve">la </w:t>
      </w:r>
      <w:r w:rsidR="002E4DC4" w:rsidRPr="00E84E90">
        <w:rPr>
          <w:rFonts w:cstheme="minorHAnsi"/>
          <w:color w:val="000000" w:themeColor="text1"/>
          <w:sz w:val="20"/>
          <w:szCs w:val="20"/>
          <w:u w:val="single"/>
        </w:rPr>
        <w:t>situación morfológica e hidráulica</w:t>
      </w:r>
      <w:r w:rsidR="002E4DC4">
        <w:rPr>
          <w:rFonts w:cstheme="minorHAnsi"/>
          <w:color w:val="000000" w:themeColor="text1"/>
          <w:sz w:val="20"/>
          <w:szCs w:val="20"/>
        </w:rPr>
        <w:t xml:space="preserve"> </w:t>
      </w:r>
      <w:r w:rsidR="002E4DC4" w:rsidRPr="00D53ECA">
        <w:rPr>
          <w:rFonts w:cstheme="minorHAnsi"/>
          <w:color w:val="000000" w:themeColor="text1"/>
          <w:sz w:val="20"/>
          <w:szCs w:val="20"/>
        </w:rPr>
        <w:t>del río Rahue desde el año 2016</w:t>
      </w:r>
      <w:r w:rsidR="00E84E90">
        <w:rPr>
          <w:rFonts w:cstheme="minorHAnsi"/>
          <w:color w:val="000000" w:themeColor="text1"/>
          <w:sz w:val="20"/>
          <w:szCs w:val="20"/>
        </w:rPr>
        <w:t>;</w:t>
      </w:r>
    </w:p>
    <w:p w14:paraId="3242539B" w14:textId="54D0FC59" w:rsidR="00E84E90" w:rsidRPr="00E84E90" w:rsidRDefault="00E84E90" w:rsidP="002E4DC4">
      <w:pPr>
        <w:pStyle w:val="Prrafodelista"/>
        <w:numPr>
          <w:ilvl w:val="0"/>
          <w:numId w:val="29"/>
        </w:numPr>
        <w:rPr>
          <w:rFonts w:cstheme="minorHAnsi"/>
          <w:sz w:val="20"/>
          <w:szCs w:val="20"/>
        </w:rPr>
      </w:pPr>
      <w:r>
        <w:rPr>
          <w:rFonts w:cstheme="minorHAnsi"/>
          <w:color w:val="000000" w:themeColor="text1"/>
          <w:sz w:val="20"/>
          <w:szCs w:val="20"/>
        </w:rPr>
        <w:t xml:space="preserve">No mencionar y evaluar con ello, </w:t>
      </w:r>
      <w:r w:rsidR="002E4DC4" w:rsidRPr="00D53ECA">
        <w:rPr>
          <w:rFonts w:cstheme="minorHAnsi"/>
          <w:color w:val="000000" w:themeColor="text1"/>
          <w:sz w:val="20"/>
          <w:szCs w:val="20"/>
        </w:rPr>
        <w:t xml:space="preserve">las </w:t>
      </w:r>
      <w:r w:rsidR="002E4DC4" w:rsidRPr="00E84E90">
        <w:rPr>
          <w:rFonts w:cstheme="minorHAnsi"/>
          <w:color w:val="000000" w:themeColor="text1"/>
          <w:sz w:val="20"/>
          <w:szCs w:val="20"/>
          <w:u w:val="single"/>
        </w:rPr>
        <w:t>intervenciones antrópica</w:t>
      </w:r>
      <w:r w:rsidRPr="00E84E90">
        <w:rPr>
          <w:rFonts w:cstheme="minorHAnsi"/>
          <w:color w:val="000000" w:themeColor="text1"/>
          <w:sz w:val="20"/>
          <w:szCs w:val="20"/>
          <w:u w:val="single"/>
        </w:rPr>
        <w:t>s</w:t>
      </w:r>
      <w:r>
        <w:rPr>
          <w:rFonts w:cstheme="minorHAnsi"/>
          <w:color w:val="000000" w:themeColor="text1"/>
          <w:sz w:val="20"/>
          <w:szCs w:val="20"/>
        </w:rPr>
        <w:t xml:space="preserve"> que ejecutó para la </w:t>
      </w:r>
      <w:r w:rsidR="002E4DC4" w:rsidRPr="00D53ECA">
        <w:rPr>
          <w:rFonts w:cstheme="minorHAnsi"/>
          <w:color w:val="000000" w:themeColor="text1"/>
          <w:sz w:val="20"/>
          <w:szCs w:val="20"/>
        </w:rPr>
        <w:t>instalación de maxisacos y pretil de bloques de hormigón</w:t>
      </w:r>
      <w:r>
        <w:rPr>
          <w:rFonts w:cstheme="minorHAnsi"/>
          <w:color w:val="000000" w:themeColor="text1"/>
          <w:sz w:val="20"/>
          <w:szCs w:val="20"/>
        </w:rPr>
        <w:t xml:space="preserve"> en el cauce</w:t>
      </w:r>
      <w:r w:rsidR="002E4DC4" w:rsidRPr="00D53ECA">
        <w:rPr>
          <w:rFonts w:cstheme="minorHAnsi"/>
          <w:color w:val="000000" w:themeColor="text1"/>
          <w:sz w:val="20"/>
          <w:szCs w:val="20"/>
        </w:rPr>
        <w:t xml:space="preserve">, </w:t>
      </w:r>
      <w:r>
        <w:rPr>
          <w:rFonts w:cstheme="minorHAnsi"/>
          <w:color w:val="000000" w:themeColor="text1"/>
          <w:sz w:val="20"/>
          <w:szCs w:val="20"/>
        </w:rPr>
        <w:t>y</w:t>
      </w:r>
    </w:p>
    <w:p w14:paraId="54408816" w14:textId="15963261" w:rsidR="007B4D65" w:rsidRPr="000E61D2" w:rsidRDefault="00E84E90" w:rsidP="00974855">
      <w:pPr>
        <w:pStyle w:val="Prrafodelista"/>
        <w:numPr>
          <w:ilvl w:val="0"/>
          <w:numId w:val="29"/>
        </w:numPr>
        <w:rPr>
          <w:rFonts w:cstheme="minorHAnsi"/>
          <w:sz w:val="20"/>
          <w:szCs w:val="20"/>
        </w:rPr>
      </w:pPr>
      <w:r w:rsidRPr="00E84E90">
        <w:rPr>
          <w:rFonts w:cstheme="minorHAnsi"/>
          <w:color w:val="000000" w:themeColor="text1"/>
          <w:sz w:val="20"/>
          <w:szCs w:val="20"/>
        </w:rPr>
        <w:t>No evalu</w:t>
      </w:r>
      <w:r w:rsidR="000E61D2">
        <w:rPr>
          <w:rFonts w:cstheme="minorHAnsi"/>
          <w:color w:val="000000" w:themeColor="text1"/>
          <w:sz w:val="20"/>
          <w:szCs w:val="20"/>
        </w:rPr>
        <w:t>ar</w:t>
      </w:r>
      <w:r w:rsidRPr="00E84E90">
        <w:rPr>
          <w:rFonts w:cstheme="minorHAnsi"/>
          <w:color w:val="000000" w:themeColor="text1"/>
          <w:sz w:val="20"/>
          <w:szCs w:val="20"/>
        </w:rPr>
        <w:t xml:space="preserve"> e</w:t>
      </w:r>
      <w:r w:rsidR="002E4DC4" w:rsidRPr="00E84E90">
        <w:rPr>
          <w:rFonts w:cstheme="minorHAnsi"/>
          <w:color w:val="000000" w:themeColor="text1"/>
          <w:sz w:val="20"/>
          <w:szCs w:val="20"/>
        </w:rPr>
        <w:t>l</w:t>
      </w:r>
      <w:r w:rsidRPr="00E84E90">
        <w:rPr>
          <w:rFonts w:cstheme="minorHAnsi"/>
          <w:color w:val="000000" w:themeColor="text1"/>
          <w:sz w:val="20"/>
          <w:szCs w:val="20"/>
        </w:rPr>
        <w:t xml:space="preserve"> impacto ambiental de l</w:t>
      </w:r>
      <w:r w:rsidR="002E4DC4" w:rsidRPr="00E84E90">
        <w:rPr>
          <w:rFonts w:cstheme="minorHAnsi"/>
          <w:color w:val="000000" w:themeColor="text1"/>
          <w:sz w:val="20"/>
          <w:szCs w:val="20"/>
        </w:rPr>
        <w:t xml:space="preserve">a </w:t>
      </w:r>
      <w:r w:rsidR="002E4DC4" w:rsidRPr="00E84E90">
        <w:rPr>
          <w:rFonts w:cstheme="minorHAnsi"/>
          <w:color w:val="000000" w:themeColor="text1"/>
          <w:sz w:val="20"/>
          <w:szCs w:val="20"/>
          <w:u w:val="single"/>
        </w:rPr>
        <w:t>construcción</w:t>
      </w:r>
      <w:r w:rsidRPr="00E84E90">
        <w:rPr>
          <w:rFonts w:cstheme="minorHAnsi"/>
          <w:color w:val="000000" w:themeColor="text1"/>
          <w:sz w:val="20"/>
          <w:szCs w:val="20"/>
          <w:u w:val="single"/>
        </w:rPr>
        <w:t xml:space="preserve"> e</w:t>
      </w:r>
      <w:r w:rsidR="002E4DC4" w:rsidRPr="00E84E90">
        <w:rPr>
          <w:rFonts w:cstheme="minorHAnsi"/>
          <w:color w:val="000000" w:themeColor="text1"/>
          <w:sz w:val="20"/>
          <w:szCs w:val="20"/>
          <w:u w:val="single"/>
        </w:rPr>
        <w:t xml:space="preserve"> implementación</w:t>
      </w:r>
      <w:r w:rsidR="002E4DC4" w:rsidRPr="00E84E90">
        <w:rPr>
          <w:rFonts w:cstheme="minorHAnsi"/>
          <w:color w:val="000000" w:themeColor="text1"/>
          <w:sz w:val="20"/>
          <w:szCs w:val="20"/>
        </w:rPr>
        <w:t xml:space="preserve"> de un sistema adicional de captación de aguas (maxisacos, pretil de bloques de hormigón o un nuevo bunker)</w:t>
      </w:r>
      <w:r w:rsidRPr="00E84E90">
        <w:rPr>
          <w:rFonts w:cstheme="minorHAnsi"/>
          <w:color w:val="000000" w:themeColor="text1"/>
          <w:sz w:val="20"/>
          <w:szCs w:val="20"/>
        </w:rPr>
        <w:t>.</w:t>
      </w:r>
    </w:p>
    <w:p w14:paraId="3E177207" w14:textId="77777777" w:rsidR="000E61D2" w:rsidRPr="002709E1" w:rsidRDefault="000E61D2" w:rsidP="002709E1">
      <w:pPr>
        <w:pStyle w:val="Prrafodelista"/>
        <w:ind w:left="426"/>
        <w:rPr>
          <w:rFonts w:cstheme="minorHAnsi"/>
          <w:color w:val="000000" w:themeColor="text1"/>
          <w:sz w:val="20"/>
          <w:szCs w:val="20"/>
        </w:rPr>
      </w:pPr>
    </w:p>
    <w:p w14:paraId="2365CA9E" w14:textId="706DBD84" w:rsidR="002709E1" w:rsidRPr="002709E1" w:rsidRDefault="002709E1" w:rsidP="00E84E90">
      <w:pPr>
        <w:pStyle w:val="Prrafodelista"/>
        <w:numPr>
          <w:ilvl w:val="0"/>
          <w:numId w:val="28"/>
        </w:numPr>
        <w:ind w:left="426"/>
        <w:rPr>
          <w:rFonts w:cstheme="minorHAnsi"/>
          <w:color w:val="000000" w:themeColor="text1"/>
          <w:sz w:val="20"/>
          <w:szCs w:val="20"/>
        </w:rPr>
      </w:pPr>
      <w:r w:rsidRPr="002709E1">
        <w:rPr>
          <w:rFonts w:cstheme="minorHAnsi"/>
          <w:color w:val="000000" w:themeColor="text1"/>
          <w:sz w:val="20"/>
          <w:szCs w:val="20"/>
        </w:rPr>
        <w:t>En relación a los monitoreos de seguimiento, el titular no presentó dichos datos entre el año 2013 al 2017</w:t>
      </w:r>
      <w:r w:rsidR="006509D3">
        <w:rPr>
          <w:rFonts w:cstheme="minorHAnsi"/>
          <w:color w:val="000000" w:themeColor="text1"/>
          <w:sz w:val="20"/>
          <w:szCs w:val="20"/>
        </w:rPr>
        <w:t>.</w:t>
      </w:r>
    </w:p>
    <w:p w14:paraId="747ABFE1" w14:textId="77777777" w:rsidR="002709E1" w:rsidRDefault="002709E1" w:rsidP="002709E1">
      <w:pPr>
        <w:pStyle w:val="Prrafodelista"/>
        <w:ind w:left="426"/>
        <w:rPr>
          <w:rFonts w:cstheme="minorHAnsi"/>
          <w:sz w:val="20"/>
          <w:szCs w:val="20"/>
        </w:rPr>
      </w:pPr>
    </w:p>
    <w:p w14:paraId="67380572" w14:textId="7E4E7830" w:rsidR="00E84E90" w:rsidRPr="00D53ECA" w:rsidRDefault="00F13EBB" w:rsidP="00E84E90">
      <w:pPr>
        <w:pStyle w:val="Prrafodelista"/>
        <w:numPr>
          <w:ilvl w:val="0"/>
          <w:numId w:val="28"/>
        </w:numPr>
        <w:ind w:left="426"/>
        <w:rPr>
          <w:rFonts w:cstheme="minorHAnsi"/>
          <w:sz w:val="20"/>
          <w:szCs w:val="20"/>
        </w:rPr>
      </w:pPr>
      <w:r>
        <w:rPr>
          <w:rFonts w:cstheme="minorHAnsi"/>
          <w:sz w:val="20"/>
          <w:szCs w:val="20"/>
        </w:rPr>
        <w:t>P</w:t>
      </w:r>
      <w:r w:rsidR="00E84E90" w:rsidRPr="00D53ECA">
        <w:rPr>
          <w:rFonts w:cstheme="minorHAnsi"/>
          <w:sz w:val="20"/>
          <w:szCs w:val="20"/>
        </w:rPr>
        <w:t xml:space="preserve">retil </w:t>
      </w:r>
      <w:r w:rsidR="00E84E90">
        <w:rPr>
          <w:rFonts w:cstheme="minorHAnsi"/>
          <w:sz w:val="20"/>
          <w:szCs w:val="20"/>
        </w:rPr>
        <w:t xml:space="preserve">instalado en el cauce, </w:t>
      </w:r>
      <w:r w:rsidR="00E84E90" w:rsidRPr="00D53ECA">
        <w:rPr>
          <w:rFonts w:cstheme="minorHAnsi"/>
          <w:sz w:val="20"/>
          <w:szCs w:val="20"/>
        </w:rPr>
        <w:t>no se ajusta a las políticas ambientales de la Mesa de Recuperación del Río Rahue, liderada por la SEREMI de Medio Ambiente de la Región de Los Lagos, dada la probabilidad de accidentes por parte de embarcaciones o de su libre desplazamiento; la pérdida de los servicios ecosistémicos del rio; el proveer de belleza escénica para el turismo y la recreación, así como el uso del rio para la pesca recreativ</w:t>
      </w:r>
      <w:r w:rsidR="00E84E90" w:rsidRPr="00EB7E4D">
        <w:rPr>
          <w:rFonts w:cstheme="minorHAnsi"/>
          <w:sz w:val="20"/>
          <w:szCs w:val="20"/>
        </w:rPr>
        <w:t>a</w:t>
      </w:r>
      <w:r w:rsidR="00E84E90">
        <w:rPr>
          <w:rFonts w:cstheme="minorHAnsi"/>
          <w:sz w:val="20"/>
          <w:szCs w:val="20"/>
        </w:rPr>
        <w:t>;</w:t>
      </w:r>
      <w:r w:rsidR="00E84E90" w:rsidRPr="00EB7E4D">
        <w:rPr>
          <w:rFonts w:cstheme="minorHAnsi"/>
          <w:sz w:val="20"/>
          <w:szCs w:val="20"/>
        </w:rPr>
        <w:t xml:space="preserve"> además </w:t>
      </w:r>
      <w:r w:rsidR="00E84E90" w:rsidRPr="00D53ECA">
        <w:rPr>
          <w:rFonts w:cstheme="minorHAnsi"/>
          <w:sz w:val="20"/>
          <w:szCs w:val="20"/>
        </w:rPr>
        <w:t>de intervenir en los derechos de un tercero, de finalizar su proyecto de extracción de áridos.</w:t>
      </w:r>
    </w:p>
    <w:p w14:paraId="64F55546" w14:textId="77777777" w:rsidR="00D42470" w:rsidRPr="00705059" w:rsidRDefault="00D42470" w:rsidP="006E34A3">
      <w:pPr>
        <w:pStyle w:val="Ttulo1"/>
        <w:ind w:left="567" w:hanging="567"/>
      </w:pPr>
      <w:bookmarkStart w:id="12" w:name="_Toc390777017"/>
      <w:bookmarkStart w:id="13" w:name="_Toc449085406"/>
      <w:bookmarkStart w:id="14" w:name="_Toc65231426"/>
      <w:r w:rsidRPr="00705059">
        <w:lastRenderedPageBreak/>
        <w:t xml:space="preserve">IDENTIFICACIÓN </w:t>
      </w:r>
      <w:bookmarkEnd w:id="12"/>
      <w:r w:rsidRPr="00705059">
        <w:t>DE LA UNIDAD FISCALIZABLE</w:t>
      </w:r>
      <w:bookmarkEnd w:id="13"/>
      <w:bookmarkEnd w:id="14"/>
    </w:p>
    <w:p w14:paraId="32D54FB9" w14:textId="77777777" w:rsidR="0007552A" w:rsidRPr="00705059" w:rsidRDefault="0007552A" w:rsidP="00DA0120">
      <w:pPr>
        <w:pStyle w:val="Ttulo1"/>
        <w:numPr>
          <w:ilvl w:val="0"/>
          <w:numId w:val="0"/>
        </w:numPr>
        <w:rPr>
          <w:b w:val="0"/>
          <w:sz w:val="20"/>
        </w:rPr>
      </w:pPr>
    </w:p>
    <w:p w14:paraId="3C603843" w14:textId="05823070" w:rsidR="00D42470" w:rsidRPr="00705059" w:rsidRDefault="00D42470" w:rsidP="00987770">
      <w:pPr>
        <w:pStyle w:val="Ttulo2"/>
      </w:pPr>
      <w:bookmarkStart w:id="15" w:name="_Toc449085407"/>
      <w:bookmarkStart w:id="16" w:name="_Toc65231427"/>
      <w:r w:rsidRPr="00705059">
        <w:t>Antecedentes Generales</w:t>
      </w:r>
      <w:bookmarkEnd w:id="15"/>
      <w:bookmarkEnd w:id="16"/>
    </w:p>
    <w:p w14:paraId="6E88F1A1" w14:textId="77777777" w:rsidR="009B3A63" w:rsidRPr="00705059" w:rsidRDefault="009B3A63" w:rsidP="009B3A6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8"/>
      </w:tblGrid>
      <w:tr w:rsidR="00E55815" w:rsidRPr="00705059" w14:paraId="022F568B"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5B23D4" w14:textId="77777777" w:rsidR="00E55815" w:rsidRPr="00705059" w:rsidRDefault="00E55815" w:rsidP="00D42470">
            <w:pPr>
              <w:spacing w:after="0" w:line="240" w:lineRule="auto"/>
              <w:jc w:val="both"/>
              <w:rPr>
                <w:rFonts w:ascii="Calibri" w:eastAsia="Calibri" w:hAnsi="Calibri" w:cs="Calibri"/>
                <w:sz w:val="20"/>
                <w:szCs w:val="20"/>
              </w:rPr>
            </w:pPr>
            <w:r w:rsidRPr="00705059">
              <w:rPr>
                <w:rFonts w:ascii="Calibri" w:eastAsia="Calibri" w:hAnsi="Calibri" w:cs="Calibri"/>
                <w:b/>
                <w:sz w:val="20"/>
                <w:szCs w:val="20"/>
              </w:rPr>
              <w:t>Identificación de la Unidad Fiscalizable:</w:t>
            </w:r>
            <w:r w:rsidRPr="00705059">
              <w:rPr>
                <w:rFonts w:ascii="Calibri" w:eastAsia="Calibri" w:hAnsi="Calibri" w:cs="Calibri"/>
                <w:sz w:val="20"/>
                <w:szCs w:val="20"/>
              </w:rPr>
              <w:t xml:space="preserve"> </w:t>
            </w:r>
          </w:p>
          <w:p w14:paraId="0D7A4C6B" w14:textId="77777777" w:rsidR="002F5EA8" w:rsidRPr="00705059" w:rsidRDefault="002F5EA8" w:rsidP="00D42470">
            <w:pPr>
              <w:spacing w:after="0" w:line="240" w:lineRule="auto"/>
              <w:jc w:val="both"/>
              <w:rPr>
                <w:rFonts w:ascii="Calibri" w:eastAsia="Calibri" w:hAnsi="Calibri" w:cs="Calibri"/>
                <w:sz w:val="20"/>
                <w:szCs w:val="20"/>
              </w:rPr>
            </w:pPr>
          </w:p>
          <w:p w14:paraId="27D25487" w14:textId="51A0CAB9" w:rsidR="00E55815" w:rsidRPr="00705059" w:rsidRDefault="000E3E0D" w:rsidP="00D42470">
            <w:pPr>
              <w:spacing w:after="0" w:line="240" w:lineRule="auto"/>
              <w:jc w:val="both"/>
              <w:rPr>
                <w:rFonts w:ascii="Calibri" w:eastAsia="Calibri" w:hAnsi="Calibri" w:cs="Calibri"/>
                <w:sz w:val="20"/>
                <w:szCs w:val="20"/>
              </w:rPr>
            </w:pPr>
            <w:r>
              <w:rPr>
                <w:rFonts w:cstheme="minorHAnsi"/>
                <w:sz w:val="20"/>
                <w:szCs w:val="20"/>
              </w:rPr>
              <w:t xml:space="preserve">Piscicultura El Copihue </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4B018699" w14:textId="77777777" w:rsidR="00E55815" w:rsidRPr="00705059" w:rsidRDefault="00E55815" w:rsidP="00D42470">
            <w:pPr>
              <w:spacing w:after="0" w:line="240" w:lineRule="auto"/>
              <w:jc w:val="both"/>
              <w:rPr>
                <w:rFonts w:ascii="Calibri" w:eastAsia="Calibri" w:hAnsi="Calibri" w:cs="Calibri"/>
                <w:b/>
                <w:sz w:val="20"/>
                <w:szCs w:val="20"/>
                <w:lang w:eastAsia="es-ES"/>
              </w:rPr>
            </w:pPr>
            <w:r w:rsidRPr="00705059">
              <w:rPr>
                <w:rFonts w:ascii="Calibri" w:eastAsia="Calibri" w:hAnsi="Calibri" w:cs="Calibri"/>
                <w:b/>
                <w:sz w:val="20"/>
                <w:szCs w:val="20"/>
                <w:lang w:eastAsia="es-ES"/>
              </w:rPr>
              <w:t>Estado operacional de la Unidad Fiscalizable:</w:t>
            </w:r>
          </w:p>
          <w:p w14:paraId="14958755" w14:textId="77777777" w:rsidR="002F5EA8" w:rsidRPr="00705059" w:rsidRDefault="002F5EA8" w:rsidP="00D42470">
            <w:pPr>
              <w:spacing w:after="0" w:line="240" w:lineRule="auto"/>
              <w:jc w:val="both"/>
              <w:rPr>
                <w:rFonts w:ascii="Calibri" w:eastAsia="Calibri" w:hAnsi="Calibri" w:cs="Calibri"/>
                <w:sz w:val="20"/>
                <w:szCs w:val="20"/>
                <w:lang w:eastAsia="es-ES"/>
              </w:rPr>
            </w:pPr>
          </w:p>
          <w:p w14:paraId="477582FF" w14:textId="77777777" w:rsidR="002F5EA8" w:rsidRPr="00705059" w:rsidRDefault="002F5EA8" w:rsidP="00D42470">
            <w:pPr>
              <w:spacing w:after="0" w:line="240" w:lineRule="auto"/>
              <w:jc w:val="both"/>
              <w:rPr>
                <w:rFonts w:ascii="Calibri" w:eastAsia="Calibri" w:hAnsi="Calibri" w:cs="Calibri"/>
                <w:sz w:val="20"/>
                <w:szCs w:val="20"/>
                <w:lang w:eastAsia="es-ES"/>
              </w:rPr>
            </w:pPr>
            <w:r w:rsidRPr="00705059">
              <w:rPr>
                <w:rFonts w:ascii="Calibri" w:eastAsia="Calibri" w:hAnsi="Calibri" w:cs="Calibri"/>
                <w:sz w:val="20"/>
                <w:szCs w:val="20"/>
                <w:lang w:eastAsia="es-ES"/>
              </w:rPr>
              <w:t>Operación</w:t>
            </w:r>
          </w:p>
        </w:tc>
      </w:tr>
      <w:tr w:rsidR="00D42470" w:rsidRPr="00705059" w14:paraId="1AC3FCE1"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17C72B" w14:textId="77777777" w:rsidR="00D42470" w:rsidRPr="00705059" w:rsidRDefault="00D42470" w:rsidP="00D42470">
            <w:pPr>
              <w:spacing w:after="0" w:line="240" w:lineRule="auto"/>
              <w:jc w:val="both"/>
              <w:rPr>
                <w:rFonts w:ascii="Calibri" w:eastAsia="Calibri" w:hAnsi="Calibri" w:cs="Calibri"/>
                <w:b/>
                <w:sz w:val="20"/>
                <w:szCs w:val="20"/>
              </w:rPr>
            </w:pPr>
            <w:r w:rsidRPr="00705059">
              <w:rPr>
                <w:rFonts w:ascii="Calibri" w:eastAsia="Calibri" w:hAnsi="Calibri" w:cs="Calibri"/>
                <w:b/>
                <w:sz w:val="20"/>
                <w:szCs w:val="20"/>
              </w:rPr>
              <w:t>Región:</w:t>
            </w:r>
            <w:r w:rsidRPr="00705059">
              <w:rPr>
                <w:rFonts w:ascii="Calibri" w:eastAsia="Calibri" w:hAnsi="Calibri" w:cs="Calibri"/>
                <w:sz w:val="20"/>
                <w:szCs w:val="20"/>
              </w:rPr>
              <w:t xml:space="preserve"> </w:t>
            </w:r>
            <w:r w:rsidR="002F5EA8" w:rsidRPr="00705059">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4440B110" w14:textId="77777777" w:rsidR="00D42470" w:rsidRPr="00705059" w:rsidRDefault="00D42470" w:rsidP="00D42470">
            <w:pPr>
              <w:spacing w:after="100" w:line="276" w:lineRule="auto"/>
              <w:ind w:left="46"/>
              <w:jc w:val="both"/>
              <w:rPr>
                <w:rFonts w:ascii="Calibri" w:eastAsia="Calibri" w:hAnsi="Calibri" w:cs="Calibri"/>
                <w:sz w:val="20"/>
                <w:szCs w:val="20"/>
              </w:rPr>
            </w:pPr>
            <w:r w:rsidRPr="00705059">
              <w:rPr>
                <w:rFonts w:ascii="Calibri" w:eastAsia="Calibri" w:hAnsi="Calibri" w:cs="Calibri"/>
                <w:b/>
                <w:sz w:val="20"/>
                <w:szCs w:val="20"/>
              </w:rPr>
              <w:t>Ubicación específica de la unidad fiscalizable:</w:t>
            </w:r>
            <w:r w:rsidRPr="00705059">
              <w:rPr>
                <w:rFonts w:ascii="Calibri" w:eastAsia="Calibri" w:hAnsi="Calibri" w:cs="Calibri"/>
                <w:sz w:val="20"/>
                <w:szCs w:val="20"/>
              </w:rPr>
              <w:t xml:space="preserve"> </w:t>
            </w:r>
          </w:p>
          <w:p w14:paraId="00D587B6" w14:textId="43D9463F" w:rsidR="00812C5B" w:rsidRPr="00705059" w:rsidRDefault="000E3E0D" w:rsidP="00D42470">
            <w:pPr>
              <w:spacing w:after="100" w:line="276" w:lineRule="auto"/>
              <w:ind w:left="46"/>
              <w:jc w:val="both"/>
              <w:rPr>
                <w:rFonts w:ascii="Calibri" w:eastAsia="Calibri" w:hAnsi="Calibri" w:cs="Calibri"/>
                <w:sz w:val="20"/>
                <w:szCs w:val="20"/>
              </w:rPr>
            </w:pPr>
            <w:r>
              <w:rPr>
                <w:rFonts w:cstheme="minorHAnsi"/>
                <w:sz w:val="20"/>
                <w:szCs w:val="20"/>
              </w:rPr>
              <w:t>Fundo el Copihue, ribera oeste Rio Rahue, sector Cancura</w:t>
            </w:r>
          </w:p>
        </w:tc>
      </w:tr>
      <w:tr w:rsidR="00D42470" w:rsidRPr="00705059" w14:paraId="16E509DF"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C8FA36" w14:textId="0A68C503" w:rsidR="00D42470" w:rsidRPr="00705059" w:rsidRDefault="00D42470" w:rsidP="00D42470">
            <w:pPr>
              <w:spacing w:after="0" w:line="240" w:lineRule="auto"/>
              <w:jc w:val="both"/>
              <w:rPr>
                <w:rFonts w:ascii="Calibri" w:eastAsia="Calibri" w:hAnsi="Calibri" w:cs="Calibri"/>
                <w:sz w:val="20"/>
                <w:szCs w:val="20"/>
              </w:rPr>
            </w:pPr>
            <w:r w:rsidRPr="00705059">
              <w:rPr>
                <w:rFonts w:ascii="Calibri" w:eastAsia="Calibri" w:hAnsi="Calibri" w:cs="Calibri"/>
                <w:b/>
                <w:sz w:val="20"/>
                <w:szCs w:val="20"/>
              </w:rPr>
              <w:t>Provincia:</w:t>
            </w:r>
            <w:r w:rsidRPr="00705059">
              <w:rPr>
                <w:rFonts w:ascii="Calibri" w:eastAsia="Calibri" w:hAnsi="Calibri" w:cs="Calibri"/>
                <w:sz w:val="20"/>
                <w:szCs w:val="20"/>
              </w:rPr>
              <w:t xml:space="preserve"> </w:t>
            </w:r>
            <w:r w:rsidR="009B3A63" w:rsidRPr="00705059">
              <w:rPr>
                <w:rFonts w:ascii="Calibri" w:eastAsia="Calibri" w:hAnsi="Calibri" w:cs="Calibri"/>
                <w:sz w:val="20"/>
                <w:szCs w:val="20"/>
              </w:rPr>
              <w:t>Osorno</w:t>
            </w:r>
          </w:p>
        </w:tc>
        <w:tc>
          <w:tcPr>
            <w:tcW w:w="2296" w:type="pct"/>
            <w:vMerge/>
            <w:tcBorders>
              <w:left w:val="single" w:sz="4" w:space="0" w:color="auto"/>
              <w:right w:val="single" w:sz="4" w:space="0" w:color="auto"/>
            </w:tcBorders>
            <w:shd w:val="clear" w:color="auto" w:fill="FFFFFF"/>
          </w:tcPr>
          <w:p w14:paraId="1833D0FC" w14:textId="77777777" w:rsidR="00D42470" w:rsidRPr="00705059" w:rsidRDefault="00D42470" w:rsidP="00D42470">
            <w:pPr>
              <w:spacing w:after="0" w:line="240" w:lineRule="auto"/>
              <w:ind w:left="188"/>
              <w:jc w:val="both"/>
              <w:rPr>
                <w:rFonts w:ascii="Calibri" w:eastAsia="Calibri" w:hAnsi="Calibri" w:cs="Calibri"/>
                <w:b/>
                <w:sz w:val="20"/>
                <w:szCs w:val="20"/>
              </w:rPr>
            </w:pPr>
          </w:p>
        </w:tc>
      </w:tr>
      <w:tr w:rsidR="00D42470" w:rsidRPr="00705059" w14:paraId="4568F67F"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B87DEF" w14:textId="3A1C3DAF" w:rsidR="00D42470" w:rsidRPr="00705059" w:rsidRDefault="00D42470" w:rsidP="00D42470">
            <w:pPr>
              <w:spacing w:after="100" w:line="276" w:lineRule="auto"/>
              <w:jc w:val="both"/>
              <w:rPr>
                <w:rFonts w:ascii="Calibri" w:eastAsia="Calibri" w:hAnsi="Calibri" w:cs="Calibri"/>
                <w:sz w:val="20"/>
                <w:szCs w:val="20"/>
              </w:rPr>
            </w:pPr>
            <w:r w:rsidRPr="00705059">
              <w:rPr>
                <w:rFonts w:ascii="Calibri" w:eastAsia="Calibri" w:hAnsi="Calibri" w:cs="Calibri"/>
                <w:b/>
                <w:sz w:val="20"/>
                <w:szCs w:val="20"/>
              </w:rPr>
              <w:t>Comuna:</w:t>
            </w:r>
            <w:r w:rsidRPr="00705059">
              <w:rPr>
                <w:rFonts w:ascii="Calibri" w:eastAsia="Calibri" w:hAnsi="Calibri" w:cs="Calibri"/>
                <w:sz w:val="20"/>
                <w:szCs w:val="20"/>
              </w:rPr>
              <w:t xml:space="preserve"> </w:t>
            </w:r>
            <w:r w:rsidR="009B3A63" w:rsidRPr="00705059">
              <w:rPr>
                <w:rFonts w:ascii="Calibri" w:eastAsia="Calibri" w:hAnsi="Calibri" w:cs="Calibri"/>
                <w:sz w:val="20"/>
                <w:szCs w:val="20"/>
              </w:rPr>
              <w:t>Osorno</w:t>
            </w:r>
          </w:p>
        </w:tc>
        <w:tc>
          <w:tcPr>
            <w:tcW w:w="2296" w:type="pct"/>
            <w:vMerge/>
            <w:tcBorders>
              <w:left w:val="single" w:sz="4" w:space="0" w:color="auto"/>
              <w:bottom w:val="single" w:sz="4" w:space="0" w:color="auto"/>
              <w:right w:val="single" w:sz="4" w:space="0" w:color="auto"/>
            </w:tcBorders>
            <w:shd w:val="clear" w:color="auto" w:fill="FFFFFF"/>
          </w:tcPr>
          <w:p w14:paraId="1FC4366F" w14:textId="77777777" w:rsidR="00D42470" w:rsidRPr="00705059" w:rsidRDefault="00D42470" w:rsidP="00D42470">
            <w:pPr>
              <w:spacing w:after="0" w:line="240" w:lineRule="auto"/>
              <w:ind w:left="188"/>
              <w:jc w:val="both"/>
              <w:rPr>
                <w:rFonts w:ascii="Calibri" w:eastAsia="Calibri" w:hAnsi="Calibri" w:cs="Calibri"/>
                <w:b/>
                <w:sz w:val="20"/>
                <w:szCs w:val="20"/>
              </w:rPr>
            </w:pPr>
          </w:p>
        </w:tc>
      </w:tr>
      <w:tr w:rsidR="00D42470" w:rsidRPr="00705059" w14:paraId="23479E6C"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6C54C7D" w14:textId="77777777" w:rsidR="00D42470" w:rsidRPr="00705059" w:rsidRDefault="00D42470" w:rsidP="00D42470">
            <w:pPr>
              <w:spacing w:after="100" w:line="276" w:lineRule="auto"/>
              <w:jc w:val="both"/>
              <w:rPr>
                <w:rFonts w:ascii="Calibri" w:eastAsia="Calibri" w:hAnsi="Calibri" w:cs="Calibri"/>
                <w:sz w:val="20"/>
                <w:szCs w:val="20"/>
              </w:rPr>
            </w:pPr>
            <w:r w:rsidRPr="00705059">
              <w:rPr>
                <w:rFonts w:ascii="Calibri" w:eastAsia="Calibri" w:hAnsi="Calibri" w:cs="Calibri"/>
                <w:b/>
                <w:sz w:val="20"/>
                <w:szCs w:val="20"/>
              </w:rPr>
              <w:t>Titular</w:t>
            </w:r>
            <w:r w:rsidR="002D3B77" w:rsidRPr="00705059">
              <w:rPr>
                <w:rFonts w:ascii="Calibri" w:eastAsia="Calibri" w:hAnsi="Calibri" w:cs="Calibri"/>
                <w:b/>
                <w:sz w:val="20"/>
                <w:szCs w:val="20"/>
              </w:rPr>
              <w:t>(es)</w:t>
            </w:r>
            <w:r w:rsidRPr="00705059">
              <w:rPr>
                <w:rFonts w:ascii="Calibri" w:eastAsia="Calibri" w:hAnsi="Calibri" w:cs="Calibri"/>
                <w:b/>
                <w:sz w:val="20"/>
                <w:szCs w:val="20"/>
              </w:rPr>
              <w:t xml:space="preserve"> de la unidad fiscalizable:</w:t>
            </w:r>
            <w:r w:rsidRPr="00705059">
              <w:rPr>
                <w:rFonts w:ascii="Calibri" w:eastAsia="Calibri" w:hAnsi="Calibri" w:cs="Calibri"/>
                <w:sz w:val="20"/>
                <w:szCs w:val="20"/>
              </w:rPr>
              <w:t xml:space="preserve"> </w:t>
            </w:r>
          </w:p>
          <w:p w14:paraId="3A1435E5" w14:textId="215355AB" w:rsidR="00915940" w:rsidRPr="00705059" w:rsidRDefault="000E3E0D" w:rsidP="00D42470">
            <w:pPr>
              <w:spacing w:after="100" w:line="276" w:lineRule="auto"/>
              <w:jc w:val="both"/>
              <w:rPr>
                <w:rFonts w:ascii="Calibri" w:eastAsia="Calibri" w:hAnsi="Calibri" w:cs="Calibri"/>
                <w:sz w:val="20"/>
                <w:szCs w:val="20"/>
                <w:lang w:val="en-US" w:eastAsia="es-ES"/>
              </w:rPr>
            </w:pPr>
            <w:r w:rsidRPr="000E3E0D">
              <w:rPr>
                <w:rFonts w:cstheme="minorHAnsi"/>
                <w:sz w:val="20"/>
                <w:szCs w:val="20"/>
                <w:lang w:val="en-US" w:eastAsia="es-ES"/>
              </w:rPr>
              <w:t>AQUAFARMS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646DE8" w14:textId="77777777" w:rsidR="00D42470" w:rsidRPr="00705059" w:rsidRDefault="00D42470" w:rsidP="00D42470">
            <w:pPr>
              <w:spacing w:after="100" w:line="276" w:lineRule="auto"/>
              <w:jc w:val="both"/>
              <w:rPr>
                <w:rFonts w:ascii="Calibri" w:eastAsia="Calibri" w:hAnsi="Calibri" w:cs="Calibri"/>
                <w:sz w:val="20"/>
                <w:szCs w:val="20"/>
              </w:rPr>
            </w:pPr>
            <w:r w:rsidRPr="00705059">
              <w:rPr>
                <w:rFonts w:ascii="Calibri" w:eastAsia="Calibri" w:hAnsi="Calibri" w:cs="Calibri"/>
                <w:b/>
                <w:sz w:val="20"/>
                <w:szCs w:val="20"/>
              </w:rPr>
              <w:t>RUT o RUN:</w:t>
            </w:r>
            <w:r w:rsidRPr="00705059">
              <w:rPr>
                <w:rFonts w:ascii="Calibri" w:eastAsia="Calibri" w:hAnsi="Calibri" w:cs="Calibri"/>
                <w:sz w:val="20"/>
                <w:szCs w:val="20"/>
              </w:rPr>
              <w:t xml:space="preserve"> </w:t>
            </w:r>
          </w:p>
          <w:p w14:paraId="0BD91D59" w14:textId="7C0F3506" w:rsidR="00AF118E" w:rsidRPr="00705059" w:rsidRDefault="000E3E0D" w:rsidP="00D42470">
            <w:pPr>
              <w:spacing w:after="100" w:line="276" w:lineRule="auto"/>
              <w:jc w:val="both"/>
              <w:rPr>
                <w:rFonts w:ascii="Calibri" w:eastAsia="Calibri" w:hAnsi="Calibri" w:cs="Calibri"/>
                <w:sz w:val="20"/>
                <w:szCs w:val="20"/>
                <w:lang w:val="es-ES" w:eastAsia="es-ES"/>
              </w:rPr>
            </w:pPr>
            <w:r w:rsidRPr="000E3E0D">
              <w:rPr>
                <w:rFonts w:cstheme="minorHAnsi"/>
                <w:sz w:val="20"/>
                <w:szCs w:val="20"/>
                <w:lang w:val="es-ES" w:eastAsia="es-ES"/>
              </w:rPr>
              <w:t>76</w:t>
            </w:r>
            <w:r>
              <w:rPr>
                <w:rFonts w:cstheme="minorHAnsi"/>
                <w:sz w:val="20"/>
                <w:szCs w:val="20"/>
                <w:lang w:val="es-ES" w:eastAsia="es-ES"/>
              </w:rPr>
              <w:t>.</w:t>
            </w:r>
            <w:r w:rsidRPr="000E3E0D">
              <w:rPr>
                <w:rFonts w:cstheme="minorHAnsi"/>
                <w:sz w:val="20"/>
                <w:szCs w:val="20"/>
                <w:lang w:val="es-ES" w:eastAsia="es-ES"/>
              </w:rPr>
              <w:t>141</w:t>
            </w:r>
            <w:r>
              <w:rPr>
                <w:rFonts w:cstheme="minorHAnsi"/>
                <w:sz w:val="20"/>
                <w:szCs w:val="20"/>
                <w:lang w:val="es-ES" w:eastAsia="es-ES"/>
              </w:rPr>
              <w:t>.</w:t>
            </w:r>
            <w:r w:rsidRPr="000E3E0D">
              <w:rPr>
                <w:rFonts w:cstheme="minorHAnsi"/>
                <w:sz w:val="20"/>
                <w:szCs w:val="20"/>
                <w:lang w:val="es-ES" w:eastAsia="es-ES"/>
              </w:rPr>
              <w:t>761-4</w:t>
            </w:r>
          </w:p>
        </w:tc>
      </w:tr>
      <w:tr w:rsidR="00D42470" w:rsidRPr="00705059" w14:paraId="6696D8E3"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956CD4" w14:textId="77777777" w:rsidR="00D42470" w:rsidRPr="00F26CA4" w:rsidRDefault="00D42470" w:rsidP="00D42470">
            <w:pPr>
              <w:spacing w:after="100" w:line="276" w:lineRule="auto"/>
              <w:jc w:val="both"/>
              <w:rPr>
                <w:rFonts w:ascii="Calibri" w:eastAsia="Calibri" w:hAnsi="Calibri" w:cs="Calibri"/>
                <w:sz w:val="20"/>
                <w:szCs w:val="20"/>
              </w:rPr>
            </w:pPr>
            <w:r w:rsidRPr="00F26CA4">
              <w:rPr>
                <w:rFonts w:ascii="Calibri" w:eastAsia="Calibri" w:hAnsi="Calibri" w:cs="Calibri"/>
                <w:b/>
                <w:sz w:val="20"/>
                <w:szCs w:val="20"/>
              </w:rPr>
              <w:t>Domicilio titular</w:t>
            </w:r>
            <w:r w:rsidR="002D3B77" w:rsidRPr="00F26CA4">
              <w:rPr>
                <w:rFonts w:ascii="Calibri" w:eastAsia="Calibri" w:hAnsi="Calibri" w:cs="Calibri"/>
                <w:b/>
                <w:sz w:val="20"/>
                <w:szCs w:val="20"/>
              </w:rPr>
              <w:t>(es)</w:t>
            </w:r>
            <w:r w:rsidRPr="00F26CA4">
              <w:rPr>
                <w:rFonts w:ascii="Calibri" w:eastAsia="Calibri" w:hAnsi="Calibri" w:cs="Calibri"/>
                <w:b/>
                <w:sz w:val="20"/>
                <w:szCs w:val="20"/>
              </w:rPr>
              <w:t>:</w:t>
            </w:r>
            <w:r w:rsidRPr="00F26CA4">
              <w:rPr>
                <w:rFonts w:ascii="Calibri" w:eastAsia="Calibri" w:hAnsi="Calibri" w:cs="Calibri"/>
                <w:sz w:val="20"/>
                <w:szCs w:val="20"/>
              </w:rPr>
              <w:t xml:space="preserve"> </w:t>
            </w:r>
          </w:p>
          <w:p w14:paraId="387CC174" w14:textId="64B074B3" w:rsidR="00AF118E" w:rsidRPr="00F26CA4" w:rsidRDefault="00F13EBB" w:rsidP="00D42470">
            <w:pPr>
              <w:spacing w:after="100" w:line="276" w:lineRule="auto"/>
              <w:jc w:val="both"/>
              <w:rPr>
                <w:rFonts w:ascii="Calibri" w:eastAsia="Calibri" w:hAnsi="Calibri" w:cs="Calibri"/>
                <w:sz w:val="20"/>
                <w:szCs w:val="20"/>
              </w:rPr>
            </w:pPr>
            <w:r w:rsidRPr="00F13EBB">
              <w:rPr>
                <w:rFonts w:cstheme="minorHAnsi"/>
                <w:sz w:val="20"/>
                <w:szCs w:val="20"/>
              </w:rPr>
              <w:t>Manuel A. Matta 549, Of 705.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166113" w14:textId="4C688656" w:rsidR="00D42470" w:rsidRPr="00705059" w:rsidRDefault="00D42470" w:rsidP="00D42470">
            <w:pPr>
              <w:spacing w:after="100" w:line="276" w:lineRule="auto"/>
              <w:jc w:val="both"/>
              <w:rPr>
                <w:rFonts w:ascii="Calibri" w:eastAsia="Calibri" w:hAnsi="Calibri" w:cs="Calibri"/>
                <w:sz w:val="20"/>
                <w:szCs w:val="20"/>
              </w:rPr>
            </w:pPr>
            <w:r w:rsidRPr="00705059">
              <w:rPr>
                <w:rFonts w:ascii="Calibri" w:eastAsia="Calibri" w:hAnsi="Calibri" w:cs="Calibri"/>
                <w:b/>
                <w:sz w:val="20"/>
                <w:szCs w:val="20"/>
              </w:rPr>
              <w:t>Correo electrónico:</w:t>
            </w:r>
            <w:r w:rsidRPr="00705059">
              <w:rPr>
                <w:rFonts w:ascii="Calibri" w:eastAsia="Calibri" w:hAnsi="Calibri" w:cs="Calibri"/>
                <w:sz w:val="20"/>
                <w:szCs w:val="20"/>
              </w:rPr>
              <w:t xml:space="preserve"> </w:t>
            </w:r>
            <w:hyperlink r:id="rId12" w:history="1">
              <w:r w:rsidR="000E3E0D" w:rsidRPr="00965564">
                <w:rPr>
                  <w:rStyle w:val="Hipervnculo"/>
                </w:rPr>
                <w:t>vns@iyagan.cl</w:t>
              </w:r>
            </w:hyperlink>
            <w:r w:rsidR="000E3E0D">
              <w:t xml:space="preserve"> </w:t>
            </w:r>
          </w:p>
        </w:tc>
      </w:tr>
      <w:tr w:rsidR="00D42470" w:rsidRPr="00705059" w14:paraId="561ACC77"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40B6524" w14:textId="77777777" w:rsidR="00D42470" w:rsidRPr="00F26CA4"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433E668" w14:textId="49BB737D" w:rsidR="00D42470" w:rsidRPr="00705059" w:rsidRDefault="00D42470" w:rsidP="00D42470">
            <w:pPr>
              <w:spacing w:after="100" w:line="276" w:lineRule="auto"/>
              <w:jc w:val="both"/>
              <w:rPr>
                <w:rFonts w:ascii="Calibri" w:eastAsia="Calibri" w:hAnsi="Calibri" w:cs="Calibri"/>
                <w:sz w:val="20"/>
                <w:szCs w:val="20"/>
              </w:rPr>
            </w:pPr>
            <w:r w:rsidRPr="00705059">
              <w:rPr>
                <w:rFonts w:ascii="Calibri" w:eastAsia="Calibri" w:hAnsi="Calibri" w:cs="Calibri"/>
                <w:b/>
                <w:sz w:val="20"/>
                <w:szCs w:val="20"/>
              </w:rPr>
              <w:t>Teléfono:</w:t>
            </w:r>
            <w:r w:rsidRPr="00705059">
              <w:rPr>
                <w:rFonts w:ascii="Calibri" w:eastAsia="Calibri" w:hAnsi="Calibri" w:cs="Calibri"/>
                <w:sz w:val="20"/>
                <w:szCs w:val="20"/>
              </w:rPr>
              <w:t xml:space="preserve"> </w:t>
            </w:r>
            <w:r w:rsidR="00CB6B94" w:rsidRPr="00705059">
              <w:rPr>
                <w:rFonts w:cstheme="minorHAnsi"/>
                <w:sz w:val="20"/>
                <w:szCs w:val="20"/>
              </w:rPr>
              <w:t xml:space="preserve">+ 56 9 </w:t>
            </w:r>
            <w:r w:rsidR="000E3E0D" w:rsidRPr="000E3E0D">
              <w:rPr>
                <w:rFonts w:cstheme="minorHAnsi"/>
                <w:sz w:val="20"/>
                <w:szCs w:val="20"/>
              </w:rPr>
              <w:t>91443973</w:t>
            </w:r>
          </w:p>
        </w:tc>
      </w:tr>
      <w:tr w:rsidR="00D42470" w:rsidRPr="00705059" w14:paraId="21A01295"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22E345" w14:textId="77777777" w:rsidR="00D42470" w:rsidRPr="00F26CA4" w:rsidRDefault="002D3B77" w:rsidP="00D42470">
            <w:pPr>
              <w:spacing w:after="100" w:line="276" w:lineRule="auto"/>
              <w:jc w:val="both"/>
              <w:rPr>
                <w:rFonts w:ascii="Calibri" w:eastAsia="Calibri" w:hAnsi="Calibri" w:cs="Calibri"/>
                <w:sz w:val="20"/>
                <w:szCs w:val="20"/>
              </w:rPr>
            </w:pPr>
            <w:r w:rsidRPr="00F26CA4">
              <w:rPr>
                <w:rFonts w:ascii="Calibri" w:eastAsia="Calibri" w:hAnsi="Calibri" w:cs="Calibri"/>
                <w:b/>
                <w:sz w:val="20"/>
                <w:szCs w:val="20"/>
              </w:rPr>
              <w:t>Identificación</w:t>
            </w:r>
            <w:r w:rsidR="00D42470" w:rsidRPr="00F26CA4">
              <w:rPr>
                <w:rFonts w:ascii="Calibri" w:eastAsia="Calibri" w:hAnsi="Calibri" w:cs="Calibri"/>
                <w:b/>
                <w:sz w:val="20"/>
                <w:szCs w:val="20"/>
              </w:rPr>
              <w:t xml:space="preserve"> representante</w:t>
            </w:r>
            <w:r w:rsidRPr="00F26CA4">
              <w:rPr>
                <w:rFonts w:ascii="Calibri" w:eastAsia="Calibri" w:hAnsi="Calibri" w:cs="Calibri"/>
                <w:b/>
                <w:sz w:val="20"/>
                <w:szCs w:val="20"/>
              </w:rPr>
              <w:t>(s)</w:t>
            </w:r>
            <w:r w:rsidR="00D42470" w:rsidRPr="00F26CA4">
              <w:rPr>
                <w:rFonts w:ascii="Calibri" w:eastAsia="Calibri" w:hAnsi="Calibri" w:cs="Calibri"/>
                <w:b/>
                <w:sz w:val="20"/>
                <w:szCs w:val="20"/>
              </w:rPr>
              <w:t xml:space="preserve"> legal</w:t>
            </w:r>
            <w:r w:rsidRPr="00F26CA4">
              <w:rPr>
                <w:rFonts w:ascii="Calibri" w:eastAsia="Calibri" w:hAnsi="Calibri" w:cs="Calibri"/>
                <w:b/>
                <w:sz w:val="20"/>
                <w:szCs w:val="20"/>
              </w:rPr>
              <w:t>(es)</w:t>
            </w:r>
            <w:r w:rsidR="00D42470" w:rsidRPr="00F26CA4">
              <w:rPr>
                <w:rFonts w:ascii="Calibri" w:eastAsia="Calibri" w:hAnsi="Calibri" w:cs="Calibri"/>
                <w:b/>
                <w:sz w:val="20"/>
                <w:szCs w:val="20"/>
              </w:rPr>
              <w:t>:</w:t>
            </w:r>
            <w:r w:rsidR="00D42470" w:rsidRPr="00F26CA4">
              <w:rPr>
                <w:rFonts w:ascii="Calibri" w:eastAsia="Calibri" w:hAnsi="Calibri" w:cs="Calibri"/>
                <w:sz w:val="20"/>
                <w:szCs w:val="20"/>
              </w:rPr>
              <w:t xml:space="preserve"> </w:t>
            </w:r>
          </w:p>
          <w:p w14:paraId="1E75B971" w14:textId="2183A013" w:rsidR="0081435A" w:rsidRPr="00F26CA4" w:rsidRDefault="000E3E0D" w:rsidP="00D42470">
            <w:pPr>
              <w:spacing w:after="100" w:line="276" w:lineRule="auto"/>
              <w:jc w:val="both"/>
              <w:rPr>
                <w:rFonts w:ascii="Calibri" w:eastAsia="Calibri" w:hAnsi="Calibri" w:cs="Calibri"/>
                <w:sz w:val="20"/>
                <w:szCs w:val="20"/>
              </w:rPr>
            </w:pPr>
            <w:r w:rsidRPr="00F26CA4">
              <w:rPr>
                <w:rFonts w:ascii="Calibri" w:eastAsia="Calibri" w:hAnsi="Calibri" w:cs="Calibri"/>
                <w:sz w:val="20"/>
                <w:szCs w:val="20"/>
              </w:rPr>
              <w:t>Viviana Navarrete Stollsteimer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57E2B1" w14:textId="77777777" w:rsidR="00D42470" w:rsidRPr="00705059" w:rsidRDefault="00D42470" w:rsidP="00D42470">
            <w:pPr>
              <w:spacing w:after="100" w:line="276" w:lineRule="auto"/>
              <w:jc w:val="both"/>
              <w:rPr>
                <w:rFonts w:ascii="Calibri" w:eastAsia="Calibri" w:hAnsi="Calibri" w:cs="Calibri"/>
                <w:sz w:val="20"/>
                <w:szCs w:val="20"/>
              </w:rPr>
            </w:pPr>
            <w:r w:rsidRPr="00705059">
              <w:rPr>
                <w:rFonts w:ascii="Calibri" w:eastAsia="Calibri" w:hAnsi="Calibri" w:cs="Calibri"/>
                <w:b/>
                <w:sz w:val="20"/>
                <w:szCs w:val="20"/>
              </w:rPr>
              <w:t>RUT o RUN:</w:t>
            </w:r>
            <w:r w:rsidRPr="00705059">
              <w:rPr>
                <w:rFonts w:ascii="Calibri" w:eastAsia="Calibri" w:hAnsi="Calibri" w:cs="Calibri"/>
                <w:sz w:val="20"/>
                <w:szCs w:val="20"/>
              </w:rPr>
              <w:t xml:space="preserve"> </w:t>
            </w:r>
          </w:p>
          <w:p w14:paraId="37A07472" w14:textId="7093E36D" w:rsidR="002F5EA8" w:rsidRPr="00705059" w:rsidRDefault="000E3E0D" w:rsidP="00D42470">
            <w:pPr>
              <w:spacing w:after="100" w:line="276" w:lineRule="auto"/>
              <w:jc w:val="both"/>
              <w:rPr>
                <w:rFonts w:ascii="Calibri" w:eastAsia="Calibri" w:hAnsi="Calibri" w:cs="Calibri"/>
                <w:sz w:val="20"/>
                <w:szCs w:val="20"/>
                <w:lang w:val="es-ES" w:eastAsia="es-ES"/>
              </w:rPr>
            </w:pPr>
            <w:r w:rsidRPr="000E3E0D">
              <w:rPr>
                <w:rFonts w:ascii="Calibri" w:eastAsia="Calibri" w:hAnsi="Calibri" w:cs="Calibri"/>
                <w:sz w:val="20"/>
                <w:szCs w:val="20"/>
                <w:lang w:val="es-ES" w:eastAsia="es-ES"/>
              </w:rPr>
              <w:t>13</w:t>
            </w:r>
            <w:r>
              <w:rPr>
                <w:rFonts w:ascii="Calibri" w:eastAsia="Calibri" w:hAnsi="Calibri" w:cs="Calibri"/>
                <w:sz w:val="20"/>
                <w:szCs w:val="20"/>
                <w:lang w:val="es-ES" w:eastAsia="es-ES"/>
              </w:rPr>
              <w:t>.</w:t>
            </w:r>
            <w:r w:rsidRPr="000E3E0D">
              <w:rPr>
                <w:rFonts w:ascii="Calibri" w:eastAsia="Calibri" w:hAnsi="Calibri" w:cs="Calibri"/>
                <w:sz w:val="20"/>
                <w:szCs w:val="20"/>
                <w:lang w:val="es-ES" w:eastAsia="es-ES"/>
              </w:rPr>
              <w:t>590</w:t>
            </w:r>
            <w:r>
              <w:rPr>
                <w:rFonts w:ascii="Calibri" w:eastAsia="Calibri" w:hAnsi="Calibri" w:cs="Calibri"/>
                <w:sz w:val="20"/>
                <w:szCs w:val="20"/>
                <w:lang w:val="es-ES" w:eastAsia="es-ES"/>
              </w:rPr>
              <w:t>.</w:t>
            </w:r>
            <w:r w:rsidRPr="000E3E0D">
              <w:rPr>
                <w:rFonts w:ascii="Calibri" w:eastAsia="Calibri" w:hAnsi="Calibri" w:cs="Calibri"/>
                <w:sz w:val="20"/>
                <w:szCs w:val="20"/>
                <w:lang w:val="es-ES" w:eastAsia="es-ES"/>
              </w:rPr>
              <w:t>710-3</w:t>
            </w:r>
          </w:p>
        </w:tc>
      </w:tr>
      <w:tr w:rsidR="00D42470" w:rsidRPr="00705059" w14:paraId="60BB9B71"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F59774" w14:textId="77777777" w:rsidR="00D42470" w:rsidRPr="00F26CA4" w:rsidRDefault="00D42470" w:rsidP="00D42470">
            <w:pPr>
              <w:spacing w:after="100" w:line="276" w:lineRule="auto"/>
              <w:jc w:val="both"/>
              <w:rPr>
                <w:rFonts w:ascii="Calibri" w:eastAsia="Calibri" w:hAnsi="Calibri" w:cs="Calibri"/>
                <w:sz w:val="20"/>
                <w:szCs w:val="20"/>
              </w:rPr>
            </w:pPr>
            <w:r w:rsidRPr="00F26CA4">
              <w:rPr>
                <w:rFonts w:ascii="Calibri" w:eastAsia="Calibri" w:hAnsi="Calibri" w:cs="Calibri"/>
                <w:b/>
                <w:sz w:val="20"/>
                <w:szCs w:val="20"/>
              </w:rPr>
              <w:t>Domicilio representante</w:t>
            </w:r>
            <w:r w:rsidR="002D3B77" w:rsidRPr="00F26CA4">
              <w:rPr>
                <w:rFonts w:ascii="Calibri" w:eastAsia="Calibri" w:hAnsi="Calibri" w:cs="Calibri"/>
                <w:b/>
                <w:sz w:val="20"/>
                <w:szCs w:val="20"/>
              </w:rPr>
              <w:t>(s)</w:t>
            </w:r>
            <w:r w:rsidRPr="00F26CA4">
              <w:rPr>
                <w:rFonts w:ascii="Calibri" w:eastAsia="Calibri" w:hAnsi="Calibri" w:cs="Calibri"/>
                <w:b/>
                <w:sz w:val="20"/>
                <w:szCs w:val="20"/>
              </w:rPr>
              <w:t xml:space="preserve"> legal</w:t>
            </w:r>
            <w:r w:rsidR="002D3B77" w:rsidRPr="00F26CA4">
              <w:rPr>
                <w:rFonts w:ascii="Calibri" w:eastAsia="Calibri" w:hAnsi="Calibri" w:cs="Calibri"/>
                <w:b/>
                <w:sz w:val="20"/>
                <w:szCs w:val="20"/>
              </w:rPr>
              <w:t>(es)</w:t>
            </w:r>
            <w:r w:rsidRPr="00F26CA4">
              <w:rPr>
                <w:rFonts w:ascii="Calibri" w:eastAsia="Calibri" w:hAnsi="Calibri" w:cs="Calibri"/>
                <w:b/>
                <w:sz w:val="20"/>
                <w:szCs w:val="20"/>
              </w:rPr>
              <w:t>:</w:t>
            </w:r>
            <w:r w:rsidRPr="00F26CA4">
              <w:rPr>
                <w:rFonts w:ascii="Calibri" w:eastAsia="Calibri" w:hAnsi="Calibri" w:cs="Calibri"/>
                <w:sz w:val="20"/>
                <w:szCs w:val="20"/>
              </w:rPr>
              <w:t xml:space="preserve"> </w:t>
            </w:r>
          </w:p>
          <w:p w14:paraId="2CBFEEE5" w14:textId="0FA9C39A" w:rsidR="00AF118E" w:rsidRPr="00F26CA4" w:rsidRDefault="00503402" w:rsidP="00D42470">
            <w:pPr>
              <w:spacing w:after="100" w:line="276" w:lineRule="auto"/>
              <w:jc w:val="both"/>
              <w:rPr>
                <w:rFonts w:ascii="Calibri" w:eastAsia="Calibri" w:hAnsi="Calibri" w:cs="Calibri"/>
                <w:sz w:val="20"/>
                <w:szCs w:val="20"/>
                <w:lang w:val="es-ES" w:eastAsia="es-ES"/>
              </w:rPr>
            </w:pPr>
            <w:r w:rsidRPr="00F26CA4">
              <w:rPr>
                <w:rFonts w:cstheme="minorHAnsi"/>
                <w:sz w:val="20"/>
                <w:szCs w:val="20"/>
              </w:rPr>
              <w:t>Barros Arana N°829,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3C920B" w14:textId="11C5EF37" w:rsidR="00D42470" w:rsidRPr="00705059" w:rsidRDefault="00D42470" w:rsidP="00D42470">
            <w:pPr>
              <w:spacing w:after="100" w:line="276" w:lineRule="auto"/>
              <w:jc w:val="both"/>
              <w:rPr>
                <w:rFonts w:ascii="Calibri" w:eastAsia="Calibri" w:hAnsi="Calibri" w:cs="Calibri"/>
                <w:sz w:val="20"/>
                <w:szCs w:val="20"/>
                <w:lang w:val="es-ES" w:eastAsia="es-ES"/>
              </w:rPr>
            </w:pPr>
            <w:r w:rsidRPr="00705059">
              <w:rPr>
                <w:rFonts w:ascii="Calibri" w:eastAsia="Calibri" w:hAnsi="Calibri" w:cs="Calibri"/>
                <w:b/>
                <w:sz w:val="20"/>
                <w:szCs w:val="20"/>
              </w:rPr>
              <w:t>Correo electrónico:</w:t>
            </w:r>
            <w:r w:rsidRPr="00705059">
              <w:rPr>
                <w:rFonts w:ascii="Calibri" w:eastAsia="Calibri" w:hAnsi="Calibri" w:cs="Calibri"/>
                <w:sz w:val="20"/>
                <w:szCs w:val="20"/>
              </w:rPr>
              <w:t xml:space="preserve"> </w:t>
            </w:r>
            <w:hyperlink r:id="rId13" w:history="1">
              <w:r w:rsidR="000E3E0D" w:rsidRPr="00965564">
                <w:rPr>
                  <w:rStyle w:val="Hipervnculo"/>
                </w:rPr>
                <w:t>vns@iyagan.cl</w:t>
              </w:r>
            </w:hyperlink>
            <w:r w:rsidR="000E3E0D">
              <w:t xml:space="preserve"> </w:t>
            </w:r>
          </w:p>
        </w:tc>
      </w:tr>
      <w:tr w:rsidR="00D42470" w:rsidRPr="00705059" w14:paraId="67F5BC6E"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8472A06" w14:textId="77777777" w:rsidR="00D42470" w:rsidRPr="00705059"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23F833" w14:textId="15CCF8B5" w:rsidR="00D42470" w:rsidRPr="00705059" w:rsidRDefault="00D42470" w:rsidP="00D42470">
            <w:pPr>
              <w:spacing w:after="100" w:line="276" w:lineRule="auto"/>
              <w:jc w:val="both"/>
              <w:rPr>
                <w:rFonts w:ascii="Calibri" w:eastAsia="Calibri" w:hAnsi="Calibri" w:cs="Calibri"/>
                <w:sz w:val="20"/>
                <w:szCs w:val="20"/>
                <w:lang w:val="es-ES" w:eastAsia="es-ES"/>
              </w:rPr>
            </w:pPr>
            <w:r w:rsidRPr="00705059">
              <w:rPr>
                <w:rFonts w:ascii="Calibri" w:eastAsia="Calibri" w:hAnsi="Calibri" w:cs="Calibri"/>
                <w:b/>
                <w:sz w:val="20"/>
                <w:szCs w:val="20"/>
              </w:rPr>
              <w:t>Teléfono:</w:t>
            </w:r>
            <w:r w:rsidRPr="00705059">
              <w:rPr>
                <w:rFonts w:ascii="Calibri" w:eastAsia="Calibri" w:hAnsi="Calibri" w:cs="Calibri"/>
                <w:sz w:val="20"/>
                <w:szCs w:val="20"/>
              </w:rPr>
              <w:t xml:space="preserve"> </w:t>
            </w:r>
            <w:r w:rsidR="000E3E0D" w:rsidRPr="00705059">
              <w:rPr>
                <w:rFonts w:cstheme="minorHAnsi"/>
                <w:sz w:val="20"/>
                <w:szCs w:val="20"/>
              </w:rPr>
              <w:t xml:space="preserve">+ 56 9 </w:t>
            </w:r>
            <w:r w:rsidR="000E3E0D" w:rsidRPr="000E3E0D">
              <w:rPr>
                <w:rFonts w:cstheme="minorHAnsi"/>
                <w:sz w:val="20"/>
                <w:szCs w:val="20"/>
              </w:rPr>
              <w:t>91443973</w:t>
            </w:r>
          </w:p>
        </w:tc>
      </w:tr>
    </w:tbl>
    <w:p w14:paraId="594AA432" w14:textId="77777777" w:rsidR="00D42470" w:rsidRPr="00705059" w:rsidRDefault="00D42470" w:rsidP="00D42470">
      <w:pPr>
        <w:jc w:val="center"/>
        <w:rPr>
          <w:rFonts w:ascii="Calibri" w:eastAsia="Calibri" w:hAnsi="Calibri" w:cs="Calibri"/>
          <w:sz w:val="20"/>
          <w:szCs w:val="20"/>
        </w:rPr>
      </w:pPr>
    </w:p>
    <w:p w14:paraId="1F8A0302" w14:textId="77777777" w:rsidR="00D42470" w:rsidRPr="00705059" w:rsidRDefault="00D42470" w:rsidP="00D42470">
      <w:pPr>
        <w:jc w:val="center"/>
        <w:rPr>
          <w:rFonts w:ascii="Calibri" w:eastAsia="Calibri" w:hAnsi="Calibri" w:cs="Calibri"/>
          <w:sz w:val="20"/>
          <w:szCs w:val="20"/>
        </w:rPr>
      </w:pPr>
    </w:p>
    <w:p w14:paraId="0CA22C56" w14:textId="77777777" w:rsidR="00D42470" w:rsidRPr="00705059" w:rsidRDefault="00D42470" w:rsidP="00D42470">
      <w:pPr>
        <w:jc w:val="center"/>
        <w:rPr>
          <w:rFonts w:ascii="Calibri" w:eastAsia="Calibri" w:hAnsi="Calibri" w:cs="Calibri"/>
          <w:sz w:val="20"/>
          <w:szCs w:val="20"/>
        </w:rPr>
      </w:pPr>
    </w:p>
    <w:p w14:paraId="448B9318" w14:textId="17B19F8C" w:rsidR="00D42470" w:rsidRPr="00705059" w:rsidRDefault="00D42470" w:rsidP="00D42470">
      <w:pPr>
        <w:jc w:val="center"/>
        <w:rPr>
          <w:rFonts w:ascii="Calibri" w:eastAsia="Calibri" w:hAnsi="Calibri" w:cs="Calibri"/>
          <w:sz w:val="20"/>
          <w:szCs w:val="20"/>
        </w:rPr>
      </w:pPr>
    </w:p>
    <w:p w14:paraId="3996CDDF" w14:textId="77777777" w:rsidR="00D42470" w:rsidRPr="00705059" w:rsidRDefault="00D42470" w:rsidP="009C6971">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705059" w:rsidSect="000A28D4">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6964A8CB" w14:textId="0038E2CF" w:rsidR="00D42470" w:rsidRPr="00705059" w:rsidRDefault="00D42470" w:rsidP="00EF1051">
      <w:pPr>
        <w:pStyle w:val="Ttulo2"/>
      </w:pPr>
      <w:bookmarkStart w:id="26" w:name="_Toc449085408"/>
      <w:bookmarkStart w:id="27" w:name="_Toc65231428"/>
      <w:r w:rsidRPr="00705059">
        <w:lastRenderedPageBreak/>
        <w:t>Ubicación</w:t>
      </w:r>
      <w:bookmarkEnd w:id="17"/>
      <w:bookmarkEnd w:id="18"/>
      <w:bookmarkEnd w:id="19"/>
      <w:bookmarkEnd w:id="20"/>
      <w:bookmarkEnd w:id="21"/>
      <w:bookmarkEnd w:id="22"/>
      <w:r w:rsidRPr="00705059">
        <w:t xml:space="preserve"> y Layout</w:t>
      </w:r>
      <w:bookmarkEnd w:id="23"/>
      <w:bookmarkEnd w:id="24"/>
      <w:bookmarkEnd w:id="25"/>
      <w:bookmarkEnd w:id="26"/>
      <w:bookmarkEnd w:id="2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23"/>
        <w:gridCol w:w="2540"/>
        <w:gridCol w:w="3137"/>
        <w:gridCol w:w="3088"/>
      </w:tblGrid>
      <w:tr w:rsidR="00D42470" w:rsidRPr="00705059" w14:paraId="2D6137E2"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55AC6A35" w14:textId="47A8FC70" w:rsidR="00D42470" w:rsidRPr="00705059" w:rsidRDefault="00D42470" w:rsidP="00D42470">
            <w:pPr>
              <w:spacing w:after="0" w:line="240" w:lineRule="auto"/>
              <w:jc w:val="both"/>
              <w:rPr>
                <w:rFonts w:ascii="Calibri" w:eastAsia="Calibri" w:hAnsi="Calibri" w:cs="Times New Roman"/>
                <w:sz w:val="20"/>
                <w:szCs w:val="20"/>
              </w:rPr>
            </w:pPr>
            <w:bookmarkStart w:id="28" w:name="_Toc352840382"/>
            <w:bookmarkStart w:id="29" w:name="_Toc352841442"/>
            <w:bookmarkStart w:id="30" w:name="_Toc352940732"/>
            <w:bookmarkStart w:id="31" w:name="_Toc353998108"/>
            <w:bookmarkStart w:id="32" w:name="_Toc353998181"/>
            <w:r w:rsidRPr="00705059">
              <w:rPr>
                <w:rFonts w:ascii="Calibri" w:eastAsia="Calibri" w:hAnsi="Calibri" w:cs="Times New Roman"/>
                <w:b/>
              </w:rPr>
              <w:t xml:space="preserve">Figura 1. Mapa de ubicación local </w:t>
            </w:r>
            <w:r w:rsidRPr="00705059">
              <w:rPr>
                <w:rFonts w:ascii="Calibri" w:eastAsia="Calibri" w:hAnsi="Calibri" w:cs="Times New Roman"/>
              </w:rPr>
              <w:t>(</w:t>
            </w:r>
            <w:r w:rsidRPr="00705059">
              <w:rPr>
                <w:rFonts w:ascii="Calibri" w:eastAsia="Calibri" w:hAnsi="Calibri" w:cs="Times New Roman"/>
                <w:b/>
                <w:bCs/>
              </w:rPr>
              <w:t>Fuente:</w:t>
            </w:r>
            <w:r w:rsidRPr="00705059">
              <w:rPr>
                <w:rFonts w:ascii="Calibri" w:eastAsia="Calibri" w:hAnsi="Calibri" w:cs="Times New Roman"/>
              </w:rPr>
              <w:t xml:space="preserve"> </w:t>
            </w:r>
            <w:r w:rsidR="00375BC7" w:rsidRPr="00705059">
              <w:rPr>
                <w:rFonts w:ascii="Calibri" w:eastAsia="Calibri" w:hAnsi="Calibri" w:cs="Times New Roman"/>
              </w:rPr>
              <w:t>G</w:t>
            </w:r>
            <w:r w:rsidR="00375BC7" w:rsidRPr="00705059">
              <w:rPr>
                <w:rFonts w:cs="Times New Roman"/>
              </w:rPr>
              <w:t>oogle Earth</w:t>
            </w:r>
            <w:hyperlink r:id="rId14" w:history="1"/>
            <w:bookmarkEnd w:id="28"/>
            <w:bookmarkEnd w:id="29"/>
            <w:bookmarkEnd w:id="30"/>
            <w:bookmarkEnd w:id="31"/>
            <w:bookmarkEnd w:id="32"/>
            <w:r w:rsidR="00451CA0" w:rsidRPr="00705059">
              <w:rPr>
                <w:rFonts w:ascii="Calibri" w:eastAsia="Calibri" w:hAnsi="Calibri" w:cs="Times New Roman"/>
              </w:rPr>
              <w:t>).</w:t>
            </w:r>
          </w:p>
          <w:p w14:paraId="55280576" w14:textId="421CFF44" w:rsidR="00375BC7" w:rsidRPr="00705059" w:rsidRDefault="00375BC7" w:rsidP="00954153">
            <w:pPr>
              <w:spacing w:after="0" w:line="240" w:lineRule="auto"/>
              <w:jc w:val="center"/>
              <w:rPr>
                <w:noProof/>
              </w:rPr>
            </w:pPr>
          </w:p>
          <w:p w14:paraId="527353C3" w14:textId="2A4EC4C9" w:rsidR="00D42470" w:rsidRPr="00705059" w:rsidRDefault="001E7F10" w:rsidP="00954153">
            <w:pPr>
              <w:spacing w:after="0" w:line="240" w:lineRule="auto"/>
              <w:jc w:val="center"/>
              <w:rPr>
                <w:rFonts w:ascii="Calibri" w:eastAsia="Calibri" w:hAnsi="Calibri" w:cs="Calibri"/>
                <w:noProof/>
                <w:sz w:val="24"/>
                <w:szCs w:val="20"/>
                <w:lang w:eastAsia="es-CL"/>
              </w:rPr>
            </w:pPr>
            <w:r w:rsidRPr="00705059">
              <w:rPr>
                <w:noProof/>
                <w:color w:val="FF0000"/>
                <w:lang w:eastAsia="es-CL"/>
              </w:rPr>
              <mc:AlternateContent>
                <mc:Choice Requires="wps">
                  <w:drawing>
                    <wp:anchor distT="0" distB="0" distL="114300" distR="114300" simplePos="0" relativeHeight="251639808" behindDoc="0" locked="0" layoutInCell="1" allowOverlap="1" wp14:anchorId="1997BD8F" wp14:editId="3C22FBC1">
                      <wp:simplePos x="0" y="0"/>
                      <wp:positionH relativeFrom="column">
                        <wp:posOffset>7469945</wp:posOffset>
                      </wp:positionH>
                      <wp:positionV relativeFrom="paragraph">
                        <wp:posOffset>156601</wp:posOffset>
                      </wp:positionV>
                      <wp:extent cx="531934" cy="458470"/>
                      <wp:effectExtent l="19050" t="19050" r="20955" b="17780"/>
                      <wp:wrapNone/>
                      <wp:docPr id="89" name="Flecha: hacia arriba 89"/>
                      <wp:cNvGraphicFramePr/>
                      <a:graphic xmlns:a="http://schemas.openxmlformats.org/drawingml/2006/main">
                        <a:graphicData uri="http://schemas.microsoft.com/office/word/2010/wordprocessingShape">
                          <wps:wsp>
                            <wps:cNvSpPr/>
                            <wps:spPr>
                              <a:xfrm>
                                <a:off x="0" y="0"/>
                                <a:ext cx="531934" cy="45847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5190BA6" w14:textId="41237508" w:rsidR="000E61D2" w:rsidRDefault="000E61D2" w:rsidP="00FD2475">
                                  <w:pPr>
                                    <w:jc w:val="center"/>
                                  </w:pPr>
                                  <w: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97BD8F"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89" o:spid="_x0000_s1026" type="#_x0000_t68" style="position:absolute;left:0;text-align:left;margin-left:588.2pt;margin-top:12.35pt;width:41.9pt;height:36.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" adj="10800" fillcolor="#5b9bd5 [3204]" strokecolor="#1f4d78 [1604]" strokeweight="1pt">
                      <v:textbox>
                        <w:txbxContent>
                          <w:p w14:paraId="05190BA6" w14:textId="41237508" w:rsidR="000E61D2" w:rsidRDefault="000E61D2" w:rsidP="00FD2475">
                            <w:pPr>
                              <w:jc w:val="center"/>
                            </w:pPr>
                            <w:r>
                              <w:t>N</w:t>
                            </w:r>
                          </w:p>
                        </w:txbxContent>
                      </v:textbox>
                    </v:shape>
                  </w:pict>
                </mc:Fallback>
              </mc:AlternateContent>
            </w:r>
            <w:r w:rsidR="00882870" w:rsidRPr="00705059">
              <w:rPr>
                <w:noProof/>
                <w:color w:val="FF0000"/>
                <w:lang w:eastAsia="es-CL"/>
              </w:rPr>
              <mc:AlternateContent>
                <mc:Choice Requires="wps">
                  <w:drawing>
                    <wp:anchor distT="0" distB="0" distL="114300" distR="114300" simplePos="0" relativeHeight="251638784" behindDoc="0" locked="0" layoutInCell="1" allowOverlap="1" wp14:anchorId="35BC84CC" wp14:editId="2520E658">
                      <wp:simplePos x="0" y="0"/>
                      <wp:positionH relativeFrom="column">
                        <wp:posOffset>5239531</wp:posOffset>
                      </wp:positionH>
                      <wp:positionV relativeFrom="paragraph">
                        <wp:posOffset>3202110</wp:posOffset>
                      </wp:positionV>
                      <wp:extent cx="844952" cy="758142"/>
                      <wp:effectExtent l="0" t="0" r="12700" b="23495"/>
                      <wp:wrapNone/>
                      <wp:docPr id="3" name="Elipse 3"/>
                      <wp:cNvGraphicFramePr/>
                      <a:graphic xmlns:a="http://schemas.openxmlformats.org/drawingml/2006/main">
                        <a:graphicData uri="http://schemas.microsoft.com/office/word/2010/wordprocessingShape">
                          <wps:wsp>
                            <wps:cNvSpPr/>
                            <wps:spPr>
                              <a:xfrm>
                                <a:off x="0" y="0"/>
                                <a:ext cx="844952" cy="758142"/>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1A9AF7" id="Elipse 3" o:spid="_x0000_s1026" style="position:absolute;margin-left:412.55pt;margin-top:252.15pt;width:66.55pt;height:59.7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" filled="f" strokecolor="red" strokeweight="1.5pt">
                      <v:stroke dashstyle="3 1" joinstyle="miter"/>
                    </v:oval>
                  </w:pict>
                </mc:Fallback>
              </mc:AlternateContent>
            </w:r>
            <w:r w:rsidR="00882870" w:rsidRPr="00705059">
              <w:rPr>
                <w:noProof/>
                <w:lang w:eastAsia="es-CL"/>
              </w:rPr>
              <w:drawing>
                <wp:inline distT="0" distB="0" distL="0" distR="0" wp14:anchorId="7056B4CF" wp14:editId="7A317F87">
                  <wp:extent cx="7567561" cy="432581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161" t="15529" r="14871" b="10317"/>
                          <a:stretch/>
                        </pic:blipFill>
                        <pic:spPr bwMode="auto">
                          <a:xfrm>
                            <a:off x="0" y="0"/>
                            <a:ext cx="7576354" cy="4330842"/>
                          </a:xfrm>
                          <a:prstGeom prst="rect">
                            <a:avLst/>
                          </a:prstGeom>
                          <a:ln>
                            <a:noFill/>
                          </a:ln>
                          <a:extLst>
                            <a:ext uri="{53640926-AAD7-44D8-BBD7-CCE9431645EC}">
                              <a14:shadowObscured xmlns:a14="http://schemas.microsoft.com/office/drawing/2010/main"/>
                            </a:ext>
                          </a:extLst>
                        </pic:spPr>
                      </pic:pic>
                    </a:graphicData>
                  </a:graphic>
                </wp:inline>
              </w:drawing>
            </w:r>
          </w:p>
        </w:tc>
      </w:tr>
      <w:tr w:rsidR="00367343" w:rsidRPr="00705059" w14:paraId="5F67DD56" w14:textId="77777777" w:rsidTr="00556C92">
        <w:trPr>
          <w:trHeight w:val="229"/>
          <w:jc w:val="center"/>
        </w:trPr>
        <w:tc>
          <w:tcPr>
            <w:tcW w:w="1798" w:type="pct"/>
            <w:shd w:val="clear" w:color="auto" w:fill="FFFFFF"/>
            <w:tcMar>
              <w:top w:w="58" w:type="dxa"/>
              <w:left w:w="58" w:type="dxa"/>
              <w:bottom w:w="58" w:type="dxa"/>
              <w:right w:w="58" w:type="dxa"/>
            </w:tcMar>
            <w:hideMark/>
          </w:tcPr>
          <w:p w14:paraId="05A99CFE" w14:textId="77777777" w:rsidR="00367343" w:rsidRPr="00705059" w:rsidRDefault="00367343" w:rsidP="00367343">
            <w:pPr>
              <w:spacing w:after="0" w:line="240" w:lineRule="auto"/>
              <w:jc w:val="both"/>
              <w:rPr>
                <w:rFonts w:ascii="Calibri" w:eastAsia="Calibri" w:hAnsi="Calibri" w:cs="Calibri"/>
                <w:b/>
                <w:sz w:val="20"/>
                <w:szCs w:val="18"/>
              </w:rPr>
            </w:pPr>
            <w:r w:rsidRPr="00705059">
              <w:rPr>
                <w:rFonts w:ascii="Calibri" w:eastAsia="Calibri" w:hAnsi="Calibri" w:cs="Calibri"/>
                <w:b/>
                <w:sz w:val="20"/>
                <w:szCs w:val="18"/>
              </w:rPr>
              <w:t>Coordenadas UTM de referencia: DATUM WGS 84</w:t>
            </w:r>
          </w:p>
        </w:tc>
        <w:tc>
          <w:tcPr>
            <w:tcW w:w="928" w:type="pct"/>
            <w:shd w:val="clear" w:color="auto" w:fill="FFFFFF"/>
          </w:tcPr>
          <w:p w14:paraId="56F85F1D" w14:textId="19DBEC7D" w:rsidR="00367343" w:rsidRPr="00705059" w:rsidRDefault="00367343" w:rsidP="00367343">
            <w:pPr>
              <w:spacing w:after="0" w:line="240" w:lineRule="auto"/>
              <w:jc w:val="both"/>
              <w:rPr>
                <w:rFonts w:ascii="Calibri" w:eastAsia="Calibri" w:hAnsi="Calibri" w:cs="Calibri"/>
                <w:b/>
                <w:sz w:val="20"/>
                <w:szCs w:val="18"/>
              </w:rPr>
            </w:pPr>
            <w:r w:rsidRPr="00705059">
              <w:rPr>
                <w:rFonts w:cstheme="minorHAnsi"/>
                <w:b/>
                <w:sz w:val="20"/>
                <w:szCs w:val="18"/>
                <w:lang w:val="es-ES"/>
              </w:rPr>
              <w:t>Huso: 18 G</w:t>
            </w:r>
          </w:p>
        </w:tc>
        <w:tc>
          <w:tcPr>
            <w:tcW w:w="1146" w:type="pct"/>
            <w:shd w:val="clear" w:color="auto" w:fill="FFFFFF"/>
          </w:tcPr>
          <w:p w14:paraId="1165C723" w14:textId="3FB03883" w:rsidR="00367343" w:rsidRPr="00705059" w:rsidRDefault="00367343" w:rsidP="00367343">
            <w:pPr>
              <w:spacing w:after="0" w:line="240" w:lineRule="auto"/>
              <w:jc w:val="both"/>
              <w:rPr>
                <w:rFonts w:ascii="Calibri" w:eastAsia="Calibri" w:hAnsi="Calibri" w:cs="Calibri"/>
                <w:b/>
                <w:sz w:val="20"/>
                <w:szCs w:val="18"/>
              </w:rPr>
            </w:pPr>
            <w:r w:rsidRPr="00705059">
              <w:rPr>
                <w:rFonts w:cstheme="minorHAnsi"/>
                <w:b/>
                <w:sz w:val="20"/>
                <w:szCs w:val="18"/>
                <w:lang w:val="es-ES"/>
              </w:rPr>
              <w:t>UTM N:</w:t>
            </w:r>
            <w:r w:rsidRPr="00705059">
              <w:rPr>
                <w:lang w:val="es-ES"/>
              </w:rPr>
              <w:t xml:space="preserve"> </w:t>
            </w:r>
            <w:r w:rsidR="000E3E0D" w:rsidRPr="000E3E0D">
              <w:rPr>
                <w:rFonts w:cstheme="minorHAnsi"/>
                <w:b/>
                <w:sz w:val="20"/>
                <w:szCs w:val="18"/>
                <w:lang w:val="es-ES"/>
              </w:rPr>
              <w:t>5</w:t>
            </w:r>
            <w:r w:rsidR="000E3E0D">
              <w:rPr>
                <w:rFonts w:cstheme="minorHAnsi"/>
                <w:b/>
                <w:sz w:val="20"/>
                <w:szCs w:val="18"/>
                <w:lang w:val="es-ES"/>
              </w:rPr>
              <w:t>.</w:t>
            </w:r>
            <w:r w:rsidR="000E3E0D" w:rsidRPr="000E3E0D">
              <w:rPr>
                <w:rFonts w:cstheme="minorHAnsi"/>
                <w:b/>
                <w:sz w:val="20"/>
                <w:szCs w:val="18"/>
                <w:lang w:val="es-ES"/>
              </w:rPr>
              <w:t>486</w:t>
            </w:r>
            <w:r w:rsidR="000E3E0D">
              <w:rPr>
                <w:rFonts w:cstheme="minorHAnsi"/>
                <w:b/>
                <w:sz w:val="20"/>
                <w:szCs w:val="18"/>
                <w:lang w:val="es-ES"/>
              </w:rPr>
              <w:t>.</w:t>
            </w:r>
            <w:r w:rsidR="000E3E0D" w:rsidRPr="000E3E0D">
              <w:rPr>
                <w:rFonts w:cstheme="minorHAnsi"/>
                <w:b/>
                <w:sz w:val="20"/>
                <w:szCs w:val="18"/>
                <w:lang w:val="es-ES"/>
              </w:rPr>
              <w:t>363</w:t>
            </w:r>
          </w:p>
        </w:tc>
        <w:tc>
          <w:tcPr>
            <w:tcW w:w="1128" w:type="pct"/>
            <w:shd w:val="clear" w:color="auto" w:fill="FFFFFF"/>
          </w:tcPr>
          <w:p w14:paraId="089536E6" w14:textId="6674CD0F" w:rsidR="00367343" w:rsidRPr="00705059" w:rsidRDefault="00367343" w:rsidP="00367343">
            <w:pPr>
              <w:spacing w:after="0" w:line="240" w:lineRule="auto"/>
              <w:jc w:val="both"/>
              <w:rPr>
                <w:rFonts w:ascii="Calibri" w:eastAsia="Calibri" w:hAnsi="Calibri" w:cs="Calibri"/>
                <w:b/>
                <w:sz w:val="20"/>
                <w:szCs w:val="16"/>
              </w:rPr>
            </w:pPr>
            <w:r w:rsidRPr="00705059">
              <w:rPr>
                <w:rFonts w:cstheme="minorHAnsi"/>
                <w:b/>
                <w:sz w:val="20"/>
                <w:szCs w:val="16"/>
                <w:lang w:val="es-ES"/>
              </w:rPr>
              <w:t>UTM E:</w:t>
            </w:r>
            <w:r w:rsidRPr="00705059">
              <w:rPr>
                <w:lang w:val="es-ES"/>
              </w:rPr>
              <w:t xml:space="preserve"> </w:t>
            </w:r>
            <w:r w:rsidR="000E3E0D" w:rsidRPr="000E3E0D">
              <w:rPr>
                <w:rFonts w:cstheme="minorHAnsi"/>
                <w:b/>
                <w:sz w:val="20"/>
                <w:szCs w:val="16"/>
                <w:lang w:val="es-ES"/>
              </w:rPr>
              <w:t>670</w:t>
            </w:r>
            <w:r w:rsidR="000E3E0D">
              <w:rPr>
                <w:rFonts w:cstheme="minorHAnsi"/>
                <w:b/>
                <w:sz w:val="20"/>
                <w:szCs w:val="16"/>
                <w:lang w:val="es-ES"/>
              </w:rPr>
              <w:t>.</w:t>
            </w:r>
            <w:r w:rsidR="000E3E0D" w:rsidRPr="000E3E0D">
              <w:rPr>
                <w:rFonts w:cstheme="minorHAnsi"/>
                <w:b/>
                <w:sz w:val="20"/>
                <w:szCs w:val="16"/>
                <w:lang w:val="es-ES"/>
              </w:rPr>
              <w:t>848</w:t>
            </w:r>
          </w:p>
        </w:tc>
      </w:tr>
      <w:tr w:rsidR="00D42470" w:rsidRPr="00705059" w14:paraId="3F3E6486" w14:textId="77777777" w:rsidTr="00556C92">
        <w:trPr>
          <w:trHeight w:val="728"/>
          <w:jc w:val="center"/>
        </w:trPr>
        <w:tc>
          <w:tcPr>
            <w:tcW w:w="5000" w:type="pct"/>
            <w:gridSpan w:val="4"/>
            <w:shd w:val="clear" w:color="auto" w:fill="FFFFFF"/>
            <w:tcMar>
              <w:top w:w="58" w:type="dxa"/>
              <w:left w:w="58" w:type="dxa"/>
              <w:bottom w:w="58" w:type="dxa"/>
              <w:right w:w="58" w:type="dxa"/>
            </w:tcMar>
          </w:tcPr>
          <w:p w14:paraId="2EA30688" w14:textId="5E2EABAD" w:rsidR="00D42470" w:rsidRPr="00705059" w:rsidRDefault="00D42470" w:rsidP="00FD53F2">
            <w:pPr>
              <w:spacing w:after="0" w:line="240" w:lineRule="auto"/>
              <w:jc w:val="both"/>
              <w:rPr>
                <w:rFonts w:ascii="Calibri" w:eastAsia="Calibri" w:hAnsi="Calibri" w:cs="Calibri"/>
                <w:sz w:val="20"/>
                <w:szCs w:val="18"/>
              </w:rPr>
            </w:pPr>
            <w:r w:rsidRPr="00705059">
              <w:rPr>
                <w:rFonts w:ascii="Calibri" w:eastAsia="Calibri" w:hAnsi="Calibri" w:cs="Calibri"/>
                <w:b/>
                <w:sz w:val="20"/>
                <w:szCs w:val="18"/>
              </w:rPr>
              <w:t>Ruta de acceso:</w:t>
            </w:r>
            <w:r w:rsidR="002A1B76">
              <w:rPr>
                <w:rFonts w:ascii="Calibri" w:eastAsia="Calibri" w:hAnsi="Calibri" w:cs="Calibri"/>
                <w:b/>
                <w:sz w:val="20"/>
                <w:szCs w:val="18"/>
              </w:rPr>
              <w:t xml:space="preserve"> </w:t>
            </w:r>
            <w:r w:rsidR="002A1B76" w:rsidRPr="002A1B76">
              <w:rPr>
                <w:rFonts w:ascii="Calibri" w:eastAsia="Calibri" w:hAnsi="Calibri" w:cs="Calibri"/>
                <w:bCs/>
                <w:sz w:val="20"/>
                <w:szCs w:val="18"/>
              </w:rPr>
              <w:t>Desde la ciudad de Osorno por</w:t>
            </w:r>
            <w:r w:rsidRPr="002A1B76">
              <w:rPr>
                <w:rFonts w:ascii="Calibri" w:eastAsia="Calibri" w:hAnsi="Calibri" w:cs="Calibri"/>
                <w:bCs/>
                <w:sz w:val="20"/>
                <w:szCs w:val="18"/>
              </w:rPr>
              <w:t xml:space="preserve"> </w:t>
            </w:r>
            <w:r w:rsidR="00153654" w:rsidRPr="002A1B76">
              <w:rPr>
                <w:rFonts w:cstheme="minorHAnsi"/>
                <w:bCs/>
                <w:sz w:val="20"/>
                <w:szCs w:val="20"/>
              </w:rPr>
              <w:t>R</w:t>
            </w:r>
            <w:r w:rsidR="000E3E0D" w:rsidRPr="002A1B76">
              <w:rPr>
                <w:rFonts w:cstheme="minorHAnsi"/>
                <w:bCs/>
                <w:sz w:val="20"/>
                <w:szCs w:val="20"/>
              </w:rPr>
              <w:t xml:space="preserve">uta CH 55, </w:t>
            </w:r>
            <w:r w:rsidR="002A1B76" w:rsidRPr="002A1B76">
              <w:rPr>
                <w:rFonts w:cstheme="minorHAnsi"/>
                <w:bCs/>
                <w:sz w:val="20"/>
                <w:szCs w:val="20"/>
              </w:rPr>
              <w:t>hasta</w:t>
            </w:r>
            <w:r w:rsidR="002A1B76" w:rsidRPr="002A1B76">
              <w:rPr>
                <w:rFonts w:cstheme="minorHAnsi"/>
                <w:sz w:val="20"/>
                <w:szCs w:val="20"/>
              </w:rPr>
              <w:t xml:space="preserve"> el kilómetro 22, </w:t>
            </w:r>
            <w:r w:rsidR="000E3E0D" w:rsidRPr="002A1B76">
              <w:rPr>
                <w:rFonts w:cstheme="minorHAnsi"/>
                <w:sz w:val="20"/>
                <w:szCs w:val="20"/>
              </w:rPr>
              <w:t>acce</w:t>
            </w:r>
            <w:r w:rsidR="002A1B76" w:rsidRPr="002A1B76">
              <w:rPr>
                <w:rFonts w:cstheme="minorHAnsi"/>
                <w:sz w:val="20"/>
                <w:szCs w:val="20"/>
              </w:rPr>
              <w:t xml:space="preserve">der a </w:t>
            </w:r>
            <w:r w:rsidR="000E3E0D" w:rsidRPr="002A1B76">
              <w:rPr>
                <w:rFonts w:cstheme="minorHAnsi"/>
                <w:sz w:val="20"/>
                <w:szCs w:val="20"/>
              </w:rPr>
              <w:t xml:space="preserve">camino a Chan Chan, </w:t>
            </w:r>
            <w:r w:rsidR="002A1B76" w:rsidRPr="002A1B76">
              <w:rPr>
                <w:rFonts w:cstheme="minorHAnsi"/>
                <w:sz w:val="20"/>
                <w:szCs w:val="20"/>
              </w:rPr>
              <w:t xml:space="preserve">específicamente </w:t>
            </w:r>
            <w:r w:rsidR="000E3E0D" w:rsidRPr="002A1B76">
              <w:rPr>
                <w:rFonts w:cstheme="minorHAnsi"/>
                <w:sz w:val="20"/>
                <w:szCs w:val="20"/>
              </w:rPr>
              <w:t>al oeste del poblado de Cancura, comuna de Puerto Octay.</w:t>
            </w:r>
          </w:p>
        </w:tc>
      </w:tr>
    </w:tbl>
    <w:p w14:paraId="57A34FB4" w14:textId="4FAC1824" w:rsidR="00D42470" w:rsidRPr="00705059" w:rsidRDefault="00D42470" w:rsidP="00D42470">
      <w:pPr>
        <w:ind w:left="360" w:hanging="360"/>
        <w:contextualSpacing/>
        <w:sectPr w:rsidR="00D42470" w:rsidRPr="00705059"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D42470" w:rsidRPr="00705059" w14:paraId="6C6B93E2" w14:textId="77777777" w:rsidTr="00C04F5F">
        <w:trPr>
          <w:trHeight w:val="7787"/>
          <w:jc w:val="center"/>
        </w:trPr>
        <w:tc>
          <w:tcPr>
            <w:tcW w:w="13562" w:type="dxa"/>
            <w:tcBorders>
              <w:top w:val="single" w:sz="4" w:space="0" w:color="auto"/>
              <w:left w:val="single" w:sz="4" w:space="0" w:color="auto"/>
              <w:bottom w:val="single" w:sz="4" w:space="0" w:color="auto"/>
              <w:right w:val="single" w:sz="4" w:space="0" w:color="auto"/>
            </w:tcBorders>
            <w:shd w:val="clear" w:color="auto" w:fill="FFFFFF"/>
          </w:tcPr>
          <w:p w14:paraId="61FD9774" w14:textId="648A40CB" w:rsidR="00C45E3C" w:rsidRPr="00705059" w:rsidRDefault="00367343" w:rsidP="00367343">
            <w:pPr>
              <w:rPr>
                <w:b/>
                <w:sz w:val="20"/>
                <w:szCs w:val="20"/>
              </w:rPr>
            </w:pPr>
            <w:r w:rsidRPr="00705059">
              <w:rPr>
                <w:b/>
                <w:sz w:val="20"/>
                <w:szCs w:val="20"/>
              </w:rPr>
              <w:lastRenderedPageBreak/>
              <w:t xml:space="preserve">Figura 2. </w:t>
            </w:r>
            <w:r w:rsidR="00C04F5F" w:rsidRPr="00C04F5F">
              <w:rPr>
                <w:bCs/>
                <w:sz w:val="20"/>
                <w:szCs w:val="20"/>
              </w:rPr>
              <w:t xml:space="preserve">Layout </w:t>
            </w:r>
            <w:r w:rsidRPr="00C04F5F">
              <w:rPr>
                <w:bCs/>
                <w:sz w:val="20"/>
                <w:szCs w:val="20"/>
              </w:rPr>
              <w:t>del proyecto</w:t>
            </w:r>
            <w:r w:rsidRPr="00705059">
              <w:rPr>
                <w:bCs/>
                <w:sz w:val="20"/>
                <w:szCs w:val="20"/>
              </w:rPr>
              <w:t xml:space="preserve"> </w:t>
            </w:r>
            <w:r w:rsidRPr="00705059">
              <w:rPr>
                <w:bCs/>
                <w:color w:val="000000" w:themeColor="text1"/>
                <w:sz w:val="20"/>
                <w:szCs w:val="20"/>
              </w:rPr>
              <w:t>(</w:t>
            </w:r>
            <w:r w:rsidR="004F3BA4" w:rsidRPr="00705059">
              <w:rPr>
                <w:b/>
                <w:color w:val="000000" w:themeColor="text1"/>
                <w:sz w:val="20"/>
                <w:szCs w:val="20"/>
              </w:rPr>
              <w:t>Fuente:</w:t>
            </w:r>
            <w:r w:rsidR="004F3BA4" w:rsidRPr="00705059">
              <w:rPr>
                <w:bCs/>
                <w:color w:val="000000" w:themeColor="text1"/>
                <w:sz w:val="20"/>
                <w:szCs w:val="20"/>
              </w:rPr>
              <w:t xml:space="preserve"> </w:t>
            </w:r>
            <w:r w:rsidR="00C04F5F">
              <w:rPr>
                <w:bCs/>
                <w:color w:val="000000" w:themeColor="text1"/>
                <w:sz w:val="20"/>
                <w:szCs w:val="20"/>
              </w:rPr>
              <w:t>Titular</w:t>
            </w:r>
            <w:r w:rsidRPr="00705059">
              <w:rPr>
                <w:bCs/>
                <w:color w:val="000000" w:themeColor="text1"/>
                <w:sz w:val="20"/>
                <w:szCs w:val="20"/>
              </w:rPr>
              <w:t>)</w:t>
            </w:r>
            <w:r w:rsidR="004F3BA4" w:rsidRPr="00705059">
              <w:rPr>
                <w:bCs/>
                <w:color w:val="000000" w:themeColor="text1"/>
                <w:sz w:val="20"/>
                <w:szCs w:val="20"/>
              </w:rPr>
              <w:t>.</w:t>
            </w:r>
          </w:p>
          <w:p w14:paraId="37C3C50F" w14:textId="3D7DD363" w:rsidR="00367343" w:rsidRPr="00705059" w:rsidRDefault="0081740E" w:rsidP="00367343">
            <w:pPr>
              <w:jc w:val="center"/>
              <w:rPr>
                <w:rFonts w:cstheme="minorHAnsi"/>
                <w:lang w:eastAsia="es-ES"/>
              </w:rPr>
            </w:pPr>
            <w:r>
              <w:rPr>
                <w:noProof/>
                <w:lang w:eastAsia="es-CL"/>
              </w:rPr>
              <mc:AlternateContent>
                <mc:Choice Requires="wpg">
                  <w:drawing>
                    <wp:anchor distT="0" distB="0" distL="114300" distR="114300" simplePos="0" relativeHeight="251602944" behindDoc="0" locked="0" layoutInCell="1" allowOverlap="1" wp14:anchorId="7116AD97" wp14:editId="57F65BC6">
                      <wp:simplePos x="0" y="0"/>
                      <wp:positionH relativeFrom="column">
                        <wp:posOffset>861060</wp:posOffset>
                      </wp:positionH>
                      <wp:positionV relativeFrom="paragraph">
                        <wp:posOffset>173355</wp:posOffset>
                      </wp:positionV>
                      <wp:extent cx="1267460" cy="1320800"/>
                      <wp:effectExtent l="0" t="0" r="27940" b="12700"/>
                      <wp:wrapNone/>
                      <wp:docPr id="12" name="Grupo 12"/>
                      <wp:cNvGraphicFramePr/>
                      <a:graphic xmlns:a="http://schemas.openxmlformats.org/drawingml/2006/main">
                        <a:graphicData uri="http://schemas.microsoft.com/office/word/2010/wordprocessingGroup">
                          <wpg:wgp>
                            <wpg:cNvGrpSpPr/>
                            <wpg:grpSpPr>
                              <a:xfrm>
                                <a:off x="0" y="0"/>
                                <a:ext cx="1267460" cy="1320800"/>
                                <a:chOff x="-63486" y="0"/>
                                <a:chExt cx="1267597" cy="1320800"/>
                              </a:xfrm>
                            </wpg:grpSpPr>
                            <wps:wsp>
                              <wps:cNvPr id="13" name="Cuadro de texto 13"/>
                              <wps:cNvSpPr txBox="1"/>
                              <wps:spPr>
                                <a:xfrm>
                                  <a:off x="0" y="0"/>
                                  <a:ext cx="1204111" cy="407406"/>
                                </a:xfrm>
                                <a:prstGeom prst="rect">
                                  <a:avLst/>
                                </a:prstGeom>
                                <a:noFill/>
                                <a:ln w="19050">
                                  <a:solidFill>
                                    <a:srgbClr val="00B050"/>
                                  </a:solidFill>
                                </a:ln>
                              </wps:spPr>
                              <wps:txbx>
                                <w:txbxContent>
                                  <w:p w14:paraId="041AA8B0" w14:textId="2D587831" w:rsidR="000E61D2" w:rsidRPr="00C04F5F" w:rsidRDefault="000E61D2" w:rsidP="00C04F5F">
                                    <w:pPr>
                                      <w:jc w:val="center"/>
                                      <w:rPr>
                                        <w:b/>
                                        <w:bCs/>
                                        <w:color w:val="FF0000"/>
                                        <w:sz w:val="24"/>
                                        <w:szCs w:val="24"/>
                                      </w:rPr>
                                    </w:pPr>
                                    <w:r>
                                      <w:rPr>
                                        <w:b/>
                                        <w:bCs/>
                                        <w:color w:val="FF0000"/>
                                        <w:sz w:val="24"/>
                                        <w:szCs w:val="24"/>
                                      </w:rPr>
                                      <w:t>Bocatoma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Conector recto 14"/>
                              <wps:cNvCnPr/>
                              <wps:spPr>
                                <a:xfrm flipH="1">
                                  <a:off x="-63486" y="406962"/>
                                  <a:ext cx="597433" cy="913838"/>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116AD97" id="Grupo 12" o:spid="_x0000_s1027" style="position:absolute;left:0;text-align:left;margin-left:67.8pt;margin-top:13.65pt;width:99.8pt;height:104pt;z-index:251602944;mso-width-relative:margin;mso-height-relative:margin" coordorigin="-634" coordsize="12675,13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">
                      <v:shapetype id="_x0000_t202" coordsize="21600,21600" o:spt="202" path="m,l,21600r21600,l21600,xe">
                        <v:stroke joinstyle="miter"/>
                        <v:path gradientshapeok="t" o:connecttype="rect"/>
                      </v:shapetype>
                      <v:shape id="Cuadro de texto 13" o:spid="_x0000_s1028" type="#_x0000_t202" style="position:absolute;width:12041;height:4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" filled="f" strokecolor="#00b050" strokeweight="1.5pt">
                        <v:textbox>
                          <w:txbxContent>
                            <w:p w14:paraId="041AA8B0" w14:textId="2D587831" w:rsidR="000E61D2" w:rsidRPr="00C04F5F" w:rsidRDefault="000E61D2" w:rsidP="00C04F5F">
                              <w:pPr>
                                <w:jc w:val="center"/>
                                <w:rPr>
                                  <w:b/>
                                  <w:bCs/>
                                  <w:color w:val="FF0000"/>
                                  <w:sz w:val="24"/>
                                  <w:szCs w:val="24"/>
                                </w:rPr>
                              </w:pPr>
                              <w:r>
                                <w:rPr>
                                  <w:b/>
                                  <w:bCs/>
                                  <w:color w:val="FF0000"/>
                                  <w:sz w:val="24"/>
                                  <w:szCs w:val="24"/>
                                </w:rPr>
                                <w:t>Bocatoma</w:t>
                              </w:r>
                            </w:p>
                          </w:txbxContent>
                        </v:textbox>
                      </v:shape>
                      <v:line id="Conector recto 14" o:spid="_x0000_s1029" style="position:absolute;flip:x;visibility:visible;mso-wrap-style:square" from="-634,4069" to="5339,13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" strokecolor="#00b050" strokeweight="1.5pt">
                        <v:stroke joinstyle="miter"/>
                      </v:line>
                    </v:group>
                  </w:pict>
                </mc:Fallback>
              </mc:AlternateContent>
            </w:r>
            <w:r w:rsidR="00C04F5F">
              <w:rPr>
                <w:noProof/>
                <w:lang w:eastAsia="es-CL"/>
              </w:rPr>
              <mc:AlternateContent>
                <mc:Choice Requires="wps">
                  <w:drawing>
                    <wp:anchor distT="0" distB="0" distL="114300" distR="114300" simplePos="0" relativeHeight="251626496" behindDoc="0" locked="0" layoutInCell="1" allowOverlap="1" wp14:anchorId="7773DE65" wp14:editId="212B8CFA">
                      <wp:simplePos x="0" y="0"/>
                      <wp:positionH relativeFrom="column">
                        <wp:posOffset>2346960</wp:posOffset>
                      </wp:positionH>
                      <wp:positionV relativeFrom="paragraph">
                        <wp:posOffset>3583305</wp:posOffset>
                      </wp:positionV>
                      <wp:extent cx="2082800" cy="307817"/>
                      <wp:effectExtent l="0" t="0" r="0" b="0"/>
                      <wp:wrapNone/>
                      <wp:docPr id="62" name="Cuadro de texto 62"/>
                      <wp:cNvGraphicFramePr/>
                      <a:graphic xmlns:a="http://schemas.openxmlformats.org/drawingml/2006/main">
                        <a:graphicData uri="http://schemas.microsoft.com/office/word/2010/wordprocessingShape">
                          <wps:wsp>
                            <wps:cNvSpPr txBox="1"/>
                            <wps:spPr>
                              <a:xfrm>
                                <a:off x="0" y="0"/>
                                <a:ext cx="2082800" cy="307817"/>
                              </a:xfrm>
                              <a:prstGeom prst="rect">
                                <a:avLst/>
                              </a:prstGeom>
                              <a:noFill/>
                              <a:ln w="6350">
                                <a:noFill/>
                              </a:ln>
                            </wps:spPr>
                            <wps:txbx>
                              <w:txbxContent>
                                <w:p w14:paraId="0104215B" w14:textId="33402D4B" w:rsidR="000E61D2" w:rsidRPr="00C04F5F" w:rsidRDefault="000E61D2" w:rsidP="00C04F5F">
                                  <w:pPr>
                                    <w:rPr>
                                      <w:color w:val="2E74B5" w:themeColor="accent1" w:themeShade="BF"/>
                                    </w:rPr>
                                  </w:pPr>
                                  <w:r w:rsidRPr="00C04F5F">
                                    <w:rPr>
                                      <w:color w:val="2E74B5" w:themeColor="accent1" w:themeShade="BF"/>
                                    </w:rPr>
                                    <w:t>Dirección flujo de agua</w:t>
                                  </w:r>
                                  <w:r>
                                    <w:rPr>
                                      <w:color w:val="2E74B5" w:themeColor="accent1" w:themeShade="BF"/>
                                    </w:rPr>
                                    <w:t xml:space="preserve"> río Rahue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3DE65" id="Cuadro de texto 62" o:spid="_x0000_s1030" type="#_x0000_t202" style="position:absolute;left:0;text-align:left;margin-left:184.8pt;margin-top:282.15pt;width:164pt;height:24.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" filled="f" stroked="f" strokeweight=".5pt">
                      <v:textbox>
                        <w:txbxContent>
                          <w:p w14:paraId="0104215B" w14:textId="33402D4B" w:rsidR="000E61D2" w:rsidRPr="00C04F5F" w:rsidRDefault="000E61D2" w:rsidP="00C04F5F">
                            <w:pPr>
                              <w:rPr>
                                <w:color w:val="2E74B5" w:themeColor="accent1" w:themeShade="BF"/>
                              </w:rPr>
                            </w:pPr>
                            <w:r w:rsidRPr="00C04F5F">
                              <w:rPr>
                                <w:color w:val="2E74B5" w:themeColor="accent1" w:themeShade="BF"/>
                              </w:rPr>
                              <w:t>Dirección flujo de agua</w:t>
                            </w:r>
                            <w:r>
                              <w:rPr>
                                <w:color w:val="2E74B5" w:themeColor="accent1" w:themeShade="BF"/>
                              </w:rPr>
                              <w:t xml:space="preserve"> río Rahue</w:t>
                            </w:r>
                          </w:p>
                        </w:txbxContent>
                      </v:textbox>
                    </v:shape>
                  </w:pict>
                </mc:Fallback>
              </mc:AlternateContent>
            </w:r>
            <w:r w:rsidR="00C04F5F" w:rsidRPr="00705059">
              <w:rPr>
                <w:noProof/>
                <w:lang w:eastAsia="es-CL"/>
              </w:rPr>
              <mc:AlternateContent>
                <mc:Choice Requires="wps">
                  <w:drawing>
                    <wp:anchor distT="0" distB="0" distL="114300" distR="114300" simplePos="0" relativeHeight="251625472" behindDoc="0" locked="0" layoutInCell="1" allowOverlap="1" wp14:anchorId="6A2CCB91" wp14:editId="1ECC28B1">
                      <wp:simplePos x="0" y="0"/>
                      <wp:positionH relativeFrom="column">
                        <wp:posOffset>2981960</wp:posOffset>
                      </wp:positionH>
                      <wp:positionV relativeFrom="paragraph">
                        <wp:posOffset>3121025</wp:posOffset>
                      </wp:positionV>
                      <wp:extent cx="229220" cy="599890"/>
                      <wp:effectExtent l="5080" t="109220" r="0" b="100330"/>
                      <wp:wrapNone/>
                      <wp:docPr id="59" name="Flecha: hacia arriba 59"/>
                      <wp:cNvGraphicFramePr/>
                      <a:graphic xmlns:a="http://schemas.openxmlformats.org/drawingml/2006/main">
                        <a:graphicData uri="http://schemas.microsoft.com/office/word/2010/wordprocessingShape">
                          <wps:wsp>
                            <wps:cNvSpPr/>
                            <wps:spPr>
                              <a:xfrm rot="7228297">
                                <a:off x="0" y="0"/>
                                <a:ext cx="229220" cy="599890"/>
                              </a:xfrm>
                              <a:prstGeom prst="upArrow">
                                <a:avLst/>
                              </a:prstGeom>
                              <a:solidFill>
                                <a:schemeClr val="accent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C5906" w14:textId="77777777" w:rsidR="000E61D2" w:rsidRDefault="000E61D2" w:rsidP="00C04F5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CCB91" id="Flecha: hacia arriba 59" o:spid="_x0000_s1031" type="#_x0000_t68" style="position:absolute;left:0;text-align:left;margin-left:234.8pt;margin-top:245.75pt;width:18.05pt;height:47.25pt;rotation:7895228fd;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" adj="4127" fillcolor="#2e74b5 [2404]" strokecolor="white [3212]" strokeweight="1pt">
                      <v:textbox>
                        <w:txbxContent>
                          <w:p w14:paraId="570C5906" w14:textId="77777777" w:rsidR="000E61D2" w:rsidRDefault="000E61D2" w:rsidP="00C04F5F"/>
                        </w:txbxContent>
                      </v:textbox>
                    </v:shape>
                  </w:pict>
                </mc:Fallback>
              </mc:AlternateContent>
            </w:r>
            <w:r w:rsidR="00C04F5F">
              <w:rPr>
                <w:noProof/>
                <w:lang w:eastAsia="es-CL"/>
              </w:rPr>
              <mc:AlternateContent>
                <mc:Choice Requires="wpg">
                  <w:drawing>
                    <wp:anchor distT="0" distB="0" distL="114300" distR="114300" simplePos="0" relativeHeight="251624448" behindDoc="0" locked="0" layoutInCell="1" allowOverlap="1" wp14:anchorId="209EB66B" wp14:editId="1941C7EC">
                      <wp:simplePos x="0" y="0"/>
                      <wp:positionH relativeFrom="column">
                        <wp:posOffset>5960110</wp:posOffset>
                      </wp:positionH>
                      <wp:positionV relativeFrom="paragraph">
                        <wp:posOffset>3964305</wp:posOffset>
                      </wp:positionV>
                      <wp:extent cx="1873250" cy="407406"/>
                      <wp:effectExtent l="0" t="0" r="31750" b="12065"/>
                      <wp:wrapNone/>
                      <wp:docPr id="41" name="Grupo 41"/>
                      <wp:cNvGraphicFramePr/>
                      <a:graphic xmlns:a="http://schemas.openxmlformats.org/drawingml/2006/main">
                        <a:graphicData uri="http://schemas.microsoft.com/office/word/2010/wordprocessingGroup">
                          <wpg:wgp>
                            <wpg:cNvGrpSpPr/>
                            <wpg:grpSpPr>
                              <a:xfrm>
                                <a:off x="0" y="0"/>
                                <a:ext cx="1873250" cy="407406"/>
                                <a:chOff x="-387350" y="0"/>
                                <a:chExt cx="1873250" cy="407406"/>
                              </a:xfrm>
                            </wpg:grpSpPr>
                            <wps:wsp>
                              <wps:cNvPr id="42" name="Cuadro de texto 42"/>
                              <wps:cNvSpPr txBox="1"/>
                              <wps:spPr>
                                <a:xfrm>
                                  <a:off x="-387350" y="0"/>
                                  <a:ext cx="1591461" cy="407406"/>
                                </a:xfrm>
                                <a:prstGeom prst="rect">
                                  <a:avLst/>
                                </a:prstGeom>
                                <a:noFill/>
                                <a:ln w="19050">
                                  <a:solidFill>
                                    <a:srgbClr val="00B050"/>
                                  </a:solidFill>
                                </a:ln>
                              </wps:spPr>
                              <wps:txbx>
                                <w:txbxContent>
                                  <w:p w14:paraId="1D174329" w14:textId="5123AAB4" w:rsidR="000E61D2" w:rsidRPr="00C04F5F" w:rsidRDefault="000E61D2" w:rsidP="00C04F5F">
                                    <w:pPr>
                                      <w:jc w:val="center"/>
                                      <w:rPr>
                                        <w:b/>
                                        <w:bCs/>
                                        <w:color w:val="FF0000"/>
                                        <w:sz w:val="24"/>
                                        <w:szCs w:val="24"/>
                                      </w:rPr>
                                    </w:pPr>
                                    <w:r>
                                      <w:rPr>
                                        <w:b/>
                                        <w:bCs/>
                                        <w:color w:val="FF0000"/>
                                        <w:sz w:val="24"/>
                                        <w:szCs w:val="24"/>
                                      </w:rPr>
                                      <w:t>Descarga RILES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Conector recto 43"/>
                              <wps:cNvCnPr/>
                              <wps:spPr>
                                <a:xfrm flipH="1">
                                  <a:off x="1203554" y="76762"/>
                                  <a:ext cx="282346" cy="100728"/>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09EB66B" id="Grupo 41" o:spid="_x0000_s1032" style="position:absolute;left:0;text-align:left;margin-left:469.3pt;margin-top:312.15pt;width:147.5pt;height:32.1pt;z-index:251624448;mso-width-relative:margin;mso-height-relative:margin" coordorigin="-3873" coordsize="18732,4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">
                      <v:shape id="Cuadro de texto 42" o:spid="_x0000_s1033" type="#_x0000_t202" style="position:absolute;left:-3873;width:15914;height:4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" filled="f" strokecolor="#00b050" strokeweight="1.5pt">
                        <v:textbox>
                          <w:txbxContent>
                            <w:p w14:paraId="1D174329" w14:textId="5123AAB4" w:rsidR="000E61D2" w:rsidRPr="00C04F5F" w:rsidRDefault="000E61D2" w:rsidP="00C04F5F">
                              <w:pPr>
                                <w:jc w:val="center"/>
                                <w:rPr>
                                  <w:b/>
                                  <w:bCs/>
                                  <w:color w:val="FF0000"/>
                                  <w:sz w:val="24"/>
                                  <w:szCs w:val="24"/>
                                </w:rPr>
                              </w:pPr>
                              <w:r>
                                <w:rPr>
                                  <w:b/>
                                  <w:bCs/>
                                  <w:color w:val="FF0000"/>
                                  <w:sz w:val="24"/>
                                  <w:szCs w:val="24"/>
                                </w:rPr>
                                <w:t>Descarga RILES</w:t>
                              </w:r>
                            </w:p>
                          </w:txbxContent>
                        </v:textbox>
                      </v:shape>
                      <v:line id="Conector recto 43" o:spid="_x0000_s1034" style="position:absolute;flip:x;visibility:visible;mso-wrap-style:square" from="12035,767" to="14859,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" strokecolor="#00b050" strokeweight="1.5pt">
                        <v:stroke joinstyle="miter"/>
                      </v:line>
                    </v:group>
                  </w:pict>
                </mc:Fallback>
              </mc:AlternateContent>
            </w:r>
            <w:r w:rsidR="00C04F5F">
              <w:rPr>
                <w:noProof/>
                <w:lang w:eastAsia="es-CL"/>
              </w:rPr>
              <mc:AlternateContent>
                <mc:Choice Requires="wps">
                  <w:drawing>
                    <wp:anchor distT="0" distB="0" distL="114300" distR="114300" simplePos="0" relativeHeight="251623424" behindDoc="0" locked="0" layoutInCell="1" allowOverlap="1" wp14:anchorId="4B4785FC" wp14:editId="0B9F765D">
                      <wp:simplePos x="0" y="0"/>
                      <wp:positionH relativeFrom="column">
                        <wp:posOffset>5566410</wp:posOffset>
                      </wp:positionH>
                      <wp:positionV relativeFrom="paragraph">
                        <wp:posOffset>3221355</wp:posOffset>
                      </wp:positionV>
                      <wp:extent cx="1784350" cy="246469"/>
                      <wp:effectExtent l="0" t="0" r="25400" b="20320"/>
                      <wp:wrapNone/>
                      <wp:docPr id="38" name="Conector recto 38"/>
                      <wp:cNvGraphicFramePr/>
                      <a:graphic xmlns:a="http://schemas.openxmlformats.org/drawingml/2006/main">
                        <a:graphicData uri="http://schemas.microsoft.com/office/word/2010/wordprocessingShape">
                          <wps:wsp>
                            <wps:cNvCnPr/>
                            <wps:spPr>
                              <a:xfrm flipH="1">
                                <a:off x="0" y="0"/>
                                <a:ext cx="1784350" cy="246469"/>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232F8D" id="Conector recto 38" o:spid="_x0000_s1026" style="position:absolute;flip:x;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8.3pt,253.65pt" to="578.8pt,2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" strokecolor="#00b050" strokeweight="1.5pt">
                      <v:stroke joinstyle="miter"/>
                    </v:line>
                  </w:pict>
                </mc:Fallback>
              </mc:AlternateContent>
            </w:r>
            <w:r w:rsidR="00C04F5F">
              <w:rPr>
                <w:noProof/>
                <w:lang w:eastAsia="es-CL"/>
              </w:rPr>
              <mc:AlternateContent>
                <mc:Choice Requires="wpg">
                  <w:drawing>
                    <wp:anchor distT="0" distB="0" distL="114300" distR="114300" simplePos="0" relativeHeight="251614208" behindDoc="0" locked="0" layoutInCell="1" allowOverlap="1" wp14:anchorId="316C35F5" wp14:editId="7F8C8827">
                      <wp:simplePos x="0" y="0"/>
                      <wp:positionH relativeFrom="column">
                        <wp:posOffset>4664710</wp:posOffset>
                      </wp:positionH>
                      <wp:positionV relativeFrom="paragraph">
                        <wp:posOffset>2268855</wp:posOffset>
                      </wp:positionV>
                      <wp:extent cx="2023110" cy="1606994"/>
                      <wp:effectExtent l="0" t="0" r="34290" b="12700"/>
                      <wp:wrapNone/>
                      <wp:docPr id="31" name="Grupo 31"/>
                      <wp:cNvGraphicFramePr/>
                      <a:graphic xmlns:a="http://schemas.openxmlformats.org/drawingml/2006/main">
                        <a:graphicData uri="http://schemas.microsoft.com/office/word/2010/wordprocessingGroup">
                          <wpg:wgp>
                            <wpg:cNvGrpSpPr/>
                            <wpg:grpSpPr>
                              <a:xfrm>
                                <a:off x="0" y="0"/>
                                <a:ext cx="2023110" cy="1606994"/>
                                <a:chOff x="-275590" y="-1199588"/>
                                <a:chExt cx="2023316" cy="1606994"/>
                              </a:xfrm>
                            </wpg:grpSpPr>
                            <wps:wsp>
                              <wps:cNvPr id="35" name="Cuadro de texto 35"/>
                              <wps:cNvSpPr txBox="1"/>
                              <wps:spPr>
                                <a:xfrm>
                                  <a:off x="-275590" y="0"/>
                                  <a:ext cx="1662599" cy="407406"/>
                                </a:xfrm>
                                <a:prstGeom prst="rect">
                                  <a:avLst/>
                                </a:prstGeom>
                                <a:noFill/>
                                <a:ln w="19050">
                                  <a:solidFill>
                                    <a:srgbClr val="00B050"/>
                                  </a:solidFill>
                                </a:ln>
                              </wps:spPr>
                              <wps:txbx>
                                <w:txbxContent>
                                  <w:p w14:paraId="7D0BDBAB" w14:textId="4AB3701F" w:rsidR="000E61D2" w:rsidRPr="00C04F5F" w:rsidRDefault="000E61D2" w:rsidP="00C04F5F">
                                    <w:pPr>
                                      <w:jc w:val="center"/>
                                      <w:rPr>
                                        <w:b/>
                                        <w:bCs/>
                                        <w:color w:val="FF0000"/>
                                        <w:sz w:val="24"/>
                                        <w:szCs w:val="24"/>
                                      </w:rPr>
                                    </w:pPr>
                                    <w:r>
                                      <w:rPr>
                                        <w:b/>
                                        <w:bCs/>
                                        <w:color w:val="FF0000"/>
                                        <w:sz w:val="24"/>
                                        <w:szCs w:val="24"/>
                                      </w:rPr>
                                      <w:t>Piscinas decantadoras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Conector recto 37"/>
                              <wps:cNvCnPr/>
                              <wps:spPr>
                                <a:xfrm flipH="1">
                                  <a:off x="580013" y="-1199588"/>
                                  <a:ext cx="1167713" cy="119930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16C35F5" id="Grupo 31" o:spid="_x0000_s1035" style="position:absolute;left:0;text-align:left;margin-left:367.3pt;margin-top:178.65pt;width:159.3pt;height:126.55pt;z-index:251614208;mso-width-relative:margin;mso-height-relative:margin" coordorigin="-2755,-11995" coordsize="20233,16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">
                      <v:shape id="Cuadro de texto 35" o:spid="_x0000_s1036" type="#_x0000_t202" style="position:absolute;left:-2755;width:16625;height:4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" filled="f" strokecolor="#00b050" strokeweight="1.5pt">
                        <v:textbox>
                          <w:txbxContent>
                            <w:p w14:paraId="7D0BDBAB" w14:textId="4AB3701F" w:rsidR="000E61D2" w:rsidRPr="00C04F5F" w:rsidRDefault="000E61D2" w:rsidP="00C04F5F">
                              <w:pPr>
                                <w:jc w:val="center"/>
                                <w:rPr>
                                  <w:b/>
                                  <w:bCs/>
                                  <w:color w:val="FF0000"/>
                                  <w:sz w:val="24"/>
                                  <w:szCs w:val="24"/>
                                </w:rPr>
                              </w:pPr>
                              <w:r>
                                <w:rPr>
                                  <w:b/>
                                  <w:bCs/>
                                  <w:color w:val="FF0000"/>
                                  <w:sz w:val="24"/>
                                  <w:szCs w:val="24"/>
                                </w:rPr>
                                <w:t>Piscinas decantadoras</w:t>
                              </w:r>
                            </w:p>
                          </w:txbxContent>
                        </v:textbox>
                      </v:shape>
                      <v:line id="Conector recto 37" o:spid="_x0000_s1037" style="position:absolute;flip:x;visibility:visible;mso-wrap-style:square" from="5800,-11995" to="174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" strokecolor="#00b050" strokeweight="1.5pt">
                        <v:stroke joinstyle="miter"/>
                      </v:line>
                    </v:group>
                  </w:pict>
                </mc:Fallback>
              </mc:AlternateContent>
            </w:r>
            <w:r w:rsidR="00C04F5F">
              <w:rPr>
                <w:noProof/>
                <w:lang w:eastAsia="es-CL"/>
              </w:rPr>
              <mc:AlternateContent>
                <mc:Choice Requires="wpg">
                  <w:drawing>
                    <wp:anchor distT="0" distB="0" distL="114300" distR="114300" simplePos="0" relativeHeight="251612160" behindDoc="0" locked="0" layoutInCell="1" allowOverlap="1" wp14:anchorId="41EDF054" wp14:editId="4D502D1D">
                      <wp:simplePos x="0" y="0"/>
                      <wp:positionH relativeFrom="column">
                        <wp:posOffset>5210810</wp:posOffset>
                      </wp:positionH>
                      <wp:positionV relativeFrom="paragraph">
                        <wp:posOffset>408305</wp:posOffset>
                      </wp:positionV>
                      <wp:extent cx="1477010" cy="1155700"/>
                      <wp:effectExtent l="0" t="0" r="27940" b="25400"/>
                      <wp:wrapNone/>
                      <wp:docPr id="21" name="Grupo 21"/>
                      <wp:cNvGraphicFramePr/>
                      <a:graphic xmlns:a="http://schemas.openxmlformats.org/drawingml/2006/main">
                        <a:graphicData uri="http://schemas.microsoft.com/office/word/2010/wordprocessingGroup">
                          <wpg:wgp>
                            <wpg:cNvGrpSpPr/>
                            <wpg:grpSpPr>
                              <a:xfrm>
                                <a:off x="0" y="0"/>
                                <a:ext cx="1477010" cy="1155700"/>
                                <a:chOff x="-273050" y="0"/>
                                <a:chExt cx="1477161" cy="1155700"/>
                              </a:xfrm>
                            </wpg:grpSpPr>
                            <wps:wsp>
                              <wps:cNvPr id="24" name="Cuadro de texto 24"/>
                              <wps:cNvSpPr txBox="1"/>
                              <wps:spPr>
                                <a:xfrm>
                                  <a:off x="0" y="0"/>
                                  <a:ext cx="1204111" cy="407406"/>
                                </a:xfrm>
                                <a:prstGeom prst="rect">
                                  <a:avLst/>
                                </a:prstGeom>
                                <a:noFill/>
                                <a:ln w="19050">
                                  <a:solidFill>
                                    <a:srgbClr val="00B050"/>
                                  </a:solidFill>
                                </a:ln>
                              </wps:spPr>
                              <wps:txbx>
                                <w:txbxContent>
                                  <w:p w14:paraId="538AECEE" w14:textId="220B86A3" w:rsidR="000E61D2" w:rsidRPr="00C04F5F" w:rsidRDefault="000E61D2" w:rsidP="00C04F5F">
                                    <w:pPr>
                                      <w:jc w:val="center"/>
                                      <w:rPr>
                                        <w:b/>
                                        <w:bCs/>
                                        <w:color w:val="FF0000"/>
                                        <w:sz w:val="24"/>
                                        <w:szCs w:val="24"/>
                                      </w:rPr>
                                    </w:pPr>
                                    <w:r>
                                      <w:rPr>
                                        <w:b/>
                                        <w:bCs/>
                                        <w:color w:val="FF0000"/>
                                        <w:sz w:val="24"/>
                                        <w:szCs w:val="24"/>
                                      </w:rPr>
                                      <w:t>Salas de cultivo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Conector recto 26"/>
                              <wps:cNvCnPr/>
                              <wps:spPr>
                                <a:xfrm flipH="1">
                                  <a:off x="-273050" y="406962"/>
                                  <a:ext cx="806996" cy="748738"/>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1EDF054" id="Grupo 21" o:spid="_x0000_s1038" style="position:absolute;left:0;text-align:left;margin-left:410.3pt;margin-top:32.15pt;width:116.3pt;height:91pt;z-index:251612160;mso-width-relative:margin;mso-height-relative:margin" coordorigin="-2730" coordsize="14771,11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">
                      <v:shape id="Cuadro de texto 24" o:spid="_x0000_s1039" type="#_x0000_t202" style="position:absolute;width:12041;height:4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" filled="f" strokecolor="#00b050" strokeweight="1.5pt">
                        <v:textbox>
                          <w:txbxContent>
                            <w:p w14:paraId="538AECEE" w14:textId="220B86A3" w:rsidR="000E61D2" w:rsidRPr="00C04F5F" w:rsidRDefault="000E61D2" w:rsidP="00C04F5F">
                              <w:pPr>
                                <w:jc w:val="center"/>
                                <w:rPr>
                                  <w:b/>
                                  <w:bCs/>
                                  <w:color w:val="FF0000"/>
                                  <w:sz w:val="24"/>
                                  <w:szCs w:val="24"/>
                                </w:rPr>
                              </w:pPr>
                              <w:r>
                                <w:rPr>
                                  <w:b/>
                                  <w:bCs/>
                                  <w:color w:val="FF0000"/>
                                  <w:sz w:val="24"/>
                                  <w:szCs w:val="24"/>
                                </w:rPr>
                                <w:t>Salas de cultivo</w:t>
                              </w:r>
                            </w:p>
                          </w:txbxContent>
                        </v:textbox>
                      </v:shape>
                      <v:line id="Conector recto 26" o:spid="_x0000_s1040" style="position:absolute;flip:x;visibility:visible;mso-wrap-style:square" from="-2730,4069" to="5339,11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" strokecolor="#00b050" strokeweight="1.5pt">
                        <v:stroke joinstyle="miter"/>
                      </v:line>
                    </v:group>
                  </w:pict>
                </mc:Fallback>
              </mc:AlternateContent>
            </w:r>
            <w:r w:rsidR="00C04F5F">
              <w:rPr>
                <w:noProof/>
                <w:lang w:eastAsia="es-CL"/>
              </w:rPr>
              <mc:AlternateContent>
                <mc:Choice Requires="wps">
                  <w:drawing>
                    <wp:anchor distT="0" distB="0" distL="114300" distR="114300" simplePos="0" relativeHeight="251613184" behindDoc="0" locked="0" layoutInCell="1" allowOverlap="1" wp14:anchorId="4D48022A" wp14:editId="17DF8F93">
                      <wp:simplePos x="0" y="0"/>
                      <wp:positionH relativeFrom="column">
                        <wp:posOffset>6017260</wp:posOffset>
                      </wp:positionH>
                      <wp:positionV relativeFrom="paragraph">
                        <wp:posOffset>815711</wp:posOffset>
                      </wp:positionV>
                      <wp:extent cx="546" cy="1764294"/>
                      <wp:effectExtent l="0" t="0" r="38100" b="26670"/>
                      <wp:wrapNone/>
                      <wp:docPr id="30" name="Conector recto 30"/>
                      <wp:cNvGraphicFramePr/>
                      <a:graphic xmlns:a="http://schemas.openxmlformats.org/drawingml/2006/main">
                        <a:graphicData uri="http://schemas.microsoft.com/office/word/2010/wordprocessingShape">
                          <wps:wsp>
                            <wps:cNvCnPr/>
                            <wps:spPr>
                              <a:xfrm flipH="1">
                                <a:off x="0" y="0"/>
                                <a:ext cx="546" cy="1764294"/>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590616" id="Conector recto 30" o:spid="_x0000_s1026" style="position:absolute;flip:x;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3.8pt,64.25pt" to="473.85pt,20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" strokecolor="#00b050" strokeweight="1.5pt">
                      <v:stroke joinstyle="miter"/>
                    </v:line>
                  </w:pict>
                </mc:Fallback>
              </mc:AlternateContent>
            </w:r>
            <w:r w:rsidR="00C04F5F">
              <w:rPr>
                <w:noProof/>
                <w:lang w:eastAsia="es-CL"/>
              </w:rPr>
              <w:drawing>
                <wp:inline distT="0" distB="0" distL="0" distR="0" wp14:anchorId="50B4ACC3" wp14:editId="7693AC4D">
                  <wp:extent cx="8082280" cy="4368800"/>
                  <wp:effectExtent l="19050" t="19050" r="13970" b="1270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7582" t="8651" r="8671" b="10866"/>
                          <a:stretch/>
                        </pic:blipFill>
                        <pic:spPr bwMode="auto">
                          <a:xfrm>
                            <a:off x="0" y="0"/>
                            <a:ext cx="8085170" cy="437036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r>
    </w:tbl>
    <w:p w14:paraId="76153138" w14:textId="71E3E822" w:rsidR="00D42470" w:rsidRPr="00705059" w:rsidRDefault="00D42470" w:rsidP="00D42470">
      <w:pPr>
        <w:ind w:left="360" w:hanging="360"/>
        <w:contextualSpacing/>
        <w:rPr>
          <w:sz w:val="24"/>
          <w:szCs w:val="24"/>
        </w:rPr>
        <w:sectPr w:rsidR="00D42470" w:rsidRPr="00705059" w:rsidSect="000A28D4">
          <w:type w:val="nextColumn"/>
          <w:pgSz w:w="15840" w:h="12240" w:orient="landscape" w:code="1"/>
          <w:pgMar w:top="1134" w:right="1134" w:bottom="1134" w:left="1134" w:header="709" w:footer="709" w:gutter="0"/>
          <w:pgNumType w:start="5"/>
          <w:cols w:space="708"/>
          <w:docGrid w:linePitch="360"/>
        </w:sectPr>
      </w:pPr>
    </w:p>
    <w:p w14:paraId="260E35BE" w14:textId="77777777" w:rsidR="00D42470" w:rsidRPr="00705059" w:rsidRDefault="00D42470" w:rsidP="00987770">
      <w:pPr>
        <w:pStyle w:val="Ttulo1"/>
      </w:pPr>
      <w:bookmarkStart w:id="33" w:name="_Toc390777020"/>
      <w:bookmarkStart w:id="34" w:name="_Toc449085409"/>
      <w:bookmarkStart w:id="35" w:name="_Toc65231429"/>
      <w:r w:rsidRPr="00705059">
        <w:lastRenderedPageBreak/>
        <w:t>INSTRUMENTOS DE CARÁCTER AMBIENTAL FISCALIZADOS</w:t>
      </w:r>
      <w:bookmarkEnd w:id="33"/>
      <w:bookmarkEnd w:id="34"/>
      <w:bookmarkEnd w:id="35"/>
    </w:p>
    <w:p w14:paraId="0A30925E" w14:textId="77777777" w:rsidR="00D14AAD" w:rsidRPr="00705059" w:rsidRDefault="00D14AAD" w:rsidP="00634ED2">
      <w:pPr>
        <w:spacing w:after="0" w:line="240" w:lineRule="auto"/>
        <w:contextualSpacing/>
        <w:outlineLvl w:val="0"/>
        <w:rPr>
          <w:rFonts w:ascii="Calibri" w:eastAsia="Calibri" w:hAnsi="Calibri" w:cs="Calibri"/>
          <w:sz w:val="10"/>
          <w:szCs w:val="1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90"/>
        <w:gridCol w:w="1613"/>
        <w:gridCol w:w="1522"/>
        <w:gridCol w:w="1654"/>
        <w:gridCol w:w="3239"/>
        <w:gridCol w:w="4994"/>
      </w:tblGrid>
      <w:tr w:rsidR="00F85666" w:rsidRPr="00705059" w14:paraId="75D582DC" w14:textId="77777777" w:rsidTr="00010FC0">
        <w:trPr>
          <w:trHeight w:val="498"/>
        </w:trPr>
        <w:tc>
          <w:tcPr>
            <w:tcW w:w="5000" w:type="pct"/>
            <w:gridSpan w:val="6"/>
            <w:shd w:val="clear" w:color="000000" w:fill="D9D9D9"/>
            <w:noWrap/>
          </w:tcPr>
          <w:p w14:paraId="046BD98C" w14:textId="77777777" w:rsidR="00F85666" w:rsidRPr="00705059" w:rsidRDefault="00F85666" w:rsidP="00010FC0">
            <w:pPr>
              <w:spacing w:after="0" w:line="0" w:lineRule="atLeast"/>
              <w:rPr>
                <w:rFonts w:ascii="Calibri" w:eastAsia="Times New Roman" w:hAnsi="Calibri" w:cs="Calibri"/>
                <w:b/>
                <w:bCs/>
                <w:color w:val="000000"/>
                <w:sz w:val="20"/>
                <w:szCs w:val="20"/>
                <w:lang w:eastAsia="es-CL"/>
              </w:rPr>
            </w:pPr>
            <w:r w:rsidRPr="00705059">
              <w:rPr>
                <w:rFonts w:ascii="Calibri" w:eastAsia="Times New Roman" w:hAnsi="Calibri" w:cs="Calibri"/>
                <w:b/>
                <w:bCs/>
                <w:color w:val="000000"/>
                <w:sz w:val="20"/>
                <w:szCs w:val="20"/>
                <w:lang w:eastAsia="es-CL"/>
              </w:rPr>
              <w:t>Identificación de Instrumentos de Carácter Ambiental fiscalizados.</w:t>
            </w:r>
          </w:p>
          <w:p w14:paraId="38858895" w14:textId="77777777" w:rsidR="00F85666" w:rsidRPr="00705059" w:rsidRDefault="00F85666" w:rsidP="00010FC0">
            <w:pPr>
              <w:spacing w:after="0" w:line="0" w:lineRule="atLeast"/>
              <w:rPr>
                <w:rFonts w:ascii="Calibri" w:eastAsia="Times New Roman" w:hAnsi="Calibri" w:cs="Calibri"/>
                <w:b/>
                <w:bCs/>
                <w:color w:val="000000"/>
                <w:sz w:val="20"/>
                <w:szCs w:val="20"/>
                <w:lang w:eastAsia="es-CL"/>
              </w:rPr>
            </w:pPr>
          </w:p>
        </w:tc>
      </w:tr>
      <w:tr w:rsidR="00F577A0" w:rsidRPr="00705059" w14:paraId="56A82BA5" w14:textId="77777777" w:rsidTr="004F2419">
        <w:trPr>
          <w:trHeight w:val="498"/>
        </w:trPr>
        <w:tc>
          <w:tcPr>
            <w:tcW w:w="252" w:type="pct"/>
            <w:shd w:val="clear" w:color="auto" w:fill="auto"/>
            <w:vAlign w:val="center"/>
            <w:hideMark/>
          </w:tcPr>
          <w:p w14:paraId="1B0A1DBF" w14:textId="77777777" w:rsidR="00F577A0" w:rsidRPr="00705059" w:rsidRDefault="00F577A0" w:rsidP="00010FC0">
            <w:pPr>
              <w:spacing w:after="0" w:line="0" w:lineRule="atLeast"/>
              <w:jc w:val="center"/>
              <w:rPr>
                <w:rFonts w:ascii="Calibri" w:eastAsia="Times New Roman" w:hAnsi="Calibri" w:cs="Calibri"/>
                <w:b/>
                <w:bCs/>
                <w:sz w:val="20"/>
                <w:szCs w:val="20"/>
                <w:lang w:eastAsia="es-CL"/>
              </w:rPr>
            </w:pPr>
            <w:r w:rsidRPr="00705059">
              <w:rPr>
                <w:rFonts w:ascii="Calibri" w:eastAsia="Times New Roman" w:hAnsi="Calibri" w:cs="Calibri"/>
                <w:b/>
                <w:bCs/>
                <w:sz w:val="20"/>
                <w:szCs w:val="20"/>
                <w:lang w:eastAsia="es-CL"/>
              </w:rPr>
              <w:t>N°</w:t>
            </w:r>
          </w:p>
        </w:tc>
        <w:tc>
          <w:tcPr>
            <w:tcW w:w="588" w:type="pct"/>
            <w:shd w:val="clear" w:color="auto" w:fill="auto"/>
            <w:vAlign w:val="center"/>
          </w:tcPr>
          <w:p w14:paraId="6E23EA8C" w14:textId="77777777" w:rsidR="00F577A0" w:rsidRPr="00705059" w:rsidRDefault="00F577A0" w:rsidP="00010FC0">
            <w:pPr>
              <w:spacing w:after="0" w:line="0" w:lineRule="atLeast"/>
              <w:jc w:val="center"/>
              <w:rPr>
                <w:rFonts w:ascii="Calibri" w:eastAsia="Times New Roman" w:hAnsi="Calibri" w:cs="Calibri"/>
                <w:b/>
                <w:bCs/>
                <w:sz w:val="20"/>
                <w:szCs w:val="20"/>
                <w:lang w:eastAsia="es-CL"/>
              </w:rPr>
            </w:pPr>
            <w:r w:rsidRPr="00705059">
              <w:rPr>
                <w:rFonts w:ascii="Calibri" w:eastAsia="Times New Roman" w:hAnsi="Calibri" w:cs="Calibri"/>
                <w:b/>
                <w:bCs/>
                <w:sz w:val="20"/>
                <w:szCs w:val="20"/>
                <w:lang w:eastAsia="es-CL"/>
              </w:rPr>
              <w:t>Tipo de instrumento</w:t>
            </w:r>
          </w:p>
        </w:tc>
        <w:tc>
          <w:tcPr>
            <w:tcW w:w="555" w:type="pct"/>
            <w:shd w:val="clear" w:color="auto" w:fill="auto"/>
            <w:vAlign w:val="center"/>
            <w:hideMark/>
          </w:tcPr>
          <w:p w14:paraId="72E9E59B" w14:textId="77777777" w:rsidR="00F577A0" w:rsidRPr="00705059" w:rsidRDefault="00F577A0" w:rsidP="00010FC0">
            <w:pPr>
              <w:spacing w:after="0" w:line="0" w:lineRule="atLeast"/>
              <w:jc w:val="center"/>
              <w:rPr>
                <w:rFonts w:ascii="Calibri" w:eastAsia="Times New Roman" w:hAnsi="Calibri" w:cs="Calibri"/>
                <w:b/>
                <w:bCs/>
                <w:sz w:val="20"/>
                <w:szCs w:val="20"/>
                <w:lang w:eastAsia="es-CL"/>
              </w:rPr>
            </w:pPr>
            <w:r w:rsidRPr="00705059">
              <w:rPr>
                <w:rFonts w:ascii="Calibri" w:eastAsia="Times New Roman" w:hAnsi="Calibri" w:cs="Calibri"/>
                <w:b/>
                <w:bCs/>
                <w:sz w:val="20"/>
                <w:szCs w:val="20"/>
                <w:lang w:eastAsia="es-CL"/>
              </w:rPr>
              <w:t>N°/</w:t>
            </w:r>
          </w:p>
          <w:p w14:paraId="121A691E" w14:textId="77777777" w:rsidR="00F577A0" w:rsidRPr="00705059" w:rsidRDefault="00F577A0" w:rsidP="00010FC0">
            <w:pPr>
              <w:spacing w:after="0" w:line="0" w:lineRule="atLeast"/>
              <w:jc w:val="center"/>
              <w:rPr>
                <w:rFonts w:ascii="Calibri" w:eastAsia="Times New Roman" w:hAnsi="Calibri" w:cs="Calibri"/>
                <w:b/>
                <w:bCs/>
                <w:sz w:val="20"/>
                <w:szCs w:val="20"/>
                <w:lang w:eastAsia="es-CL"/>
              </w:rPr>
            </w:pPr>
            <w:r w:rsidRPr="00705059">
              <w:rPr>
                <w:rFonts w:ascii="Calibri" w:eastAsia="Times New Roman" w:hAnsi="Calibri" w:cs="Calibri"/>
                <w:b/>
                <w:bCs/>
                <w:sz w:val="20"/>
                <w:szCs w:val="20"/>
                <w:lang w:eastAsia="es-CL"/>
              </w:rPr>
              <w:t>Descripción</w:t>
            </w:r>
          </w:p>
        </w:tc>
        <w:tc>
          <w:tcPr>
            <w:tcW w:w="603" w:type="pct"/>
            <w:vAlign w:val="center"/>
          </w:tcPr>
          <w:p w14:paraId="1A3F567A" w14:textId="77777777" w:rsidR="00F577A0" w:rsidRPr="00705059" w:rsidRDefault="00F577A0" w:rsidP="00010FC0">
            <w:pPr>
              <w:spacing w:after="0" w:line="0" w:lineRule="atLeast"/>
              <w:jc w:val="center"/>
              <w:rPr>
                <w:rFonts w:ascii="Calibri" w:eastAsia="Times New Roman" w:hAnsi="Calibri" w:cs="Calibri"/>
                <w:b/>
                <w:bCs/>
                <w:sz w:val="20"/>
                <w:szCs w:val="20"/>
                <w:lang w:eastAsia="es-CL"/>
              </w:rPr>
            </w:pPr>
            <w:r w:rsidRPr="00705059">
              <w:rPr>
                <w:rFonts w:ascii="Calibri" w:eastAsia="Times New Roman" w:hAnsi="Calibri" w:cs="Calibri"/>
                <w:b/>
                <w:bCs/>
                <w:sz w:val="20"/>
                <w:szCs w:val="20"/>
                <w:lang w:eastAsia="es-CL"/>
              </w:rPr>
              <w:t>Fecha</w:t>
            </w:r>
          </w:p>
        </w:tc>
        <w:tc>
          <w:tcPr>
            <w:tcW w:w="1181" w:type="pct"/>
            <w:shd w:val="clear" w:color="auto" w:fill="auto"/>
            <w:vAlign w:val="center"/>
            <w:hideMark/>
          </w:tcPr>
          <w:p w14:paraId="0AE5511A" w14:textId="77777777" w:rsidR="00F577A0" w:rsidRPr="00705059" w:rsidRDefault="00F577A0" w:rsidP="00010FC0">
            <w:pPr>
              <w:spacing w:after="0" w:line="0" w:lineRule="atLeast"/>
              <w:jc w:val="center"/>
              <w:rPr>
                <w:rFonts w:ascii="Calibri" w:eastAsia="Times New Roman" w:hAnsi="Calibri" w:cs="Calibri"/>
                <w:b/>
                <w:bCs/>
                <w:sz w:val="20"/>
                <w:szCs w:val="20"/>
                <w:lang w:eastAsia="es-CL"/>
              </w:rPr>
            </w:pPr>
            <w:r w:rsidRPr="00705059">
              <w:rPr>
                <w:rFonts w:ascii="Calibri" w:eastAsia="Times New Roman" w:hAnsi="Calibri" w:cs="Calibri"/>
                <w:b/>
                <w:bCs/>
                <w:sz w:val="20"/>
                <w:szCs w:val="20"/>
                <w:lang w:eastAsia="es-CL"/>
              </w:rPr>
              <w:t>Comisión/ Institución</w:t>
            </w:r>
          </w:p>
        </w:tc>
        <w:tc>
          <w:tcPr>
            <w:tcW w:w="1821" w:type="pct"/>
            <w:shd w:val="clear" w:color="auto" w:fill="auto"/>
            <w:vAlign w:val="center"/>
            <w:hideMark/>
          </w:tcPr>
          <w:p w14:paraId="32392E0B" w14:textId="0EFD8212" w:rsidR="00F577A0" w:rsidRPr="00705059" w:rsidRDefault="00F577A0" w:rsidP="00010FC0">
            <w:pPr>
              <w:spacing w:after="0" w:line="0" w:lineRule="atLeast"/>
              <w:jc w:val="center"/>
              <w:rPr>
                <w:rFonts w:ascii="Calibri" w:eastAsia="Times New Roman" w:hAnsi="Calibri" w:cs="Calibri"/>
                <w:b/>
                <w:bCs/>
                <w:sz w:val="20"/>
                <w:szCs w:val="20"/>
                <w:lang w:eastAsia="es-CL"/>
              </w:rPr>
            </w:pPr>
            <w:r w:rsidRPr="00705059">
              <w:rPr>
                <w:rFonts w:ascii="Calibri" w:eastAsia="Times New Roman" w:hAnsi="Calibri" w:cs="Calibri"/>
                <w:b/>
                <w:bCs/>
                <w:sz w:val="20"/>
                <w:szCs w:val="20"/>
                <w:lang w:eastAsia="es-CL"/>
              </w:rPr>
              <w:t>Título</w:t>
            </w:r>
          </w:p>
        </w:tc>
      </w:tr>
      <w:tr w:rsidR="00F577A0" w:rsidRPr="00705059" w14:paraId="0E031384" w14:textId="77777777" w:rsidTr="004F2419">
        <w:trPr>
          <w:trHeight w:val="958"/>
        </w:trPr>
        <w:tc>
          <w:tcPr>
            <w:tcW w:w="252" w:type="pct"/>
            <w:shd w:val="clear" w:color="auto" w:fill="auto"/>
            <w:vAlign w:val="center"/>
          </w:tcPr>
          <w:p w14:paraId="4FA5BAB4" w14:textId="44D1F285" w:rsidR="00F577A0" w:rsidRPr="00705059" w:rsidRDefault="00F577A0" w:rsidP="0094079C">
            <w:pPr>
              <w:spacing w:after="0" w:line="240" w:lineRule="auto"/>
              <w:jc w:val="center"/>
              <w:rPr>
                <w:rFonts w:ascii="Calibri" w:eastAsia="Times New Roman" w:hAnsi="Calibri" w:cs="Calibri"/>
                <w:bCs/>
                <w:sz w:val="20"/>
                <w:szCs w:val="20"/>
                <w:lang w:eastAsia="es-CL"/>
              </w:rPr>
            </w:pPr>
            <w:r w:rsidRPr="00705059">
              <w:rPr>
                <w:color w:val="000000"/>
                <w:sz w:val="20"/>
                <w:lang w:val="es-ES"/>
              </w:rPr>
              <w:t>1</w:t>
            </w:r>
          </w:p>
        </w:tc>
        <w:tc>
          <w:tcPr>
            <w:tcW w:w="588" w:type="pct"/>
            <w:shd w:val="clear" w:color="auto" w:fill="auto"/>
            <w:vAlign w:val="center"/>
          </w:tcPr>
          <w:p w14:paraId="605F5E01" w14:textId="77777777" w:rsidR="00F577A0" w:rsidRPr="00705059" w:rsidRDefault="00F577A0" w:rsidP="0094079C">
            <w:pPr>
              <w:jc w:val="center"/>
              <w:rPr>
                <w:color w:val="000000"/>
                <w:sz w:val="20"/>
                <w:lang w:val="es-ES"/>
              </w:rPr>
            </w:pPr>
          </w:p>
          <w:p w14:paraId="6B548CE1" w14:textId="021E52E9" w:rsidR="00F577A0" w:rsidRPr="00705059" w:rsidRDefault="00F577A0" w:rsidP="0094079C">
            <w:pPr>
              <w:jc w:val="center"/>
              <w:rPr>
                <w:color w:val="000000"/>
                <w:sz w:val="20"/>
                <w:lang w:val="es-ES"/>
              </w:rPr>
            </w:pPr>
            <w:r w:rsidRPr="00705059">
              <w:rPr>
                <w:color w:val="000000"/>
                <w:sz w:val="20"/>
                <w:lang w:val="es-ES"/>
              </w:rPr>
              <w:t>RCA</w:t>
            </w:r>
          </w:p>
          <w:p w14:paraId="23F8618F" w14:textId="4551B9DF" w:rsidR="00F577A0" w:rsidRPr="00705059" w:rsidRDefault="00F577A0" w:rsidP="0094079C">
            <w:pPr>
              <w:spacing w:after="0" w:line="240" w:lineRule="auto"/>
              <w:jc w:val="center"/>
              <w:rPr>
                <w:rFonts w:ascii="Calibri" w:eastAsia="Times New Roman" w:hAnsi="Calibri" w:cs="Calibri"/>
                <w:bCs/>
                <w:sz w:val="20"/>
                <w:szCs w:val="20"/>
                <w:lang w:eastAsia="es-CL"/>
              </w:rPr>
            </w:pPr>
          </w:p>
        </w:tc>
        <w:tc>
          <w:tcPr>
            <w:tcW w:w="555" w:type="pct"/>
            <w:shd w:val="clear" w:color="auto" w:fill="auto"/>
            <w:vAlign w:val="center"/>
          </w:tcPr>
          <w:p w14:paraId="76C91458" w14:textId="77777777" w:rsidR="00F577A0" w:rsidRPr="00705059" w:rsidRDefault="00F577A0" w:rsidP="0094079C">
            <w:pPr>
              <w:jc w:val="center"/>
              <w:rPr>
                <w:color w:val="000000"/>
                <w:sz w:val="20"/>
                <w:lang w:val="es-ES"/>
              </w:rPr>
            </w:pPr>
          </w:p>
          <w:p w14:paraId="0EA13B45" w14:textId="5F0B67D6" w:rsidR="00F577A0" w:rsidRPr="00705059" w:rsidRDefault="00153654" w:rsidP="0094079C">
            <w:pPr>
              <w:jc w:val="center"/>
              <w:rPr>
                <w:color w:val="000000"/>
                <w:sz w:val="20"/>
                <w:lang w:val="es-ES"/>
              </w:rPr>
            </w:pPr>
            <w:r>
              <w:rPr>
                <w:color w:val="000000"/>
                <w:sz w:val="20"/>
                <w:lang w:val="es-ES"/>
              </w:rPr>
              <w:t>353</w:t>
            </w:r>
          </w:p>
          <w:p w14:paraId="0AC38072" w14:textId="25AD9105" w:rsidR="00F577A0" w:rsidRPr="00705059" w:rsidRDefault="00F577A0" w:rsidP="0094079C">
            <w:pPr>
              <w:spacing w:after="0" w:line="240" w:lineRule="auto"/>
              <w:jc w:val="center"/>
              <w:rPr>
                <w:color w:val="000000"/>
                <w:sz w:val="20"/>
              </w:rPr>
            </w:pPr>
          </w:p>
        </w:tc>
        <w:tc>
          <w:tcPr>
            <w:tcW w:w="603" w:type="pct"/>
            <w:vAlign w:val="center"/>
          </w:tcPr>
          <w:p w14:paraId="0923528F" w14:textId="0AD0D2BC" w:rsidR="00F577A0" w:rsidRPr="00705059" w:rsidRDefault="00F577A0" w:rsidP="0094079C">
            <w:pPr>
              <w:spacing w:after="0" w:line="240" w:lineRule="auto"/>
              <w:jc w:val="center"/>
              <w:rPr>
                <w:color w:val="000000"/>
                <w:sz w:val="20"/>
              </w:rPr>
            </w:pPr>
            <w:r w:rsidRPr="00705059">
              <w:rPr>
                <w:color w:val="000000"/>
                <w:sz w:val="20"/>
                <w:lang w:val="es-ES"/>
              </w:rPr>
              <w:t>201</w:t>
            </w:r>
            <w:r w:rsidR="00153654">
              <w:rPr>
                <w:color w:val="000000"/>
                <w:sz w:val="20"/>
                <w:lang w:val="es-ES"/>
              </w:rPr>
              <w:t>1</w:t>
            </w:r>
          </w:p>
        </w:tc>
        <w:tc>
          <w:tcPr>
            <w:tcW w:w="1181" w:type="pct"/>
            <w:shd w:val="clear" w:color="auto" w:fill="auto"/>
            <w:vAlign w:val="center"/>
          </w:tcPr>
          <w:p w14:paraId="2B22F3D2" w14:textId="6EECB5C4" w:rsidR="00F577A0" w:rsidRPr="00705059" w:rsidRDefault="00F577A0" w:rsidP="0094079C">
            <w:pPr>
              <w:spacing w:after="0" w:line="240" w:lineRule="auto"/>
              <w:jc w:val="center"/>
              <w:rPr>
                <w:rFonts w:ascii="Calibri" w:eastAsia="Times New Roman" w:hAnsi="Calibri" w:cs="Calibri"/>
                <w:bCs/>
                <w:sz w:val="20"/>
                <w:szCs w:val="20"/>
                <w:lang w:eastAsia="es-CL"/>
              </w:rPr>
            </w:pPr>
            <w:r w:rsidRPr="00705059">
              <w:rPr>
                <w:color w:val="222222"/>
                <w:sz w:val="20"/>
                <w:szCs w:val="20"/>
                <w:shd w:val="clear" w:color="auto" w:fill="FFFFFF"/>
                <w:lang w:val="es-ES"/>
              </w:rPr>
              <w:t>Comisión de Evaluación Ambiental, X Región de Los Lagos</w:t>
            </w:r>
          </w:p>
        </w:tc>
        <w:tc>
          <w:tcPr>
            <w:tcW w:w="1821" w:type="pct"/>
            <w:shd w:val="clear" w:color="auto" w:fill="auto"/>
            <w:vAlign w:val="center"/>
          </w:tcPr>
          <w:p w14:paraId="02303237" w14:textId="7752CE47" w:rsidR="00F577A0" w:rsidRPr="00705059" w:rsidRDefault="00F577A0" w:rsidP="00B43FD5">
            <w:pPr>
              <w:pStyle w:val="Prrafodelista"/>
              <w:spacing w:line="0" w:lineRule="atLeast"/>
              <w:ind w:left="11"/>
              <w:rPr>
                <w:rFonts w:ascii="Calibri" w:eastAsia="Times New Roman" w:hAnsi="Calibri" w:cs="Calibri"/>
                <w:bCs/>
                <w:sz w:val="20"/>
                <w:szCs w:val="20"/>
                <w:lang w:eastAsia="es-CL"/>
              </w:rPr>
            </w:pPr>
            <w:r w:rsidRPr="00705059">
              <w:rPr>
                <w:color w:val="000000"/>
                <w:sz w:val="20"/>
                <w:lang w:val="es-ES"/>
              </w:rPr>
              <w:t>DIA “</w:t>
            </w:r>
            <w:r w:rsidR="00153654" w:rsidRPr="00153654">
              <w:rPr>
                <w:color w:val="000000"/>
                <w:sz w:val="20"/>
                <w:lang w:val="es-ES"/>
              </w:rPr>
              <w:t>PISCICULTURA EL COPIHUE</w:t>
            </w:r>
            <w:r w:rsidRPr="00705059">
              <w:rPr>
                <w:color w:val="000000"/>
                <w:sz w:val="20"/>
                <w:lang w:val="es-ES"/>
              </w:rPr>
              <w:t>”</w:t>
            </w:r>
          </w:p>
        </w:tc>
      </w:tr>
      <w:tr w:rsidR="00153654" w:rsidRPr="00705059" w14:paraId="562E9A01" w14:textId="77777777" w:rsidTr="004F2419">
        <w:trPr>
          <w:trHeight w:val="498"/>
        </w:trPr>
        <w:tc>
          <w:tcPr>
            <w:tcW w:w="252" w:type="pct"/>
            <w:shd w:val="clear" w:color="auto" w:fill="auto"/>
            <w:vAlign w:val="center"/>
          </w:tcPr>
          <w:p w14:paraId="36A7BF27" w14:textId="54D6F5F3" w:rsidR="00153654" w:rsidRPr="00705059" w:rsidRDefault="00153654" w:rsidP="00153654">
            <w:pPr>
              <w:spacing w:after="0" w:line="240" w:lineRule="auto"/>
              <w:jc w:val="center"/>
              <w:rPr>
                <w:color w:val="000000"/>
                <w:sz w:val="20"/>
                <w:lang w:val="es-ES"/>
              </w:rPr>
            </w:pPr>
            <w:r>
              <w:rPr>
                <w:color w:val="000000"/>
                <w:sz w:val="20"/>
                <w:lang w:val="es-ES"/>
              </w:rPr>
              <w:t>2</w:t>
            </w:r>
          </w:p>
        </w:tc>
        <w:tc>
          <w:tcPr>
            <w:tcW w:w="588" w:type="pct"/>
            <w:shd w:val="clear" w:color="auto" w:fill="auto"/>
            <w:vAlign w:val="center"/>
          </w:tcPr>
          <w:p w14:paraId="5C5D057F" w14:textId="39897078" w:rsidR="00153654" w:rsidRPr="00705059" w:rsidRDefault="00153654" w:rsidP="00153654">
            <w:pPr>
              <w:jc w:val="center"/>
              <w:rPr>
                <w:color w:val="000000"/>
                <w:sz w:val="20"/>
                <w:lang w:val="es-ES"/>
              </w:rPr>
            </w:pPr>
            <w:r>
              <w:rPr>
                <w:color w:val="000000"/>
                <w:sz w:val="20"/>
                <w:lang w:val="es-ES"/>
              </w:rPr>
              <w:t>RCA</w:t>
            </w:r>
          </w:p>
        </w:tc>
        <w:tc>
          <w:tcPr>
            <w:tcW w:w="555" w:type="pct"/>
            <w:shd w:val="clear" w:color="auto" w:fill="auto"/>
            <w:vAlign w:val="center"/>
          </w:tcPr>
          <w:p w14:paraId="77A8BA2A" w14:textId="487D6D72" w:rsidR="00153654" w:rsidRPr="00705059" w:rsidRDefault="00153654" w:rsidP="00153654">
            <w:pPr>
              <w:jc w:val="center"/>
              <w:rPr>
                <w:color w:val="000000"/>
                <w:sz w:val="20"/>
                <w:lang w:val="es-ES"/>
              </w:rPr>
            </w:pPr>
            <w:r>
              <w:rPr>
                <w:color w:val="000000"/>
                <w:sz w:val="20"/>
                <w:lang w:val="es-ES"/>
              </w:rPr>
              <w:t>769</w:t>
            </w:r>
          </w:p>
        </w:tc>
        <w:tc>
          <w:tcPr>
            <w:tcW w:w="603" w:type="pct"/>
            <w:vAlign w:val="center"/>
          </w:tcPr>
          <w:p w14:paraId="1EFAE614" w14:textId="5AC10898" w:rsidR="00153654" w:rsidRPr="00705059" w:rsidRDefault="00153654" w:rsidP="00153654">
            <w:pPr>
              <w:spacing w:after="0" w:line="240" w:lineRule="auto"/>
              <w:jc w:val="center"/>
              <w:rPr>
                <w:color w:val="000000"/>
                <w:sz w:val="20"/>
                <w:lang w:val="es-ES"/>
              </w:rPr>
            </w:pPr>
            <w:r>
              <w:rPr>
                <w:color w:val="000000"/>
                <w:sz w:val="20"/>
                <w:lang w:val="es-ES"/>
              </w:rPr>
              <w:t>2012</w:t>
            </w:r>
          </w:p>
        </w:tc>
        <w:tc>
          <w:tcPr>
            <w:tcW w:w="1181" w:type="pct"/>
            <w:shd w:val="clear" w:color="auto" w:fill="auto"/>
            <w:vAlign w:val="center"/>
          </w:tcPr>
          <w:p w14:paraId="1A595AD2" w14:textId="74413CA8" w:rsidR="00153654" w:rsidRPr="00705059" w:rsidRDefault="00153654" w:rsidP="00153654">
            <w:pPr>
              <w:spacing w:after="0" w:line="240" w:lineRule="auto"/>
              <w:jc w:val="center"/>
              <w:rPr>
                <w:color w:val="222222"/>
                <w:sz w:val="20"/>
                <w:szCs w:val="20"/>
                <w:shd w:val="clear" w:color="auto" w:fill="FFFFFF"/>
                <w:lang w:val="es-ES"/>
              </w:rPr>
            </w:pPr>
            <w:r w:rsidRPr="00705059">
              <w:rPr>
                <w:color w:val="222222"/>
                <w:sz w:val="20"/>
                <w:szCs w:val="20"/>
                <w:shd w:val="clear" w:color="auto" w:fill="FFFFFF"/>
                <w:lang w:val="es-ES"/>
              </w:rPr>
              <w:t>Comisión de Evaluación Ambiental, X Región de Los Lagos</w:t>
            </w:r>
          </w:p>
        </w:tc>
        <w:tc>
          <w:tcPr>
            <w:tcW w:w="1821" w:type="pct"/>
            <w:shd w:val="clear" w:color="auto" w:fill="auto"/>
            <w:vAlign w:val="center"/>
          </w:tcPr>
          <w:p w14:paraId="70FDDDB0" w14:textId="3B66063C" w:rsidR="00153654" w:rsidRPr="00705059" w:rsidRDefault="00153654" w:rsidP="00153654">
            <w:pPr>
              <w:pStyle w:val="Prrafodelista"/>
              <w:spacing w:line="0" w:lineRule="atLeast"/>
              <w:ind w:left="11"/>
              <w:rPr>
                <w:color w:val="000000"/>
                <w:sz w:val="20"/>
                <w:lang w:val="es-ES"/>
              </w:rPr>
            </w:pPr>
            <w:r>
              <w:rPr>
                <w:color w:val="000000"/>
                <w:sz w:val="20"/>
                <w:lang w:val="es-ES"/>
              </w:rPr>
              <w:t>DIA “</w:t>
            </w:r>
            <w:r w:rsidRPr="00153654">
              <w:rPr>
                <w:color w:val="000000"/>
                <w:sz w:val="20"/>
                <w:lang w:val="es-ES"/>
              </w:rPr>
              <w:t>MODIFICACION PISCICULTURA EL COPIHUE</w:t>
            </w:r>
            <w:r>
              <w:rPr>
                <w:color w:val="000000"/>
                <w:sz w:val="20"/>
                <w:lang w:val="es-ES"/>
              </w:rPr>
              <w:t>”</w:t>
            </w:r>
          </w:p>
        </w:tc>
      </w:tr>
      <w:tr w:rsidR="00153654" w:rsidRPr="00705059" w14:paraId="0D3FCECB" w14:textId="77777777" w:rsidTr="001E7F10">
        <w:trPr>
          <w:trHeight w:val="293"/>
        </w:trPr>
        <w:tc>
          <w:tcPr>
            <w:tcW w:w="5000" w:type="pct"/>
            <w:gridSpan w:val="6"/>
            <w:shd w:val="clear" w:color="auto" w:fill="auto"/>
          </w:tcPr>
          <w:p w14:paraId="15EBAC5B" w14:textId="17AC4686" w:rsidR="00153654" w:rsidRPr="00705059" w:rsidRDefault="00153654" w:rsidP="00153654">
            <w:pPr>
              <w:pStyle w:val="Prrafodelista"/>
              <w:spacing w:line="0" w:lineRule="atLeast"/>
              <w:ind w:left="11"/>
              <w:rPr>
                <w:rFonts w:ascii="Calibri" w:eastAsia="Times New Roman" w:hAnsi="Calibri" w:cs="Calibri"/>
                <w:bCs/>
                <w:sz w:val="20"/>
                <w:szCs w:val="20"/>
                <w:lang w:eastAsia="es-CL"/>
              </w:rPr>
            </w:pPr>
            <w:r w:rsidRPr="00705059">
              <w:rPr>
                <w:rFonts w:ascii="Calibri" w:eastAsia="Times New Roman" w:hAnsi="Calibri" w:cs="Calibri"/>
                <w:b/>
                <w:bCs/>
                <w:sz w:val="20"/>
                <w:szCs w:val="20"/>
                <w:lang w:eastAsia="es-CL"/>
              </w:rPr>
              <w:t>Comentarios:</w:t>
            </w:r>
          </w:p>
        </w:tc>
      </w:tr>
      <w:tr w:rsidR="00153654" w:rsidRPr="00705059" w14:paraId="288E188E" w14:textId="77777777" w:rsidTr="008A273E">
        <w:trPr>
          <w:trHeight w:val="498"/>
        </w:trPr>
        <w:tc>
          <w:tcPr>
            <w:tcW w:w="5000" w:type="pct"/>
            <w:gridSpan w:val="6"/>
            <w:shd w:val="clear" w:color="auto" w:fill="auto"/>
            <w:vAlign w:val="center"/>
          </w:tcPr>
          <w:p w14:paraId="74170358" w14:textId="77777777" w:rsidR="00461285" w:rsidRPr="00461285" w:rsidRDefault="00461285" w:rsidP="00461285">
            <w:pPr>
              <w:pStyle w:val="Prrafodelista"/>
              <w:spacing w:line="0" w:lineRule="atLeast"/>
              <w:ind w:left="11"/>
              <w:rPr>
                <w:rFonts w:eastAsia="Times New Roman" w:cs="Calibri"/>
                <w:color w:val="000000" w:themeColor="text1"/>
                <w:sz w:val="20"/>
                <w:szCs w:val="20"/>
                <w:lang w:val="es-ES" w:eastAsia="es-CL"/>
              </w:rPr>
            </w:pPr>
          </w:p>
          <w:p w14:paraId="2DAB487E" w14:textId="5850CC97" w:rsidR="00461285" w:rsidRPr="00461285" w:rsidRDefault="00461285" w:rsidP="00310410">
            <w:pPr>
              <w:pStyle w:val="Prrafodelista"/>
              <w:numPr>
                <w:ilvl w:val="0"/>
                <w:numId w:val="7"/>
              </w:numPr>
              <w:spacing w:line="0" w:lineRule="atLeast"/>
              <w:ind w:left="0" w:firstLine="11"/>
              <w:rPr>
                <w:rFonts w:eastAsia="Times New Roman" w:cs="Calibri"/>
                <w:color w:val="000000" w:themeColor="text1"/>
                <w:sz w:val="20"/>
                <w:szCs w:val="20"/>
                <w:lang w:val="es-ES" w:eastAsia="es-CL"/>
              </w:rPr>
            </w:pPr>
            <w:r w:rsidRPr="00CC6320">
              <w:rPr>
                <w:rFonts w:eastAsia="Times New Roman" w:cs="Calibri"/>
                <w:b/>
                <w:bCs/>
                <w:color w:val="000000"/>
                <w:sz w:val="20"/>
                <w:szCs w:val="20"/>
                <w:lang w:val="es-ES" w:eastAsia="es-CL"/>
              </w:rPr>
              <w:t>Carta</w:t>
            </w:r>
            <w:r w:rsidRPr="00461285">
              <w:rPr>
                <w:rFonts w:eastAsia="Times New Roman" w:cs="Calibri"/>
                <w:color w:val="000000"/>
                <w:sz w:val="20"/>
                <w:szCs w:val="20"/>
                <w:lang w:val="es-ES" w:eastAsia="es-CL"/>
              </w:rPr>
              <w:t xml:space="preserve"> </w:t>
            </w:r>
            <w:r w:rsidRPr="00461285">
              <w:rPr>
                <w:rFonts w:ascii="Calibri" w:hAnsi="Calibri" w:cs="Arial"/>
                <w:b/>
                <w:bCs/>
                <w:sz w:val="20"/>
                <w:szCs w:val="20"/>
              </w:rPr>
              <w:t xml:space="preserve">SEA Los Lagos N° 152 </w:t>
            </w:r>
            <w:r w:rsidRPr="00461285">
              <w:rPr>
                <w:rFonts w:ascii="Calibri" w:hAnsi="Calibri" w:cs="Arial"/>
                <w:sz w:val="20"/>
                <w:szCs w:val="20"/>
              </w:rPr>
              <w:t>de 17 de febrero de 2012</w:t>
            </w:r>
            <w:r w:rsidRPr="00461285">
              <w:rPr>
                <w:rFonts w:eastAsia="Times New Roman" w:cs="Calibri"/>
                <w:color w:val="000000"/>
                <w:sz w:val="20"/>
                <w:szCs w:val="20"/>
                <w:lang w:val="es-ES" w:eastAsia="es-CL"/>
              </w:rPr>
              <w:t xml:space="preserve">, que </w:t>
            </w:r>
            <w:r>
              <w:rPr>
                <w:rFonts w:eastAsia="Times New Roman" w:cs="Calibri"/>
                <w:color w:val="000000"/>
                <w:sz w:val="20"/>
                <w:szCs w:val="20"/>
                <w:lang w:val="es-ES" w:eastAsia="es-CL"/>
              </w:rPr>
              <w:t xml:space="preserve">se pronuncia por modificaciones a la RCA por parte del titular, señalando </w:t>
            </w:r>
            <w:r>
              <w:rPr>
                <w:rFonts w:ascii="Calibri" w:hAnsi="Calibri" w:cs="Arial"/>
                <w:i/>
                <w:iCs/>
                <w:sz w:val="20"/>
                <w:szCs w:val="20"/>
              </w:rPr>
              <w:t xml:space="preserve">“i.- modificación de las coordenadas de captación y restitución; ii.- aumento de caudal de 833 </w:t>
            </w:r>
            <w:r w:rsidR="002A1B76">
              <w:rPr>
                <w:rFonts w:ascii="Calibri" w:hAnsi="Calibri" w:cs="Arial"/>
                <w:i/>
                <w:iCs/>
                <w:sz w:val="20"/>
                <w:szCs w:val="20"/>
              </w:rPr>
              <w:t>l</w:t>
            </w:r>
            <w:r>
              <w:rPr>
                <w:rFonts w:ascii="Calibri" w:hAnsi="Calibri" w:cs="Arial"/>
                <w:i/>
                <w:iCs/>
                <w:sz w:val="20"/>
                <w:szCs w:val="20"/>
              </w:rPr>
              <w:t xml:space="preserve">/s a 1.500 </w:t>
            </w:r>
            <w:r w:rsidR="002A1B76">
              <w:rPr>
                <w:rFonts w:ascii="Calibri" w:hAnsi="Calibri" w:cs="Arial"/>
                <w:i/>
                <w:iCs/>
                <w:sz w:val="20"/>
                <w:szCs w:val="20"/>
              </w:rPr>
              <w:t>l</w:t>
            </w:r>
            <w:r>
              <w:rPr>
                <w:rFonts w:ascii="Calibri" w:hAnsi="Calibri" w:cs="Arial"/>
                <w:i/>
                <w:iCs/>
                <w:sz w:val="20"/>
                <w:szCs w:val="20"/>
              </w:rPr>
              <w:t xml:space="preserve">/s; iii.- equipo de bombeo adicional; iv.- abastecimiento de agua sobre un pozo ubicado dentro de la propiedad; v.- modificación del proyecto técnico , referido al aumento del número de estanques desde 20 a 44 unidades, de igual volumen unitario al considerado en el respectivo proyecto técnico original; vi.- incorporación de la etapa de alevines al proyecto técnico; vii.- incorporación de una nueva unidad de sedimentación con características idénticas a la evaluada en RCA N° 353/2011; viii.- cambio a ocho filtros UV tipo reactores cerrados, con una dosis de 150.000 unidades germicidas casa uno; ix.- remplazo de del ruediluvio por desinfección directa a los neumáticos de los vehículos; X.- incorporación de sector de almacenamiento de residuos sólidos domésticos; xi.- bodega de almacenamiento de productos químicos; xii.- modificación en las edificaciones y superficie construida según tabla 1 de carta consulta; xiii.- estanque adicional de sedimentación de lodos de 600 m2 xiv.- ampliación a una subestación de 50 kva y generadores respaldo a diesel para caso de falla de red de suministro nacional; xv.- modificaciones al uso de combustibles según lo señalado en carta consulta; sistema de almacenamiento de oxígeno en estanque de 9,5 m3 para suministro a producción de los peces; xvi.- suministro de agua potable en la etapa de construcción vía camiones cisterna; y xvii.- ampliación de la superficie predial del proyecto de 5 a 5,8 hectáreas”, </w:t>
            </w:r>
            <w:r>
              <w:rPr>
                <w:rFonts w:ascii="Calibri" w:hAnsi="Calibri" w:cs="Arial"/>
                <w:sz w:val="20"/>
                <w:szCs w:val="20"/>
              </w:rPr>
              <w:t xml:space="preserve">de lo cual el SEA le informa que no constituyen cambios de consideración, no siendo pertinente la evaluación ambiental </w:t>
            </w:r>
            <w:r w:rsidRPr="00461285">
              <w:rPr>
                <w:rFonts w:eastAsia="Times New Roman" w:cs="Calibri"/>
                <w:color w:val="000000" w:themeColor="text1"/>
                <w:sz w:val="20"/>
                <w:szCs w:val="20"/>
                <w:lang w:val="es-ES" w:eastAsia="es-CL"/>
              </w:rPr>
              <w:t xml:space="preserve"> (Anexo 2). </w:t>
            </w:r>
          </w:p>
          <w:p w14:paraId="01C238F9" w14:textId="77777777" w:rsidR="00461285" w:rsidRDefault="00461285" w:rsidP="00461285">
            <w:pPr>
              <w:pStyle w:val="Prrafodelista"/>
              <w:spacing w:line="0" w:lineRule="atLeast"/>
              <w:ind w:left="11"/>
              <w:rPr>
                <w:rFonts w:eastAsia="Times New Roman" w:cs="Calibri"/>
                <w:color w:val="000000" w:themeColor="text1"/>
                <w:sz w:val="20"/>
                <w:szCs w:val="20"/>
                <w:lang w:val="es-ES" w:eastAsia="es-CL"/>
              </w:rPr>
            </w:pPr>
          </w:p>
          <w:p w14:paraId="7ACE6A91" w14:textId="7755723C" w:rsidR="00153654" w:rsidRPr="000650DB" w:rsidRDefault="00153654" w:rsidP="00310410">
            <w:pPr>
              <w:pStyle w:val="Prrafodelista"/>
              <w:numPr>
                <w:ilvl w:val="0"/>
                <w:numId w:val="7"/>
              </w:numPr>
              <w:spacing w:line="0" w:lineRule="atLeast"/>
              <w:ind w:left="0" w:firstLine="11"/>
              <w:rPr>
                <w:rFonts w:eastAsia="Times New Roman" w:cs="Calibri"/>
                <w:color w:val="000000" w:themeColor="text1"/>
                <w:sz w:val="20"/>
                <w:szCs w:val="20"/>
                <w:lang w:val="es-ES" w:eastAsia="es-CL"/>
              </w:rPr>
            </w:pPr>
            <w:r w:rsidRPr="0011502F">
              <w:rPr>
                <w:rFonts w:eastAsia="Times New Roman" w:cs="Calibri"/>
                <w:b/>
                <w:bCs/>
                <w:color w:val="000000"/>
                <w:sz w:val="20"/>
                <w:szCs w:val="20"/>
                <w:lang w:val="es-ES" w:eastAsia="es-CL"/>
              </w:rPr>
              <w:t>Res</w:t>
            </w:r>
            <w:r w:rsidRPr="0011502F">
              <w:rPr>
                <w:rFonts w:eastAsia="Times New Roman" w:cs="Calibri"/>
                <w:b/>
                <w:bCs/>
                <w:color w:val="000000" w:themeColor="text1"/>
                <w:sz w:val="20"/>
                <w:szCs w:val="20"/>
                <w:lang w:val="es-ES" w:eastAsia="es-CL"/>
              </w:rPr>
              <w:t xml:space="preserve">. Exenta SEA Los Lagos N° </w:t>
            </w:r>
            <w:r w:rsidR="00461285" w:rsidRPr="0011502F">
              <w:rPr>
                <w:rFonts w:eastAsia="Times New Roman" w:cs="Calibri"/>
                <w:b/>
                <w:bCs/>
                <w:color w:val="000000" w:themeColor="text1"/>
                <w:sz w:val="20"/>
                <w:szCs w:val="20"/>
                <w:lang w:val="es-ES" w:eastAsia="es-CL"/>
              </w:rPr>
              <w:t>409</w:t>
            </w:r>
            <w:r w:rsidRPr="00705059">
              <w:rPr>
                <w:rFonts w:eastAsia="Times New Roman" w:cs="Calibri"/>
                <w:color w:val="000000" w:themeColor="text1"/>
                <w:sz w:val="20"/>
                <w:szCs w:val="20"/>
                <w:lang w:val="es-ES" w:eastAsia="es-CL"/>
              </w:rPr>
              <w:t>, de fecha 1</w:t>
            </w:r>
            <w:r w:rsidR="00461285">
              <w:rPr>
                <w:rFonts w:eastAsia="Times New Roman" w:cs="Calibri"/>
                <w:color w:val="000000" w:themeColor="text1"/>
                <w:sz w:val="20"/>
                <w:szCs w:val="20"/>
                <w:lang w:val="es-ES" w:eastAsia="es-CL"/>
              </w:rPr>
              <w:t>4</w:t>
            </w:r>
            <w:r w:rsidRPr="00705059">
              <w:rPr>
                <w:rFonts w:eastAsia="Times New Roman" w:cs="Calibri"/>
                <w:color w:val="000000" w:themeColor="text1"/>
                <w:sz w:val="20"/>
                <w:szCs w:val="20"/>
                <w:lang w:val="es-ES" w:eastAsia="es-CL"/>
              </w:rPr>
              <w:t xml:space="preserve"> de </w:t>
            </w:r>
            <w:r w:rsidR="00461285">
              <w:rPr>
                <w:rFonts w:eastAsia="Times New Roman" w:cs="Calibri"/>
                <w:color w:val="000000" w:themeColor="text1"/>
                <w:sz w:val="20"/>
                <w:szCs w:val="20"/>
                <w:lang w:val="es-ES" w:eastAsia="es-CL"/>
              </w:rPr>
              <w:t xml:space="preserve">septiembre </w:t>
            </w:r>
            <w:r w:rsidRPr="00705059">
              <w:rPr>
                <w:rFonts w:eastAsia="Times New Roman" w:cs="Calibri"/>
                <w:color w:val="000000" w:themeColor="text1"/>
                <w:sz w:val="20"/>
                <w:szCs w:val="20"/>
                <w:lang w:val="es-ES" w:eastAsia="es-CL"/>
              </w:rPr>
              <w:t>de 201</w:t>
            </w:r>
            <w:r w:rsidR="00461285">
              <w:rPr>
                <w:rFonts w:eastAsia="Times New Roman" w:cs="Calibri"/>
                <w:color w:val="000000" w:themeColor="text1"/>
                <w:sz w:val="20"/>
                <w:szCs w:val="20"/>
                <w:lang w:val="es-ES" w:eastAsia="es-CL"/>
              </w:rPr>
              <w:t>6</w:t>
            </w:r>
            <w:r w:rsidRPr="00705059">
              <w:rPr>
                <w:rFonts w:eastAsia="Times New Roman" w:cs="Calibri"/>
                <w:color w:val="000000" w:themeColor="text1"/>
                <w:sz w:val="20"/>
                <w:szCs w:val="20"/>
                <w:lang w:val="es-ES" w:eastAsia="es-CL"/>
              </w:rPr>
              <w:t xml:space="preserve">, </w:t>
            </w:r>
            <w:r w:rsidR="000650DB">
              <w:rPr>
                <w:rFonts w:ascii="Calibri" w:hAnsi="Calibri" w:cs="Arial"/>
                <w:sz w:val="20"/>
                <w:szCs w:val="20"/>
              </w:rPr>
              <w:t xml:space="preserve">respecto de solicitud de </w:t>
            </w:r>
            <w:r w:rsidR="0011502F">
              <w:rPr>
                <w:rFonts w:ascii="Calibri" w:hAnsi="Calibri" w:cs="Arial"/>
                <w:sz w:val="20"/>
                <w:szCs w:val="20"/>
              </w:rPr>
              <w:t>realiza</w:t>
            </w:r>
            <w:r w:rsidR="000650DB">
              <w:rPr>
                <w:rFonts w:ascii="Calibri" w:hAnsi="Calibri" w:cs="Arial"/>
                <w:sz w:val="20"/>
                <w:szCs w:val="20"/>
              </w:rPr>
              <w:t>r</w:t>
            </w:r>
            <w:r w:rsidR="0011502F">
              <w:rPr>
                <w:rFonts w:ascii="Calibri" w:hAnsi="Calibri" w:cs="Arial"/>
                <w:sz w:val="20"/>
                <w:szCs w:val="20"/>
              </w:rPr>
              <w:t xml:space="preserve"> cambios al proyecto</w:t>
            </w:r>
            <w:r w:rsidR="000650DB">
              <w:rPr>
                <w:rFonts w:ascii="Calibri" w:hAnsi="Calibri" w:cs="Arial"/>
                <w:sz w:val="20"/>
                <w:szCs w:val="20"/>
              </w:rPr>
              <w:t>,</w:t>
            </w:r>
            <w:r w:rsidR="0011502F">
              <w:rPr>
                <w:rFonts w:ascii="Calibri" w:hAnsi="Calibri" w:cs="Arial"/>
                <w:sz w:val="20"/>
                <w:szCs w:val="20"/>
              </w:rPr>
              <w:t xml:space="preserve"> los cuales contemplan:</w:t>
            </w:r>
            <w:r w:rsidR="0011502F">
              <w:rPr>
                <w:rFonts w:ascii="Calibri" w:hAnsi="Calibri" w:cs="Arial"/>
                <w:i/>
                <w:iCs/>
                <w:sz w:val="20"/>
                <w:szCs w:val="20"/>
              </w:rPr>
              <w:t xml:space="preserve"> “i) la eliminación de la caseta de guardia, ii) uso de sal líquida e instalación de equipos de suministro, para la desinfección y control de enfermedades, en reemplazo de uso de sal granulada o seca, iii) construcción de loza de hormigón en el lugar donde se ubica el contenedor para almacenamiento de residuos sólidos industriales no peligrosos, iv) acondicionamiento de la bodega de residuos sólidos domiciliarios y asimilables, y) construcción de bodega de residuos peligrosos, vi) construcción de bodega de </w:t>
            </w:r>
            <w:r w:rsidR="0011502F">
              <w:rPr>
                <w:rFonts w:cs="Arial"/>
                <w:i/>
                <w:iCs/>
                <w:sz w:val="20"/>
                <w:szCs w:val="20"/>
              </w:rPr>
              <w:t xml:space="preserve">residuos no peligrosos y , vii) construcción de bodega tipo pañol; según se detalla en el punto 2.1 de su carta. Además, plantea la realización de cambios en: a) la potencia total instalada, aumentado de 500 a 600 KVA, b) las características de la bodega de almacenamiento de combustible, c) el lugar de disposición de las aguas servidas, efectuando infiltración en terreno en vez de descarga al río, d) el canal de restitución de las aguas, pasando de uno abierto a uno entubado, y e) la </w:t>
            </w:r>
            <w:r w:rsidR="0011502F">
              <w:rPr>
                <w:rFonts w:cs="Arial"/>
                <w:i/>
                <w:iCs/>
                <w:sz w:val="20"/>
                <w:szCs w:val="20"/>
              </w:rPr>
              <w:lastRenderedPageBreak/>
              <w:t>eliminación de las rejillas en los decantadores y las rejas antiescape de peces desde los decantadores; de acuerdo a lo especificado en el punto 2.2, también de su carta”</w:t>
            </w:r>
            <w:r w:rsidR="0011502F">
              <w:rPr>
                <w:sz w:val="19"/>
                <w:szCs w:val="19"/>
              </w:rPr>
              <w:t xml:space="preserve">, </w:t>
            </w:r>
            <w:r w:rsidR="0011502F" w:rsidRPr="00755F12">
              <w:rPr>
                <w:sz w:val="20"/>
                <w:szCs w:val="20"/>
              </w:rPr>
              <w:t xml:space="preserve">de lo cual el SEA indica que dichas obras no requieren someterse al SEIA </w:t>
            </w:r>
            <w:r w:rsidRPr="000650DB">
              <w:rPr>
                <w:rFonts w:eastAsia="Times New Roman" w:cs="Calibri"/>
                <w:color w:val="000000" w:themeColor="text1"/>
                <w:sz w:val="20"/>
                <w:szCs w:val="20"/>
                <w:lang w:val="es-ES" w:eastAsia="es-CL"/>
              </w:rPr>
              <w:t>(Anexo 2).</w:t>
            </w:r>
          </w:p>
          <w:p w14:paraId="5BDB4439" w14:textId="77777777" w:rsidR="00153654" w:rsidRPr="00705059" w:rsidRDefault="00153654" w:rsidP="00153654">
            <w:pPr>
              <w:spacing w:after="0" w:line="0" w:lineRule="atLeast"/>
              <w:jc w:val="both"/>
              <w:rPr>
                <w:rFonts w:eastAsia="Times New Roman" w:cs="Calibri"/>
                <w:color w:val="000000" w:themeColor="text1"/>
                <w:sz w:val="20"/>
                <w:szCs w:val="20"/>
                <w:lang w:val="es-ES" w:eastAsia="es-CL"/>
              </w:rPr>
            </w:pPr>
          </w:p>
          <w:p w14:paraId="3576EA6F" w14:textId="16F8000E" w:rsidR="00153654" w:rsidRPr="00C628B7" w:rsidRDefault="00C628B7" w:rsidP="00310410">
            <w:pPr>
              <w:pStyle w:val="Prrafodelista"/>
              <w:numPr>
                <w:ilvl w:val="0"/>
                <w:numId w:val="7"/>
              </w:numPr>
              <w:spacing w:line="0" w:lineRule="atLeast"/>
              <w:ind w:left="0" w:firstLine="11"/>
              <w:rPr>
                <w:rFonts w:ascii="Calibri" w:hAnsi="Calibri" w:cs="Arial"/>
                <w:sz w:val="20"/>
                <w:szCs w:val="20"/>
              </w:rPr>
            </w:pPr>
            <w:r w:rsidRPr="00C628B7">
              <w:rPr>
                <w:rFonts w:eastAsia="Times New Roman" w:cs="Calibri"/>
                <w:b/>
                <w:bCs/>
                <w:color w:val="000000"/>
                <w:sz w:val="20"/>
                <w:szCs w:val="20"/>
                <w:lang w:val="es-ES" w:eastAsia="es-CL"/>
              </w:rPr>
              <w:t>Res</w:t>
            </w:r>
            <w:r w:rsidRPr="00C628B7">
              <w:rPr>
                <w:rFonts w:eastAsia="Times New Roman" w:cs="Calibri"/>
                <w:b/>
                <w:bCs/>
                <w:color w:val="000000" w:themeColor="text1"/>
                <w:sz w:val="20"/>
                <w:szCs w:val="20"/>
                <w:lang w:val="es-ES" w:eastAsia="es-CL"/>
              </w:rPr>
              <w:t>. Exenta SEA Los Lagos N° 503</w:t>
            </w:r>
            <w:r w:rsidRPr="00C628B7">
              <w:rPr>
                <w:rFonts w:eastAsia="Times New Roman" w:cs="Calibri"/>
                <w:color w:val="000000" w:themeColor="text1"/>
                <w:sz w:val="20"/>
                <w:szCs w:val="20"/>
                <w:lang w:val="es-ES" w:eastAsia="es-CL"/>
              </w:rPr>
              <w:t xml:space="preserve">, de 18 de noviembre de 2016, </w:t>
            </w:r>
            <w:r w:rsidR="000650DB">
              <w:rPr>
                <w:rFonts w:ascii="Calibri" w:hAnsi="Calibri" w:cs="Arial"/>
                <w:sz w:val="20"/>
                <w:szCs w:val="20"/>
              </w:rPr>
              <w:t xml:space="preserve">respecto de </w:t>
            </w:r>
            <w:r w:rsidRPr="00C628B7">
              <w:rPr>
                <w:rFonts w:ascii="Calibri" w:hAnsi="Calibri" w:cs="Arial"/>
                <w:sz w:val="20"/>
                <w:szCs w:val="20"/>
              </w:rPr>
              <w:t>solicit</w:t>
            </w:r>
            <w:r w:rsidR="000650DB">
              <w:rPr>
                <w:rFonts w:ascii="Calibri" w:hAnsi="Calibri" w:cs="Arial"/>
                <w:sz w:val="20"/>
                <w:szCs w:val="20"/>
              </w:rPr>
              <w:t>ud de</w:t>
            </w:r>
            <w:r w:rsidRPr="00C628B7">
              <w:rPr>
                <w:rFonts w:ascii="Calibri" w:hAnsi="Calibri" w:cs="Arial"/>
                <w:sz w:val="20"/>
                <w:szCs w:val="20"/>
              </w:rPr>
              <w:t xml:space="preserve"> realizar cambios al proyecto calificado </w:t>
            </w:r>
            <w:r w:rsidR="000650DB">
              <w:rPr>
                <w:rFonts w:ascii="Calibri" w:hAnsi="Calibri" w:cs="Arial"/>
                <w:sz w:val="20"/>
                <w:szCs w:val="20"/>
              </w:rPr>
              <w:t xml:space="preserve">favorablemente, </w:t>
            </w:r>
            <w:r w:rsidR="00096A13">
              <w:rPr>
                <w:rFonts w:ascii="Calibri" w:hAnsi="Calibri" w:cs="Arial"/>
                <w:sz w:val="20"/>
                <w:szCs w:val="20"/>
              </w:rPr>
              <w:t>en e</w:t>
            </w:r>
            <w:r w:rsidRPr="00C628B7">
              <w:rPr>
                <w:rFonts w:ascii="Calibri" w:hAnsi="Calibri" w:cs="Arial"/>
                <w:sz w:val="20"/>
                <w:szCs w:val="20"/>
              </w:rPr>
              <w:t>l uso de detergentes y desinfectantes de superficies alternativos VQ2000 y Duplalim, así como el uso de formalina como complemento al uso de sal para el tratamiento de la fungosis</w:t>
            </w:r>
            <w:r>
              <w:rPr>
                <w:rFonts w:ascii="Calibri" w:hAnsi="Calibri" w:cs="Arial"/>
                <w:sz w:val="20"/>
                <w:szCs w:val="20"/>
              </w:rPr>
              <w:t xml:space="preserve">, de lo cual </w:t>
            </w:r>
            <w:r>
              <w:rPr>
                <w:rFonts w:eastAsia="Times New Roman" w:cs="Calibri"/>
                <w:color w:val="000000" w:themeColor="text1"/>
                <w:sz w:val="20"/>
                <w:szCs w:val="20"/>
                <w:lang w:val="es-ES" w:eastAsia="es-CL"/>
              </w:rPr>
              <w:t xml:space="preserve">el </w:t>
            </w:r>
            <w:r w:rsidR="00153654" w:rsidRPr="00C628B7">
              <w:rPr>
                <w:rFonts w:eastAsia="Times New Roman" w:cs="Calibri"/>
                <w:color w:val="000000" w:themeColor="text1"/>
                <w:sz w:val="20"/>
                <w:szCs w:val="20"/>
                <w:lang w:val="es-ES" w:eastAsia="es-CL"/>
              </w:rPr>
              <w:t xml:space="preserve">SEA </w:t>
            </w:r>
            <w:r>
              <w:rPr>
                <w:rFonts w:eastAsia="Times New Roman" w:cs="Calibri"/>
                <w:color w:val="000000" w:themeColor="text1"/>
                <w:sz w:val="20"/>
                <w:szCs w:val="20"/>
                <w:lang w:val="es-ES" w:eastAsia="es-CL"/>
              </w:rPr>
              <w:t xml:space="preserve">se pronuncia que el producto para la fungosis se encuentra autorizado sectorialmente, por lo que </w:t>
            </w:r>
            <w:r w:rsidR="00153654" w:rsidRPr="00C628B7">
              <w:rPr>
                <w:rFonts w:eastAsia="Times New Roman" w:cs="Calibri"/>
                <w:color w:val="000000" w:themeColor="text1"/>
                <w:sz w:val="20"/>
                <w:szCs w:val="20"/>
                <w:lang w:val="es-ES" w:eastAsia="es-CL"/>
              </w:rPr>
              <w:t xml:space="preserve">Resuelve que </w:t>
            </w:r>
            <w:r w:rsidR="001B0DDB">
              <w:rPr>
                <w:rFonts w:eastAsia="Times New Roman" w:cs="Calibri"/>
                <w:color w:val="000000" w:themeColor="text1"/>
                <w:sz w:val="20"/>
                <w:szCs w:val="20"/>
                <w:lang w:val="es-ES" w:eastAsia="es-CL"/>
              </w:rPr>
              <w:t xml:space="preserve">su ejecución </w:t>
            </w:r>
            <w:r w:rsidR="00153654" w:rsidRPr="001B0DDB">
              <w:rPr>
                <w:rFonts w:eastAsia="Times New Roman" w:cs="Calibri"/>
                <w:color w:val="000000" w:themeColor="text1"/>
                <w:sz w:val="20"/>
                <w:szCs w:val="20"/>
                <w:lang w:val="es-ES" w:eastAsia="es-CL"/>
              </w:rPr>
              <w:t>no</w:t>
            </w:r>
            <w:r w:rsidR="00153654" w:rsidRPr="00C628B7">
              <w:rPr>
                <w:rFonts w:eastAsia="Times New Roman" w:cs="Calibri"/>
                <w:color w:val="000000" w:themeColor="text1"/>
                <w:sz w:val="20"/>
                <w:szCs w:val="20"/>
                <w:lang w:val="es-ES" w:eastAsia="es-CL"/>
              </w:rPr>
              <w:t xml:space="preserve"> requiere ingresar al SEIA (Anexo 2).</w:t>
            </w:r>
          </w:p>
          <w:p w14:paraId="2E0C728D" w14:textId="77777777" w:rsidR="00153654" w:rsidRPr="00705059" w:rsidRDefault="00153654" w:rsidP="00153654">
            <w:pPr>
              <w:spacing w:after="0" w:line="0" w:lineRule="atLeast"/>
              <w:rPr>
                <w:rFonts w:eastAsia="Times New Roman" w:cs="Calibri"/>
                <w:color w:val="000000" w:themeColor="text1"/>
                <w:sz w:val="20"/>
                <w:szCs w:val="20"/>
                <w:lang w:val="es-ES" w:eastAsia="es-CL"/>
              </w:rPr>
            </w:pPr>
          </w:p>
          <w:p w14:paraId="37BD5686" w14:textId="2B843771" w:rsidR="00096A13" w:rsidRDefault="00153654" w:rsidP="00310410">
            <w:pPr>
              <w:pStyle w:val="Prrafodelista"/>
              <w:numPr>
                <w:ilvl w:val="0"/>
                <w:numId w:val="7"/>
              </w:numPr>
              <w:spacing w:line="0" w:lineRule="atLeast"/>
              <w:ind w:left="0" w:firstLine="11"/>
              <w:rPr>
                <w:rFonts w:ascii="Calibri" w:eastAsia="Times New Roman" w:hAnsi="Calibri" w:cs="Calibri"/>
                <w:bCs/>
                <w:sz w:val="20"/>
                <w:szCs w:val="20"/>
                <w:lang w:eastAsia="es-CL"/>
              </w:rPr>
            </w:pPr>
            <w:r w:rsidRPr="00DD733C">
              <w:rPr>
                <w:rFonts w:eastAsia="Times New Roman" w:cs="Calibri"/>
                <w:b/>
                <w:bCs/>
                <w:color w:val="000000" w:themeColor="text1"/>
                <w:sz w:val="20"/>
                <w:szCs w:val="20"/>
                <w:lang w:val="es-ES" w:eastAsia="es-CL"/>
              </w:rPr>
              <w:t>Res. Exenta SEA Los Lagos N°</w:t>
            </w:r>
            <w:r w:rsidR="001B0DDB" w:rsidRPr="00DD733C">
              <w:rPr>
                <w:rFonts w:eastAsia="Times New Roman" w:cs="Calibri"/>
                <w:b/>
                <w:bCs/>
                <w:color w:val="000000" w:themeColor="text1"/>
                <w:sz w:val="20"/>
                <w:szCs w:val="20"/>
                <w:lang w:val="es-ES" w:eastAsia="es-CL"/>
              </w:rPr>
              <w:t>521</w:t>
            </w:r>
            <w:r w:rsidRPr="00DD733C">
              <w:rPr>
                <w:rFonts w:eastAsia="Times New Roman" w:cs="Calibri"/>
                <w:color w:val="000000" w:themeColor="text1"/>
                <w:sz w:val="20"/>
                <w:szCs w:val="20"/>
                <w:lang w:val="es-ES" w:eastAsia="es-CL"/>
              </w:rPr>
              <w:t xml:space="preserve">, de </w:t>
            </w:r>
            <w:r w:rsidR="001B0DDB" w:rsidRPr="00DD733C">
              <w:rPr>
                <w:rFonts w:eastAsia="Times New Roman" w:cs="Calibri"/>
                <w:color w:val="000000" w:themeColor="text1"/>
                <w:sz w:val="20"/>
                <w:szCs w:val="20"/>
                <w:lang w:val="es-ES" w:eastAsia="es-CL"/>
              </w:rPr>
              <w:t>02</w:t>
            </w:r>
            <w:r w:rsidRPr="00DD733C">
              <w:rPr>
                <w:rFonts w:eastAsia="Times New Roman" w:cs="Calibri"/>
                <w:color w:val="000000" w:themeColor="text1"/>
                <w:sz w:val="20"/>
                <w:szCs w:val="20"/>
                <w:lang w:val="es-ES" w:eastAsia="es-CL"/>
              </w:rPr>
              <w:t xml:space="preserve"> de </w:t>
            </w:r>
            <w:r w:rsidR="001B0DDB" w:rsidRPr="00DD733C">
              <w:rPr>
                <w:rFonts w:eastAsia="Times New Roman" w:cs="Calibri"/>
                <w:color w:val="000000" w:themeColor="text1"/>
                <w:sz w:val="20"/>
                <w:szCs w:val="20"/>
                <w:lang w:val="es-ES" w:eastAsia="es-CL"/>
              </w:rPr>
              <w:t xml:space="preserve">diciembre </w:t>
            </w:r>
            <w:r w:rsidRPr="00DD733C">
              <w:rPr>
                <w:rFonts w:eastAsia="Times New Roman" w:cs="Calibri"/>
                <w:color w:val="000000" w:themeColor="text1"/>
                <w:sz w:val="20"/>
                <w:szCs w:val="20"/>
                <w:lang w:val="es-ES" w:eastAsia="es-CL"/>
              </w:rPr>
              <w:t>de 20</w:t>
            </w:r>
            <w:r w:rsidR="001B0DDB" w:rsidRPr="00DD733C">
              <w:rPr>
                <w:rFonts w:eastAsia="Times New Roman" w:cs="Calibri"/>
                <w:color w:val="000000" w:themeColor="text1"/>
                <w:sz w:val="20"/>
                <w:szCs w:val="20"/>
                <w:lang w:val="es-ES" w:eastAsia="es-CL"/>
              </w:rPr>
              <w:t>16</w:t>
            </w:r>
            <w:r w:rsidRPr="00DD733C">
              <w:rPr>
                <w:rFonts w:eastAsia="Times New Roman" w:cs="Calibri"/>
                <w:color w:val="000000" w:themeColor="text1"/>
                <w:sz w:val="20"/>
                <w:szCs w:val="20"/>
                <w:lang w:val="es-ES" w:eastAsia="es-CL"/>
              </w:rPr>
              <w:t xml:space="preserve">, </w:t>
            </w:r>
            <w:r w:rsidR="000650DB">
              <w:rPr>
                <w:rFonts w:ascii="Calibri" w:eastAsia="Times New Roman" w:hAnsi="Calibri" w:cs="Calibri"/>
                <w:bCs/>
                <w:sz w:val="20"/>
                <w:szCs w:val="20"/>
                <w:lang w:eastAsia="es-CL"/>
              </w:rPr>
              <w:t xml:space="preserve">respecto de solicitud de </w:t>
            </w:r>
            <w:r w:rsidR="00DD733C" w:rsidRPr="00DD733C">
              <w:rPr>
                <w:rFonts w:ascii="Calibri" w:eastAsia="Times New Roman" w:hAnsi="Calibri" w:cs="Calibri"/>
                <w:bCs/>
                <w:sz w:val="20"/>
                <w:szCs w:val="20"/>
                <w:lang w:eastAsia="es-CL"/>
              </w:rPr>
              <w:t>modificar la RCA 769/2012</w:t>
            </w:r>
            <w:r w:rsidR="000650DB">
              <w:rPr>
                <w:rFonts w:ascii="Calibri" w:eastAsia="Times New Roman" w:hAnsi="Calibri" w:cs="Calibri"/>
                <w:bCs/>
                <w:sz w:val="20"/>
                <w:szCs w:val="20"/>
                <w:lang w:eastAsia="es-CL"/>
              </w:rPr>
              <w:t>,</w:t>
            </w:r>
            <w:r w:rsidR="00DD733C" w:rsidRPr="00DD733C">
              <w:rPr>
                <w:rFonts w:ascii="Calibri" w:eastAsia="Times New Roman" w:hAnsi="Calibri" w:cs="Calibri"/>
                <w:bCs/>
                <w:sz w:val="20"/>
                <w:szCs w:val="20"/>
                <w:lang w:eastAsia="es-CL"/>
              </w:rPr>
              <w:t xml:space="preserve"> </w:t>
            </w:r>
            <w:r w:rsidR="000650DB">
              <w:rPr>
                <w:rFonts w:ascii="Calibri" w:eastAsia="Times New Roman" w:hAnsi="Calibri" w:cs="Calibri"/>
                <w:bCs/>
                <w:sz w:val="20"/>
                <w:szCs w:val="20"/>
                <w:lang w:eastAsia="es-CL"/>
              </w:rPr>
              <w:t xml:space="preserve"> en cuanto</w:t>
            </w:r>
            <w:r w:rsidR="00DD733C" w:rsidRPr="00DD733C">
              <w:rPr>
                <w:rFonts w:ascii="Calibri" w:eastAsia="Times New Roman" w:hAnsi="Calibri" w:cs="Calibri"/>
                <w:bCs/>
                <w:sz w:val="20"/>
                <w:szCs w:val="20"/>
                <w:lang w:eastAsia="es-CL"/>
              </w:rPr>
              <w:t xml:space="preserve"> </w:t>
            </w:r>
            <w:r w:rsidR="000650DB">
              <w:rPr>
                <w:rFonts w:ascii="Calibri" w:eastAsia="Times New Roman" w:hAnsi="Calibri" w:cs="Calibri"/>
                <w:bCs/>
                <w:sz w:val="20"/>
                <w:szCs w:val="20"/>
                <w:lang w:eastAsia="es-CL"/>
              </w:rPr>
              <w:t xml:space="preserve">a </w:t>
            </w:r>
            <w:r w:rsidR="00DD733C" w:rsidRPr="00DD733C">
              <w:rPr>
                <w:rFonts w:ascii="Calibri" w:eastAsia="Times New Roman" w:hAnsi="Calibri" w:cs="Calibri"/>
                <w:bCs/>
                <w:sz w:val="20"/>
                <w:szCs w:val="20"/>
                <w:lang w:eastAsia="es-CL"/>
              </w:rPr>
              <w:t xml:space="preserve">introducir </w:t>
            </w:r>
            <w:r w:rsidR="000650DB">
              <w:rPr>
                <w:rFonts w:ascii="Calibri" w:eastAsia="Times New Roman" w:hAnsi="Calibri" w:cs="Calibri"/>
                <w:bCs/>
                <w:sz w:val="20"/>
                <w:szCs w:val="20"/>
                <w:lang w:eastAsia="es-CL"/>
              </w:rPr>
              <w:t xml:space="preserve">los siguientes </w:t>
            </w:r>
            <w:r w:rsidR="00DD733C" w:rsidRPr="00DD733C">
              <w:rPr>
                <w:rFonts w:ascii="Calibri" w:eastAsia="Times New Roman" w:hAnsi="Calibri" w:cs="Calibri"/>
                <w:bCs/>
                <w:sz w:val="20"/>
                <w:szCs w:val="20"/>
                <w:lang w:eastAsia="es-CL"/>
              </w:rPr>
              <w:t>cambios</w:t>
            </w:r>
            <w:r w:rsidR="00DD733C">
              <w:rPr>
                <w:rFonts w:ascii="Calibri" w:eastAsia="Times New Roman" w:hAnsi="Calibri" w:cs="Calibri"/>
                <w:bCs/>
                <w:sz w:val="20"/>
                <w:szCs w:val="20"/>
                <w:lang w:eastAsia="es-CL"/>
              </w:rPr>
              <w:t>:</w:t>
            </w:r>
            <w:r w:rsidR="00DD733C" w:rsidRPr="00DD733C">
              <w:rPr>
                <w:rFonts w:ascii="Calibri" w:eastAsia="Times New Roman" w:hAnsi="Calibri" w:cs="Calibri"/>
                <w:bCs/>
                <w:sz w:val="20"/>
                <w:szCs w:val="20"/>
                <w:lang w:eastAsia="es-CL"/>
              </w:rPr>
              <w:t xml:space="preserve"> Prescindir de la membrana de HDPE de 2 mm en el canal artificial para la conducción del efluente hasta el Río Rahue, ensanchando la base del canal en 50 cm para compensar el coeficiente de rugosidad; y además prescindir, en el punto en donde el canal abre al cauce en el Rio Rahue, el proyecto evaluado de la implementación de 3 gaviones de 1 x 1 x 3 m, escalonados y secuenciales; inmediatamente después de un muro de boca de 4 m de ancho, con la función de disminuir la energía del efluente previo a su disposición final. </w:t>
            </w:r>
            <w:r w:rsidRPr="00705059">
              <w:rPr>
                <w:rFonts w:ascii="Calibri" w:eastAsia="Times New Roman" w:hAnsi="Calibri" w:cs="Calibri"/>
                <w:bCs/>
                <w:sz w:val="20"/>
                <w:szCs w:val="20"/>
                <w:lang w:eastAsia="es-CL"/>
              </w:rPr>
              <w:t>De lo anterior, el SEA en su Reso</w:t>
            </w:r>
            <w:r w:rsidR="000650DB">
              <w:rPr>
                <w:rFonts w:ascii="Calibri" w:eastAsia="Times New Roman" w:hAnsi="Calibri" w:cs="Calibri"/>
                <w:bCs/>
                <w:sz w:val="20"/>
                <w:szCs w:val="20"/>
                <w:lang w:eastAsia="es-CL"/>
              </w:rPr>
              <w:t>lución</w:t>
            </w:r>
            <w:r w:rsidRPr="00705059">
              <w:rPr>
                <w:rFonts w:ascii="Calibri" w:eastAsia="Times New Roman" w:hAnsi="Calibri" w:cs="Calibri"/>
                <w:bCs/>
                <w:sz w:val="20"/>
                <w:szCs w:val="20"/>
                <w:lang w:eastAsia="es-CL"/>
              </w:rPr>
              <w:t xml:space="preserve"> informa que su ejecución no requiere ingreso al SEIA (Anexo 2).</w:t>
            </w:r>
          </w:p>
          <w:p w14:paraId="75AD2C4A" w14:textId="77777777" w:rsidR="00096A13" w:rsidRPr="00096A13" w:rsidRDefault="00096A13" w:rsidP="00096A13">
            <w:pPr>
              <w:pStyle w:val="Prrafodelista"/>
              <w:rPr>
                <w:rFonts w:ascii="Calibri" w:eastAsia="Times New Roman" w:hAnsi="Calibri" w:cs="Calibri"/>
                <w:bCs/>
                <w:sz w:val="20"/>
                <w:szCs w:val="20"/>
                <w:lang w:eastAsia="es-CL"/>
              </w:rPr>
            </w:pPr>
          </w:p>
          <w:p w14:paraId="1B19A570" w14:textId="0A4FC2C5" w:rsidR="00096A13" w:rsidRPr="004F45CA" w:rsidRDefault="00096A13" w:rsidP="00310410">
            <w:pPr>
              <w:pStyle w:val="Prrafodelista"/>
              <w:numPr>
                <w:ilvl w:val="0"/>
                <w:numId w:val="7"/>
              </w:numPr>
              <w:spacing w:line="0" w:lineRule="atLeast"/>
              <w:ind w:left="0" w:firstLine="11"/>
              <w:rPr>
                <w:rFonts w:ascii="Calibri" w:eastAsia="Times New Roman" w:hAnsi="Calibri" w:cs="Calibri"/>
                <w:b/>
                <w:bCs/>
                <w:sz w:val="20"/>
                <w:szCs w:val="20"/>
                <w:lang w:eastAsia="es-CL"/>
              </w:rPr>
            </w:pPr>
            <w:r w:rsidRPr="00096A13">
              <w:rPr>
                <w:rFonts w:eastAsia="Times New Roman" w:cs="Calibri"/>
                <w:b/>
                <w:bCs/>
                <w:color w:val="000000"/>
                <w:sz w:val="20"/>
                <w:szCs w:val="20"/>
                <w:lang w:val="es-ES" w:eastAsia="es-CL"/>
              </w:rPr>
              <w:t>Res</w:t>
            </w:r>
            <w:r w:rsidRPr="00096A13">
              <w:rPr>
                <w:rFonts w:eastAsia="Times New Roman" w:cs="Calibri"/>
                <w:b/>
                <w:bCs/>
                <w:color w:val="000000" w:themeColor="text1"/>
                <w:sz w:val="20"/>
                <w:szCs w:val="20"/>
                <w:lang w:val="es-ES" w:eastAsia="es-CL"/>
              </w:rPr>
              <w:t>. Exenta SEA Los Lagos N° 44</w:t>
            </w:r>
            <w:r w:rsidRPr="00096A13">
              <w:rPr>
                <w:rFonts w:eastAsia="Times New Roman" w:cs="Calibri"/>
                <w:color w:val="000000" w:themeColor="text1"/>
                <w:sz w:val="20"/>
                <w:szCs w:val="20"/>
                <w:lang w:val="es-ES" w:eastAsia="es-CL"/>
              </w:rPr>
              <w:t>, de fecha 12 de febrero de 20</w:t>
            </w:r>
            <w:r w:rsidR="00CA08A6">
              <w:rPr>
                <w:rFonts w:eastAsia="Times New Roman" w:cs="Calibri"/>
                <w:color w:val="000000" w:themeColor="text1"/>
                <w:sz w:val="20"/>
                <w:szCs w:val="20"/>
                <w:lang w:val="es-ES" w:eastAsia="es-CL"/>
              </w:rPr>
              <w:t>20</w:t>
            </w:r>
            <w:r w:rsidRPr="00096A13">
              <w:rPr>
                <w:rFonts w:eastAsia="Times New Roman" w:cs="Calibri"/>
                <w:color w:val="000000" w:themeColor="text1"/>
                <w:sz w:val="20"/>
                <w:szCs w:val="20"/>
                <w:lang w:val="es-ES" w:eastAsia="es-CL"/>
              </w:rPr>
              <w:t xml:space="preserve">, </w:t>
            </w:r>
            <w:r w:rsidR="000650DB">
              <w:rPr>
                <w:rFonts w:eastAsia="Times New Roman" w:cs="Calibri"/>
                <w:color w:val="000000" w:themeColor="text1"/>
                <w:sz w:val="20"/>
                <w:szCs w:val="20"/>
                <w:lang w:val="es-ES" w:eastAsia="es-CL"/>
              </w:rPr>
              <w:t xml:space="preserve">en </w:t>
            </w:r>
            <w:r w:rsidRPr="00096A13">
              <w:rPr>
                <w:rFonts w:ascii="Calibri" w:hAnsi="Calibri" w:cs="Arial"/>
                <w:sz w:val="20"/>
                <w:szCs w:val="20"/>
              </w:rPr>
              <w:t xml:space="preserve">que el titular </w:t>
            </w:r>
            <w:r w:rsidR="00CA08A6">
              <w:rPr>
                <w:rFonts w:ascii="Calibri" w:hAnsi="Calibri" w:cs="Arial"/>
                <w:sz w:val="20"/>
                <w:szCs w:val="20"/>
              </w:rPr>
              <w:t>indica</w:t>
            </w:r>
            <w:r w:rsidRPr="00096A13">
              <w:rPr>
                <w:rFonts w:ascii="Calibri" w:hAnsi="Calibri" w:cs="Arial"/>
                <w:sz w:val="20"/>
                <w:szCs w:val="20"/>
              </w:rPr>
              <w:t xml:space="preserve"> que</w:t>
            </w:r>
            <w:r w:rsidR="00CA08A6">
              <w:rPr>
                <w:rFonts w:ascii="Calibri" w:hAnsi="Calibri" w:cs="Arial"/>
                <w:sz w:val="20"/>
                <w:szCs w:val="20"/>
              </w:rPr>
              <w:t xml:space="preserve"> la</w:t>
            </w:r>
            <w:r w:rsidRPr="00096A13">
              <w:rPr>
                <w:rFonts w:ascii="Calibri" w:hAnsi="Calibri" w:cs="Arial"/>
                <w:sz w:val="20"/>
                <w:szCs w:val="20"/>
              </w:rPr>
              <w:t xml:space="preserve"> PISCICULTURA EL COPIHUE cuenta con 44 estanques de 100 m</w:t>
            </w:r>
            <w:r w:rsidRPr="00CA08A6">
              <w:rPr>
                <w:rFonts w:ascii="Calibri" w:hAnsi="Calibri" w:cs="Arial"/>
                <w:sz w:val="20"/>
                <w:szCs w:val="20"/>
                <w:vertAlign w:val="superscript"/>
              </w:rPr>
              <w:t>3</w:t>
            </w:r>
            <w:r w:rsidRPr="00096A13">
              <w:rPr>
                <w:rFonts w:ascii="Calibri" w:hAnsi="Calibri" w:cs="Arial"/>
                <w:sz w:val="20"/>
                <w:szCs w:val="20"/>
              </w:rPr>
              <w:t xml:space="preserve"> de volumen útil, con una capacidad instalada de 4.400 m</w:t>
            </w:r>
            <w:r w:rsidRPr="004F45CA">
              <w:rPr>
                <w:rFonts w:ascii="Calibri" w:hAnsi="Calibri" w:cs="Arial"/>
                <w:sz w:val="20"/>
                <w:szCs w:val="20"/>
                <w:vertAlign w:val="superscript"/>
              </w:rPr>
              <w:t>3</w:t>
            </w:r>
            <w:r w:rsidRPr="00096A13">
              <w:rPr>
                <w:rFonts w:ascii="Calibri" w:hAnsi="Calibri" w:cs="Arial"/>
                <w:sz w:val="20"/>
                <w:szCs w:val="20"/>
              </w:rPr>
              <w:t xml:space="preserve"> (RCA 769/</w:t>
            </w:r>
            <w:r w:rsidR="004F45CA">
              <w:rPr>
                <w:rFonts w:ascii="Calibri" w:hAnsi="Calibri" w:cs="Arial"/>
                <w:sz w:val="20"/>
                <w:szCs w:val="20"/>
              </w:rPr>
              <w:t>20</w:t>
            </w:r>
            <w:r w:rsidRPr="00096A13">
              <w:rPr>
                <w:rFonts w:ascii="Calibri" w:hAnsi="Calibri" w:cs="Arial"/>
                <w:sz w:val="20"/>
                <w:szCs w:val="20"/>
              </w:rPr>
              <w:t>12), para una producción anual proyectada de 750 Ton/año de salmónidos. Además, por necesidades de operación</w:t>
            </w:r>
            <w:r w:rsidR="00116819">
              <w:rPr>
                <w:rFonts w:ascii="Calibri" w:hAnsi="Calibri" w:cs="Arial"/>
                <w:sz w:val="20"/>
                <w:szCs w:val="20"/>
              </w:rPr>
              <w:t>,</w:t>
            </w:r>
            <w:r>
              <w:rPr>
                <w:rFonts w:ascii="Calibri" w:hAnsi="Calibri" w:cs="Arial"/>
                <w:sz w:val="20"/>
                <w:szCs w:val="20"/>
              </w:rPr>
              <w:t xml:space="preserve"> señala que </w:t>
            </w:r>
            <w:r w:rsidRPr="00096A13">
              <w:rPr>
                <w:rFonts w:ascii="Calibri" w:hAnsi="Calibri" w:cs="Arial"/>
                <w:sz w:val="20"/>
                <w:szCs w:val="20"/>
              </w:rPr>
              <w:t>requiere aumentar la capacidad de los estanques existentes desde 100 a 150 m</w:t>
            </w:r>
            <w:r w:rsidRPr="004F45CA">
              <w:rPr>
                <w:rFonts w:ascii="Calibri" w:hAnsi="Calibri" w:cs="Arial"/>
                <w:sz w:val="20"/>
                <w:szCs w:val="20"/>
                <w:vertAlign w:val="superscript"/>
              </w:rPr>
              <w:t>3</w:t>
            </w:r>
            <w:r w:rsidRPr="00096A13">
              <w:rPr>
                <w:rFonts w:ascii="Calibri" w:hAnsi="Calibri" w:cs="Arial"/>
                <w:sz w:val="20"/>
                <w:szCs w:val="20"/>
              </w:rPr>
              <w:t xml:space="preserve"> útiles, para una capacidad instalada total de 6.600 m</w:t>
            </w:r>
            <w:r w:rsidRPr="004F45CA">
              <w:rPr>
                <w:rFonts w:ascii="Calibri" w:hAnsi="Calibri" w:cs="Arial"/>
                <w:sz w:val="20"/>
                <w:szCs w:val="20"/>
                <w:vertAlign w:val="superscript"/>
              </w:rPr>
              <w:t>3</w:t>
            </w:r>
            <w:r w:rsidRPr="00096A13">
              <w:rPr>
                <w:rFonts w:ascii="Calibri" w:hAnsi="Calibri" w:cs="Arial"/>
                <w:sz w:val="20"/>
                <w:szCs w:val="20"/>
              </w:rPr>
              <w:t>, sin modificar los niveles de producción ya evaluados por la RCA 769/</w:t>
            </w:r>
            <w:r w:rsidR="004F45CA">
              <w:rPr>
                <w:rFonts w:ascii="Calibri" w:hAnsi="Calibri" w:cs="Arial"/>
                <w:sz w:val="20"/>
                <w:szCs w:val="20"/>
              </w:rPr>
              <w:t>20</w:t>
            </w:r>
            <w:r w:rsidRPr="00096A13">
              <w:rPr>
                <w:rFonts w:ascii="Calibri" w:hAnsi="Calibri" w:cs="Arial"/>
                <w:sz w:val="20"/>
                <w:szCs w:val="20"/>
              </w:rPr>
              <w:t>12</w:t>
            </w:r>
            <w:r w:rsidR="00116819">
              <w:rPr>
                <w:rFonts w:ascii="Calibri" w:hAnsi="Calibri" w:cs="Arial"/>
                <w:sz w:val="20"/>
                <w:szCs w:val="20"/>
              </w:rPr>
              <w:t>,</w:t>
            </w:r>
            <w:r w:rsidRPr="00096A13">
              <w:rPr>
                <w:rFonts w:ascii="Calibri" w:hAnsi="Calibri" w:cs="Arial"/>
                <w:sz w:val="20"/>
                <w:szCs w:val="20"/>
              </w:rPr>
              <w:t xml:space="preserve"> de 750 Ton/año; e incorpora</w:t>
            </w:r>
            <w:r>
              <w:rPr>
                <w:rFonts w:ascii="Calibri" w:hAnsi="Calibri" w:cs="Arial"/>
                <w:sz w:val="20"/>
                <w:szCs w:val="20"/>
              </w:rPr>
              <w:t xml:space="preserve">r </w:t>
            </w:r>
            <w:r w:rsidRPr="00096A13">
              <w:rPr>
                <w:rFonts w:ascii="Calibri" w:hAnsi="Calibri" w:cs="Arial"/>
                <w:sz w:val="20"/>
                <w:szCs w:val="20"/>
              </w:rPr>
              <w:t>un caudal adicional al actual</w:t>
            </w:r>
            <w:r w:rsidR="004F45CA">
              <w:rPr>
                <w:rFonts w:ascii="Calibri" w:hAnsi="Calibri" w:cs="Arial"/>
                <w:sz w:val="20"/>
                <w:szCs w:val="20"/>
              </w:rPr>
              <w:t>.</w:t>
            </w:r>
          </w:p>
          <w:p w14:paraId="3733CF06" w14:textId="77777777" w:rsidR="000077B5" w:rsidRDefault="000077B5" w:rsidP="004F45CA">
            <w:pPr>
              <w:pStyle w:val="Prrafodelista"/>
              <w:spacing w:line="0" w:lineRule="atLeast"/>
              <w:ind w:left="11"/>
              <w:rPr>
                <w:rFonts w:eastAsia="Times New Roman" w:cs="Calibri"/>
                <w:color w:val="000000"/>
                <w:sz w:val="20"/>
                <w:szCs w:val="20"/>
                <w:lang w:val="es-ES" w:eastAsia="es-CL"/>
              </w:rPr>
            </w:pPr>
          </w:p>
          <w:p w14:paraId="0A16AF3D" w14:textId="49933E07" w:rsidR="004F45CA" w:rsidRPr="004F45CA" w:rsidRDefault="004F45CA" w:rsidP="004F45CA">
            <w:pPr>
              <w:pStyle w:val="Prrafodelista"/>
              <w:spacing w:line="0" w:lineRule="atLeast"/>
              <w:ind w:left="11"/>
              <w:rPr>
                <w:rFonts w:eastAsia="Times New Roman" w:cs="Calibri"/>
                <w:color w:val="000000"/>
                <w:sz w:val="20"/>
                <w:szCs w:val="20"/>
                <w:lang w:val="es-ES" w:eastAsia="es-CL"/>
              </w:rPr>
            </w:pPr>
            <w:r w:rsidRPr="004F45CA">
              <w:rPr>
                <w:rFonts w:eastAsia="Times New Roman" w:cs="Calibri"/>
                <w:color w:val="000000"/>
                <w:sz w:val="20"/>
                <w:szCs w:val="20"/>
                <w:lang w:val="es-ES" w:eastAsia="es-CL"/>
              </w:rPr>
              <w:t xml:space="preserve">Además, informó que el aumento de volumen requeriría incrementar el caudal de ingreso desde </w:t>
            </w:r>
            <w:r w:rsidRPr="004F45CA">
              <w:rPr>
                <w:rFonts w:eastAsia="Times New Roman" w:cs="Calibri"/>
                <w:b/>
                <w:bCs/>
                <w:color w:val="000000"/>
                <w:sz w:val="20"/>
                <w:szCs w:val="20"/>
                <w:lang w:val="es-ES" w:eastAsia="es-CL"/>
              </w:rPr>
              <w:t>1.590 Ips a 2.000 Ips</w:t>
            </w:r>
            <w:r w:rsidRPr="004F45CA">
              <w:rPr>
                <w:rFonts w:eastAsia="Times New Roman" w:cs="Calibri"/>
                <w:color w:val="000000"/>
                <w:sz w:val="20"/>
                <w:szCs w:val="20"/>
                <w:lang w:val="es-ES" w:eastAsia="es-CL"/>
              </w:rPr>
              <w:t>, aumentando el RIL descargado, pero sin modificar la carga diaria, ya que la biomasa en cultivo no sufre modificación respecto de lo ya evaluado ambientalmente. El aumento en el volumen de la capacidad instalada no requiere modificar los sistemas de tratamiento existentes, compuestos por 2 estanques de sedimentación de 40 x 15 m (720 m</w:t>
            </w:r>
            <w:r w:rsidRPr="004F45CA">
              <w:rPr>
                <w:rFonts w:eastAsia="Times New Roman" w:cs="Calibri"/>
                <w:color w:val="000000"/>
                <w:sz w:val="20"/>
                <w:szCs w:val="20"/>
                <w:vertAlign w:val="superscript"/>
                <w:lang w:val="es-ES" w:eastAsia="es-CL"/>
              </w:rPr>
              <w:t>3</w:t>
            </w:r>
            <w:r w:rsidRPr="004F45CA">
              <w:rPr>
                <w:rFonts w:eastAsia="Times New Roman" w:cs="Calibri"/>
                <w:color w:val="000000"/>
                <w:sz w:val="20"/>
                <w:szCs w:val="20"/>
                <w:lang w:val="es-ES" w:eastAsia="es-CL"/>
              </w:rPr>
              <w:t xml:space="preserve"> útiles c/u). Finalmente señala que el aumento de la capacidad de los estanques se realizará incrementando en 50 cm la altura útil en cada uno de ellos, y que la modificación no requiere de nuevas obras civiles.</w:t>
            </w:r>
            <w:r w:rsidR="001F31B2">
              <w:rPr>
                <w:rFonts w:eastAsia="Times New Roman" w:cs="Calibri"/>
                <w:color w:val="000000"/>
                <w:sz w:val="20"/>
                <w:szCs w:val="20"/>
                <w:lang w:val="es-ES" w:eastAsia="es-CL"/>
              </w:rPr>
              <w:t xml:space="preserve"> </w:t>
            </w:r>
          </w:p>
          <w:p w14:paraId="611357CA" w14:textId="77107A87" w:rsidR="004F45CA" w:rsidRPr="004F45CA" w:rsidRDefault="004F45CA" w:rsidP="004F45CA">
            <w:pPr>
              <w:pStyle w:val="Prrafodelista"/>
              <w:spacing w:line="0" w:lineRule="atLeast"/>
              <w:ind w:left="11"/>
              <w:rPr>
                <w:rFonts w:eastAsia="Times New Roman" w:cs="Calibri"/>
                <w:color w:val="000000"/>
                <w:sz w:val="20"/>
                <w:szCs w:val="20"/>
                <w:lang w:val="es-ES" w:eastAsia="es-CL"/>
              </w:rPr>
            </w:pPr>
            <w:r w:rsidRPr="004F45CA">
              <w:rPr>
                <w:rFonts w:eastAsia="Times New Roman" w:cs="Calibri"/>
                <w:color w:val="000000"/>
                <w:sz w:val="20"/>
                <w:szCs w:val="20"/>
                <w:lang w:val="es-ES" w:eastAsia="es-CL"/>
              </w:rPr>
              <w:t>De lo anterior, el SEA en su Reso</w:t>
            </w:r>
            <w:r w:rsidR="00116819">
              <w:rPr>
                <w:rFonts w:eastAsia="Times New Roman" w:cs="Calibri"/>
                <w:color w:val="000000"/>
                <w:sz w:val="20"/>
                <w:szCs w:val="20"/>
                <w:lang w:val="es-ES" w:eastAsia="es-CL"/>
              </w:rPr>
              <w:t>lución</w:t>
            </w:r>
            <w:r w:rsidRPr="004F45CA">
              <w:rPr>
                <w:rFonts w:eastAsia="Times New Roman" w:cs="Calibri"/>
                <w:color w:val="000000"/>
                <w:sz w:val="20"/>
                <w:szCs w:val="20"/>
                <w:lang w:val="es-ES" w:eastAsia="es-CL"/>
              </w:rPr>
              <w:t xml:space="preserve"> informa que las obras, acciones y medidas descritas, no constituyen una modificación al proyecto, por lo que su ejecución no requiere ingres</w:t>
            </w:r>
            <w:r w:rsidR="00116819">
              <w:rPr>
                <w:rFonts w:eastAsia="Times New Roman" w:cs="Calibri"/>
                <w:color w:val="000000"/>
                <w:sz w:val="20"/>
                <w:szCs w:val="20"/>
                <w:lang w:val="es-ES" w:eastAsia="es-CL"/>
              </w:rPr>
              <w:t>ar</w:t>
            </w:r>
            <w:r w:rsidRPr="004F45CA">
              <w:rPr>
                <w:rFonts w:eastAsia="Times New Roman" w:cs="Calibri"/>
                <w:color w:val="000000"/>
                <w:sz w:val="20"/>
                <w:szCs w:val="20"/>
                <w:lang w:val="es-ES" w:eastAsia="es-CL"/>
              </w:rPr>
              <w:t xml:space="preserve"> al SEIA (Anexo 2).</w:t>
            </w:r>
          </w:p>
          <w:p w14:paraId="7F277A5C" w14:textId="41BB0C32" w:rsidR="00096A13" w:rsidRPr="00096A13" w:rsidRDefault="00096A13" w:rsidP="00096A13">
            <w:pPr>
              <w:spacing w:line="0" w:lineRule="atLeast"/>
              <w:rPr>
                <w:rFonts w:ascii="Calibri" w:eastAsia="Times New Roman" w:hAnsi="Calibri" w:cs="Calibri"/>
                <w:b/>
                <w:bCs/>
                <w:sz w:val="20"/>
                <w:szCs w:val="20"/>
                <w:lang w:eastAsia="es-CL"/>
              </w:rPr>
            </w:pPr>
          </w:p>
        </w:tc>
      </w:tr>
    </w:tbl>
    <w:p w14:paraId="29307653" w14:textId="64010531" w:rsidR="00935B85" w:rsidRDefault="00935B85" w:rsidP="00935B85">
      <w:pPr>
        <w:rPr>
          <w:rFonts w:ascii="Calibri" w:eastAsia="Calibri" w:hAnsi="Calibri" w:cs="Calibri"/>
          <w:b/>
          <w:sz w:val="24"/>
          <w:szCs w:val="20"/>
        </w:rPr>
      </w:pPr>
      <w:bookmarkStart w:id="36" w:name="_Toc352840385"/>
      <w:bookmarkStart w:id="37" w:name="_Toc352841445"/>
      <w:bookmarkStart w:id="38" w:name="_Toc447875232"/>
      <w:bookmarkStart w:id="39" w:name="_Toc449085410"/>
    </w:p>
    <w:p w14:paraId="10820B40" w14:textId="77777777" w:rsidR="00A87047" w:rsidRDefault="00A87047" w:rsidP="00935B85">
      <w:pPr>
        <w:rPr>
          <w:rFonts w:ascii="Calibri" w:eastAsia="Calibri" w:hAnsi="Calibri" w:cs="Calibri"/>
          <w:b/>
          <w:sz w:val="24"/>
          <w:szCs w:val="20"/>
        </w:rPr>
      </w:pPr>
    </w:p>
    <w:p w14:paraId="67F6441B" w14:textId="77777777" w:rsidR="00A87047" w:rsidRDefault="00A87047" w:rsidP="00935B85">
      <w:pPr>
        <w:rPr>
          <w:rFonts w:ascii="Calibri" w:eastAsia="Calibri" w:hAnsi="Calibri" w:cs="Calibri"/>
          <w:b/>
          <w:sz w:val="24"/>
          <w:szCs w:val="20"/>
        </w:rPr>
      </w:pPr>
    </w:p>
    <w:p w14:paraId="6D9F9FF0" w14:textId="77777777" w:rsidR="00A87047" w:rsidRDefault="00A87047" w:rsidP="00935B85">
      <w:pPr>
        <w:rPr>
          <w:rFonts w:ascii="Calibri" w:eastAsia="Calibri" w:hAnsi="Calibri" w:cs="Calibri"/>
          <w:b/>
          <w:sz w:val="24"/>
          <w:szCs w:val="20"/>
        </w:rPr>
      </w:pPr>
    </w:p>
    <w:p w14:paraId="4C887D06" w14:textId="77777777" w:rsidR="00A87047" w:rsidRDefault="00A87047" w:rsidP="00935B85">
      <w:pPr>
        <w:rPr>
          <w:rFonts w:ascii="Calibri" w:eastAsia="Calibri" w:hAnsi="Calibri" w:cs="Calibri"/>
          <w:b/>
          <w:sz w:val="24"/>
          <w:szCs w:val="20"/>
        </w:rPr>
      </w:pPr>
    </w:p>
    <w:p w14:paraId="4338248B" w14:textId="77777777" w:rsidR="00935B85" w:rsidRPr="00705059" w:rsidRDefault="00935B85" w:rsidP="00935B85">
      <w:pPr>
        <w:pStyle w:val="Ttulo1"/>
      </w:pPr>
      <w:bookmarkStart w:id="40" w:name="_Toc65231430"/>
      <w:r w:rsidRPr="00705059">
        <w:t>ANTECEDENTES DE LA ACTIVIDAD DE FISCALIZACIÓN</w:t>
      </w:r>
      <w:bookmarkEnd w:id="40"/>
    </w:p>
    <w:p w14:paraId="5BDED2E5" w14:textId="77777777" w:rsidR="00935B85" w:rsidRPr="00705059" w:rsidRDefault="00935B85" w:rsidP="00935B85">
      <w:pPr>
        <w:spacing w:after="0" w:line="240" w:lineRule="auto"/>
        <w:contextualSpacing/>
        <w:outlineLvl w:val="0"/>
        <w:rPr>
          <w:rFonts w:ascii="Calibri" w:eastAsia="Calibri" w:hAnsi="Calibri" w:cs="Calibri"/>
          <w:sz w:val="20"/>
          <w:szCs w:val="20"/>
        </w:rPr>
      </w:pPr>
    </w:p>
    <w:p w14:paraId="0E4D7256" w14:textId="77777777" w:rsidR="00935B85" w:rsidRPr="00705059" w:rsidRDefault="00935B85" w:rsidP="00935B85">
      <w:pPr>
        <w:pStyle w:val="Ttulo2"/>
      </w:pPr>
      <w:bookmarkStart w:id="41" w:name="_Toc352840386"/>
      <w:bookmarkStart w:id="42" w:name="_Toc352841446"/>
      <w:bookmarkStart w:id="43" w:name="_Toc353998112"/>
      <w:bookmarkStart w:id="44" w:name="_Toc353998185"/>
      <w:bookmarkStart w:id="45" w:name="_Toc382383537"/>
      <w:bookmarkStart w:id="46" w:name="_Toc382472359"/>
      <w:bookmarkStart w:id="47" w:name="_Toc390184270"/>
      <w:bookmarkStart w:id="48" w:name="_Toc390360001"/>
      <w:bookmarkStart w:id="49" w:name="_Toc390777022"/>
      <w:bookmarkStart w:id="50" w:name="_Toc447875233"/>
      <w:bookmarkStart w:id="51" w:name="_Toc449085411"/>
      <w:bookmarkStart w:id="52" w:name="_Toc65231431"/>
      <w:r w:rsidRPr="00705059">
        <w:t>Motivo de la Actividad de Fiscalización</w:t>
      </w:r>
      <w:bookmarkEnd w:id="41"/>
      <w:bookmarkEnd w:id="42"/>
      <w:bookmarkEnd w:id="43"/>
      <w:bookmarkEnd w:id="44"/>
      <w:bookmarkEnd w:id="45"/>
      <w:bookmarkEnd w:id="46"/>
      <w:bookmarkEnd w:id="47"/>
      <w:bookmarkEnd w:id="48"/>
      <w:bookmarkEnd w:id="49"/>
      <w:bookmarkEnd w:id="50"/>
      <w:bookmarkEnd w:id="51"/>
      <w:bookmarkEnd w:id="52"/>
    </w:p>
    <w:p w14:paraId="4C280A3C" w14:textId="77777777" w:rsidR="00935B85" w:rsidRPr="00705059" w:rsidRDefault="00935B85" w:rsidP="00935B85">
      <w:pPr>
        <w:spacing w:after="0" w:line="240" w:lineRule="auto"/>
        <w:contextualSpacing/>
        <w:outlineLvl w:val="0"/>
        <w:rPr>
          <w:rFonts w:ascii="Calibri" w:eastAsia="Calibri" w:hAnsi="Calibri" w:cs="Calibri"/>
          <w:sz w:val="20"/>
          <w:szCs w:val="20"/>
        </w:rPr>
      </w:pPr>
    </w:p>
    <w:tbl>
      <w:tblPr>
        <w:tblStyle w:val="Tablaconcuadrcula"/>
        <w:tblW w:w="5000" w:type="pct"/>
        <w:tblLook w:val="04A0" w:firstRow="1" w:lastRow="0" w:firstColumn="1" w:lastColumn="0" w:noHBand="0" w:noVBand="1"/>
      </w:tblPr>
      <w:tblGrid>
        <w:gridCol w:w="678"/>
        <w:gridCol w:w="2658"/>
        <w:gridCol w:w="734"/>
        <w:gridCol w:w="9718"/>
      </w:tblGrid>
      <w:tr w:rsidR="00935B85" w:rsidRPr="00705059" w14:paraId="6E08C8F1" w14:textId="77777777" w:rsidTr="00935B85">
        <w:trPr>
          <w:trHeight w:val="350"/>
        </w:trPr>
        <w:tc>
          <w:tcPr>
            <w:tcW w:w="1210" w:type="pct"/>
            <w:gridSpan w:val="2"/>
            <w:vAlign w:val="center"/>
          </w:tcPr>
          <w:p w14:paraId="371D7418" w14:textId="77777777" w:rsidR="00935B85" w:rsidRPr="00705059" w:rsidRDefault="00935B85" w:rsidP="00935B85">
            <w:pPr>
              <w:rPr>
                <w:b/>
              </w:rPr>
            </w:pPr>
            <w:r w:rsidRPr="00705059">
              <w:rPr>
                <w:b/>
              </w:rPr>
              <w:t>Motivo</w:t>
            </w:r>
          </w:p>
        </w:tc>
        <w:tc>
          <w:tcPr>
            <w:tcW w:w="3790" w:type="pct"/>
            <w:gridSpan w:val="2"/>
            <w:vAlign w:val="center"/>
          </w:tcPr>
          <w:p w14:paraId="7FFB7D74" w14:textId="77777777" w:rsidR="00935B85" w:rsidRPr="00705059" w:rsidRDefault="00935B85" w:rsidP="00935B85">
            <w:pPr>
              <w:rPr>
                <w:b/>
              </w:rPr>
            </w:pPr>
            <w:r w:rsidRPr="00705059">
              <w:rPr>
                <w:b/>
              </w:rPr>
              <w:t>Descripción</w:t>
            </w:r>
          </w:p>
        </w:tc>
      </w:tr>
      <w:tr w:rsidR="00935B85" w:rsidRPr="00705059" w14:paraId="73CA87D3" w14:textId="77777777" w:rsidTr="00935B85">
        <w:trPr>
          <w:trHeight w:val="481"/>
        </w:trPr>
        <w:tc>
          <w:tcPr>
            <w:tcW w:w="246" w:type="pct"/>
            <w:vAlign w:val="center"/>
          </w:tcPr>
          <w:p w14:paraId="6211C4DA" w14:textId="77777777" w:rsidR="00935B85" w:rsidRPr="00705059" w:rsidRDefault="00935B85" w:rsidP="00935B85">
            <w:pPr>
              <w:jc w:val="center"/>
            </w:pPr>
          </w:p>
        </w:tc>
        <w:tc>
          <w:tcPr>
            <w:tcW w:w="964" w:type="pct"/>
            <w:vAlign w:val="center"/>
          </w:tcPr>
          <w:p w14:paraId="5EB9D069" w14:textId="77777777" w:rsidR="00935B85" w:rsidRPr="00705059" w:rsidRDefault="00935B85" w:rsidP="00935B85">
            <w:r w:rsidRPr="00705059">
              <w:t>Programada</w:t>
            </w:r>
          </w:p>
        </w:tc>
        <w:tc>
          <w:tcPr>
            <w:tcW w:w="3790" w:type="pct"/>
            <w:gridSpan w:val="2"/>
            <w:vAlign w:val="center"/>
          </w:tcPr>
          <w:p w14:paraId="197D3798" w14:textId="77777777" w:rsidR="00935B85" w:rsidRPr="00705059" w:rsidRDefault="00935B85" w:rsidP="00935B85">
            <w:pPr>
              <w:jc w:val="both"/>
            </w:pPr>
          </w:p>
        </w:tc>
      </w:tr>
      <w:tr w:rsidR="00935B85" w:rsidRPr="00705059" w14:paraId="5FE0E227" w14:textId="77777777" w:rsidTr="00935B85">
        <w:trPr>
          <w:trHeight w:val="350"/>
        </w:trPr>
        <w:tc>
          <w:tcPr>
            <w:tcW w:w="246" w:type="pct"/>
            <w:vMerge w:val="restart"/>
            <w:vAlign w:val="center"/>
          </w:tcPr>
          <w:p w14:paraId="3BC9A00A" w14:textId="77777777" w:rsidR="00935B85" w:rsidRPr="00705059" w:rsidRDefault="00935B85" w:rsidP="00935B85">
            <w:pPr>
              <w:jc w:val="center"/>
            </w:pPr>
            <w:r w:rsidRPr="00705059">
              <w:t>x</w:t>
            </w:r>
          </w:p>
        </w:tc>
        <w:tc>
          <w:tcPr>
            <w:tcW w:w="964" w:type="pct"/>
            <w:vMerge w:val="restart"/>
            <w:vAlign w:val="center"/>
          </w:tcPr>
          <w:p w14:paraId="410D792C" w14:textId="77777777" w:rsidR="00935B85" w:rsidRPr="00705059" w:rsidRDefault="00935B85" w:rsidP="00935B85">
            <w:r w:rsidRPr="00705059">
              <w:t>No programada</w:t>
            </w:r>
          </w:p>
        </w:tc>
        <w:tc>
          <w:tcPr>
            <w:tcW w:w="266" w:type="pct"/>
            <w:vAlign w:val="center"/>
          </w:tcPr>
          <w:p w14:paraId="3CEE6926" w14:textId="77777777" w:rsidR="00935B85" w:rsidRPr="00705059" w:rsidRDefault="00935B85" w:rsidP="00935B85">
            <w:pPr>
              <w:jc w:val="center"/>
            </w:pPr>
            <w:r w:rsidRPr="00705059">
              <w:t>x</w:t>
            </w:r>
          </w:p>
        </w:tc>
        <w:tc>
          <w:tcPr>
            <w:tcW w:w="3524" w:type="pct"/>
            <w:vAlign w:val="center"/>
          </w:tcPr>
          <w:p w14:paraId="21449A51" w14:textId="77777777" w:rsidR="00935B85" w:rsidRPr="00705059" w:rsidRDefault="00935B85" w:rsidP="00935B85">
            <w:r w:rsidRPr="00705059">
              <w:t>Denuncia</w:t>
            </w:r>
          </w:p>
        </w:tc>
      </w:tr>
      <w:tr w:rsidR="00935B85" w:rsidRPr="00705059" w14:paraId="369FAA55" w14:textId="77777777" w:rsidTr="00935B85">
        <w:trPr>
          <w:trHeight w:val="372"/>
        </w:trPr>
        <w:tc>
          <w:tcPr>
            <w:tcW w:w="246" w:type="pct"/>
            <w:vMerge/>
          </w:tcPr>
          <w:p w14:paraId="5150CC02" w14:textId="77777777" w:rsidR="00935B85" w:rsidRPr="00705059" w:rsidRDefault="00935B85" w:rsidP="00935B85"/>
        </w:tc>
        <w:tc>
          <w:tcPr>
            <w:tcW w:w="964" w:type="pct"/>
            <w:vMerge/>
          </w:tcPr>
          <w:p w14:paraId="23AF3A67" w14:textId="77777777" w:rsidR="00935B85" w:rsidRPr="00705059" w:rsidRDefault="00935B85" w:rsidP="00935B85"/>
        </w:tc>
        <w:tc>
          <w:tcPr>
            <w:tcW w:w="266" w:type="pct"/>
            <w:vAlign w:val="center"/>
          </w:tcPr>
          <w:p w14:paraId="14603472" w14:textId="77777777" w:rsidR="00935B85" w:rsidRPr="00705059" w:rsidRDefault="00935B85" w:rsidP="00935B85">
            <w:pPr>
              <w:jc w:val="center"/>
            </w:pPr>
          </w:p>
        </w:tc>
        <w:tc>
          <w:tcPr>
            <w:tcW w:w="3524" w:type="pct"/>
            <w:vAlign w:val="center"/>
          </w:tcPr>
          <w:p w14:paraId="49C8C7A4" w14:textId="77777777" w:rsidR="00935B85" w:rsidRPr="00705059" w:rsidRDefault="00935B85" w:rsidP="00935B85">
            <w:r w:rsidRPr="00705059">
              <w:t>Autodenuncia</w:t>
            </w:r>
          </w:p>
        </w:tc>
      </w:tr>
      <w:tr w:rsidR="00935B85" w:rsidRPr="00705059" w14:paraId="134921A8" w14:textId="77777777" w:rsidTr="00935B85">
        <w:trPr>
          <w:trHeight w:val="372"/>
        </w:trPr>
        <w:tc>
          <w:tcPr>
            <w:tcW w:w="246" w:type="pct"/>
            <w:vMerge/>
          </w:tcPr>
          <w:p w14:paraId="26564ADC" w14:textId="77777777" w:rsidR="00935B85" w:rsidRPr="00705059" w:rsidRDefault="00935B85" w:rsidP="00935B85"/>
        </w:tc>
        <w:tc>
          <w:tcPr>
            <w:tcW w:w="964" w:type="pct"/>
            <w:vMerge/>
          </w:tcPr>
          <w:p w14:paraId="57829471" w14:textId="77777777" w:rsidR="00935B85" w:rsidRPr="00705059" w:rsidRDefault="00935B85" w:rsidP="00935B85"/>
        </w:tc>
        <w:tc>
          <w:tcPr>
            <w:tcW w:w="266" w:type="pct"/>
            <w:vAlign w:val="center"/>
          </w:tcPr>
          <w:p w14:paraId="47858792" w14:textId="77777777" w:rsidR="00935B85" w:rsidRPr="00705059" w:rsidRDefault="00935B85" w:rsidP="00935B85">
            <w:pPr>
              <w:jc w:val="center"/>
            </w:pPr>
          </w:p>
        </w:tc>
        <w:tc>
          <w:tcPr>
            <w:tcW w:w="3524" w:type="pct"/>
            <w:vAlign w:val="center"/>
          </w:tcPr>
          <w:p w14:paraId="68AEC1AE" w14:textId="77777777" w:rsidR="00935B85" w:rsidRPr="00705059" w:rsidRDefault="00935B85" w:rsidP="00935B85">
            <w:r w:rsidRPr="00705059">
              <w:t>De Oficio</w:t>
            </w:r>
          </w:p>
        </w:tc>
      </w:tr>
      <w:tr w:rsidR="00935B85" w:rsidRPr="00705059" w14:paraId="13062292" w14:textId="77777777" w:rsidTr="00935B85">
        <w:trPr>
          <w:trHeight w:val="372"/>
        </w:trPr>
        <w:tc>
          <w:tcPr>
            <w:tcW w:w="246" w:type="pct"/>
            <w:vMerge/>
          </w:tcPr>
          <w:p w14:paraId="779CDDA7" w14:textId="77777777" w:rsidR="00935B85" w:rsidRPr="00705059" w:rsidRDefault="00935B85" w:rsidP="00935B85"/>
        </w:tc>
        <w:tc>
          <w:tcPr>
            <w:tcW w:w="964" w:type="pct"/>
            <w:vMerge/>
          </w:tcPr>
          <w:p w14:paraId="57F055A3" w14:textId="77777777" w:rsidR="00935B85" w:rsidRPr="00705059" w:rsidRDefault="00935B85" w:rsidP="00935B85"/>
        </w:tc>
        <w:tc>
          <w:tcPr>
            <w:tcW w:w="266" w:type="pct"/>
            <w:vAlign w:val="center"/>
          </w:tcPr>
          <w:p w14:paraId="3A1245BA" w14:textId="77777777" w:rsidR="00935B85" w:rsidRPr="00705059" w:rsidRDefault="00935B85" w:rsidP="00935B85">
            <w:pPr>
              <w:jc w:val="center"/>
            </w:pPr>
          </w:p>
        </w:tc>
        <w:tc>
          <w:tcPr>
            <w:tcW w:w="3524" w:type="pct"/>
            <w:vAlign w:val="center"/>
          </w:tcPr>
          <w:p w14:paraId="6A09BF8B" w14:textId="77777777" w:rsidR="00935B85" w:rsidRPr="00705059" w:rsidRDefault="00935B85" w:rsidP="00935B85">
            <w:r w:rsidRPr="00705059">
              <w:t>Otro</w:t>
            </w:r>
          </w:p>
        </w:tc>
      </w:tr>
      <w:tr w:rsidR="00935B85" w:rsidRPr="00705059" w14:paraId="0565F76B" w14:textId="77777777" w:rsidTr="00935B85">
        <w:trPr>
          <w:trHeight w:val="372"/>
        </w:trPr>
        <w:tc>
          <w:tcPr>
            <w:tcW w:w="246" w:type="pct"/>
            <w:vMerge/>
          </w:tcPr>
          <w:p w14:paraId="6D69042B" w14:textId="77777777" w:rsidR="00935B85" w:rsidRPr="00705059" w:rsidRDefault="00935B85" w:rsidP="00935B85"/>
        </w:tc>
        <w:tc>
          <w:tcPr>
            <w:tcW w:w="964" w:type="pct"/>
            <w:vMerge/>
          </w:tcPr>
          <w:p w14:paraId="70D1CA3F" w14:textId="77777777" w:rsidR="00935B85" w:rsidRPr="00705059" w:rsidRDefault="00935B85" w:rsidP="00935B85"/>
        </w:tc>
        <w:tc>
          <w:tcPr>
            <w:tcW w:w="3790" w:type="pct"/>
            <w:gridSpan w:val="2"/>
            <w:vAlign w:val="center"/>
          </w:tcPr>
          <w:p w14:paraId="6CACC7CA" w14:textId="480CB35B" w:rsidR="006F2D41" w:rsidRPr="00054CB7" w:rsidRDefault="006F2D41" w:rsidP="00310410">
            <w:pPr>
              <w:pStyle w:val="Prrafodelista"/>
              <w:numPr>
                <w:ilvl w:val="0"/>
                <w:numId w:val="7"/>
              </w:numPr>
            </w:pPr>
            <w:r>
              <w:t xml:space="preserve">SEREMI de Medio Ambiente, denuncia a la Piscicultura El Copihue, </w:t>
            </w:r>
            <w:r w:rsidR="00116819">
              <w:t>por la instalación de</w:t>
            </w:r>
            <w:r>
              <w:t xml:space="preserve"> maxisacos, con la consecuente contaminación del cauce por rotura de estos, así como la obstrucción del cauce, afectando las actividades de navegación y el </w:t>
            </w:r>
            <w:r w:rsidRPr="00C56099">
              <w:rPr>
                <w:color w:val="000000" w:themeColor="text1"/>
              </w:rPr>
              <w:t>turismo (</w:t>
            </w:r>
            <w:r w:rsidRPr="00C56099">
              <w:rPr>
                <w:b/>
                <w:bCs/>
                <w:color w:val="000000" w:themeColor="text1"/>
              </w:rPr>
              <w:t>ID: 1</w:t>
            </w:r>
            <w:r w:rsidR="00C56099" w:rsidRPr="00C56099">
              <w:rPr>
                <w:b/>
                <w:bCs/>
                <w:color w:val="000000" w:themeColor="text1"/>
              </w:rPr>
              <w:t>68</w:t>
            </w:r>
            <w:r w:rsidRPr="00C56099">
              <w:rPr>
                <w:b/>
                <w:bCs/>
                <w:color w:val="000000" w:themeColor="text1"/>
              </w:rPr>
              <w:t>-X-201</w:t>
            </w:r>
            <w:r w:rsidR="00C56099" w:rsidRPr="00C56099">
              <w:rPr>
                <w:b/>
                <w:bCs/>
                <w:color w:val="000000" w:themeColor="text1"/>
              </w:rPr>
              <w:t>8</w:t>
            </w:r>
            <w:r w:rsidRPr="00C56099">
              <w:rPr>
                <w:color w:val="000000" w:themeColor="text1"/>
              </w:rPr>
              <w:t>).</w:t>
            </w:r>
          </w:p>
          <w:p w14:paraId="7AD56F2F" w14:textId="5BB1A2C7" w:rsidR="006F2D41" w:rsidRPr="00054CB7" w:rsidRDefault="006F2D41" w:rsidP="00310410">
            <w:pPr>
              <w:pStyle w:val="Prrafodelista"/>
              <w:numPr>
                <w:ilvl w:val="0"/>
                <w:numId w:val="7"/>
              </w:numPr>
            </w:pPr>
            <w:r>
              <w:t xml:space="preserve">SEREMI de Medio </w:t>
            </w:r>
            <w:r w:rsidRPr="00C56099">
              <w:rPr>
                <w:color w:val="000000" w:themeColor="text1"/>
              </w:rPr>
              <w:t xml:space="preserve">Ambiente, </w:t>
            </w:r>
            <w:r w:rsidR="00116819">
              <w:rPr>
                <w:color w:val="000000" w:themeColor="text1"/>
              </w:rPr>
              <w:t xml:space="preserve">deriva </w:t>
            </w:r>
            <w:r w:rsidRPr="00C56099">
              <w:rPr>
                <w:color w:val="000000" w:themeColor="text1"/>
              </w:rPr>
              <w:t xml:space="preserve">denuncia </w:t>
            </w:r>
            <w:r w:rsidR="00AF1A02">
              <w:rPr>
                <w:color w:val="000000" w:themeColor="text1"/>
              </w:rPr>
              <w:t xml:space="preserve">de un particular y adjunta Ord. N°162/2020 </w:t>
            </w:r>
            <w:r w:rsidR="00C56099">
              <w:rPr>
                <w:color w:val="000000" w:themeColor="text1"/>
              </w:rPr>
              <w:t>de</w:t>
            </w:r>
            <w:r w:rsidR="00AF1A02">
              <w:rPr>
                <w:color w:val="000000" w:themeColor="text1"/>
              </w:rPr>
              <w:t xml:space="preserve"> </w:t>
            </w:r>
            <w:r w:rsidR="00C56099">
              <w:rPr>
                <w:color w:val="000000" w:themeColor="text1"/>
              </w:rPr>
              <w:t>l</w:t>
            </w:r>
            <w:r w:rsidR="00AF1A02">
              <w:rPr>
                <w:color w:val="000000" w:themeColor="text1"/>
              </w:rPr>
              <w:t>a</w:t>
            </w:r>
            <w:r w:rsidR="00C56099">
              <w:rPr>
                <w:color w:val="000000" w:themeColor="text1"/>
              </w:rPr>
              <w:t xml:space="preserve"> Municip</w:t>
            </w:r>
            <w:r w:rsidR="00AF1A02">
              <w:rPr>
                <w:color w:val="000000" w:themeColor="text1"/>
              </w:rPr>
              <w:t>alidad</w:t>
            </w:r>
            <w:r w:rsidR="00C56099">
              <w:rPr>
                <w:color w:val="000000" w:themeColor="text1"/>
              </w:rPr>
              <w:t xml:space="preserve"> de Osorno </w:t>
            </w:r>
            <w:r w:rsidRPr="00C56099">
              <w:rPr>
                <w:rFonts w:cs="Arial"/>
                <w:color w:val="000000" w:themeColor="text1"/>
                <w:lang w:val="es-CL"/>
              </w:rPr>
              <w:t xml:space="preserve">asociada a la instalación de un pretil y </w:t>
            </w:r>
            <w:r w:rsidR="00116819">
              <w:rPr>
                <w:rFonts w:cs="Arial"/>
                <w:color w:val="000000" w:themeColor="text1"/>
                <w:lang w:val="es-CL"/>
              </w:rPr>
              <w:t>a</w:t>
            </w:r>
            <w:r w:rsidRPr="00C56099">
              <w:rPr>
                <w:rFonts w:cs="Arial"/>
                <w:color w:val="000000" w:themeColor="text1"/>
                <w:lang w:val="es-CL"/>
              </w:rPr>
              <w:t xml:space="preserve">l vertimiento de residuos plásticos al cauce del río Rahue </w:t>
            </w:r>
            <w:r w:rsidRPr="00C56099">
              <w:rPr>
                <w:color w:val="000000" w:themeColor="text1"/>
              </w:rPr>
              <w:t>(</w:t>
            </w:r>
            <w:r w:rsidRPr="00C56099">
              <w:rPr>
                <w:b/>
                <w:bCs/>
                <w:color w:val="000000" w:themeColor="text1"/>
              </w:rPr>
              <w:t xml:space="preserve">ID: </w:t>
            </w:r>
            <w:r w:rsidR="00C56099" w:rsidRPr="00C56099">
              <w:rPr>
                <w:b/>
                <w:bCs/>
                <w:color w:val="000000" w:themeColor="text1"/>
              </w:rPr>
              <w:t>27</w:t>
            </w:r>
            <w:r w:rsidRPr="00C56099">
              <w:rPr>
                <w:b/>
                <w:bCs/>
                <w:color w:val="000000" w:themeColor="text1"/>
              </w:rPr>
              <w:t>-X-20</w:t>
            </w:r>
            <w:r w:rsidR="00C56099" w:rsidRPr="00C56099">
              <w:rPr>
                <w:b/>
                <w:bCs/>
                <w:color w:val="000000" w:themeColor="text1"/>
              </w:rPr>
              <w:t>20</w:t>
            </w:r>
            <w:r w:rsidRPr="00C56099">
              <w:rPr>
                <w:color w:val="000000" w:themeColor="text1"/>
              </w:rPr>
              <w:t>).</w:t>
            </w:r>
          </w:p>
          <w:p w14:paraId="3B48D0FE" w14:textId="22BB1351" w:rsidR="00935B85" w:rsidRDefault="00054CB7" w:rsidP="00310410">
            <w:pPr>
              <w:pStyle w:val="Prrafodelista"/>
              <w:numPr>
                <w:ilvl w:val="0"/>
                <w:numId w:val="7"/>
              </w:numPr>
            </w:pPr>
            <w:r w:rsidRPr="00054CB7">
              <w:rPr>
                <w:rFonts w:cs="Arial"/>
                <w:lang w:val="es-CL"/>
              </w:rPr>
              <w:t>Dirección General de Aguas</w:t>
            </w:r>
            <w:r w:rsidR="001029C1">
              <w:rPr>
                <w:rFonts w:cs="Arial"/>
                <w:lang w:val="es-CL"/>
              </w:rPr>
              <w:t xml:space="preserve"> (DGA)</w:t>
            </w:r>
            <w:r w:rsidRPr="00054CB7">
              <w:rPr>
                <w:rFonts w:cs="Arial"/>
                <w:lang w:val="es-CL"/>
              </w:rPr>
              <w:t xml:space="preserve"> </w:t>
            </w:r>
            <w:r w:rsidRPr="00054CB7">
              <w:t xml:space="preserve">informa de </w:t>
            </w:r>
            <w:r w:rsidR="006F2D41" w:rsidRPr="006F2D41">
              <w:t xml:space="preserve">la construcción de un pretil en forma perpendicular al flujo de las aguas del río Rahue, que interviene el 100% de la sección del </w:t>
            </w:r>
            <w:r w:rsidR="006F2D41" w:rsidRPr="00C56099">
              <w:rPr>
                <w:color w:val="000000" w:themeColor="text1"/>
              </w:rPr>
              <w:t>cauce</w:t>
            </w:r>
            <w:r w:rsidR="006B7B19" w:rsidRPr="00C56099">
              <w:rPr>
                <w:color w:val="000000" w:themeColor="text1"/>
              </w:rPr>
              <w:t xml:space="preserve"> (</w:t>
            </w:r>
            <w:r w:rsidR="006B7B19" w:rsidRPr="00C56099">
              <w:rPr>
                <w:b/>
                <w:bCs/>
                <w:color w:val="000000" w:themeColor="text1"/>
              </w:rPr>
              <w:t xml:space="preserve">ID: </w:t>
            </w:r>
            <w:r w:rsidR="00C56099" w:rsidRPr="00C56099">
              <w:rPr>
                <w:b/>
                <w:bCs/>
                <w:color w:val="000000" w:themeColor="text1"/>
              </w:rPr>
              <w:t>49-</w:t>
            </w:r>
            <w:r w:rsidR="003D4A28" w:rsidRPr="00C56099">
              <w:rPr>
                <w:b/>
                <w:bCs/>
                <w:color w:val="000000" w:themeColor="text1"/>
              </w:rPr>
              <w:t>X-</w:t>
            </w:r>
            <w:r w:rsidR="006B7B19" w:rsidRPr="00C56099">
              <w:rPr>
                <w:b/>
                <w:bCs/>
                <w:color w:val="000000" w:themeColor="text1"/>
              </w:rPr>
              <w:t>20</w:t>
            </w:r>
            <w:r w:rsidR="003D4A28" w:rsidRPr="00C56099">
              <w:rPr>
                <w:b/>
                <w:bCs/>
                <w:color w:val="000000" w:themeColor="text1"/>
              </w:rPr>
              <w:t>20</w:t>
            </w:r>
            <w:r w:rsidR="006B7B19" w:rsidRPr="00C56099">
              <w:rPr>
                <w:color w:val="000000" w:themeColor="text1"/>
              </w:rPr>
              <w:t>)</w:t>
            </w:r>
            <w:r w:rsidR="00C56099">
              <w:rPr>
                <w:color w:val="000000" w:themeColor="text1"/>
              </w:rPr>
              <w:t>.</w:t>
            </w:r>
          </w:p>
          <w:p w14:paraId="2E8F54DD" w14:textId="52E9F878" w:rsidR="00054CB7" w:rsidRPr="00487614" w:rsidRDefault="00054CB7" w:rsidP="00310410">
            <w:pPr>
              <w:pStyle w:val="Prrafodelista"/>
              <w:numPr>
                <w:ilvl w:val="0"/>
                <w:numId w:val="7"/>
              </w:numPr>
              <w:rPr>
                <w:bCs/>
                <w:color w:val="000000" w:themeColor="text1"/>
              </w:rPr>
            </w:pPr>
            <w:r w:rsidRPr="00487614">
              <w:rPr>
                <w:bCs/>
                <w:color w:val="000000" w:themeColor="text1"/>
              </w:rPr>
              <w:t xml:space="preserve">Denuncia </w:t>
            </w:r>
            <w:r w:rsidR="00487614" w:rsidRPr="00487614">
              <w:rPr>
                <w:bCs/>
                <w:color w:val="000000" w:themeColor="text1"/>
              </w:rPr>
              <w:t>ciudadana (</w:t>
            </w:r>
            <w:r w:rsidR="00487614" w:rsidRPr="00487614">
              <w:rPr>
                <w:b/>
                <w:color w:val="000000" w:themeColor="text1"/>
              </w:rPr>
              <w:t>ID: 24-X-2021</w:t>
            </w:r>
            <w:r w:rsidR="00487614" w:rsidRPr="00487614">
              <w:rPr>
                <w:bCs/>
                <w:color w:val="000000" w:themeColor="text1"/>
              </w:rPr>
              <w:t xml:space="preserve">) en </w:t>
            </w:r>
            <w:r w:rsidRPr="00487614">
              <w:rPr>
                <w:bCs/>
                <w:color w:val="000000" w:themeColor="text1"/>
              </w:rPr>
              <w:t>l</w:t>
            </w:r>
            <w:r w:rsidR="00116819">
              <w:rPr>
                <w:bCs/>
                <w:color w:val="000000" w:themeColor="text1"/>
              </w:rPr>
              <w:t>a</w:t>
            </w:r>
            <w:r w:rsidRPr="00487614">
              <w:rPr>
                <w:bCs/>
                <w:color w:val="000000" w:themeColor="text1"/>
              </w:rPr>
              <w:t xml:space="preserve"> cual </w:t>
            </w:r>
            <w:r w:rsidR="00116819">
              <w:rPr>
                <w:bCs/>
                <w:color w:val="000000" w:themeColor="text1"/>
              </w:rPr>
              <w:t xml:space="preserve">se </w:t>
            </w:r>
            <w:r w:rsidRPr="00487614">
              <w:rPr>
                <w:bCs/>
                <w:color w:val="000000" w:themeColor="text1"/>
              </w:rPr>
              <w:t>señala</w:t>
            </w:r>
            <w:r w:rsidR="00487614" w:rsidRPr="00487614">
              <w:rPr>
                <w:bCs/>
                <w:color w:val="000000" w:themeColor="text1"/>
              </w:rPr>
              <w:t xml:space="preserve">n trabajos con maquinaria pesada para reforzar pretil que </w:t>
            </w:r>
            <w:r w:rsidR="00116819">
              <w:rPr>
                <w:bCs/>
                <w:color w:val="000000" w:themeColor="text1"/>
              </w:rPr>
              <w:t xml:space="preserve">se </w:t>
            </w:r>
            <w:r w:rsidR="00487614" w:rsidRPr="00487614">
              <w:rPr>
                <w:bCs/>
                <w:color w:val="000000" w:themeColor="text1"/>
              </w:rPr>
              <w:t>mantiene en el cauce</w:t>
            </w:r>
            <w:r w:rsidR="007D778E">
              <w:rPr>
                <w:bCs/>
                <w:color w:val="000000" w:themeColor="text1"/>
              </w:rPr>
              <w:t xml:space="preserve">, lo que </w:t>
            </w:r>
            <w:r w:rsidR="007D778E" w:rsidRPr="007D778E">
              <w:rPr>
                <w:bCs/>
                <w:color w:val="000000" w:themeColor="text1"/>
              </w:rPr>
              <w:t xml:space="preserve">ha afectado proyectos de terceros, generado accidentes en el río, </w:t>
            </w:r>
            <w:r w:rsidR="007D778E">
              <w:rPr>
                <w:bCs/>
                <w:color w:val="000000" w:themeColor="text1"/>
              </w:rPr>
              <w:t xml:space="preserve">incumplimiento a las </w:t>
            </w:r>
            <w:r w:rsidR="007D778E" w:rsidRPr="007D778E">
              <w:rPr>
                <w:bCs/>
                <w:color w:val="000000" w:themeColor="text1"/>
              </w:rPr>
              <w:t xml:space="preserve">instrucciones de </w:t>
            </w:r>
            <w:r w:rsidR="007D778E">
              <w:rPr>
                <w:bCs/>
                <w:color w:val="000000" w:themeColor="text1"/>
              </w:rPr>
              <w:t xml:space="preserve">la </w:t>
            </w:r>
            <w:r w:rsidR="007D778E" w:rsidRPr="007D778E">
              <w:rPr>
                <w:bCs/>
                <w:color w:val="000000" w:themeColor="text1"/>
              </w:rPr>
              <w:t xml:space="preserve">SMA y DGA, </w:t>
            </w:r>
            <w:r w:rsidR="007D778E">
              <w:rPr>
                <w:bCs/>
                <w:color w:val="000000" w:themeColor="text1"/>
              </w:rPr>
              <w:t xml:space="preserve">y </w:t>
            </w:r>
            <w:r w:rsidR="007D778E" w:rsidRPr="007D778E">
              <w:rPr>
                <w:bCs/>
                <w:color w:val="000000" w:themeColor="text1"/>
              </w:rPr>
              <w:t>erosi</w:t>
            </w:r>
            <w:r w:rsidR="007D778E">
              <w:rPr>
                <w:bCs/>
                <w:color w:val="000000" w:themeColor="text1"/>
              </w:rPr>
              <w:t xml:space="preserve">ón de </w:t>
            </w:r>
            <w:r w:rsidR="007D778E" w:rsidRPr="007D778E">
              <w:rPr>
                <w:bCs/>
                <w:color w:val="000000" w:themeColor="text1"/>
              </w:rPr>
              <w:t>la ribera contraria, afecta</w:t>
            </w:r>
            <w:r w:rsidR="00116819">
              <w:rPr>
                <w:bCs/>
                <w:color w:val="000000" w:themeColor="text1"/>
              </w:rPr>
              <w:t>n</w:t>
            </w:r>
            <w:r w:rsidR="007D778E" w:rsidRPr="007D778E">
              <w:rPr>
                <w:bCs/>
                <w:color w:val="000000" w:themeColor="text1"/>
              </w:rPr>
              <w:t>do el cauce y lecho</w:t>
            </w:r>
            <w:r w:rsidR="00116819">
              <w:rPr>
                <w:bCs/>
                <w:color w:val="000000" w:themeColor="text1"/>
              </w:rPr>
              <w:t xml:space="preserve"> del río Rahue</w:t>
            </w:r>
            <w:r w:rsidR="007D778E">
              <w:rPr>
                <w:bCs/>
                <w:color w:val="000000" w:themeColor="text1"/>
              </w:rPr>
              <w:t>.</w:t>
            </w:r>
          </w:p>
          <w:p w14:paraId="07528FDE" w14:textId="77777777" w:rsidR="00935B85" w:rsidRPr="00EC6EA9" w:rsidRDefault="00935B85" w:rsidP="00EC6EA9">
            <w:pPr>
              <w:ind w:left="360"/>
            </w:pPr>
          </w:p>
        </w:tc>
      </w:tr>
    </w:tbl>
    <w:p w14:paraId="33D16717" w14:textId="632C3BF5" w:rsidR="00935B85" w:rsidRDefault="00935B85" w:rsidP="00935B85">
      <w:pPr>
        <w:spacing w:after="0" w:line="240" w:lineRule="auto"/>
        <w:contextualSpacing/>
        <w:outlineLvl w:val="0"/>
        <w:rPr>
          <w:rFonts w:ascii="Calibri" w:eastAsia="Calibri" w:hAnsi="Calibri" w:cs="Calibri"/>
          <w:sz w:val="20"/>
          <w:szCs w:val="20"/>
        </w:rPr>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p>
    <w:p w14:paraId="330509F6" w14:textId="74EDE4E3" w:rsidR="00FA3C06" w:rsidRDefault="00FA3C06" w:rsidP="00935B85">
      <w:pPr>
        <w:spacing w:after="0" w:line="240" w:lineRule="auto"/>
        <w:contextualSpacing/>
        <w:outlineLvl w:val="0"/>
        <w:rPr>
          <w:rFonts w:ascii="Calibri" w:eastAsia="Calibri" w:hAnsi="Calibri" w:cs="Calibri"/>
          <w:sz w:val="20"/>
          <w:szCs w:val="20"/>
        </w:rPr>
      </w:pPr>
    </w:p>
    <w:p w14:paraId="6572DBBD" w14:textId="0264C47F" w:rsidR="00411AD0" w:rsidRDefault="00411AD0" w:rsidP="00935B85">
      <w:pPr>
        <w:spacing w:after="0" w:line="240" w:lineRule="auto"/>
        <w:contextualSpacing/>
        <w:outlineLvl w:val="0"/>
        <w:rPr>
          <w:rFonts w:ascii="Calibri" w:eastAsia="Calibri" w:hAnsi="Calibri" w:cs="Calibri"/>
          <w:sz w:val="20"/>
          <w:szCs w:val="20"/>
        </w:rPr>
      </w:pPr>
    </w:p>
    <w:p w14:paraId="6ED2DFA6" w14:textId="2ADAE742" w:rsidR="00411AD0" w:rsidRDefault="00411AD0" w:rsidP="00935B85">
      <w:pPr>
        <w:spacing w:after="0" w:line="240" w:lineRule="auto"/>
        <w:contextualSpacing/>
        <w:outlineLvl w:val="0"/>
        <w:rPr>
          <w:rFonts w:ascii="Calibri" w:eastAsia="Calibri" w:hAnsi="Calibri" w:cs="Calibri"/>
          <w:sz w:val="20"/>
          <w:szCs w:val="20"/>
        </w:rPr>
      </w:pPr>
    </w:p>
    <w:p w14:paraId="2AE69470" w14:textId="6AD94EC6" w:rsidR="00411AD0" w:rsidRDefault="00411AD0" w:rsidP="00935B85">
      <w:pPr>
        <w:spacing w:after="0" w:line="240" w:lineRule="auto"/>
        <w:contextualSpacing/>
        <w:outlineLvl w:val="0"/>
        <w:rPr>
          <w:rFonts w:ascii="Calibri" w:eastAsia="Calibri" w:hAnsi="Calibri" w:cs="Calibri"/>
          <w:sz w:val="20"/>
          <w:szCs w:val="20"/>
        </w:rPr>
      </w:pPr>
    </w:p>
    <w:p w14:paraId="2DAFE3B6" w14:textId="4FBF989B" w:rsidR="00411AD0" w:rsidRDefault="00411AD0" w:rsidP="00935B85">
      <w:pPr>
        <w:spacing w:after="0" w:line="240" w:lineRule="auto"/>
        <w:contextualSpacing/>
        <w:outlineLvl w:val="0"/>
        <w:rPr>
          <w:rFonts w:ascii="Calibri" w:eastAsia="Calibri" w:hAnsi="Calibri" w:cs="Calibri"/>
          <w:sz w:val="20"/>
          <w:szCs w:val="20"/>
        </w:rPr>
      </w:pPr>
    </w:p>
    <w:p w14:paraId="044E43D6" w14:textId="498D0DD5" w:rsidR="00411AD0" w:rsidRDefault="00411AD0" w:rsidP="00935B85">
      <w:pPr>
        <w:spacing w:after="0" w:line="240" w:lineRule="auto"/>
        <w:contextualSpacing/>
        <w:outlineLvl w:val="0"/>
        <w:rPr>
          <w:rFonts w:ascii="Calibri" w:eastAsia="Calibri" w:hAnsi="Calibri" w:cs="Calibri"/>
          <w:sz w:val="20"/>
          <w:szCs w:val="20"/>
        </w:rPr>
      </w:pPr>
    </w:p>
    <w:p w14:paraId="43587AD9" w14:textId="77777777" w:rsidR="00411AD0" w:rsidRDefault="00411AD0" w:rsidP="00935B85">
      <w:pPr>
        <w:spacing w:after="0" w:line="240" w:lineRule="auto"/>
        <w:contextualSpacing/>
        <w:outlineLvl w:val="0"/>
        <w:rPr>
          <w:rFonts w:ascii="Calibri" w:eastAsia="Calibri" w:hAnsi="Calibri" w:cs="Calibri"/>
          <w:sz w:val="20"/>
          <w:szCs w:val="20"/>
        </w:rPr>
      </w:pPr>
    </w:p>
    <w:p w14:paraId="24022446" w14:textId="19CABA9F" w:rsidR="00FA3C06" w:rsidRDefault="00FA3C06" w:rsidP="00935B85">
      <w:pPr>
        <w:spacing w:after="0" w:line="240" w:lineRule="auto"/>
        <w:contextualSpacing/>
        <w:outlineLvl w:val="0"/>
        <w:rPr>
          <w:rFonts w:ascii="Calibri" w:eastAsia="Calibri" w:hAnsi="Calibri" w:cs="Calibri"/>
          <w:sz w:val="20"/>
          <w:szCs w:val="20"/>
        </w:rPr>
      </w:pPr>
    </w:p>
    <w:p w14:paraId="036C9F12" w14:textId="77777777" w:rsidR="00935B85" w:rsidRPr="00705059" w:rsidRDefault="00935B85" w:rsidP="00935B85">
      <w:pPr>
        <w:pStyle w:val="Ttulo2"/>
      </w:pPr>
      <w:bookmarkStart w:id="64" w:name="_Toc65231432"/>
      <w:r w:rsidRPr="00705059">
        <w:t>Materia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p>
    <w:p w14:paraId="791F347A" w14:textId="77777777" w:rsidR="00935B85" w:rsidRPr="00705059" w:rsidRDefault="00935B85" w:rsidP="00935B85">
      <w:pPr>
        <w:spacing w:after="0" w:line="240" w:lineRule="auto"/>
        <w:contextualSpacing/>
        <w:outlineLvl w:val="0"/>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8"/>
      </w:tblGrid>
      <w:tr w:rsidR="00935B85" w:rsidRPr="00705059" w14:paraId="0E762A9A" w14:textId="77777777" w:rsidTr="00935B85">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6A4FE5D" w14:textId="32745879" w:rsidR="00935B85" w:rsidRDefault="002A3D64" w:rsidP="00451CF0">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 xml:space="preserve">Operación </w:t>
            </w:r>
            <w:r w:rsidR="00935B85" w:rsidRPr="00705059">
              <w:rPr>
                <w:rFonts w:ascii="Calibri" w:eastAsia="Times New Roman" w:hAnsi="Calibri" w:cs="Calibri"/>
                <w:sz w:val="20"/>
                <w:szCs w:val="16"/>
                <w:lang w:eastAsia="es-CL"/>
              </w:rPr>
              <w:t>del proyecto.</w:t>
            </w:r>
            <w:r w:rsidR="00400A3B">
              <w:rPr>
                <w:rFonts w:ascii="Calibri" w:eastAsia="Times New Roman" w:hAnsi="Calibri" w:cs="Calibri"/>
                <w:sz w:val="20"/>
                <w:szCs w:val="16"/>
                <w:lang w:eastAsia="es-CL"/>
              </w:rPr>
              <w:t xml:space="preserve"> </w:t>
            </w:r>
          </w:p>
          <w:p w14:paraId="3472DA52" w14:textId="5F887579" w:rsidR="00D53ECA" w:rsidRPr="00705059" w:rsidRDefault="00D53ECA" w:rsidP="00451CF0">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Bocatoma</w:t>
            </w:r>
            <w:r w:rsidR="00E84E90">
              <w:rPr>
                <w:rFonts w:ascii="Calibri" w:eastAsia="Times New Roman" w:hAnsi="Calibri" w:cs="Calibri"/>
                <w:sz w:val="20"/>
                <w:szCs w:val="16"/>
                <w:lang w:eastAsia="es-CL"/>
              </w:rPr>
              <w:t xml:space="preserve"> (incluido pretil en río Rahue)</w:t>
            </w:r>
            <w:r>
              <w:rPr>
                <w:rFonts w:ascii="Calibri" w:eastAsia="Times New Roman" w:hAnsi="Calibri" w:cs="Calibri"/>
                <w:sz w:val="20"/>
                <w:szCs w:val="16"/>
                <w:lang w:eastAsia="es-CL"/>
              </w:rPr>
              <w:t>.</w:t>
            </w:r>
          </w:p>
          <w:p w14:paraId="02BEF794" w14:textId="51E76B7D" w:rsidR="00935B85" w:rsidRPr="00451CF0" w:rsidRDefault="002A3D64" w:rsidP="00451CF0">
            <w:pPr>
              <w:numPr>
                <w:ilvl w:val="0"/>
                <w:numId w:val="3"/>
              </w:numPr>
              <w:spacing w:after="0" w:line="276" w:lineRule="auto"/>
              <w:contextualSpacing/>
              <w:jc w:val="both"/>
              <w:rPr>
                <w:rFonts w:ascii="Calibri" w:eastAsia="Times New Roman" w:hAnsi="Calibri" w:cs="Calibri"/>
                <w:sz w:val="16"/>
                <w:szCs w:val="16"/>
                <w:lang w:eastAsia="es-CL"/>
              </w:rPr>
            </w:pPr>
            <w:r>
              <w:rPr>
                <w:rFonts w:ascii="Calibri" w:eastAsia="Times New Roman" w:hAnsi="Calibri" w:cs="Calibri"/>
                <w:sz w:val="20"/>
                <w:szCs w:val="16"/>
                <w:lang w:eastAsia="es-CL"/>
              </w:rPr>
              <w:t>Afectación</w:t>
            </w:r>
            <w:r w:rsidR="00935B85" w:rsidRPr="00705059">
              <w:rPr>
                <w:rFonts w:ascii="Calibri" w:eastAsia="Times New Roman" w:hAnsi="Calibri" w:cs="Calibri"/>
                <w:sz w:val="20"/>
                <w:szCs w:val="16"/>
                <w:lang w:eastAsia="es-CL"/>
              </w:rPr>
              <w:t xml:space="preserve"> del </w:t>
            </w:r>
            <w:r w:rsidR="00935B85">
              <w:rPr>
                <w:rFonts w:ascii="Calibri" w:eastAsia="Times New Roman" w:hAnsi="Calibri" w:cs="Calibri"/>
                <w:sz w:val="20"/>
                <w:szCs w:val="16"/>
                <w:lang w:eastAsia="es-CL"/>
              </w:rPr>
              <w:t xml:space="preserve">cauce del </w:t>
            </w:r>
            <w:r w:rsidR="00935B85" w:rsidRPr="00705059">
              <w:rPr>
                <w:rFonts w:ascii="Calibri" w:eastAsia="Times New Roman" w:hAnsi="Calibri" w:cs="Calibri"/>
                <w:sz w:val="20"/>
                <w:szCs w:val="16"/>
                <w:lang w:eastAsia="es-CL"/>
              </w:rPr>
              <w:t>río Rahue.</w:t>
            </w:r>
            <w:r w:rsidR="00400A3B">
              <w:rPr>
                <w:rFonts w:ascii="Calibri" w:eastAsia="Times New Roman" w:hAnsi="Calibri" w:cs="Calibri"/>
                <w:sz w:val="20"/>
                <w:szCs w:val="16"/>
                <w:lang w:eastAsia="es-CL"/>
              </w:rPr>
              <w:t xml:space="preserve"> </w:t>
            </w:r>
          </w:p>
          <w:p w14:paraId="732C884F" w14:textId="77777777" w:rsidR="00935B85" w:rsidRPr="00705059" w:rsidRDefault="00935B85" w:rsidP="00400A3B">
            <w:pPr>
              <w:spacing w:after="0" w:line="276" w:lineRule="auto"/>
              <w:ind w:left="360"/>
              <w:contextualSpacing/>
              <w:jc w:val="both"/>
              <w:rPr>
                <w:rFonts w:ascii="Calibri" w:eastAsia="Times New Roman" w:hAnsi="Calibri" w:cs="Calibri"/>
                <w:sz w:val="16"/>
                <w:szCs w:val="16"/>
                <w:lang w:eastAsia="es-CL"/>
              </w:rPr>
            </w:pPr>
          </w:p>
        </w:tc>
      </w:tr>
    </w:tbl>
    <w:p w14:paraId="664D0FB7" w14:textId="77777777" w:rsidR="00935B85" w:rsidRPr="00705059" w:rsidRDefault="00935B85" w:rsidP="00935B85">
      <w:pPr>
        <w:spacing w:after="0" w:line="240" w:lineRule="auto"/>
        <w:jc w:val="both"/>
        <w:rPr>
          <w:rFonts w:ascii="Calibri" w:eastAsia="Calibri" w:hAnsi="Calibri" w:cs="Times New Roman"/>
          <w:sz w:val="20"/>
          <w:szCs w:val="20"/>
        </w:rPr>
      </w:pPr>
    </w:p>
    <w:p w14:paraId="2F29CF37" w14:textId="77777777" w:rsidR="004F45CA" w:rsidRDefault="004F45CA">
      <w:pPr>
        <w:rPr>
          <w:rFonts w:ascii="Calibri" w:eastAsia="Calibri" w:hAnsi="Calibri" w:cs="Calibri"/>
          <w:b/>
          <w:sz w:val="24"/>
          <w:szCs w:val="20"/>
        </w:rPr>
      </w:pPr>
    </w:p>
    <w:p w14:paraId="0B21C165" w14:textId="77777777" w:rsidR="00D42470" w:rsidRPr="00705059" w:rsidRDefault="00D42470" w:rsidP="00356D6F">
      <w:pPr>
        <w:pStyle w:val="Ttulo2"/>
      </w:pPr>
      <w:bookmarkStart w:id="65" w:name="_Toc352162452"/>
      <w:bookmarkStart w:id="66" w:name="_Toc352162789"/>
      <w:bookmarkStart w:id="67" w:name="_Toc352840388"/>
      <w:bookmarkStart w:id="68" w:name="_Toc352841448"/>
      <w:bookmarkStart w:id="69" w:name="_Toc353998114"/>
      <w:bookmarkStart w:id="70" w:name="_Toc353998187"/>
      <w:bookmarkStart w:id="71" w:name="_Toc382383539"/>
      <w:bookmarkStart w:id="72" w:name="_Toc382472361"/>
      <w:bookmarkStart w:id="73" w:name="_Toc390184272"/>
      <w:bookmarkStart w:id="74" w:name="_Toc390360003"/>
      <w:bookmarkStart w:id="75" w:name="_Toc390777024"/>
      <w:bookmarkStart w:id="76" w:name="_Toc447875235"/>
      <w:bookmarkStart w:id="77" w:name="_Toc449085413"/>
      <w:bookmarkStart w:id="78" w:name="_Toc65231433"/>
      <w:bookmarkEnd w:id="36"/>
      <w:bookmarkEnd w:id="37"/>
      <w:bookmarkEnd w:id="38"/>
      <w:bookmarkEnd w:id="39"/>
      <w:r w:rsidRPr="00705059">
        <w:t>Aspectos relativos a la ejecución de la Inspección Ambiental</w:t>
      </w: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bookmarkStart w:id="86" w:name="_Toc447875236"/>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2905096C" w14:textId="77777777" w:rsidR="00D42470" w:rsidRPr="00705059" w:rsidRDefault="00D42470" w:rsidP="00356D6F">
      <w:pPr>
        <w:spacing w:after="0" w:line="240" w:lineRule="auto"/>
        <w:contextualSpacing/>
        <w:rPr>
          <w:sz w:val="20"/>
          <w:szCs w:val="20"/>
        </w:rPr>
      </w:pPr>
    </w:p>
    <w:p w14:paraId="414743E2" w14:textId="77777777" w:rsidR="00D42470" w:rsidRPr="00705059" w:rsidRDefault="00D42470" w:rsidP="00356D6F">
      <w:pPr>
        <w:pStyle w:val="Ttulo3"/>
        <w:spacing w:before="0" w:line="240" w:lineRule="auto"/>
      </w:pPr>
      <w:bookmarkStart w:id="87" w:name="_Toc449085414"/>
      <w:bookmarkStart w:id="88" w:name="_Toc65231434"/>
      <w:r w:rsidRPr="00705059">
        <w:t>Ejecución de la inspección</w:t>
      </w:r>
      <w:bookmarkEnd w:id="79"/>
      <w:bookmarkEnd w:id="80"/>
      <w:bookmarkEnd w:id="81"/>
      <w:bookmarkEnd w:id="82"/>
      <w:bookmarkEnd w:id="83"/>
      <w:bookmarkEnd w:id="84"/>
      <w:bookmarkEnd w:id="85"/>
      <w:bookmarkEnd w:id="86"/>
      <w:bookmarkEnd w:id="87"/>
      <w:bookmarkEnd w:id="88"/>
    </w:p>
    <w:p w14:paraId="66041229" w14:textId="77777777" w:rsidR="00D14AAD" w:rsidRPr="00705059" w:rsidRDefault="00D14AAD" w:rsidP="00661B72">
      <w:pPr>
        <w:spacing w:after="0" w:line="240" w:lineRule="auto"/>
        <w:contextualSpacing/>
        <w:jc w:val="both"/>
        <w:outlineLvl w:val="1"/>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76"/>
        <w:gridCol w:w="6659"/>
      </w:tblGrid>
      <w:tr w:rsidR="00D42470" w:rsidRPr="00705059" w14:paraId="2A624707"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5399FA9" w14:textId="272A70DF" w:rsidR="00D42470" w:rsidRPr="00705059" w:rsidRDefault="00D42470" w:rsidP="00D42470">
            <w:pPr>
              <w:spacing w:after="0" w:line="0" w:lineRule="atLeast"/>
              <w:rPr>
                <w:rFonts w:ascii="Calibri" w:eastAsia="Calibri" w:hAnsi="Calibri" w:cs="Times New Roman"/>
                <w:sz w:val="20"/>
                <w:szCs w:val="20"/>
              </w:rPr>
            </w:pPr>
            <w:r w:rsidRPr="00705059">
              <w:rPr>
                <w:rFonts w:ascii="Calibri" w:eastAsia="Calibri" w:hAnsi="Calibri" w:cs="Times New Roman"/>
                <w:b/>
                <w:sz w:val="20"/>
                <w:szCs w:val="20"/>
              </w:rPr>
              <w:t>Existió oposición al ingreso:</w:t>
            </w:r>
            <w:r w:rsidRPr="00705059">
              <w:rPr>
                <w:rFonts w:ascii="Calibri" w:eastAsia="Calibri" w:hAnsi="Calibri" w:cs="Times New Roman"/>
                <w:sz w:val="20"/>
                <w:szCs w:val="20"/>
              </w:rPr>
              <w:t xml:space="preserve"> </w:t>
            </w:r>
            <w:r w:rsidR="009F00FD" w:rsidRPr="00705059">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EAEFE65" w14:textId="77777777" w:rsidR="00D42470" w:rsidRPr="00705059" w:rsidRDefault="00D42470" w:rsidP="00D42470">
            <w:pPr>
              <w:spacing w:after="0" w:line="0" w:lineRule="atLeast"/>
              <w:rPr>
                <w:rFonts w:ascii="Calibri" w:eastAsia="Calibri" w:hAnsi="Calibri" w:cs="Times New Roman"/>
                <w:sz w:val="20"/>
                <w:szCs w:val="20"/>
              </w:rPr>
            </w:pPr>
            <w:r w:rsidRPr="00705059">
              <w:rPr>
                <w:rFonts w:ascii="Calibri" w:eastAsia="Calibri" w:hAnsi="Calibri" w:cs="Times New Roman"/>
                <w:b/>
                <w:sz w:val="20"/>
                <w:szCs w:val="20"/>
              </w:rPr>
              <w:t>Existió auxilio de fuerza pública:</w:t>
            </w:r>
            <w:r w:rsidRPr="00705059">
              <w:rPr>
                <w:rFonts w:ascii="Calibri" w:eastAsia="Calibri" w:hAnsi="Calibri" w:cs="Times New Roman"/>
                <w:sz w:val="20"/>
                <w:szCs w:val="20"/>
              </w:rPr>
              <w:t xml:space="preserve"> NO</w:t>
            </w:r>
          </w:p>
        </w:tc>
      </w:tr>
      <w:tr w:rsidR="00D42470" w:rsidRPr="00705059" w14:paraId="6A0D946C"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74BA552" w14:textId="77777777" w:rsidR="00D42470" w:rsidRPr="00705059" w:rsidRDefault="00D42470" w:rsidP="00D42470">
            <w:pPr>
              <w:spacing w:after="0" w:line="0" w:lineRule="atLeast"/>
              <w:rPr>
                <w:rFonts w:ascii="Calibri" w:eastAsia="Calibri" w:hAnsi="Calibri" w:cs="Times New Roman"/>
                <w:sz w:val="20"/>
                <w:szCs w:val="20"/>
              </w:rPr>
            </w:pPr>
            <w:r w:rsidRPr="00705059">
              <w:rPr>
                <w:rFonts w:ascii="Calibri" w:eastAsia="Calibri" w:hAnsi="Calibri" w:cs="Times New Roman"/>
                <w:b/>
                <w:sz w:val="20"/>
                <w:szCs w:val="20"/>
              </w:rPr>
              <w:t>Existió colaboración por parte de los fiscalizados:</w:t>
            </w:r>
            <w:r w:rsidRPr="00705059">
              <w:rPr>
                <w:rFonts w:ascii="Calibri" w:eastAsia="Calibri" w:hAnsi="Calibri" w:cs="Times New Roman"/>
                <w:sz w:val="20"/>
                <w:szCs w:val="20"/>
              </w:rPr>
              <w:t xml:space="preserve"> 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C120318" w14:textId="2A3D10AD" w:rsidR="00D42470" w:rsidRPr="00705059" w:rsidRDefault="00D42470" w:rsidP="00D42470">
            <w:pPr>
              <w:spacing w:after="0" w:line="0" w:lineRule="atLeast"/>
              <w:rPr>
                <w:rFonts w:ascii="Calibri" w:eastAsia="Calibri" w:hAnsi="Calibri" w:cs="Times New Roman"/>
                <w:sz w:val="20"/>
                <w:szCs w:val="20"/>
              </w:rPr>
            </w:pPr>
            <w:r w:rsidRPr="00705059">
              <w:rPr>
                <w:rFonts w:ascii="Calibri" w:eastAsia="Calibri" w:hAnsi="Calibri" w:cs="Times New Roman"/>
                <w:b/>
                <w:sz w:val="20"/>
                <w:szCs w:val="20"/>
              </w:rPr>
              <w:t>Existió trato respetuoso y deferente:</w:t>
            </w:r>
            <w:r w:rsidRPr="00705059">
              <w:rPr>
                <w:rFonts w:ascii="Calibri" w:eastAsia="Calibri" w:hAnsi="Calibri" w:cs="Times New Roman"/>
                <w:sz w:val="20"/>
                <w:szCs w:val="20"/>
              </w:rPr>
              <w:t xml:space="preserve"> </w:t>
            </w:r>
            <w:r w:rsidR="009F00FD" w:rsidRPr="00705059">
              <w:rPr>
                <w:rFonts w:ascii="Calibri" w:eastAsia="Calibri" w:hAnsi="Calibri" w:cs="Times New Roman"/>
                <w:sz w:val="20"/>
                <w:szCs w:val="20"/>
              </w:rPr>
              <w:t>SI</w:t>
            </w:r>
          </w:p>
        </w:tc>
      </w:tr>
      <w:tr w:rsidR="00D42470" w:rsidRPr="00705059" w14:paraId="7B971B4B"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603D1DF" w14:textId="77777777" w:rsidR="00D42470" w:rsidRPr="00705059" w:rsidRDefault="00D42470" w:rsidP="00D42470">
            <w:pPr>
              <w:spacing w:after="0" w:line="0" w:lineRule="atLeast"/>
              <w:rPr>
                <w:rFonts w:ascii="Calibri" w:eastAsia="Calibri" w:hAnsi="Calibri" w:cs="Times New Roman"/>
                <w:sz w:val="20"/>
                <w:szCs w:val="20"/>
              </w:rPr>
            </w:pPr>
            <w:r w:rsidRPr="00705059">
              <w:rPr>
                <w:rFonts w:ascii="Calibri" w:eastAsia="Calibri" w:hAnsi="Calibri" w:cs="Times New Roman"/>
                <w:b/>
                <w:sz w:val="20"/>
                <w:szCs w:val="20"/>
              </w:rPr>
              <w:t>Observaciones:</w:t>
            </w:r>
            <w:r w:rsidRPr="00705059">
              <w:rPr>
                <w:rFonts w:ascii="Calibri" w:eastAsia="Calibri" w:hAnsi="Calibri" w:cs="Times New Roman"/>
                <w:sz w:val="20"/>
                <w:szCs w:val="20"/>
              </w:rPr>
              <w:t xml:space="preserve"> </w:t>
            </w:r>
            <w:r w:rsidR="00997F56" w:rsidRPr="00705059">
              <w:rPr>
                <w:rFonts w:ascii="Calibri" w:eastAsia="Calibri" w:hAnsi="Calibri" w:cs="Times New Roman"/>
                <w:sz w:val="20"/>
                <w:szCs w:val="20"/>
              </w:rPr>
              <w:t>-----</w:t>
            </w:r>
          </w:p>
        </w:tc>
      </w:tr>
    </w:tbl>
    <w:p w14:paraId="4A342206" w14:textId="77777777" w:rsidR="004154F0" w:rsidRPr="00705059" w:rsidRDefault="004154F0">
      <w:pPr>
        <w:rPr>
          <w:rFonts w:ascii="Calibri" w:eastAsia="Calibri" w:hAnsi="Calibri" w:cs="Calibri"/>
          <w:b/>
        </w:rPr>
      </w:pPr>
      <w:bookmarkStart w:id="89" w:name="_Toc390184274"/>
      <w:bookmarkStart w:id="90" w:name="_Toc390360005"/>
      <w:bookmarkStart w:id="91" w:name="_Toc390777026"/>
      <w:bookmarkStart w:id="92" w:name="_Toc447875237"/>
      <w:bookmarkStart w:id="93" w:name="_Toc449085415"/>
      <w:bookmarkStart w:id="94" w:name="_Toc352840390"/>
      <w:bookmarkStart w:id="95" w:name="_Toc352841450"/>
      <w:bookmarkStart w:id="96" w:name="_Toc353998117"/>
      <w:bookmarkStart w:id="97" w:name="_Toc353998190"/>
      <w:bookmarkStart w:id="98" w:name="_Toc382383541"/>
      <w:bookmarkStart w:id="99" w:name="_Toc382472363"/>
      <w:r w:rsidRPr="00705059">
        <w:rPr>
          <w:rFonts w:ascii="Calibri" w:eastAsia="Calibri" w:hAnsi="Calibri" w:cs="Calibri"/>
          <w:b/>
        </w:rPr>
        <w:br w:type="page"/>
      </w:r>
    </w:p>
    <w:p w14:paraId="4D0A17C5" w14:textId="38C35C6A" w:rsidR="00D42470" w:rsidRPr="00705059" w:rsidRDefault="00D42470" w:rsidP="00332347">
      <w:pPr>
        <w:pStyle w:val="Ttulo3"/>
        <w:ind w:hanging="862"/>
        <w:rPr>
          <w:rFonts w:eastAsia="Calibri"/>
          <w:b w:val="0"/>
          <w:sz w:val="20"/>
          <w:szCs w:val="20"/>
        </w:rPr>
      </w:pPr>
      <w:bookmarkStart w:id="100" w:name="_Toc65231435"/>
      <w:r w:rsidRPr="00705059">
        <w:rPr>
          <w:rFonts w:eastAsia="Calibri"/>
        </w:rPr>
        <w:lastRenderedPageBreak/>
        <w:t>Esquema de recorrido</w:t>
      </w:r>
      <w:bookmarkEnd w:id="89"/>
      <w:bookmarkEnd w:id="90"/>
      <w:bookmarkEnd w:id="91"/>
      <w:bookmarkEnd w:id="92"/>
      <w:bookmarkEnd w:id="93"/>
      <w:bookmarkEnd w:id="100"/>
    </w:p>
    <w:p w14:paraId="173EC75F" w14:textId="09865965" w:rsidR="00D42470" w:rsidRPr="00705059" w:rsidRDefault="00D42470" w:rsidP="00D02524">
      <w:pPr>
        <w:spacing w:after="0" w:line="240" w:lineRule="auto"/>
        <w:contextualSpacing/>
        <w:jc w:val="both"/>
        <w:outlineLvl w:val="1"/>
        <w:rPr>
          <w:rFonts w:ascii="Calibri" w:eastAsia="Calibri" w:hAnsi="Calibri" w:cs="Calibri"/>
          <w:sz w:val="20"/>
          <w:szCs w:val="20"/>
        </w:rPr>
      </w:pPr>
    </w:p>
    <w:tbl>
      <w:tblPr>
        <w:tblStyle w:val="Tablaconcuadrcula"/>
        <w:tblW w:w="5000" w:type="pct"/>
        <w:tblLook w:val="04A0" w:firstRow="1" w:lastRow="0" w:firstColumn="1" w:lastColumn="0" w:noHBand="0" w:noVBand="1"/>
      </w:tblPr>
      <w:tblGrid>
        <w:gridCol w:w="13788"/>
      </w:tblGrid>
      <w:tr w:rsidR="00D42470" w:rsidRPr="00705059" w14:paraId="0A5252B7" w14:textId="77777777" w:rsidTr="0087285E">
        <w:trPr>
          <w:trHeight w:val="7805"/>
        </w:trPr>
        <w:tc>
          <w:tcPr>
            <w:tcW w:w="5000" w:type="pct"/>
          </w:tcPr>
          <w:p w14:paraId="5E734314" w14:textId="15B2AA52" w:rsidR="00D42470" w:rsidRPr="00705059" w:rsidRDefault="00D42470" w:rsidP="004F63FB">
            <w:pPr>
              <w:jc w:val="center"/>
            </w:pPr>
          </w:p>
          <w:p w14:paraId="783E443C" w14:textId="4662A01A" w:rsidR="007A180F" w:rsidRDefault="007A180F" w:rsidP="007A180F">
            <w:pPr>
              <w:jc w:val="center"/>
            </w:pPr>
          </w:p>
          <w:p w14:paraId="0463DD02" w14:textId="7CA6E047" w:rsidR="00B83FAC" w:rsidRDefault="00FF6CBF" w:rsidP="007A180F">
            <w:pPr>
              <w:jc w:val="center"/>
            </w:pPr>
            <w:r>
              <w:rPr>
                <w:noProof/>
                <w:lang w:eastAsia="es-CL"/>
              </w:rPr>
              <mc:AlternateContent>
                <mc:Choice Requires="wpg">
                  <w:drawing>
                    <wp:anchor distT="0" distB="0" distL="114300" distR="114300" simplePos="0" relativeHeight="251650048" behindDoc="0" locked="0" layoutInCell="1" allowOverlap="1" wp14:anchorId="7D170D9F" wp14:editId="1A460521">
                      <wp:simplePos x="0" y="0"/>
                      <wp:positionH relativeFrom="column">
                        <wp:posOffset>739433</wp:posOffset>
                      </wp:positionH>
                      <wp:positionV relativeFrom="paragraph">
                        <wp:posOffset>1279866</wp:posOffset>
                      </wp:positionV>
                      <wp:extent cx="1076325" cy="920261"/>
                      <wp:effectExtent l="0" t="0" r="28575" b="13335"/>
                      <wp:wrapNone/>
                      <wp:docPr id="34" name="Grupo 34"/>
                      <wp:cNvGraphicFramePr/>
                      <a:graphic xmlns:a="http://schemas.openxmlformats.org/drawingml/2006/main">
                        <a:graphicData uri="http://schemas.microsoft.com/office/word/2010/wordprocessingGroup">
                          <wpg:wgp>
                            <wpg:cNvGrpSpPr/>
                            <wpg:grpSpPr>
                              <a:xfrm>
                                <a:off x="0" y="0"/>
                                <a:ext cx="1076325" cy="920261"/>
                                <a:chOff x="0" y="0"/>
                                <a:chExt cx="1204111" cy="715224"/>
                              </a:xfrm>
                            </wpg:grpSpPr>
                            <wps:wsp>
                              <wps:cNvPr id="32" name="Cuadro de texto 32"/>
                              <wps:cNvSpPr txBox="1"/>
                              <wps:spPr>
                                <a:xfrm>
                                  <a:off x="0" y="0"/>
                                  <a:ext cx="1204111" cy="407406"/>
                                </a:xfrm>
                                <a:prstGeom prst="rect">
                                  <a:avLst/>
                                </a:prstGeom>
                                <a:noFill/>
                                <a:ln w="9525">
                                  <a:solidFill>
                                    <a:srgbClr val="FFFF00"/>
                                  </a:solidFill>
                                </a:ln>
                              </wps:spPr>
                              <wps:txbx>
                                <w:txbxContent>
                                  <w:p w14:paraId="189B8DCA" w14:textId="3C7A8001" w:rsidR="000E61D2" w:rsidRPr="0001427A" w:rsidRDefault="000E61D2" w:rsidP="0001427A">
                                    <w:pPr>
                                      <w:jc w:val="center"/>
                                      <w:rPr>
                                        <w:b/>
                                        <w:bCs/>
                                        <w:color w:val="FFFF00"/>
                                        <w:sz w:val="24"/>
                                        <w:szCs w:val="24"/>
                                      </w:rPr>
                                    </w:pPr>
                                    <w:r w:rsidRPr="0001427A">
                                      <w:rPr>
                                        <w:b/>
                                        <w:bCs/>
                                        <w:color w:val="FFFF00"/>
                                        <w:sz w:val="24"/>
                                        <w:szCs w:val="24"/>
                                      </w:rPr>
                                      <w:t>Estación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Conector recto 33"/>
                              <wps:cNvCnPr/>
                              <wps:spPr>
                                <a:xfrm>
                                  <a:off x="534087" y="407084"/>
                                  <a:ext cx="543140" cy="308140"/>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D170D9F" id="Grupo 34" o:spid="_x0000_s1041" style="position:absolute;left:0;text-align:left;margin-left:58.2pt;margin-top:100.8pt;width:84.75pt;height:72.45pt;z-index:251650048;mso-width-relative:margin;mso-height-relative:margin" coordsize="12041,7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">
                      <v:shape id="Cuadro de texto 32" o:spid="_x0000_s1042" type="#_x0000_t202" style="position:absolute;width:12041;height:4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" filled="f" strokecolor="yellow">
                        <v:textbox>
                          <w:txbxContent>
                            <w:p w14:paraId="189B8DCA" w14:textId="3C7A8001" w:rsidR="000E61D2" w:rsidRPr="0001427A" w:rsidRDefault="000E61D2" w:rsidP="0001427A">
                              <w:pPr>
                                <w:jc w:val="center"/>
                                <w:rPr>
                                  <w:b/>
                                  <w:bCs/>
                                  <w:color w:val="FFFF00"/>
                                  <w:sz w:val="24"/>
                                  <w:szCs w:val="24"/>
                                </w:rPr>
                              </w:pPr>
                              <w:r w:rsidRPr="0001427A">
                                <w:rPr>
                                  <w:b/>
                                  <w:bCs/>
                                  <w:color w:val="FFFF00"/>
                                  <w:sz w:val="24"/>
                                  <w:szCs w:val="24"/>
                                </w:rPr>
                                <w:t>Estación 1</w:t>
                              </w:r>
                            </w:p>
                          </w:txbxContent>
                        </v:textbox>
                      </v:shape>
                      <v:line id="Conector recto 33" o:spid="_x0000_s1043" style="position:absolute;visibility:visible;mso-wrap-style:square" from="5340,4070" to="10772,7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" strokecolor="yellow" strokeweight=".5pt">
                        <v:stroke joinstyle="miter"/>
                      </v:line>
                    </v:group>
                  </w:pict>
                </mc:Fallback>
              </mc:AlternateContent>
            </w:r>
            <w:r w:rsidR="00722C77" w:rsidRPr="00705059">
              <w:rPr>
                <w:noProof/>
                <w:lang w:eastAsia="es-CL"/>
              </w:rPr>
              <mc:AlternateContent>
                <mc:Choice Requires="wps">
                  <w:drawing>
                    <wp:anchor distT="0" distB="0" distL="114300" distR="114300" simplePos="0" relativeHeight="251640832" behindDoc="0" locked="0" layoutInCell="1" allowOverlap="1" wp14:anchorId="0B3D8898" wp14:editId="0B3F7FE9">
                      <wp:simplePos x="0" y="0"/>
                      <wp:positionH relativeFrom="column">
                        <wp:posOffset>7489254</wp:posOffset>
                      </wp:positionH>
                      <wp:positionV relativeFrom="paragraph">
                        <wp:posOffset>101917</wp:posOffset>
                      </wp:positionV>
                      <wp:extent cx="466090" cy="592455"/>
                      <wp:effectExtent l="32067" t="25083" r="0" b="42227"/>
                      <wp:wrapNone/>
                      <wp:docPr id="9" name="Flecha: hacia arriba 9"/>
                      <wp:cNvGraphicFramePr/>
                      <a:graphic xmlns:a="http://schemas.openxmlformats.org/drawingml/2006/main">
                        <a:graphicData uri="http://schemas.microsoft.com/office/word/2010/wordprocessingShape">
                          <wps:wsp>
                            <wps:cNvSpPr/>
                            <wps:spPr>
                              <a:xfrm rot="3583400">
                                <a:off x="0" y="0"/>
                                <a:ext cx="466090" cy="59245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BAD7F1" w14:textId="26EF2429" w:rsidR="000E61D2" w:rsidRDefault="000E61D2" w:rsidP="002508AB">
                                  <w: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D8898" id="Flecha: hacia arriba 9" o:spid="_x0000_s1044" type="#_x0000_t68" style="position:absolute;left:0;text-align:left;margin-left:589.7pt;margin-top:8pt;width:36.7pt;height:46.65pt;rotation:3914028fd;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" adj="8496" fillcolor="#5b9bd5 [3204]" strokecolor="#1f4d78 [1604]" strokeweight="1pt">
                      <v:textbox>
                        <w:txbxContent>
                          <w:p w14:paraId="23BAD7F1" w14:textId="26EF2429" w:rsidR="000E61D2" w:rsidRDefault="000E61D2" w:rsidP="002508AB">
                            <w:r>
                              <w:t>N</w:t>
                            </w:r>
                          </w:p>
                        </w:txbxContent>
                      </v:textbox>
                    </v:shape>
                  </w:pict>
                </mc:Fallback>
              </mc:AlternateContent>
            </w:r>
            <w:r w:rsidR="008E5203">
              <w:rPr>
                <w:noProof/>
                <w:lang w:eastAsia="es-CL"/>
              </w:rPr>
              <mc:AlternateContent>
                <mc:Choice Requires="wps">
                  <w:drawing>
                    <wp:anchor distT="0" distB="0" distL="114300" distR="114300" simplePos="0" relativeHeight="251678720" behindDoc="0" locked="0" layoutInCell="1" allowOverlap="1" wp14:anchorId="5CEEEBC3" wp14:editId="1E1AB49C">
                      <wp:simplePos x="0" y="0"/>
                      <wp:positionH relativeFrom="column">
                        <wp:posOffset>1272211</wp:posOffset>
                      </wp:positionH>
                      <wp:positionV relativeFrom="paragraph">
                        <wp:posOffset>2734863</wp:posOffset>
                      </wp:positionV>
                      <wp:extent cx="543072" cy="287064"/>
                      <wp:effectExtent l="0" t="38100" r="47625" b="36830"/>
                      <wp:wrapNone/>
                      <wp:docPr id="353" name="Conector recto de flecha 353"/>
                      <wp:cNvGraphicFramePr/>
                      <a:graphic xmlns:a="http://schemas.openxmlformats.org/drawingml/2006/main">
                        <a:graphicData uri="http://schemas.microsoft.com/office/word/2010/wordprocessingShape">
                          <wps:wsp>
                            <wps:cNvCnPr/>
                            <wps:spPr>
                              <a:xfrm flipV="1">
                                <a:off x="0" y="0"/>
                                <a:ext cx="543072" cy="287064"/>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C9F9F53" id="_x0000_t32" coordsize="21600,21600" o:spt="32" o:oned="t" path="m,l21600,21600e" filled="f">
                      <v:path arrowok="t" fillok="f" o:connecttype="none"/>
                      <o:lock v:ext="edit" shapetype="t"/>
                    </v:shapetype>
                    <v:shape id="Conector recto de flecha 353" o:spid="_x0000_s1026" type="#_x0000_t32" style="position:absolute;margin-left:100.15pt;margin-top:215.35pt;width:42.75pt;height:22.6pt;flip: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" strokecolor="white [3212]" strokeweight="1.5pt">
                      <v:stroke endarrow="block" joinstyle="miter"/>
                    </v:shape>
                  </w:pict>
                </mc:Fallback>
              </mc:AlternateContent>
            </w:r>
            <w:r w:rsidR="008E5203">
              <w:rPr>
                <w:noProof/>
                <w:lang w:eastAsia="es-CL"/>
              </w:rPr>
              <mc:AlternateContent>
                <mc:Choice Requires="wps">
                  <w:drawing>
                    <wp:anchor distT="0" distB="0" distL="114300" distR="114300" simplePos="0" relativeHeight="251676672" behindDoc="0" locked="0" layoutInCell="1" allowOverlap="1" wp14:anchorId="7076277B" wp14:editId="018F8989">
                      <wp:simplePos x="0" y="0"/>
                      <wp:positionH relativeFrom="column">
                        <wp:posOffset>647656</wp:posOffset>
                      </wp:positionH>
                      <wp:positionV relativeFrom="paragraph">
                        <wp:posOffset>2834451</wp:posOffset>
                      </wp:positionV>
                      <wp:extent cx="624555" cy="307817"/>
                      <wp:effectExtent l="19050" t="19050" r="23495" b="16510"/>
                      <wp:wrapNone/>
                      <wp:docPr id="351" name="Cuadro de texto 351"/>
                      <wp:cNvGraphicFramePr/>
                      <a:graphic xmlns:a="http://schemas.openxmlformats.org/drawingml/2006/main">
                        <a:graphicData uri="http://schemas.microsoft.com/office/word/2010/wordprocessingShape">
                          <wps:wsp>
                            <wps:cNvSpPr txBox="1"/>
                            <wps:spPr>
                              <a:xfrm>
                                <a:off x="0" y="0"/>
                                <a:ext cx="624555" cy="307817"/>
                              </a:xfrm>
                              <a:prstGeom prst="rect">
                                <a:avLst/>
                              </a:prstGeom>
                              <a:noFill/>
                              <a:ln w="28575">
                                <a:solidFill>
                                  <a:schemeClr val="bg1"/>
                                </a:solidFill>
                              </a:ln>
                            </wps:spPr>
                            <wps:txbx>
                              <w:txbxContent>
                                <w:p w14:paraId="3076A388" w14:textId="2760AA36" w:rsidR="000E61D2" w:rsidRPr="008E5203" w:rsidRDefault="000E61D2" w:rsidP="008E5203">
                                  <w:pPr>
                                    <w:rPr>
                                      <w:color w:val="FFFFFF" w:themeColor="background1"/>
                                    </w:rPr>
                                  </w:pPr>
                                  <w:r>
                                    <w:rPr>
                                      <w:color w:val="FFFFFF" w:themeColor="background1"/>
                                    </w:rPr>
                                    <w:t>PRETIL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6277B" id="Cuadro de texto 351" o:spid="_x0000_s1045" type="#_x0000_t202" style="position:absolute;left:0;text-align:left;margin-left:51pt;margin-top:223.2pt;width:49.2pt;height:24.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" filled="f" strokecolor="white [3212]" strokeweight="2.25pt">
                      <v:textbox>
                        <w:txbxContent>
                          <w:p w14:paraId="3076A388" w14:textId="2760AA36" w:rsidR="000E61D2" w:rsidRPr="008E5203" w:rsidRDefault="000E61D2" w:rsidP="008E5203">
                            <w:pPr>
                              <w:rPr>
                                <w:color w:val="FFFFFF" w:themeColor="background1"/>
                              </w:rPr>
                            </w:pPr>
                            <w:r>
                              <w:rPr>
                                <w:color w:val="FFFFFF" w:themeColor="background1"/>
                              </w:rPr>
                              <w:t>PRETIL</w:t>
                            </w:r>
                          </w:p>
                        </w:txbxContent>
                      </v:textbox>
                    </v:shape>
                  </w:pict>
                </mc:Fallback>
              </mc:AlternateContent>
            </w:r>
            <w:r w:rsidR="008E5203">
              <w:rPr>
                <w:noProof/>
                <w:lang w:eastAsia="es-CL"/>
              </w:rPr>
              <mc:AlternateContent>
                <mc:Choice Requires="wps">
                  <w:drawing>
                    <wp:anchor distT="0" distB="0" distL="114300" distR="114300" simplePos="0" relativeHeight="251666432" behindDoc="0" locked="0" layoutInCell="1" allowOverlap="1" wp14:anchorId="505185F0" wp14:editId="7A9BFD78">
                      <wp:simplePos x="0" y="0"/>
                      <wp:positionH relativeFrom="column">
                        <wp:posOffset>2729865</wp:posOffset>
                      </wp:positionH>
                      <wp:positionV relativeFrom="paragraph">
                        <wp:posOffset>2860405</wp:posOffset>
                      </wp:positionV>
                      <wp:extent cx="1602463" cy="307817"/>
                      <wp:effectExtent l="0" t="0" r="0" b="0"/>
                      <wp:wrapNone/>
                      <wp:docPr id="350" name="Cuadro de texto 350"/>
                      <wp:cNvGraphicFramePr/>
                      <a:graphic xmlns:a="http://schemas.openxmlformats.org/drawingml/2006/main">
                        <a:graphicData uri="http://schemas.microsoft.com/office/word/2010/wordprocessingShape">
                          <wps:wsp>
                            <wps:cNvSpPr txBox="1"/>
                            <wps:spPr>
                              <a:xfrm>
                                <a:off x="0" y="0"/>
                                <a:ext cx="1602463" cy="307817"/>
                              </a:xfrm>
                              <a:prstGeom prst="rect">
                                <a:avLst/>
                              </a:prstGeom>
                              <a:noFill/>
                              <a:ln w="6350">
                                <a:noFill/>
                              </a:ln>
                            </wps:spPr>
                            <wps:txbx>
                              <w:txbxContent>
                                <w:p w14:paraId="33222DD0" w14:textId="0B0C2393" w:rsidR="000E61D2" w:rsidRPr="008E5203" w:rsidRDefault="000E61D2">
                                  <w:pPr>
                                    <w:rPr>
                                      <w:color w:val="FFFFFF" w:themeColor="background1"/>
                                    </w:rPr>
                                  </w:pPr>
                                  <w:r w:rsidRPr="008E5203">
                                    <w:rPr>
                                      <w:color w:val="FFFFFF" w:themeColor="background1"/>
                                    </w:rPr>
                                    <w:t>Dirección flujo de agua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185F0" id="Cuadro de texto 350" o:spid="_x0000_s1046" type="#_x0000_t202" style="position:absolute;left:0;text-align:left;margin-left:214.95pt;margin-top:225.25pt;width:126.2pt;height:24.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" filled="f" stroked="f" strokeweight=".5pt">
                      <v:textbox>
                        <w:txbxContent>
                          <w:p w14:paraId="33222DD0" w14:textId="0B0C2393" w:rsidR="000E61D2" w:rsidRPr="008E5203" w:rsidRDefault="000E61D2">
                            <w:pPr>
                              <w:rPr>
                                <w:color w:val="FFFFFF" w:themeColor="background1"/>
                              </w:rPr>
                            </w:pPr>
                            <w:r w:rsidRPr="008E5203">
                              <w:rPr>
                                <w:color w:val="FFFFFF" w:themeColor="background1"/>
                              </w:rPr>
                              <w:t>Dirección flujo de agua</w:t>
                            </w:r>
                          </w:p>
                        </w:txbxContent>
                      </v:textbox>
                    </v:shape>
                  </w:pict>
                </mc:Fallback>
              </mc:AlternateContent>
            </w:r>
            <w:r w:rsidR="008E5203" w:rsidRPr="00705059">
              <w:rPr>
                <w:noProof/>
                <w:lang w:eastAsia="es-CL"/>
              </w:rPr>
              <mc:AlternateContent>
                <mc:Choice Requires="wps">
                  <w:drawing>
                    <wp:anchor distT="0" distB="0" distL="114300" distR="114300" simplePos="0" relativeHeight="251664384" behindDoc="0" locked="0" layoutInCell="1" allowOverlap="1" wp14:anchorId="42ACA6EF" wp14:editId="4D57E758">
                      <wp:simplePos x="0" y="0"/>
                      <wp:positionH relativeFrom="column">
                        <wp:posOffset>3058098</wp:posOffset>
                      </wp:positionH>
                      <wp:positionV relativeFrom="paragraph">
                        <wp:posOffset>2971355</wp:posOffset>
                      </wp:positionV>
                      <wp:extent cx="229220" cy="599890"/>
                      <wp:effectExtent l="5080" t="109220" r="0" b="100330"/>
                      <wp:wrapNone/>
                      <wp:docPr id="349" name="Flecha: hacia arriba 349"/>
                      <wp:cNvGraphicFramePr/>
                      <a:graphic xmlns:a="http://schemas.openxmlformats.org/drawingml/2006/main">
                        <a:graphicData uri="http://schemas.microsoft.com/office/word/2010/wordprocessingShape">
                          <wps:wsp>
                            <wps:cNvSpPr/>
                            <wps:spPr>
                              <a:xfrm rot="7228297">
                                <a:off x="0" y="0"/>
                                <a:ext cx="229220" cy="599890"/>
                              </a:xfrm>
                              <a:prstGeom prst="upArrow">
                                <a:avLst/>
                              </a:prstGeom>
                              <a:solidFill>
                                <a:schemeClr val="accent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002DF" w14:textId="44FEFD54" w:rsidR="000E61D2" w:rsidRDefault="000E61D2" w:rsidP="008E520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CA6EF" id="Flecha: hacia arriba 349" o:spid="_x0000_s1047" type="#_x0000_t68" style="position:absolute;left:0;text-align:left;margin-left:240.8pt;margin-top:233.95pt;width:18.05pt;height:47.25pt;rotation:7895228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" adj="4127" fillcolor="#2e74b5 [2404]" strokecolor="white [3212]" strokeweight="1pt">
                      <v:textbox>
                        <w:txbxContent>
                          <w:p w14:paraId="423002DF" w14:textId="44FEFD54" w:rsidR="000E61D2" w:rsidRDefault="000E61D2" w:rsidP="008E5203"/>
                        </w:txbxContent>
                      </v:textbox>
                    </v:shape>
                  </w:pict>
                </mc:Fallback>
              </mc:AlternateContent>
            </w:r>
            <w:r w:rsidR="0001427A">
              <w:rPr>
                <w:noProof/>
                <w:lang w:eastAsia="es-CL"/>
              </w:rPr>
              <mc:AlternateContent>
                <mc:Choice Requires="wpg">
                  <w:drawing>
                    <wp:anchor distT="0" distB="0" distL="114300" distR="114300" simplePos="0" relativeHeight="251653120" behindDoc="0" locked="0" layoutInCell="1" allowOverlap="1" wp14:anchorId="0ACEBF98" wp14:editId="4052FF00">
                      <wp:simplePos x="0" y="0"/>
                      <wp:positionH relativeFrom="column">
                        <wp:posOffset>2410925</wp:posOffset>
                      </wp:positionH>
                      <wp:positionV relativeFrom="paragraph">
                        <wp:posOffset>498890</wp:posOffset>
                      </wp:positionV>
                      <wp:extent cx="1204111" cy="715224"/>
                      <wp:effectExtent l="0" t="0" r="15240" b="27940"/>
                      <wp:wrapNone/>
                      <wp:docPr id="344" name="Grupo 344"/>
                      <wp:cNvGraphicFramePr/>
                      <a:graphic xmlns:a="http://schemas.openxmlformats.org/drawingml/2006/main">
                        <a:graphicData uri="http://schemas.microsoft.com/office/word/2010/wordprocessingGroup">
                          <wpg:wgp>
                            <wpg:cNvGrpSpPr/>
                            <wpg:grpSpPr>
                              <a:xfrm>
                                <a:off x="0" y="0"/>
                                <a:ext cx="1204111" cy="715224"/>
                                <a:chOff x="0" y="0"/>
                                <a:chExt cx="1204111" cy="715224"/>
                              </a:xfrm>
                            </wpg:grpSpPr>
                            <wps:wsp>
                              <wps:cNvPr id="345" name="Cuadro de texto 345"/>
                              <wps:cNvSpPr txBox="1"/>
                              <wps:spPr>
                                <a:xfrm>
                                  <a:off x="0" y="0"/>
                                  <a:ext cx="1204111" cy="407406"/>
                                </a:xfrm>
                                <a:prstGeom prst="rect">
                                  <a:avLst/>
                                </a:prstGeom>
                                <a:noFill/>
                                <a:ln w="9525">
                                  <a:solidFill>
                                    <a:srgbClr val="FFFF00"/>
                                  </a:solidFill>
                                </a:ln>
                              </wps:spPr>
                              <wps:txbx>
                                <w:txbxContent>
                                  <w:p w14:paraId="7CD30E29" w14:textId="7C1D0CF8" w:rsidR="000E61D2" w:rsidRPr="0001427A" w:rsidRDefault="000E61D2" w:rsidP="0001427A">
                                    <w:pPr>
                                      <w:jc w:val="center"/>
                                      <w:rPr>
                                        <w:b/>
                                        <w:bCs/>
                                        <w:color w:val="FFFF00"/>
                                        <w:sz w:val="24"/>
                                        <w:szCs w:val="24"/>
                                      </w:rPr>
                                    </w:pPr>
                                    <w:r w:rsidRPr="0001427A">
                                      <w:rPr>
                                        <w:b/>
                                        <w:bCs/>
                                        <w:color w:val="FFFF00"/>
                                        <w:sz w:val="24"/>
                                        <w:szCs w:val="24"/>
                                      </w:rPr>
                                      <w:t xml:space="preserve">Estación </w:t>
                                    </w:r>
                                    <w:r>
                                      <w:rPr>
                                        <w:b/>
                                        <w:bCs/>
                                        <w:color w:val="FFFF00"/>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8" name="Conector recto 348"/>
                              <wps:cNvCnPr/>
                              <wps:spPr>
                                <a:xfrm>
                                  <a:off x="534087" y="407084"/>
                                  <a:ext cx="543140" cy="308140"/>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ACEBF98" id="Grupo 344" o:spid="_x0000_s1048" style="position:absolute;left:0;text-align:left;margin-left:189.85pt;margin-top:39.3pt;width:94.8pt;height:56.3pt;z-index:251653120;mso-height-relative:margin" coordsize="12041,7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">
                      <v:shape id="Cuadro de texto 345" o:spid="_x0000_s1049" type="#_x0000_t202" style="position:absolute;width:12041;height:4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" filled="f" strokecolor="yellow">
                        <v:textbox>
                          <w:txbxContent>
                            <w:p w14:paraId="7CD30E29" w14:textId="7C1D0CF8" w:rsidR="000E61D2" w:rsidRPr="0001427A" w:rsidRDefault="000E61D2" w:rsidP="0001427A">
                              <w:pPr>
                                <w:jc w:val="center"/>
                                <w:rPr>
                                  <w:b/>
                                  <w:bCs/>
                                  <w:color w:val="FFFF00"/>
                                  <w:sz w:val="24"/>
                                  <w:szCs w:val="24"/>
                                </w:rPr>
                              </w:pPr>
                              <w:r w:rsidRPr="0001427A">
                                <w:rPr>
                                  <w:b/>
                                  <w:bCs/>
                                  <w:color w:val="FFFF00"/>
                                  <w:sz w:val="24"/>
                                  <w:szCs w:val="24"/>
                                </w:rPr>
                                <w:t xml:space="preserve">Estación </w:t>
                              </w:r>
                              <w:r>
                                <w:rPr>
                                  <w:b/>
                                  <w:bCs/>
                                  <w:color w:val="FFFF00"/>
                                  <w:sz w:val="24"/>
                                  <w:szCs w:val="24"/>
                                </w:rPr>
                                <w:t>3</w:t>
                              </w:r>
                            </w:p>
                          </w:txbxContent>
                        </v:textbox>
                      </v:shape>
                      <v:line id="Conector recto 348" o:spid="_x0000_s1050" style="position:absolute;visibility:visible;mso-wrap-style:square" from="5340,4070" to="10772,7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" strokecolor="yellow" strokeweight=".5pt">
                        <v:stroke joinstyle="miter"/>
                      </v:line>
                    </v:group>
                  </w:pict>
                </mc:Fallback>
              </mc:AlternateContent>
            </w:r>
            <w:r w:rsidR="0001427A">
              <w:rPr>
                <w:noProof/>
                <w:lang w:eastAsia="es-CL"/>
              </w:rPr>
              <mc:AlternateContent>
                <mc:Choice Requires="wpg">
                  <w:drawing>
                    <wp:anchor distT="0" distB="0" distL="114300" distR="114300" simplePos="0" relativeHeight="251651072" behindDoc="0" locked="0" layoutInCell="1" allowOverlap="1" wp14:anchorId="63B62C08" wp14:editId="4B0D6948">
                      <wp:simplePos x="0" y="0"/>
                      <wp:positionH relativeFrom="column">
                        <wp:posOffset>5262767</wp:posOffset>
                      </wp:positionH>
                      <wp:positionV relativeFrom="paragraph">
                        <wp:posOffset>2164727</wp:posOffset>
                      </wp:positionV>
                      <wp:extent cx="1204111" cy="715224"/>
                      <wp:effectExtent l="0" t="0" r="15240" b="27940"/>
                      <wp:wrapNone/>
                      <wp:docPr id="328" name="Grupo 328"/>
                      <wp:cNvGraphicFramePr/>
                      <a:graphic xmlns:a="http://schemas.openxmlformats.org/drawingml/2006/main">
                        <a:graphicData uri="http://schemas.microsoft.com/office/word/2010/wordprocessingGroup">
                          <wpg:wgp>
                            <wpg:cNvGrpSpPr/>
                            <wpg:grpSpPr>
                              <a:xfrm>
                                <a:off x="0" y="0"/>
                                <a:ext cx="1204111" cy="715224"/>
                                <a:chOff x="0" y="0"/>
                                <a:chExt cx="1204111" cy="715224"/>
                              </a:xfrm>
                            </wpg:grpSpPr>
                            <wps:wsp>
                              <wps:cNvPr id="336" name="Cuadro de texto 336"/>
                              <wps:cNvSpPr txBox="1"/>
                              <wps:spPr>
                                <a:xfrm>
                                  <a:off x="0" y="0"/>
                                  <a:ext cx="1204111" cy="407406"/>
                                </a:xfrm>
                                <a:prstGeom prst="rect">
                                  <a:avLst/>
                                </a:prstGeom>
                                <a:noFill/>
                                <a:ln w="9525">
                                  <a:solidFill>
                                    <a:srgbClr val="FFFF00"/>
                                  </a:solidFill>
                                </a:ln>
                              </wps:spPr>
                              <wps:txbx>
                                <w:txbxContent>
                                  <w:p w14:paraId="5540A02D" w14:textId="6586BB79" w:rsidR="000E61D2" w:rsidRPr="0001427A" w:rsidRDefault="000E61D2" w:rsidP="0001427A">
                                    <w:pPr>
                                      <w:jc w:val="center"/>
                                      <w:rPr>
                                        <w:b/>
                                        <w:bCs/>
                                        <w:color w:val="FFFF00"/>
                                        <w:sz w:val="24"/>
                                        <w:szCs w:val="24"/>
                                      </w:rPr>
                                    </w:pPr>
                                    <w:r w:rsidRPr="0001427A">
                                      <w:rPr>
                                        <w:b/>
                                        <w:bCs/>
                                        <w:color w:val="FFFF00"/>
                                        <w:sz w:val="24"/>
                                        <w:szCs w:val="24"/>
                                      </w:rPr>
                                      <w:t xml:space="preserve">Estación </w:t>
                                    </w:r>
                                    <w:r>
                                      <w:rPr>
                                        <w:b/>
                                        <w:bCs/>
                                        <w:color w:val="FFFF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7" name="Conector recto 337"/>
                              <wps:cNvCnPr/>
                              <wps:spPr>
                                <a:xfrm>
                                  <a:off x="534087" y="407084"/>
                                  <a:ext cx="543140" cy="308140"/>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63B62C08" id="Grupo 328" o:spid="_x0000_s1051" style="position:absolute;left:0;text-align:left;margin-left:414.4pt;margin-top:170.45pt;width:94.8pt;height:56.3pt;z-index:251651072;mso-height-relative:margin" coordsize="12041,7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">
                      <v:shape id="Cuadro de texto 336" o:spid="_x0000_s1052" type="#_x0000_t202" style="position:absolute;width:12041;height:4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" filled="f" strokecolor="yellow">
                        <v:textbox>
                          <w:txbxContent>
                            <w:p w14:paraId="5540A02D" w14:textId="6586BB79" w:rsidR="000E61D2" w:rsidRPr="0001427A" w:rsidRDefault="000E61D2" w:rsidP="0001427A">
                              <w:pPr>
                                <w:jc w:val="center"/>
                                <w:rPr>
                                  <w:b/>
                                  <w:bCs/>
                                  <w:color w:val="FFFF00"/>
                                  <w:sz w:val="24"/>
                                  <w:szCs w:val="24"/>
                                </w:rPr>
                              </w:pPr>
                              <w:r w:rsidRPr="0001427A">
                                <w:rPr>
                                  <w:b/>
                                  <w:bCs/>
                                  <w:color w:val="FFFF00"/>
                                  <w:sz w:val="24"/>
                                  <w:szCs w:val="24"/>
                                </w:rPr>
                                <w:t xml:space="preserve">Estación </w:t>
                              </w:r>
                              <w:r>
                                <w:rPr>
                                  <w:b/>
                                  <w:bCs/>
                                  <w:color w:val="FFFF00"/>
                                  <w:sz w:val="24"/>
                                  <w:szCs w:val="24"/>
                                </w:rPr>
                                <w:t>2</w:t>
                              </w:r>
                            </w:p>
                          </w:txbxContent>
                        </v:textbox>
                      </v:shape>
                      <v:line id="Conector recto 337" o:spid="_x0000_s1053" style="position:absolute;visibility:visible;mso-wrap-style:square" from="5340,4070" to="10772,7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" strokecolor="yellow" strokeweight=".5pt">
                        <v:stroke joinstyle="miter"/>
                      </v:line>
                    </v:group>
                  </w:pict>
                </mc:Fallback>
              </mc:AlternateContent>
            </w:r>
            <w:r w:rsidR="001E7F10" w:rsidRPr="00705059">
              <w:t xml:space="preserve"> </w:t>
            </w:r>
            <w:r w:rsidR="0001427A">
              <w:rPr>
                <w:noProof/>
                <w:lang w:eastAsia="es-CL"/>
              </w:rPr>
              <w:drawing>
                <wp:inline distT="0" distB="0" distL="0" distR="0" wp14:anchorId="0BC68454" wp14:editId="5C8CD788">
                  <wp:extent cx="7693928" cy="4260850"/>
                  <wp:effectExtent l="0" t="0" r="254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3988" t="7859" r="2372" b="6209"/>
                          <a:stretch/>
                        </pic:blipFill>
                        <pic:spPr bwMode="auto">
                          <a:xfrm>
                            <a:off x="0" y="0"/>
                            <a:ext cx="7699738" cy="4264068"/>
                          </a:xfrm>
                          <a:prstGeom prst="rect">
                            <a:avLst/>
                          </a:prstGeom>
                          <a:ln>
                            <a:noFill/>
                          </a:ln>
                          <a:extLst>
                            <a:ext uri="{53640926-AAD7-44D8-BBD7-CCE9431645EC}">
                              <a14:shadowObscured xmlns:a14="http://schemas.microsoft.com/office/drawing/2010/main"/>
                            </a:ext>
                          </a:extLst>
                        </pic:spPr>
                      </pic:pic>
                    </a:graphicData>
                  </a:graphic>
                </wp:inline>
              </w:drawing>
            </w:r>
          </w:p>
          <w:p w14:paraId="06E13F9E" w14:textId="2FFEE895" w:rsidR="0001427A" w:rsidRPr="00705059" w:rsidRDefault="0001427A" w:rsidP="007A180F">
            <w:pPr>
              <w:jc w:val="center"/>
            </w:pPr>
            <w:r w:rsidRPr="0001427A">
              <w:rPr>
                <w:b/>
                <w:bCs/>
              </w:rPr>
              <w:t>Estación 1:</w:t>
            </w:r>
            <w:r>
              <w:t xml:space="preserve"> Bocatoma; </w:t>
            </w:r>
            <w:r w:rsidRPr="0001427A">
              <w:rPr>
                <w:b/>
                <w:bCs/>
              </w:rPr>
              <w:t xml:space="preserve">Estación 2: </w:t>
            </w:r>
            <w:r>
              <w:t xml:space="preserve">Descarga RILES; </w:t>
            </w:r>
            <w:r w:rsidRPr="0001427A">
              <w:rPr>
                <w:b/>
                <w:bCs/>
              </w:rPr>
              <w:t>Estación 3:</w:t>
            </w:r>
            <w:r>
              <w:t xml:space="preserve"> Oficina</w:t>
            </w:r>
          </w:p>
        </w:tc>
      </w:tr>
    </w:tbl>
    <w:p w14:paraId="391EC8AF" w14:textId="3CC259F6" w:rsidR="00332347" w:rsidRDefault="00332347">
      <w:pPr>
        <w:rPr>
          <w:sz w:val="10"/>
          <w:szCs w:val="10"/>
        </w:rPr>
      </w:pPr>
    </w:p>
    <w:p w14:paraId="7B1E1E19" w14:textId="50C92A08" w:rsidR="00D42470" w:rsidRPr="00705059" w:rsidRDefault="00D42470" w:rsidP="00332347">
      <w:pPr>
        <w:pStyle w:val="Ttulo3"/>
        <w:spacing w:line="240" w:lineRule="auto"/>
        <w:ind w:hanging="862"/>
        <w:rPr>
          <w:b w:val="0"/>
          <w:sz w:val="20"/>
          <w:szCs w:val="20"/>
        </w:rPr>
      </w:pPr>
      <w:bookmarkStart w:id="101" w:name="_Toc390184275"/>
      <w:bookmarkStart w:id="102" w:name="_Toc390360006"/>
      <w:bookmarkStart w:id="103" w:name="_Toc390777027"/>
      <w:bookmarkStart w:id="104" w:name="_Toc447875238"/>
      <w:bookmarkStart w:id="105" w:name="_Toc449085416"/>
      <w:bookmarkStart w:id="106" w:name="_Toc65231436"/>
      <w:r w:rsidRPr="00705059">
        <w:lastRenderedPageBreak/>
        <w:t>Detalle del Recorrido de la Inspección</w:t>
      </w:r>
      <w:bookmarkEnd w:id="94"/>
      <w:bookmarkEnd w:id="95"/>
      <w:bookmarkEnd w:id="96"/>
      <w:bookmarkEnd w:id="97"/>
      <w:bookmarkEnd w:id="98"/>
      <w:bookmarkEnd w:id="99"/>
      <w:bookmarkEnd w:id="101"/>
      <w:bookmarkEnd w:id="102"/>
      <w:bookmarkEnd w:id="103"/>
      <w:bookmarkEnd w:id="104"/>
      <w:bookmarkEnd w:id="105"/>
      <w:bookmarkEnd w:id="106"/>
    </w:p>
    <w:p w14:paraId="2CF3EDB6" w14:textId="77777777" w:rsidR="001E7F10" w:rsidRPr="00705059" w:rsidRDefault="001E7F10" w:rsidP="00803487">
      <w:pPr>
        <w:pStyle w:val="Ttulo3"/>
        <w:numPr>
          <w:ilvl w:val="0"/>
          <w:numId w:val="0"/>
        </w:numPr>
        <w:spacing w:line="240" w:lineRule="auto"/>
      </w:pPr>
      <w:bookmarkStart w:id="107" w:name="_Hlk498334128"/>
    </w:p>
    <w:p w14:paraId="0320A3C1" w14:textId="214F4271" w:rsidR="0070798B" w:rsidRPr="00705059" w:rsidRDefault="0070798B" w:rsidP="00803487">
      <w:pPr>
        <w:pStyle w:val="Ttulo3"/>
        <w:numPr>
          <w:ilvl w:val="0"/>
          <w:numId w:val="0"/>
        </w:numPr>
        <w:spacing w:line="240" w:lineRule="auto"/>
      </w:pPr>
      <w:bookmarkStart w:id="108" w:name="_Toc65231437"/>
      <w:r w:rsidRPr="00705059">
        <w:t>4.3.3.1.</w:t>
      </w:r>
      <w:r w:rsidR="00803487" w:rsidRPr="00705059">
        <w:t xml:space="preserve"> </w:t>
      </w:r>
      <w:r w:rsidR="0078410F">
        <w:t>I</w:t>
      </w:r>
      <w:r w:rsidRPr="00705059">
        <w:t>nspección (</w:t>
      </w:r>
      <w:r w:rsidR="008E5203">
        <w:t>22/1</w:t>
      </w:r>
      <w:r w:rsidR="00803487" w:rsidRPr="00705059">
        <w:t>0/2020)</w:t>
      </w:r>
      <w:bookmarkEnd w:id="108"/>
      <w:r w:rsidRPr="00705059">
        <w:t xml:space="preserve"> </w:t>
      </w:r>
    </w:p>
    <w:p w14:paraId="035AE692" w14:textId="77777777" w:rsidR="00803487" w:rsidRPr="00705059" w:rsidRDefault="00803487" w:rsidP="00803487"/>
    <w:tbl>
      <w:tblPr>
        <w:tblW w:w="5000" w:type="pct"/>
        <w:jc w:val="center"/>
        <w:tblCellMar>
          <w:left w:w="70" w:type="dxa"/>
          <w:right w:w="70" w:type="dxa"/>
        </w:tblCellMar>
        <w:tblLook w:val="04A0" w:firstRow="1" w:lastRow="0" w:firstColumn="1" w:lastColumn="0" w:noHBand="0" w:noVBand="1"/>
      </w:tblPr>
      <w:tblGrid>
        <w:gridCol w:w="2534"/>
        <w:gridCol w:w="11178"/>
      </w:tblGrid>
      <w:tr w:rsidR="00863EE2" w:rsidRPr="00705059" w14:paraId="7307DF01"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56FB1B7C" w14:textId="77777777" w:rsidR="00863EE2" w:rsidRPr="00705059" w:rsidRDefault="00863EE2" w:rsidP="0007552A">
            <w:pPr>
              <w:spacing w:after="0" w:line="240" w:lineRule="auto"/>
              <w:jc w:val="center"/>
              <w:rPr>
                <w:rFonts w:ascii="Calibri" w:eastAsia="Calibri" w:hAnsi="Calibri" w:cs="Calibri"/>
                <w:b/>
                <w:sz w:val="20"/>
                <w:szCs w:val="20"/>
                <w:lang w:val="es-ES_tradnl"/>
              </w:rPr>
            </w:pPr>
            <w:r w:rsidRPr="00705059">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7A5A3DF5" w14:textId="77777777" w:rsidR="00863EE2" w:rsidRPr="00705059" w:rsidRDefault="00863EE2" w:rsidP="0007552A">
            <w:pPr>
              <w:spacing w:after="0" w:line="240" w:lineRule="auto"/>
              <w:ind w:left="57" w:right="57"/>
              <w:jc w:val="center"/>
              <w:rPr>
                <w:rFonts w:ascii="Calibri" w:eastAsia="Calibri" w:hAnsi="Calibri" w:cs="Calibri"/>
                <w:b/>
                <w:sz w:val="20"/>
                <w:szCs w:val="20"/>
              </w:rPr>
            </w:pPr>
            <w:r w:rsidRPr="00705059">
              <w:rPr>
                <w:rFonts w:ascii="Calibri" w:eastAsia="Calibri" w:hAnsi="Calibri" w:cs="Calibri"/>
                <w:b/>
                <w:sz w:val="20"/>
                <w:szCs w:val="20"/>
              </w:rPr>
              <w:t>Nombre/ Descripción de estación</w:t>
            </w:r>
          </w:p>
        </w:tc>
      </w:tr>
      <w:bookmarkEnd w:id="107"/>
      <w:tr w:rsidR="00042D0B" w:rsidRPr="00705059" w14:paraId="00DC6B25" w14:textId="77777777" w:rsidTr="00882870">
        <w:trPr>
          <w:trHeight w:val="128"/>
          <w:jc w:val="center"/>
        </w:trPr>
        <w:tc>
          <w:tcPr>
            <w:tcW w:w="924" w:type="pct"/>
            <w:tcBorders>
              <w:top w:val="single" w:sz="4" w:space="0" w:color="auto"/>
              <w:left w:val="single" w:sz="8" w:space="0" w:color="auto"/>
              <w:bottom w:val="single" w:sz="4" w:space="0" w:color="auto"/>
              <w:right w:val="single" w:sz="4" w:space="0" w:color="auto"/>
            </w:tcBorders>
            <w:noWrap/>
            <w:hideMark/>
          </w:tcPr>
          <w:p w14:paraId="63B1F92E" w14:textId="7AC56F26" w:rsidR="00042D0B" w:rsidRPr="00705059" w:rsidRDefault="00042D0B" w:rsidP="00042D0B">
            <w:pPr>
              <w:spacing w:after="0" w:line="240" w:lineRule="auto"/>
              <w:jc w:val="center"/>
              <w:rPr>
                <w:rFonts w:ascii="Calibri" w:eastAsia="Times New Roman" w:hAnsi="Calibri" w:cs="Calibri"/>
                <w:color w:val="000000" w:themeColor="text1"/>
                <w:sz w:val="20"/>
                <w:szCs w:val="20"/>
                <w:lang w:val="es-ES_tradnl" w:eastAsia="es-CL"/>
              </w:rPr>
            </w:pPr>
            <w:r w:rsidRPr="00705059">
              <w:rPr>
                <w:color w:val="000000" w:themeColor="text1"/>
              </w:rPr>
              <w:t>1</w:t>
            </w:r>
          </w:p>
        </w:tc>
        <w:tc>
          <w:tcPr>
            <w:tcW w:w="4076" w:type="pct"/>
            <w:tcBorders>
              <w:top w:val="single" w:sz="4" w:space="0" w:color="auto"/>
              <w:left w:val="single" w:sz="4" w:space="0" w:color="auto"/>
              <w:bottom w:val="single" w:sz="4" w:space="0" w:color="auto"/>
              <w:right w:val="single" w:sz="8" w:space="0" w:color="auto"/>
            </w:tcBorders>
          </w:tcPr>
          <w:p w14:paraId="559CF128" w14:textId="42471CFC" w:rsidR="00042D0B" w:rsidRPr="00705059" w:rsidRDefault="008E5203" w:rsidP="00042D0B">
            <w:pPr>
              <w:spacing w:after="0" w:line="240" w:lineRule="auto"/>
              <w:rPr>
                <w:rFonts w:ascii="Calibri" w:eastAsia="Times New Roman" w:hAnsi="Calibri" w:cs="Calibri"/>
                <w:color w:val="000000" w:themeColor="text1"/>
                <w:sz w:val="20"/>
                <w:szCs w:val="20"/>
                <w:lang w:val="es-ES_tradnl" w:eastAsia="es-CL"/>
              </w:rPr>
            </w:pPr>
            <w:r>
              <w:rPr>
                <w:color w:val="000000" w:themeColor="text1"/>
                <w:sz w:val="20"/>
                <w:szCs w:val="20"/>
              </w:rPr>
              <w:t xml:space="preserve">Bocatoma (incluye </w:t>
            </w:r>
            <w:r w:rsidR="00882870" w:rsidRPr="00705059">
              <w:rPr>
                <w:color w:val="000000" w:themeColor="text1"/>
                <w:sz w:val="20"/>
                <w:szCs w:val="20"/>
              </w:rPr>
              <w:t>Pretil</w:t>
            </w:r>
            <w:r w:rsidR="00FF6CBF">
              <w:rPr>
                <w:color w:val="000000" w:themeColor="text1"/>
                <w:sz w:val="20"/>
                <w:szCs w:val="20"/>
              </w:rPr>
              <w:t xml:space="preserve"> en rio</w:t>
            </w:r>
            <w:r w:rsidR="002A1B76">
              <w:rPr>
                <w:color w:val="000000" w:themeColor="text1"/>
                <w:sz w:val="20"/>
                <w:szCs w:val="20"/>
              </w:rPr>
              <w:t xml:space="preserve"> Rahue</w:t>
            </w:r>
            <w:r>
              <w:rPr>
                <w:color w:val="000000" w:themeColor="text1"/>
                <w:sz w:val="20"/>
                <w:szCs w:val="20"/>
              </w:rPr>
              <w:t>)</w:t>
            </w:r>
          </w:p>
        </w:tc>
      </w:tr>
      <w:tr w:rsidR="00042D0B" w:rsidRPr="00705059" w14:paraId="6F659FE6" w14:textId="77777777" w:rsidTr="00882870">
        <w:trPr>
          <w:trHeight w:val="159"/>
          <w:jc w:val="center"/>
        </w:trPr>
        <w:tc>
          <w:tcPr>
            <w:tcW w:w="924" w:type="pct"/>
            <w:tcBorders>
              <w:top w:val="single" w:sz="4" w:space="0" w:color="auto"/>
              <w:left w:val="single" w:sz="8" w:space="0" w:color="auto"/>
              <w:bottom w:val="single" w:sz="4" w:space="0" w:color="auto"/>
              <w:right w:val="single" w:sz="4" w:space="0" w:color="auto"/>
            </w:tcBorders>
            <w:noWrap/>
          </w:tcPr>
          <w:p w14:paraId="61C6210B" w14:textId="00D25F3E" w:rsidR="00042D0B" w:rsidRPr="00705059" w:rsidRDefault="00042D0B" w:rsidP="00042D0B">
            <w:pPr>
              <w:spacing w:after="0" w:line="240" w:lineRule="auto"/>
              <w:jc w:val="center"/>
              <w:rPr>
                <w:rFonts w:ascii="Calibri" w:eastAsia="Times New Roman" w:hAnsi="Calibri" w:cs="Calibri"/>
                <w:color w:val="000000" w:themeColor="text1"/>
                <w:sz w:val="20"/>
                <w:szCs w:val="20"/>
                <w:lang w:val="es-ES_tradnl" w:eastAsia="es-CL"/>
              </w:rPr>
            </w:pPr>
            <w:r w:rsidRPr="00705059">
              <w:rPr>
                <w:color w:val="000000" w:themeColor="text1"/>
              </w:rPr>
              <w:t>2</w:t>
            </w:r>
          </w:p>
        </w:tc>
        <w:tc>
          <w:tcPr>
            <w:tcW w:w="4076" w:type="pct"/>
            <w:tcBorders>
              <w:top w:val="single" w:sz="4" w:space="0" w:color="auto"/>
              <w:left w:val="single" w:sz="4" w:space="0" w:color="auto"/>
              <w:bottom w:val="single" w:sz="4" w:space="0" w:color="auto"/>
              <w:right w:val="single" w:sz="8" w:space="0" w:color="auto"/>
            </w:tcBorders>
          </w:tcPr>
          <w:p w14:paraId="44864DDB" w14:textId="55B9C371" w:rsidR="00042D0B" w:rsidRPr="00705059" w:rsidRDefault="008E5203" w:rsidP="00042D0B">
            <w:pPr>
              <w:spacing w:after="0" w:line="240" w:lineRule="auto"/>
              <w:rPr>
                <w:rFonts w:ascii="Calibri" w:eastAsia="Times New Roman" w:hAnsi="Calibri" w:cs="Calibri"/>
                <w:color w:val="000000" w:themeColor="text1"/>
                <w:sz w:val="20"/>
                <w:szCs w:val="20"/>
                <w:lang w:val="es-ES_tradnl" w:eastAsia="es-CL"/>
              </w:rPr>
            </w:pPr>
            <w:r>
              <w:rPr>
                <w:color w:val="000000" w:themeColor="text1"/>
                <w:sz w:val="20"/>
                <w:szCs w:val="20"/>
              </w:rPr>
              <w:t>Descarga de RILES</w:t>
            </w:r>
          </w:p>
        </w:tc>
      </w:tr>
      <w:tr w:rsidR="00042D0B" w:rsidRPr="00705059" w14:paraId="55250187" w14:textId="77777777" w:rsidTr="00882870">
        <w:trPr>
          <w:trHeight w:val="64"/>
          <w:jc w:val="center"/>
        </w:trPr>
        <w:tc>
          <w:tcPr>
            <w:tcW w:w="924" w:type="pct"/>
            <w:tcBorders>
              <w:top w:val="single" w:sz="4" w:space="0" w:color="auto"/>
              <w:left w:val="single" w:sz="8" w:space="0" w:color="auto"/>
              <w:bottom w:val="single" w:sz="4" w:space="0" w:color="auto"/>
              <w:right w:val="single" w:sz="4" w:space="0" w:color="auto"/>
            </w:tcBorders>
            <w:noWrap/>
          </w:tcPr>
          <w:p w14:paraId="249B1DAC" w14:textId="4B6CC8D7" w:rsidR="00042D0B" w:rsidRPr="00705059" w:rsidRDefault="00042D0B" w:rsidP="00042D0B">
            <w:pPr>
              <w:spacing w:after="0" w:line="240" w:lineRule="auto"/>
              <w:jc w:val="center"/>
              <w:rPr>
                <w:rFonts w:ascii="Calibri" w:eastAsia="Times New Roman" w:hAnsi="Calibri" w:cs="Calibri"/>
                <w:color w:val="000000" w:themeColor="text1"/>
                <w:sz w:val="20"/>
                <w:szCs w:val="20"/>
                <w:lang w:val="es-ES_tradnl" w:eastAsia="es-CL"/>
              </w:rPr>
            </w:pPr>
            <w:r w:rsidRPr="00705059">
              <w:rPr>
                <w:color w:val="000000" w:themeColor="text1"/>
              </w:rPr>
              <w:t>3</w:t>
            </w:r>
          </w:p>
        </w:tc>
        <w:tc>
          <w:tcPr>
            <w:tcW w:w="4076" w:type="pct"/>
            <w:tcBorders>
              <w:top w:val="single" w:sz="4" w:space="0" w:color="auto"/>
              <w:left w:val="single" w:sz="4" w:space="0" w:color="auto"/>
              <w:bottom w:val="single" w:sz="4" w:space="0" w:color="auto"/>
              <w:right w:val="single" w:sz="8" w:space="0" w:color="auto"/>
            </w:tcBorders>
          </w:tcPr>
          <w:p w14:paraId="160EE99E" w14:textId="1A8AAF48" w:rsidR="00042D0B" w:rsidRPr="00705059" w:rsidRDefault="008E5203" w:rsidP="00042D0B">
            <w:pPr>
              <w:spacing w:after="0" w:line="240" w:lineRule="auto"/>
              <w:rPr>
                <w:rFonts w:ascii="Calibri" w:eastAsia="Times New Roman" w:hAnsi="Calibri" w:cs="Calibri"/>
                <w:color w:val="000000" w:themeColor="text1"/>
                <w:sz w:val="20"/>
                <w:szCs w:val="20"/>
                <w:lang w:val="es-ES_tradnl" w:eastAsia="es-CL"/>
              </w:rPr>
            </w:pPr>
            <w:r>
              <w:rPr>
                <w:color w:val="000000" w:themeColor="text1"/>
                <w:sz w:val="20"/>
                <w:szCs w:val="20"/>
              </w:rPr>
              <w:t>O</w:t>
            </w:r>
            <w:r w:rsidR="00D2132A" w:rsidRPr="00705059">
              <w:rPr>
                <w:color w:val="000000" w:themeColor="text1"/>
                <w:sz w:val="20"/>
                <w:szCs w:val="20"/>
              </w:rPr>
              <w:t>ficina</w:t>
            </w:r>
            <w:r w:rsidR="000E66D9">
              <w:rPr>
                <w:color w:val="000000" w:themeColor="text1"/>
                <w:sz w:val="20"/>
                <w:szCs w:val="20"/>
              </w:rPr>
              <w:t xml:space="preserve"> (registros documentales)</w:t>
            </w:r>
          </w:p>
        </w:tc>
      </w:tr>
    </w:tbl>
    <w:p w14:paraId="742D3F66" w14:textId="622DC4E2" w:rsidR="00F7720F" w:rsidRDefault="00F7720F" w:rsidP="0015591D">
      <w:pPr>
        <w:numPr>
          <w:ilvl w:val="1"/>
          <w:numId w:val="0"/>
        </w:numPr>
        <w:spacing w:after="0" w:line="240" w:lineRule="auto"/>
        <w:contextualSpacing/>
        <w:outlineLvl w:val="1"/>
        <w:rPr>
          <w:rFonts w:ascii="Calibri" w:eastAsia="Calibri" w:hAnsi="Calibri" w:cs="Calibri"/>
          <w:bCs/>
          <w:sz w:val="20"/>
          <w:szCs w:val="20"/>
        </w:rPr>
      </w:pPr>
      <w:bookmarkStart w:id="109" w:name="_Toc382383544"/>
      <w:bookmarkStart w:id="110" w:name="_Toc382472366"/>
      <w:bookmarkStart w:id="111" w:name="_Toc390184276"/>
      <w:bookmarkStart w:id="112" w:name="_Toc390360007"/>
      <w:bookmarkStart w:id="113" w:name="_Toc390777028"/>
      <w:bookmarkStart w:id="114" w:name="_Toc352840392"/>
      <w:bookmarkStart w:id="115" w:name="_Toc352841452"/>
    </w:p>
    <w:p w14:paraId="3EEB5391" w14:textId="77777777" w:rsidR="00592F77" w:rsidRPr="00705059" w:rsidRDefault="00592F77" w:rsidP="0015591D">
      <w:pPr>
        <w:numPr>
          <w:ilvl w:val="1"/>
          <w:numId w:val="0"/>
        </w:numPr>
        <w:spacing w:after="0" w:line="240" w:lineRule="auto"/>
        <w:contextualSpacing/>
        <w:outlineLvl w:val="1"/>
        <w:rPr>
          <w:rFonts w:ascii="Calibri" w:eastAsia="Calibri" w:hAnsi="Calibri" w:cs="Calibri"/>
          <w:bCs/>
          <w:sz w:val="20"/>
          <w:szCs w:val="20"/>
        </w:rPr>
      </w:pPr>
    </w:p>
    <w:p w14:paraId="43D898C8" w14:textId="0B79EF43" w:rsidR="00D42470" w:rsidRPr="00705059" w:rsidRDefault="00D42470" w:rsidP="00F03CD4">
      <w:pPr>
        <w:pStyle w:val="Ttulo2"/>
        <w:rPr>
          <w:b w:val="0"/>
          <w:sz w:val="20"/>
          <w:szCs w:val="20"/>
        </w:rPr>
      </w:pPr>
      <w:bookmarkStart w:id="116" w:name="_Toc449085417"/>
      <w:bookmarkStart w:id="117" w:name="_Toc65231438"/>
      <w:bookmarkEnd w:id="109"/>
      <w:bookmarkEnd w:id="110"/>
      <w:bookmarkEnd w:id="111"/>
      <w:bookmarkEnd w:id="112"/>
      <w:bookmarkEnd w:id="113"/>
      <w:r w:rsidRPr="00705059">
        <w:t>Revisión Documental</w:t>
      </w:r>
      <w:bookmarkEnd w:id="116"/>
      <w:bookmarkEnd w:id="117"/>
    </w:p>
    <w:p w14:paraId="6769FB95" w14:textId="77777777" w:rsidR="00F03CD4" w:rsidRPr="00705059" w:rsidRDefault="00F03CD4" w:rsidP="00446A7C">
      <w:pPr>
        <w:spacing w:after="0" w:line="240" w:lineRule="auto"/>
        <w:rPr>
          <w:sz w:val="20"/>
          <w:szCs w:val="20"/>
        </w:rPr>
      </w:pPr>
    </w:p>
    <w:p w14:paraId="67E5758B" w14:textId="77777777" w:rsidR="00D42470" w:rsidRPr="00705059" w:rsidRDefault="00D42470" w:rsidP="009E1A78">
      <w:pPr>
        <w:pStyle w:val="Ttulo3"/>
        <w:spacing w:before="0" w:line="240" w:lineRule="auto"/>
        <w:ind w:hanging="862"/>
        <w:rPr>
          <w:rFonts w:eastAsia="Calibri"/>
          <w:b w:val="0"/>
          <w:sz w:val="20"/>
          <w:szCs w:val="20"/>
        </w:rPr>
      </w:pPr>
      <w:bookmarkStart w:id="118" w:name="_Toc382383545"/>
      <w:bookmarkStart w:id="119" w:name="_Toc382472367"/>
      <w:bookmarkStart w:id="120" w:name="_Toc390184277"/>
      <w:bookmarkStart w:id="121" w:name="_Toc390360008"/>
      <w:bookmarkStart w:id="122" w:name="_Toc390777029"/>
      <w:bookmarkStart w:id="123" w:name="_Toc449085418"/>
      <w:bookmarkStart w:id="124" w:name="_Toc65231439"/>
      <w:r w:rsidRPr="00705059">
        <w:rPr>
          <w:rFonts w:eastAsia="Calibri"/>
        </w:rPr>
        <w:t>Documentos Revisados</w:t>
      </w:r>
      <w:bookmarkEnd w:id="118"/>
      <w:bookmarkEnd w:id="119"/>
      <w:bookmarkEnd w:id="120"/>
      <w:bookmarkEnd w:id="121"/>
      <w:bookmarkEnd w:id="122"/>
      <w:bookmarkEnd w:id="123"/>
      <w:bookmarkEnd w:id="124"/>
    </w:p>
    <w:p w14:paraId="68DB3D58" w14:textId="6DF48A5A" w:rsidR="00F67953" w:rsidRPr="00705059" w:rsidRDefault="00F67953" w:rsidP="00446A7C">
      <w:pPr>
        <w:spacing w:after="0" w:line="240" w:lineRule="auto"/>
        <w:contextualSpacing/>
        <w:jc w:val="both"/>
        <w:outlineLvl w:val="1"/>
        <w:rPr>
          <w:rFonts w:ascii="Calibri" w:eastAsia="Calibri" w:hAnsi="Calibri" w:cs="Calibri"/>
          <w:sz w:val="20"/>
          <w:szCs w:val="20"/>
        </w:rPr>
      </w:pPr>
    </w:p>
    <w:tbl>
      <w:tblPr>
        <w:tblW w:w="5226"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18"/>
        <w:gridCol w:w="3838"/>
        <w:gridCol w:w="2841"/>
        <w:gridCol w:w="2702"/>
        <w:gridCol w:w="4407"/>
      </w:tblGrid>
      <w:tr w:rsidR="00710FBF" w:rsidRPr="00705059" w14:paraId="38E88504" w14:textId="77777777" w:rsidTr="00CA3857">
        <w:trPr>
          <w:trHeight w:val="477"/>
        </w:trPr>
        <w:tc>
          <w:tcPr>
            <w:tcW w:w="147" w:type="pct"/>
            <w:shd w:val="clear" w:color="auto" w:fill="D9D9D9"/>
            <w:vAlign w:val="center"/>
          </w:tcPr>
          <w:p w14:paraId="6A0FA307" w14:textId="77777777" w:rsidR="00710FBF" w:rsidRPr="00705059" w:rsidRDefault="00710FBF" w:rsidP="008A273E">
            <w:pPr>
              <w:spacing w:after="0" w:line="240" w:lineRule="auto"/>
              <w:jc w:val="center"/>
              <w:rPr>
                <w:rFonts w:ascii="Calibri" w:eastAsia="Calibri" w:hAnsi="Calibri" w:cs="Times New Roman"/>
                <w:color w:val="000000" w:themeColor="text1"/>
                <w:sz w:val="20"/>
                <w:szCs w:val="20"/>
                <w:lang w:val="es-ES" w:eastAsia="es-ES"/>
              </w:rPr>
            </w:pPr>
          </w:p>
          <w:p w14:paraId="74EE3F2C" w14:textId="77777777" w:rsidR="00710FBF" w:rsidRPr="00705059" w:rsidRDefault="00710FBF" w:rsidP="008A273E">
            <w:pPr>
              <w:spacing w:after="0" w:line="240" w:lineRule="auto"/>
              <w:jc w:val="center"/>
              <w:rPr>
                <w:rFonts w:ascii="Calibri" w:eastAsia="Calibri" w:hAnsi="Calibri" w:cs="Times New Roman"/>
                <w:b/>
                <w:bCs/>
                <w:color w:val="000000" w:themeColor="text1"/>
                <w:sz w:val="20"/>
                <w:szCs w:val="20"/>
                <w:lang w:val="es-ES" w:eastAsia="es-ES"/>
              </w:rPr>
            </w:pPr>
            <w:r w:rsidRPr="00705059">
              <w:rPr>
                <w:rFonts w:ascii="Calibri" w:eastAsia="Calibri" w:hAnsi="Calibri" w:cs="Times New Roman"/>
                <w:b/>
                <w:bCs/>
                <w:color w:val="000000" w:themeColor="text1"/>
                <w:sz w:val="20"/>
                <w:szCs w:val="20"/>
                <w:lang w:val="es-ES" w:eastAsia="es-ES"/>
              </w:rPr>
              <w:t>ID</w:t>
            </w:r>
          </w:p>
        </w:tc>
        <w:tc>
          <w:tcPr>
            <w:tcW w:w="1351" w:type="pct"/>
            <w:shd w:val="clear" w:color="auto" w:fill="D9D9D9"/>
            <w:tcMar>
              <w:top w:w="0" w:type="dxa"/>
              <w:left w:w="108" w:type="dxa"/>
              <w:bottom w:w="0" w:type="dxa"/>
              <w:right w:w="108" w:type="dxa"/>
            </w:tcMar>
            <w:vAlign w:val="center"/>
          </w:tcPr>
          <w:p w14:paraId="72FA6FF2" w14:textId="77777777" w:rsidR="00710FBF" w:rsidRPr="00705059" w:rsidRDefault="00710FBF" w:rsidP="008A273E">
            <w:pPr>
              <w:spacing w:after="0" w:line="240" w:lineRule="auto"/>
              <w:jc w:val="center"/>
              <w:rPr>
                <w:rFonts w:ascii="Calibri" w:eastAsia="Calibri" w:hAnsi="Calibri" w:cs="Times New Roman"/>
                <w:color w:val="000000" w:themeColor="text1"/>
                <w:sz w:val="20"/>
                <w:szCs w:val="20"/>
                <w:lang w:val="es-ES" w:eastAsia="es-ES"/>
              </w:rPr>
            </w:pPr>
          </w:p>
          <w:p w14:paraId="0CA58596" w14:textId="77777777" w:rsidR="00710FBF" w:rsidRPr="00705059" w:rsidRDefault="00710FBF" w:rsidP="008A273E">
            <w:pPr>
              <w:spacing w:after="0" w:line="240" w:lineRule="auto"/>
              <w:jc w:val="center"/>
              <w:rPr>
                <w:rFonts w:ascii="Calibri" w:eastAsia="Calibri" w:hAnsi="Calibri" w:cs="Times New Roman"/>
                <w:b/>
                <w:bCs/>
                <w:color w:val="000000" w:themeColor="text1"/>
                <w:sz w:val="20"/>
                <w:szCs w:val="20"/>
                <w:lang w:val="es-ES" w:eastAsia="es-ES"/>
              </w:rPr>
            </w:pPr>
            <w:r w:rsidRPr="00705059">
              <w:rPr>
                <w:rFonts w:ascii="Calibri" w:eastAsia="Calibri" w:hAnsi="Calibri" w:cs="Times New Roman"/>
                <w:b/>
                <w:bCs/>
                <w:color w:val="000000" w:themeColor="text1"/>
                <w:sz w:val="20"/>
                <w:szCs w:val="20"/>
                <w:lang w:val="es-ES" w:eastAsia="es-ES"/>
              </w:rPr>
              <w:t>Nombre del documento revisado</w:t>
            </w:r>
          </w:p>
        </w:tc>
        <w:tc>
          <w:tcPr>
            <w:tcW w:w="1000" w:type="pct"/>
            <w:shd w:val="clear" w:color="auto" w:fill="D9D9D9"/>
            <w:vAlign w:val="center"/>
          </w:tcPr>
          <w:p w14:paraId="450289E8" w14:textId="77777777" w:rsidR="00710FBF" w:rsidRPr="00705059" w:rsidRDefault="00710FBF" w:rsidP="008A273E">
            <w:pPr>
              <w:spacing w:after="0" w:line="240" w:lineRule="auto"/>
              <w:jc w:val="center"/>
              <w:rPr>
                <w:rFonts w:ascii="Calibri" w:eastAsia="Calibri" w:hAnsi="Calibri" w:cs="Times New Roman"/>
                <w:color w:val="000000" w:themeColor="text1"/>
                <w:sz w:val="20"/>
                <w:szCs w:val="20"/>
                <w:lang w:val="es-ES" w:eastAsia="es-ES"/>
              </w:rPr>
            </w:pPr>
          </w:p>
          <w:p w14:paraId="0D716EE3" w14:textId="77777777" w:rsidR="00710FBF" w:rsidRPr="00705059" w:rsidRDefault="00710FBF" w:rsidP="008A273E">
            <w:pPr>
              <w:spacing w:after="0" w:line="240" w:lineRule="auto"/>
              <w:jc w:val="center"/>
              <w:rPr>
                <w:rFonts w:ascii="Calibri" w:eastAsia="Calibri" w:hAnsi="Calibri" w:cs="Times New Roman"/>
                <w:b/>
                <w:bCs/>
                <w:color w:val="000000" w:themeColor="text1"/>
                <w:sz w:val="20"/>
                <w:szCs w:val="20"/>
                <w:lang w:val="es-ES" w:eastAsia="es-ES"/>
              </w:rPr>
            </w:pPr>
            <w:r w:rsidRPr="00705059">
              <w:rPr>
                <w:rFonts w:ascii="Calibri" w:eastAsia="Calibri" w:hAnsi="Calibri" w:cs="Times New Roman"/>
                <w:b/>
                <w:bCs/>
                <w:color w:val="000000" w:themeColor="text1"/>
                <w:sz w:val="20"/>
                <w:szCs w:val="20"/>
                <w:lang w:val="es-ES" w:eastAsia="es-ES"/>
              </w:rPr>
              <w:t>Origen/Fuente del documento</w:t>
            </w:r>
          </w:p>
        </w:tc>
        <w:tc>
          <w:tcPr>
            <w:tcW w:w="951" w:type="pct"/>
            <w:shd w:val="clear" w:color="auto" w:fill="D9D9D9"/>
            <w:vAlign w:val="center"/>
          </w:tcPr>
          <w:p w14:paraId="53B7B9A1" w14:textId="77777777" w:rsidR="00710FBF" w:rsidRPr="00705059" w:rsidRDefault="00710FBF" w:rsidP="008A273E">
            <w:pPr>
              <w:spacing w:after="0" w:line="240" w:lineRule="auto"/>
              <w:jc w:val="center"/>
              <w:rPr>
                <w:rFonts w:ascii="Calibri" w:eastAsia="Calibri" w:hAnsi="Calibri" w:cs="Times New Roman"/>
                <w:color w:val="000000" w:themeColor="text1"/>
                <w:sz w:val="20"/>
                <w:szCs w:val="20"/>
                <w:lang w:val="es-ES" w:eastAsia="es-ES"/>
              </w:rPr>
            </w:pPr>
          </w:p>
          <w:p w14:paraId="4A59340C" w14:textId="77777777" w:rsidR="00710FBF" w:rsidRPr="00705059" w:rsidRDefault="00710FBF" w:rsidP="008A273E">
            <w:pPr>
              <w:spacing w:after="0" w:line="240" w:lineRule="auto"/>
              <w:jc w:val="center"/>
              <w:rPr>
                <w:rFonts w:ascii="Calibri" w:eastAsia="Calibri" w:hAnsi="Calibri" w:cs="Times New Roman"/>
                <w:b/>
                <w:bCs/>
                <w:color w:val="000000" w:themeColor="text1"/>
                <w:sz w:val="20"/>
                <w:szCs w:val="20"/>
                <w:lang w:val="es-ES" w:eastAsia="es-ES"/>
              </w:rPr>
            </w:pPr>
            <w:r w:rsidRPr="00705059">
              <w:rPr>
                <w:rFonts w:ascii="Calibri" w:eastAsia="Calibri" w:hAnsi="Calibri" w:cs="Times New Roman"/>
                <w:b/>
                <w:bCs/>
                <w:color w:val="000000" w:themeColor="text1"/>
                <w:sz w:val="20"/>
                <w:szCs w:val="20"/>
                <w:lang w:val="es-ES" w:eastAsia="es-ES"/>
              </w:rPr>
              <w:t>Organismo encomendado</w:t>
            </w:r>
          </w:p>
        </w:tc>
        <w:tc>
          <w:tcPr>
            <w:tcW w:w="1551" w:type="pct"/>
            <w:shd w:val="clear" w:color="auto" w:fill="D9D9D9"/>
            <w:vAlign w:val="center"/>
          </w:tcPr>
          <w:p w14:paraId="5B2E930A" w14:textId="77777777" w:rsidR="00710FBF" w:rsidRPr="00705059" w:rsidRDefault="00710FBF" w:rsidP="008A273E">
            <w:pPr>
              <w:spacing w:after="0" w:line="240" w:lineRule="auto"/>
              <w:jc w:val="center"/>
              <w:rPr>
                <w:rFonts w:ascii="Calibri" w:eastAsia="Calibri" w:hAnsi="Calibri" w:cs="Times New Roman"/>
                <w:color w:val="000000" w:themeColor="text1"/>
                <w:sz w:val="20"/>
                <w:szCs w:val="20"/>
                <w:lang w:val="es-ES" w:eastAsia="es-ES"/>
              </w:rPr>
            </w:pPr>
          </w:p>
          <w:p w14:paraId="24CBC8F1" w14:textId="77777777" w:rsidR="00710FBF" w:rsidRPr="00705059" w:rsidRDefault="00710FBF" w:rsidP="008A273E">
            <w:pPr>
              <w:spacing w:after="0" w:line="240" w:lineRule="auto"/>
              <w:jc w:val="center"/>
              <w:rPr>
                <w:rFonts w:ascii="Calibri" w:eastAsia="Calibri" w:hAnsi="Calibri" w:cs="Times New Roman"/>
                <w:b/>
                <w:bCs/>
                <w:color w:val="000000" w:themeColor="text1"/>
                <w:sz w:val="20"/>
                <w:szCs w:val="20"/>
                <w:lang w:val="es-ES" w:eastAsia="es-ES"/>
              </w:rPr>
            </w:pPr>
            <w:r w:rsidRPr="00705059">
              <w:rPr>
                <w:rFonts w:ascii="Calibri" w:eastAsia="Calibri" w:hAnsi="Calibri" w:cs="Times New Roman"/>
                <w:b/>
                <w:bCs/>
                <w:color w:val="000000" w:themeColor="text1"/>
                <w:sz w:val="20"/>
                <w:szCs w:val="20"/>
                <w:lang w:val="es-ES" w:eastAsia="es-ES"/>
              </w:rPr>
              <w:t>Observaciones</w:t>
            </w:r>
          </w:p>
        </w:tc>
      </w:tr>
      <w:tr w:rsidR="00C13ECB" w:rsidRPr="00705059" w14:paraId="21BF6BED" w14:textId="77777777" w:rsidTr="00CA3857">
        <w:trPr>
          <w:trHeight w:val="409"/>
        </w:trPr>
        <w:tc>
          <w:tcPr>
            <w:tcW w:w="147" w:type="pct"/>
          </w:tcPr>
          <w:p w14:paraId="7F195359" w14:textId="2F86A142" w:rsidR="00C13ECB" w:rsidRPr="00705059" w:rsidRDefault="00C13ECB" w:rsidP="00C13ECB">
            <w:pPr>
              <w:spacing w:after="0" w:line="240" w:lineRule="auto"/>
              <w:jc w:val="center"/>
              <w:rPr>
                <w:rFonts w:ascii="Calibri" w:eastAsia="Calibri" w:hAnsi="Calibri" w:cs="Times New Roman"/>
                <w:sz w:val="20"/>
                <w:szCs w:val="20"/>
                <w:lang w:val="es-ES"/>
              </w:rPr>
            </w:pPr>
            <w:r w:rsidRPr="00C13ECB">
              <w:rPr>
                <w:rFonts w:ascii="Calibri" w:eastAsia="Calibri" w:hAnsi="Calibri" w:cs="Times New Roman"/>
                <w:color w:val="000000" w:themeColor="text1"/>
                <w:sz w:val="20"/>
                <w:szCs w:val="20"/>
                <w:lang w:val="es-ES"/>
              </w:rPr>
              <w:t>1</w:t>
            </w:r>
          </w:p>
        </w:tc>
        <w:tc>
          <w:tcPr>
            <w:tcW w:w="1351" w:type="pct"/>
            <w:tcMar>
              <w:top w:w="0" w:type="dxa"/>
              <w:left w:w="108" w:type="dxa"/>
              <w:bottom w:w="0" w:type="dxa"/>
              <w:right w:w="108" w:type="dxa"/>
            </w:tcMar>
            <w:vAlign w:val="center"/>
          </w:tcPr>
          <w:p w14:paraId="099F7106" w14:textId="131A5765" w:rsidR="00C13ECB" w:rsidRPr="00705059" w:rsidRDefault="00C13ECB" w:rsidP="00C13ECB">
            <w:pPr>
              <w:ind w:left="709" w:hanging="709"/>
              <w:jc w:val="center"/>
              <w:rPr>
                <w:rFonts w:ascii="Calibri" w:hAnsi="Calibri"/>
                <w:sz w:val="20"/>
                <w:szCs w:val="20"/>
                <w:lang w:val="es-ES"/>
              </w:rPr>
            </w:pPr>
            <w:r>
              <w:rPr>
                <w:rFonts w:ascii="Calibri" w:eastAsia="Calibri" w:hAnsi="Calibri" w:cs="Times New Roman"/>
                <w:color w:val="000000" w:themeColor="text1"/>
                <w:sz w:val="20"/>
                <w:szCs w:val="20"/>
              </w:rPr>
              <w:t>Carta s/</w:t>
            </w:r>
            <w:r w:rsidRPr="00ED7F7C">
              <w:rPr>
                <w:rFonts w:ascii="Calibri" w:eastAsia="Calibri" w:hAnsi="Calibri" w:cs="Times New Roman"/>
                <w:color w:val="000000" w:themeColor="text1"/>
                <w:sz w:val="20"/>
                <w:szCs w:val="20"/>
              </w:rPr>
              <w:t>n (</w:t>
            </w:r>
            <w:r>
              <w:rPr>
                <w:rFonts w:ascii="Calibri" w:eastAsia="Calibri" w:hAnsi="Calibri" w:cs="Times New Roman"/>
                <w:color w:val="000000" w:themeColor="text1"/>
                <w:sz w:val="20"/>
                <w:szCs w:val="20"/>
              </w:rPr>
              <w:t>04</w:t>
            </w:r>
            <w:r w:rsidRPr="00ED7F7C">
              <w:rPr>
                <w:rFonts w:ascii="Calibri" w:eastAsia="Calibri" w:hAnsi="Calibri" w:cs="Times New Roman"/>
                <w:color w:val="000000" w:themeColor="text1"/>
                <w:sz w:val="20"/>
                <w:szCs w:val="20"/>
              </w:rPr>
              <w:t>.1</w:t>
            </w:r>
            <w:r>
              <w:rPr>
                <w:rFonts w:ascii="Calibri" w:eastAsia="Calibri" w:hAnsi="Calibri" w:cs="Times New Roman"/>
                <w:color w:val="000000" w:themeColor="text1"/>
                <w:sz w:val="20"/>
                <w:szCs w:val="20"/>
              </w:rPr>
              <w:t>1</w:t>
            </w:r>
            <w:r w:rsidRPr="00ED7F7C">
              <w:rPr>
                <w:rFonts w:ascii="Calibri" w:eastAsia="Calibri" w:hAnsi="Calibri" w:cs="Times New Roman"/>
                <w:color w:val="000000" w:themeColor="text1"/>
                <w:sz w:val="20"/>
                <w:szCs w:val="20"/>
              </w:rPr>
              <w:t>.2020)</w:t>
            </w:r>
          </w:p>
        </w:tc>
        <w:tc>
          <w:tcPr>
            <w:tcW w:w="1000" w:type="pct"/>
            <w:vAlign w:val="center"/>
          </w:tcPr>
          <w:p w14:paraId="44BFB80A" w14:textId="7497683F" w:rsidR="00C13ECB" w:rsidRPr="00705059" w:rsidRDefault="00C13ECB" w:rsidP="00C13EC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AQUAFARMS S.A.</w:t>
            </w:r>
          </w:p>
        </w:tc>
        <w:tc>
          <w:tcPr>
            <w:tcW w:w="951" w:type="pct"/>
          </w:tcPr>
          <w:p w14:paraId="0A042EB4" w14:textId="6F873FAE" w:rsidR="00C13ECB" w:rsidRPr="00705059" w:rsidRDefault="00C13ECB" w:rsidP="00C13ECB">
            <w:pPr>
              <w:spacing w:after="0" w:line="240" w:lineRule="auto"/>
              <w:jc w:val="center"/>
              <w:rPr>
                <w:rFonts w:ascii="Calibri" w:eastAsia="Calibri" w:hAnsi="Calibri" w:cs="Times New Roman"/>
                <w:sz w:val="20"/>
                <w:szCs w:val="20"/>
                <w:lang w:val="es-ES" w:eastAsia="es-ES"/>
              </w:rPr>
            </w:pPr>
            <w:r w:rsidRPr="00705059">
              <w:rPr>
                <w:rFonts w:ascii="Calibri" w:eastAsia="Calibri" w:hAnsi="Calibri" w:cs="Times New Roman"/>
                <w:color w:val="000000" w:themeColor="text1"/>
                <w:sz w:val="20"/>
                <w:szCs w:val="20"/>
                <w:lang w:val="es-ES" w:eastAsia="es-ES"/>
              </w:rPr>
              <w:t>------------</w:t>
            </w:r>
          </w:p>
        </w:tc>
        <w:tc>
          <w:tcPr>
            <w:tcW w:w="1551" w:type="pct"/>
          </w:tcPr>
          <w:p w14:paraId="5D80656A" w14:textId="70E1B098" w:rsidR="00C13ECB" w:rsidRPr="00B27F49" w:rsidRDefault="00C13ECB" w:rsidP="00C13ECB">
            <w:pPr>
              <w:spacing w:after="0" w:line="240" w:lineRule="auto"/>
              <w:ind w:left="133" w:right="136"/>
              <w:jc w:val="both"/>
              <w:rPr>
                <w:rFonts w:ascii="Calibri" w:eastAsia="Calibri" w:hAnsi="Calibri" w:cs="Times New Roman"/>
                <w:color w:val="FF0000"/>
                <w:sz w:val="20"/>
                <w:szCs w:val="20"/>
                <w:lang w:val="es-ES" w:eastAsia="es-ES"/>
              </w:rPr>
            </w:pPr>
            <w:r>
              <w:rPr>
                <w:rFonts w:ascii="Calibri" w:eastAsia="Calibri" w:hAnsi="Calibri" w:cs="Times New Roman"/>
                <w:color w:val="000000" w:themeColor="text1"/>
                <w:sz w:val="20"/>
                <w:szCs w:val="20"/>
              </w:rPr>
              <w:t>Remite antecedentes solicitados en punto 9 de Acta de inspección de 22.10.2020</w:t>
            </w:r>
            <w:r w:rsidR="00E84E90">
              <w:rPr>
                <w:rFonts w:ascii="Calibri" w:eastAsia="Calibri" w:hAnsi="Calibri" w:cs="Times New Roman"/>
                <w:color w:val="000000" w:themeColor="text1"/>
                <w:sz w:val="20"/>
                <w:szCs w:val="20"/>
              </w:rPr>
              <w:t xml:space="preserve"> </w:t>
            </w:r>
            <w:r w:rsidR="00E84E90">
              <w:rPr>
                <w:rFonts w:ascii="Calibri" w:eastAsia="Calibri" w:hAnsi="Calibri" w:cs="Times New Roman"/>
                <w:color w:val="000000" w:themeColor="text1"/>
                <w:sz w:val="20"/>
                <w:szCs w:val="20"/>
                <w:lang w:val="es-ES" w:eastAsia="es-ES"/>
              </w:rPr>
              <w:t>(Anexo 3).</w:t>
            </w:r>
          </w:p>
        </w:tc>
      </w:tr>
      <w:tr w:rsidR="00C13ECB" w:rsidRPr="00705059" w14:paraId="094436EF" w14:textId="77777777" w:rsidTr="00CA3857">
        <w:trPr>
          <w:trHeight w:val="409"/>
        </w:trPr>
        <w:tc>
          <w:tcPr>
            <w:tcW w:w="147" w:type="pct"/>
          </w:tcPr>
          <w:p w14:paraId="3F05E060" w14:textId="77777777" w:rsidR="00C13ECB" w:rsidRPr="00705059" w:rsidRDefault="00C13ECB" w:rsidP="00C13ECB">
            <w:pPr>
              <w:spacing w:after="0" w:line="240" w:lineRule="auto"/>
              <w:jc w:val="center"/>
              <w:rPr>
                <w:rFonts w:ascii="Calibri" w:eastAsia="Calibri" w:hAnsi="Calibri" w:cs="Times New Roman"/>
                <w:sz w:val="20"/>
                <w:szCs w:val="20"/>
                <w:lang w:val="es-ES"/>
              </w:rPr>
            </w:pPr>
          </w:p>
          <w:p w14:paraId="5F7DA6AE" w14:textId="77777777" w:rsidR="00C13ECB" w:rsidRDefault="00C13ECB" w:rsidP="00C13ECB">
            <w:pPr>
              <w:spacing w:after="0" w:line="240" w:lineRule="auto"/>
              <w:jc w:val="center"/>
              <w:rPr>
                <w:rFonts w:ascii="Calibri" w:eastAsia="Calibri" w:hAnsi="Calibri" w:cs="Times New Roman"/>
                <w:sz w:val="20"/>
                <w:szCs w:val="20"/>
                <w:lang w:val="es-ES"/>
              </w:rPr>
            </w:pPr>
          </w:p>
          <w:p w14:paraId="40ED0BCE" w14:textId="24EEEE0B" w:rsidR="00C13ECB" w:rsidRPr="00705059" w:rsidRDefault="00C13ECB" w:rsidP="00C13EC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351" w:type="pct"/>
            <w:tcMar>
              <w:top w:w="0" w:type="dxa"/>
              <w:left w:w="108" w:type="dxa"/>
              <w:bottom w:w="0" w:type="dxa"/>
              <w:right w:w="108" w:type="dxa"/>
            </w:tcMar>
            <w:vAlign w:val="center"/>
          </w:tcPr>
          <w:p w14:paraId="60EAAFF5" w14:textId="5645B704" w:rsidR="00C13ECB" w:rsidRPr="00705059" w:rsidRDefault="00C13ECB" w:rsidP="00C13ECB">
            <w:pPr>
              <w:ind w:left="709" w:hanging="709"/>
              <w:jc w:val="center"/>
              <w:rPr>
                <w:rFonts w:ascii="Calibri" w:hAnsi="Calibri"/>
                <w:sz w:val="20"/>
                <w:szCs w:val="20"/>
                <w:lang w:val="es-ES"/>
              </w:rPr>
            </w:pPr>
            <w:r w:rsidRPr="00705059">
              <w:rPr>
                <w:rFonts w:ascii="Calibri" w:hAnsi="Calibri"/>
                <w:sz w:val="20"/>
                <w:szCs w:val="20"/>
                <w:lang w:val="es-ES"/>
              </w:rPr>
              <w:t>Ord</w:t>
            </w:r>
            <w:r w:rsidRPr="00B50DC3">
              <w:rPr>
                <w:rFonts w:ascii="Calibri" w:hAnsi="Calibri"/>
                <w:sz w:val="20"/>
                <w:szCs w:val="20"/>
                <w:lang w:val="es-ES"/>
              </w:rPr>
              <w:t xml:space="preserve">. N° </w:t>
            </w:r>
            <w:r>
              <w:rPr>
                <w:rFonts w:ascii="Calibri" w:hAnsi="Calibri" w:cs="Arial"/>
                <w:sz w:val="20"/>
                <w:szCs w:val="20"/>
              </w:rPr>
              <w:t>459 (18/12/2018)</w:t>
            </w:r>
          </w:p>
        </w:tc>
        <w:tc>
          <w:tcPr>
            <w:tcW w:w="1000" w:type="pct"/>
            <w:vAlign w:val="center"/>
          </w:tcPr>
          <w:p w14:paraId="266D26D8" w14:textId="4B8AEE4B" w:rsidR="00C13ECB" w:rsidRDefault="00C13ECB" w:rsidP="00C13ECB">
            <w:pPr>
              <w:spacing w:after="0" w:line="240" w:lineRule="auto"/>
              <w:jc w:val="center"/>
              <w:rPr>
                <w:rFonts w:ascii="Calibri" w:hAnsi="Calibri" w:cs="Arial"/>
                <w:sz w:val="20"/>
                <w:szCs w:val="20"/>
              </w:rPr>
            </w:pPr>
            <w:r>
              <w:rPr>
                <w:rFonts w:ascii="Calibri" w:hAnsi="Calibri" w:cs="Arial"/>
                <w:sz w:val="20"/>
                <w:szCs w:val="20"/>
              </w:rPr>
              <w:t>Secretaría Regional Ministerial de Medio Ambiente de la Región de Los Lagos</w:t>
            </w:r>
          </w:p>
        </w:tc>
        <w:tc>
          <w:tcPr>
            <w:tcW w:w="951" w:type="pct"/>
          </w:tcPr>
          <w:p w14:paraId="2BE484EB" w14:textId="77777777" w:rsidR="00C13ECB" w:rsidRDefault="00C13ECB" w:rsidP="00C13ECB">
            <w:pPr>
              <w:spacing w:after="0" w:line="240" w:lineRule="auto"/>
              <w:jc w:val="center"/>
              <w:rPr>
                <w:rFonts w:ascii="Calibri" w:eastAsia="Calibri" w:hAnsi="Calibri" w:cs="Times New Roman"/>
                <w:sz w:val="20"/>
                <w:szCs w:val="20"/>
                <w:lang w:val="es-ES" w:eastAsia="es-ES"/>
              </w:rPr>
            </w:pPr>
          </w:p>
          <w:p w14:paraId="78CC04C2" w14:textId="77777777" w:rsidR="00C13ECB" w:rsidRPr="00705059" w:rsidRDefault="00C13ECB" w:rsidP="00C13ECB">
            <w:pPr>
              <w:spacing w:after="0" w:line="240" w:lineRule="auto"/>
              <w:jc w:val="center"/>
              <w:rPr>
                <w:rFonts w:ascii="Calibri" w:eastAsia="Calibri" w:hAnsi="Calibri" w:cs="Times New Roman"/>
                <w:sz w:val="20"/>
                <w:szCs w:val="20"/>
                <w:lang w:val="es-ES" w:eastAsia="es-ES"/>
              </w:rPr>
            </w:pPr>
          </w:p>
          <w:p w14:paraId="4477E1F8" w14:textId="45DF7B11" w:rsidR="00C13ECB" w:rsidRDefault="00C13ECB" w:rsidP="00C13ECB">
            <w:pPr>
              <w:spacing w:after="0" w:line="240" w:lineRule="auto"/>
              <w:jc w:val="center"/>
              <w:rPr>
                <w:rFonts w:ascii="Calibri" w:eastAsia="Calibri" w:hAnsi="Calibri" w:cs="Times New Roman"/>
                <w:sz w:val="20"/>
                <w:szCs w:val="20"/>
                <w:lang w:val="es-ES" w:eastAsia="es-ES"/>
              </w:rPr>
            </w:pPr>
            <w:r w:rsidRPr="00705059">
              <w:rPr>
                <w:rFonts w:ascii="Calibri" w:eastAsia="Calibri" w:hAnsi="Calibri" w:cs="Times New Roman"/>
                <w:sz w:val="20"/>
                <w:szCs w:val="20"/>
                <w:lang w:val="es-ES" w:eastAsia="es-ES"/>
              </w:rPr>
              <w:t>------------</w:t>
            </w:r>
          </w:p>
        </w:tc>
        <w:tc>
          <w:tcPr>
            <w:tcW w:w="1551" w:type="pct"/>
          </w:tcPr>
          <w:p w14:paraId="4624B518" w14:textId="6DAFCE5B" w:rsidR="00C13ECB" w:rsidRPr="007D778E" w:rsidRDefault="00C13ECB" w:rsidP="00C13ECB">
            <w:pPr>
              <w:spacing w:after="0" w:line="240" w:lineRule="auto"/>
              <w:ind w:left="133" w:right="136"/>
              <w:jc w:val="both"/>
              <w:rPr>
                <w:rFonts w:ascii="Calibri" w:eastAsia="Calibri" w:hAnsi="Calibri" w:cs="Times New Roman"/>
                <w:color w:val="000000" w:themeColor="text1"/>
                <w:sz w:val="20"/>
                <w:szCs w:val="20"/>
                <w:lang w:val="es-ES" w:eastAsia="es-ES"/>
              </w:rPr>
            </w:pPr>
            <w:r w:rsidRPr="007D778E">
              <w:rPr>
                <w:rFonts w:ascii="Calibri" w:eastAsia="Calibri" w:hAnsi="Calibri" w:cs="Times New Roman"/>
                <w:color w:val="000000" w:themeColor="text1"/>
                <w:sz w:val="20"/>
                <w:szCs w:val="20"/>
                <w:lang w:val="es-ES" w:eastAsia="es-ES"/>
              </w:rPr>
              <w:t>Denuncia que la Piscicultura El Copihue, instaló maxisacos, con la consecuente contaminación del cauce por rotura de estos, así como la obstrucción del cauce, afectando las actividades de navegación y el turismo</w:t>
            </w:r>
            <w:r>
              <w:rPr>
                <w:rFonts w:ascii="Calibri" w:eastAsia="Calibri" w:hAnsi="Calibri" w:cs="Times New Roman"/>
                <w:color w:val="000000" w:themeColor="text1"/>
                <w:sz w:val="20"/>
                <w:szCs w:val="20"/>
                <w:lang w:val="es-ES" w:eastAsia="es-ES"/>
              </w:rPr>
              <w:t xml:space="preserve"> (</w:t>
            </w:r>
            <w:r w:rsidRPr="00964FAF">
              <w:rPr>
                <w:rFonts w:ascii="Calibri" w:eastAsia="Calibri" w:hAnsi="Calibri" w:cs="Times New Roman"/>
                <w:b/>
                <w:bCs/>
                <w:color w:val="000000" w:themeColor="text1"/>
                <w:sz w:val="20"/>
                <w:szCs w:val="20"/>
                <w:lang w:val="es-ES" w:eastAsia="es-ES"/>
              </w:rPr>
              <w:t>ID SIDEN:</w:t>
            </w:r>
            <w:r>
              <w:rPr>
                <w:rFonts w:ascii="Calibri" w:eastAsia="Calibri" w:hAnsi="Calibri" w:cs="Times New Roman"/>
                <w:b/>
                <w:bCs/>
                <w:color w:val="000000" w:themeColor="text1"/>
                <w:sz w:val="20"/>
                <w:szCs w:val="20"/>
                <w:lang w:val="es-ES" w:eastAsia="es-ES"/>
              </w:rPr>
              <w:t xml:space="preserve"> 168-X-2018</w:t>
            </w:r>
            <w:r w:rsidRPr="006828C4">
              <w:rPr>
                <w:rFonts w:ascii="Calibri" w:eastAsia="Calibri" w:hAnsi="Calibri" w:cs="Times New Roman"/>
                <w:color w:val="000000" w:themeColor="text1"/>
                <w:sz w:val="20"/>
                <w:szCs w:val="20"/>
                <w:lang w:val="es-ES" w:eastAsia="es-ES"/>
              </w:rPr>
              <w:t>)</w:t>
            </w:r>
            <w:r>
              <w:rPr>
                <w:rFonts w:ascii="Calibri" w:eastAsia="Calibri" w:hAnsi="Calibri" w:cs="Times New Roman"/>
                <w:color w:val="000000" w:themeColor="text1"/>
                <w:sz w:val="20"/>
                <w:szCs w:val="20"/>
                <w:lang w:val="es-ES" w:eastAsia="es-ES"/>
              </w:rPr>
              <w:t xml:space="preserve"> (Anexo </w:t>
            </w:r>
            <w:r w:rsidR="00172CD1">
              <w:rPr>
                <w:rFonts w:ascii="Calibri" w:eastAsia="Calibri" w:hAnsi="Calibri" w:cs="Times New Roman"/>
                <w:color w:val="000000" w:themeColor="text1"/>
                <w:sz w:val="20"/>
                <w:szCs w:val="20"/>
                <w:lang w:val="es-ES" w:eastAsia="es-ES"/>
              </w:rPr>
              <w:t>4</w:t>
            </w:r>
            <w:r>
              <w:rPr>
                <w:rFonts w:ascii="Calibri" w:eastAsia="Calibri" w:hAnsi="Calibri" w:cs="Times New Roman"/>
                <w:color w:val="000000" w:themeColor="text1"/>
                <w:sz w:val="20"/>
                <w:szCs w:val="20"/>
                <w:lang w:val="es-ES" w:eastAsia="es-ES"/>
              </w:rPr>
              <w:t>).</w:t>
            </w:r>
          </w:p>
        </w:tc>
      </w:tr>
      <w:tr w:rsidR="00C13ECB" w:rsidRPr="00705059" w14:paraId="7211B067" w14:textId="77777777" w:rsidTr="00CA3857">
        <w:trPr>
          <w:trHeight w:val="409"/>
        </w:trPr>
        <w:tc>
          <w:tcPr>
            <w:tcW w:w="147" w:type="pct"/>
          </w:tcPr>
          <w:p w14:paraId="2E9D0277" w14:textId="77777777" w:rsidR="00C13ECB" w:rsidRPr="00705059" w:rsidRDefault="00C13ECB" w:rsidP="00C13ECB">
            <w:pPr>
              <w:spacing w:after="0" w:line="240" w:lineRule="auto"/>
              <w:jc w:val="center"/>
              <w:rPr>
                <w:rFonts w:ascii="Calibri" w:eastAsia="Calibri" w:hAnsi="Calibri" w:cs="Times New Roman"/>
                <w:color w:val="000000" w:themeColor="text1"/>
                <w:sz w:val="20"/>
                <w:szCs w:val="20"/>
                <w:lang w:val="es-ES"/>
              </w:rPr>
            </w:pPr>
          </w:p>
          <w:p w14:paraId="36D40EBF" w14:textId="21D45239" w:rsidR="00C13ECB" w:rsidRDefault="00C13ECB" w:rsidP="00C13ECB">
            <w:pPr>
              <w:spacing w:after="0" w:line="240" w:lineRule="auto"/>
              <w:jc w:val="center"/>
              <w:rPr>
                <w:rFonts w:ascii="Calibri" w:eastAsia="Calibri" w:hAnsi="Calibri" w:cs="Times New Roman"/>
                <w:color w:val="000000" w:themeColor="text1"/>
                <w:sz w:val="20"/>
                <w:szCs w:val="20"/>
                <w:lang w:val="es-ES"/>
              </w:rPr>
            </w:pPr>
          </w:p>
          <w:p w14:paraId="22609151" w14:textId="0986735D" w:rsidR="00C13ECB" w:rsidRPr="00705059" w:rsidRDefault="00C13ECB" w:rsidP="00C13ECB">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3</w:t>
            </w:r>
          </w:p>
        </w:tc>
        <w:tc>
          <w:tcPr>
            <w:tcW w:w="1351" w:type="pct"/>
            <w:tcMar>
              <w:top w:w="0" w:type="dxa"/>
              <w:left w:w="108" w:type="dxa"/>
              <w:bottom w:w="0" w:type="dxa"/>
              <w:right w:w="108" w:type="dxa"/>
            </w:tcMar>
            <w:vAlign w:val="center"/>
          </w:tcPr>
          <w:p w14:paraId="6DB3A817" w14:textId="7CB5673F" w:rsidR="00C13ECB" w:rsidRPr="00705059" w:rsidRDefault="00C13ECB" w:rsidP="00C13ECB">
            <w:pPr>
              <w:spacing w:after="0"/>
              <w:jc w:val="center"/>
              <w:rPr>
                <w:rFonts w:ascii="Calibri" w:eastAsia="Calibri" w:hAnsi="Calibri" w:cs="Times New Roman"/>
                <w:color w:val="000000" w:themeColor="text1"/>
                <w:sz w:val="20"/>
                <w:szCs w:val="20"/>
              </w:rPr>
            </w:pPr>
            <w:r w:rsidRPr="00705059">
              <w:rPr>
                <w:rFonts w:ascii="Calibri" w:hAnsi="Calibri"/>
                <w:sz w:val="20"/>
                <w:szCs w:val="20"/>
                <w:lang w:val="es-ES"/>
              </w:rPr>
              <w:t>Ord</w:t>
            </w:r>
            <w:r w:rsidRPr="00B50DC3">
              <w:rPr>
                <w:rFonts w:ascii="Calibri" w:hAnsi="Calibri"/>
                <w:sz w:val="20"/>
                <w:szCs w:val="20"/>
                <w:lang w:val="es-ES"/>
              </w:rPr>
              <w:t xml:space="preserve">. N° </w:t>
            </w:r>
            <w:r>
              <w:rPr>
                <w:rFonts w:ascii="Calibri" w:hAnsi="Calibri" w:cs="Arial"/>
                <w:sz w:val="20"/>
                <w:szCs w:val="20"/>
              </w:rPr>
              <w:t>94 (17/02/2019)</w:t>
            </w:r>
          </w:p>
        </w:tc>
        <w:tc>
          <w:tcPr>
            <w:tcW w:w="1000" w:type="pct"/>
            <w:vAlign w:val="center"/>
          </w:tcPr>
          <w:p w14:paraId="20446821" w14:textId="469E6E44" w:rsidR="00C13ECB" w:rsidRPr="00705059" w:rsidRDefault="00C13ECB" w:rsidP="00C13ECB">
            <w:pPr>
              <w:spacing w:after="0" w:line="240" w:lineRule="auto"/>
              <w:jc w:val="center"/>
              <w:rPr>
                <w:rFonts w:ascii="Calibri" w:eastAsia="Calibri" w:hAnsi="Calibri" w:cs="Times New Roman"/>
                <w:color w:val="000000" w:themeColor="text1"/>
                <w:sz w:val="20"/>
                <w:szCs w:val="20"/>
                <w:lang w:val="es-ES" w:eastAsia="es-ES"/>
              </w:rPr>
            </w:pPr>
            <w:r>
              <w:rPr>
                <w:rFonts w:ascii="Calibri" w:hAnsi="Calibri" w:cs="Arial"/>
                <w:sz w:val="20"/>
                <w:szCs w:val="20"/>
              </w:rPr>
              <w:t>Secretaría Regional Ministerial de Medio Ambiente de la Región de Los Lagos</w:t>
            </w:r>
          </w:p>
        </w:tc>
        <w:tc>
          <w:tcPr>
            <w:tcW w:w="951" w:type="pct"/>
          </w:tcPr>
          <w:p w14:paraId="23F76446" w14:textId="77777777" w:rsidR="00C13ECB" w:rsidRPr="00705059"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5C6B0594" w14:textId="67605E3B"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770BEFC5"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4B120C81"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7B5B7182" w14:textId="46F9136D" w:rsidR="00C13ECB" w:rsidRPr="00705059" w:rsidRDefault="00C13ECB" w:rsidP="00C13ECB">
            <w:pPr>
              <w:spacing w:after="0" w:line="240" w:lineRule="auto"/>
              <w:jc w:val="center"/>
              <w:rPr>
                <w:rFonts w:ascii="Calibri" w:eastAsia="Calibri" w:hAnsi="Calibri" w:cs="Times New Roman"/>
                <w:color w:val="000000" w:themeColor="text1"/>
                <w:sz w:val="20"/>
                <w:szCs w:val="20"/>
                <w:lang w:val="es-ES" w:eastAsia="es-ES"/>
              </w:rPr>
            </w:pPr>
            <w:r w:rsidRPr="00705059">
              <w:rPr>
                <w:rFonts w:ascii="Calibri" w:eastAsia="Calibri" w:hAnsi="Calibri" w:cs="Times New Roman"/>
                <w:color w:val="000000" w:themeColor="text1"/>
                <w:sz w:val="20"/>
                <w:szCs w:val="20"/>
                <w:lang w:val="es-ES" w:eastAsia="es-ES"/>
              </w:rPr>
              <w:t>------------</w:t>
            </w:r>
          </w:p>
        </w:tc>
        <w:tc>
          <w:tcPr>
            <w:tcW w:w="1551" w:type="pct"/>
          </w:tcPr>
          <w:p w14:paraId="2CCFE75E" w14:textId="43F4CFCA" w:rsidR="00C13ECB" w:rsidRDefault="00C13ECB" w:rsidP="00C13ECB">
            <w:pPr>
              <w:spacing w:after="0" w:line="240" w:lineRule="auto"/>
              <w:ind w:left="133" w:right="136"/>
              <w:jc w:val="both"/>
              <w:rPr>
                <w:rFonts w:ascii="Calibri" w:hAnsi="Calibri" w:cs="Arial"/>
                <w:sz w:val="20"/>
                <w:szCs w:val="20"/>
              </w:rPr>
            </w:pPr>
            <w:r>
              <w:rPr>
                <w:rFonts w:ascii="Calibri" w:hAnsi="Calibri" w:cs="Arial"/>
                <w:sz w:val="20"/>
                <w:szCs w:val="20"/>
              </w:rPr>
              <w:t>- Informa una denuncia de un particular, asociada a la instalación de un pretil y el vertimiento de residuos plásticos al cauce del río Rahue.</w:t>
            </w:r>
          </w:p>
          <w:p w14:paraId="74277CB6" w14:textId="4A6B1D40" w:rsidR="00C13ECB" w:rsidRDefault="00C13ECB" w:rsidP="00C13ECB">
            <w:pPr>
              <w:spacing w:after="0" w:line="240" w:lineRule="auto"/>
              <w:ind w:left="133" w:right="136"/>
              <w:jc w:val="both"/>
              <w:rPr>
                <w:rFonts w:ascii="Calibri" w:hAnsi="Calibri" w:cs="Arial"/>
                <w:sz w:val="20"/>
                <w:szCs w:val="20"/>
              </w:rPr>
            </w:pPr>
            <w:r>
              <w:rPr>
                <w:rFonts w:ascii="Calibri" w:hAnsi="Calibri" w:cs="Arial"/>
                <w:sz w:val="20"/>
                <w:szCs w:val="20"/>
              </w:rPr>
              <w:t xml:space="preserve">- Adjunta además el </w:t>
            </w:r>
            <w:r w:rsidRPr="007D778E">
              <w:rPr>
                <w:rFonts w:ascii="Calibri" w:hAnsi="Calibri" w:cs="Arial"/>
                <w:b/>
                <w:bCs/>
                <w:sz w:val="20"/>
                <w:szCs w:val="20"/>
              </w:rPr>
              <w:t>Ord. N° 162</w:t>
            </w:r>
            <w:r>
              <w:rPr>
                <w:rFonts w:ascii="Calibri" w:hAnsi="Calibri" w:cs="Arial"/>
                <w:sz w:val="20"/>
                <w:szCs w:val="20"/>
              </w:rPr>
              <w:t xml:space="preserve"> (10 de febrero de 2020), Dirección de Obras Municipales (DOM) Osorno, en que se cita que el día 03 de febrero del mismo año, funcionarios de la Dirección de Obras </w:t>
            </w:r>
            <w:r>
              <w:rPr>
                <w:rFonts w:ascii="Calibri" w:hAnsi="Calibri" w:cs="Arial"/>
                <w:sz w:val="20"/>
                <w:szCs w:val="20"/>
              </w:rPr>
              <w:lastRenderedPageBreak/>
              <w:t xml:space="preserve">realizaron una inspección al lugar denunciado. </w:t>
            </w:r>
          </w:p>
          <w:p w14:paraId="3D736DFF" w14:textId="458997FA" w:rsidR="00C13ECB" w:rsidRDefault="00C13ECB" w:rsidP="00C13ECB">
            <w:pPr>
              <w:spacing w:after="0" w:line="240" w:lineRule="auto"/>
              <w:ind w:left="133" w:right="136"/>
              <w:jc w:val="both"/>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w:t>
            </w:r>
            <w:r w:rsidRPr="00964FAF">
              <w:rPr>
                <w:rFonts w:ascii="Calibri" w:eastAsia="Calibri" w:hAnsi="Calibri" w:cs="Times New Roman"/>
                <w:b/>
                <w:bCs/>
                <w:color w:val="000000" w:themeColor="text1"/>
                <w:sz w:val="20"/>
                <w:szCs w:val="20"/>
                <w:lang w:val="es-ES" w:eastAsia="es-ES"/>
              </w:rPr>
              <w:t>ID SIDEN:</w:t>
            </w:r>
            <w:r>
              <w:rPr>
                <w:rFonts w:ascii="Calibri" w:eastAsia="Calibri" w:hAnsi="Calibri" w:cs="Times New Roman"/>
                <w:b/>
                <w:bCs/>
                <w:color w:val="000000" w:themeColor="text1"/>
                <w:sz w:val="20"/>
                <w:szCs w:val="20"/>
                <w:lang w:val="es-ES" w:eastAsia="es-ES"/>
              </w:rPr>
              <w:t xml:space="preserve"> 27-X-2020</w:t>
            </w:r>
            <w:r w:rsidRPr="006828C4">
              <w:rPr>
                <w:rFonts w:ascii="Calibri" w:eastAsia="Calibri" w:hAnsi="Calibri" w:cs="Times New Roman"/>
                <w:color w:val="000000" w:themeColor="text1"/>
                <w:sz w:val="20"/>
                <w:szCs w:val="20"/>
                <w:lang w:val="es-ES" w:eastAsia="es-ES"/>
              </w:rPr>
              <w:t>)</w:t>
            </w:r>
          </w:p>
          <w:p w14:paraId="7E1E78EA" w14:textId="7FE4A166" w:rsidR="00C13ECB" w:rsidRPr="00755F12" w:rsidRDefault="00C13ECB" w:rsidP="00C13ECB">
            <w:pPr>
              <w:pStyle w:val="Prrafodelista"/>
              <w:ind w:left="123" w:right="136"/>
              <w:rPr>
                <w:rFonts w:ascii="Calibri" w:hAnsi="Calibri"/>
                <w:color w:val="FF0000"/>
                <w:sz w:val="20"/>
                <w:szCs w:val="20"/>
                <w:lang w:val="es-ES" w:eastAsia="es-ES"/>
              </w:rPr>
            </w:pPr>
            <w:r>
              <w:rPr>
                <w:rFonts w:ascii="Calibri" w:hAnsi="Calibri"/>
                <w:color w:val="000000" w:themeColor="text1"/>
                <w:sz w:val="20"/>
                <w:szCs w:val="20"/>
                <w:lang w:val="es-ES" w:eastAsia="es-ES"/>
              </w:rPr>
              <w:t xml:space="preserve">- </w:t>
            </w:r>
            <w:r w:rsidRPr="000E66D9">
              <w:rPr>
                <w:rFonts w:ascii="Calibri" w:hAnsi="Calibri"/>
                <w:color w:val="000000" w:themeColor="text1"/>
                <w:sz w:val="20"/>
                <w:szCs w:val="20"/>
                <w:lang w:val="es-ES" w:eastAsia="es-ES"/>
              </w:rPr>
              <w:t xml:space="preserve">Posteriormente, los días 27 de octubre y 03 de noviembre, de 2020, el denunciante particular presenta nuevos antecedentes complementarios (Anexo </w:t>
            </w:r>
            <w:r w:rsidR="00172CD1">
              <w:rPr>
                <w:rFonts w:ascii="Calibri" w:hAnsi="Calibri"/>
                <w:color w:val="000000" w:themeColor="text1"/>
                <w:sz w:val="20"/>
                <w:szCs w:val="20"/>
                <w:lang w:val="es-ES" w:eastAsia="es-ES"/>
              </w:rPr>
              <w:t>4</w:t>
            </w:r>
            <w:r w:rsidRPr="000E66D9">
              <w:rPr>
                <w:rFonts w:ascii="Calibri" w:hAnsi="Calibri"/>
                <w:color w:val="000000" w:themeColor="text1"/>
                <w:sz w:val="20"/>
                <w:szCs w:val="20"/>
                <w:lang w:val="es-ES" w:eastAsia="es-ES"/>
              </w:rPr>
              <w:t>).</w:t>
            </w:r>
          </w:p>
        </w:tc>
      </w:tr>
      <w:tr w:rsidR="00C13ECB" w:rsidRPr="00705059" w14:paraId="37707A46" w14:textId="77777777" w:rsidTr="00CA3857">
        <w:trPr>
          <w:trHeight w:val="409"/>
        </w:trPr>
        <w:tc>
          <w:tcPr>
            <w:tcW w:w="147" w:type="pct"/>
          </w:tcPr>
          <w:p w14:paraId="20D84D62"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rPr>
            </w:pPr>
          </w:p>
          <w:p w14:paraId="76AF2B67"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rPr>
            </w:pPr>
          </w:p>
          <w:p w14:paraId="5DE41BE1"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rPr>
            </w:pPr>
          </w:p>
          <w:p w14:paraId="4357A5A7"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rPr>
            </w:pPr>
          </w:p>
          <w:p w14:paraId="12D3F09D" w14:textId="43075217" w:rsidR="00C13ECB" w:rsidRPr="00705059" w:rsidRDefault="00C13ECB" w:rsidP="00C13ECB">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4</w:t>
            </w:r>
          </w:p>
        </w:tc>
        <w:tc>
          <w:tcPr>
            <w:tcW w:w="1351" w:type="pct"/>
            <w:tcMar>
              <w:top w:w="0" w:type="dxa"/>
              <w:left w:w="108" w:type="dxa"/>
              <w:bottom w:w="0" w:type="dxa"/>
              <w:right w:w="108" w:type="dxa"/>
            </w:tcMar>
            <w:vAlign w:val="center"/>
          </w:tcPr>
          <w:p w14:paraId="67C262B7" w14:textId="041D2713" w:rsidR="00C13ECB" w:rsidRPr="00705059" w:rsidRDefault="00C13ECB" w:rsidP="00C13ECB">
            <w:pPr>
              <w:spacing w:after="0"/>
              <w:jc w:val="center"/>
              <w:rPr>
                <w:rFonts w:ascii="Calibri" w:hAnsi="Calibri"/>
                <w:sz w:val="20"/>
                <w:szCs w:val="20"/>
                <w:lang w:val="es-ES"/>
              </w:rPr>
            </w:pPr>
            <w:r w:rsidRPr="00705059">
              <w:rPr>
                <w:rFonts w:ascii="Calibri" w:hAnsi="Calibri"/>
                <w:sz w:val="20"/>
                <w:szCs w:val="20"/>
                <w:lang w:val="es-ES"/>
              </w:rPr>
              <w:t>Ord</w:t>
            </w:r>
            <w:r w:rsidRPr="00B50DC3">
              <w:rPr>
                <w:rFonts w:ascii="Calibri" w:hAnsi="Calibri"/>
                <w:sz w:val="20"/>
                <w:szCs w:val="20"/>
                <w:lang w:val="es-ES"/>
              </w:rPr>
              <w:t xml:space="preserve">. </w:t>
            </w:r>
            <w:r>
              <w:rPr>
                <w:rFonts w:ascii="Calibri" w:hAnsi="Calibri"/>
                <w:sz w:val="20"/>
                <w:szCs w:val="20"/>
                <w:lang w:val="es-ES"/>
              </w:rPr>
              <w:t xml:space="preserve">M – 84 </w:t>
            </w:r>
            <w:r>
              <w:rPr>
                <w:rFonts w:ascii="Calibri" w:hAnsi="Calibri" w:cs="Arial"/>
                <w:sz w:val="20"/>
                <w:szCs w:val="20"/>
              </w:rPr>
              <w:t>(07/02/2019)</w:t>
            </w:r>
          </w:p>
        </w:tc>
        <w:tc>
          <w:tcPr>
            <w:tcW w:w="1000" w:type="pct"/>
            <w:vAlign w:val="center"/>
          </w:tcPr>
          <w:p w14:paraId="275202B7" w14:textId="6CA99DB7" w:rsidR="00C13ECB" w:rsidRDefault="00C13ECB" w:rsidP="00C13ECB">
            <w:pPr>
              <w:spacing w:after="0" w:line="240" w:lineRule="auto"/>
              <w:jc w:val="center"/>
              <w:rPr>
                <w:rFonts w:ascii="Calibri" w:hAnsi="Calibri" w:cs="Arial"/>
                <w:sz w:val="20"/>
                <w:szCs w:val="20"/>
              </w:rPr>
            </w:pPr>
            <w:r>
              <w:rPr>
                <w:rFonts w:ascii="Calibri" w:hAnsi="Calibri" w:cs="Arial"/>
                <w:sz w:val="20"/>
                <w:szCs w:val="20"/>
              </w:rPr>
              <w:t>Municipalidad de Puerto Octay</w:t>
            </w:r>
          </w:p>
        </w:tc>
        <w:tc>
          <w:tcPr>
            <w:tcW w:w="951" w:type="pct"/>
          </w:tcPr>
          <w:p w14:paraId="44027B60"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7F8E3373" w14:textId="147ABD5B"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43BEFCB0"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103EE01B" w14:textId="2E43F156" w:rsidR="00C13ECB" w:rsidRPr="00705059" w:rsidRDefault="00C13ECB" w:rsidP="00C13ECB">
            <w:pPr>
              <w:spacing w:after="0" w:line="240" w:lineRule="auto"/>
              <w:jc w:val="center"/>
              <w:rPr>
                <w:rFonts w:ascii="Calibri" w:eastAsia="Calibri" w:hAnsi="Calibri" w:cs="Times New Roman"/>
                <w:color w:val="000000" w:themeColor="text1"/>
                <w:sz w:val="20"/>
                <w:szCs w:val="20"/>
                <w:lang w:val="es-ES" w:eastAsia="es-ES"/>
              </w:rPr>
            </w:pPr>
            <w:r w:rsidRPr="00705059">
              <w:rPr>
                <w:rFonts w:ascii="Calibri" w:eastAsia="Calibri" w:hAnsi="Calibri" w:cs="Times New Roman"/>
                <w:color w:val="000000" w:themeColor="text1"/>
                <w:sz w:val="20"/>
                <w:szCs w:val="20"/>
                <w:lang w:val="es-ES" w:eastAsia="es-ES"/>
              </w:rPr>
              <w:t>------------</w:t>
            </w:r>
          </w:p>
        </w:tc>
        <w:tc>
          <w:tcPr>
            <w:tcW w:w="1551" w:type="pct"/>
          </w:tcPr>
          <w:p w14:paraId="541CBDFD" w14:textId="2B1CB528" w:rsidR="00C13ECB" w:rsidRDefault="00C13ECB" w:rsidP="00C13ECB">
            <w:pPr>
              <w:spacing w:after="0" w:line="240" w:lineRule="auto"/>
              <w:ind w:left="133" w:right="136"/>
              <w:jc w:val="both"/>
              <w:rPr>
                <w:rFonts w:ascii="Calibri" w:eastAsia="Calibri" w:hAnsi="Calibri" w:cs="Times New Roman"/>
                <w:color w:val="000000" w:themeColor="text1"/>
                <w:sz w:val="20"/>
                <w:szCs w:val="20"/>
                <w:lang w:val="es-ES" w:eastAsia="es-ES"/>
              </w:rPr>
            </w:pPr>
            <w:r>
              <w:rPr>
                <w:rFonts w:ascii="Calibri" w:hAnsi="Calibri" w:cs="Arial"/>
                <w:sz w:val="20"/>
                <w:szCs w:val="20"/>
              </w:rPr>
              <w:t>I</w:t>
            </w:r>
            <w:r w:rsidRPr="007D778E">
              <w:rPr>
                <w:rFonts w:ascii="Calibri" w:hAnsi="Calibri" w:cs="Arial"/>
                <w:sz w:val="20"/>
                <w:szCs w:val="20"/>
              </w:rPr>
              <w:t xml:space="preserve">nformó la recepción de una denuncia por parte de un particular, quien citaba la intervención en el río Rahue, realizada por años por </w:t>
            </w:r>
            <w:r>
              <w:rPr>
                <w:rFonts w:ascii="Calibri" w:hAnsi="Calibri" w:cs="Arial"/>
                <w:sz w:val="20"/>
                <w:szCs w:val="20"/>
              </w:rPr>
              <w:t xml:space="preserve">el </w:t>
            </w:r>
            <w:r w:rsidRPr="007D778E">
              <w:rPr>
                <w:rFonts w:ascii="Calibri" w:hAnsi="Calibri" w:cs="Arial"/>
                <w:sz w:val="20"/>
                <w:szCs w:val="20"/>
              </w:rPr>
              <w:t>titular de la piscicultura El Copihue</w:t>
            </w:r>
            <w:r>
              <w:rPr>
                <w:rFonts w:ascii="Calibri" w:hAnsi="Calibri" w:cs="Arial"/>
                <w:sz w:val="20"/>
                <w:szCs w:val="20"/>
              </w:rPr>
              <w:t xml:space="preserve">, ejecutando el movimiento de maquinaria e </w:t>
            </w:r>
            <w:r w:rsidRPr="007D778E">
              <w:rPr>
                <w:rFonts w:ascii="Calibri" w:hAnsi="Calibri" w:cs="Arial"/>
                <w:sz w:val="20"/>
                <w:szCs w:val="20"/>
              </w:rPr>
              <w:t>instalando bloques de concreto y bolsas plásticas big-bag, rellenos con material y con ello formar una atraviesa de contención</w:t>
            </w:r>
            <w:r>
              <w:rPr>
                <w:rFonts w:ascii="Calibri" w:hAnsi="Calibri" w:cs="Arial"/>
                <w:sz w:val="20"/>
                <w:szCs w:val="20"/>
              </w:rPr>
              <w:t xml:space="preserve"> en el cauce </w:t>
            </w:r>
            <w:r>
              <w:rPr>
                <w:rFonts w:ascii="Calibri" w:eastAsia="Calibri" w:hAnsi="Calibri" w:cs="Times New Roman"/>
                <w:color w:val="000000" w:themeColor="text1"/>
                <w:sz w:val="20"/>
                <w:szCs w:val="20"/>
                <w:lang w:val="es-ES" w:eastAsia="es-ES"/>
              </w:rPr>
              <w:t>(</w:t>
            </w:r>
            <w:r w:rsidRPr="00964FAF">
              <w:rPr>
                <w:rFonts w:ascii="Calibri" w:eastAsia="Calibri" w:hAnsi="Calibri" w:cs="Times New Roman"/>
                <w:b/>
                <w:bCs/>
                <w:color w:val="000000" w:themeColor="text1"/>
                <w:sz w:val="20"/>
                <w:szCs w:val="20"/>
                <w:lang w:val="es-ES" w:eastAsia="es-ES"/>
              </w:rPr>
              <w:t>ID SIDEN:</w:t>
            </w:r>
            <w:r>
              <w:rPr>
                <w:rFonts w:ascii="Calibri" w:eastAsia="Calibri" w:hAnsi="Calibri" w:cs="Times New Roman"/>
                <w:b/>
                <w:bCs/>
                <w:color w:val="000000" w:themeColor="text1"/>
                <w:sz w:val="20"/>
                <w:szCs w:val="20"/>
                <w:lang w:val="es-ES" w:eastAsia="es-ES"/>
              </w:rPr>
              <w:t xml:space="preserve"> 168-X-2018</w:t>
            </w:r>
            <w:r w:rsidRPr="006828C4">
              <w:rPr>
                <w:rFonts w:ascii="Calibri" w:eastAsia="Calibri" w:hAnsi="Calibri" w:cs="Times New Roman"/>
                <w:color w:val="000000" w:themeColor="text1"/>
                <w:sz w:val="20"/>
                <w:szCs w:val="20"/>
                <w:lang w:val="es-ES" w:eastAsia="es-ES"/>
              </w:rPr>
              <w:t>)</w:t>
            </w:r>
            <w:r>
              <w:rPr>
                <w:rFonts w:ascii="Calibri" w:eastAsia="Calibri" w:hAnsi="Calibri" w:cs="Times New Roman"/>
                <w:color w:val="000000" w:themeColor="text1"/>
                <w:sz w:val="20"/>
                <w:szCs w:val="20"/>
                <w:lang w:val="es-ES" w:eastAsia="es-ES"/>
              </w:rPr>
              <w:t xml:space="preserve"> (Anexo </w:t>
            </w:r>
            <w:r w:rsidR="00172CD1">
              <w:rPr>
                <w:rFonts w:ascii="Calibri" w:eastAsia="Calibri" w:hAnsi="Calibri" w:cs="Times New Roman"/>
                <w:color w:val="000000" w:themeColor="text1"/>
                <w:sz w:val="20"/>
                <w:szCs w:val="20"/>
                <w:lang w:val="es-ES" w:eastAsia="es-ES"/>
              </w:rPr>
              <w:t>4</w:t>
            </w:r>
            <w:r>
              <w:rPr>
                <w:rFonts w:ascii="Calibri" w:eastAsia="Calibri" w:hAnsi="Calibri" w:cs="Times New Roman"/>
                <w:color w:val="000000" w:themeColor="text1"/>
                <w:sz w:val="20"/>
                <w:szCs w:val="20"/>
                <w:lang w:val="es-ES" w:eastAsia="es-ES"/>
              </w:rPr>
              <w:t>).</w:t>
            </w:r>
          </w:p>
          <w:p w14:paraId="57281312" w14:textId="1639FE4F" w:rsidR="00C13ECB" w:rsidRDefault="00C13ECB" w:rsidP="00C13ECB">
            <w:pPr>
              <w:spacing w:after="0" w:line="240" w:lineRule="auto"/>
              <w:ind w:left="133" w:right="136"/>
              <w:jc w:val="both"/>
              <w:rPr>
                <w:rFonts w:ascii="Calibri" w:hAnsi="Calibri" w:cs="Arial"/>
                <w:sz w:val="20"/>
                <w:szCs w:val="20"/>
              </w:rPr>
            </w:pPr>
          </w:p>
        </w:tc>
      </w:tr>
      <w:tr w:rsidR="00C13ECB" w:rsidRPr="00705059" w14:paraId="618C97E8" w14:textId="77777777" w:rsidTr="00CA3857">
        <w:trPr>
          <w:trHeight w:val="409"/>
        </w:trPr>
        <w:tc>
          <w:tcPr>
            <w:tcW w:w="147" w:type="pct"/>
          </w:tcPr>
          <w:p w14:paraId="3396F99E" w14:textId="77777777" w:rsidR="00C13ECB" w:rsidRDefault="00C13ECB" w:rsidP="00C13ECB">
            <w:pPr>
              <w:spacing w:after="0" w:line="240" w:lineRule="auto"/>
              <w:jc w:val="center"/>
              <w:rPr>
                <w:rFonts w:ascii="Calibri" w:eastAsia="Calibri" w:hAnsi="Calibri" w:cs="Times New Roman"/>
                <w:color w:val="000000" w:themeColor="text1"/>
                <w:sz w:val="20"/>
                <w:szCs w:val="20"/>
              </w:rPr>
            </w:pPr>
          </w:p>
          <w:p w14:paraId="15CFF58A" w14:textId="77777777" w:rsidR="00C13ECB" w:rsidRDefault="00C13ECB" w:rsidP="00C13ECB">
            <w:pPr>
              <w:spacing w:after="0" w:line="240" w:lineRule="auto"/>
              <w:jc w:val="center"/>
              <w:rPr>
                <w:rFonts w:ascii="Calibri" w:eastAsia="Calibri" w:hAnsi="Calibri" w:cs="Times New Roman"/>
                <w:color w:val="000000" w:themeColor="text1"/>
                <w:sz w:val="20"/>
                <w:szCs w:val="20"/>
              </w:rPr>
            </w:pPr>
          </w:p>
          <w:p w14:paraId="5D659142" w14:textId="77777777" w:rsidR="00C13ECB" w:rsidRDefault="00C13ECB" w:rsidP="00C13ECB">
            <w:pPr>
              <w:spacing w:after="0" w:line="240" w:lineRule="auto"/>
              <w:jc w:val="center"/>
              <w:rPr>
                <w:rFonts w:ascii="Calibri" w:eastAsia="Calibri" w:hAnsi="Calibri" w:cs="Times New Roman"/>
                <w:color w:val="000000" w:themeColor="text1"/>
                <w:sz w:val="20"/>
                <w:szCs w:val="20"/>
              </w:rPr>
            </w:pPr>
          </w:p>
          <w:p w14:paraId="52B020F1" w14:textId="77777777" w:rsidR="00C13ECB" w:rsidRDefault="00C13ECB" w:rsidP="00C13ECB">
            <w:pPr>
              <w:spacing w:after="0" w:line="240" w:lineRule="auto"/>
              <w:jc w:val="center"/>
              <w:rPr>
                <w:rFonts w:ascii="Calibri" w:eastAsia="Calibri" w:hAnsi="Calibri" w:cs="Times New Roman"/>
                <w:color w:val="000000" w:themeColor="text1"/>
                <w:sz w:val="20"/>
                <w:szCs w:val="20"/>
              </w:rPr>
            </w:pPr>
          </w:p>
          <w:p w14:paraId="152AE0FC" w14:textId="77777777" w:rsidR="00C13ECB" w:rsidRDefault="00C13ECB" w:rsidP="00C13ECB">
            <w:pPr>
              <w:spacing w:after="0" w:line="240" w:lineRule="auto"/>
              <w:jc w:val="center"/>
              <w:rPr>
                <w:rFonts w:ascii="Calibri" w:eastAsia="Calibri" w:hAnsi="Calibri" w:cs="Times New Roman"/>
                <w:color w:val="000000" w:themeColor="text1"/>
                <w:sz w:val="20"/>
                <w:szCs w:val="20"/>
              </w:rPr>
            </w:pPr>
          </w:p>
          <w:p w14:paraId="61F9BD1F" w14:textId="77777777" w:rsidR="00C13ECB" w:rsidRDefault="00C13ECB" w:rsidP="00C13ECB">
            <w:pPr>
              <w:spacing w:after="0" w:line="240" w:lineRule="auto"/>
              <w:jc w:val="center"/>
              <w:rPr>
                <w:rFonts w:ascii="Calibri" w:eastAsia="Calibri" w:hAnsi="Calibri" w:cs="Times New Roman"/>
                <w:color w:val="000000" w:themeColor="text1"/>
                <w:sz w:val="20"/>
                <w:szCs w:val="20"/>
              </w:rPr>
            </w:pPr>
          </w:p>
          <w:p w14:paraId="4C29F422" w14:textId="77777777" w:rsidR="00C13ECB" w:rsidRDefault="00C13ECB" w:rsidP="00C13ECB">
            <w:pPr>
              <w:spacing w:after="0" w:line="240" w:lineRule="auto"/>
              <w:jc w:val="center"/>
              <w:rPr>
                <w:rFonts w:ascii="Calibri" w:eastAsia="Calibri" w:hAnsi="Calibri" w:cs="Times New Roman"/>
                <w:color w:val="000000" w:themeColor="text1"/>
                <w:sz w:val="20"/>
                <w:szCs w:val="20"/>
              </w:rPr>
            </w:pPr>
          </w:p>
          <w:p w14:paraId="400F25FB" w14:textId="77777777" w:rsidR="00C13ECB" w:rsidRDefault="00C13ECB" w:rsidP="00C13ECB">
            <w:pPr>
              <w:spacing w:after="0" w:line="240" w:lineRule="auto"/>
              <w:jc w:val="center"/>
              <w:rPr>
                <w:rFonts w:ascii="Calibri" w:eastAsia="Calibri" w:hAnsi="Calibri" w:cs="Times New Roman"/>
                <w:color w:val="000000" w:themeColor="text1"/>
                <w:sz w:val="20"/>
                <w:szCs w:val="20"/>
              </w:rPr>
            </w:pPr>
          </w:p>
          <w:p w14:paraId="0DA4127A" w14:textId="77777777" w:rsidR="00C13ECB" w:rsidRDefault="00C13ECB" w:rsidP="00C13ECB">
            <w:pPr>
              <w:spacing w:after="0" w:line="240" w:lineRule="auto"/>
              <w:jc w:val="center"/>
              <w:rPr>
                <w:rFonts w:ascii="Calibri" w:eastAsia="Calibri" w:hAnsi="Calibri" w:cs="Times New Roman"/>
                <w:color w:val="000000" w:themeColor="text1"/>
                <w:sz w:val="20"/>
                <w:szCs w:val="20"/>
              </w:rPr>
            </w:pPr>
          </w:p>
          <w:p w14:paraId="07BCC601" w14:textId="101B9EA7" w:rsidR="00C13ECB" w:rsidRPr="00705059" w:rsidRDefault="00C13ECB" w:rsidP="00C13ECB">
            <w:pPr>
              <w:spacing w:after="0" w:line="240" w:lineRule="auto"/>
              <w:jc w:val="center"/>
              <w:rPr>
                <w:rFonts w:ascii="Calibri" w:eastAsia="Calibri" w:hAnsi="Calibri" w:cs="Times New Roman"/>
                <w:color w:val="000000" w:themeColor="text1"/>
                <w:sz w:val="20"/>
                <w:szCs w:val="20"/>
              </w:rPr>
            </w:pPr>
            <w:r>
              <w:rPr>
                <w:rFonts w:ascii="Calibri" w:eastAsia="Calibri" w:hAnsi="Calibri" w:cs="Times New Roman"/>
                <w:color w:val="000000" w:themeColor="text1"/>
                <w:sz w:val="20"/>
                <w:szCs w:val="20"/>
              </w:rPr>
              <w:t>5</w:t>
            </w:r>
          </w:p>
        </w:tc>
        <w:tc>
          <w:tcPr>
            <w:tcW w:w="1351" w:type="pct"/>
            <w:tcMar>
              <w:top w:w="0" w:type="dxa"/>
              <w:left w:w="108" w:type="dxa"/>
              <w:bottom w:w="0" w:type="dxa"/>
              <w:right w:w="108" w:type="dxa"/>
            </w:tcMar>
            <w:vAlign w:val="center"/>
          </w:tcPr>
          <w:p w14:paraId="7004BC26" w14:textId="42077549" w:rsidR="00C13ECB" w:rsidRPr="00705059" w:rsidRDefault="00C13ECB" w:rsidP="00C13ECB">
            <w:pPr>
              <w:spacing w:after="0"/>
              <w:jc w:val="center"/>
              <w:rPr>
                <w:rFonts w:ascii="Calibri" w:eastAsia="Calibri" w:hAnsi="Calibri" w:cs="Times New Roman"/>
                <w:color w:val="000000" w:themeColor="text1"/>
                <w:sz w:val="20"/>
                <w:szCs w:val="20"/>
              </w:rPr>
            </w:pPr>
            <w:r w:rsidRPr="003D1B0E">
              <w:rPr>
                <w:rFonts w:ascii="Calibri" w:hAnsi="Calibri" w:cs="Arial"/>
                <w:sz w:val="20"/>
                <w:szCs w:val="20"/>
              </w:rPr>
              <w:t xml:space="preserve">Ord. N° 766 </w:t>
            </w:r>
            <w:r>
              <w:rPr>
                <w:rFonts w:ascii="Calibri" w:hAnsi="Calibri" w:cs="Arial"/>
                <w:sz w:val="20"/>
                <w:szCs w:val="20"/>
              </w:rPr>
              <w:t>(06/05/ 2020)</w:t>
            </w:r>
          </w:p>
        </w:tc>
        <w:tc>
          <w:tcPr>
            <w:tcW w:w="1000" w:type="pct"/>
            <w:vAlign w:val="center"/>
          </w:tcPr>
          <w:p w14:paraId="00B2E8F5" w14:textId="14583976" w:rsidR="00C13ECB" w:rsidRPr="00705059" w:rsidRDefault="00C13ECB" w:rsidP="00C13ECB">
            <w:pPr>
              <w:spacing w:after="0" w:line="240" w:lineRule="auto"/>
              <w:jc w:val="center"/>
              <w:rPr>
                <w:rFonts w:ascii="Calibri" w:eastAsia="Calibri" w:hAnsi="Calibri" w:cs="Times New Roman"/>
                <w:color w:val="000000" w:themeColor="text1"/>
                <w:sz w:val="20"/>
                <w:szCs w:val="20"/>
                <w:lang w:val="es-ES" w:eastAsia="es-ES"/>
              </w:rPr>
            </w:pPr>
            <w:r>
              <w:rPr>
                <w:rFonts w:ascii="Calibri" w:eastAsia="Calibri" w:hAnsi="Calibri" w:cs="Times New Roman"/>
                <w:sz w:val="20"/>
                <w:szCs w:val="20"/>
                <w:lang w:val="es-ES"/>
              </w:rPr>
              <w:t>DGA</w:t>
            </w:r>
          </w:p>
        </w:tc>
        <w:tc>
          <w:tcPr>
            <w:tcW w:w="951" w:type="pct"/>
          </w:tcPr>
          <w:p w14:paraId="1E923E9F"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72BCD4A1"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20C39EBF"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2434D577"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5AC64CE9"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7547C538"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0087AB53"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6FC44300"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574B4B83"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2C7E228A"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30322E89"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1B94408F"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6A9FA8E3" w14:textId="102FF9F1" w:rsidR="00C13ECB" w:rsidRPr="00705059" w:rsidRDefault="00C13ECB" w:rsidP="00C13ECB">
            <w:pPr>
              <w:spacing w:after="0" w:line="240" w:lineRule="auto"/>
              <w:jc w:val="center"/>
              <w:rPr>
                <w:rFonts w:ascii="Calibri" w:eastAsia="Calibri" w:hAnsi="Calibri" w:cs="Times New Roman"/>
                <w:color w:val="000000" w:themeColor="text1"/>
                <w:sz w:val="20"/>
                <w:szCs w:val="20"/>
                <w:lang w:val="es-ES" w:eastAsia="es-ES"/>
              </w:rPr>
            </w:pPr>
            <w:r w:rsidRPr="00705059">
              <w:rPr>
                <w:rFonts w:ascii="Calibri" w:eastAsia="Calibri" w:hAnsi="Calibri" w:cs="Times New Roman"/>
                <w:color w:val="000000" w:themeColor="text1"/>
                <w:sz w:val="20"/>
                <w:szCs w:val="20"/>
                <w:lang w:val="es-ES" w:eastAsia="es-ES"/>
              </w:rPr>
              <w:t>------------</w:t>
            </w:r>
          </w:p>
        </w:tc>
        <w:tc>
          <w:tcPr>
            <w:tcW w:w="1551" w:type="pct"/>
          </w:tcPr>
          <w:p w14:paraId="0B91F438" w14:textId="0745F37E" w:rsidR="00C13ECB" w:rsidRDefault="00C13ECB" w:rsidP="00C13ECB">
            <w:pPr>
              <w:spacing w:after="0" w:line="240" w:lineRule="auto"/>
              <w:ind w:left="133" w:right="136"/>
              <w:jc w:val="both"/>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 xml:space="preserve">Denuncia </w:t>
            </w:r>
            <w:r w:rsidRPr="002C7B35">
              <w:rPr>
                <w:rFonts w:ascii="Calibri" w:eastAsia="Calibri" w:hAnsi="Calibri" w:cs="Times New Roman"/>
                <w:color w:val="000000" w:themeColor="text1"/>
                <w:sz w:val="20"/>
                <w:szCs w:val="20"/>
                <w:lang w:val="es-ES" w:eastAsia="es-ES"/>
              </w:rPr>
              <w:t>la construcción de un pretil en forma perpendicular al flujo de las aguas del río Rahue, que interviene el 100% de la sección del cauce</w:t>
            </w:r>
            <w:r>
              <w:rPr>
                <w:rFonts w:ascii="Calibri" w:eastAsia="Calibri" w:hAnsi="Calibri" w:cs="Times New Roman"/>
                <w:color w:val="000000" w:themeColor="text1"/>
                <w:sz w:val="20"/>
                <w:szCs w:val="20"/>
                <w:lang w:val="es-ES" w:eastAsia="es-ES"/>
              </w:rPr>
              <w:t>, anexando:</w:t>
            </w:r>
          </w:p>
          <w:p w14:paraId="2567F20F" w14:textId="60E82983" w:rsidR="00C13ECB" w:rsidRPr="002C7B35" w:rsidRDefault="00C13ECB" w:rsidP="00C13ECB">
            <w:pPr>
              <w:pStyle w:val="Prrafodelista"/>
              <w:numPr>
                <w:ilvl w:val="0"/>
                <w:numId w:val="9"/>
              </w:numPr>
              <w:ind w:left="426" w:right="136"/>
              <w:rPr>
                <w:rFonts w:ascii="Calibri" w:hAnsi="Calibri" w:cs="Arial"/>
                <w:sz w:val="20"/>
                <w:szCs w:val="20"/>
              </w:rPr>
            </w:pPr>
            <w:r w:rsidRPr="002C7B35">
              <w:rPr>
                <w:rFonts w:ascii="Calibri" w:hAnsi="Calibri" w:cs="Arial"/>
                <w:sz w:val="20"/>
                <w:szCs w:val="20"/>
              </w:rPr>
              <w:t>Informe de Fiscalización N° 152 Expediente FO-1002-52 de fecha 30 de abril de 2020</w:t>
            </w:r>
            <w:r>
              <w:rPr>
                <w:rFonts w:ascii="Calibri" w:hAnsi="Calibri" w:cs="Arial"/>
                <w:sz w:val="20"/>
                <w:szCs w:val="20"/>
              </w:rPr>
              <w:t>.</w:t>
            </w:r>
          </w:p>
          <w:p w14:paraId="2FBC1D03" w14:textId="77ED0FEA" w:rsidR="00C13ECB" w:rsidRDefault="00C13ECB" w:rsidP="00C13ECB">
            <w:pPr>
              <w:pStyle w:val="Prrafodelista"/>
              <w:numPr>
                <w:ilvl w:val="0"/>
                <w:numId w:val="9"/>
              </w:numPr>
              <w:ind w:left="426" w:right="136"/>
              <w:rPr>
                <w:rFonts w:ascii="Calibri" w:hAnsi="Calibri" w:cs="Arial"/>
                <w:b/>
                <w:bCs/>
                <w:sz w:val="20"/>
                <w:szCs w:val="20"/>
              </w:rPr>
            </w:pPr>
            <w:r w:rsidRPr="002C7B35">
              <w:rPr>
                <w:rFonts w:ascii="Calibri" w:hAnsi="Calibri" w:cs="Arial"/>
                <w:sz w:val="20"/>
                <w:szCs w:val="20"/>
              </w:rPr>
              <w:t>Res</w:t>
            </w:r>
            <w:r w:rsidRPr="005D7869">
              <w:rPr>
                <w:rFonts w:ascii="Calibri" w:hAnsi="Calibri" w:cs="Arial"/>
                <w:b/>
                <w:bCs/>
                <w:sz w:val="20"/>
                <w:szCs w:val="20"/>
              </w:rPr>
              <w:t>. Ex. DGA N° 200</w:t>
            </w:r>
            <w:r>
              <w:rPr>
                <w:rFonts w:ascii="Calibri" w:hAnsi="Calibri" w:cs="Arial"/>
                <w:b/>
                <w:bCs/>
                <w:sz w:val="20"/>
                <w:szCs w:val="20"/>
              </w:rPr>
              <w:t>,</w:t>
            </w:r>
            <w:r>
              <w:rPr>
                <w:rFonts w:ascii="Calibri" w:hAnsi="Calibri" w:cs="Arial"/>
                <w:sz w:val="20"/>
                <w:szCs w:val="20"/>
              </w:rPr>
              <w:t xml:space="preserve"> de fecha 30 de abril de 2020, la cual </w:t>
            </w:r>
            <w:r w:rsidRPr="0035725C">
              <w:rPr>
                <w:rFonts w:ascii="Calibri" w:hAnsi="Calibri" w:cs="Arial"/>
                <w:b/>
                <w:bCs/>
                <w:sz w:val="20"/>
                <w:szCs w:val="20"/>
              </w:rPr>
              <w:t xml:space="preserve">ordena la paralización de obras no autorizadas </w:t>
            </w:r>
            <w:r w:rsidRPr="002C7B35">
              <w:rPr>
                <w:rFonts w:ascii="Calibri" w:hAnsi="Calibri" w:cs="Arial"/>
                <w:sz w:val="20"/>
                <w:szCs w:val="20"/>
              </w:rPr>
              <w:t>en el río Rahue</w:t>
            </w:r>
            <w:r>
              <w:rPr>
                <w:rFonts w:ascii="Calibri" w:hAnsi="Calibri" w:cs="Arial"/>
                <w:sz w:val="20"/>
                <w:szCs w:val="20"/>
              </w:rPr>
              <w:t xml:space="preserve">, citando la </w:t>
            </w:r>
            <w:r w:rsidRPr="002C7B35">
              <w:rPr>
                <w:rFonts w:ascii="Calibri" w:hAnsi="Calibri" w:cs="Arial"/>
                <w:b/>
                <w:bCs/>
                <w:sz w:val="20"/>
                <w:szCs w:val="20"/>
              </w:rPr>
              <w:t>Res. Ex. DGA Los Lagos N° 776</w:t>
            </w:r>
            <w:r w:rsidRPr="002C7B35">
              <w:rPr>
                <w:rFonts w:ascii="Calibri" w:hAnsi="Calibri" w:cs="Arial"/>
                <w:sz w:val="20"/>
                <w:szCs w:val="20"/>
              </w:rPr>
              <w:t xml:space="preserve"> </w:t>
            </w:r>
            <w:r>
              <w:rPr>
                <w:rFonts w:ascii="Calibri" w:hAnsi="Calibri" w:cs="Arial"/>
                <w:sz w:val="20"/>
                <w:szCs w:val="20"/>
              </w:rPr>
              <w:t>(</w:t>
            </w:r>
            <w:r w:rsidRPr="002C7B35">
              <w:rPr>
                <w:rFonts w:ascii="Calibri" w:hAnsi="Calibri" w:cs="Arial"/>
                <w:sz w:val="20"/>
                <w:szCs w:val="20"/>
              </w:rPr>
              <w:t>30</w:t>
            </w:r>
            <w:r>
              <w:rPr>
                <w:rFonts w:ascii="Calibri" w:hAnsi="Calibri" w:cs="Arial"/>
                <w:sz w:val="20"/>
                <w:szCs w:val="20"/>
              </w:rPr>
              <w:t>/12/</w:t>
            </w:r>
            <w:r w:rsidRPr="002C7B35">
              <w:rPr>
                <w:rFonts w:ascii="Calibri" w:hAnsi="Calibri" w:cs="Arial"/>
                <w:sz w:val="20"/>
                <w:szCs w:val="20"/>
              </w:rPr>
              <w:t>2019</w:t>
            </w:r>
            <w:r>
              <w:rPr>
                <w:rFonts w:ascii="Calibri" w:hAnsi="Calibri" w:cs="Arial"/>
                <w:sz w:val="20"/>
                <w:szCs w:val="20"/>
              </w:rPr>
              <w:t>)</w:t>
            </w:r>
            <w:r w:rsidRPr="002C7B35">
              <w:rPr>
                <w:rFonts w:ascii="Calibri" w:hAnsi="Calibri" w:cs="Arial"/>
                <w:sz w:val="20"/>
                <w:szCs w:val="20"/>
              </w:rPr>
              <w:t xml:space="preserve"> por hechos similares que se tramitaron en el Expediente FO-1002-39</w:t>
            </w:r>
            <w:r>
              <w:rPr>
                <w:rFonts w:ascii="Calibri" w:hAnsi="Calibri" w:cs="Arial"/>
                <w:sz w:val="20"/>
                <w:szCs w:val="20"/>
              </w:rPr>
              <w:t>.</w:t>
            </w:r>
          </w:p>
          <w:p w14:paraId="545FA3AD" w14:textId="174992BC" w:rsidR="00C13ECB" w:rsidRPr="002C7B35" w:rsidRDefault="00C13ECB" w:rsidP="00C13ECB">
            <w:pPr>
              <w:pStyle w:val="Prrafodelista"/>
              <w:numPr>
                <w:ilvl w:val="0"/>
                <w:numId w:val="9"/>
              </w:numPr>
              <w:ind w:left="426" w:right="136"/>
              <w:rPr>
                <w:rFonts w:ascii="Calibri" w:hAnsi="Calibri" w:cs="Arial"/>
                <w:sz w:val="20"/>
                <w:szCs w:val="20"/>
              </w:rPr>
            </w:pPr>
            <w:r w:rsidRPr="002C7B35">
              <w:rPr>
                <w:rFonts w:ascii="Calibri" w:hAnsi="Calibri" w:cs="Arial"/>
                <w:b/>
                <w:bCs/>
                <w:sz w:val="20"/>
                <w:szCs w:val="20"/>
              </w:rPr>
              <w:t>Ord. DOH N° 578</w:t>
            </w:r>
            <w:r>
              <w:rPr>
                <w:rFonts w:ascii="Calibri" w:hAnsi="Calibri" w:cs="Arial"/>
                <w:b/>
                <w:bCs/>
                <w:sz w:val="20"/>
                <w:szCs w:val="20"/>
              </w:rPr>
              <w:t>,</w:t>
            </w:r>
            <w:r w:rsidRPr="002C7B35">
              <w:rPr>
                <w:rFonts w:ascii="Calibri" w:hAnsi="Calibri" w:cs="Arial"/>
                <w:sz w:val="20"/>
                <w:szCs w:val="20"/>
              </w:rPr>
              <w:t xml:space="preserve"> de 30 de abril de 2020, que indica </w:t>
            </w:r>
            <w:r w:rsidRPr="002C7B35">
              <w:rPr>
                <w:rFonts w:ascii="Calibri" w:hAnsi="Calibri" w:cs="Arial"/>
                <w:i/>
                <w:iCs/>
                <w:sz w:val="20"/>
                <w:szCs w:val="20"/>
              </w:rPr>
              <w:t>fuerte erosión de la ribera derecha en el borde opuesto del pretil respecto a la piscicultura Aquafarms</w:t>
            </w:r>
            <w:r w:rsidRPr="002C7B35">
              <w:rPr>
                <w:rFonts w:ascii="Calibri" w:hAnsi="Calibri" w:cs="Arial"/>
                <w:sz w:val="20"/>
                <w:szCs w:val="20"/>
              </w:rPr>
              <w:t xml:space="preserve"> (…). (…)</w:t>
            </w:r>
            <w:r>
              <w:rPr>
                <w:rFonts w:ascii="Calibri" w:hAnsi="Calibri" w:cs="Arial"/>
                <w:sz w:val="20"/>
                <w:szCs w:val="20"/>
              </w:rPr>
              <w:t xml:space="preserve"> </w:t>
            </w:r>
            <w:r w:rsidRPr="002C7B35">
              <w:rPr>
                <w:rFonts w:ascii="Calibri" w:hAnsi="Calibri" w:cs="Arial"/>
                <w:i/>
                <w:iCs/>
                <w:sz w:val="20"/>
                <w:szCs w:val="20"/>
              </w:rPr>
              <w:t>Impedir el cierre ambiental del proyecto de extracción de áridos</w:t>
            </w:r>
            <w:r w:rsidRPr="002C7B35">
              <w:rPr>
                <w:rFonts w:ascii="Calibri" w:hAnsi="Calibri" w:cs="Arial"/>
                <w:sz w:val="20"/>
                <w:szCs w:val="20"/>
              </w:rPr>
              <w:t xml:space="preserve"> (…).</w:t>
            </w:r>
          </w:p>
          <w:p w14:paraId="0A1EFAEA" w14:textId="53795FD2" w:rsidR="00C13ECB" w:rsidRPr="00705059" w:rsidRDefault="00C13ECB" w:rsidP="00C13ECB">
            <w:pPr>
              <w:spacing w:after="0" w:line="240" w:lineRule="auto"/>
              <w:ind w:left="133" w:right="136"/>
              <w:jc w:val="both"/>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w:t>
            </w:r>
            <w:r w:rsidRPr="00964FAF">
              <w:rPr>
                <w:rFonts w:ascii="Calibri" w:eastAsia="Calibri" w:hAnsi="Calibri" w:cs="Times New Roman"/>
                <w:b/>
                <w:bCs/>
                <w:color w:val="000000" w:themeColor="text1"/>
                <w:sz w:val="20"/>
                <w:szCs w:val="20"/>
                <w:lang w:val="es-ES" w:eastAsia="es-ES"/>
              </w:rPr>
              <w:t>ID SIDEN:</w:t>
            </w:r>
            <w:r>
              <w:rPr>
                <w:rFonts w:ascii="Calibri" w:eastAsia="Calibri" w:hAnsi="Calibri" w:cs="Times New Roman"/>
                <w:b/>
                <w:bCs/>
                <w:color w:val="000000" w:themeColor="text1"/>
                <w:sz w:val="20"/>
                <w:szCs w:val="20"/>
                <w:lang w:val="es-ES" w:eastAsia="es-ES"/>
              </w:rPr>
              <w:t xml:space="preserve"> 49-X-2020</w:t>
            </w:r>
            <w:r w:rsidRPr="006828C4">
              <w:rPr>
                <w:rFonts w:ascii="Calibri" w:eastAsia="Calibri" w:hAnsi="Calibri" w:cs="Times New Roman"/>
                <w:color w:val="000000" w:themeColor="text1"/>
                <w:sz w:val="20"/>
                <w:szCs w:val="20"/>
                <w:lang w:val="es-ES" w:eastAsia="es-ES"/>
              </w:rPr>
              <w:t>)</w:t>
            </w:r>
            <w:r>
              <w:rPr>
                <w:rFonts w:ascii="Calibri" w:eastAsia="Calibri" w:hAnsi="Calibri" w:cs="Times New Roman"/>
                <w:color w:val="000000" w:themeColor="text1"/>
                <w:sz w:val="20"/>
                <w:szCs w:val="20"/>
                <w:lang w:val="es-ES" w:eastAsia="es-ES"/>
              </w:rPr>
              <w:t xml:space="preserve"> (Anexo </w:t>
            </w:r>
            <w:r w:rsidR="00172CD1">
              <w:rPr>
                <w:rFonts w:ascii="Calibri" w:eastAsia="Calibri" w:hAnsi="Calibri" w:cs="Times New Roman"/>
                <w:color w:val="000000" w:themeColor="text1"/>
                <w:sz w:val="20"/>
                <w:szCs w:val="20"/>
                <w:lang w:val="es-ES" w:eastAsia="es-ES"/>
              </w:rPr>
              <w:t>4</w:t>
            </w:r>
            <w:r>
              <w:rPr>
                <w:rFonts w:ascii="Calibri" w:eastAsia="Calibri" w:hAnsi="Calibri" w:cs="Times New Roman"/>
                <w:color w:val="000000" w:themeColor="text1"/>
                <w:sz w:val="20"/>
                <w:szCs w:val="20"/>
                <w:lang w:val="es-ES" w:eastAsia="es-ES"/>
              </w:rPr>
              <w:t>).</w:t>
            </w:r>
          </w:p>
        </w:tc>
      </w:tr>
      <w:tr w:rsidR="00C13ECB" w:rsidRPr="00705059" w14:paraId="25EA4648" w14:textId="77777777" w:rsidTr="00CA3857">
        <w:trPr>
          <w:trHeight w:val="409"/>
        </w:trPr>
        <w:tc>
          <w:tcPr>
            <w:tcW w:w="147" w:type="pct"/>
          </w:tcPr>
          <w:p w14:paraId="5868093F" w14:textId="77777777" w:rsidR="00C13ECB" w:rsidRDefault="00C13ECB" w:rsidP="00C13ECB">
            <w:pPr>
              <w:spacing w:after="0" w:line="240" w:lineRule="auto"/>
              <w:jc w:val="center"/>
              <w:rPr>
                <w:rFonts w:ascii="Calibri" w:eastAsia="Calibri" w:hAnsi="Calibri" w:cs="Times New Roman"/>
                <w:color w:val="000000" w:themeColor="text1"/>
                <w:sz w:val="20"/>
                <w:szCs w:val="20"/>
              </w:rPr>
            </w:pPr>
          </w:p>
          <w:p w14:paraId="2FF744AE" w14:textId="77777777" w:rsidR="00C13ECB" w:rsidRDefault="00C13ECB" w:rsidP="00C13ECB">
            <w:pPr>
              <w:spacing w:after="0" w:line="240" w:lineRule="auto"/>
              <w:jc w:val="center"/>
              <w:rPr>
                <w:rFonts w:ascii="Calibri" w:eastAsia="Calibri" w:hAnsi="Calibri" w:cs="Times New Roman"/>
                <w:color w:val="000000" w:themeColor="text1"/>
                <w:sz w:val="20"/>
                <w:szCs w:val="20"/>
              </w:rPr>
            </w:pPr>
          </w:p>
          <w:p w14:paraId="045B6E9F" w14:textId="77777777" w:rsidR="00C13ECB" w:rsidRDefault="00C13ECB" w:rsidP="00C13ECB">
            <w:pPr>
              <w:spacing w:after="0" w:line="240" w:lineRule="auto"/>
              <w:jc w:val="center"/>
              <w:rPr>
                <w:rFonts w:ascii="Calibri" w:eastAsia="Calibri" w:hAnsi="Calibri" w:cs="Times New Roman"/>
                <w:color w:val="000000" w:themeColor="text1"/>
                <w:sz w:val="20"/>
                <w:szCs w:val="20"/>
              </w:rPr>
            </w:pPr>
          </w:p>
          <w:p w14:paraId="7E9CD733" w14:textId="77777777" w:rsidR="00C13ECB" w:rsidRDefault="00C13ECB" w:rsidP="00C13ECB">
            <w:pPr>
              <w:spacing w:after="0" w:line="240" w:lineRule="auto"/>
              <w:jc w:val="center"/>
              <w:rPr>
                <w:rFonts w:ascii="Calibri" w:eastAsia="Calibri" w:hAnsi="Calibri" w:cs="Times New Roman"/>
                <w:color w:val="000000" w:themeColor="text1"/>
                <w:sz w:val="20"/>
                <w:szCs w:val="20"/>
              </w:rPr>
            </w:pPr>
          </w:p>
          <w:p w14:paraId="7A406A4F" w14:textId="7C730037" w:rsidR="00C13ECB" w:rsidRDefault="00C13ECB" w:rsidP="00C13ECB">
            <w:pPr>
              <w:spacing w:after="0" w:line="240" w:lineRule="auto"/>
              <w:jc w:val="center"/>
              <w:rPr>
                <w:rFonts w:ascii="Calibri" w:eastAsia="Calibri" w:hAnsi="Calibri" w:cs="Times New Roman"/>
                <w:color w:val="000000" w:themeColor="text1"/>
                <w:sz w:val="20"/>
                <w:szCs w:val="20"/>
              </w:rPr>
            </w:pPr>
            <w:r>
              <w:rPr>
                <w:rFonts w:ascii="Calibri" w:eastAsia="Calibri" w:hAnsi="Calibri" w:cs="Times New Roman"/>
                <w:color w:val="000000" w:themeColor="text1"/>
                <w:sz w:val="20"/>
                <w:szCs w:val="20"/>
              </w:rPr>
              <w:t>6</w:t>
            </w:r>
          </w:p>
        </w:tc>
        <w:tc>
          <w:tcPr>
            <w:tcW w:w="1351" w:type="pct"/>
            <w:tcMar>
              <w:top w:w="0" w:type="dxa"/>
              <w:left w:w="108" w:type="dxa"/>
              <w:bottom w:w="0" w:type="dxa"/>
              <w:right w:w="108" w:type="dxa"/>
            </w:tcMar>
            <w:vAlign w:val="center"/>
          </w:tcPr>
          <w:p w14:paraId="143B5B87" w14:textId="71AA670D" w:rsidR="00C13ECB" w:rsidRDefault="00C13ECB" w:rsidP="00C13ECB">
            <w:pPr>
              <w:spacing w:after="0"/>
              <w:jc w:val="center"/>
              <w:rPr>
                <w:rFonts w:ascii="Calibri" w:hAnsi="Calibri" w:cs="Arial"/>
                <w:sz w:val="20"/>
                <w:szCs w:val="20"/>
              </w:rPr>
            </w:pPr>
            <w:r>
              <w:rPr>
                <w:rFonts w:ascii="Calibri" w:hAnsi="Calibri" w:cs="Arial"/>
                <w:sz w:val="20"/>
                <w:szCs w:val="20"/>
              </w:rPr>
              <w:t>Ord. N° 586</w:t>
            </w:r>
            <w:r w:rsidRPr="003D1B0E">
              <w:rPr>
                <w:rFonts w:ascii="Calibri" w:hAnsi="Calibri" w:cs="Arial"/>
                <w:sz w:val="20"/>
                <w:szCs w:val="20"/>
              </w:rPr>
              <w:t xml:space="preserve"> </w:t>
            </w:r>
            <w:r>
              <w:rPr>
                <w:rFonts w:ascii="Calibri" w:hAnsi="Calibri" w:cs="Arial"/>
                <w:sz w:val="20"/>
                <w:szCs w:val="20"/>
              </w:rPr>
              <w:t>(14/09/2018)</w:t>
            </w:r>
          </w:p>
        </w:tc>
        <w:tc>
          <w:tcPr>
            <w:tcW w:w="1000" w:type="pct"/>
            <w:vAlign w:val="center"/>
          </w:tcPr>
          <w:p w14:paraId="44330310" w14:textId="7BEC0F45" w:rsidR="00C13ECB" w:rsidRDefault="00C13ECB" w:rsidP="00C13EC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DGA</w:t>
            </w:r>
          </w:p>
        </w:tc>
        <w:tc>
          <w:tcPr>
            <w:tcW w:w="951" w:type="pct"/>
          </w:tcPr>
          <w:p w14:paraId="2A12D1D7"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6A1C1A3E"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3366A0F0"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2A341A09" w14:textId="5327A80B"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r w:rsidRPr="00705059">
              <w:rPr>
                <w:rFonts w:ascii="Calibri" w:eastAsia="Calibri" w:hAnsi="Calibri" w:cs="Times New Roman"/>
                <w:color w:val="000000" w:themeColor="text1"/>
                <w:sz w:val="20"/>
                <w:szCs w:val="20"/>
                <w:lang w:val="es-ES" w:eastAsia="es-ES"/>
              </w:rPr>
              <w:t>------------</w:t>
            </w:r>
          </w:p>
          <w:p w14:paraId="74095F6A" w14:textId="3BB502AA"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tc>
        <w:tc>
          <w:tcPr>
            <w:tcW w:w="1551" w:type="pct"/>
          </w:tcPr>
          <w:p w14:paraId="269E6736" w14:textId="15E597BB" w:rsidR="00C13ECB" w:rsidRDefault="00C13ECB" w:rsidP="00C13ECB">
            <w:pPr>
              <w:spacing w:after="0" w:line="240" w:lineRule="auto"/>
              <w:ind w:left="133" w:right="136"/>
              <w:jc w:val="both"/>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Señala que por denuncia de terceros, se realizó fiscalización al cauce por la d</w:t>
            </w:r>
            <w:r w:rsidRPr="00E8038B">
              <w:rPr>
                <w:rFonts w:ascii="Calibri" w:eastAsia="Calibri" w:hAnsi="Calibri" w:cs="Times New Roman"/>
                <w:color w:val="000000" w:themeColor="text1"/>
                <w:sz w:val="20"/>
                <w:szCs w:val="20"/>
                <w:lang w:val="es-ES" w:eastAsia="es-ES"/>
              </w:rPr>
              <w:t>isposición de elementos de manera transversal en el cauce del río Rahue, desde la ribera izquierda, que consistían en bolsas de polímero llenas con material pétreo, cuyo responsable era la empresa Aquafarms S.A.</w:t>
            </w:r>
            <w:r>
              <w:rPr>
                <w:rFonts w:ascii="Calibri" w:eastAsia="Calibri" w:hAnsi="Calibri" w:cs="Times New Roman"/>
                <w:color w:val="000000" w:themeColor="text1"/>
                <w:sz w:val="20"/>
                <w:szCs w:val="20"/>
                <w:lang w:val="es-ES" w:eastAsia="es-ES"/>
              </w:rPr>
              <w:t xml:space="preserve"> (Anexo </w:t>
            </w:r>
            <w:r w:rsidR="00172CD1">
              <w:rPr>
                <w:rFonts w:ascii="Calibri" w:eastAsia="Calibri" w:hAnsi="Calibri" w:cs="Times New Roman"/>
                <w:color w:val="000000" w:themeColor="text1"/>
                <w:sz w:val="20"/>
                <w:szCs w:val="20"/>
                <w:lang w:val="es-ES" w:eastAsia="es-ES"/>
              </w:rPr>
              <w:t>4</w:t>
            </w:r>
            <w:r>
              <w:rPr>
                <w:rFonts w:ascii="Calibri" w:eastAsia="Calibri" w:hAnsi="Calibri" w:cs="Times New Roman"/>
                <w:color w:val="000000" w:themeColor="text1"/>
                <w:sz w:val="20"/>
                <w:szCs w:val="20"/>
                <w:lang w:val="es-ES" w:eastAsia="es-ES"/>
              </w:rPr>
              <w:t>).</w:t>
            </w:r>
          </w:p>
        </w:tc>
      </w:tr>
      <w:tr w:rsidR="00C13ECB" w:rsidRPr="00705059" w14:paraId="7A144576" w14:textId="77777777" w:rsidTr="00CA3857">
        <w:trPr>
          <w:trHeight w:val="409"/>
        </w:trPr>
        <w:tc>
          <w:tcPr>
            <w:tcW w:w="147" w:type="pct"/>
          </w:tcPr>
          <w:p w14:paraId="3CD1F9EC" w14:textId="77777777" w:rsidR="00C13ECB" w:rsidRDefault="00C13ECB" w:rsidP="00C13ECB">
            <w:pPr>
              <w:spacing w:after="0" w:line="240" w:lineRule="auto"/>
              <w:jc w:val="center"/>
              <w:rPr>
                <w:rFonts w:ascii="Calibri" w:eastAsia="Calibri" w:hAnsi="Calibri" w:cs="Times New Roman"/>
                <w:color w:val="000000" w:themeColor="text1"/>
                <w:sz w:val="20"/>
                <w:szCs w:val="20"/>
              </w:rPr>
            </w:pPr>
          </w:p>
          <w:p w14:paraId="6A6989AC" w14:textId="33CC3F88" w:rsidR="00C13ECB" w:rsidRDefault="00C13ECB" w:rsidP="00C13ECB">
            <w:pPr>
              <w:spacing w:after="0" w:line="240" w:lineRule="auto"/>
              <w:jc w:val="center"/>
              <w:rPr>
                <w:rFonts w:ascii="Calibri" w:eastAsia="Calibri" w:hAnsi="Calibri" w:cs="Times New Roman"/>
                <w:color w:val="000000" w:themeColor="text1"/>
                <w:sz w:val="20"/>
                <w:szCs w:val="20"/>
              </w:rPr>
            </w:pPr>
            <w:r>
              <w:rPr>
                <w:rFonts w:ascii="Calibri" w:eastAsia="Calibri" w:hAnsi="Calibri" w:cs="Times New Roman"/>
                <w:color w:val="000000" w:themeColor="text1"/>
                <w:sz w:val="20"/>
                <w:szCs w:val="20"/>
              </w:rPr>
              <w:t>7</w:t>
            </w:r>
          </w:p>
        </w:tc>
        <w:tc>
          <w:tcPr>
            <w:tcW w:w="1351" w:type="pct"/>
            <w:tcMar>
              <w:top w:w="0" w:type="dxa"/>
              <w:left w:w="108" w:type="dxa"/>
              <w:bottom w:w="0" w:type="dxa"/>
              <w:right w:w="108" w:type="dxa"/>
            </w:tcMar>
            <w:vAlign w:val="center"/>
          </w:tcPr>
          <w:p w14:paraId="6DD37B80" w14:textId="063F4D55" w:rsidR="00C13ECB" w:rsidRPr="003D1B0E" w:rsidRDefault="00C13ECB" w:rsidP="00C13ECB">
            <w:pPr>
              <w:spacing w:after="0"/>
              <w:jc w:val="center"/>
              <w:rPr>
                <w:rFonts w:ascii="Calibri" w:hAnsi="Calibri" w:cs="Arial"/>
                <w:sz w:val="20"/>
                <w:szCs w:val="20"/>
              </w:rPr>
            </w:pPr>
            <w:r>
              <w:rPr>
                <w:rFonts w:ascii="Calibri" w:hAnsi="Calibri" w:cs="Arial"/>
                <w:sz w:val="20"/>
                <w:szCs w:val="20"/>
              </w:rPr>
              <w:t>Res. Ex. N° 012 (08/05/2019)</w:t>
            </w:r>
          </w:p>
        </w:tc>
        <w:tc>
          <w:tcPr>
            <w:tcW w:w="1000" w:type="pct"/>
            <w:vAlign w:val="center"/>
          </w:tcPr>
          <w:p w14:paraId="6535CC8B" w14:textId="26012D65" w:rsidR="00C13ECB" w:rsidRDefault="00C13ECB" w:rsidP="00C13EC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SMA</w:t>
            </w:r>
          </w:p>
        </w:tc>
        <w:tc>
          <w:tcPr>
            <w:tcW w:w="951" w:type="pct"/>
          </w:tcPr>
          <w:p w14:paraId="47FC92BD"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6B85B0E9"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5BF4D1D4" w14:textId="0C70370D"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r w:rsidRPr="00705059">
              <w:rPr>
                <w:rFonts w:ascii="Calibri" w:eastAsia="Calibri" w:hAnsi="Calibri" w:cs="Times New Roman"/>
                <w:color w:val="000000" w:themeColor="text1"/>
                <w:sz w:val="20"/>
                <w:szCs w:val="20"/>
                <w:lang w:val="es-ES" w:eastAsia="es-ES"/>
              </w:rPr>
              <w:t>------------</w:t>
            </w:r>
          </w:p>
        </w:tc>
        <w:tc>
          <w:tcPr>
            <w:tcW w:w="1551" w:type="pct"/>
          </w:tcPr>
          <w:p w14:paraId="5A2289FB" w14:textId="608C4143" w:rsidR="00C13ECB" w:rsidRDefault="00C13ECB" w:rsidP="00C13ECB">
            <w:pPr>
              <w:spacing w:after="0" w:line="240" w:lineRule="auto"/>
              <w:ind w:left="133" w:right="136"/>
              <w:jc w:val="both"/>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Requerimiento de información a Aquafarms S.A., la cual fue modificada por la Res. Ex. SMA 026 (14/07/2019), ampliando el plazo de respuesta (</w:t>
            </w:r>
            <w:r w:rsidRPr="00964FAF">
              <w:rPr>
                <w:rFonts w:ascii="Calibri" w:eastAsia="Calibri" w:hAnsi="Calibri" w:cs="Times New Roman"/>
                <w:b/>
                <w:bCs/>
                <w:color w:val="000000" w:themeColor="text1"/>
                <w:sz w:val="20"/>
                <w:szCs w:val="20"/>
                <w:lang w:val="es-ES" w:eastAsia="es-ES"/>
              </w:rPr>
              <w:t>ID SIDEN:</w:t>
            </w:r>
            <w:r>
              <w:rPr>
                <w:rFonts w:ascii="Calibri" w:eastAsia="Calibri" w:hAnsi="Calibri" w:cs="Times New Roman"/>
                <w:b/>
                <w:bCs/>
                <w:color w:val="000000" w:themeColor="text1"/>
                <w:sz w:val="20"/>
                <w:szCs w:val="20"/>
                <w:lang w:val="es-ES" w:eastAsia="es-ES"/>
              </w:rPr>
              <w:t xml:space="preserve"> 168-X-2018</w:t>
            </w:r>
            <w:r w:rsidRPr="006828C4">
              <w:rPr>
                <w:rFonts w:ascii="Calibri" w:eastAsia="Calibri" w:hAnsi="Calibri" w:cs="Times New Roman"/>
                <w:color w:val="000000" w:themeColor="text1"/>
                <w:sz w:val="20"/>
                <w:szCs w:val="20"/>
                <w:lang w:val="es-ES" w:eastAsia="es-ES"/>
              </w:rPr>
              <w:t>)</w:t>
            </w:r>
            <w:r>
              <w:rPr>
                <w:rFonts w:ascii="Calibri" w:eastAsia="Calibri" w:hAnsi="Calibri" w:cs="Times New Roman"/>
                <w:color w:val="000000" w:themeColor="text1"/>
                <w:sz w:val="20"/>
                <w:szCs w:val="20"/>
                <w:lang w:val="es-ES" w:eastAsia="es-ES"/>
              </w:rPr>
              <w:t xml:space="preserve"> (Anexo </w:t>
            </w:r>
            <w:r w:rsidR="00172CD1">
              <w:rPr>
                <w:rFonts w:ascii="Calibri" w:eastAsia="Calibri" w:hAnsi="Calibri" w:cs="Times New Roman"/>
                <w:color w:val="000000" w:themeColor="text1"/>
                <w:sz w:val="20"/>
                <w:szCs w:val="20"/>
                <w:lang w:val="es-ES" w:eastAsia="es-ES"/>
              </w:rPr>
              <w:t>4</w:t>
            </w:r>
            <w:r>
              <w:rPr>
                <w:rFonts w:ascii="Calibri" w:eastAsia="Calibri" w:hAnsi="Calibri" w:cs="Times New Roman"/>
                <w:color w:val="000000" w:themeColor="text1"/>
                <w:sz w:val="20"/>
                <w:szCs w:val="20"/>
                <w:lang w:val="es-ES" w:eastAsia="es-ES"/>
              </w:rPr>
              <w:t>).</w:t>
            </w:r>
          </w:p>
        </w:tc>
      </w:tr>
      <w:tr w:rsidR="00C13ECB" w:rsidRPr="00705059" w14:paraId="0B8D0683" w14:textId="77777777" w:rsidTr="00CA3857">
        <w:trPr>
          <w:trHeight w:val="409"/>
        </w:trPr>
        <w:tc>
          <w:tcPr>
            <w:tcW w:w="147" w:type="pct"/>
          </w:tcPr>
          <w:p w14:paraId="5F07B612" w14:textId="5BE50765" w:rsidR="00C13ECB" w:rsidRDefault="00C13ECB" w:rsidP="00C13ECB">
            <w:pPr>
              <w:spacing w:after="0" w:line="240" w:lineRule="auto"/>
              <w:jc w:val="center"/>
              <w:rPr>
                <w:rFonts w:ascii="Calibri" w:eastAsia="Calibri" w:hAnsi="Calibri" w:cs="Times New Roman"/>
                <w:color w:val="000000" w:themeColor="text1"/>
                <w:sz w:val="20"/>
                <w:szCs w:val="20"/>
              </w:rPr>
            </w:pPr>
            <w:r>
              <w:rPr>
                <w:rFonts w:ascii="Calibri" w:eastAsia="Calibri" w:hAnsi="Calibri" w:cs="Times New Roman"/>
                <w:color w:val="000000" w:themeColor="text1"/>
                <w:sz w:val="20"/>
                <w:szCs w:val="20"/>
              </w:rPr>
              <w:t>8</w:t>
            </w:r>
          </w:p>
        </w:tc>
        <w:tc>
          <w:tcPr>
            <w:tcW w:w="1351" w:type="pct"/>
            <w:tcMar>
              <w:top w:w="0" w:type="dxa"/>
              <w:left w:w="108" w:type="dxa"/>
              <w:bottom w:w="0" w:type="dxa"/>
              <w:right w:w="108" w:type="dxa"/>
            </w:tcMar>
            <w:vAlign w:val="center"/>
          </w:tcPr>
          <w:p w14:paraId="45E0C13B" w14:textId="51084DE9" w:rsidR="00C13ECB" w:rsidRDefault="00C13ECB" w:rsidP="00C13ECB">
            <w:pPr>
              <w:spacing w:after="0"/>
              <w:jc w:val="center"/>
              <w:rPr>
                <w:rFonts w:ascii="Calibri" w:hAnsi="Calibri" w:cs="Arial"/>
                <w:sz w:val="20"/>
                <w:szCs w:val="20"/>
              </w:rPr>
            </w:pPr>
            <w:r>
              <w:rPr>
                <w:rFonts w:ascii="Calibri" w:hAnsi="Calibri" w:cs="Arial"/>
                <w:sz w:val="20"/>
                <w:szCs w:val="20"/>
              </w:rPr>
              <w:t>Carta s/n (22/07/2019)</w:t>
            </w:r>
          </w:p>
        </w:tc>
        <w:tc>
          <w:tcPr>
            <w:tcW w:w="1000" w:type="pct"/>
            <w:vAlign w:val="center"/>
          </w:tcPr>
          <w:p w14:paraId="5A61D577" w14:textId="33E294C4" w:rsidR="00C13ECB" w:rsidRDefault="00C13ECB" w:rsidP="00C13EC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AQUAFARMS S.A.</w:t>
            </w:r>
          </w:p>
        </w:tc>
        <w:tc>
          <w:tcPr>
            <w:tcW w:w="951" w:type="pct"/>
          </w:tcPr>
          <w:p w14:paraId="06D6CCFB"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764718AF" w14:textId="3F962C29" w:rsidR="00C13ECB" w:rsidRPr="00705059" w:rsidRDefault="00C13ECB" w:rsidP="00C13ECB">
            <w:pPr>
              <w:spacing w:after="0" w:line="240" w:lineRule="auto"/>
              <w:jc w:val="center"/>
              <w:rPr>
                <w:rFonts w:ascii="Calibri" w:eastAsia="Calibri" w:hAnsi="Calibri" w:cs="Times New Roman"/>
                <w:color w:val="000000" w:themeColor="text1"/>
                <w:sz w:val="20"/>
                <w:szCs w:val="20"/>
                <w:lang w:val="es-ES" w:eastAsia="es-ES"/>
              </w:rPr>
            </w:pPr>
            <w:r w:rsidRPr="00705059">
              <w:rPr>
                <w:rFonts w:ascii="Calibri" w:eastAsia="Calibri" w:hAnsi="Calibri" w:cs="Times New Roman"/>
                <w:color w:val="000000" w:themeColor="text1"/>
                <w:sz w:val="20"/>
                <w:szCs w:val="20"/>
                <w:lang w:val="es-ES" w:eastAsia="es-ES"/>
              </w:rPr>
              <w:t>------------</w:t>
            </w:r>
          </w:p>
        </w:tc>
        <w:tc>
          <w:tcPr>
            <w:tcW w:w="1551" w:type="pct"/>
          </w:tcPr>
          <w:p w14:paraId="208AE557" w14:textId="32B7439B" w:rsidR="00C13ECB" w:rsidRDefault="00C13ECB" w:rsidP="00C13ECB">
            <w:pPr>
              <w:spacing w:after="0" w:line="240" w:lineRule="auto"/>
              <w:ind w:left="133" w:right="136"/>
              <w:jc w:val="both"/>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Responde a requerimiento de información de Res. Ex. 12 (</w:t>
            </w:r>
            <w:r w:rsidRPr="00964FAF">
              <w:rPr>
                <w:rFonts w:ascii="Calibri" w:eastAsia="Calibri" w:hAnsi="Calibri" w:cs="Times New Roman"/>
                <w:b/>
                <w:bCs/>
                <w:color w:val="000000" w:themeColor="text1"/>
                <w:sz w:val="20"/>
                <w:szCs w:val="20"/>
                <w:lang w:val="es-ES" w:eastAsia="es-ES"/>
              </w:rPr>
              <w:t>ID SIDEN:</w:t>
            </w:r>
            <w:r>
              <w:rPr>
                <w:rFonts w:ascii="Calibri" w:eastAsia="Calibri" w:hAnsi="Calibri" w:cs="Times New Roman"/>
                <w:b/>
                <w:bCs/>
                <w:color w:val="000000" w:themeColor="text1"/>
                <w:sz w:val="20"/>
                <w:szCs w:val="20"/>
                <w:lang w:val="es-ES" w:eastAsia="es-ES"/>
              </w:rPr>
              <w:t xml:space="preserve"> 168-X-2018</w:t>
            </w:r>
            <w:r w:rsidRPr="006828C4">
              <w:rPr>
                <w:rFonts w:ascii="Calibri" w:eastAsia="Calibri" w:hAnsi="Calibri" w:cs="Times New Roman"/>
                <w:color w:val="000000" w:themeColor="text1"/>
                <w:sz w:val="20"/>
                <w:szCs w:val="20"/>
                <w:lang w:val="es-ES" w:eastAsia="es-ES"/>
              </w:rPr>
              <w:t>)</w:t>
            </w:r>
            <w:r>
              <w:rPr>
                <w:rFonts w:ascii="Calibri" w:eastAsia="Calibri" w:hAnsi="Calibri" w:cs="Times New Roman"/>
                <w:color w:val="000000" w:themeColor="text1"/>
                <w:sz w:val="20"/>
                <w:szCs w:val="20"/>
                <w:lang w:val="es-ES" w:eastAsia="es-ES"/>
              </w:rPr>
              <w:t xml:space="preserve"> (Anexo </w:t>
            </w:r>
            <w:r w:rsidR="00172CD1">
              <w:rPr>
                <w:rFonts w:ascii="Calibri" w:eastAsia="Calibri" w:hAnsi="Calibri" w:cs="Times New Roman"/>
                <w:color w:val="000000" w:themeColor="text1"/>
                <w:sz w:val="20"/>
                <w:szCs w:val="20"/>
                <w:lang w:val="es-ES" w:eastAsia="es-ES"/>
              </w:rPr>
              <w:t>4</w:t>
            </w:r>
            <w:r>
              <w:rPr>
                <w:rFonts w:ascii="Calibri" w:eastAsia="Calibri" w:hAnsi="Calibri" w:cs="Times New Roman"/>
                <w:color w:val="000000" w:themeColor="text1"/>
                <w:sz w:val="20"/>
                <w:szCs w:val="20"/>
                <w:lang w:val="es-ES" w:eastAsia="es-ES"/>
              </w:rPr>
              <w:t>).</w:t>
            </w:r>
          </w:p>
        </w:tc>
      </w:tr>
      <w:tr w:rsidR="00C13ECB" w:rsidRPr="00705059" w14:paraId="41E11F1B" w14:textId="77777777" w:rsidTr="00520E08">
        <w:trPr>
          <w:trHeight w:val="409"/>
        </w:trPr>
        <w:tc>
          <w:tcPr>
            <w:tcW w:w="147" w:type="pct"/>
          </w:tcPr>
          <w:p w14:paraId="65554AE3" w14:textId="60DDF133" w:rsidR="00C13ECB" w:rsidRDefault="00C13ECB" w:rsidP="00C13ECB">
            <w:pPr>
              <w:spacing w:after="0" w:line="240" w:lineRule="auto"/>
              <w:jc w:val="center"/>
              <w:rPr>
                <w:rFonts w:ascii="Calibri" w:eastAsia="Calibri" w:hAnsi="Calibri" w:cs="Times New Roman"/>
                <w:color w:val="000000" w:themeColor="text1"/>
                <w:sz w:val="20"/>
                <w:szCs w:val="20"/>
                <w:lang w:val="es-ES"/>
              </w:rPr>
            </w:pPr>
          </w:p>
          <w:p w14:paraId="3D7B200C" w14:textId="37894321" w:rsidR="00C13ECB" w:rsidRDefault="00C13ECB" w:rsidP="00C13ECB">
            <w:pPr>
              <w:spacing w:after="0" w:line="240" w:lineRule="auto"/>
              <w:jc w:val="center"/>
              <w:rPr>
                <w:rFonts w:ascii="Calibri" w:eastAsia="Calibri" w:hAnsi="Calibri" w:cs="Times New Roman"/>
                <w:color w:val="000000" w:themeColor="text1"/>
                <w:sz w:val="20"/>
                <w:szCs w:val="20"/>
                <w:lang w:val="es-ES"/>
              </w:rPr>
            </w:pPr>
          </w:p>
          <w:p w14:paraId="27E10981" w14:textId="7F365C65" w:rsidR="00C13ECB" w:rsidRDefault="00C13ECB" w:rsidP="00C13ECB">
            <w:pPr>
              <w:spacing w:after="0" w:line="240" w:lineRule="auto"/>
              <w:jc w:val="center"/>
              <w:rPr>
                <w:rFonts w:ascii="Calibri" w:eastAsia="Calibri" w:hAnsi="Calibri" w:cs="Times New Roman"/>
                <w:color w:val="000000" w:themeColor="text1"/>
                <w:sz w:val="20"/>
                <w:szCs w:val="20"/>
                <w:lang w:val="es-ES"/>
              </w:rPr>
            </w:pPr>
          </w:p>
          <w:p w14:paraId="63839A48"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rPr>
            </w:pPr>
          </w:p>
          <w:p w14:paraId="7B880B9B" w14:textId="11D0DCA9" w:rsidR="00C13ECB" w:rsidRPr="00705059" w:rsidRDefault="00C13ECB" w:rsidP="00C13ECB">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9</w:t>
            </w:r>
          </w:p>
        </w:tc>
        <w:tc>
          <w:tcPr>
            <w:tcW w:w="1351" w:type="pct"/>
            <w:tcMar>
              <w:top w:w="0" w:type="dxa"/>
              <w:left w:w="108" w:type="dxa"/>
              <w:bottom w:w="0" w:type="dxa"/>
              <w:right w:w="108" w:type="dxa"/>
            </w:tcMar>
            <w:vAlign w:val="center"/>
          </w:tcPr>
          <w:p w14:paraId="2D322788" w14:textId="7D9C9F2D" w:rsidR="00C13ECB" w:rsidRPr="004B7B2D" w:rsidRDefault="00C13ECB" w:rsidP="00C13ECB">
            <w:pPr>
              <w:jc w:val="center"/>
              <w:rPr>
                <w:rFonts w:ascii="Calibri" w:eastAsia="Calibri" w:hAnsi="Calibri" w:cs="Times New Roman"/>
                <w:color w:val="000000" w:themeColor="text1"/>
                <w:sz w:val="20"/>
                <w:szCs w:val="20"/>
              </w:rPr>
            </w:pPr>
            <w:r w:rsidRPr="004B7B2D">
              <w:rPr>
                <w:rFonts w:ascii="Calibri" w:hAnsi="Calibri" w:cs="Arial"/>
                <w:sz w:val="20"/>
                <w:szCs w:val="20"/>
              </w:rPr>
              <w:t>Ord. N</w:t>
            </w:r>
            <w:r w:rsidRPr="00680889">
              <w:rPr>
                <w:rFonts w:ascii="Calibri" w:hAnsi="Calibri" w:cs="Arial"/>
                <w:sz w:val="20"/>
                <w:szCs w:val="20"/>
              </w:rPr>
              <w:t>° 307 (24/07/2020)</w:t>
            </w:r>
          </w:p>
        </w:tc>
        <w:tc>
          <w:tcPr>
            <w:tcW w:w="1000" w:type="pct"/>
          </w:tcPr>
          <w:p w14:paraId="42B54A86" w14:textId="77777777" w:rsidR="00C13ECB" w:rsidRDefault="00C13ECB" w:rsidP="00C13ECB">
            <w:pPr>
              <w:spacing w:after="0" w:line="240" w:lineRule="auto"/>
              <w:jc w:val="center"/>
              <w:rPr>
                <w:rFonts w:ascii="Calibri" w:eastAsia="Calibri" w:hAnsi="Calibri" w:cs="Times New Roman"/>
                <w:color w:val="000000" w:themeColor="text1"/>
                <w:sz w:val="20"/>
                <w:szCs w:val="20"/>
                <w:lang w:eastAsia="es-ES"/>
              </w:rPr>
            </w:pPr>
          </w:p>
          <w:p w14:paraId="07264AF3" w14:textId="77777777" w:rsidR="00C13ECB" w:rsidRDefault="00C13ECB" w:rsidP="00C13ECB">
            <w:pPr>
              <w:tabs>
                <w:tab w:val="left" w:pos="1190"/>
                <w:tab w:val="center" w:pos="1410"/>
              </w:tabs>
              <w:spacing w:after="0" w:line="240" w:lineRule="auto"/>
              <w:rPr>
                <w:rFonts w:ascii="Calibri" w:eastAsia="Calibri" w:hAnsi="Calibri" w:cs="Times New Roman"/>
                <w:color w:val="000000" w:themeColor="text1"/>
                <w:sz w:val="20"/>
                <w:szCs w:val="20"/>
                <w:lang w:eastAsia="es-ES"/>
              </w:rPr>
            </w:pPr>
            <w:r>
              <w:rPr>
                <w:rFonts w:ascii="Calibri" w:eastAsia="Calibri" w:hAnsi="Calibri" w:cs="Times New Roman"/>
                <w:color w:val="000000" w:themeColor="text1"/>
                <w:sz w:val="20"/>
                <w:szCs w:val="20"/>
                <w:lang w:eastAsia="es-ES"/>
              </w:rPr>
              <w:tab/>
            </w:r>
          </w:p>
          <w:p w14:paraId="5D7766FE" w14:textId="77777777" w:rsidR="00C13ECB" w:rsidRDefault="00C13ECB" w:rsidP="00C13ECB">
            <w:pPr>
              <w:tabs>
                <w:tab w:val="left" w:pos="1190"/>
                <w:tab w:val="center" w:pos="1410"/>
              </w:tabs>
              <w:spacing w:after="0" w:line="240" w:lineRule="auto"/>
              <w:rPr>
                <w:rFonts w:ascii="Calibri" w:eastAsia="Calibri" w:hAnsi="Calibri" w:cs="Times New Roman"/>
                <w:color w:val="000000" w:themeColor="text1"/>
                <w:sz w:val="20"/>
                <w:szCs w:val="20"/>
                <w:lang w:eastAsia="es-ES"/>
              </w:rPr>
            </w:pPr>
          </w:p>
          <w:p w14:paraId="2F2DF8A3" w14:textId="77777777" w:rsidR="00C13ECB" w:rsidRDefault="00C13ECB" w:rsidP="00C13ECB">
            <w:pPr>
              <w:tabs>
                <w:tab w:val="left" w:pos="1190"/>
                <w:tab w:val="center" w:pos="1410"/>
              </w:tabs>
              <w:spacing w:after="0" w:line="240" w:lineRule="auto"/>
              <w:rPr>
                <w:rFonts w:ascii="Calibri" w:eastAsia="Calibri" w:hAnsi="Calibri" w:cs="Times New Roman"/>
                <w:color w:val="000000" w:themeColor="text1"/>
                <w:sz w:val="20"/>
                <w:szCs w:val="20"/>
                <w:lang w:eastAsia="es-ES"/>
              </w:rPr>
            </w:pPr>
          </w:p>
          <w:p w14:paraId="7823475F" w14:textId="48B6FDA8" w:rsidR="00C13ECB" w:rsidRPr="00705059" w:rsidRDefault="00C13ECB" w:rsidP="00C13ECB">
            <w:pPr>
              <w:tabs>
                <w:tab w:val="left" w:pos="1190"/>
                <w:tab w:val="center" w:pos="1410"/>
              </w:tabs>
              <w:spacing w:after="0" w:line="240" w:lineRule="auto"/>
              <w:rPr>
                <w:rFonts w:ascii="Calibri" w:eastAsia="Calibri" w:hAnsi="Calibri" w:cs="Times New Roman"/>
                <w:color w:val="000000" w:themeColor="text1"/>
                <w:sz w:val="20"/>
                <w:szCs w:val="20"/>
                <w:lang w:eastAsia="es-ES"/>
              </w:rPr>
            </w:pPr>
            <w:r>
              <w:rPr>
                <w:rFonts w:ascii="Calibri" w:eastAsia="Calibri" w:hAnsi="Calibri" w:cs="Times New Roman"/>
                <w:color w:val="000000" w:themeColor="text1"/>
                <w:sz w:val="20"/>
                <w:szCs w:val="20"/>
                <w:lang w:eastAsia="es-ES"/>
              </w:rPr>
              <w:tab/>
              <w:t>DGA</w:t>
            </w:r>
          </w:p>
        </w:tc>
        <w:tc>
          <w:tcPr>
            <w:tcW w:w="951" w:type="pct"/>
          </w:tcPr>
          <w:p w14:paraId="6E0DD4DF" w14:textId="77777777" w:rsidR="00C13ECB" w:rsidRDefault="00C13ECB" w:rsidP="00C13ECB">
            <w:pPr>
              <w:spacing w:after="0" w:line="240" w:lineRule="auto"/>
              <w:ind w:left="133" w:right="136"/>
              <w:jc w:val="center"/>
              <w:rPr>
                <w:rFonts w:ascii="Calibri" w:eastAsia="Calibri" w:hAnsi="Calibri" w:cs="Times New Roman"/>
                <w:color w:val="000000" w:themeColor="text1"/>
                <w:sz w:val="20"/>
                <w:szCs w:val="20"/>
                <w:lang w:val="es-ES" w:eastAsia="es-ES"/>
              </w:rPr>
            </w:pPr>
          </w:p>
          <w:p w14:paraId="27A3D4A1" w14:textId="77777777" w:rsidR="00C13ECB" w:rsidRDefault="00C13ECB" w:rsidP="00C13ECB">
            <w:pPr>
              <w:spacing w:after="0" w:line="240" w:lineRule="auto"/>
              <w:ind w:left="133" w:right="136"/>
              <w:jc w:val="center"/>
              <w:rPr>
                <w:rFonts w:ascii="Calibri" w:eastAsia="Calibri" w:hAnsi="Calibri" w:cs="Times New Roman"/>
                <w:color w:val="000000" w:themeColor="text1"/>
                <w:sz w:val="20"/>
                <w:szCs w:val="20"/>
                <w:lang w:val="es-ES" w:eastAsia="es-ES"/>
              </w:rPr>
            </w:pPr>
          </w:p>
          <w:p w14:paraId="3353D37E" w14:textId="77777777" w:rsidR="00C13ECB" w:rsidRDefault="00C13ECB" w:rsidP="00C13ECB">
            <w:pPr>
              <w:spacing w:after="0" w:line="240" w:lineRule="auto"/>
              <w:ind w:left="133" w:right="136"/>
              <w:jc w:val="center"/>
              <w:rPr>
                <w:rFonts w:ascii="Calibri" w:eastAsia="Calibri" w:hAnsi="Calibri" w:cs="Times New Roman"/>
                <w:color w:val="000000" w:themeColor="text1"/>
                <w:sz w:val="20"/>
                <w:szCs w:val="20"/>
                <w:lang w:val="es-ES" w:eastAsia="es-ES"/>
              </w:rPr>
            </w:pPr>
          </w:p>
          <w:p w14:paraId="7C7605D6" w14:textId="5320FB41" w:rsidR="00C13ECB" w:rsidRPr="00705059" w:rsidRDefault="00C13ECB" w:rsidP="00C13ECB">
            <w:pPr>
              <w:spacing w:after="0" w:line="240" w:lineRule="auto"/>
              <w:ind w:left="133" w:right="136"/>
              <w:jc w:val="center"/>
              <w:rPr>
                <w:rFonts w:ascii="Calibri" w:eastAsia="Calibri" w:hAnsi="Calibri" w:cs="Times New Roman"/>
                <w:color w:val="000000" w:themeColor="text1"/>
                <w:sz w:val="20"/>
                <w:szCs w:val="20"/>
                <w:lang w:val="es-ES" w:eastAsia="es-ES"/>
              </w:rPr>
            </w:pPr>
            <w:r w:rsidRPr="00705059">
              <w:rPr>
                <w:rFonts w:ascii="Calibri" w:eastAsia="Calibri" w:hAnsi="Calibri" w:cs="Times New Roman"/>
                <w:color w:val="000000" w:themeColor="text1"/>
                <w:sz w:val="20"/>
                <w:szCs w:val="20"/>
                <w:lang w:val="es-ES" w:eastAsia="es-ES"/>
              </w:rPr>
              <w:t>------------</w:t>
            </w:r>
          </w:p>
        </w:tc>
        <w:tc>
          <w:tcPr>
            <w:tcW w:w="1551" w:type="pct"/>
          </w:tcPr>
          <w:p w14:paraId="05D16738" w14:textId="17E8200C" w:rsidR="00C13ECB" w:rsidRDefault="00C13ECB" w:rsidP="00C13ECB">
            <w:pPr>
              <w:spacing w:after="0" w:line="240" w:lineRule="auto"/>
              <w:ind w:left="133" w:right="136"/>
              <w:jc w:val="both"/>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 xml:space="preserve">Director General de Aguas, responde a Aquafarms, </w:t>
            </w:r>
            <w:r w:rsidRPr="004B7B2D">
              <w:rPr>
                <w:rFonts w:ascii="Calibri" w:eastAsia="Calibri" w:hAnsi="Calibri" w:cs="Times New Roman"/>
                <w:color w:val="000000" w:themeColor="text1"/>
                <w:sz w:val="20"/>
                <w:szCs w:val="20"/>
                <w:lang w:val="es-ES" w:eastAsia="es-ES"/>
              </w:rPr>
              <w:t>que las obras</w:t>
            </w:r>
            <w:r>
              <w:rPr>
                <w:rFonts w:ascii="Calibri" w:eastAsia="Calibri" w:hAnsi="Calibri" w:cs="Times New Roman"/>
                <w:color w:val="000000" w:themeColor="text1"/>
                <w:sz w:val="20"/>
                <w:szCs w:val="20"/>
                <w:lang w:val="es-ES" w:eastAsia="es-ES"/>
              </w:rPr>
              <w:t xml:space="preserve"> del pretil</w:t>
            </w:r>
            <w:r w:rsidRPr="004B7B2D">
              <w:rPr>
                <w:rFonts w:ascii="Calibri" w:eastAsia="Calibri" w:hAnsi="Calibri" w:cs="Times New Roman"/>
                <w:color w:val="000000" w:themeColor="text1"/>
                <w:sz w:val="20"/>
                <w:szCs w:val="20"/>
                <w:lang w:val="es-ES" w:eastAsia="es-ES"/>
              </w:rPr>
              <w:t xml:space="preserve"> descritas no </w:t>
            </w:r>
            <w:r>
              <w:rPr>
                <w:rFonts w:ascii="Calibri" w:eastAsia="Calibri" w:hAnsi="Calibri" w:cs="Times New Roman"/>
                <w:color w:val="000000" w:themeColor="text1"/>
                <w:sz w:val="20"/>
                <w:szCs w:val="20"/>
                <w:lang w:val="es-ES" w:eastAsia="es-ES"/>
              </w:rPr>
              <w:t xml:space="preserve">se </w:t>
            </w:r>
            <w:r w:rsidRPr="004B7B2D">
              <w:rPr>
                <w:rFonts w:ascii="Calibri" w:eastAsia="Calibri" w:hAnsi="Calibri" w:cs="Times New Roman"/>
                <w:color w:val="000000" w:themeColor="text1"/>
                <w:sz w:val="20"/>
                <w:szCs w:val="20"/>
                <w:lang w:val="es-ES" w:eastAsia="es-ES"/>
              </w:rPr>
              <w:t>contempla</w:t>
            </w:r>
            <w:r>
              <w:rPr>
                <w:rFonts w:ascii="Calibri" w:eastAsia="Calibri" w:hAnsi="Calibri" w:cs="Times New Roman"/>
                <w:color w:val="000000" w:themeColor="text1"/>
                <w:sz w:val="20"/>
                <w:szCs w:val="20"/>
                <w:lang w:val="es-ES" w:eastAsia="es-ES"/>
              </w:rPr>
              <w:t xml:space="preserve">n en la </w:t>
            </w:r>
            <w:r>
              <w:rPr>
                <w:rFonts w:ascii="Calibri" w:hAnsi="Calibri" w:cs="Arial"/>
                <w:sz w:val="20"/>
                <w:szCs w:val="20"/>
              </w:rPr>
              <w:t xml:space="preserve">Res. </w:t>
            </w:r>
            <w:r w:rsidRPr="00D54BE2">
              <w:rPr>
                <w:rFonts w:ascii="Calibri" w:hAnsi="Calibri" w:cs="Arial"/>
                <w:sz w:val="20"/>
                <w:szCs w:val="20"/>
              </w:rPr>
              <w:t>DGA (Exenta) N° 135</w:t>
            </w:r>
            <w:r>
              <w:rPr>
                <w:rFonts w:ascii="Calibri" w:hAnsi="Calibri" w:cs="Arial"/>
                <w:sz w:val="20"/>
                <w:szCs w:val="20"/>
              </w:rPr>
              <w:t>/2020</w:t>
            </w:r>
            <w:r w:rsidRPr="004B7B2D">
              <w:rPr>
                <w:rFonts w:ascii="Calibri" w:eastAsia="Calibri" w:hAnsi="Calibri" w:cs="Times New Roman"/>
                <w:color w:val="000000" w:themeColor="text1"/>
                <w:sz w:val="20"/>
                <w:szCs w:val="20"/>
                <w:lang w:val="es-ES" w:eastAsia="es-ES"/>
              </w:rPr>
              <w:t>, por lo cual se eximen de la presentación de un proyecto de modificación de cauce, dado que el pretil sería de carácter “provisorio”.</w:t>
            </w:r>
            <w:r>
              <w:rPr>
                <w:rFonts w:ascii="Calibri" w:eastAsia="Calibri" w:hAnsi="Calibri" w:cs="Times New Roman"/>
                <w:color w:val="000000" w:themeColor="text1"/>
                <w:sz w:val="20"/>
                <w:szCs w:val="20"/>
                <w:lang w:val="es-ES" w:eastAsia="es-ES"/>
              </w:rPr>
              <w:t xml:space="preserve">  </w:t>
            </w:r>
          </w:p>
          <w:p w14:paraId="56CAEC89" w14:textId="6CD3EA3C" w:rsidR="00C13ECB" w:rsidRPr="004B7B2D" w:rsidRDefault="00C13ECB" w:rsidP="00C13ECB">
            <w:pPr>
              <w:spacing w:after="0" w:line="240" w:lineRule="auto"/>
              <w:ind w:left="133" w:right="136"/>
              <w:jc w:val="both"/>
              <w:rPr>
                <w:rFonts w:ascii="Calibri" w:eastAsia="Calibri" w:hAnsi="Calibri" w:cs="Times New Roman"/>
                <w:color w:val="000000" w:themeColor="text1"/>
                <w:sz w:val="20"/>
                <w:szCs w:val="20"/>
                <w:lang w:eastAsia="es-ES"/>
              </w:rPr>
            </w:pPr>
            <w:r>
              <w:rPr>
                <w:rFonts w:ascii="Calibri" w:eastAsia="Calibri" w:hAnsi="Calibri" w:cs="Times New Roman"/>
                <w:color w:val="000000" w:themeColor="text1"/>
                <w:sz w:val="20"/>
                <w:szCs w:val="20"/>
                <w:lang w:val="es-ES" w:eastAsia="es-ES"/>
              </w:rPr>
              <w:t>Dicho Ordinario, cita la s</w:t>
            </w:r>
            <w:r w:rsidRPr="00680889">
              <w:rPr>
                <w:rFonts w:ascii="Calibri" w:eastAsia="Calibri" w:hAnsi="Calibri" w:cs="Times New Roman"/>
                <w:color w:val="000000" w:themeColor="text1"/>
                <w:sz w:val="20"/>
                <w:szCs w:val="20"/>
                <w:lang w:val="es-ES" w:eastAsia="es-ES"/>
              </w:rPr>
              <w:t xml:space="preserve">olicitud </w:t>
            </w:r>
            <w:r>
              <w:rPr>
                <w:rFonts w:ascii="Calibri" w:eastAsia="Calibri" w:hAnsi="Calibri" w:cs="Times New Roman"/>
                <w:color w:val="000000" w:themeColor="text1"/>
                <w:sz w:val="20"/>
                <w:szCs w:val="20"/>
                <w:lang w:val="es-ES" w:eastAsia="es-ES"/>
              </w:rPr>
              <w:t xml:space="preserve">de </w:t>
            </w:r>
            <w:r w:rsidRPr="00680889">
              <w:rPr>
                <w:rFonts w:ascii="Calibri" w:eastAsia="Calibri" w:hAnsi="Calibri" w:cs="Times New Roman"/>
                <w:color w:val="000000" w:themeColor="text1"/>
                <w:sz w:val="20"/>
                <w:szCs w:val="20"/>
                <w:lang w:val="es-ES" w:eastAsia="es-ES"/>
              </w:rPr>
              <w:t xml:space="preserve">Pronunciamiento </w:t>
            </w:r>
            <w:r>
              <w:rPr>
                <w:rFonts w:ascii="Calibri" w:eastAsia="Calibri" w:hAnsi="Calibri" w:cs="Times New Roman"/>
                <w:color w:val="000000" w:themeColor="text1"/>
                <w:sz w:val="20"/>
                <w:szCs w:val="20"/>
                <w:lang w:val="es-ES" w:eastAsia="es-ES"/>
              </w:rPr>
              <w:t xml:space="preserve">de </w:t>
            </w:r>
            <w:r w:rsidRPr="00680889">
              <w:rPr>
                <w:rFonts w:ascii="Calibri" w:eastAsia="Calibri" w:hAnsi="Calibri" w:cs="Times New Roman"/>
                <w:color w:val="000000" w:themeColor="text1"/>
                <w:sz w:val="20"/>
                <w:szCs w:val="20"/>
                <w:lang w:val="es-ES" w:eastAsia="es-ES"/>
              </w:rPr>
              <w:t xml:space="preserve">Pertinencia </w:t>
            </w:r>
            <w:r>
              <w:rPr>
                <w:rFonts w:ascii="Calibri" w:eastAsia="Calibri" w:hAnsi="Calibri" w:cs="Times New Roman"/>
                <w:color w:val="000000" w:themeColor="text1"/>
                <w:sz w:val="20"/>
                <w:szCs w:val="20"/>
                <w:lang w:val="es-ES" w:eastAsia="es-ES"/>
              </w:rPr>
              <w:t xml:space="preserve">presentada a la </w:t>
            </w:r>
            <w:r w:rsidRPr="00680889">
              <w:rPr>
                <w:rFonts w:ascii="Calibri" w:eastAsia="Calibri" w:hAnsi="Calibri" w:cs="Times New Roman"/>
                <w:color w:val="000000" w:themeColor="text1"/>
                <w:sz w:val="20"/>
                <w:szCs w:val="20"/>
                <w:lang w:val="es-ES" w:eastAsia="es-ES"/>
              </w:rPr>
              <w:t xml:space="preserve">DGA </w:t>
            </w:r>
            <w:r>
              <w:rPr>
                <w:rFonts w:ascii="Calibri" w:eastAsia="Calibri" w:hAnsi="Calibri" w:cs="Times New Roman"/>
                <w:color w:val="000000" w:themeColor="text1"/>
                <w:sz w:val="20"/>
                <w:szCs w:val="20"/>
                <w:lang w:val="es-ES" w:eastAsia="es-ES"/>
              </w:rPr>
              <w:t xml:space="preserve">por parte de </w:t>
            </w:r>
            <w:r w:rsidRPr="00680889">
              <w:rPr>
                <w:rFonts w:ascii="Calibri" w:eastAsia="Calibri" w:hAnsi="Calibri" w:cs="Times New Roman"/>
                <w:color w:val="000000" w:themeColor="text1"/>
                <w:sz w:val="20"/>
                <w:szCs w:val="20"/>
                <w:lang w:val="es-ES" w:eastAsia="es-ES"/>
              </w:rPr>
              <w:t>Aquafarms</w:t>
            </w:r>
            <w:r>
              <w:rPr>
                <w:rFonts w:ascii="Calibri" w:eastAsia="Calibri" w:hAnsi="Calibri" w:cs="Times New Roman"/>
                <w:color w:val="000000" w:themeColor="text1"/>
                <w:sz w:val="20"/>
                <w:szCs w:val="20"/>
                <w:lang w:val="es-ES" w:eastAsia="es-ES"/>
              </w:rPr>
              <w:t xml:space="preserve"> y el </w:t>
            </w:r>
            <w:r>
              <w:rPr>
                <w:rFonts w:ascii="Calibri" w:eastAsia="Calibri" w:hAnsi="Calibri" w:cs="Times New Roman"/>
                <w:b/>
                <w:color w:val="000000" w:themeColor="text1"/>
                <w:sz w:val="20"/>
                <w:szCs w:val="20"/>
                <w:lang w:val="es-ES" w:eastAsia="es-ES"/>
              </w:rPr>
              <w:t xml:space="preserve">Memorándum DARH N° 197 </w:t>
            </w:r>
            <w:r>
              <w:rPr>
                <w:rFonts w:ascii="Calibri" w:eastAsia="Calibri" w:hAnsi="Calibri" w:cs="Times New Roman"/>
                <w:color w:val="000000" w:themeColor="text1"/>
                <w:sz w:val="20"/>
                <w:szCs w:val="20"/>
                <w:lang w:val="es-ES" w:eastAsia="es-ES"/>
              </w:rPr>
              <w:t xml:space="preserve">(Anexo </w:t>
            </w:r>
            <w:r w:rsidR="00172CD1">
              <w:rPr>
                <w:rFonts w:ascii="Calibri" w:eastAsia="Calibri" w:hAnsi="Calibri" w:cs="Times New Roman"/>
                <w:color w:val="000000" w:themeColor="text1"/>
                <w:sz w:val="20"/>
                <w:szCs w:val="20"/>
                <w:lang w:val="es-ES" w:eastAsia="es-ES"/>
              </w:rPr>
              <w:t>5</w:t>
            </w:r>
            <w:r>
              <w:rPr>
                <w:rFonts w:ascii="Calibri" w:eastAsia="Calibri" w:hAnsi="Calibri" w:cs="Times New Roman"/>
                <w:color w:val="000000" w:themeColor="text1"/>
                <w:sz w:val="20"/>
                <w:szCs w:val="20"/>
                <w:lang w:val="es-ES" w:eastAsia="es-ES"/>
              </w:rPr>
              <w:t>).</w:t>
            </w:r>
          </w:p>
        </w:tc>
      </w:tr>
      <w:tr w:rsidR="00C13ECB" w:rsidRPr="00705059" w14:paraId="1731720C" w14:textId="77777777" w:rsidTr="003D6457">
        <w:trPr>
          <w:trHeight w:val="409"/>
        </w:trPr>
        <w:tc>
          <w:tcPr>
            <w:tcW w:w="147" w:type="pct"/>
          </w:tcPr>
          <w:p w14:paraId="3CB4C99E"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rPr>
            </w:pPr>
          </w:p>
          <w:p w14:paraId="59F2201B" w14:textId="572357AD" w:rsidR="00C13ECB" w:rsidRDefault="00C13ECB" w:rsidP="00C13ECB">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10</w:t>
            </w:r>
          </w:p>
        </w:tc>
        <w:tc>
          <w:tcPr>
            <w:tcW w:w="1351" w:type="pct"/>
            <w:tcMar>
              <w:top w:w="0" w:type="dxa"/>
              <w:left w:w="108" w:type="dxa"/>
              <w:bottom w:w="0" w:type="dxa"/>
              <w:right w:w="108" w:type="dxa"/>
            </w:tcMar>
            <w:vAlign w:val="center"/>
          </w:tcPr>
          <w:p w14:paraId="38C6832D" w14:textId="1A76D8BF" w:rsidR="00C13ECB" w:rsidRDefault="00C13ECB" w:rsidP="00C13ECB">
            <w:pPr>
              <w:jc w:val="center"/>
              <w:rPr>
                <w:rFonts w:ascii="Calibri" w:eastAsia="Calibri" w:hAnsi="Calibri" w:cs="Times New Roman"/>
                <w:color w:val="000000" w:themeColor="text1"/>
                <w:sz w:val="20"/>
                <w:szCs w:val="20"/>
              </w:rPr>
            </w:pPr>
            <w:r w:rsidRPr="003D1B0E">
              <w:rPr>
                <w:rFonts w:ascii="Calibri" w:hAnsi="Calibri" w:cs="Arial"/>
                <w:sz w:val="20"/>
                <w:szCs w:val="20"/>
              </w:rPr>
              <w:t xml:space="preserve">Ord. N° </w:t>
            </w:r>
            <w:r>
              <w:rPr>
                <w:rFonts w:ascii="Calibri" w:hAnsi="Calibri" w:cs="Arial"/>
                <w:sz w:val="20"/>
                <w:szCs w:val="20"/>
              </w:rPr>
              <w:t>102</w:t>
            </w:r>
            <w:r w:rsidRPr="003D1B0E">
              <w:rPr>
                <w:rFonts w:ascii="Calibri" w:hAnsi="Calibri" w:cs="Arial"/>
                <w:sz w:val="20"/>
                <w:szCs w:val="20"/>
              </w:rPr>
              <w:t xml:space="preserve"> </w:t>
            </w:r>
            <w:r>
              <w:rPr>
                <w:rFonts w:ascii="Calibri" w:hAnsi="Calibri" w:cs="Arial"/>
                <w:sz w:val="20"/>
                <w:szCs w:val="20"/>
              </w:rPr>
              <w:t>(20/05/2020)</w:t>
            </w:r>
          </w:p>
        </w:tc>
        <w:tc>
          <w:tcPr>
            <w:tcW w:w="1000" w:type="pct"/>
            <w:vAlign w:val="center"/>
          </w:tcPr>
          <w:p w14:paraId="32A3273F" w14:textId="32EB1C22"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r>
              <w:rPr>
                <w:rFonts w:ascii="Calibri" w:eastAsia="Calibri" w:hAnsi="Calibri" w:cs="Times New Roman"/>
                <w:sz w:val="20"/>
                <w:szCs w:val="20"/>
                <w:lang w:val="es-ES"/>
              </w:rPr>
              <w:t>SMA</w:t>
            </w:r>
          </w:p>
        </w:tc>
        <w:tc>
          <w:tcPr>
            <w:tcW w:w="951" w:type="pct"/>
          </w:tcPr>
          <w:p w14:paraId="4A4F1CFD" w14:textId="77777777" w:rsidR="00C13ECB" w:rsidRDefault="00C13ECB" w:rsidP="00C13ECB">
            <w:pPr>
              <w:spacing w:after="0" w:line="240" w:lineRule="auto"/>
              <w:ind w:left="133" w:right="136"/>
              <w:jc w:val="center"/>
              <w:rPr>
                <w:rFonts w:ascii="Calibri" w:eastAsia="Calibri" w:hAnsi="Calibri" w:cs="Times New Roman"/>
                <w:color w:val="000000" w:themeColor="text1"/>
                <w:sz w:val="20"/>
                <w:szCs w:val="20"/>
                <w:lang w:val="es-ES" w:eastAsia="es-ES"/>
              </w:rPr>
            </w:pPr>
          </w:p>
          <w:p w14:paraId="382563D2" w14:textId="4607F45C" w:rsidR="00C13ECB" w:rsidRPr="00705059" w:rsidRDefault="00C13ECB" w:rsidP="00C13ECB">
            <w:pPr>
              <w:spacing w:after="0" w:line="240" w:lineRule="auto"/>
              <w:ind w:left="133" w:right="136"/>
              <w:jc w:val="center"/>
              <w:rPr>
                <w:rFonts w:ascii="Calibri" w:eastAsia="Calibri" w:hAnsi="Calibri" w:cs="Times New Roman"/>
                <w:color w:val="000000" w:themeColor="text1"/>
                <w:sz w:val="20"/>
                <w:szCs w:val="20"/>
                <w:lang w:val="es-ES" w:eastAsia="es-ES"/>
              </w:rPr>
            </w:pPr>
            <w:r w:rsidRPr="00705059">
              <w:rPr>
                <w:rFonts w:ascii="Calibri" w:eastAsia="Calibri" w:hAnsi="Calibri" w:cs="Times New Roman"/>
                <w:color w:val="000000" w:themeColor="text1"/>
                <w:sz w:val="20"/>
                <w:szCs w:val="20"/>
                <w:lang w:val="es-ES" w:eastAsia="es-ES"/>
              </w:rPr>
              <w:t>------------</w:t>
            </w:r>
          </w:p>
        </w:tc>
        <w:tc>
          <w:tcPr>
            <w:tcW w:w="1551" w:type="pct"/>
          </w:tcPr>
          <w:p w14:paraId="0D733128" w14:textId="2EA13741" w:rsidR="00C13ECB" w:rsidRDefault="00C13ECB" w:rsidP="00C13ECB">
            <w:pPr>
              <w:spacing w:after="0" w:line="240" w:lineRule="auto"/>
              <w:ind w:left="133" w:right="136"/>
              <w:jc w:val="both"/>
              <w:rPr>
                <w:rFonts w:ascii="Calibri" w:eastAsia="Calibri" w:hAnsi="Calibri" w:cs="Times New Roman"/>
                <w:color w:val="000000" w:themeColor="text1"/>
                <w:sz w:val="20"/>
                <w:szCs w:val="20"/>
              </w:rPr>
            </w:pPr>
            <w:r>
              <w:rPr>
                <w:rFonts w:ascii="Calibri" w:eastAsia="Calibri" w:hAnsi="Calibri" w:cs="Times New Roman"/>
                <w:color w:val="000000" w:themeColor="text1"/>
                <w:sz w:val="20"/>
                <w:szCs w:val="20"/>
              </w:rPr>
              <w:t xml:space="preserve">Solicita a DGA antecedentes asociados a pretil instalado por Aquafarms S.A. </w:t>
            </w:r>
            <w:r>
              <w:rPr>
                <w:rFonts w:ascii="Calibri" w:eastAsia="Calibri" w:hAnsi="Calibri" w:cs="Times New Roman"/>
                <w:color w:val="000000" w:themeColor="text1"/>
                <w:sz w:val="20"/>
                <w:szCs w:val="20"/>
                <w:lang w:val="es-ES" w:eastAsia="es-ES"/>
              </w:rPr>
              <w:t>(</w:t>
            </w:r>
            <w:r w:rsidRPr="00964FAF">
              <w:rPr>
                <w:rFonts w:ascii="Calibri" w:eastAsia="Calibri" w:hAnsi="Calibri" w:cs="Times New Roman"/>
                <w:b/>
                <w:bCs/>
                <w:color w:val="000000" w:themeColor="text1"/>
                <w:sz w:val="20"/>
                <w:szCs w:val="20"/>
                <w:lang w:val="es-ES" w:eastAsia="es-ES"/>
              </w:rPr>
              <w:t>ID SIDEN:</w:t>
            </w:r>
            <w:r>
              <w:rPr>
                <w:rFonts w:ascii="Calibri" w:eastAsia="Calibri" w:hAnsi="Calibri" w:cs="Times New Roman"/>
                <w:b/>
                <w:bCs/>
                <w:color w:val="000000" w:themeColor="text1"/>
                <w:sz w:val="20"/>
                <w:szCs w:val="20"/>
                <w:lang w:val="es-ES" w:eastAsia="es-ES"/>
              </w:rPr>
              <w:t xml:space="preserve"> 168-X-2018</w:t>
            </w:r>
            <w:r w:rsidRPr="006828C4">
              <w:rPr>
                <w:rFonts w:ascii="Calibri" w:eastAsia="Calibri" w:hAnsi="Calibri" w:cs="Times New Roman"/>
                <w:color w:val="000000" w:themeColor="text1"/>
                <w:sz w:val="20"/>
                <w:szCs w:val="20"/>
                <w:lang w:val="es-ES" w:eastAsia="es-ES"/>
              </w:rPr>
              <w:t>)</w:t>
            </w:r>
            <w:r>
              <w:rPr>
                <w:rFonts w:ascii="Calibri" w:eastAsia="Calibri" w:hAnsi="Calibri" w:cs="Times New Roman"/>
                <w:color w:val="000000" w:themeColor="text1"/>
                <w:sz w:val="20"/>
                <w:szCs w:val="20"/>
                <w:lang w:val="es-ES" w:eastAsia="es-ES"/>
              </w:rPr>
              <w:t xml:space="preserve"> (Anexo </w:t>
            </w:r>
            <w:r w:rsidR="00172CD1">
              <w:rPr>
                <w:rFonts w:ascii="Calibri" w:eastAsia="Calibri" w:hAnsi="Calibri" w:cs="Times New Roman"/>
                <w:color w:val="000000" w:themeColor="text1"/>
                <w:sz w:val="20"/>
                <w:szCs w:val="20"/>
                <w:lang w:val="es-ES" w:eastAsia="es-ES"/>
              </w:rPr>
              <w:t>4</w:t>
            </w:r>
            <w:r>
              <w:rPr>
                <w:rFonts w:ascii="Calibri" w:eastAsia="Calibri" w:hAnsi="Calibri" w:cs="Times New Roman"/>
                <w:color w:val="000000" w:themeColor="text1"/>
                <w:sz w:val="20"/>
                <w:szCs w:val="20"/>
                <w:lang w:val="es-ES" w:eastAsia="es-ES"/>
              </w:rPr>
              <w:t>).</w:t>
            </w:r>
          </w:p>
        </w:tc>
      </w:tr>
      <w:tr w:rsidR="00C13ECB" w:rsidRPr="00705059" w14:paraId="01A2BFB6" w14:textId="77777777" w:rsidTr="003D6457">
        <w:trPr>
          <w:trHeight w:val="409"/>
        </w:trPr>
        <w:tc>
          <w:tcPr>
            <w:tcW w:w="147" w:type="pct"/>
          </w:tcPr>
          <w:p w14:paraId="479F3876"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rPr>
            </w:pPr>
          </w:p>
          <w:p w14:paraId="4369FED4" w14:textId="2A745E84" w:rsidR="00C13ECB" w:rsidRDefault="00C13ECB" w:rsidP="00C13ECB">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11</w:t>
            </w:r>
          </w:p>
        </w:tc>
        <w:tc>
          <w:tcPr>
            <w:tcW w:w="1351" w:type="pct"/>
            <w:tcMar>
              <w:top w:w="0" w:type="dxa"/>
              <w:left w:w="108" w:type="dxa"/>
              <w:bottom w:w="0" w:type="dxa"/>
              <w:right w:w="108" w:type="dxa"/>
            </w:tcMar>
            <w:vAlign w:val="center"/>
          </w:tcPr>
          <w:p w14:paraId="5461D50B" w14:textId="687B76F9" w:rsidR="00C13ECB" w:rsidRDefault="00C13ECB" w:rsidP="00C13ECB">
            <w:pPr>
              <w:jc w:val="center"/>
              <w:rPr>
                <w:rFonts w:ascii="Calibri" w:eastAsia="Calibri" w:hAnsi="Calibri" w:cs="Times New Roman"/>
                <w:color w:val="000000" w:themeColor="text1"/>
                <w:sz w:val="20"/>
                <w:szCs w:val="20"/>
              </w:rPr>
            </w:pPr>
            <w:r w:rsidRPr="003D1B0E">
              <w:rPr>
                <w:rFonts w:ascii="Calibri" w:hAnsi="Calibri" w:cs="Arial"/>
                <w:sz w:val="20"/>
                <w:szCs w:val="20"/>
              </w:rPr>
              <w:t xml:space="preserve">Ord. N° </w:t>
            </w:r>
            <w:r>
              <w:rPr>
                <w:rFonts w:ascii="Calibri" w:hAnsi="Calibri" w:cs="Arial"/>
                <w:sz w:val="20"/>
                <w:szCs w:val="20"/>
              </w:rPr>
              <w:t>946</w:t>
            </w:r>
            <w:r w:rsidRPr="003D1B0E">
              <w:rPr>
                <w:rFonts w:ascii="Calibri" w:hAnsi="Calibri" w:cs="Arial"/>
                <w:sz w:val="20"/>
                <w:szCs w:val="20"/>
              </w:rPr>
              <w:t xml:space="preserve"> </w:t>
            </w:r>
            <w:r>
              <w:rPr>
                <w:rFonts w:ascii="Calibri" w:hAnsi="Calibri" w:cs="Arial"/>
                <w:sz w:val="20"/>
                <w:szCs w:val="20"/>
              </w:rPr>
              <w:t>(10/06/2020)</w:t>
            </w:r>
          </w:p>
        </w:tc>
        <w:tc>
          <w:tcPr>
            <w:tcW w:w="1000" w:type="pct"/>
            <w:vAlign w:val="center"/>
          </w:tcPr>
          <w:p w14:paraId="4836F285" w14:textId="6A888CE3"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r>
              <w:rPr>
                <w:rFonts w:ascii="Calibri" w:eastAsia="Calibri" w:hAnsi="Calibri" w:cs="Times New Roman"/>
                <w:sz w:val="20"/>
                <w:szCs w:val="20"/>
                <w:lang w:val="es-ES"/>
              </w:rPr>
              <w:t>DGA</w:t>
            </w:r>
          </w:p>
        </w:tc>
        <w:tc>
          <w:tcPr>
            <w:tcW w:w="951" w:type="pct"/>
          </w:tcPr>
          <w:p w14:paraId="7F02A4E4" w14:textId="5A0983F8" w:rsidR="00C13ECB" w:rsidRPr="00705059" w:rsidRDefault="00C13ECB" w:rsidP="00C13ECB">
            <w:pPr>
              <w:spacing w:after="0" w:line="240" w:lineRule="auto"/>
              <w:ind w:left="133" w:right="136"/>
              <w:jc w:val="center"/>
              <w:rPr>
                <w:rFonts w:ascii="Calibri" w:eastAsia="Calibri" w:hAnsi="Calibri" w:cs="Times New Roman"/>
                <w:color w:val="000000" w:themeColor="text1"/>
                <w:sz w:val="20"/>
                <w:szCs w:val="20"/>
                <w:lang w:val="es-ES" w:eastAsia="es-ES"/>
              </w:rPr>
            </w:pPr>
            <w:r w:rsidRPr="00705059">
              <w:rPr>
                <w:rFonts w:ascii="Calibri" w:eastAsia="Calibri" w:hAnsi="Calibri" w:cs="Times New Roman"/>
                <w:color w:val="000000" w:themeColor="text1"/>
                <w:sz w:val="20"/>
                <w:szCs w:val="20"/>
                <w:lang w:val="es-ES" w:eastAsia="es-ES"/>
              </w:rPr>
              <w:t>------------</w:t>
            </w:r>
          </w:p>
        </w:tc>
        <w:tc>
          <w:tcPr>
            <w:tcW w:w="1551" w:type="pct"/>
          </w:tcPr>
          <w:p w14:paraId="237CB119" w14:textId="7406CAB0" w:rsidR="00C13ECB" w:rsidRDefault="00C13ECB" w:rsidP="00C13ECB">
            <w:pPr>
              <w:spacing w:after="0" w:line="240" w:lineRule="auto"/>
              <w:ind w:left="133" w:right="136"/>
              <w:jc w:val="both"/>
              <w:rPr>
                <w:rFonts w:ascii="Calibri" w:eastAsia="Calibri" w:hAnsi="Calibri" w:cs="Times New Roman"/>
                <w:color w:val="000000" w:themeColor="text1"/>
                <w:sz w:val="20"/>
                <w:szCs w:val="20"/>
              </w:rPr>
            </w:pPr>
            <w:r>
              <w:rPr>
                <w:rFonts w:ascii="Calibri" w:eastAsia="Calibri" w:hAnsi="Calibri" w:cs="Times New Roman"/>
                <w:color w:val="000000" w:themeColor="text1"/>
                <w:sz w:val="20"/>
                <w:szCs w:val="20"/>
              </w:rPr>
              <w:t xml:space="preserve">Responde a solicitud de información de Ord. 102 </w:t>
            </w:r>
            <w:r>
              <w:rPr>
                <w:rFonts w:ascii="Calibri" w:eastAsia="Calibri" w:hAnsi="Calibri" w:cs="Times New Roman"/>
                <w:color w:val="000000" w:themeColor="text1"/>
                <w:sz w:val="20"/>
                <w:szCs w:val="20"/>
                <w:lang w:val="es-ES" w:eastAsia="es-ES"/>
              </w:rPr>
              <w:t>(</w:t>
            </w:r>
            <w:r w:rsidRPr="00964FAF">
              <w:rPr>
                <w:rFonts w:ascii="Calibri" w:eastAsia="Calibri" w:hAnsi="Calibri" w:cs="Times New Roman"/>
                <w:b/>
                <w:bCs/>
                <w:color w:val="000000" w:themeColor="text1"/>
                <w:sz w:val="20"/>
                <w:szCs w:val="20"/>
                <w:lang w:val="es-ES" w:eastAsia="es-ES"/>
              </w:rPr>
              <w:t>ID SIDEN:</w:t>
            </w:r>
            <w:r>
              <w:rPr>
                <w:rFonts w:ascii="Calibri" w:eastAsia="Calibri" w:hAnsi="Calibri" w:cs="Times New Roman"/>
                <w:b/>
                <w:bCs/>
                <w:color w:val="000000" w:themeColor="text1"/>
                <w:sz w:val="20"/>
                <w:szCs w:val="20"/>
                <w:lang w:val="es-ES" w:eastAsia="es-ES"/>
              </w:rPr>
              <w:t xml:space="preserve"> 168-X-2018</w:t>
            </w:r>
            <w:r w:rsidRPr="006828C4">
              <w:rPr>
                <w:rFonts w:ascii="Calibri" w:eastAsia="Calibri" w:hAnsi="Calibri" w:cs="Times New Roman"/>
                <w:color w:val="000000" w:themeColor="text1"/>
                <w:sz w:val="20"/>
                <w:szCs w:val="20"/>
                <w:lang w:val="es-ES" w:eastAsia="es-ES"/>
              </w:rPr>
              <w:t>)</w:t>
            </w:r>
            <w:r>
              <w:rPr>
                <w:rFonts w:ascii="Calibri" w:eastAsia="Calibri" w:hAnsi="Calibri" w:cs="Times New Roman"/>
                <w:color w:val="000000" w:themeColor="text1"/>
                <w:sz w:val="20"/>
                <w:szCs w:val="20"/>
                <w:lang w:val="es-ES" w:eastAsia="es-ES"/>
              </w:rPr>
              <w:t xml:space="preserve"> (Anexo </w:t>
            </w:r>
            <w:r w:rsidR="00172CD1">
              <w:rPr>
                <w:rFonts w:ascii="Calibri" w:eastAsia="Calibri" w:hAnsi="Calibri" w:cs="Times New Roman"/>
                <w:color w:val="000000" w:themeColor="text1"/>
                <w:sz w:val="20"/>
                <w:szCs w:val="20"/>
                <w:lang w:val="es-ES" w:eastAsia="es-ES"/>
              </w:rPr>
              <w:t>4</w:t>
            </w:r>
            <w:r>
              <w:rPr>
                <w:rFonts w:ascii="Calibri" w:eastAsia="Calibri" w:hAnsi="Calibri" w:cs="Times New Roman"/>
                <w:color w:val="000000" w:themeColor="text1"/>
                <w:sz w:val="20"/>
                <w:szCs w:val="20"/>
                <w:lang w:val="es-ES" w:eastAsia="es-ES"/>
              </w:rPr>
              <w:t>).</w:t>
            </w:r>
          </w:p>
        </w:tc>
      </w:tr>
      <w:tr w:rsidR="00C13ECB" w:rsidRPr="00705059" w14:paraId="55DFA3E4" w14:textId="77777777" w:rsidTr="00520E08">
        <w:trPr>
          <w:trHeight w:val="409"/>
        </w:trPr>
        <w:tc>
          <w:tcPr>
            <w:tcW w:w="147" w:type="pct"/>
          </w:tcPr>
          <w:p w14:paraId="25B805C3" w14:textId="77777777" w:rsidR="00C13ECB" w:rsidRPr="00452631" w:rsidRDefault="00C13ECB" w:rsidP="00C13ECB">
            <w:pPr>
              <w:spacing w:after="0" w:line="240" w:lineRule="auto"/>
              <w:jc w:val="center"/>
              <w:rPr>
                <w:rFonts w:ascii="Calibri" w:eastAsia="Calibri" w:hAnsi="Calibri" w:cs="Times New Roman"/>
                <w:color w:val="000000" w:themeColor="text1"/>
                <w:sz w:val="20"/>
                <w:szCs w:val="20"/>
                <w:highlight w:val="yellow"/>
                <w:lang w:val="es-ES"/>
              </w:rPr>
            </w:pPr>
          </w:p>
          <w:p w14:paraId="611C11FC" w14:textId="6F8E367D" w:rsidR="00C13ECB" w:rsidRPr="00452631" w:rsidRDefault="00C13ECB" w:rsidP="00C13ECB">
            <w:pPr>
              <w:spacing w:after="0" w:line="240" w:lineRule="auto"/>
              <w:jc w:val="center"/>
              <w:rPr>
                <w:rFonts w:ascii="Calibri" w:eastAsia="Calibri" w:hAnsi="Calibri" w:cs="Times New Roman"/>
                <w:color w:val="000000" w:themeColor="text1"/>
                <w:sz w:val="20"/>
                <w:szCs w:val="20"/>
                <w:highlight w:val="yellow"/>
                <w:lang w:val="es-ES"/>
              </w:rPr>
            </w:pPr>
            <w:r w:rsidRPr="00172CD1">
              <w:rPr>
                <w:rFonts w:ascii="Calibri" w:eastAsia="Calibri" w:hAnsi="Calibri" w:cs="Times New Roman"/>
                <w:color w:val="000000" w:themeColor="text1"/>
                <w:sz w:val="20"/>
                <w:szCs w:val="20"/>
                <w:lang w:val="es-ES"/>
              </w:rPr>
              <w:t>12</w:t>
            </w:r>
          </w:p>
        </w:tc>
        <w:tc>
          <w:tcPr>
            <w:tcW w:w="1351" w:type="pct"/>
            <w:tcMar>
              <w:top w:w="0" w:type="dxa"/>
              <w:left w:w="108" w:type="dxa"/>
              <w:bottom w:w="0" w:type="dxa"/>
              <w:right w:w="108" w:type="dxa"/>
            </w:tcMar>
            <w:vAlign w:val="center"/>
          </w:tcPr>
          <w:p w14:paraId="0CEACE83" w14:textId="66BC5BC5" w:rsidR="00C13ECB" w:rsidRDefault="00C13ECB" w:rsidP="00C13ECB">
            <w:pPr>
              <w:jc w:val="center"/>
              <w:rPr>
                <w:rFonts w:ascii="Calibri" w:eastAsia="Calibri" w:hAnsi="Calibri" w:cs="Times New Roman"/>
                <w:color w:val="000000" w:themeColor="text1"/>
                <w:sz w:val="20"/>
                <w:szCs w:val="20"/>
              </w:rPr>
            </w:pPr>
            <w:r>
              <w:rPr>
                <w:rFonts w:ascii="Calibri" w:eastAsia="Calibri" w:hAnsi="Calibri" w:cs="Times New Roman"/>
                <w:color w:val="000000" w:themeColor="text1"/>
                <w:sz w:val="20"/>
                <w:szCs w:val="20"/>
              </w:rPr>
              <w:t>Res. Ex. N° 2432 (09.12.2020)</w:t>
            </w:r>
          </w:p>
        </w:tc>
        <w:tc>
          <w:tcPr>
            <w:tcW w:w="1000" w:type="pct"/>
          </w:tcPr>
          <w:p w14:paraId="63197080"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27012287" w14:textId="61FDD9D5"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SMA</w:t>
            </w:r>
          </w:p>
        </w:tc>
        <w:tc>
          <w:tcPr>
            <w:tcW w:w="951" w:type="pct"/>
          </w:tcPr>
          <w:p w14:paraId="629A9978" w14:textId="77777777" w:rsidR="00C13ECB" w:rsidRPr="00705059" w:rsidRDefault="00C13ECB" w:rsidP="00C13ECB">
            <w:pPr>
              <w:spacing w:after="0" w:line="240" w:lineRule="auto"/>
              <w:ind w:left="133" w:right="136"/>
              <w:jc w:val="center"/>
              <w:rPr>
                <w:rFonts w:ascii="Calibri" w:eastAsia="Calibri" w:hAnsi="Calibri" w:cs="Times New Roman"/>
                <w:color w:val="000000" w:themeColor="text1"/>
                <w:sz w:val="20"/>
                <w:szCs w:val="20"/>
                <w:lang w:val="es-ES" w:eastAsia="es-ES"/>
              </w:rPr>
            </w:pPr>
          </w:p>
          <w:p w14:paraId="71964B97" w14:textId="5FFE694F" w:rsidR="00C13ECB" w:rsidRPr="00705059" w:rsidRDefault="00C13ECB" w:rsidP="00C13ECB">
            <w:pPr>
              <w:spacing w:after="0" w:line="240" w:lineRule="auto"/>
              <w:ind w:left="133" w:right="136"/>
              <w:jc w:val="center"/>
              <w:rPr>
                <w:rFonts w:ascii="Calibri" w:eastAsia="Calibri" w:hAnsi="Calibri" w:cs="Times New Roman"/>
                <w:color w:val="000000" w:themeColor="text1"/>
                <w:sz w:val="20"/>
                <w:szCs w:val="20"/>
                <w:lang w:val="es-ES" w:eastAsia="es-ES"/>
              </w:rPr>
            </w:pPr>
            <w:r w:rsidRPr="00705059">
              <w:rPr>
                <w:rFonts w:ascii="Calibri" w:eastAsia="Calibri" w:hAnsi="Calibri" w:cs="Times New Roman"/>
                <w:color w:val="000000" w:themeColor="text1"/>
                <w:sz w:val="20"/>
                <w:szCs w:val="20"/>
                <w:lang w:val="es-ES" w:eastAsia="es-ES"/>
              </w:rPr>
              <w:t>------------</w:t>
            </w:r>
          </w:p>
        </w:tc>
        <w:tc>
          <w:tcPr>
            <w:tcW w:w="1551" w:type="pct"/>
          </w:tcPr>
          <w:p w14:paraId="3E1AD7F0" w14:textId="1EDDE174" w:rsidR="00C13ECB" w:rsidRDefault="00C13ECB" w:rsidP="00C13ECB">
            <w:pPr>
              <w:spacing w:after="0" w:line="240" w:lineRule="auto"/>
              <w:ind w:left="133" w:right="136"/>
              <w:jc w:val="both"/>
              <w:rPr>
                <w:rFonts w:ascii="Calibri" w:eastAsia="Calibri" w:hAnsi="Calibri" w:cs="Times New Roman"/>
                <w:sz w:val="20"/>
                <w:szCs w:val="20"/>
                <w:lang w:val="es-ES" w:eastAsia="es-ES"/>
              </w:rPr>
            </w:pPr>
            <w:r>
              <w:rPr>
                <w:rFonts w:ascii="Calibri" w:eastAsia="Calibri" w:hAnsi="Calibri" w:cs="Times New Roman"/>
                <w:color w:val="000000" w:themeColor="text1"/>
                <w:sz w:val="20"/>
                <w:szCs w:val="20"/>
              </w:rPr>
              <w:t xml:space="preserve">Ordena Medidas provisionales pre procedimentales al titular </w:t>
            </w:r>
            <w:r>
              <w:rPr>
                <w:rFonts w:ascii="Calibri" w:eastAsia="Calibri" w:hAnsi="Calibri" w:cs="Times New Roman"/>
                <w:sz w:val="20"/>
                <w:szCs w:val="20"/>
                <w:lang w:val="es-ES" w:eastAsia="es-ES"/>
              </w:rPr>
              <w:t xml:space="preserve">(Anexo </w:t>
            </w:r>
            <w:r w:rsidR="00172CD1">
              <w:rPr>
                <w:rFonts w:ascii="Calibri" w:eastAsia="Calibri" w:hAnsi="Calibri" w:cs="Times New Roman"/>
                <w:sz w:val="20"/>
                <w:szCs w:val="20"/>
                <w:lang w:val="es-ES" w:eastAsia="es-ES"/>
              </w:rPr>
              <w:t>5</w:t>
            </w:r>
            <w:r>
              <w:rPr>
                <w:rFonts w:ascii="Calibri" w:eastAsia="Calibri" w:hAnsi="Calibri" w:cs="Times New Roman"/>
                <w:sz w:val="20"/>
                <w:szCs w:val="20"/>
                <w:lang w:val="es-ES" w:eastAsia="es-ES"/>
              </w:rPr>
              <w:t>).</w:t>
            </w:r>
          </w:p>
          <w:p w14:paraId="2DDEC2B0" w14:textId="77777777" w:rsidR="00C13ECB" w:rsidRDefault="00C13ECB" w:rsidP="00C13ECB">
            <w:pPr>
              <w:spacing w:after="0" w:line="240" w:lineRule="auto"/>
              <w:ind w:left="133" w:right="136"/>
              <w:jc w:val="both"/>
              <w:rPr>
                <w:rFonts w:ascii="Calibri" w:eastAsia="Calibri" w:hAnsi="Calibri" w:cs="Times New Roman"/>
                <w:color w:val="000000" w:themeColor="text1"/>
                <w:sz w:val="20"/>
                <w:szCs w:val="20"/>
              </w:rPr>
            </w:pPr>
          </w:p>
        </w:tc>
      </w:tr>
      <w:tr w:rsidR="00C13ECB" w:rsidRPr="00705059" w14:paraId="5D7E6797" w14:textId="77777777" w:rsidTr="00520E08">
        <w:trPr>
          <w:trHeight w:val="409"/>
        </w:trPr>
        <w:tc>
          <w:tcPr>
            <w:tcW w:w="147" w:type="pct"/>
          </w:tcPr>
          <w:p w14:paraId="3DD3F1D0"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rPr>
            </w:pPr>
          </w:p>
          <w:p w14:paraId="1476C165" w14:textId="41F6F82B" w:rsidR="00C13ECB" w:rsidRDefault="00C13ECB" w:rsidP="00C13ECB">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13</w:t>
            </w:r>
          </w:p>
        </w:tc>
        <w:tc>
          <w:tcPr>
            <w:tcW w:w="1351" w:type="pct"/>
            <w:tcMar>
              <w:top w:w="0" w:type="dxa"/>
              <w:left w:w="108" w:type="dxa"/>
              <w:bottom w:w="0" w:type="dxa"/>
              <w:right w:w="108" w:type="dxa"/>
            </w:tcMar>
            <w:vAlign w:val="center"/>
          </w:tcPr>
          <w:p w14:paraId="2AE600BB" w14:textId="14525A35" w:rsidR="00C13ECB" w:rsidRPr="00705059" w:rsidRDefault="00C13ECB" w:rsidP="00C13ECB">
            <w:pPr>
              <w:jc w:val="center"/>
              <w:rPr>
                <w:rFonts w:ascii="Calibri" w:eastAsia="Calibri" w:hAnsi="Calibri" w:cs="Times New Roman"/>
                <w:color w:val="000000" w:themeColor="text1"/>
                <w:sz w:val="20"/>
                <w:szCs w:val="20"/>
              </w:rPr>
            </w:pPr>
            <w:r>
              <w:rPr>
                <w:rFonts w:ascii="Calibri" w:eastAsia="Calibri" w:hAnsi="Calibri" w:cs="Times New Roman"/>
                <w:color w:val="000000" w:themeColor="text1"/>
                <w:sz w:val="20"/>
                <w:szCs w:val="20"/>
              </w:rPr>
              <w:t>Carta s/</w:t>
            </w:r>
            <w:r w:rsidRPr="00ED7F7C">
              <w:rPr>
                <w:rFonts w:ascii="Calibri" w:eastAsia="Calibri" w:hAnsi="Calibri" w:cs="Times New Roman"/>
                <w:color w:val="000000" w:themeColor="text1"/>
                <w:sz w:val="20"/>
                <w:szCs w:val="20"/>
              </w:rPr>
              <w:t>n (17.12.2020)</w:t>
            </w:r>
          </w:p>
        </w:tc>
        <w:tc>
          <w:tcPr>
            <w:tcW w:w="1000" w:type="pct"/>
          </w:tcPr>
          <w:p w14:paraId="12A422B3" w14:textId="77777777"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p>
          <w:p w14:paraId="54B6D2E2" w14:textId="3CE041F3"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Aquafarms S.A.</w:t>
            </w:r>
          </w:p>
        </w:tc>
        <w:tc>
          <w:tcPr>
            <w:tcW w:w="951" w:type="pct"/>
          </w:tcPr>
          <w:p w14:paraId="06F088AA" w14:textId="77777777" w:rsidR="00C13ECB" w:rsidRDefault="00C13ECB" w:rsidP="00C13ECB">
            <w:pPr>
              <w:spacing w:after="0" w:line="240" w:lineRule="auto"/>
              <w:ind w:left="133" w:right="136"/>
              <w:jc w:val="center"/>
              <w:rPr>
                <w:rFonts w:ascii="Calibri" w:eastAsia="Calibri" w:hAnsi="Calibri" w:cs="Times New Roman"/>
                <w:color w:val="000000" w:themeColor="text1"/>
                <w:sz w:val="20"/>
                <w:szCs w:val="20"/>
                <w:lang w:val="es-ES" w:eastAsia="es-ES"/>
              </w:rPr>
            </w:pPr>
          </w:p>
          <w:p w14:paraId="04C516D9" w14:textId="6F011D47" w:rsidR="00C13ECB" w:rsidRPr="00705059" w:rsidRDefault="00C13ECB" w:rsidP="00C13ECB">
            <w:pPr>
              <w:spacing w:after="0" w:line="240" w:lineRule="auto"/>
              <w:ind w:left="133" w:right="136"/>
              <w:jc w:val="center"/>
              <w:rPr>
                <w:rFonts w:ascii="Calibri" w:eastAsia="Calibri" w:hAnsi="Calibri" w:cs="Times New Roman"/>
                <w:color w:val="000000" w:themeColor="text1"/>
                <w:sz w:val="20"/>
                <w:szCs w:val="20"/>
                <w:lang w:val="es-ES" w:eastAsia="es-ES"/>
              </w:rPr>
            </w:pPr>
            <w:r w:rsidRPr="00705059">
              <w:rPr>
                <w:rFonts w:ascii="Calibri" w:eastAsia="Calibri" w:hAnsi="Calibri" w:cs="Times New Roman"/>
                <w:color w:val="000000" w:themeColor="text1"/>
                <w:sz w:val="20"/>
                <w:szCs w:val="20"/>
                <w:lang w:val="es-ES" w:eastAsia="es-ES"/>
              </w:rPr>
              <w:t>------------</w:t>
            </w:r>
          </w:p>
        </w:tc>
        <w:tc>
          <w:tcPr>
            <w:tcW w:w="1551" w:type="pct"/>
          </w:tcPr>
          <w:p w14:paraId="180A4825" w14:textId="59BBC3F4" w:rsidR="00C13ECB" w:rsidRPr="00A87047" w:rsidRDefault="00C13ECB" w:rsidP="00C13ECB">
            <w:pPr>
              <w:spacing w:after="0" w:line="240" w:lineRule="auto"/>
              <w:ind w:left="133" w:right="136"/>
              <w:jc w:val="both"/>
              <w:rPr>
                <w:rFonts w:ascii="Calibri" w:eastAsia="Calibri" w:hAnsi="Calibri" w:cs="Times New Roman"/>
                <w:sz w:val="20"/>
                <w:szCs w:val="20"/>
              </w:rPr>
            </w:pPr>
            <w:r w:rsidRPr="00A87047">
              <w:rPr>
                <w:rFonts w:ascii="Calibri" w:eastAsia="Calibri" w:hAnsi="Calibri" w:cs="Times New Roman"/>
                <w:sz w:val="20"/>
                <w:szCs w:val="20"/>
              </w:rPr>
              <w:t xml:space="preserve">Presenta reposición ante solicitud de Medidas Provisionales de la Res. Ex. N° 2432 </w:t>
            </w:r>
            <w:r w:rsidRPr="00A87047">
              <w:rPr>
                <w:rFonts w:ascii="Calibri" w:eastAsia="Calibri" w:hAnsi="Calibri" w:cs="Times New Roman"/>
                <w:sz w:val="20"/>
                <w:szCs w:val="20"/>
                <w:lang w:val="es-ES" w:eastAsia="es-ES"/>
              </w:rPr>
              <w:t xml:space="preserve">(Anexo </w:t>
            </w:r>
            <w:r w:rsidR="00172CD1">
              <w:rPr>
                <w:rFonts w:ascii="Calibri" w:eastAsia="Calibri" w:hAnsi="Calibri" w:cs="Times New Roman"/>
                <w:sz w:val="20"/>
                <w:szCs w:val="20"/>
                <w:lang w:val="es-ES" w:eastAsia="es-ES"/>
              </w:rPr>
              <w:t>5</w:t>
            </w:r>
            <w:r w:rsidRPr="00A87047">
              <w:rPr>
                <w:rFonts w:ascii="Calibri" w:eastAsia="Calibri" w:hAnsi="Calibri" w:cs="Times New Roman"/>
                <w:sz w:val="20"/>
                <w:szCs w:val="20"/>
                <w:lang w:val="es-ES" w:eastAsia="es-ES"/>
              </w:rPr>
              <w:t>).</w:t>
            </w:r>
          </w:p>
        </w:tc>
      </w:tr>
      <w:tr w:rsidR="00C13ECB" w:rsidRPr="00705059" w14:paraId="68563568" w14:textId="77777777" w:rsidTr="00520E08">
        <w:trPr>
          <w:trHeight w:val="409"/>
        </w:trPr>
        <w:tc>
          <w:tcPr>
            <w:tcW w:w="147" w:type="pct"/>
          </w:tcPr>
          <w:p w14:paraId="7AB306CC" w14:textId="785CFF5A" w:rsidR="00C13ECB" w:rsidRDefault="00C13ECB" w:rsidP="00C13ECB">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lastRenderedPageBreak/>
              <w:t>14</w:t>
            </w:r>
          </w:p>
        </w:tc>
        <w:tc>
          <w:tcPr>
            <w:tcW w:w="1351" w:type="pct"/>
            <w:tcMar>
              <w:top w:w="0" w:type="dxa"/>
              <w:left w:w="108" w:type="dxa"/>
              <w:bottom w:w="0" w:type="dxa"/>
              <w:right w:w="108" w:type="dxa"/>
            </w:tcMar>
            <w:vAlign w:val="center"/>
          </w:tcPr>
          <w:p w14:paraId="4118BEBD" w14:textId="243FA1E0" w:rsidR="00C13ECB" w:rsidRPr="00705059" w:rsidRDefault="00C13ECB" w:rsidP="00C13ECB">
            <w:pPr>
              <w:jc w:val="both"/>
              <w:rPr>
                <w:rFonts w:ascii="Calibri" w:eastAsia="Calibri" w:hAnsi="Calibri" w:cs="Times New Roman"/>
                <w:color w:val="000000" w:themeColor="text1"/>
                <w:sz w:val="20"/>
                <w:szCs w:val="20"/>
              </w:rPr>
            </w:pPr>
            <w:r>
              <w:rPr>
                <w:rFonts w:ascii="Calibri" w:eastAsia="Calibri" w:hAnsi="Calibri" w:cs="Times New Roman"/>
                <w:color w:val="000000" w:themeColor="text1"/>
                <w:sz w:val="20"/>
                <w:szCs w:val="20"/>
              </w:rPr>
              <w:t xml:space="preserve">                    </w:t>
            </w:r>
            <w:r w:rsidRPr="00695C75">
              <w:rPr>
                <w:rFonts w:ascii="Calibri" w:eastAsia="Calibri" w:hAnsi="Calibri" w:cs="Times New Roman"/>
                <w:color w:val="000000" w:themeColor="text1"/>
                <w:sz w:val="20"/>
                <w:szCs w:val="20"/>
              </w:rPr>
              <w:t>Carta s/n (07.01.2021)</w:t>
            </w:r>
          </w:p>
        </w:tc>
        <w:tc>
          <w:tcPr>
            <w:tcW w:w="1000" w:type="pct"/>
          </w:tcPr>
          <w:p w14:paraId="6D5A3199" w14:textId="451ACE3C" w:rsidR="00C13ECB" w:rsidRDefault="00C13ECB" w:rsidP="00C13ECB">
            <w:pPr>
              <w:spacing w:after="0" w:line="240" w:lineRule="auto"/>
              <w:jc w:val="center"/>
              <w:rPr>
                <w:rFonts w:ascii="Calibri" w:eastAsia="Calibri" w:hAnsi="Calibri" w:cs="Times New Roman"/>
                <w:color w:val="000000" w:themeColor="text1"/>
                <w:sz w:val="20"/>
                <w:szCs w:val="20"/>
                <w:lang w:val="es-ES" w:eastAsia="es-ES"/>
              </w:rPr>
            </w:pPr>
            <w:r>
              <w:rPr>
                <w:rFonts w:ascii="Calibri" w:eastAsia="Calibri" w:hAnsi="Calibri" w:cs="Times New Roman"/>
                <w:color w:val="000000" w:themeColor="text1"/>
                <w:sz w:val="20"/>
                <w:szCs w:val="20"/>
                <w:lang w:val="es-ES" w:eastAsia="es-ES"/>
              </w:rPr>
              <w:t>Aquafarms S.A.</w:t>
            </w:r>
          </w:p>
        </w:tc>
        <w:tc>
          <w:tcPr>
            <w:tcW w:w="951" w:type="pct"/>
          </w:tcPr>
          <w:p w14:paraId="382DABB9" w14:textId="6B825604" w:rsidR="00C13ECB" w:rsidRPr="00705059" w:rsidRDefault="00C13ECB" w:rsidP="00C13ECB">
            <w:pPr>
              <w:spacing w:after="0" w:line="240" w:lineRule="auto"/>
              <w:ind w:left="133" w:right="136"/>
              <w:jc w:val="center"/>
              <w:rPr>
                <w:rFonts w:ascii="Calibri" w:eastAsia="Calibri" w:hAnsi="Calibri" w:cs="Times New Roman"/>
                <w:color w:val="000000" w:themeColor="text1"/>
                <w:sz w:val="20"/>
                <w:szCs w:val="20"/>
                <w:lang w:val="es-ES" w:eastAsia="es-ES"/>
              </w:rPr>
            </w:pPr>
            <w:r w:rsidRPr="00705059">
              <w:rPr>
                <w:rFonts w:ascii="Calibri" w:eastAsia="Calibri" w:hAnsi="Calibri" w:cs="Times New Roman"/>
                <w:color w:val="000000" w:themeColor="text1"/>
                <w:sz w:val="20"/>
                <w:szCs w:val="20"/>
                <w:lang w:val="es-ES" w:eastAsia="es-ES"/>
              </w:rPr>
              <w:t>------------</w:t>
            </w:r>
          </w:p>
        </w:tc>
        <w:tc>
          <w:tcPr>
            <w:tcW w:w="1551" w:type="pct"/>
          </w:tcPr>
          <w:p w14:paraId="4B21BCD6" w14:textId="631AB2E1" w:rsidR="00C13ECB" w:rsidRPr="00A87047" w:rsidRDefault="00C13ECB" w:rsidP="00C13ECB">
            <w:pPr>
              <w:spacing w:after="0" w:line="240" w:lineRule="auto"/>
              <w:ind w:left="133" w:right="136"/>
              <w:jc w:val="both"/>
              <w:rPr>
                <w:rFonts w:ascii="Calibri" w:eastAsia="Calibri" w:hAnsi="Calibri" w:cs="Times New Roman"/>
                <w:sz w:val="20"/>
                <w:szCs w:val="20"/>
              </w:rPr>
            </w:pPr>
            <w:r w:rsidRPr="00A87047">
              <w:rPr>
                <w:rFonts w:ascii="Calibri" w:eastAsia="Calibri" w:hAnsi="Calibri" w:cs="Times New Roman"/>
                <w:sz w:val="20"/>
                <w:szCs w:val="20"/>
              </w:rPr>
              <w:t xml:space="preserve">Presenta antecedentes adicionales ante Medidas Provisionales </w:t>
            </w:r>
            <w:r w:rsidRPr="00A87047">
              <w:rPr>
                <w:rFonts w:ascii="Calibri" w:eastAsia="Calibri" w:hAnsi="Calibri" w:cs="Times New Roman"/>
                <w:sz w:val="20"/>
                <w:szCs w:val="20"/>
                <w:lang w:val="es-ES" w:eastAsia="es-ES"/>
              </w:rPr>
              <w:t xml:space="preserve">(Anexo </w:t>
            </w:r>
            <w:r w:rsidR="00172CD1">
              <w:rPr>
                <w:rFonts w:ascii="Calibri" w:eastAsia="Calibri" w:hAnsi="Calibri" w:cs="Times New Roman"/>
                <w:sz w:val="20"/>
                <w:szCs w:val="20"/>
                <w:lang w:val="es-ES" w:eastAsia="es-ES"/>
              </w:rPr>
              <w:t>5</w:t>
            </w:r>
            <w:r w:rsidRPr="00A87047">
              <w:rPr>
                <w:rFonts w:ascii="Calibri" w:eastAsia="Calibri" w:hAnsi="Calibri" w:cs="Times New Roman"/>
                <w:sz w:val="20"/>
                <w:szCs w:val="20"/>
                <w:lang w:val="es-ES" w:eastAsia="es-ES"/>
              </w:rPr>
              <w:t>).</w:t>
            </w:r>
          </w:p>
        </w:tc>
      </w:tr>
    </w:tbl>
    <w:p w14:paraId="596C7DB4" w14:textId="70700E74" w:rsidR="00710FBF" w:rsidRPr="00520E08" w:rsidRDefault="00710FBF" w:rsidP="00446A7C">
      <w:pPr>
        <w:spacing w:after="0" w:line="240" w:lineRule="auto"/>
        <w:contextualSpacing/>
        <w:jc w:val="both"/>
        <w:outlineLvl w:val="1"/>
        <w:rPr>
          <w:rFonts w:ascii="Calibri" w:eastAsia="Calibri" w:hAnsi="Calibri" w:cs="Calibri"/>
          <w:sz w:val="20"/>
          <w:szCs w:val="20"/>
        </w:rPr>
      </w:pPr>
    </w:p>
    <w:p w14:paraId="329CCD53" w14:textId="4156EA90" w:rsidR="00A0389C" w:rsidRDefault="00A0389C" w:rsidP="00446A7C">
      <w:pPr>
        <w:spacing w:after="0" w:line="240" w:lineRule="auto"/>
        <w:contextualSpacing/>
        <w:jc w:val="both"/>
        <w:outlineLvl w:val="1"/>
        <w:rPr>
          <w:rFonts w:ascii="Calibri" w:eastAsia="Calibri" w:hAnsi="Calibri" w:cs="Calibri"/>
          <w:sz w:val="20"/>
          <w:szCs w:val="20"/>
        </w:rPr>
      </w:pPr>
    </w:p>
    <w:p w14:paraId="15E7732D" w14:textId="3999FB6D" w:rsidR="00634CE9" w:rsidRPr="00705059" w:rsidRDefault="00A43FF6" w:rsidP="00446A7C">
      <w:pPr>
        <w:spacing w:after="0" w:line="240" w:lineRule="auto"/>
        <w:contextualSpacing/>
        <w:jc w:val="both"/>
        <w:outlineLvl w:val="1"/>
        <w:rPr>
          <w:rFonts w:ascii="Calibri" w:eastAsia="Calibri" w:hAnsi="Calibri" w:cs="Calibri"/>
          <w:sz w:val="20"/>
          <w:szCs w:val="20"/>
        </w:rPr>
      </w:pPr>
      <w:bookmarkStart w:id="125" w:name="_Toc64295622"/>
      <w:bookmarkStart w:id="126" w:name="_Toc64624598"/>
      <w:bookmarkStart w:id="127" w:name="_Toc65231440"/>
      <w:r>
        <w:rPr>
          <w:rFonts w:ascii="Calibri" w:eastAsia="Calibri" w:hAnsi="Calibri" w:cs="Calibri"/>
          <w:sz w:val="20"/>
          <w:szCs w:val="20"/>
        </w:rPr>
        <w:t>Lo anterior, se complementó a</w:t>
      </w:r>
      <w:r w:rsidR="002A1B76">
        <w:rPr>
          <w:rFonts w:ascii="Calibri" w:eastAsia="Calibri" w:hAnsi="Calibri" w:cs="Calibri"/>
          <w:sz w:val="20"/>
          <w:szCs w:val="20"/>
        </w:rPr>
        <w:t xml:space="preserve"> la revisión de </w:t>
      </w:r>
      <w:r>
        <w:rPr>
          <w:rFonts w:ascii="Calibri" w:eastAsia="Calibri" w:hAnsi="Calibri" w:cs="Calibri"/>
          <w:sz w:val="20"/>
          <w:szCs w:val="20"/>
        </w:rPr>
        <w:t xml:space="preserve">los siguientes </w:t>
      </w:r>
      <w:r w:rsidRPr="00A87047">
        <w:rPr>
          <w:rFonts w:ascii="Calibri" w:eastAsia="Calibri" w:hAnsi="Calibri" w:cs="Calibri"/>
          <w:sz w:val="20"/>
          <w:szCs w:val="20"/>
        </w:rPr>
        <w:t xml:space="preserve">registros </w:t>
      </w:r>
      <w:r w:rsidR="00FF6CBF" w:rsidRPr="00A87047">
        <w:rPr>
          <w:rFonts w:ascii="Calibri" w:eastAsia="Calibri" w:hAnsi="Calibri" w:cs="Calibri"/>
          <w:sz w:val="20"/>
          <w:szCs w:val="20"/>
        </w:rPr>
        <w:t xml:space="preserve">de seguimientos ambientales </w:t>
      </w:r>
      <w:r w:rsidR="00E46A7A" w:rsidRPr="00A87047">
        <w:rPr>
          <w:rFonts w:ascii="Calibri" w:eastAsia="Calibri" w:hAnsi="Calibri" w:cs="Calibri"/>
          <w:sz w:val="20"/>
          <w:szCs w:val="20"/>
        </w:rPr>
        <w:t xml:space="preserve">(Anexo </w:t>
      </w:r>
      <w:r w:rsidR="00172CD1">
        <w:rPr>
          <w:rFonts w:ascii="Calibri" w:eastAsia="Calibri" w:hAnsi="Calibri" w:cs="Calibri"/>
          <w:sz w:val="20"/>
          <w:szCs w:val="20"/>
        </w:rPr>
        <w:t>6</w:t>
      </w:r>
      <w:r w:rsidR="00E46A7A" w:rsidRPr="00A87047">
        <w:rPr>
          <w:rFonts w:ascii="Calibri" w:eastAsia="Calibri" w:hAnsi="Calibri" w:cs="Calibri"/>
          <w:sz w:val="20"/>
          <w:szCs w:val="20"/>
        </w:rPr>
        <w:t xml:space="preserve">) </w:t>
      </w:r>
      <w:r w:rsidR="00A016A1" w:rsidRPr="00A87047">
        <w:rPr>
          <w:rFonts w:ascii="Calibri" w:eastAsia="Calibri" w:hAnsi="Calibri" w:cs="Calibri"/>
          <w:sz w:val="20"/>
          <w:szCs w:val="20"/>
        </w:rPr>
        <w:t>de frecuencia trimestral, asociados al monitoreo y análisis de los parámetros: T°, pH, DBO</w:t>
      </w:r>
      <w:r w:rsidR="00A016A1" w:rsidRPr="00A87047">
        <w:rPr>
          <w:rFonts w:ascii="Calibri" w:eastAsia="Calibri" w:hAnsi="Calibri" w:cs="Calibri"/>
          <w:sz w:val="20"/>
          <w:szCs w:val="20"/>
          <w:vertAlign w:val="subscript"/>
        </w:rPr>
        <w:t>5</w:t>
      </w:r>
      <w:r w:rsidR="00A016A1" w:rsidRPr="00A87047">
        <w:rPr>
          <w:rFonts w:ascii="Calibri" w:eastAsia="Calibri" w:hAnsi="Calibri" w:cs="Calibri"/>
          <w:sz w:val="20"/>
          <w:szCs w:val="20"/>
        </w:rPr>
        <w:t>, conductividad, y Oxígeno disuelto</w:t>
      </w:r>
      <w:r w:rsidR="002A1B76">
        <w:rPr>
          <w:rFonts w:ascii="Calibri" w:eastAsia="Calibri" w:hAnsi="Calibri" w:cs="Calibri"/>
          <w:sz w:val="20"/>
          <w:szCs w:val="20"/>
        </w:rPr>
        <w:t xml:space="preserve">, y relacionados a la descarga de RILES desde la piscicultura “El Copihue” (50 m aguas arriba de descarga, Descarga, y 50 m aguas debajo de la descarga) </w:t>
      </w:r>
      <w:r w:rsidR="000E4025" w:rsidRPr="00A87047">
        <w:rPr>
          <w:rFonts w:ascii="Calibri" w:eastAsia="Calibri" w:hAnsi="Calibri" w:cs="Calibri"/>
          <w:sz w:val="20"/>
          <w:szCs w:val="20"/>
        </w:rPr>
        <w:t>(</w:t>
      </w:r>
      <w:r w:rsidR="000E4025" w:rsidRPr="00A87047">
        <w:rPr>
          <w:rFonts w:ascii="Calibri" w:eastAsia="Calibri" w:hAnsi="Calibri" w:cs="Calibri"/>
          <w:b/>
          <w:bCs/>
          <w:sz w:val="20"/>
          <w:szCs w:val="20"/>
        </w:rPr>
        <w:t xml:space="preserve">ID </w:t>
      </w:r>
      <w:r w:rsidR="002B6079" w:rsidRPr="00A87047">
        <w:rPr>
          <w:rFonts w:ascii="Calibri" w:eastAsia="Calibri" w:hAnsi="Calibri" w:cs="Calibri"/>
          <w:b/>
          <w:bCs/>
          <w:sz w:val="20"/>
          <w:szCs w:val="20"/>
        </w:rPr>
        <w:t>1</w:t>
      </w:r>
      <w:r w:rsidR="00452631">
        <w:rPr>
          <w:rFonts w:ascii="Calibri" w:eastAsia="Calibri" w:hAnsi="Calibri" w:cs="Calibri"/>
          <w:b/>
          <w:bCs/>
          <w:sz w:val="20"/>
          <w:szCs w:val="20"/>
        </w:rPr>
        <w:t>5</w:t>
      </w:r>
      <w:r w:rsidR="000E4025" w:rsidRPr="00A87047">
        <w:rPr>
          <w:rFonts w:ascii="Calibri" w:eastAsia="Calibri" w:hAnsi="Calibri" w:cs="Calibri"/>
          <w:sz w:val="20"/>
          <w:szCs w:val="20"/>
        </w:rPr>
        <w:t>)</w:t>
      </w:r>
      <w:r w:rsidRPr="00A87047">
        <w:rPr>
          <w:rFonts w:ascii="Calibri" w:eastAsia="Calibri" w:hAnsi="Calibri" w:cs="Calibri"/>
          <w:sz w:val="20"/>
          <w:szCs w:val="20"/>
        </w:rPr>
        <w:t>:</w:t>
      </w:r>
      <w:bookmarkEnd w:id="125"/>
      <w:bookmarkEnd w:id="126"/>
      <w:bookmarkEnd w:id="127"/>
    </w:p>
    <w:p w14:paraId="6C799FB8" w14:textId="4009BB3D" w:rsidR="001B3C5D" w:rsidRDefault="001B3C5D" w:rsidP="00446A7C">
      <w:pPr>
        <w:spacing w:after="0" w:line="240" w:lineRule="auto"/>
        <w:contextualSpacing/>
        <w:jc w:val="both"/>
        <w:outlineLvl w:val="1"/>
        <w:rPr>
          <w:rFonts w:ascii="Calibri" w:eastAsia="Calibri" w:hAnsi="Calibri" w:cs="Calibri"/>
          <w:sz w:val="20"/>
          <w:szCs w:val="20"/>
        </w:rPr>
      </w:pPr>
    </w:p>
    <w:tbl>
      <w:tblPr>
        <w:tblW w:w="10788" w:type="dxa"/>
        <w:jc w:val="center"/>
        <w:tblLayout w:type="fixed"/>
        <w:tblCellMar>
          <w:left w:w="70" w:type="dxa"/>
          <w:right w:w="70" w:type="dxa"/>
        </w:tblCellMar>
        <w:tblLook w:val="04A0" w:firstRow="1" w:lastRow="0" w:firstColumn="1" w:lastColumn="0" w:noHBand="0" w:noVBand="1"/>
      </w:tblPr>
      <w:tblGrid>
        <w:gridCol w:w="1291"/>
        <w:gridCol w:w="1559"/>
        <w:gridCol w:w="3686"/>
        <w:gridCol w:w="1843"/>
        <w:gridCol w:w="1275"/>
        <w:gridCol w:w="1134"/>
      </w:tblGrid>
      <w:tr w:rsidR="00A016A1" w:rsidRPr="00A016A1" w14:paraId="02DED148" w14:textId="77777777" w:rsidTr="00A016A1">
        <w:trPr>
          <w:trHeight w:val="300"/>
          <w:jc w:val="center"/>
        </w:trPr>
        <w:tc>
          <w:tcPr>
            <w:tcW w:w="129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800CA59" w14:textId="77777777" w:rsidR="00A016A1" w:rsidRPr="00A016A1" w:rsidRDefault="00A016A1" w:rsidP="00A016A1">
            <w:pPr>
              <w:spacing w:after="0" w:line="240" w:lineRule="auto"/>
              <w:jc w:val="center"/>
              <w:rPr>
                <w:rFonts w:ascii="Calibri" w:eastAsia="Times New Roman" w:hAnsi="Calibri" w:cs="Calibri"/>
                <w:b/>
                <w:bCs/>
                <w:color w:val="000000"/>
                <w:sz w:val="20"/>
                <w:szCs w:val="20"/>
                <w:lang w:eastAsia="es-CL"/>
              </w:rPr>
            </w:pPr>
            <w:r w:rsidRPr="00A016A1">
              <w:rPr>
                <w:rFonts w:ascii="Calibri" w:eastAsia="Times New Roman" w:hAnsi="Calibri" w:cs="Calibri"/>
                <w:b/>
                <w:bCs/>
                <w:color w:val="000000"/>
                <w:sz w:val="20"/>
                <w:szCs w:val="20"/>
                <w:lang w:eastAsia="es-CL"/>
              </w:rPr>
              <w:t>Código SSA</w:t>
            </w:r>
          </w:p>
        </w:tc>
        <w:tc>
          <w:tcPr>
            <w:tcW w:w="1559"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15F7A59" w14:textId="77777777" w:rsidR="00A016A1" w:rsidRPr="00A016A1" w:rsidRDefault="00A016A1" w:rsidP="00A016A1">
            <w:pPr>
              <w:spacing w:after="0" w:line="240" w:lineRule="auto"/>
              <w:jc w:val="center"/>
              <w:rPr>
                <w:rFonts w:ascii="Calibri" w:eastAsia="Times New Roman" w:hAnsi="Calibri" w:cs="Calibri"/>
                <w:b/>
                <w:bCs/>
                <w:color w:val="000000"/>
                <w:sz w:val="20"/>
                <w:szCs w:val="20"/>
                <w:lang w:eastAsia="es-CL"/>
              </w:rPr>
            </w:pPr>
            <w:r w:rsidRPr="00A016A1">
              <w:rPr>
                <w:rFonts w:ascii="Calibri" w:eastAsia="Times New Roman" w:hAnsi="Calibri" w:cs="Calibri"/>
                <w:b/>
                <w:bCs/>
                <w:color w:val="000000"/>
                <w:sz w:val="20"/>
                <w:szCs w:val="20"/>
                <w:lang w:eastAsia="es-CL"/>
              </w:rPr>
              <w:t>Fecha muestreo</w:t>
            </w:r>
          </w:p>
        </w:tc>
        <w:tc>
          <w:tcPr>
            <w:tcW w:w="3686"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6E55CC9" w14:textId="77777777" w:rsidR="00A016A1" w:rsidRPr="00A016A1" w:rsidRDefault="00A016A1" w:rsidP="00A016A1">
            <w:pPr>
              <w:spacing w:after="0" w:line="240" w:lineRule="auto"/>
              <w:jc w:val="center"/>
              <w:rPr>
                <w:rFonts w:ascii="Calibri" w:eastAsia="Times New Roman" w:hAnsi="Calibri" w:cs="Calibri"/>
                <w:b/>
                <w:bCs/>
                <w:color w:val="000000"/>
                <w:sz w:val="20"/>
                <w:szCs w:val="20"/>
                <w:lang w:eastAsia="es-CL"/>
              </w:rPr>
            </w:pPr>
            <w:r w:rsidRPr="00A016A1">
              <w:rPr>
                <w:rFonts w:ascii="Calibri" w:eastAsia="Times New Roman" w:hAnsi="Calibri" w:cs="Calibri"/>
                <w:b/>
                <w:bCs/>
                <w:color w:val="000000"/>
                <w:sz w:val="20"/>
                <w:szCs w:val="20"/>
                <w:lang w:eastAsia="es-CL"/>
              </w:rPr>
              <w:t>Nombre Documento</w:t>
            </w:r>
          </w:p>
        </w:tc>
        <w:tc>
          <w:tcPr>
            <w:tcW w:w="1843"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78254430" w14:textId="77777777" w:rsidR="00A016A1" w:rsidRPr="00A016A1" w:rsidRDefault="00A016A1" w:rsidP="00A016A1">
            <w:pPr>
              <w:spacing w:after="0" w:line="240" w:lineRule="auto"/>
              <w:jc w:val="center"/>
              <w:rPr>
                <w:rFonts w:ascii="Calibri" w:eastAsia="Times New Roman" w:hAnsi="Calibri" w:cs="Calibri"/>
                <w:b/>
                <w:bCs/>
                <w:color w:val="000000"/>
                <w:sz w:val="20"/>
                <w:szCs w:val="20"/>
                <w:lang w:eastAsia="es-CL"/>
              </w:rPr>
            </w:pPr>
            <w:r w:rsidRPr="00A016A1">
              <w:rPr>
                <w:rFonts w:ascii="Calibri" w:eastAsia="Times New Roman" w:hAnsi="Calibri" w:cs="Calibri"/>
                <w:b/>
                <w:bCs/>
                <w:color w:val="000000"/>
                <w:sz w:val="20"/>
                <w:szCs w:val="20"/>
                <w:lang w:eastAsia="es-CL"/>
              </w:rPr>
              <w:t xml:space="preserve">Fecha de recepción documento </w:t>
            </w:r>
          </w:p>
        </w:tc>
        <w:tc>
          <w:tcPr>
            <w:tcW w:w="2409" w:type="dxa"/>
            <w:gridSpan w:val="2"/>
            <w:tcBorders>
              <w:top w:val="single" w:sz="4" w:space="0" w:color="auto"/>
              <w:left w:val="nil"/>
              <w:bottom w:val="single" w:sz="4" w:space="0" w:color="auto"/>
              <w:right w:val="single" w:sz="4" w:space="0" w:color="auto"/>
            </w:tcBorders>
            <w:shd w:val="clear" w:color="000000" w:fill="D9D9D9"/>
            <w:vAlign w:val="center"/>
            <w:hideMark/>
          </w:tcPr>
          <w:p w14:paraId="48B5D5FB" w14:textId="77777777" w:rsidR="00A016A1" w:rsidRPr="00A016A1" w:rsidRDefault="00A016A1" w:rsidP="00A016A1">
            <w:pPr>
              <w:spacing w:after="0" w:line="240" w:lineRule="auto"/>
              <w:jc w:val="center"/>
              <w:rPr>
                <w:rFonts w:ascii="Calibri" w:eastAsia="Times New Roman" w:hAnsi="Calibri" w:cs="Calibri"/>
                <w:b/>
                <w:bCs/>
                <w:color w:val="000000"/>
                <w:sz w:val="20"/>
                <w:szCs w:val="20"/>
                <w:lang w:eastAsia="es-CL"/>
              </w:rPr>
            </w:pPr>
            <w:r w:rsidRPr="00A016A1">
              <w:rPr>
                <w:rFonts w:ascii="Calibri" w:eastAsia="Times New Roman" w:hAnsi="Calibri" w:cs="Calibri"/>
                <w:b/>
                <w:bCs/>
                <w:color w:val="000000"/>
                <w:sz w:val="20"/>
                <w:szCs w:val="20"/>
                <w:lang w:eastAsia="es-CL"/>
              </w:rPr>
              <w:t>Periodo que reporta</w:t>
            </w:r>
          </w:p>
        </w:tc>
      </w:tr>
      <w:tr w:rsidR="00A016A1" w:rsidRPr="00A016A1" w14:paraId="63413B19" w14:textId="77777777" w:rsidTr="00A016A1">
        <w:trPr>
          <w:trHeight w:val="260"/>
          <w:jc w:val="center"/>
        </w:trPr>
        <w:tc>
          <w:tcPr>
            <w:tcW w:w="1291" w:type="dxa"/>
            <w:vMerge/>
            <w:tcBorders>
              <w:top w:val="single" w:sz="4" w:space="0" w:color="auto"/>
              <w:left w:val="single" w:sz="4" w:space="0" w:color="auto"/>
              <w:bottom w:val="single" w:sz="4" w:space="0" w:color="auto"/>
              <w:right w:val="single" w:sz="4" w:space="0" w:color="auto"/>
            </w:tcBorders>
            <w:vAlign w:val="center"/>
            <w:hideMark/>
          </w:tcPr>
          <w:p w14:paraId="390F7B7E" w14:textId="77777777" w:rsidR="00A016A1" w:rsidRPr="00A016A1" w:rsidRDefault="00A016A1" w:rsidP="00A016A1">
            <w:pPr>
              <w:spacing w:after="0" w:line="240" w:lineRule="auto"/>
              <w:rPr>
                <w:rFonts w:ascii="Calibri" w:eastAsia="Times New Roman" w:hAnsi="Calibri" w:cs="Calibri"/>
                <w:b/>
                <w:bCs/>
                <w:color w:val="000000"/>
                <w:sz w:val="20"/>
                <w:szCs w:val="20"/>
                <w:lang w:eastAsia="es-CL"/>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2015D6E" w14:textId="77777777" w:rsidR="00A016A1" w:rsidRPr="00A016A1" w:rsidRDefault="00A016A1" w:rsidP="00A016A1">
            <w:pPr>
              <w:spacing w:after="0" w:line="240" w:lineRule="auto"/>
              <w:rPr>
                <w:rFonts w:ascii="Calibri" w:eastAsia="Times New Roman" w:hAnsi="Calibri" w:cs="Calibri"/>
                <w:b/>
                <w:bCs/>
                <w:color w:val="000000"/>
                <w:sz w:val="20"/>
                <w:szCs w:val="20"/>
                <w:lang w:eastAsia="es-CL"/>
              </w:rPr>
            </w:pPr>
          </w:p>
        </w:tc>
        <w:tc>
          <w:tcPr>
            <w:tcW w:w="3686" w:type="dxa"/>
            <w:vMerge/>
            <w:tcBorders>
              <w:top w:val="single" w:sz="4" w:space="0" w:color="auto"/>
              <w:left w:val="single" w:sz="4" w:space="0" w:color="auto"/>
              <w:bottom w:val="single" w:sz="4" w:space="0" w:color="auto"/>
              <w:right w:val="single" w:sz="4" w:space="0" w:color="auto"/>
            </w:tcBorders>
            <w:vAlign w:val="center"/>
            <w:hideMark/>
          </w:tcPr>
          <w:p w14:paraId="296A0879" w14:textId="77777777" w:rsidR="00A016A1" w:rsidRPr="00A016A1" w:rsidRDefault="00A016A1" w:rsidP="00A016A1">
            <w:pPr>
              <w:spacing w:after="0" w:line="240" w:lineRule="auto"/>
              <w:rPr>
                <w:rFonts w:ascii="Calibri" w:eastAsia="Times New Roman" w:hAnsi="Calibri" w:cs="Calibri"/>
                <w:b/>
                <w:bCs/>
                <w:color w:val="000000"/>
                <w:sz w:val="20"/>
                <w:szCs w:val="20"/>
                <w:lang w:eastAsia="es-CL"/>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3D3D6AF" w14:textId="77777777" w:rsidR="00A016A1" w:rsidRPr="00A016A1" w:rsidRDefault="00A016A1" w:rsidP="00A016A1">
            <w:pPr>
              <w:spacing w:after="0" w:line="240" w:lineRule="auto"/>
              <w:rPr>
                <w:rFonts w:ascii="Calibri" w:eastAsia="Times New Roman" w:hAnsi="Calibri" w:cs="Calibri"/>
                <w:b/>
                <w:bCs/>
                <w:color w:val="000000"/>
                <w:sz w:val="20"/>
                <w:szCs w:val="20"/>
                <w:lang w:eastAsia="es-CL"/>
              </w:rPr>
            </w:pPr>
          </w:p>
        </w:tc>
        <w:tc>
          <w:tcPr>
            <w:tcW w:w="1275" w:type="dxa"/>
            <w:tcBorders>
              <w:top w:val="nil"/>
              <w:left w:val="nil"/>
              <w:bottom w:val="single" w:sz="4" w:space="0" w:color="auto"/>
              <w:right w:val="single" w:sz="4" w:space="0" w:color="auto"/>
            </w:tcBorders>
            <w:shd w:val="clear" w:color="000000" w:fill="D9D9D9"/>
            <w:vAlign w:val="center"/>
            <w:hideMark/>
          </w:tcPr>
          <w:p w14:paraId="50DFD16A" w14:textId="77777777" w:rsidR="00A016A1" w:rsidRPr="00A016A1" w:rsidRDefault="00A016A1" w:rsidP="00A016A1">
            <w:pPr>
              <w:spacing w:after="0" w:line="240" w:lineRule="auto"/>
              <w:jc w:val="center"/>
              <w:rPr>
                <w:rFonts w:ascii="Calibri" w:eastAsia="Times New Roman" w:hAnsi="Calibri" w:cs="Calibri"/>
                <w:b/>
                <w:bCs/>
                <w:color w:val="000000"/>
                <w:sz w:val="20"/>
                <w:szCs w:val="20"/>
                <w:lang w:eastAsia="es-CL"/>
              </w:rPr>
            </w:pPr>
            <w:r w:rsidRPr="00A016A1">
              <w:rPr>
                <w:rFonts w:ascii="Calibri" w:eastAsia="Times New Roman" w:hAnsi="Calibri" w:cs="Calibri"/>
                <w:b/>
                <w:bCs/>
                <w:color w:val="000000"/>
                <w:sz w:val="20"/>
                <w:szCs w:val="20"/>
                <w:lang w:eastAsia="es-CL"/>
              </w:rPr>
              <w:t xml:space="preserve">Desde </w:t>
            </w:r>
          </w:p>
        </w:tc>
        <w:tc>
          <w:tcPr>
            <w:tcW w:w="1134" w:type="dxa"/>
            <w:tcBorders>
              <w:top w:val="nil"/>
              <w:left w:val="nil"/>
              <w:bottom w:val="single" w:sz="4" w:space="0" w:color="auto"/>
              <w:right w:val="single" w:sz="4" w:space="0" w:color="auto"/>
            </w:tcBorders>
            <w:shd w:val="clear" w:color="000000" w:fill="D9D9D9"/>
            <w:vAlign w:val="center"/>
            <w:hideMark/>
          </w:tcPr>
          <w:p w14:paraId="3571A12E" w14:textId="77777777" w:rsidR="00A016A1" w:rsidRPr="00A016A1" w:rsidRDefault="00A016A1" w:rsidP="00A016A1">
            <w:pPr>
              <w:spacing w:after="0" w:line="240" w:lineRule="auto"/>
              <w:jc w:val="center"/>
              <w:rPr>
                <w:rFonts w:ascii="Calibri" w:eastAsia="Times New Roman" w:hAnsi="Calibri" w:cs="Calibri"/>
                <w:b/>
                <w:bCs/>
                <w:color w:val="000000"/>
                <w:sz w:val="20"/>
                <w:szCs w:val="20"/>
                <w:lang w:eastAsia="es-CL"/>
              </w:rPr>
            </w:pPr>
            <w:r w:rsidRPr="00A016A1">
              <w:rPr>
                <w:rFonts w:ascii="Calibri" w:eastAsia="Times New Roman" w:hAnsi="Calibri" w:cs="Calibri"/>
                <w:b/>
                <w:bCs/>
                <w:color w:val="000000"/>
                <w:sz w:val="20"/>
                <w:szCs w:val="20"/>
                <w:lang w:eastAsia="es-CL"/>
              </w:rPr>
              <w:t xml:space="preserve">Hasta </w:t>
            </w:r>
          </w:p>
        </w:tc>
      </w:tr>
      <w:tr w:rsidR="00A016A1" w:rsidRPr="00A016A1" w14:paraId="38CC856F" w14:textId="77777777" w:rsidTr="00A016A1">
        <w:trPr>
          <w:trHeight w:val="590"/>
          <w:jc w:val="center"/>
        </w:trPr>
        <w:tc>
          <w:tcPr>
            <w:tcW w:w="1291" w:type="dxa"/>
            <w:tcBorders>
              <w:top w:val="nil"/>
              <w:left w:val="single" w:sz="4" w:space="0" w:color="auto"/>
              <w:bottom w:val="single" w:sz="4" w:space="0" w:color="auto"/>
              <w:right w:val="single" w:sz="4" w:space="0" w:color="auto"/>
            </w:tcBorders>
            <w:shd w:val="clear" w:color="auto" w:fill="auto"/>
            <w:vAlign w:val="center"/>
            <w:hideMark/>
          </w:tcPr>
          <w:p w14:paraId="588522AB"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100153</w:t>
            </w:r>
          </w:p>
        </w:tc>
        <w:tc>
          <w:tcPr>
            <w:tcW w:w="1559" w:type="dxa"/>
            <w:tcBorders>
              <w:top w:val="nil"/>
              <w:left w:val="nil"/>
              <w:bottom w:val="single" w:sz="4" w:space="0" w:color="auto"/>
              <w:right w:val="single" w:sz="4" w:space="0" w:color="auto"/>
            </w:tcBorders>
            <w:shd w:val="clear" w:color="auto" w:fill="auto"/>
            <w:vAlign w:val="center"/>
            <w:hideMark/>
          </w:tcPr>
          <w:p w14:paraId="068FEC3E"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29-01-2018</w:t>
            </w:r>
          </w:p>
        </w:tc>
        <w:tc>
          <w:tcPr>
            <w:tcW w:w="3686" w:type="dxa"/>
            <w:tcBorders>
              <w:top w:val="nil"/>
              <w:left w:val="nil"/>
              <w:bottom w:val="single" w:sz="4" w:space="0" w:color="auto"/>
              <w:right w:val="single" w:sz="4" w:space="0" w:color="auto"/>
            </w:tcBorders>
            <w:shd w:val="clear" w:color="auto" w:fill="auto"/>
            <w:vAlign w:val="center"/>
            <w:hideMark/>
          </w:tcPr>
          <w:p w14:paraId="5A66AC23"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DescargaFormatoCalidadAguaSuperficial Copihue Enero 2018.xlsx</w:t>
            </w:r>
          </w:p>
        </w:tc>
        <w:tc>
          <w:tcPr>
            <w:tcW w:w="1843" w:type="dxa"/>
            <w:tcBorders>
              <w:top w:val="nil"/>
              <w:left w:val="nil"/>
              <w:bottom w:val="single" w:sz="4" w:space="0" w:color="auto"/>
              <w:right w:val="single" w:sz="4" w:space="0" w:color="auto"/>
            </w:tcBorders>
            <w:shd w:val="clear" w:color="auto" w:fill="auto"/>
            <w:vAlign w:val="center"/>
            <w:hideMark/>
          </w:tcPr>
          <w:p w14:paraId="2FE69B99"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15-09-2020</w:t>
            </w:r>
          </w:p>
        </w:tc>
        <w:tc>
          <w:tcPr>
            <w:tcW w:w="1275" w:type="dxa"/>
            <w:tcBorders>
              <w:top w:val="nil"/>
              <w:left w:val="nil"/>
              <w:bottom w:val="single" w:sz="4" w:space="0" w:color="auto"/>
              <w:right w:val="single" w:sz="4" w:space="0" w:color="auto"/>
            </w:tcBorders>
            <w:shd w:val="clear" w:color="auto" w:fill="auto"/>
            <w:noWrap/>
            <w:vAlign w:val="center"/>
            <w:hideMark/>
          </w:tcPr>
          <w:p w14:paraId="3CEC111A"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29-01-2018</w:t>
            </w:r>
          </w:p>
        </w:tc>
        <w:tc>
          <w:tcPr>
            <w:tcW w:w="1134" w:type="dxa"/>
            <w:tcBorders>
              <w:top w:val="nil"/>
              <w:left w:val="nil"/>
              <w:bottom w:val="single" w:sz="4" w:space="0" w:color="auto"/>
              <w:right w:val="single" w:sz="4" w:space="0" w:color="auto"/>
            </w:tcBorders>
            <w:shd w:val="clear" w:color="auto" w:fill="auto"/>
            <w:noWrap/>
            <w:vAlign w:val="center"/>
            <w:hideMark/>
          </w:tcPr>
          <w:p w14:paraId="4758E817"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29-01-2018</w:t>
            </w:r>
          </w:p>
        </w:tc>
      </w:tr>
      <w:tr w:rsidR="00A016A1" w:rsidRPr="00A016A1" w14:paraId="7C63B1A7" w14:textId="77777777" w:rsidTr="00A016A1">
        <w:trPr>
          <w:trHeight w:val="590"/>
          <w:jc w:val="center"/>
        </w:trPr>
        <w:tc>
          <w:tcPr>
            <w:tcW w:w="1291" w:type="dxa"/>
            <w:tcBorders>
              <w:top w:val="nil"/>
              <w:left w:val="single" w:sz="4" w:space="0" w:color="auto"/>
              <w:bottom w:val="single" w:sz="4" w:space="0" w:color="auto"/>
              <w:right w:val="single" w:sz="4" w:space="0" w:color="auto"/>
            </w:tcBorders>
            <w:shd w:val="clear" w:color="auto" w:fill="auto"/>
            <w:vAlign w:val="center"/>
            <w:hideMark/>
          </w:tcPr>
          <w:p w14:paraId="1927CD51"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100155</w:t>
            </w:r>
          </w:p>
        </w:tc>
        <w:tc>
          <w:tcPr>
            <w:tcW w:w="1559" w:type="dxa"/>
            <w:tcBorders>
              <w:top w:val="nil"/>
              <w:left w:val="nil"/>
              <w:bottom w:val="single" w:sz="4" w:space="0" w:color="auto"/>
              <w:right w:val="single" w:sz="4" w:space="0" w:color="auto"/>
            </w:tcBorders>
            <w:shd w:val="clear" w:color="auto" w:fill="auto"/>
            <w:noWrap/>
            <w:vAlign w:val="center"/>
            <w:hideMark/>
          </w:tcPr>
          <w:p w14:paraId="26FC55AC"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27-04-2018</w:t>
            </w:r>
          </w:p>
        </w:tc>
        <w:tc>
          <w:tcPr>
            <w:tcW w:w="3686" w:type="dxa"/>
            <w:tcBorders>
              <w:top w:val="nil"/>
              <w:left w:val="nil"/>
              <w:bottom w:val="single" w:sz="4" w:space="0" w:color="auto"/>
              <w:right w:val="single" w:sz="4" w:space="0" w:color="auto"/>
            </w:tcBorders>
            <w:shd w:val="clear" w:color="auto" w:fill="auto"/>
            <w:vAlign w:val="center"/>
            <w:hideMark/>
          </w:tcPr>
          <w:p w14:paraId="396F78A2"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DescargaFormatoCalidadAguaSuperficial Copihue Abril 2018.xlsx</w:t>
            </w:r>
          </w:p>
        </w:tc>
        <w:tc>
          <w:tcPr>
            <w:tcW w:w="1843" w:type="dxa"/>
            <w:tcBorders>
              <w:top w:val="nil"/>
              <w:left w:val="nil"/>
              <w:bottom w:val="single" w:sz="4" w:space="0" w:color="auto"/>
              <w:right w:val="single" w:sz="4" w:space="0" w:color="auto"/>
            </w:tcBorders>
            <w:shd w:val="clear" w:color="auto" w:fill="auto"/>
            <w:vAlign w:val="center"/>
            <w:hideMark/>
          </w:tcPr>
          <w:p w14:paraId="0473ADD4"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15-09-2020</w:t>
            </w:r>
          </w:p>
        </w:tc>
        <w:tc>
          <w:tcPr>
            <w:tcW w:w="1275" w:type="dxa"/>
            <w:tcBorders>
              <w:top w:val="nil"/>
              <w:left w:val="nil"/>
              <w:bottom w:val="single" w:sz="4" w:space="0" w:color="auto"/>
              <w:right w:val="single" w:sz="4" w:space="0" w:color="auto"/>
            </w:tcBorders>
            <w:shd w:val="clear" w:color="auto" w:fill="auto"/>
            <w:noWrap/>
            <w:vAlign w:val="center"/>
            <w:hideMark/>
          </w:tcPr>
          <w:p w14:paraId="64E062B9"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29-01-2018</w:t>
            </w:r>
          </w:p>
        </w:tc>
        <w:tc>
          <w:tcPr>
            <w:tcW w:w="1134" w:type="dxa"/>
            <w:tcBorders>
              <w:top w:val="nil"/>
              <w:left w:val="nil"/>
              <w:bottom w:val="single" w:sz="4" w:space="0" w:color="auto"/>
              <w:right w:val="single" w:sz="4" w:space="0" w:color="auto"/>
            </w:tcBorders>
            <w:shd w:val="clear" w:color="auto" w:fill="auto"/>
            <w:noWrap/>
            <w:vAlign w:val="center"/>
            <w:hideMark/>
          </w:tcPr>
          <w:p w14:paraId="0F3842B4"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27-04-2018</w:t>
            </w:r>
          </w:p>
        </w:tc>
      </w:tr>
      <w:tr w:rsidR="00A016A1" w:rsidRPr="00A016A1" w14:paraId="046CA48C" w14:textId="77777777" w:rsidTr="00A016A1">
        <w:trPr>
          <w:trHeight w:val="590"/>
          <w:jc w:val="center"/>
        </w:trPr>
        <w:tc>
          <w:tcPr>
            <w:tcW w:w="1291" w:type="dxa"/>
            <w:tcBorders>
              <w:top w:val="nil"/>
              <w:left w:val="single" w:sz="4" w:space="0" w:color="auto"/>
              <w:bottom w:val="single" w:sz="4" w:space="0" w:color="auto"/>
              <w:right w:val="single" w:sz="4" w:space="0" w:color="auto"/>
            </w:tcBorders>
            <w:shd w:val="clear" w:color="auto" w:fill="auto"/>
            <w:vAlign w:val="center"/>
            <w:hideMark/>
          </w:tcPr>
          <w:p w14:paraId="17A351B3"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100156</w:t>
            </w:r>
          </w:p>
        </w:tc>
        <w:tc>
          <w:tcPr>
            <w:tcW w:w="1559" w:type="dxa"/>
            <w:tcBorders>
              <w:top w:val="nil"/>
              <w:left w:val="nil"/>
              <w:bottom w:val="single" w:sz="4" w:space="0" w:color="auto"/>
              <w:right w:val="single" w:sz="4" w:space="0" w:color="auto"/>
            </w:tcBorders>
            <w:shd w:val="clear" w:color="auto" w:fill="auto"/>
            <w:vAlign w:val="center"/>
            <w:hideMark/>
          </w:tcPr>
          <w:p w14:paraId="6F82076E"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27-07-2018</w:t>
            </w:r>
          </w:p>
        </w:tc>
        <w:tc>
          <w:tcPr>
            <w:tcW w:w="3686" w:type="dxa"/>
            <w:tcBorders>
              <w:top w:val="nil"/>
              <w:left w:val="nil"/>
              <w:bottom w:val="single" w:sz="4" w:space="0" w:color="auto"/>
              <w:right w:val="single" w:sz="4" w:space="0" w:color="auto"/>
            </w:tcBorders>
            <w:shd w:val="clear" w:color="auto" w:fill="auto"/>
            <w:vAlign w:val="center"/>
            <w:hideMark/>
          </w:tcPr>
          <w:p w14:paraId="6A640B22"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DescargaFormatoCalidadAguaSuperficial Copihue Julio 2018.xlsx</w:t>
            </w:r>
          </w:p>
        </w:tc>
        <w:tc>
          <w:tcPr>
            <w:tcW w:w="1843" w:type="dxa"/>
            <w:tcBorders>
              <w:top w:val="nil"/>
              <w:left w:val="nil"/>
              <w:bottom w:val="single" w:sz="4" w:space="0" w:color="auto"/>
              <w:right w:val="single" w:sz="4" w:space="0" w:color="auto"/>
            </w:tcBorders>
            <w:shd w:val="clear" w:color="auto" w:fill="auto"/>
            <w:vAlign w:val="center"/>
            <w:hideMark/>
          </w:tcPr>
          <w:p w14:paraId="1B0C0114"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15-09-2020</w:t>
            </w:r>
          </w:p>
        </w:tc>
        <w:tc>
          <w:tcPr>
            <w:tcW w:w="1275" w:type="dxa"/>
            <w:tcBorders>
              <w:top w:val="nil"/>
              <w:left w:val="nil"/>
              <w:bottom w:val="single" w:sz="4" w:space="0" w:color="auto"/>
              <w:right w:val="single" w:sz="4" w:space="0" w:color="auto"/>
            </w:tcBorders>
            <w:shd w:val="clear" w:color="auto" w:fill="auto"/>
            <w:noWrap/>
            <w:vAlign w:val="center"/>
            <w:hideMark/>
          </w:tcPr>
          <w:p w14:paraId="36921B0E"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27-04-2018</w:t>
            </w:r>
          </w:p>
        </w:tc>
        <w:tc>
          <w:tcPr>
            <w:tcW w:w="1134" w:type="dxa"/>
            <w:tcBorders>
              <w:top w:val="nil"/>
              <w:left w:val="nil"/>
              <w:bottom w:val="single" w:sz="4" w:space="0" w:color="auto"/>
              <w:right w:val="single" w:sz="4" w:space="0" w:color="auto"/>
            </w:tcBorders>
            <w:shd w:val="clear" w:color="auto" w:fill="auto"/>
            <w:noWrap/>
            <w:vAlign w:val="center"/>
            <w:hideMark/>
          </w:tcPr>
          <w:p w14:paraId="1E24CA2B"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27-07-2018</w:t>
            </w:r>
          </w:p>
        </w:tc>
      </w:tr>
      <w:tr w:rsidR="00A016A1" w:rsidRPr="00A016A1" w14:paraId="652DB995" w14:textId="77777777" w:rsidTr="00A016A1">
        <w:trPr>
          <w:trHeight w:val="590"/>
          <w:jc w:val="center"/>
        </w:trPr>
        <w:tc>
          <w:tcPr>
            <w:tcW w:w="1291" w:type="dxa"/>
            <w:tcBorders>
              <w:top w:val="nil"/>
              <w:left w:val="single" w:sz="4" w:space="0" w:color="auto"/>
              <w:bottom w:val="single" w:sz="4" w:space="0" w:color="auto"/>
              <w:right w:val="single" w:sz="4" w:space="0" w:color="auto"/>
            </w:tcBorders>
            <w:shd w:val="clear" w:color="auto" w:fill="auto"/>
            <w:vAlign w:val="center"/>
            <w:hideMark/>
          </w:tcPr>
          <w:p w14:paraId="56F148ED"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100157</w:t>
            </w:r>
          </w:p>
        </w:tc>
        <w:tc>
          <w:tcPr>
            <w:tcW w:w="1559" w:type="dxa"/>
            <w:tcBorders>
              <w:top w:val="nil"/>
              <w:left w:val="nil"/>
              <w:bottom w:val="single" w:sz="4" w:space="0" w:color="auto"/>
              <w:right w:val="single" w:sz="4" w:space="0" w:color="auto"/>
            </w:tcBorders>
            <w:shd w:val="clear" w:color="auto" w:fill="auto"/>
            <w:noWrap/>
            <w:vAlign w:val="center"/>
            <w:hideMark/>
          </w:tcPr>
          <w:p w14:paraId="0187A38A"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19-10-2018</w:t>
            </w:r>
          </w:p>
        </w:tc>
        <w:tc>
          <w:tcPr>
            <w:tcW w:w="3686" w:type="dxa"/>
            <w:tcBorders>
              <w:top w:val="nil"/>
              <w:left w:val="nil"/>
              <w:bottom w:val="single" w:sz="4" w:space="0" w:color="auto"/>
              <w:right w:val="single" w:sz="4" w:space="0" w:color="auto"/>
            </w:tcBorders>
            <w:shd w:val="clear" w:color="auto" w:fill="auto"/>
            <w:vAlign w:val="center"/>
            <w:hideMark/>
          </w:tcPr>
          <w:p w14:paraId="4B9986C6"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DescargaFormatoCalidadAguaSuperficial Copihue Octubre 2018.xlsx</w:t>
            </w:r>
          </w:p>
        </w:tc>
        <w:tc>
          <w:tcPr>
            <w:tcW w:w="1843" w:type="dxa"/>
            <w:tcBorders>
              <w:top w:val="nil"/>
              <w:left w:val="nil"/>
              <w:bottom w:val="single" w:sz="4" w:space="0" w:color="auto"/>
              <w:right w:val="single" w:sz="4" w:space="0" w:color="auto"/>
            </w:tcBorders>
            <w:shd w:val="clear" w:color="auto" w:fill="auto"/>
            <w:vAlign w:val="center"/>
            <w:hideMark/>
          </w:tcPr>
          <w:p w14:paraId="5BD44920"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15-09-2020</w:t>
            </w:r>
          </w:p>
        </w:tc>
        <w:tc>
          <w:tcPr>
            <w:tcW w:w="1275" w:type="dxa"/>
            <w:tcBorders>
              <w:top w:val="nil"/>
              <w:left w:val="nil"/>
              <w:bottom w:val="single" w:sz="4" w:space="0" w:color="auto"/>
              <w:right w:val="single" w:sz="4" w:space="0" w:color="auto"/>
            </w:tcBorders>
            <w:shd w:val="clear" w:color="auto" w:fill="auto"/>
            <w:noWrap/>
            <w:vAlign w:val="center"/>
            <w:hideMark/>
          </w:tcPr>
          <w:p w14:paraId="7A0624D7"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27-07-2018</w:t>
            </w:r>
          </w:p>
        </w:tc>
        <w:tc>
          <w:tcPr>
            <w:tcW w:w="1134" w:type="dxa"/>
            <w:tcBorders>
              <w:top w:val="nil"/>
              <w:left w:val="nil"/>
              <w:bottom w:val="single" w:sz="4" w:space="0" w:color="auto"/>
              <w:right w:val="single" w:sz="4" w:space="0" w:color="auto"/>
            </w:tcBorders>
            <w:shd w:val="clear" w:color="auto" w:fill="auto"/>
            <w:noWrap/>
            <w:vAlign w:val="center"/>
            <w:hideMark/>
          </w:tcPr>
          <w:p w14:paraId="58C0529A"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19-10-2018</w:t>
            </w:r>
          </w:p>
        </w:tc>
      </w:tr>
      <w:tr w:rsidR="00A016A1" w:rsidRPr="00A016A1" w14:paraId="615F7E0C" w14:textId="77777777" w:rsidTr="00A016A1">
        <w:trPr>
          <w:trHeight w:val="590"/>
          <w:jc w:val="center"/>
        </w:trPr>
        <w:tc>
          <w:tcPr>
            <w:tcW w:w="1291" w:type="dxa"/>
            <w:tcBorders>
              <w:top w:val="nil"/>
              <w:left w:val="single" w:sz="4" w:space="0" w:color="auto"/>
              <w:bottom w:val="single" w:sz="4" w:space="0" w:color="auto"/>
              <w:right w:val="single" w:sz="4" w:space="0" w:color="auto"/>
            </w:tcBorders>
            <w:shd w:val="clear" w:color="auto" w:fill="auto"/>
            <w:vAlign w:val="center"/>
            <w:hideMark/>
          </w:tcPr>
          <w:p w14:paraId="26356897"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100085</w:t>
            </w:r>
          </w:p>
        </w:tc>
        <w:tc>
          <w:tcPr>
            <w:tcW w:w="1559" w:type="dxa"/>
            <w:tcBorders>
              <w:top w:val="nil"/>
              <w:left w:val="nil"/>
              <w:bottom w:val="single" w:sz="4" w:space="0" w:color="auto"/>
              <w:right w:val="single" w:sz="4" w:space="0" w:color="auto"/>
            </w:tcBorders>
            <w:shd w:val="clear" w:color="auto" w:fill="auto"/>
            <w:vAlign w:val="center"/>
            <w:hideMark/>
          </w:tcPr>
          <w:p w14:paraId="69FA2C10"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24-01-2019</w:t>
            </w:r>
          </w:p>
        </w:tc>
        <w:tc>
          <w:tcPr>
            <w:tcW w:w="3686" w:type="dxa"/>
            <w:tcBorders>
              <w:top w:val="nil"/>
              <w:left w:val="nil"/>
              <w:bottom w:val="single" w:sz="4" w:space="0" w:color="auto"/>
              <w:right w:val="single" w:sz="4" w:space="0" w:color="auto"/>
            </w:tcBorders>
            <w:shd w:val="clear" w:color="auto" w:fill="auto"/>
            <w:vAlign w:val="center"/>
            <w:hideMark/>
          </w:tcPr>
          <w:p w14:paraId="3D795F65"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DescargaFormatoCalidadAguaSuperficial Copihue Enero 2019.xlsx</w:t>
            </w:r>
          </w:p>
        </w:tc>
        <w:tc>
          <w:tcPr>
            <w:tcW w:w="1843" w:type="dxa"/>
            <w:tcBorders>
              <w:top w:val="nil"/>
              <w:left w:val="nil"/>
              <w:bottom w:val="single" w:sz="4" w:space="0" w:color="auto"/>
              <w:right w:val="single" w:sz="4" w:space="0" w:color="auto"/>
            </w:tcBorders>
            <w:shd w:val="clear" w:color="auto" w:fill="auto"/>
            <w:vAlign w:val="center"/>
            <w:hideMark/>
          </w:tcPr>
          <w:p w14:paraId="744D69A6"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13-09-2020</w:t>
            </w:r>
          </w:p>
        </w:tc>
        <w:tc>
          <w:tcPr>
            <w:tcW w:w="1275" w:type="dxa"/>
            <w:tcBorders>
              <w:top w:val="nil"/>
              <w:left w:val="nil"/>
              <w:bottom w:val="single" w:sz="4" w:space="0" w:color="auto"/>
              <w:right w:val="single" w:sz="4" w:space="0" w:color="auto"/>
            </w:tcBorders>
            <w:shd w:val="clear" w:color="auto" w:fill="auto"/>
            <w:vAlign w:val="center"/>
            <w:hideMark/>
          </w:tcPr>
          <w:p w14:paraId="58DAFBD7"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24-01-2019</w:t>
            </w:r>
          </w:p>
        </w:tc>
        <w:tc>
          <w:tcPr>
            <w:tcW w:w="1134" w:type="dxa"/>
            <w:tcBorders>
              <w:top w:val="nil"/>
              <w:left w:val="nil"/>
              <w:bottom w:val="single" w:sz="4" w:space="0" w:color="auto"/>
              <w:right w:val="single" w:sz="4" w:space="0" w:color="auto"/>
            </w:tcBorders>
            <w:shd w:val="clear" w:color="auto" w:fill="auto"/>
            <w:vAlign w:val="center"/>
            <w:hideMark/>
          </w:tcPr>
          <w:p w14:paraId="63FC4E94"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24-01-2019</w:t>
            </w:r>
          </w:p>
        </w:tc>
      </w:tr>
      <w:tr w:rsidR="00A016A1" w:rsidRPr="00A016A1" w14:paraId="5AA92BD3" w14:textId="77777777" w:rsidTr="00A016A1">
        <w:trPr>
          <w:trHeight w:val="590"/>
          <w:jc w:val="center"/>
        </w:trPr>
        <w:tc>
          <w:tcPr>
            <w:tcW w:w="1291" w:type="dxa"/>
            <w:tcBorders>
              <w:top w:val="nil"/>
              <w:left w:val="single" w:sz="4" w:space="0" w:color="auto"/>
              <w:bottom w:val="single" w:sz="4" w:space="0" w:color="auto"/>
              <w:right w:val="single" w:sz="4" w:space="0" w:color="auto"/>
            </w:tcBorders>
            <w:shd w:val="clear" w:color="auto" w:fill="auto"/>
            <w:vAlign w:val="center"/>
            <w:hideMark/>
          </w:tcPr>
          <w:p w14:paraId="27737CFC"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100087</w:t>
            </w:r>
          </w:p>
        </w:tc>
        <w:tc>
          <w:tcPr>
            <w:tcW w:w="1559" w:type="dxa"/>
            <w:tcBorders>
              <w:top w:val="nil"/>
              <w:left w:val="nil"/>
              <w:bottom w:val="single" w:sz="4" w:space="0" w:color="auto"/>
              <w:right w:val="single" w:sz="4" w:space="0" w:color="auto"/>
            </w:tcBorders>
            <w:shd w:val="clear" w:color="auto" w:fill="auto"/>
            <w:vAlign w:val="center"/>
            <w:hideMark/>
          </w:tcPr>
          <w:p w14:paraId="148E953C"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29-04-2019</w:t>
            </w:r>
          </w:p>
        </w:tc>
        <w:tc>
          <w:tcPr>
            <w:tcW w:w="3686" w:type="dxa"/>
            <w:tcBorders>
              <w:top w:val="nil"/>
              <w:left w:val="nil"/>
              <w:bottom w:val="single" w:sz="4" w:space="0" w:color="auto"/>
              <w:right w:val="single" w:sz="4" w:space="0" w:color="auto"/>
            </w:tcBorders>
            <w:shd w:val="clear" w:color="auto" w:fill="auto"/>
            <w:vAlign w:val="center"/>
            <w:hideMark/>
          </w:tcPr>
          <w:p w14:paraId="3CFFCF6D"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DescargaFormatoCalidadAguaSuperficial Copihue abril 2019.xlsx</w:t>
            </w:r>
          </w:p>
        </w:tc>
        <w:tc>
          <w:tcPr>
            <w:tcW w:w="1843" w:type="dxa"/>
            <w:tcBorders>
              <w:top w:val="nil"/>
              <w:left w:val="nil"/>
              <w:bottom w:val="single" w:sz="4" w:space="0" w:color="auto"/>
              <w:right w:val="single" w:sz="4" w:space="0" w:color="auto"/>
            </w:tcBorders>
            <w:shd w:val="clear" w:color="auto" w:fill="auto"/>
            <w:vAlign w:val="center"/>
            <w:hideMark/>
          </w:tcPr>
          <w:p w14:paraId="3CC55E04"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13-09-2020</w:t>
            </w:r>
          </w:p>
        </w:tc>
        <w:tc>
          <w:tcPr>
            <w:tcW w:w="1275" w:type="dxa"/>
            <w:tcBorders>
              <w:top w:val="nil"/>
              <w:left w:val="nil"/>
              <w:bottom w:val="single" w:sz="4" w:space="0" w:color="auto"/>
              <w:right w:val="single" w:sz="4" w:space="0" w:color="auto"/>
            </w:tcBorders>
            <w:shd w:val="clear" w:color="auto" w:fill="auto"/>
            <w:vAlign w:val="center"/>
            <w:hideMark/>
          </w:tcPr>
          <w:p w14:paraId="7AB49BFC"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24-01-2019</w:t>
            </w:r>
          </w:p>
        </w:tc>
        <w:tc>
          <w:tcPr>
            <w:tcW w:w="1134" w:type="dxa"/>
            <w:tcBorders>
              <w:top w:val="nil"/>
              <w:left w:val="nil"/>
              <w:bottom w:val="single" w:sz="4" w:space="0" w:color="auto"/>
              <w:right w:val="single" w:sz="4" w:space="0" w:color="auto"/>
            </w:tcBorders>
            <w:shd w:val="clear" w:color="auto" w:fill="auto"/>
            <w:vAlign w:val="center"/>
            <w:hideMark/>
          </w:tcPr>
          <w:p w14:paraId="7DD11F42"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29-04-2019</w:t>
            </w:r>
          </w:p>
        </w:tc>
      </w:tr>
      <w:tr w:rsidR="00A016A1" w:rsidRPr="00A016A1" w14:paraId="1AC83792" w14:textId="77777777" w:rsidTr="00A016A1">
        <w:trPr>
          <w:trHeight w:val="590"/>
          <w:jc w:val="center"/>
        </w:trPr>
        <w:tc>
          <w:tcPr>
            <w:tcW w:w="1291" w:type="dxa"/>
            <w:tcBorders>
              <w:top w:val="nil"/>
              <w:left w:val="single" w:sz="4" w:space="0" w:color="auto"/>
              <w:bottom w:val="single" w:sz="4" w:space="0" w:color="auto"/>
              <w:right w:val="single" w:sz="4" w:space="0" w:color="auto"/>
            </w:tcBorders>
            <w:shd w:val="clear" w:color="auto" w:fill="auto"/>
            <w:vAlign w:val="center"/>
            <w:hideMark/>
          </w:tcPr>
          <w:p w14:paraId="27031971"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100088</w:t>
            </w:r>
          </w:p>
        </w:tc>
        <w:tc>
          <w:tcPr>
            <w:tcW w:w="1559" w:type="dxa"/>
            <w:tcBorders>
              <w:top w:val="nil"/>
              <w:left w:val="nil"/>
              <w:bottom w:val="nil"/>
              <w:right w:val="single" w:sz="4" w:space="0" w:color="auto"/>
            </w:tcBorders>
            <w:shd w:val="clear" w:color="auto" w:fill="auto"/>
            <w:vAlign w:val="center"/>
            <w:hideMark/>
          </w:tcPr>
          <w:p w14:paraId="3CF3CB15"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07-08-2019</w:t>
            </w:r>
          </w:p>
        </w:tc>
        <w:tc>
          <w:tcPr>
            <w:tcW w:w="3686" w:type="dxa"/>
            <w:tcBorders>
              <w:top w:val="nil"/>
              <w:left w:val="nil"/>
              <w:bottom w:val="nil"/>
              <w:right w:val="single" w:sz="4" w:space="0" w:color="auto"/>
            </w:tcBorders>
            <w:shd w:val="clear" w:color="auto" w:fill="auto"/>
            <w:vAlign w:val="center"/>
            <w:hideMark/>
          </w:tcPr>
          <w:p w14:paraId="6FC2C5F5"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DescargaFormatoCalidadAguaSuperficial Copihue Agosto 2019.xlsx</w:t>
            </w:r>
          </w:p>
        </w:tc>
        <w:tc>
          <w:tcPr>
            <w:tcW w:w="1843" w:type="dxa"/>
            <w:tcBorders>
              <w:top w:val="nil"/>
              <w:left w:val="nil"/>
              <w:bottom w:val="nil"/>
              <w:right w:val="single" w:sz="4" w:space="0" w:color="auto"/>
            </w:tcBorders>
            <w:shd w:val="clear" w:color="auto" w:fill="auto"/>
            <w:vAlign w:val="center"/>
            <w:hideMark/>
          </w:tcPr>
          <w:p w14:paraId="1E314656"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13-09-2020</w:t>
            </w:r>
          </w:p>
        </w:tc>
        <w:tc>
          <w:tcPr>
            <w:tcW w:w="1275" w:type="dxa"/>
            <w:tcBorders>
              <w:top w:val="nil"/>
              <w:left w:val="nil"/>
              <w:bottom w:val="nil"/>
              <w:right w:val="single" w:sz="4" w:space="0" w:color="auto"/>
            </w:tcBorders>
            <w:shd w:val="clear" w:color="auto" w:fill="auto"/>
            <w:vAlign w:val="center"/>
            <w:hideMark/>
          </w:tcPr>
          <w:p w14:paraId="63640E28"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29-04-2019</w:t>
            </w:r>
          </w:p>
        </w:tc>
        <w:tc>
          <w:tcPr>
            <w:tcW w:w="1134" w:type="dxa"/>
            <w:tcBorders>
              <w:top w:val="nil"/>
              <w:left w:val="nil"/>
              <w:bottom w:val="nil"/>
              <w:right w:val="single" w:sz="4" w:space="0" w:color="auto"/>
            </w:tcBorders>
            <w:shd w:val="clear" w:color="auto" w:fill="auto"/>
            <w:vAlign w:val="center"/>
            <w:hideMark/>
          </w:tcPr>
          <w:p w14:paraId="10800839"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07-08-2019</w:t>
            </w:r>
          </w:p>
        </w:tc>
      </w:tr>
      <w:tr w:rsidR="00A016A1" w:rsidRPr="00A016A1" w14:paraId="74D8866B" w14:textId="77777777" w:rsidTr="00A016A1">
        <w:trPr>
          <w:trHeight w:val="590"/>
          <w:jc w:val="center"/>
        </w:trPr>
        <w:tc>
          <w:tcPr>
            <w:tcW w:w="1291" w:type="dxa"/>
            <w:tcBorders>
              <w:top w:val="nil"/>
              <w:left w:val="single" w:sz="4" w:space="0" w:color="auto"/>
              <w:bottom w:val="single" w:sz="4" w:space="0" w:color="auto"/>
              <w:right w:val="single" w:sz="4" w:space="0" w:color="auto"/>
            </w:tcBorders>
            <w:shd w:val="clear" w:color="auto" w:fill="auto"/>
            <w:vAlign w:val="center"/>
            <w:hideMark/>
          </w:tcPr>
          <w:p w14:paraId="0E088CBF"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100089</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790C3168"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23-10-2019</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14:paraId="63D0618F"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DescargaFormatoCalidadAguaSuperficial Copihue Octubre 2019.xlsx</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C3B91AD"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13-09-2020</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245074D0"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07-08-2019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D9E16AC"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23-10-2019</w:t>
            </w:r>
          </w:p>
        </w:tc>
      </w:tr>
      <w:tr w:rsidR="00A016A1" w:rsidRPr="00A016A1" w14:paraId="7CEE8FA6" w14:textId="77777777" w:rsidTr="00A016A1">
        <w:trPr>
          <w:trHeight w:val="590"/>
          <w:jc w:val="center"/>
        </w:trPr>
        <w:tc>
          <w:tcPr>
            <w:tcW w:w="1291" w:type="dxa"/>
            <w:tcBorders>
              <w:top w:val="nil"/>
              <w:left w:val="single" w:sz="4" w:space="0" w:color="auto"/>
              <w:bottom w:val="single" w:sz="4" w:space="0" w:color="auto"/>
              <w:right w:val="single" w:sz="4" w:space="0" w:color="auto"/>
            </w:tcBorders>
            <w:shd w:val="clear" w:color="auto" w:fill="auto"/>
            <w:vAlign w:val="center"/>
            <w:hideMark/>
          </w:tcPr>
          <w:p w14:paraId="31A9B115"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101917</w:t>
            </w:r>
          </w:p>
        </w:tc>
        <w:tc>
          <w:tcPr>
            <w:tcW w:w="1559" w:type="dxa"/>
            <w:tcBorders>
              <w:top w:val="nil"/>
              <w:left w:val="nil"/>
              <w:bottom w:val="single" w:sz="4" w:space="0" w:color="auto"/>
              <w:right w:val="single" w:sz="4" w:space="0" w:color="auto"/>
            </w:tcBorders>
            <w:shd w:val="clear" w:color="auto" w:fill="auto"/>
            <w:noWrap/>
            <w:vAlign w:val="center"/>
            <w:hideMark/>
          </w:tcPr>
          <w:p w14:paraId="55FB2FFF"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16-01-2020</w:t>
            </w:r>
          </w:p>
        </w:tc>
        <w:tc>
          <w:tcPr>
            <w:tcW w:w="3686" w:type="dxa"/>
            <w:tcBorders>
              <w:top w:val="nil"/>
              <w:left w:val="nil"/>
              <w:bottom w:val="single" w:sz="4" w:space="0" w:color="auto"/>
              <w:right w:val="single" w:sz="4" w:space="0" w:color="auto"/>
            </w:tcBorders>
            <w:shd w:val="clear" w:color="auto" w:fill="auto"/>
            <w:vAlign w:val="center"/>
            <w:hideMark/>
          </w:tcPr>
          <w:p w14:paraId="206D1A69"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DescargaFormatoCalidadAguaSuperficial Copihue Enero 2020.xlsx</w:t>
            </w:r>
          </w:p>
        </w:tc>
        <w:tc>
          <w:tcPr>
            <w:tcW w:w="1843" w:type="dxa"/>
            <w:tcBorders>
              <w:top w:val="nil"/>
              <w:left w:val="nil"/>
              <w:bottom w:val="single" w:sz="4" w:space="0" w:color="auto"/>
              <w:right w:val="single" w:sz="4" w:space="0" w:color="auto"/>
            </w:tcBorders>
            <w:shd w:val="clear" w:color="auto" w:fill="auto"/>
            <w:vAlign w:val="center"/>
            <w:hideMark/>
          </w:tcPr>
          <w:p w14:paraId="149B00A5"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28-10-2020</w:t>
            </w:r>
          </w:p>
        </w:tc>
        <w:tc>
          <w:tcPr>
            <w:tcW w:w="1275" w:type="dxa"/>
            <w:tcBorders>
              <w:top w:val="nil"/>
              <w:left w:val="nil"/>
              <w:bottom w:val="single" w:sz="4" w:space="0" w:color="auto"/>
              <w:right w:val="single" w:sz="4" w:space="0" w:color="auto"/>
            </w:tcBorders>
            <w:shd w:val="clear" w:color="auto" w:fill="auto"/>
            <w:noWrap/>
            <w:vAlign w:val="center"/>
            <w:hideMark/>
          </w:tcPr>
          <w:p w14:paraId="19746CE5"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23-10-2019</w:t>
            </w:r>
          </w:p>
        </w:tc>
        <w:tc>
          <w:tcPr>
            <w:tcW w:w="1134" w:type="dxa"/>
            <w:tcBorders>
              <w:top w:val="nil"/>
              <w:left w:val="nil"/>
              <w:bottom w:val="single" w:sz="4" w:space="0" w:color="auto"/>
              <w:right w:val="single" w:sz="4" w:space="0" w:color="auto"/>
            </w:tcBorders>
            <w:shd w:val="clear" w:color="auto" w:fill="auto"/>
            <w:noWrap/>
            <w:vAlign w:val="center"/>
            <w:hideMark/>
          </w:tcPr>
          <w:p w14:paraId="22825473"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16-01-2020</w:t>
            </w:r>
          </w:p>
        </w:tc>
      </w:tr>
      <w:tr w:rsidR="00A016A1" w:rsidRPr="00A016A1" w14:paraId="0F753F44" w14:textId="77777777" w:rsidTr="00A016A1">
        <w:trPr>
          <w:trHeight w:val="590"/>
          <w:jc w:val="center"/>
        </w:trPr>
        <w:tc>
          <w:tcPr>
            <w:tcW w:w="1291" w:type="dxa"/>
            <w:tcBorders>
              <w:top w:val="nil"/>
              <w:left w:val="single" w:sz="4" w:space="0" w:color="auto"/>
              <w:bottom w:val="single" w:sz="4" w:space="0" w:color="auto"/>
              <w:right w:val="single" w:sz="4" w:space="0" w:color="auto"/>
            </w:tcBorders>
            <w:shd w:val="clear" w:color="auto" w:fill="auto"/>
            <w:vAlign w:val="center"/>
            <w:hideMark/>
          </w:tcPr>
          <w:p w14:paraId="6709C545"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101921</w:t>
            </w:r>
          </w:p>
        </w:tc>
        <w:tc>
          <w:tcPr>
            <w:tcW w:w="1559" w:type="dxa"/>
            <w:tcBorders>
              <w:top w:val="nil"/>
              <w:left w:val="nil"/>
              <w:bottom w:val="single" w:sz="4" w:space="0" w:color="auto"/>
              <w:right w:val="single" w:sz="4" w:space="0" w:color="auto"/>
            </w:tcBorders>
            <w:shd w:val="clear" w:color="auto" w:fill="auto"/>
            <w:noWrap/>
            <w:vAlign w:val="center"/>
            <w:hideMark/>
          </w:tcPr>
          <w:p w14:paraId="7CE1CC8B"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08-04-2020</w:t>
            </w:r>
          </w:p>
        </w:tc>
        <w:tc>
          <w:tcPr>
            <w:tcW w:w="3686" w:type="dxa"/>
            <w:tcBorders>
              <w:top w:val="nil"/>
              <w:left w:val="nil"/>
              <w:bottom w:val="single" w:sz="4" w:space="0" w:color="auto"/>
              <w:right w:val="single" w:sz="4" w:space="0" w:color="auto"/>
            </w:tcBorders>
            <w:shd w:val="clear" w:color="auto" w:fill="auto"/>
            <w:vAlign w:val="center"/>
            <w:hideMark/>
          </w:tcPr>
          <w:p w14:paraId="7D70E096"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DescargaFormatoCalidadAguaSuperficial Copihue Abril 2020.xlsx</w:t>
            </w:r>
          </w:p>
        </w:tc>
        <w:tc>
          <w:tcPr>
            <w:tcW w:w="1843" w:type="dxa"/>
            <w:tcBorders>
              <w:top w:val="nil"/>
              <w:left w:val="nil"/>
              <w:bottom w:val="single" w:sz="4" w:space="0" w:color="auto"/>
              <w:right w:val="single" w:sz="4" w:space="0" w:color="auto"/>
            </w:tcBorders>
            <w:shd w:val="clear" w:color="auto" w:fill="auto"/>
            <w:vAlign w:val="center"/>
            <w:hideMark/>
          </w:tcPr>
          <w:p w14:paraId="6E64D080"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28-10-2020</w:t>
            </w:r>
          </w:p>
        </w:tc>
        <w:tc>
          <w:tcPr>
            <w:tcW w:w="1275" w:type="dxa"/>
            <w:tcBorders>
              <w:top w:val="nil"/>
              <w:left w:val="nil"/>
              <w:bottom w:val="single" w:sz="4" w:space="0" w:color="auto"/>
              <w:right w:val="single" w:sz="4" w:space="0" w:color="auto"/>
            </w:tcBorders>
            <w:shd w:val="clear" w:color="auto" w:fill="auto"/>
            <w:noWrap/>
            <w:vAlign w:val="center"/>
            <w:hideMark/>
          </w:tcPr>
          <w:p w14:paraId="2C9FC200"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16-01-2020</w:t>
            </w:r>
          </w:p>
        </w:tc>
        <w:tc>
          <w:tcPr>
            <w:tcW w:w="1134" w:type="dxa"/>
            <w:tcBorders>
              <w:top w:val="nil"/>
              <w:left w:val="nil"/>
              <w:bottom w:val="single" w:sz="4" w:space="0" w:color="auto"/>
              <w:right w:val="single" w:sz="4" w:space="0" w:color="auto"/>
            </w:tcBorders>
            <w:shd w:val="clear" w:color="auto" w:fill="auto"/>
            <w:noWrap/>
            <w:vAlign w:val="center"/>
            <w:hideMark/>
          </w:tcPr>
          <w:p w14:paraId="07E24B73" w14:textId="77777777" w:rsidR="00A016A1" w:rsidRPr="00A016A1" w:rsidRDefault="00A016A1" w:rsidP="00A016A1">
            <w:pPr>
              <w:spacing w:after="0" w:line="240" w:lineRule="auto"/>
              <w:jc w:val="center"/>
              <w:rPr>
                <w:rFonts w:ascii="Calibri" w:eastAsia="Times New Roman" w:hAnsi="Calibri" w:cs="Calibri"/>
                <w:color w:val="000000"/>
                <w:sz w:val="20"/>
                <w:szCs w:val="20"/>
                <w:lang w:eastAsia="es-CL"/>
              </w:rPr>
            </w:pPr>
            <w:r w:rsidRPr="00A016A1">
              <w:rPr>
                <w:rFonts w:ascii="Calibri" w:eastAsia="Times New Roman" w:hAnsi="Calibri" w:cs="Calibri"/>
                <w:color w:val="000000"/>
                <w:sz w:val="20"/>
                <w:szCs w:val="20"/>
                <w:lang w:eastAsia="es-CL"/>
              </w:rPr>
              <w:t>08-04-2020</w:t>
            </w:r>
          </w:p>
        </w:tc>
      </w:tr>
    </w:tbl>
    <w:p w14:paraId="067ACCCC" w14:textId="77777777" w:rsidR="00A016A1" w:rsidRDefault="00A016A1" w:rsidP="00446A7C">
      <w:pPr>
        <w:spacing w:after="0" w:line="240" w:lineRule="auto"/>
        <w:contextualSpacing/>
        <w:jc w:val="both"/>
        <w:outlineLvl w:val="1"/>
        <w:rPr>
          <w:rFonts w:ascii="Calibri" w:eastAsia="Calibri" w:hAnsi="Calibri" w:cs="Calibri"/>
          <w:sz w:val="20"/>
          <w:szCs w:val="20"/>
        </w:rPr>
      </w:pPr>
    </w:p>
    <w:p w14:paraId="300F5393" w14:textId="77777777" w:rsidR="00A016A1" w:rsidRDefault="00A016A1" w:rsidP="00446A7C">
      <w:pPr>
        <w:spacing w:after="0" w:line="240" w:lineRule="auto"/>
        <w:contextualSpacing/>
        <w:jc w:val="both"/>
        <w:outlineLvl w:val="1"/>
        <w:rPr>
          <w:rFonts w:ascii="Calibri" w:eastAsia="Calibri" w:hAnsi="Calibri" w:cs="Calibri"/>
          <w:sz w:val="20"/>
          <w:szCs w:val="20"/>
        </w:rPr>
      </w:pPr>
    </w:p>
    <w:p w14:paraId="587B4DDB" w14:textId="77777777" w:rsidR="00A016A1" w:rsidRDefault="00A016A1">
      <w:pPr>
        <w:rPr>
          <w:rFonts w:ascii="Calibri" w:eastAsia="Calibri" w:hAnsi="Calibri" w:cs="Calibri"/>
          <w:sz w:val="20"/>
          <w:szCs w:val="20"/>
        </w:rPr>
      </w:pPr>
    </w:p>
    <w:p w14:paraId="0FF02B4E" w14:textId="77777777" w:rsidR="00D42470" w:rsidRPr="00705059" w:rsidRDefault="00D42470" w:rsidP="00437618">
      <w:pPr>
        <w:pStyle w:val="Ttulo1"/>
        <w:ind w:left="567" w:hanging="567"/>
      </w:pPr>
      <w:bookmarkStart w:id="128" w:name="_Toc390777030"/>
      <w:bookmarkStart w:id="129" w:name="_Toc449085419"/>
      <w:bookmarkStart w:id="130" w:name="_Toc65231441"/>
      <w:bookmarkEnd w:id="114"/>
      <w:bookmarkEnd w:id="115"/>
      <w:r w:rsidRPr="00705059">
        <w:t>HECHOS CONSTATADOS.</w:t>
      </w:r>
      <w:bookmarkStart w:id="131" w:name="_Ref352922216"/>
      <w:bookmarkStart w:id="132" w:name="_Toc353998120"/>
      <w:bookmarkStart w:id="133" w:name="_Toc353998193"/>
      <w:bookmarkStart w:id="134" w:name="_Toc382383547"/>
      <w:bookmarkStart w:id="135" w:name="_Toc382472369"/>
      <w:bookmarkStart w:id="136" w:name="_Toc390184279"/>
      <w:bookmarkStart w:id="137" w:name="_Toc390360010"/>
      <w:bookmarkStart w:id="138" w:name="_Toc390777031"/>
      <w:bookmarkEnd w:id="128"/>
      <w:bookmarkEnd w:id="129"/>
      <w:bookmarkEnd w:id="130"/>
    </w:p>
    <w:p w14:paraId="0BBA049D" w14:textId="77777777" w:rsidR="00437618" w:rsidRPr="00705059" w:rsidRDefault="00437618" w:rsidP="00674D21">
      <w:pPr>
        <w:pStyle w:val="Listaconnmeros"/>
        <w:numPr>
          <w:ilvl w:val="0"/>
          <w:numId w:val="0"/>
        </w:numPr>
        <w:spacing w:after="0" w:line="240" w:lineRule="auto"/>
        <w:ind w:left="360" w:hanging="360"/>
        <w:rPr>
          <w:sz w:val="20"/>
          <w:szCs w:val="20"/>
        </w:rPr>
      </w:pPr>
    </w:p>
    <w:p w14:paraId="77CBCC9C" w14:textId="100C54C5" w:rsidR="001B3C5D" w:rsidRPr="00705059" w:rsidRDefault="002A3D64" w:rsidP="00101BB4">
      <w:pPr>
        <w:pStyle w:val="Ttulo2"/>
        <w:rPr>
          <w:color w:val="000000" w:themeColor="text1"/>
        </w:rPr>
      </w:pPr>
      <w:bookmarkStart w:id="139" w:name="_Toc65231442"/>
      <w:r>
        <w:rPr>
          <w:color w:val="000000" w:themeColor="text1"/>
        </w:rPr>
        <w:t>Operación del</w:t>
      </w:r>
      <w:r w:rsidR="001B3C5D" w:rsidRPr="00705059">
        <w:rPr>
          <w:color w:val="000000" w:themeColor="text1"/>
        </w:rPr>
        <w:t xml:space="preserve"> </w:t>
      </w:r>
      <w:r w:rsidR="001B3C5D" w:rsidRPr="00BC41C8">
        <w:rPr>
          <w:color w:val="000000" w:themeColor="text1"/>
        </w:rPr>
        <w:t>proyecto</w:t>
      </w:r>
      <w:bookmarkEnd w:id="139"/>
      <w:r w:rsidR="009D73E1" w:rsidRPr="00BC41C8">
        <w:rPr>
          <w:rFonts w:eastAsia="Times New Roman"/>
          <w:sz w:val="20"/>
          <w:szCs w:val="16"/>
          <w:lang w:eastAsia="es-CL"/>
        </w:rPr>
        <w:t xml:space="preserve"> </w:t>
      </w:r>
    </w:p>
    <w:p w14:paraId="27DA033A" w14:textId="77777777" w:rsidR="0044283C" w:rsidRPr="00705059" w:rsidRDefault="0044283C" w:rsidP="00DE18AB">
      <w:pPr>
        <w:spacing w:after="0" w:line="240" w:lineRule="auto"/>
        <w:contextualSpacing/>
        <w:outlineLvl w:val="0"/>
        <w:rPr>
          <w:rFonts w:ascii="Calibri" w:eastAsia="Calibri" w:hAnsi="Calibri" w:cs="Calibri"/>
          <w:color w:val="000000" w:themeColor="text1"/>
          <w:sz w:val="24"/>
          <w:szCs w:val="20"/>
        </w:rPr>
      </w:pPr>
    </w:p>
    <w:tbl>
      <w:tblPr>
        <w:tblStyle w:val="Tablaconcuadrcula"/>
        <w:tblW w:w="5001" w:type="pct"/>
        <w:tblLook w:val="04A0" w:firstRow="1" w:lastRow="0" w:firstColumn="1" w:lastColumn="0" w:noHBand="0" w:noVBand="1"/>
      </w:tblPr>
      <w:tblGrid>
        <w:gridCol w:w="3831"/>
        <w:gridCol w:w="9960"/>
      </w:tblGrid>
      <w:tr w:rsidR="00DE18AB" w:rsidRPr="00705059" w14:paraId="2EC1E16C" w14:textId="77777777" w:rsidTr="00244F45">
        <w:trPr>
          <w:trHeight w:val="142"/>
        </w:trPr>
        <w:tc>
          <w:tcPr>
            <w:tcW w:w="1389" w:type="pct"/>
          </w:tcPr>
          <w:p w14:paraId="65E4A982" w14:textId="531230FB" w:rsidR="00DE18AB" w:rsidRPr="00705059" w:rsidRDefault="00DE18AB" w:rsidP="00244F45">
            <w:pPr>
              <w:rPr>
                <w:color w:val="000000" w:themeColor="text1"/>
                <w:lang w:val="es-CL"/>
              </w:rPr>
            </w:pPr>
            <w:r w:rsidRPr="00705059">
              <w:rPr>
                <w:rFonts w:eastAsia="Times New Roman"/>
                <w:b/>
                <w:bCs/>
                <w:color w:val="000000" w:themeColor="text1"/>
                <w:lang w:eastAsia="es-CL"/>
              </w:rPr>
              <w:t>Número de hecho constatado:</w:t>
            </w:r>
            <w:r w:rsidR="00501D32" w:rsidRPr="00705059">
              <w:rPr>
                <w:rFonts w:eastAsia="Times New Roman"/>
                <w:b/>
                <w:bCs/>
                <w:color w:val="000000" w:themeColor="text1"/>
                <w:lang w:eastAsia="es-CL"/>
              </w:rPr>
              <w:t xml:space="preserve"> </w:t>
            </w:r>
            <w:r w:rsidR="00F34DE4" w:rsidRPr="00705059">
              <w:rPr>
                <w:rFonts w:eastAsia="Times New Roman"/>
                <w:b/>
                <w:bCs/>
                <w:color w:val="000000" w:themeColor="text1"/>
                <w:lang w:eastAsia="es-CL"/>
              </w:rPr>
              <w:t>1</w:t>
            </w:r>
          </w:p>
        </w:tc>
        <w:tc>
          <w:tcPr>
            <w:tcW w:w="3611" w:type="pct"/>
          </w:tcPr>
          <w:p w14:paraId="2A8677FF" w14:textId="526729D7" w:rsidR="00AA4292" w:rsidRDefault="00DE18AB" w:rsidP="00244F45">
            <w:pPr>
              <w:rPr>
                <w:rFonts w:eastAsia="Times New Roman"/>
                <w:b/>
                <w:color w:val="000000" w:themeColor="text1"/>
                <w:lang w:eastAsia="es-CL"/>
              </w:rPr>
            </w:pPr>
            <w:r w:rsidRPr="00705059">
              <w:rPr>
                <w:rFonts w:eastAsia="Times New Roman"/>
                <w:b/>
                <w:bCs/>
                <w:color w:val="000000" w:themeColor="text1"/>
                <w:lang w:eastAsia="es-CL"/>
              </w:rPr>
              <w:t>Estación N°</w:t>
            </w:r>
            <w:r w:rsidRPr="00705059">
              <w:rPr>
                <w:rFonts w:eastAsia="Times New Roman"/>
                <w:color w:val="000000" w:themeColor="text1"/>
                <w:lang w:eastAsia="es-CL"/>
              </w:rPr>
              <w:t>:</w:t>
            </w:r>
            <w:r w:rsidR="00411674">
              <w:rPr>
                <w:rFonts w:eastAsia="Times New Roman"/>
                <w:color w:val="000000" w:themeColor="text1"/>
                <w:lang w:eastAsia="es-CL"/>
              </w:rPr>
              <w:t xml:space="preserve"> </w:t>
            </w:r>
            <w:r w:rsidR="00411674" w:rsidRPr="00185192">
              <w:rPr>
                <w:rFonts w:eastAsia="Times New Roman"/>
                <w:b/>
                <w:color w:val="000000" w:themeColor="text1"/>
                <w:lang w:eastAsia="es-CL"/>
              </w:rPr>
              <w:t>2 y 3</w:t>
            </w:r>
          </w:p>
          <w:p w14:paraId="1047D4F8" w14:textId="0E049AD3" w:rsidR="00AA4292" w:rsidRPr="00705059" w:rsidRDefault="00AA4292" w:rsidP="00AA4292">
            <w:pPr>
              <w:rPr>
                <w:color w:val="000000" w:themeColor="text1"/>
              </w:rPr>
            </w:pPr>
          </w:p>
        </w:tc>
      </w:tr>
      <w:tr w:rsidR="00F34DE4" w:rsidRPr="00705059" w14:paraId="74EE130B" w14:textId="77777777" w:rsidTr="00244F45">
        <w:trPr>
          <w:trHeight w:val="319"/>
        </w:trPr>
        <w:tc>
          <w:tcPr>
            <w:tcW w:w="5000" w:type="pct"/>
            <w:gridSpan w:val="2"/>
            <w:tcBorders>
              <w:bottom w:val="single" w:sz="4" w:space="0" w:color="auto"/>
            </w:tcBorders>
          </w:tcPr>
          <w:p w14:paraId="5EF1AFF8" w14:textId="77777777" w:rsidR="00DE18AB" w:rsidRPr="002B6079" w:rsidRDefault="00DE18AB" w:rsidP="00244F45">
            <w:pPr>
              <w:rPr>
                <w:color w:val="000000" w:themeColor="text1"/>
                <w:lang w:eastAsia="es-CL"/>
              </w:rPr>
            </w:pPr>
            <w:r w:rsidRPr="002B6079">
              <w:rPr>
                <w:rFonts w:eastAsia="Times New Roman"/>
                <w:b/>
                <w:bCs/>
                <w:color w:val="000000" w:themeColor="text1"/>
                <w:lang w:eastAsia="es-CL"/>
              </w:rPr>
              <w:t>Documentación Revisada:</w:t>
            </w:r>
            <w:r w:rsidRPr="002B6079">
              <w:rPr>
                <w:rFonts w:eastAsia="Times New Roman"/>
                <w:bCs/>
                <w:color w:val="000000" w:themeColor="text1"/>
                <w:lang w:eastAsia="es-CL"/>
              </w:rPr>
              <w:t xml:space="preserve"> </w:t>
            </w:r>
          </w:p>
          <w:p w14:paraId="1C87F5C3" w14:textId="634F6601" w:rsidR="00DE18AB" w:rsidRPr="002B6079" w:rsidRDefault="00C13ECB" w:rsidP="00310410">
            <w:pPr>
              <w:numPr>
                <w:ilvl w:val="0"/>
                <w:numId w:val="6"/>
              </w:numPr>
              <w:ind w:left="1168" w:hanging="567"/>
              <w:rPr>
                <w:b/>
                <w:bCs/>
                <w:color w:val="000000" w:themeColor="text1"/>
                <w:lang w:eastAsia="es-CL"/>
              </w:rPr>
            </w:pPr>
            <w:r>
              <w:rPr>
                <w:b/>
                <w:bCs/>
                <w:color w:val="000000" w:themeColor="text1"/>
              </w:rPr>
              <w:t xml:space="preserve">ID </w:t>
            </w:r>
            <w:r w:rsidR="00172CD1">
              <w:rPr>
                <w:b/>
                <w:bCs/>
                <w:color w:val="000000" w:themeColor="text1"/>
              </w:rPr>
              <w:t>1</w:t>
            </w:r>
          </w:p>
          <w:p w14:paraId="78F89EB9" w14:textId="26E5C29E" w:rsidR="00F34DE4" w:rsidRPr="00705059" w:rsidRDefault="00F34DE4" w:rsidP="005B3222">
            <w:pPr>
              <w:ind w:left="1168"/>
              <w:rPr>
                <w:color w:val="000000" w:themeColor="text1"/>
                <w:lang w:eastAsia="es-CL"/>
              </w:rPr>
            </w:pPr>
          </w:p>
        </w:tc>
      </w:tr>
      <w:tr w:rsidR="00DE18AB" w:rsidRPr="00705059" w14:paraId="71D43683" w14:textId="77777777" w:rsidTr="00244F45">
        <w:trPr>
          <w:trHeight w:val="627"/>
        </w:trPr>
        <w:tc>
          <w:tcPr>
            <w:tcW w:w="5000" w:type="pct"/>
            <w:gridSpan w:val="2"/>
          </w:tcPr>
          <w:p w14:paraId="6C5D864D" w14:textId="77777777" w:rsidR="00DE18AB" w:rsidRPr="00705059" w:rsidRDefault="00DE18AB" w:rsidP="00244F45">
            <w:pPr>
              <w:rPr>
                <w:b/>
              </w:rPr>
            </w:pPr>
            <w:r w:rsidRPr="00705059">
              <w:rPr>
                <w:b/>
              </w:rPr>
              <w:t xml:space="preserve">Exigencia (s): </w:t>
            </w:r>
          </w:p>
          <w:p w14:paraId="67C5A1C8" w14:textId="39E27E5F" w:rsidR="001B3C5D" w:rsidRPr="00705059" w:rsidRDefault="008D4CB3" w:rsidP="00B7672F">
            <w:pPr>
              <w:ind w:left="1418" w:hanging="1244"/>
              <w:rPr>
                <w:u w:val="single"/>
              </w:rPr>
            </w:pPr>
            <w:r w:rsidRPr="00705059">
              <w:rPr>
                <w:b/>
                <w:bCs/>
              </w:rPr>
              <w:t xml:space="preserve">RCA N° </w:t>
            </w:r>
            <w:r w:rsidR="00B7672F">
              <w:rPr>
                <w:b/>
                <w:bCs/>
              </w:rPr>
              <w:t>353</w:t>
            </w:r>
            <w:r w:rsidRPr="00705059">
              <w:rPr>
                <w:b/>
                <w:bCs/>
              </w:rPr>
              <w:t>/201</w:t>
            </w:r>
            <w:r w:rsidR="00B7672F">
              <w:rPr>
                <w:b/>
                <w:bCs/>
              </w:rPr>
              <w:t xml:space="preserve">1 </w:t>
            </w:r>
            <w:r w:rsidR="00E24013" w:rsidRPr="00B7672F">
              <w:rPr>
                <w:u w:val="single"/>
              </w:rPr>
              <w:t>Extracto Considerando 3</w:t>
            </w:r>
          </w:p>
          <w:p w14:paraId="29ABE507" w14:textId="6D6EFC80" w:rsidR="00F93501" w:rsidRDefault="0081740E" w:rsidP="00B7672F">
            <w:pPr>
              <w:pStyle w:val="Prrafodelista"/>
              <w:spacing w:line="276" w:lineRule="auto"/>
              <w:ind w:left="142"/>
              <w:rPr>
                <w:i/>
                <w:iCs/>
              </w:rPr>
            </w:pPr>
            <w:r>
              <w:rPr>
                <w:i/>
                <w:iCs/>
              </w:rPr>
              <w:t xml:space="preserve">(…) </w:t>
            </w:r>
            <w:r w:rsidR="00F93501" w:rsidRPr="00F93501">
              <w:rPr>
                <w:i/>
                <w:iCs/>
              </w:rPr>
              <w:t>El proyecto consiste en la construcción y operación de una piscicultura de salmónidos de flujo</w:t>
            </w:r>
            <w:r w:rsidR="00F93501">
              <w:rPr>
                <w:i/>
                <w:iCs/>
              </w:rPr>
              <w:t xml:space="preserve"> </w:t>
            </w:r>
            <w:r w:rsidR="00F93501" w:rsidRPr="00F93501">
              <w:rPr>
                <w:i/>
                <w:iCs/>
              </w:rPr>
              <w:t>abierto, destinada a la producción de smolts, la cual tendrá una producción anual de trescientas toneladas</w:t>
            </w:r>
            <w:r w:rsidR="00F93501">
              <w:rPr>
                <w:i/>
                <w:iCs/>
              </w:rPr>
              <w:t>. (…)</w:t>
            </w:r>
          </w:p>
          <w:p w14:paraId="033CD305" w14:textId="5284295E" w:rsidR="00F93501" w:rsidRDefault="00F93501" w:rsidP="00F93501">
            <w:pPr>
              <w:pStyle w:val="Prrafodelista"/>
              <w:spacing w:line="276" w:lineRule="auto"/>
              <w:ind w:left="142"/>
              <w:rPr>
                <w:i/>
                <w:iCs/>
              </w:rPr>
            </w:pPr>
            <w:r>
              <w:rPr>
                <w:i/>
                <w:iCs/>
              </w:rPr>
              <w:t xml:space="preserve">(…) </w:t>
            </w:r>
            <w:r w:rsidRPr="00F93501">
              <w:rPr>
                <w:i/>
                <w:iCs/>
              </w:rPr>
              <w:t>Para la etapa de smoltificación se consulta un patio pavimentado de 4.300 m</w:t>
            </w:r>
            <w:r w:rsidRPr="0081740E">
              <w:rPr>
                <w:i/>
                <w:iCs/>
                <w:vertAlign w:val="superscript"/>
              </w:rPr>
              <w:t>2</w:t>
            </w:r>
            <w:r w:rsidRPr="00F93501">
              <w:rPr>
                <w:i/>
                <w:iCs/>
              </w:rPr>
              <w:t>, con 20 estanques de</w:t>
            </w:r>
            <w:r w:rsidR="007949CB">
              <w:rPr>
                <w:i/>
                <w:iCs/>
              </w:rPr>
              <w:t xml:space="preserve"> </w:t>
            </w:r>
            <w:r w:rsidRPr="00F93501">
              <w:rPr>
                <w:i/>
                <w:iCs/>
              </w:rPr>
              <w:t>10 m de diámetro con capacidad para 100.000 lts cada uno. Se construirá un estanque de</w:t>
            </w:r>
            <w:r>
              <w:rPr>
                <w:i/>
                <w:iCs/>
              </w:rPr>
              <w:t xml:space="preserve"> </w:t>
            </w:r>
            <w:r w:rsidRPr="00F93501">
              <w:rPr>
                <w:i/>
                <w:iCs/>
              </w:rPr>
              <w:t>sedimentación de lodos con una superficie de 600 m</w:t>
            </w:r>
            <w:r w:rsidRPr="0081740E">
              <w:rPr>
                <w:i/>
                <w:iCs/>
                <w:vertAlign w:val="superscript"/>
              </w:rPr>
              <w:t>2</w:t>
            </w:r>
            <w:r>
              <w:rPr>
                <w:i/>
                <w:iCs/>
              </w:rPr>
              <w:t xml:space="preserve"> </w:t>
            </w:r>
            <w:r w:rsidRPr="00F93501">
              <w:rPr>
                <w:i/>
                <w:iCs/>
              </w:rPr>
              <w:t>y una profundidad de 1 m y 50 cm</w:t>
            </w:r>
            <w:r>
              <w:rPr>
                <w:i/>
                <w:iCs/>
              </w:rPr>
              <w:t xml:space="preserve"> </w:t>
            </w:r>
            <w:r w:rsidRPr="00F93501">
              <w:rPr>
                <w:i/>
                <w:iCs/>
              </w:rPr>
              <w:t>operacionales</w:t>
            </w:r>
            <w:r>
              <w:rPr>
                <w:i/>
                <w:iCs/>
              </w:rPr>
              <w:t xml:space="preserve"> (…).</w:t>
            </w:r>
          </w:p>
          <w:p w14:paraId="6E573F36" w14:textId="77777777" w:rsidR="00F93501" w:rsidRPr="00F93501" w:rsidRDefault="00F93501" w:rsidP="00F93501">
            <w:pPr>
              <w:pStyle w:val="Prrafodelista"/>
              <w:spacing w:line="276" w:lineRule="auto"/>
              <w:ind w:left="142"/>
              <w:rPr>
                <w:i/>
                <w:iCs/>
              </w:rPr>
            </w:pPr>
          </w:p>
          <w:p w14:paraId="7247F85A" w14:textId="465D1279" w:rsidR="0081740E" w:rsidRDefault="0081740E" w:rsidP="00B7672F">
            <w:pPr>
              <w:pStyle w:val="Prrafodelista"/>
              <w:spacing w:line="276" w:lineRule="auto"/>
              <w:ind w:left="142"/>
              <w:rPr>
                <w:b/>
                <w:bCs/>
                <w:i/>
                <w:iCs/>
              </w:rPr>
            </w:pPr>
            <w:r w:rsidRPr="00B7672F">
              <w:rPr>
                <w:u w:val="single"/>
              </w:rPr>
              <w:t>Extracto Considerando 3</w:t>
            </w:r>
            <w:r>
              <w:rPr>
                <w:u w:val="single"/>
              </w:rPr>
              <w:t>.1.1.</w:t>
            </w:r>
          </w:p>
          <w:p w14:paraId="6EC7ADE9" w14:textId="4BB5FB24" w:rsidR="00B7672F" w:rsidRPr="00C61F4E" w:rsidRDefault="00B7672F" w:rsidP="00B7672F">
            <w:pPr>
              <w:pStyle w:val="Prrafodelista"/>
              <w:spacing w:line="276" w:lineRule="auto"/>
              <w:ind w:left="142"/>
              <w:rPr>
                <w:b/>
                <w:bCs/>
                <w:i/>
                <w:iCs/>
              </w:rPr>
            </w:pPr>
            <w:r w:rsidRPr="00C61F4E">
              <w:rPr>
                <w:b/>
                <w:bCs/>
                <w:i/>
                <w:iCs/>
              </w:rPr>
              <w:t>Red Matriz de Abastecimiento de Agua</w:t>
            </w:r>
          </w:p>
          <w:p w14:paraId="7D67C7BD" w14:textId="77777777" w:rsidR="00B7672F" w:rsidRPr="00C61F4E" w:rsidRDefault="00B7672F" w:rsidP="00B7672F">
            <w:pPr>
              <w:pStyle w:val="Prrafodelista"/>
              <w:spacing w:line="276" w:lineRule="auto"/>
              <w:ind w:left="142"/>
              <w:rPr>
                <w:i/>
                <w:iCs/>
              </w:rPr>
            </w:pPr>
            <w:r w:rsidRPr="00C61F4E">
              <w:rPr>
                <w:i/>
                <w:iCs/>
              </w:rPr>
              <w:t>Esta corresponderá a la red de abastecimiento de la piscicultura, por lo tanto reunirá toda la demanda de agua de la instalación, sus dimensiones se calcularán en función del caudal total autorizado equivalente a Q=1.590 litros por segundo, por lo tanto se instalará un canal abierto de 2,5 m. de profundidad y 2,5 m. de sección</w:t>
            </w:r>
            <w:r>
              <w:rPr>
                <w:i/>
                <w:iCs/>
              </w:rPr>
              <w:t xml:space="preserve"> (…)</w:t>
            </w:r>
          </w:p>
          <w:p w14:paraId="3B800AEA" w14:textId="77777777" w:rsidR="00C5035B" w:rsidRDefault="00C5035B" w:rsidP="00B7672F">
            <w:pPr>
              <w:pStyle w:val="Prrafodelista"/>
              <w:spacing w:line="276" w:lineRule="auto"/>
              <w:ind w:left="142"/>
              <w:rPr>
                <w:rFonts w:cs="Arial"/>
                <w:b/>
                <w:bCs/>
                <w:i/>
                <w:iCs/>
              </w:rPr>
            </w:pPr>
          </w:p>
          <w:p w14:paraId="11A7C845" w14:textId="520708AB" w:rsidR="007949CB" w:rsidRDefault="007949CB" w:rsidP="007949CB">
            <w:pPr>
              <w:pStyle w:val="Prrafodelista"/>
              <w:spacing w:line="276" w:lineRule="auto"/>
              <w:ind w:left="142"/>
              <w:rPr>
                <w:u w:val="single"/>
              </w:rPr>
            </w:pPr>
            <w:r w:rsidRPr="00B7672F">
              <w:rPr>
                <w:u w:val="single"/>
              </w:rPr>
              <w:t>Extracto Considerando 3</w:t>
            </w:r>
            <w:r>
              <w:rPr>
                <w:u w:val="single"/>
              </w:rPr>
              <w:t>.1.2.</w:t>
            </w:r>
          </w:p>
          <w:p w14:paraId="72E458AB" w14:textId="0AB445EC" w:rsidR="007949CB" w:rsidRPr="007949CB" w:rsidRDefault="007949CB" w:rsidP="007949CB">
            <w:pPr>
              <w:pStyle w:val="Prrafodelista"/>
              <w:spacing w:line="276" w:lineRule="auto"/>
              <w:ind w:left="142"/>
              <w:rPr>
                <w:b/>
                <w:bCs/>
                <w:i/>
                <w:iCs/>
              </w:rPr>
            </w:pPr>
            <w:r w:rsidRPr="007949CB">
              <w:rPr>
                <w:b/>
                <w:bCs/>
                <w:i/>
                <w:iCs/>
              </w:rPr>
              <w:t>Caudales en el Proceso Productivo</w:t>
            </w:r>
          </w:p>
          <w:p w14:paraId="3D2A7C13" w14:textId="48A2FFB9" w:rsidR="007949CB" w:rsidRPr="007949CB" w:rsidRDefault="007949CB" w:rsidP="007949CB">
            <w:pPr>
              <w:pStyle w:val="Prrafodelista"/>
              <w:spacing w:line="276" w:lineRule="auto"/>
              <w:ind w:left="142"/>
              <w:rPr>
                <w:i/>
                <w:iCs/>
              </w:rPr>
            </w:pPr>
            <w:r w:rsidRPr="007949CB">
              <w:rPr>
                <w:i/>
                <w:iCs/>
              </w:rPr>
              <w:t>(…) De lo anterior podemos inferir que para 20 estanques de 100 m</w:t>
            </w:r>
            <w:r w:rsidRPr="007949CB">
              <w:rPr>
                <w:i/>
                <w:iCs/>
                <w:vertAlign w:val="superscript"/>
              </w:rPr>
              <w:t xml:space="preserve">3 </w:t>
            </w:r>
            <w:r w:rsidRPr="007949CB">
              <w:rPr>
                <w:i/>
                <w:iCs/>
              </w:rPr>
              <w:t>cada uno requeriremos un caudal de aproximadamente 833 litros de agua por segundo.</w:t>
            </w:r>
          </w:p>
          <w:p w14:paraId="45742DA0" w14:textId="77777777" w:rsidR="007949CB" w:rsidRPr="007949CB" w:rsidRDefault="007949CB" w:rsidP="007949CB">
            <w:pPr>
              <w:pStyle w:val="Prrafodelista"/>
              <w:spacing w:line="276" w:lineRule="auto"/>
              <w:ind w:left="142"/>
              <w:rPr>
                <w:i/>
                <w:iCs/>
              </w:rPr>
            </w:pPr>
          </w:p>
          <w:p w14:paraId="66463A34" w14:textId="3A2F96AA" w:rsidR="00C5035B" w:rsidRDefault="00C5035B" w:rsidP="00B7672F">
            <w:pPr>
              <w:pStyle w:val="Prrafodelista"/>
              <w:spacing w:line="276" w:lineRule="auto"/>
              <w:ind w:left="142"/>
              <w:rPr>
                <w:rFonts w:cs="Arial"/>
                <w:b/>
                <w:bCs/>
                <w:i/>
                <w:iCs/>
              </w:rPr>
            </w:pPr>
            <w:r w:rsidRPr="00C5035B">
              <w:rPr>
                <w:rFonts w:cs="Arial"/>
                <w:b/>
                <w:bCs/>
                <w:i/>
                <w:iCs/>
              </w:rPr>
              <w:t>Red de Desagüe</w:t>
            </w:r>
          </w:p>
          <w:p w14:paraId="643EA2B3" w14:textId="79C789EE" w:rsidR="00EB225D" w:rsidRDefault="00C5035B" w:rsidP="00EB225D">
            <w:pPr>
              <w:pStyle w:val="Prrafodelista"/>
              <w:spacing w:line="276" w:lineRule="auto"/>
              <w:ind w:left="142"/>
              <w:rPr>
                <w:rFonts w:cs="Arial"/>
                <w:b/>
                <w:bCs/>
                <w:i/>
                <w:iCs/>
              </w:rPr>
            </w:pPr>
            <w:r w:rsidRPr="00C5035B">
              <w:rPr>
                <w:rFonts w:cs="Arial"/>
                <w:i/>
                <w:iCs/>
              </w:rPr>
              <w:t>La red de desagüe de los estanques de smoltificación será de canal abierto en concreto H25 y con</w:t>
            </w:r>
            <w:r>
              <w:rPr>
                <w:rFonts w:cs="Arial"/>
                <w:i/>
                <w:iCs/>
              </w:rPr>
              <w:t xml:space="preserve"> </w:t>
            </w:r>
            <w:r w:rsidRPr="00C5035B">
              <w:rPr>
                <w:rFonts w:cs="Arial"/>
                <w:i/>
                <w:iCs/>
              </w:rPr>
              <w:t xml:space="preserve">una sección de 0,5 metros de alto por 2,0 metros de ancho, con una </w:t>
            </w:r>
            <w:r w:rsidRPr="00C5035B">
              <w:rPr>
                <w:rFonts w:cs="Arial"/>
                <w:i/>
                <w:iCs/>
              </w:rPr>
              <w:lastRenderedPageBreak/>
              <w:t>pendiente del 2% hasta el</w:t>
            </w:r>
            <w:r>
              <w:rPr>
                <w:rFonts w:cs="Arial"/>
                <w:i/>
                <w:iCs/>
              </w:rPr>
              <w:t xml:space="preserve"> </w:t>
            </w:r>
            <w:r w:rsidRPr="00C5035B">
              <w:rPr>
                <w:rFonts w:cs="Arial"/>
                <w:i/>
                <w:iCs/>
              </w:rPr>
              <w:t>decantador, en su recorrido se dispondrán 3 trampas de reja de aluminio perforadas para evitar</w:t>
            </w:r>
            <w:r>
              <w:rPr>
                <w:rFonts w:cs="Arial"/>
                <w:i/>
                <w:iCs/>
              </w:rPr>
              <w:t xml:space="preserve"> </w:t>
            </w:r>
            <w:r w:rsidRPr="00C5035B">
              <w:rPr>
                <w:rFonts w:cs="Arial"/>
                <w:i/>
                <w:iCs/>
              </w:rPr>
              <w:t>posible</w:t>
            </w:r>
            <w:r>
              <w:rPr>
                <w:rFonts w:cs="Arial"/>
                <w:i/>
                <w:iCs/>
              </w:rPr>
              <w:t xml:space="preserve">s </w:t>
            </w:r>
            <w:r w:rsidRPr="00C5035B">
              <w:rPr>
                <w:rFonts w:cs="Arial"/>
                <w:i/>
                <w:iCs/>
              </w:rPr>
              <w:t>fugas de peces hacia el efluente.</w:t>
            </w:r>
          </w:p>
          <w:p w14:paraId="0DD4E58B" w14:textId="47DC45F7" w:rsidR="00411674" w:rsidRDefault="00411674" w:rsidP="00411674">
            <w:pPr>
              <w:pStyle w:val="Prrafodelista"/>
              <w:spacing w:line="276" w:lineRule="auto"/>
              <w:ind w:left="142"/>
              <w:rPr>
                <w:rFonts w:cs="Arial"/>
                <w:b/>
                <w:bCs/>
                <w:i/>
                <w:iCs/>
              </w:rPr>
            </w:pPr>
            <w:r>
              <w:rPr>
                <w:rFonts w:cs="Arial"/>
                <w:b/>
                <w:bCs/>
                <w:i/>
                <w:iCs/>
              </w:rPr>
              <w:t>(Énfasis agregado</w:t>
            </w:r>
            <w:r w:rsidRPr="00040049">
              <w:rPr>
                <w:rFonts w:cs="Arial"/>
                <w:b/>
                <w:bCs/>
                <w:i/>
                <w:iCs/>
              </w:rPr>
              <w:t>)</w:t>
            </w:r>
          </w:p>
          <w:p w14:paraId="6874F10A" w14:textId="69500471" w:rsidR="00237207" w:rsidRDefault="00237207" w:rsidP="00411674">
            <w:pPr>
              <w:pStyle w:val="Prrafodelista"/>
              <w:spacing w:line="276" w:lineRule="auto"/>
              <w:ind w:left="142"/>
              <w:rPr>
                <w:rFonts w:cs="Arial"/>
                <w:b/>
                <w:bCs/>
                <w:i/>
                <w:iCs/>
              </w:rPr>
            </w:pPr>
          </w:p>
          <w:p w14:paraId="22044B25" w14:textId="0A826EAA" w:rsidR="00237207" w:rsidRPr="008971AB" w:rsidRDefault="00237207" w:rsidP="00237207">
            <w:pPr>
              <w:ind w:left="1418" w:hanging="1244"/>
              <w:rPr>
                <w:u w:val="single"/>
              </w:rPr>
            </w:pPr>
            <w:r w:rsidRPr="008971AB">
              <w:rPr>
                <w:b/>
                <w:bCs/>
              </w:rPr>
              <w:t xml:space="preserve">RCA N° 769/2012 </w:t>
            </w:r>
            <w:r w:rsidRPr="008971AB">
              <w:rPr>
                <w:u w:val="single"/>
              </w:rPr>
              <w:t>Extracto Considerando 3</w:t>
            </w:r>
          </w:p>
          <w:p w14:paraId="35DE54CD" w14:textId="77777777" w:rsidR="00237207" w:rsidRPr="008971AB" w:rsidRDefault="00237207" w:rsidP="00237207">
            <w:pPr>
              <w:pStyle w:val="Prrafodelista"/>
              <w:spacing w:line="276" w:lineRule="auto"/>
              <w:ind w:left="142"/>
              <w:rPr>
                <w:rFonts w:cs="Arial"/>
                <w:i/>
                <w:iCs/>
                <w:lang w:val="es-CL"/>
              </w:rPr>
            </w:pPr>
            <w:r w:rsidRPr="008971AB">
              <w:rPr>
                <w:rFonts w:cs="Arial"/>
                <w:lang w:val="es-CL"/>
              </w:rPr>
              <w:t xml:space="preserve">(…) </w:t>
            </w:r>
            <w:r w:rsidRPr="008971AB">
              <w:rPr>
                <w:rFonts w:cs="Arial"/>
                <w:i/>
                <w:iCs/>
                <w:lang w:val="es-CL"/>
              </w:rPr>
              <w:t xml:space="preserve">Los principales cambios respecto al proyecto aprobado ambientalmente corresponden a:  </w:t>
            </w:r>
          </w:p>
          <w:p w14:paraId="2D681976" w14:textId="26194D01" w:rsidR="00237207" w:rsidRPr="008971AB" w:rsidRDefault="00237207" w:rsidP="00237207">
            <w:pPr>
              <w:pStyle w:val="Prrafodelista"/>
              <w:spacing w:line="276" w:lineRule="auto"/>
              <w:ind w:left="142"/>
              <w:rPr>
                <w:rFonts w:cs="Arial"/>
                <w:i/>
                <w:iCs/>
                <w:lang w:val="es-CL"/>
              </w:rPr>
            </w:pPr>
            <w:r w:rsidRPr="008971AB">
              <w:rPr>
                <w:rFonts w:cs="Arial"/>
                <w:i/>
                <w:iCs/>
                <w:lang w:val="es-CL"/>
              </w:rPr>
              <w:t>Aumento del nivel de producción de 300 a 750 toneladas:</w:t>
            </w:r>
          </w:p>
          <w:p w14:paraId="22448119" w14:textId="77777777" w:rsidR="00237207" w:rsidRPr="008971AB" w:rsidRDefault="00237207" w:rsidP="00237207">
            <w:pPr>
              <w:pStyle w:val="Prrafodelista"/>
              <w:spacing w:line="276" w:lineRule="auto"/>
              <w:ind w:left="142"/>
              <w:rPr>
                <w:rFonts w:cs="Arial"/>
                <w:i/>
                <w:iCs/>
                <w:lang w:val="es-CL"/>
              </w:rPr>
            </w:pPr>
            <w:r w:rsidRPr="008971AB">
              <w:rPr>
                <w:rFonts w:cs="Arial"/>
                <w:i/>
                <w:iCs/>
                <w:lang w:val="es-CL"/>
              </w:rPr>
              <w:t>• Aumento del número de estanques de 100 m</w:t>
            </w:r>
            <w:r w:rsidRPr="008971AB">
              <w:rPr>
                <w:rFonts w:cs="Arial"/>
                <w:i/>
                <w:iCs/>
                <w:vertAlign w:val="superscript"/>
                <w:lang w:val="es-CL"/>
              </w:rPr>
              <w:t>3</w:t>
            </w:r>
            <w:r w:rsidRPr="008971AB">
              <w:rPr>
                <w:rFonts w:cs="Arial"/>
                <w:i/>
                <w:iCs/>
                <w:lang w:val="es-CL"/>
              </w:rPr>
              <w:t xml:space="preserve"> de 20 a 44.</w:t>
            </w:r>
          </w:p>
          <w:p w14:paraId="391953AE" w14:textId="4C955123" w:rsidR="00237207" w:rsidRPr="008971AB" w:rsidRDefault="00237207" w:rsidP="00237207">
            <w:pPr>
              <w:pStyle w:val="Prrafodelista"/>
              <w:spacing w:line="276" w:lineRule="auto"/>
              <w:ind w:left="142"/>
              <w:rPr>
                <w:rFonts w:cs="Arial"/>
                <w:i/>
                <w:iCs/>
                <w:lang w:val="es-CL"/>
              </w:rPr>
            </w:pPr>
            <w:r w:rsidRPr="008971AB">
              <w:rPr>
                <w:rFonts w:cs="Arial"/>
                <w:i/>
                <w:iCs/>
                <w:lang w:val="es-CL"/>
              </w:rPr>
              <w:t>• Incorporación de un nuevo sedimentador de 600 m</w:t>
            </w:r>
            <w:r w:rsidRPr="008971AB">
              <w:rPr>
                <w:rFonts w:cs="Arial"/>
                <w:i/>
                <w:iCs/>
                <w:vertAlign w:val="superscript"/>
                <w:lang w:val="es-CL"/>
              </w:rPr>
              <w:t xml:space="preserve">3 </w:t>
            </w:r>
            <w:r w:rsidRPr="008971AB">
              <w:rPr>
                <w:rFonts w:cs="Arial"/>
                <w:i/>
                <w:iCs/>
                <w:lang w:val="es-CL"/>
              </w:rPr>
              <w:t>para tratar un caudal de 0,75 m</w:t>
            </w:r>
            <w:r w:rsidRPr="008971AB">
              <w:rPr>
                <w:rFonts w:cs="Arial"/>
                <w:i/>
                <w:iCs/>
                <w:vertAlign w:val="superscript"/>
                <w:lang w:val="es-CL"/>
              </w:rPr>
              <w:t>3</w:t>
            </w:r>
            <w:r w:rsidRPr="008971AB">
              <w:rPr>
                <w:rFonts w:cs="Arial"/>
                <w:i/>
                <w:iCs/>
                <w:lang w:val="es-CL"/>
              </w:rPr>
              <w:t>/s.</w:t>
            </w:r>
          </w:p>
          <w:p w14:paraId="7EB9B5CB" w14:textId="77777777" w:rsidR="00235209" w:rsidRDefault="00235209" w:rsidP="00237207">
            <w:pPr>
              <w:pStyle w:val="Prrafodelista"/>
              <w:spacing w:line="276" w:lineRule="auto"/>
              <w:ind w:left="142"/>
              <w:rPr>
                <w:highlight w:val="yellow"/>
                <w:u w:val="single"/>
              </w:rPr>
            </w:pPr>
          </w:p>
          <w:p w14:paraId="12CC9B9D" w14:textId="75B39030" w:rsidR="00235209" w:rsidRDefault="00235209" w:rsidP="00235209">
            <w:pPr>
              <w:pStyle w:val="Prrafodelista"/>
              <w:spacing w:line="276" w:lineRule="auto"/>
              <w:ind w:left="142"/>
              <w:rPr>
                <w:b/>
                <w:bCs/>
              </w:rPr>
            </w:pPr>
            <w:r w:rsidRPr="008971AB">
              <w:rPr>
                <w:rFonts w:cs="Arial"/>
              </w:rPr>
              <w:t>Extracto</w:t>
            </w:r>
            <w:r w:rsidRPr="008971AB">
              <w:rPr>
                <w:u w:val="single"/>
              </w:rPr>
              <w:t xml:space="preserve"> Considerando 3 </w:t>
            </w:r>
            <w:r w:rsidRPr="008971AB">
              <w:rPr>
                <w:b/>
                <w:bCs/>
              </w:rPr>
              <w:t>Etapa de Construcción</w:t>
            </w:r>
          </w:p>
          <w:p w14:paraId="3CE32A22" w14:textId="61916C4A" w:rsidR="008971AB" w:rsidRPr="008971AB" w:rsidRDefault="00235209" w:rsidP="008971AB">
            <w:pPr>
              <w:shd w:val="clear" w:color="auto" w:fill="FFFFFF"/>
              <w:spacing w:line="276" w:lineRule="auto"/>
              <w:ind w:left="142"/>
              <w:jc w:val="both"/>
              <w:rPr>
                <w:i/>
                <w:iCs/>
              </w:rPr>
            </w:pPr>
            <w:r w:rsidRPr="00AD37BF">
              <w:rPr>
                <w:b/>
                <w:bCs/>
                <w:u w:val="single"/>
              </w:rPr>
              <w:t>Circuito Hidráulico</w:t>
            </w:r>
            <w:r w:rsidRPr="00040049">
              <w:rPr>
                <w:b/>
                <w:bCs/>
              </w:rPr>
              <w:t xml:space="preserve">: </w:t>
            </w:r>
            <w:r w:rsidRPr="00040049">
              <w:rPr>
                <w:i/>
                <w:iCs/>
              </w:rPr>
              <w:t>Está compuesto por la bocatoma ya existente, sala de bombeo adicional y ampliada, acueducto adicional,</w:t>
            </w:r>
            <w:r>
              <w:rPr>
                <w:i/>
                <w:iCs/>
              </w:rPr>
              <w:t xml:space="preserve"> </w:t>
            </w:r>
            <w:r w:rsidRPr="00040049">
              <w:rPr>
                <w:i/>
                <w:iCs/>
              </w:rPr>
              <w:t>estanque de cabecera adicional, equipos de desinfección UV, redes de distribución hidráulica, estanques de</w:t>
            </w:r>
            <w:r>
              <w:rPr>
                <w:i/>
                <w:iCs/>
              </w:rPr>
              <w:t xml:space="preserve"> </w:t>
            </w:r>
            <w:r w:rsidRPr="00040049">
              <w:rPr>
                <w:i/>
                <w:iCs/>
              </w:rPr>
              <w:t xml:space="preserve">cultivo, acueducto de desagüe, estanque de sedimentación, canal de vaciado y cámara de muestreo. </w:t>
            </w:r>
          </w:p>
        </w:tc>
      </w:tr>
      <w:tr w:rsidR="00DE18AB" w:rsidRPr="00705059" w14:paraId="2E4057DA" w14:textId="77777777" w:rsidTr="008534D9">
        <w:tblPrEx>
          <w:tblCellMar>
            <w:left w:w="70" w:type="dxa"/>
            <w:right w:w="70" w:type="dxa"/>
          </w:tblCellMar>
        </w:tblPrEx>
        <w:trPr>
          <w:trHeight w:val="627"/>
        </w:trPr>
        <w:tc>
          <w:tcPr>
            <w:tcW w:w="5000" w:type="pct"/>
            <w:gridSpan w:val="2"/>
          </w:tcPr>
          <w:p w14:paraId="753C4077" w14:textId="20059775" w:rsidR="00DE18AB" w:rsidRDefault="00DE18AB" w:rsidP="00244F45">
            <w:r w:rsidRPr="00705059">
              <w:rPr>
                <w:b/>
              </w:rPr>
              <w:lastRenderedPageBreak/>
              <w:t>Hecho (s):</w:t>
            </w:r>
            <w:r w:rsidRPr="00705059">
              <w:t xml:space="preserve"> </w:t>
            </w:r>
          </w:p>
          <w:p w14:paraId="631351B9" w14:textId="77777777" w:rsidR="005C0231" w:rsidRDefault="005C0231" w:rsidP="0007042B">
            <w:pPr>
              <w:contextualSpacing/>
              <w:jc w:val="both"/>
              <w:rPr>
                <w:u w:val="single"/>
              </w:rPr>
            </w:pPr>
          </w:p>
          <w:p w14:paraId="5C185E57" w14:textId="4CEAB44A" w:rsidR="00AA4292" w:rsidRPr="00AA4292" w:rsidRDefault="00AA4292" w:rsidP="00AA4292">
            <w:pPr>
              <w:ind w:left="928"/>
              <w:contextualSpacing/>
              <w:jc w:val="both"/>
            </w:pPr>
            <w:r w:rsidRPr="00705059">
              <w:rPr>
                <w:u w:val="single"/>
              </w:rPr>
              <w:t xml:space="preserve">Estación </w:t>
            </w:r>
            <w:r>
              <w:rPr>
                <w:u w:val="single"/>
              </w:rPr>
              <w:t>2</w:t>
            </w:r>
            <w:r w:rsidRPr="00705059">
              <w:rPr>
                <w:u w:val="single"/>
              </w:rPr>
              <w:t xml:space="preserve">: </w:t>
            </w:r>
          </w:p>
          <w:p w14:paraId="1066B9A4" w14:textId="71C67535" w:rsidR="00F8379C" w:rsidRDefault="007C2D81" w:rsidP="00F8379C">
            <w:pPr>
              <w:pStyle w:val="Prrafodelista"/>
              <w:numPr>
                <w:ilvl w:val="0"/>
                <w:numId w:val="3"/>
              </w:numPr>
            </w:pPr>
            <w:r>
              <w:t>S</w:t>
            </w:r>
            <w:r w:rsidR="00F8379C">
              <w:t>e realiza recorrido</w:t>
            </w:r>
            <w:r>
              <w:t xml:space="preserve"> en sector de </w:t>
            </w:r>
            <w:r w:rsidR="005C0231">
              <w:t xml:space="preserve">tratamiento de </w:t>
            </w:r>
            <w:r>
              <w:t xml:space="preserve">RILES de la piscicultura, </w:t>
            </w:r>
            <w:r w:rsidR="005C0231">
              <w:t>visualizando 2 piscinas de decantación (de materia orgánica como fecas y alimento para peces) que reciben los RILES crudos provenientes de las salas de cultivo. El RIL tratado, es vertido en un canal artificial, que tiene una longitud promedio de 200 m, por 4 m de ancho, desembocando en el río Rahue. Cabe indicar que dentro de los primeros 50 m, el RIL vertido present</w:t>
            </w:r>
            <w:r w:rsidR="00EC7D25">
              <w:t>aba</w:t>
            </w:r>
            <w:r w:rsidR="005C0231">
              <w:t xml:space="preserve"> una tonalidad plomiza</w:t>
            </w:r>
            <w:r w:rsidR="002A1B76">
              <w:t xml:space="preserve">, pero sin olor </w:t>
            </w:r>
            <w:r w:rsidR="00EC7D25">
              <w:t>(</w:t>
            </w:r>
            <w:r w:rsidR="002A1B76">
              <w:t>materia orgánica u otro similar</w:t>
            </w:r>
            <w:r w:rsidR="00EC7D25">
              <w:t>). Además no se visualiza a simple vista, materia orgánica en suspensión (fecas o alimento de peces).</w:t>
            </w:r>
          </w:p>
          <w:p w14:paraId="4E4383D0" w14:textId="77777777" w:rsidR="00096A13" w:rsidRDefault="00096A13" w:rsidP="00AF2A0F">
            <w:pPr>
              <w:contextualSpacing/>
              <w:jc w:val="both"/>
              <w:rPr>
                <w:u w:val="single"/>
              </w:rPr>
            </w:pPr>
          </w:p>
          <w:p w14:paraId="735C11CE" w14:textId="17AFCC76" w:rsidR="00A80185" w:rsidRPr="00AA4292" w:rsidRDefault="00A80185" w:rsidP="00A80185">
            <w:pPr>
              <w:ind w:left="928"/>
              <w:contextualSpacing/>
              <w:jc w:val="both"/>
            </w:pPr>
            <w:r w:rsidRPr="00705059">
              <w:rPr>
                <w:u w:val="single"/>
              </w:rPr>
              <w:t xml:space="preserve">Estación </w:t>
            </w:r>
            <w:r>
              <w:rPr>
                <w:u w:val="single"/>
              </w:rPr>
              <w:t>3</w:t>
            </w:r>
            <w:r w:rsidRPr="00705059">
              <w:rPr>
                <w:u w:val="single"/>
              </w:rPr>
              <w:t xml:space="preserve">: </w:t>
            </w:r>
          </w:p>
          <w:p w14:paraId="7F2113EE" w14:textId="3BE7E4F0" w:rsidR="009A05FC" w:rsidRDefault="009A05FC" w:rsidP="00BF7EEE">
            <w:pPr>
              <w:pStyle w:val="Prrafodelista"/>
              <w:numPr>
                <w:ilvl w:val="0"/>
                <w:numId w:val="3"/>
              </w:numPr>
              <w:tabs>
                <w:tab w:val="left" w:pos="1104"/>
              </w:tabs>
            </w:pPr>
            <w:r>
              <w:t xml:space="preserve">En oficina se requirió informe </w:t>
            </w:r>
            <w:r w:rsidR="00297C34">
              <w:t xml:space="preserve">productivo </w:t>
            </w:r>
            <w:r>
              <w:t>de la piscicultura, de lo cual se entregó planilla, la cual indicaba que</w:t>
            </w:r>
            <w:r w:rsidR="00297C34">
              <w:t xml:space="preserve"> entre el día 24 de enero al 22 de octubre, de 2020, mantenía una biomasa de </w:t>
            </w:r>
            <w:r w:rsidR="00297C34" w:rsidRPr="00602EFF">
              <w:rPr>
                <w:b/>
              </w:rPr>
              <w:t>162.011 kg</w:t>
            </w:r>
            <w:r w:rsidR="00297C34">
              <w:t xml:space="preserve">. </w:t>
            </w:r>
          </w:p>
          <w:p w14:paraId="159D89F8" w14:textId="2F6B73D9" w:rsidR="009A05FC" w:rsidRPr="009A05FC" w:rsidRDefault="009A05FC" w:rsidP="00924EDE">
            <w:pPr>
              <w:pStyle w:val="Prrafodelista"/>
              <w:numPr>
                <w:ilvl w:val="0"/>
                <w:numId w:val="3"/>
              </w:numPr>
              <w:tabs>
                <w:tab w:val="left" w:pos="1104"/>
              </w:tabs>
            </w:pPr>
            <w:r>
              <w:t>Finalmente se solicitó la capacidad de los estanques y layout de salas, los cuales no fueron presentados</w:t>
            </w:r>
            <w:r w:rsidR="00DE32C0">
              <w:t xml:space="preserve"> durante la inspección</w:t>
            </w:r>
            <w:r>
              <w:t>.</w:t>
            </w:r>
          </w:p>
          <w:p w14:paraId="3562E6E3" w14:textId="271DF0C9" w:rsidR="00EB225D" w:rsidRPr="00705059" w:rsidRDefault="00EB225D" w:rsidP="00EB225D">
            <w:pPr>
              <w:tabs>
                <w:tab w:val="left" w:pos="1104"/>
              </w:tabs>
            </w:pPr>
          </w:p>
        </w:tc>
      </w:tr>
      <w:tr w:rsidR="00271D4E" w:rsidRPr="00705059" w14:paraId="77064653" w14:textId="77777777" w:rsidTr="0008434D">
        <w:tblPrEx>
          <w:tblCellMar>
            <w:left w:w="70" w:type="dxa"/>
            <w:right w:w="70" w:type="dxa"/>
          </w:tblCellMar>
        </w:tblPrEx>
        <w:trPr>
          <w:trHeight w:val="1690"/>
        </w:trPr>
        <w:tc>
          <w:tcPr>
            <w:tcW w:w="5000" w:type="pct"/>
            <w:gridSpan w:val="2"/>
          </w:tcPr>
          <w:p w14:paraId="2AADBD38" w14:textId="4F94ED6F" w:rsidR="00CF41A8" w:rsidRPr="00705059" w:rsidRDefault="00271D4E" w:rsidP="008D4F5C">
            <w:pPr>
              <w:rPr>
                <w:b/>
              </w:rPr>
            </w:pPr>
            <w:r w:rsidRPr="00705059">
              <w:rPr>
                <w:b/>
              </w:rPr>
              <w:t>Resultados examen de Información:</w:t>
            </w:r>
          </w:p>
          <w:p w14:paraId="246ACF8D" w14:textId="59806E5B" w:rsidR="00194A1E" w:rsidRPr="00705059" w:rsidRDefault="00194A1E" w:rsidP="00194A1E">
            <w:pPr>
              <w:rPr>
                <w:b/>
              </w:rPr>
            </w:pPr>
          </w:p>
          <w:p w14:paraId="53A7C660" w14:textId="7E596B8C" w:rsidR="00DD24F3" w:rsidRDefault="00281B0D" w:rsidP="009974B9">
            <w:pPr>
              <w:pStyle w:val="Ttulo2"/>
              <w:numPr>
                <w:ilvl w:val="0"/>
                <w:numId w:val="20"/>
              </w:numPr>
              <w:outlineLvl w:val="1"/>
              <w:rPr>
                <w:b w:val="0"/>
                <w:bCs/>
              </w:rPr>
            </w:pPr>
            <w:bookmarkStart w:id="140" w:name="_Toc64295625"/>
            <w:bookmarkStart w:id="141" w:name="_Toc64624601"/>
            <w:bookmarkStart w:id="142" w:name="_Toc65231443"/>
            <w:r w:rsidRPr="00B252F2">
              <w:rPr>
                <w:b w:val="0"/>
                <w:bCs/>
              </w:rPr>
              <w:t>En</w:t>
            </w:r>
            <w:r w:rsidR="00924EDE" w:rsidRPr="00B252F2">
              <w:rPr>
                <w:b w:val="0"/>
                <w:bCs/>
              </w:rPr>
              <w:t xml:space="preserve"> relación a la </w:t>
            </w:r>
            <w:r w:rsidR="00924EDE" w:rsidRPr="00B252F2">
              <w:t>Operación del proyecto</w:t>
            </w:r>
            <w:r w:rsidR="00924EDE" w:rsidRPr="00B252F2">
              <w:rPr>
                <w:b w:val="0"/>
                <w:bCs/>
              </w:rPr>
              <w:t>,</w:t>
            </w:r>
            <w:r w:rsidRPr="00B252F2">
              <w:rPr>
                <w:b w:val="0"/>
                <w:bCs/>
              </w:rPr>
              <w:t xml:space="preserve"> </w:t>
            </w:r>
            <w:r w:rsidR="00465AA8">
              <w:rPr>
                <w:b w:val="0"/>
                <w:bCs/>
              </w:rPr>
              <w:t xml:space="preserve">en </w:t>
            </w:r>
            <w:r w:rsidRPr="00B252F2">
              <w:rPr>
                <w:b w:val="0"/>
                <w:bCs/>
              </w:rPr>
              <w:t>el punto 9 del Acta de inspección levantada el día 2</w:t>
            </w:r>
            <w:r w:rsidR="005C0231" w:rsidRPr="00B252F2">
              <w:rPr>
                <w:b w:val="0"/>
                <w:bCs/>
              </w:rPr>
              <w:t>2</w:t>
            </w:r>
            <w:r w:rsidRPr="00B252F2">
              <w:rPr>
                <w:b w:val="0"/>
                <w:bCs/>
              </w:rPr>
              <w:t xml:space="preserve"> de </w:t>
            </w:r>
            <w:r w:rsidR="005C0231" w:rsidRPr="00B252F2">
              <w:rPr>
                <w:b w:val="0"/>
                <w:bCs/>
              </w:rPr>
              <w:t xml:space="preserve">octubre de 2020, </w:t>
            </w:r>
            <w:r w:rsidRPr="00B252F2">
              <w:rPr>
                <w:b w:val="0"/>
                <w:bCs/>
              </w:rPr>
              <w:t xml:space="preserve">se solicitó al titular los siguientes antecedentes, a fin de remitirlos a la SMA dentro de un plazo de </w:t>
            </w:r>
            <w:r w:rsidR="00C06FF2" w:rsidRPr="00B252F2">
              <w:rPr>
                <w:b w:val="0"/>
                <w:bCs/>
              </w:rPr>
              <w:t>05</w:t>
            </w:r>
            <w:r w:rsidRPr="00B252F2">
              <w:rPr>
                <w:b w:val="0"/>
                <w:bCs/>
              </w:rPr>
              <w:t xml:space="preserve"> días hábiles</w:t>
            </w:r>
            <w:r w:rsidR="00DD24F3" w:rsidRPr="00B252F2">
              <w:rPr>
                <w:b w:val="0"/>
                <w:bCs/>
              </w:rPr>
              <w:t>:</w:t>
            </w:r>
            <w:bookmarkEnd w:id="140"/>
            <w:bookmarkEnd w:id="141"/>
            <w:bookmarkEnd w:id="142"/>
          </w:p>
          <w:p w14:paraId="420262E3" w14:textId="77777777" w:rsidR="00B252F2" w:rsidRPr="00B252F2" w:rsidRDefault="00B252F2" w:rsidP="00B252F2"/>
          <w:p w14:paraId="3DCD8594" w14:textId="22B821FC" w:rsidR="00DD24F3" w:rsidRDefault="00DD24F3" w:rsidP="00DD24F3">
            <w:pPr>
              <w:pStyle w:val="Prrafodelista"/>
              <w:numPr>
                <w:ilvl w:val="0"/>
                <w:numId w:val="3"/>
              </w:numPr>
              <w:rPr>
                <w:rFonts w:cs="Arial"/>
                <w:lang w:val="es-CL"/>
              </w:rPr>
            </w:pPr>
            <w:r>
              <w:rPr>
                <w:rFonts w:cs="Arial"/>
                <w:lang w:val="es-CL"/>
              </w:rPr>
              <w:t>Obras hidráulicas y autorización para restitución.</w:t>
            </w:r>
          </w:p>
          <w:p w14:paraId="3E8FAC48" w14:textId="0258CFCA" w:rsidR="00C06FF2" w:rsidRDefault="00DD24F3" w:rsidP="00DD24F3">
            <w:pPr>
              <w:pStyle w:val="Prrafodelista"/>
              <w:numPr>
                <w:ilvl w:val="0"/>
                <w:numId w:val="3"/>
              </w:numPr>
              <w:rPr>
                <w:rFonts w:cs="Arial"/>
                <w:lang w:val="es-CL"/>
              </w:rPr>
            </w:pPr>
            <w:r w:rsidRPr="001654C3">
              <w:rPr>
                <w:rFonts w:cs="Arial"/>
                <w:lang w:val="es-CL"/>
              </w:rPr>
              <w:t>L</w:t>
            </w:r>
            <w:r w:rsidR="00C06FF2" w:rsidRPr="001654C3">
              <w:rPr>
                <w:rFonts w:cs="Arial"/>
                <w:lang w:val="es-CL"/>
              </w:rPr>
              <w:t>ayou</w:t>
            </w:r>
            <w:r w:rsidRPr="001654C3">
              <w:rPr>
                <w:rFonts w:cs="Arial"/>
                <w:lang w:val="es-CL"/>
              </w:rPr>
              <w:t>t</w:t>
            </w:r>
            <w:r w:rsidR="00C06FF2" w:rsidRPr="001654C3">
              <w:rPr>
                <w:rFonts w:cs="Arial"/>
                <w:lang w:val="es-CL"/>
              </w:rPr>
              <w:t xml:space="preserve"> de salas de cultivo, señalando capacidad de estanques. </w:t>
            </w:r>
          </w:p>
          <w:p w14:paraId="0F26DCB3" w14:textId="771551F0" w:rsidR="00281B0D" w:rsidRPr="00C06FF2" w:rsidRDefault="00281B0D" w:rsidP="008D4F5C">
            <w:pPr>
              <w:jc w:val="both"/>
              <w:rPr>
                <w:bCs/>
                <w:lang w:val="es-CL"/>
              </w:rPr>
            </w:pPr>
          </w:p>
          <w:p w14:paraId="05AF053F" w14:textId="77777777" w:rsidR="006365DB" w:rsidRDefault="00856AD5" w:rsidP="00856AD5">
            <w:pPr>
              <w:jc w:val="both"/>
              <w:rPr>
                <w:bCs/>
                <w:lang w:val="es-CL"/>
              </w:rPr>
            </w:pPr>
            <w:r w:rsidRPr="00856AD5">
              <w:rPr>
                <w:bCs/>
                <w:lang w:val="es-CL"/>
              </w:rPr>
              <w:t xml:space="preserve">En respuesta, con fecha </w:t>
            </w:r>
            <w:r w:rsidR="00C06FF2">
              <w:rPr>
                <w:bCs/>
                <w:lang w:val="es-CL"/>
              </w:rPr>
              <w:t>4</w:t>
            </w:r>
            <w:r w:rsidRPr="00856AD5">
              <w:rPr>
                <w:bCs/>
                <w:lang w:val="es-CL"/>
              </w:rPr>
              <w:t xml:space="preserve"> de </w:t>
            </w:r>
            <w:r w:rsidR="00C06FF2">
              <w:rPr>
                <w:bCs/>
                <w:lang w:val="es-CL"/>
              </w:rPr>
              <w:t xml:space="preserve">noviembre </w:t>
            </w:r>
            <w:r w:rsidRPr="00856AD5">
              <w:rPr>
                <w:bCs/>
                <w:lang w:val="es-CL"/>
              </w:rPr>
              <w:t>de 202</w:t>
            </w:r>
            <w:r w:rsidR="00C06FF2">
              <w:rPr>
                <w:bCs/>
                <w:lang w:val="es-CL"/>
              </w:rPr>
              <w:t>0</w:t>
            </w:r>
            <w:r w:rsidRPr="00856AD5">
              <w:rPr>
                <w:bCs/>
                <w:lang w:val="es-CL"/>
              </w:rPr>
              <w:t xml:space="preserve">, </w:t>
            </w:r>
            <w:r w:rsidR="00C06FF2">
              <w:rPr>
                <w:bCs/>
                <w:lang w:val="es-CL"/>
              </w:rPr>
              <w:t xml:space="preserve">el titular </w:t>
            </w:r>
            <w:r w:rsidRPr="00856AD5">
              <w:rPr>
                <w:bCs/>
                <w:lang w:val="es-CL"/>
              </w:rPr>
              <w:t xml:space="preserve">remitió mediante correo electrónico la citada información, </w:t>
            </w:r>
            <w:r>
              <w:rPr>
                <w:bCs/>
                <w:lang w:val="es-CL"/>
              </w:rPr>
              <w:t>pudiendo indicar</w:t>
            </w:r>
            <w:r w:rsidR="00A80185">
              <w:rPr>
                <w:bCs/>
                <w:lang w:val="es-CL"/>
              </w:rPr>
              <w:t xml:space="preserve"> con respecto a</w:t>
            </w:r>
            <w:r w:rsidR="006365DB">
              <w:rPr>
                <w:bCs/>
                <w:lang w:val="es-CL"/>
              </w:rPr>
              <w:t xml:space="preserve"> la </w:t>
            </w:r>
            <w:r w:rsidR="006365DB" w:rsidRPr="009974B9">
              <w:rPr>
                <w:bCs/>
                <w:u w:val="single"/>
                <w:lang w:val="es-CL"/>
              </w:rPr>
              <w:t>restitución</w:t>
            </w:r>
            <w:r w:rsidR="006365DB">
              <w:rPr>
                <w:bCs/>
                <w:lang w:val="es-CL"/>
              </w:rPr>
              <w:t>, que:</w:t>
            </w:r>
          </w:p>
          <w:p w14:paraId="2E218B9E" w14:textId="0CEEFFCF" w:rsidR="00856AD5" w:rsidRDefault="006365DB" w:rsidP="006365DB">
            <w:pPr>
              <w:pStyle w:val="Prrafodelista"/>
              <w:numPr>
                <w:ilvl w:val="0"/>
                <w:numId w:val="3"/>
              </w:numPr>
              <w:rPr>
                <w:bCs/>
                <w:lang w:val="es-CL"/>
              </w:rPr>
            </w:pPr>
            <w:r w:rsidRPr="006365DB">
              <w:rPr>
                <w:bCs/>
                <w:lang w:val="es-CL"/>
              </w:rPr>
              <w:t xml:space="preserve">Proyecto fue aprobado por </w:t>
            </w:r>
            <w:r w:rsidRPr="001654C3">
              <w:rPr>
                <w:b/>
                <w:lang w:val="es-CL"/>
              </w:rPr>
              <w:t>Res. Ex. DGA N° 130</w:t>
            </w:r>
            <w:r w:rsidR="00465AA8">
              <w:rPr>
                <w:b/>
                <w:lang w:val="es-CL"/>
              </w:rPr>
              <w:t>,</w:t>
            </w:r>
            <w:r w:rsidRPr="006365DB">
              <w:rPr>
                <w:bCs/>
                <w:lang w:val="es-CL"/>
              </w:rPr>
              <w:t xml:space="preserve"> de 05 de mayo de 2014</w:t>
            </w:r>
            <w:r w:rsidR="00465AA8">
              <w:rPr>
                <w:bCs/>
                <w:lang w:val="es-CL"/>
              </w:rPr>
              <w:t>,</w:t>
            </w:r>
            <w:r w:rsidRPr="006365DB">
              <w:rPr>
                <w:bCs/>
                <w:lang w:val="es-CL"/>
              </w:rPr>
              <w:t xml:space="preserve"> </w:t>
            </w:r>
            <w:r>
              <w:rPr>
                <w:bCs/>
                <w:lang w:val="es-CL"/>
              </w:rPr>
              <w:t xml:space="preserve">que “Aprueba proyecto de construcción de bocatoma </w:t>
            </w:r>
            <w:r w:rsidR="00906AE4">
              <w:rPr>
                <w:bCs/>
                <w:lang w:val="es-CL"/>
              </w:rPr>
              <w:t>presentado por Aquafarms S.A. sobre las aguas superficiales y corrientes del río Rahue localizado en la comuna de Puerto Octay, Provincia de Osorno, Región de Los Lagos”</w:t>
            </w:r>
            <w:r w:rsidR="00537784">
              <w:rPr>
                <w:bCs/>
                <w:lang w:val="es-CL"/>
              </w:rPr>
              <w:t>.</w:t>
            </w:r>
          </w:p>
          <w:p w14:paraId="271FD832" w14:textId="6B4CEAEF" w:rsidR="00537784" w:rsidRPr="00793728" w:rsidRDefault="009974B9" w:rsidP="006365DB">
            <w:pPr>
              <w:pStyle w:val="Prrafodelista"/>
              <w:numPr>
                <w:ilvl w:val="0"/>
                <w:numId w:val="3"/>
              </w:numPr>
              <w:rPr>
                <w:bCs/>
                <w:lang w:val="es-CL"/>
              </w:rPr>
            </w:pPr>
            <w:r w:rsidRPr="009974B9">
              <w:rPr>
                <w:lang w:val="es-CL"/>
              </w:rPr>
              <w:t>La</w:t>
            </w:r>
            <w:r>
              <w:rPr>
                <w:b/>
                <w:lang w:val="es-CL"/>
              </w:rPr>
              <w:t xml:space="preserve"> </w:t>
            </w:r>
            <w:r w:rsidR="00537784" w:rsidRPr="001654C3">
              <w:rPr>
                <w:b/>
                <w:lang w:val="es-CL"/>
              </w:rPr>
              <w:t xml:space="preserve">Res. Ex. SEA </w:t>
            </w:r>
            <w:r w:rsidR="00793728" w:rsidRPr="001654C3">
              <w:rPr>
                <w:b/>
                <w:lang w:val="es-CL"/>
              </w:rPr>
              <w:t xml:space="preserve">Los Lagos </w:t>
            </w:r>
            <w:r w:rsidR="00537784" w:rsidRPr="001654C3">
              <w:rPr>
                <w:b/>
                <w:lang w:val="es-CL"/>
              </w:rPr>
              <w:t>N° 409</w:t>
            </w:r>
            <w:r w:rsidR="00537784" w:rsidRPr="00537784">
              <w:rPr>
                <w:bCs/>
                <w:lang w:val="es-CL"/>
              </w:rPr>
              <w:t>, de 14 de septiembre de 2016</w:t>
            </w:r>
            <w:r w:rsidR="00537784">
              <w:rPr>
                <w:bCs/>
                <w:lang w:val="es-CL"/>
              </w:rPr>
              <w:t xml:space="preserve">, </w:t>
            </w:r>
            <w:r>
              <w:rPr>
                <w:bCs/>
                <w:lang w:val="es-CL"/>
              </w:rPr>
              <w:t>realizó</w:t>
            </w:r>
            <w:r w:rsidR="00537784">
              <w:rPr>
                <w:bCs/>
                <w:lang w:val="es-CL"/>
              </w:rPr>
              <w:t xml:space="preserve"> </w:t>
            </w:r>
            <w:r w:rsidR="00537784">
              <w:rPr>
                <w:rFonts w:cs="Arial"/>
              </w:rPr>
              <w:t xml:space="preserve">cambios al proyecto, contemplando para el caso de la restitución </w:t>
            </w:r>
            <w:r w:rsidR="00793728">
              <w:rPr>
                <w:rFonts w:cs="Arial"/>
              </w:rPr>
              <w:t xml:space="preserve">(…) </w:t>
            </w:r>
            <w:r w:rsidR="00793728">
              <w:rPr>
                <w:rFonts w:cs="Arial"/>
                <w:i/>
                <w:iCs/>
              </w:rPr>
              <w:t>d) el canal de restitución de las aguas, pasando de uno abierto a uno entubado (…).</w:t>
            </w:r>
          </w:p>
          <w:p w14:paraId="6A0FF2EB" w14:textId="77777777" w:rsidR="00EC7D25" w:rsidRDefault="00EC7D25" w:rsidP="00EC7D25">
            <w:pPr>
              <w:ind w:left="360"/>
              <w:rPr>
                <w:rFonts w:eastAsia="Times New Roman"/>
                <w:i/>
                <w:iCs/>
                <w:lang w:val="es-CL"/>
              </w:rPr>
            </w:pPr>
            <w:r w:rsidRPr="00BA241D">
              <w:rPr>
                <w:rFonts w:eastAsia="Times New Roman"/>
                <w:i/>
                <w:iCs/>
                <w:lang w:val="es-CL"/>
              </w:rPr>
              <w:t xml:space="preserve">(Énfasis </w:t>
            </w:r>
            <w:r w:rsidRPr="00B26D4F">
              <w:rPr>
                <w:rFonts w:eastAsia="Times New Roman"/>
                <w:i/>
                <w:iCs/>
                <w:lang w:val="es-CL"/>
              </w:rPr>
              <w:t>agregado).</w:t>
            </w:r>
          </w:p>
          <w:p w14:paraId="14ADAFA6" w14:textId="77777777" w:rsidR="00793728" w:rsidRPr="004F2419" w:rsidRDefault="00793728" w:rsidP="004F2419">
            <w:pPr>
              <w:rPr>
                <w:bCs/>
                <w:lang w:val="es-CL"/>
              </w:rPr>
            </w:pPr>
          </w:p>
          <w:p w14:paraId="0057C7B6" w14:textId="0FC399C4" w:rsidR="00793728" w:rsidRDefault="00793728" w:rsidP="00793728">
            <w:pPr>
              <w:rPr>
                <w:bCs/>
                <w:lang w:val="es-CL"/>
              </w:rPr>
            </w:pPr>
            <w:r>
              <w:rPr>
                <w:bCs/>
                <w:lang w:val="es-CL"/>
              </w:rPr>
              <w:t xml:space="preserve">Por otra parte, en relación a la </w:t>
            </w:r>
            <w:r w:rsidRPr="009974B9">
              <w:rPr>
                <w:bCs/>
                <w:u w:val="single"/>
                <w:lang w:val="es-CL"/>
              </w:rPr>
              <w:t>capacidad de los estanques de cultivo y layout asociado</w:t>
            </w:r>
            <w:r w:rsidR="009974B9">
              <w:rPr>
                <w:bCs/>
                <w:lang w:val="es-CL"/>
              </w:rPr>
              <w:t>, presentó</w:t>
            </w:r>
            <w:r>
              <w:rPr>
                <w:bCs/>
                <w:lang w:val="es-CL"/>
              </w:rPr>
              <w:t>:</w:t>
            </w:r>
          </w:p>
          <w:p w14:paraId="6BC9BF20" w14:textId="78796B7C" w:rsidR="00793728" w:rsidRPr="005C0874" w:rsidRDefault="00793728" w:rsidP="007B7B69">
            <w:pPr>
              <w:pStyle w:val="Prrafodelista"/>
              <w:numPr>
                <w:ilvl w:val="0"/>
                <w:numId w:val="3"/>
              </w:numPr>
              <w:rPr>
                <w:rFonts w:eastAsia="Times New Roman" w:cs="Calibri"/>
                <w:b/>
                <w:bCs/>
                <w:lang w:eastAsia="es-CL"/>
              </w:rPr>
            </w:pPr>
            <w:r w:rsidRPr="00096A13">
              <w:rPr>
                <w:rFonts w:eastAsia="Times New Roman" w:cs="Calibri"/>
                <w:b/>
                <w:bCs/>
                <w:color w:val="000000"/>
                <w:lang w:eastAsia="es-CL"/>
              </w:rPr>
              <w:t>Res</w:t>
            </w:r>
            <w:r w:rsidRPr="00096A13">
              <w:rPr>
                <w:rFonts w:eastAsia="Times New Roman" w:cs="Calibri"/>
                <w:b/>
                <w:bCs/>
                <w:color w:val="000000" w:themeColor="text1"/>
                <w:lang w:eastAsia="es-CL"/>
              </w:rPr>
              <w:t>. Ex</w:t>
            </w:r>
            <w:r>
              <w:rPr>
                <w:rFonts w:eastAsia="Times New Roman" w:cs="Calibri"/>
                <w:b/>
                <w:bCs/>
                <w:color w:val="000000" w:themeColor="text1"/>
                <w:lang w:eastAsia="es-CL"/>
              </w:rPr>
              <w:t>.</w:t>
            </w:r>
            <w:r w:rsidRPr="00096A13">
              <w:rPr>
                <w:rFonts w:eastAsia="Times New Roman" w:cs="Calibri"/>
                <w:b/>
                <w:bCs/>
                <w:color w:val="000000" w:themeColor="text1"/>
                <w:lang w:eastAsia="es-CL"/>
              </w:rPr>
              <w:t xml:space="preserve"> SEA Los Lagos N° 44</w:t>
            </w:r>
            <w:r w:rsidR="009974B9">
              <w:rPr>
                <w:rFonts w:eastAsia="Times New Roman" w:cs="Calibri"/>
                <w:color w:val="000000" w:themeColor="text1"/>
                <w:lang w:eastAsia="es-CL"/>
              </w:rPr>
              <w:t>, de fecha 12 de febrero de 2019</w:t>
            </w:r>
            <w:r w:rsidRPr="00096A13">
              <w:rPr>
                <w:rFonts w:eastAsia="Times New Roman" w:cs="Calibri"/>
                <w:color w:val="000000" w:themeColor="text1"/>
                <w:lang w:eastAsia="es-CL"/>
              </w:rPr>
              <w:t>, l</w:t>
            </w:r>
            <w:r w:rsidR="00B35B8C">
              <w:rPr>
                <w:rFonts w:eastAsia="Times New Roman" w:cs="Calibri"/>
                <w:color w:val="000000" w:themeColor="text1"/>
                <w:lang w:eastAsia="es-CL"/>
              </w:rPr>
              <w:t>a</w:t>
            </w:r>
            <w:r w:rsidRPr="00096A13">
              <w:rPr>
                <w:rFonts w:eastAsia="Times New Roman" w:cs="Calibri"/>
                <w:color w:val="000000" w:themeColor="text1"/>
                <w:lang w:eastAsia="es-CL"/>
              </w:rPr>
              <w:t xml:space="preserve"> que </w:t>
            </w:r>
            <w:r w:rsidRPr="00096A13">
              <w:rPr>
                <w:rFonts w:cs="Arial"/>
              </w:rPr>
              <w:t xml:space="preserve">señala que </w:t>
            </w:r>
            <w:r>
              <w:rPr>
                <w:rFonts w:cs="Arial"/>
              </w:rPr>
              <w:t xml:space="preserve">el proyecto </w:t>
            </w:r>
            <w:r w:rsidRPr="00096A13">
              <w:rPr>
                <w:rFonts w:cs="Arial"/>
              </w:rPr>
              <w:t>cuenta con 44 estanques de 100 m</w:t>
            </w:r>
            <w:r w:rsidRPr="00793728">
              <w:rPr>
                <w:rFonts w:cs="Arial"/>
                <w:vertAlign w:val="superscript"/>
              </w:rPr>
              <w:t>3</w:t>
            </w:r>
            <w:r w:rsidRPr="00096A13">
              <w:rPr>
                <w:rFonts w:cs="Arial"/>
              </w:rPr>
              <w:t xml:space="preserve"> de volumen útil, con una capacidad instalada de 4.400 m</w:t>
            </w:r>
            <w:r w:rsidRPr="004F45CA">
              <w:rPr>
                <w:rFonts w:cs="Arial"/>
                <w:vertAlign w:val="superscript"/>
              </w:rPr>
              <w:t>3</w:t>
            </w:r>
            <w:r w:rsidRPr="00096A13">
              <w:rPr>
                <w:rFonts w:cs="Arial"/>
              </w:rPr>
              <w:t xml:space="preserve"> (RCA 769/</w:t>
            </w:r>
            <w:r>
              <w:rPr>
                <w:rFonts w:cs="Arial"/>
              </w:rPr>
              <w:t>20</w:t>
            </w:r>
            <w:r w:rsidRPr="00096A13">
              <w:rPr>
                <w:rFonts w:cs="Arial"/>
              </w:rPr>
              <w:t>12), para una producción anual proyectada de 750 Ton/año de salmónidos. Además, por necesidades de operación</w:t>
            </w:r>
            <w:r w:rsidR="00ED7F7C">
              <w:rPr>
                <w:rFonts w:cs="Arial"/>
              </w:rPr>
              <w:t>, señaló</w:t>
            </w:r>
            <w:r>
              <w:rPr>
                <w:rFonts w:cs="Arial"/>
              </w:rPr>
              <w:t xml:space="preserve"> que </w:t>
            </w:r>
            <w:r w:rsidRPr="00096A13">
              <w:rPr>
                <w:rFonts w:cs="Arial"/>
              </w:rPr>
              <w:t>requiere aumentar la capacidad de los estanques existentes desde 100 a 150 m</w:t>
            </w:r>
            <w:r w:rsidRPr="004F45CA">
              <w:rPr>
                <w:rFonts w:cs="Arial"/>
                <w:vertAlign w:val="superscript"/>
              </w:rPr>
              <w:t>3</w:t>
            </w:r>
            <w:r w:rsidRPr="00096A13">
              <w:rPr>
                <w:rFonts w:cs="Arial"/>
              </w:rPr>
              <w:t xml:space="preserve"> útiles, para una capacidad instalada total de 6.600 m</w:t>
            </w:r>
            <w:r w:rsidRPr="004F45CA">
              <w:rPr>
                <w:rFonts w:cs="Arial"/>
                <w:vertAlign w:val="superscript"/>
              </w:rPr>
              <w:t>3</w:t>
            </w:r>
            <w:r w:rsidRPr="00096A13">
              <w:rPr>
                <w:rFonts w:cs="Arial"/>
              </w:rPr>
              <w:t>, sin modificar los niveles de producción ya evaluados por la RCA 769/</w:t>
            </w:r>
            <w:r>
              <w:rPr>
                <w:rFonts w:cs="Arial"/>
              </w:rPr>
              <w:t>20</w:t>
            </w:r>
            <w:r w:rsidRPr="00096A13">
              <w:rPr>
                <w:rFonts w:cs="Arial"/>
              </w:rPr>
              <w:t>12 de 750 Ton/año; e incorpora</w:t>
            </w:r>
            <w:r>
              <w:rPr>
                <w:rFonts w:cs="Arial"/>
              </w:rPr>
              <w:t xml:space="preserve">r </w:t>
            </w:r>
            <w:r w:rsidRPr="00096A13">
              <w:rPr>
                <w:rFonts w:cs="Arial"/>
              </w:rPr>
              <w:t>un caudal adicional al actual</w:t>
            </w:r>
            <w:r w:rsidR="005C0874">
              <w:rPr>
                <w:rFonts w:cs="Arial"/>
              </w:rPr>
              <w:t xml:space="preserve">, desde </w:t>
            </w:r>
            <w:r w:rsidR="009414A3">
              <w:rPr>
                <w:rFonts w:cs="Arial"/>
              </w:rPr>
              <w:t>1.590 l/</w:t>
            </w:r>
            <w:r w:rsidR="005C0874" w:rsidRPr="005C0874">
              <w:rPr>
                <w:rFonts w:cs="Arial"/>
              </w:rPr>
              <w:t>s</w:t>
            </w:r>
            <w:r w:rsidR="005C0874">
              <w:rPr>
                <w:rFonts w:cs="Arial"/>
              </w:rPr>
              <w:t xml:space="preserve"> (litros por segundo)</w:t>
            </w:r>
            <w:r w:rsidR="005C0874" w:rsidRPr="005C0874">
              <w:rPr>
                <w:rFonts w:cs="Arial"/>
              </w:rPr>
              <w:t xml:space="preserve"> a 2.000 l</w:t>
            </w:r>
            <w:r w:rsidR="009414A3">
              <w:rPr>
                <w:rFonts w:cs="Arial"/>
              </w:rPr>
              <w:t>/</w:t>
            </w:r>
            <w:r w:rsidR="005C0874" w:rsidRPr="005C0874">
              <w:rPr>
                <w:rFonts w:cs="Arial"/>
              </w:rPr>
              <w:t>s, lo que aumentará el RIL descargado</w:t>
            </w:r>
            <w:r w:rsidR="005C0874">
              <w:rPr>
                <w:rFonts w:cs="Arial"/>
              </w:rPr>
              <w:t>.</w:t>
            </w:r>
          </w:p>
          <w:p w14:paraId="794D5FD6" w14:textId="7DA01111" w:rsidR="00793728" w:rsidRPr="00793728" w:rsidRDefault="009974B9" w:rsidP="00793728">
            <w:pPr>
              <w:pStyle w:val="Prrafodelista"/>
              <w:numPr>
                <w:ilvl w:val="0"/>
                <w:numId w:val="3"/>
              </w:numPr>
              <w:rPr>
                <w:bCs/>
                <w:lang w:val="es-CL"/>
              </w:rPr>
            </w:pPr>
            <w:r>
              <w:rPr>
                <w:bCs/>
                <w:lang w:val="es-CL"/>
              </w:rPr>
              <w:t>Además adjuntó</w:t>
            </w:r>
            <w:r w:rsidR="001654C3">
              <w:rPr>
                <w:bCs/>
                <w:lang w:val="es-CL"/>
              </w:rPr>
              <w:t xml:space="preserve"> layout de estanques de cultivo, el que señala que estos tienen dimensiones de 10 m de diámetro, 2 m de altura y un volumen útil de 150 m</w:t>
            </w:r>
            <w:r w:rsidR="001654C3" w:rsidRPr="001654C3">
              <w:rPr>
                <w:bCs/>
                <w:vertAlign w:val="superscript"/>
                <w:lang w:val="es-CL"/>
              </w:rPr>
              <w:t>3</w:t>
            </w:r>
            <w:r w:rsidR="00B54807">
              <w:rPr>
                <w:bCs/>
                <w:lang w:val="es-CL"/>
              </w:rPr>
              <w:t xml:space="preserve"> (Figura 3).</w:t>
            </w:r>
          </w:p>
          <w:p w14:paraId="2AFB08E1" w14:textId="77777777" w:rsidR="00BA241D" w:rsidRDefault="00BA241D" w:rsidP="001654C3">
            <w:pPr>
              <w:ind w:left="360"/>
              <w:rPr>
                <w:bCs/>
                <w:color w:val="FF0000"/>
              </w:rPr>
            </w:pPr>
          </w:p>
          <w:p w14:paraId="0638FA40" w14:textId="77777777" w:rsidR="009974B9" w:rsidRPr="009974B9" w:rsidRDefault="009974B9" w:rsidP="009974B9">
            <w:pPr>
              <w:pStyle w:val="Prrafodelista"/>
              <w:numPr>
                <w:ilvl w:val="0"/>
                <w:numId w:val="20"/>
              </w:numPr>
              <w:rPr>
                <w:bCs/>
              </w:rPr>
            </w:pPr>
            <w:r w:rsidRPr="009974B9">
              <w:rPr>
                <w:bCs/>
              </w:rPr>
              <w:t xml:space="preserve">De los hechos y antecedentes analizados, es posible </w:t>
            </w:r>
            <w:r w:rsidRPr="009974B9">
              <w:rPr>
                <w:b/>
                <w:bCs/>
              </w:rPr>
              <w:t>concluir</w:t>
            </w:r>
            <w:r w:rsidRPr="009974B9">
              <w:rPr>
                <w:bCs/>
              </w:rPr>
              <w:t>:</w:t>
            </w:r>
          </w:p>
          <w:p w14:paraId="157F483C" w14:textId="77777777" w:rsidR="001654C3" w:rsidRPr="001654C3" w:rsidRDefault="001654C3" w:rsidP="001654C3">
            <w:pPr>
              <w:ind w:left="360"/>
              <w:rPr>
                <w:bCs/>
                <w:color w:val="FF0000"/>
              </w:rPr>
            </w:pPr>
          </w:p>
          <w:p w14:paraId="7CF57AF9" w14:textId="47F980EC" w:rsidR="00E81037" w:rsidRPr="00A87047" w:rsidRDefault="009974B9" w:rsidP="009974B9">
            <w:pPr>
              <w:pStyle w:val="Prrafodelista"/>
              <w:numPr>
                <w:ilvl w:val="0"/>
                <w:numId w:val="3"/>
              </w:numPr>
            </w:pPr>
            <w:r w:rsidRPr="005C0874">
              <w:t>El año 2019, el titular regularizó la capacidad de los estanques de cultivo, desde 100 a 150 m</w:t>
            </w:r>
            <w:r w:rsidRPr="005C0874">
              <w:rPr>
                <w:vertAlign w:val="superscript"/>
              </w:rPr>
              <w:t>3</w:t>
            </w:r>
            <w:r w:rsidRPr="005C0874">
              <w:t xml:space="preserve">, cambiando así la capacidad </w:t>
            </w:r>
            <w:r w:rsidRPr="00A87047">
              <w:t>instalada de 4.400 m</w:t>
            </w:r>
            <w:r w:rsidRPr="00A87047">
              <w:rPr>
                <w:vertAlign w:val="superscript"/>
              </w:rPr>
              <w:t xml:space="preserve">3 </w:t>
            </w:r>
            <w:r w:rsidRPr="00A87047">
              <w:t>a 6.600 m</w:t>
            </w:r>
            <w:r w:rsidRPr="00A87047">
              <w:rPr>
                <w:vertAlign w:val="superscript"/>
              </w:rPr>
              <w:t>3</w:t>
            </w:r>
            <w:r w:rsidRPr="00A87047">
              <w:t xml:space="preserve">, es decir, </w:t>
            </w:r>
            <w:r w:rsidR="00EC7D25">
              <w:t>pudiendo a</w:t>
            </w:r>
            <w:r w:rsidRPr="00A87047">
              <w:t>umenta</w:t>
            </w:r>
            <w:r w:rsidR="00EC7D25">
              <w:t xml:space="preserve">r </w:t>
            </w:r>
            <w:r w:rsidRPr="00A87047">
              <w:t>en 2.200 m</w:t>
            </w:r>
            <w:r w:rsidRPr="00A87047">
              <w:rPr>
                <w:vertAlign w:val="superscript"/>
              </w:rPr>
              <w:t>3</w:t>
            </w:r>
            <w:r w:rsidRPr="00A87047">
              <w:t xml:space="preserve"> </w:t>
            </w:r>
            <w:r w:rsidR="005C0874" w:rsidRPr="00A87047">
              <w:t xml:space="preserve">(33%) </w:t>
            </w:r>
            <w:r w:rsidRPr="00A87047">
              <w:t xml:space="preserve">el consumo de agua. </w:t>
            </w:r>
            <w:r w:rsidR="00B54807" w:rsidRPr="00A87047">
              <w:t xml:space="preserve"> </w:t>
            </w:r>
          </w:p>
          <w:p w14:paraId="13BA138F" w14:textId="0888C47E" w:rsidR="005C0874" w:rsidRPr="00A87047" w:rsidRDefault="005C0874" w:rsidP="005C0874">
            <w:pPr>
              <w:pStyle w:val="Prrafodelista"/>
              <w:numPr>
                <w:ilvl w:val="0"/>
                <w:numId w:val="3"/>
              </w:numPr>
              <w:rPr>
                <w:rFonts w:eastAsia="Times New Roman" w:cs="Calibri"/>
                <w:b/>
                <w:bCs/>
                <w:lang w:eastAsia="es-CL"/>
              </w:rPr>
            </w:pPr>
            <w:r w:rsidRPr="00A87047">
              <w:rPr>
                <w:rFonts w:cs="Arial"/>
              </w:rPr>
              <w:t xml:space="preserve">Realizó </w:t>
            </w:r>
            <w:r w:rsidR="00D00053" w:rsidRPr="00A87047">
              <w:rPr>
                <w:rFonts w:cs="Arial"/>
              </w:rPr>
              <w:t>las gestiones par</w:t>
            </w:r>
            <w:r w:rsidRPr="00A87047">
              <w:rPr>
                <w:rFonts w:cs="Arial"/>
              </w:rPr>
              <w:t xml:space="preserve">a incorporar un </w:t>
            </w:r>
            <w:r w:rsidR="00F45F4B" w:rsidRPr="00A87047">
              <w:rPr>
                <w:rFonts w:cs="Arial"/>
              </w:rPr>
              <w:t>caudal adicional, desde 1.590 l/</w:t>
            </w:r>
            <w:r w:rsidRPr="00A87047">
              <w:rPr>
                <w:rFonts w:cs="Arial"/>
              </w:rPr>
              <w:t>s</w:t>
            </w:r>
            <w:r w:rsidR="00F45F4B" w:rsidRPr="00A87047">
              <w:rPr>
                <w:rFonts w:cs="Arial"/>
              </w:rPr>
              <w:t xml:space="preserve"> (litros por segundo) a 2.000 l/</w:t>
            </w:r>
            <w:r w:rsidRPr="00A87047">
              <w:rPr>
                <w:rFonts w:cs="Arial"/>
              </w:rPr>
              <w:t>s</w:t>
            </w:r>
            <w:r w:rsidR="00F45F4B" w:rsidRPr="00A87047">
              <w:rPr>
                <w:rFonts w:cs="Arial"/>
              </w:rPr>
              <w:t>, es decir, 410 l/</w:t>
            </w:r>
            <w:r w:rsidR="00D00053" w:rsidRPr="00A87047">
              <w:rPr>
                <w:rFonts w:cs="Arial"/>
              </w:rPr>
              <w:t xml:space="preserve">s </w:t>
            </w:r>
            <w:r w:rsidR="0026762D" w:rsidRPr="00A87047">
              <w:rPr>
                <w:rFonts w:cs="Arial"/>
              </w:rPr>
              <w:t>más</w:t>
            </w:r>
            <w:r w:rsidR="00F45F4B" w:rsidRPr="00A87047">
              <w:rPr>
                <w:rFonts w:cs="Arial"/>
              </w:rPr>
              <w:t xml:space="preserve"> </w:t>
            </w:r>
            <w:r w:rsidR="00D00053" w:rsidRPr="00A87047">
              <w:rPr>
                <w:rFonts w:cs="Arial"/>
              </w:rPr>
              <w:t>(</w:t>
            </w:r>
            <w:r w:rsidR="00F45F4B" w:rsidRPr="00A87047">
              <w:rPr>
                <w:rFonts w:cs="Arial"/>
              </w:rPr>
              <w:t xml:space="preserve">equivalentes a un </w:t>
            </w:r>
            <w:r w:rsidR="00D00053" w:rsidRPr="00A87047">
              <w:rPr>
                <w:rFonts w:cs="Arial"/>
              </w:rPr>
              <w:t>20,5%)</w:t>
            </w:r>
            <w:r w:rsidR="00F45F4B" w:rsidRPr="00A87047">
              <w:rPr>
                <w:rFonts w:cs="Arial"/>
              </w:rPr>
              <w:t>.</w:t>
            </w:r>
          </w:p>
          <w:p w14:paraId="1D42D9C5" w14:textId="77777777" w:rsidR="00132616" w:rsidRPr="00C13ECB" w:rsidRDefault="00D00053" w:rsidP="00C13ECB">
            <w:pPr>
              <w:pStyle w:val="Prrafodelista"/>
              <w:numPr>
                <w:ilvl w:val="0"/>
                <w:numId w:val="3"/>
              </w:numPr>
              <w:rPr>
                <w:b/>
              </w:rPr>
            </w:pPr>
            <w:r w:rsidRPr="00A87047">
              <w:t>Para efectos de aumentar el caudal de entrada a la piscicultura</w:t>
            </w:r>
            <w:r w:rsidR="00B54807" w:rsidRPr="00A87047">
              <w:t xml:space="preserve"> y ejercer su derecho de aprovechamiento de aguas</w:t>
            </w:r>
            <w:r w:rsidRPr="00A87047">
              <w:t>, n</w:t>
            </w:r>
            <w:r w:rsidR="005C0874" w:rsidRPr="00A87047">
              <w:t xml:space="preserve">o existe mención a </w:t>
            </w:r>
            <w:r w:rsidR="00ED7F7C" w:rsidRPr="00A87047">
              <w:t>la construcción o implementación</w:t>
            </w:r>
            <w:r w:rsidR="00ED7F7C" w:rsidRPr="00B54807">
              <w:t xml:space="preserve"> de un sistema adicional de captación de aguas </w:t>
            </w:r>
            <w:r w:rsidR="00B54807" w:rsidRPr="00B54807">
              <w:t xml:space="preserve">para ejecutarlo </w:t>
            </w:r>
            <w:r w:rsidR="00ED7F7C" w:rsidRPr="00B54807">
              <w:t>(</w:t>
            </w:r>
            <w:r w:rsidR="00B54807">
              <w:t xml:space="preserve">maxisacos, </w:t>
            </w:r>
            <w:r w:rsidR="005C0874" w:rsidRPr="00B54807">
              <w:t>pretil</w:t>
            </w:r>
            <w:r w:rsidR="00602EFF" w:rsidRPr="00B54807">
              <w:t xml:space="preserve"> </w:t>
            </w:r>
            <w:r w:rsidR="00B54807">
              <w:t xml:space="preserve">de bloques de hormigón </w:t>
            </w:r>
            <w:r w:rsidR="00ED7F7C" w:rsidRPr="00B54807">
              <w:t xml:space="preserve">o </w:t>
            </w:r>
            <w:r w:rsidR="00B54807">
              <w:t xml:space="preserve">un </w:t>
            </w:r>
            <w:r w:rsidR="00ED7F7C" w:rsidRPr="00B54807">
              <w:t>nuevo bunker)</w:t>
            </w:r>
            <w:r w:rsidR="00B54807" w:rsidRPr="00B54807">
              <w:t xml:space="preserve">, ni tampoco </w:t>
            </w:r>
            <w:r w:rsidR="005C0874" w:rsidRPr="00B54807">
              <w:t xml:space="preserve">señala la </w:t>
            </w:r>
            <w:r w:rsidR="00B54807" w:rsidRPr="00B54807">
              <w:t xml:space="preserve">intervención y consecuente </w:t>
            </w:r>
            <w:r w:rsidRPr="00B54807">
              <w:t xml:space="preserve">afectación </w:t>
            </w:r>
            <w:r w:rsidR="00B54807" w:rsidRPr="00B54807">
              <w:t xml:space="preserve">en la cota del </w:t>
            </w:r>
            <w:r w:rsidRPr="00B54807">
              <w:t xml:space="preserve">río, </w:t>
            </w:r>
            <w:r w:rsidR="00B54807" w:rsidRPr="00B54807">
              <w:t>por parte de la empresa de áridos Dowling &amp; Schilling</w:t>
            </w:r>
            <w:r w:rsidR="00B35B8C">
              <w:t xml:space="preserve"> (D&amp;S)</w:t>
            </w:r>
            <w:r w:rsidR="00B54807" w:rsidRPr="00B54807">
              <w:t xml:space="preserve">, y finalmente no alude las obras </w:t>
            </w:r>
            <w:r w:rsidR="00B54807">
              <w:t xml:space="preserve">que ha ejecutado </w:t>
            </w:r>
            <w:r w:rsidR="00B54807" w:rsidRPr="00B54807">
              <w:t>en el cauce</w:t>
            </w:r>
            <w:r w:rsidR="00EC7D25">
              <w:t>,</w:t>
            </w:r>
            <w:r w:rsidR="00B54807" w:rsidRPr="00B54807">
              <w:t xml:space="preserve"> desde el año 2016.</w:t>
            </w:r>
          </w:p>
          <w:p w14:paraId="5DD60838" w14:textId="18462FD0" w:rsidR="00C13ECB" w:rsidRPr="00C13ECB" w:rsidRDefault="00C13ECB" w:rsidP="00C13ECB">
            <w:pPr>
              <w:rPr>
                <w:b/>
              </w:rPr>
            </w:pPr>
          </w:p>
        </w:tc>
      </w:tr>
    </w:tbl>
    <w:p w14:paraId="57DDDCA7" w14:textId="775A74E9" w:rsidR="00C13ECB" w:rsidRDefault="00C13ECB" w:rsidP="00BA6F80"/>
    <w:p w14:paraId="644414D7" w14:textId="77777777" w:rsidR="00C13ECB" w:rsidRDefault="00C13ECB" w:rsidP="00BA6F80"/>
    <w:p w14:paraId="0965847F" w14:textId="77777777" w:rsidR="00C13ECB" w:rsidRDefault="00C13ECB" w:rsidP="00BA6F80"/>
    <w:p w14:paraId="4927EA3C" w14:textId="77777777" w:rsidR="00C13ECB" w:rsidRDefault="00C13ECB" w:rsidP="00C13ECB"/>
    <w:tbl>
      <w:tblPr>
        <w:tblW w:w="5000" w:type="pct"/>
        <w:jc w:val="center"/>
        <w:tblCellMar>
          <w:left w:w="70" w:type="dxa"/>
          <w:right w:w="70" w:type="dxa"/>
        </w:tblCellMar>
        <w:tblLook w:val="04A0" w:firstRow="1" w:lastRow="0" w:firstColumn="1" w:lastColumn="0" w:noHBand="0" w:noVBand="1"/>
      </w:tblPr>
      <w:tblGrid>
        <w:gridCol w:w="7021"/>
        <w:gridCol w:w="6691"/>
      </w:tblGrid>
      <w:tr w:rsidR="00C13ECB" w:rsidRPr="00705059" w14:paraId="39ABC7A8" w14:textId="77777777" w:rsidTr="0097485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05055D" w14:textId="77777777" w:rsidR="00C13ECB" w:rsidRPr="00705059" w:rsidRDefault="00C13ECB" w:rsidP="00974855">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lastRenderedPageBreak/>
              <w:t>Registros</w:t>
            </w:r>
          </w:p>
        </w:tc>
      </w:tr>
      <w:tr w:rsidR="00C13ECB" w:rsidRPr="00705059" w14:paraId="375C8A97" w14:textId="77777777" w:rsidTr="00C13ECB">
        <w:trPr>
          <w:trHeight w:val="2793"/>
          <w:jc w:val="center"/>
        </w:trPr>
        <w:tc>
          <w:tcPr>
            <w:tcW w:w="5000" w:type="pct"/>
            <w:gridSpan w:val="2"/>
            <w:tcBorders>
              <w:top w:val="single" w:sz="4" w:space="0" w:color="000000"/>
              <w:left w:val="single" w:sz="4" w:space="0" w:color="auto"/>
              <w:right w:val="single" w:sz="4" w:space="0" w:color="auto"/>
            </w:tcBorders>
            <w:shd w:val="clear" w:color="auto" w:fill="auto"/>
            <w:noWrap/>
            <w:vAlign w:val="center"/>
            <w:hideMark/>
          </w:tcPr>
          <w:p w14:paraId="2F67ACCA" w14:textId="02E4161C" w:rsidR="00C13ECB" w:rsidRPr="00705059" w:rsidRDefault="00755DB0" w:rsidP="00974855">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729920" behindDoc="0" locked="0" layoutInCell="1" allowOverlap="1" wp14:anchorId="628EA3A9" wp14:editId="43C11644">
                      <wp:simplePos x="0" y="0"/>
                      <wp:positionH relativeFrom="column">
                        <wp:posOffset>7700010</wp:posOffset>
                      </wp:positionH>
                      <wp:positionV relativeFrom="paragraph">
                        <wp:posOffset>3515995</wp:posOffset>
                      </wp:positionV>
                      <wp:extent cx="572135" cy="726440"/>
                      <wp:effectExtent l="38100" t="19050" r="37465" b="54610"/>
                      <wp:wrapNone/>
                      <wp:docPr id="322" name="Conector recto de flecha 322"/>
                      <wp:cNvGraphicFramePr/>
                      <a:graphic xmlns:a="http://schemas.openxmlformats.org/drawingml/2006/main">
                        <a:graphicData uri="http://schemas.microsoft.com/office/word/2010/wordprocessingShape">
                          <wps:wsp>
                            <wps:cNvCnPr/>
                            <wps:spPr>
                              <a:xfrm flipH="1">
                                <a:off x="0" y="0"/>
                                <a:ext cx="572135" cy="72644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D28424" id="Conector recto de flecha 322" o:spid="_x0000_s1026" type="#_x0000_t32" style="position:absolute;margin-left:606.3pt;margin-top:276.85pt;width:45.05pt;height:57.2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" strokecolor="red" strokeweight="4.5pt">
                      <v:stroke endarrow="block" joinstyle="miter"/>
                    </v:shape>
                  </w:pict>
                </mc:Fallback>
              </mc:AlternateContent>
            </w:r>
            <w:r>
              <w:rPr>
                <w:noProof/>
                <w:lang w:eastAsia="es-CL"/>
              </w:rPr>
              <mc:AlternateContent>
                <mc:Choice Requires="wps">
                  <w:drawing>
                    <wp:anchor distT="0" distB="0" distL="114300" distR="114300" simplePos="0" relativeHeight="251725824" behindDoc="0" locked="0" layoutInCell="1" allowOverlap="1" wp14:anchorId="17E27DA2" wp14:editId="735FDEE0">
                      <wp:simplePos x="0" y="0"/>
                      <wp:positionH relativeFrom="column">
                        <wp:posOffset>5642610</wp:posOffset>
                      </wp:positionH>
                      <wp:positionV relativeFrom="paragraph">
                        <wp:posOffset>2078990</wp:posOffset>
                      </wp:positionV>
                      <wp:extent cx="319405" cy="1487170"/>
                      <wp:effectExtent l="76200" t="38100" r="42545" b="17780"/>
                      <wp:wrapNone/>
                      <wp:docPr id="321" name="Conector recto de flecha 321"/>
                      <wp:cNvGraphicFramePr/>
                      <a:graphic xmlns:a="http://schemas.openxmlformats.org/drawingml/2006/main">
                        <a:graphicData uri="http://schemas.microsoft.com/office/word/2010/wordprocessingShape">
                          <wps:wsp>
                            <wps:cNvCnPr/>
                            <wps:spPr>
                              <a:xfrm flipH="1" flipV="1">
                                <a:off x="0" y="0"/>
                                <a:ext cx="319405" cy="1487170"/>
                              </a:xfrm>
                              <a:prstGeom prst="straightConnector1">
                                <a:avLst/>
                              </a:prstGeom>
                              <a:ln w="5715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7CC73F" id="Conector recto de flecha 321" o:spid="_x0000_s1026" type="#_x0000_t32" style="position:absolute;margin-left:444.3pt;margin-top:163.7pt;width:25.15pt;height:117.1pt;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" strokecolor="#00b0f0" strokeweight="4.5pt">
                      <v:stroke endarrow="block" joinstyle="miter"/>
                    </v:shape>
                  </w:pict>
                </mc:Fallback>
              </mc:AlternateContent>
            </w:r>
            <w:r>
              <w:rPr>
                <w:noProof/>
                <w:lang w:eastAsia="es-CL"/>
              </w:rPr>
              <mc:AlternateContent>
                <mc:Choice Requires="wps">
                  <w:drawing>
                    <wp:anchor distT="0" distB="0" distL="114300" distR="114300" simplePos="0" relativeHeight="251720704" behindDoc="0" locked="0" layoutInCell="1" allowOverlap="1" wp14:anchorId="623FC167" wp14:editId="3FF627EB">
                      <wp:simplePos x="0" y="0"/>
                      <wp:positionH relativeFrom="column">
                        <wp:posOffset>5450840</wp:posOffset>
                      </wp:positionH>
                      <wp:positionV relativeFrom="paragraph">
                        <wp:posOffset>2700020</wp:posOffset>
                      </wp:positionV>
                      <wp:extent cx="510540" cy="868680"/>
                      <wp:effectExtent l="38100" t="38100" r="41910" b="26670"/>
                      <wp:wrapNone/>
                      <wp:docPr id="95" name="Conector recto de flecha 95"/>
                      <wp:cNvGraphicFramePr/>
                      <a:graphic xmlns:a="http://schemas.openxmlformats.org/drawingml/2006/main">
                        <a:graphicData uri="http://schemas.microsoft.com/office/word/2010/wordprocessingShape">
                          <wps:wsp>
                            <wps:cNvCnPr/>
                            <wps:spPr>
                              <a:xfrm flipH="1" flipV="1">
                                <a:off x="0" y="0"/>
                                <a:ext cx="510540" cy="868680"/>
                              </a:xfrm>
                              <a:prstGeom prst="straightConnector1">
                                <a:avLst/>
                              </a:prstGeom>
                              <a:ln w="5715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56B171" id="Conector recto de flecha 95" o:spid="_x0000_s1026" type="#_x0000_t32" style="position:absolute;margin-left:429.2pt;margin-top:212.6pt;width:40.2pt;height:68.4pt;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" strokecolor="#00b0f0" strokeweight="4.5pt">
                      <v:stroke endarrow="block" joinstyle="miter"/>
                    </v:shape>
                  </w:pict>
                </mc:Fallback>
              </mc:AlternateContent>
            </w:r>
            <w:r>
              <w:rPr>
                <w:noProof/>
                <w:lang w:eastAsia="es-CL"/>
              </w:rPr>
              <mc:AlternateContent>
                <mc:Choice Requires="wps">
                  <w:drawing>
                    <wp:anchor distT="0" distB="0" distL="114300" distR="114300" simplePos="0" relativeHeight="251714560" behindDoc="0" locked="0" layoutInCell="1" allowOverlap="1" wp14:anchorId="5FC2E3A8" wp14:editId="6166359D">
                      <wp:simplePos x="0" y="0"/>
                      <wp:positionH relativeFrom="column">
                        <wp:posOffset>1014095</wp:posOffset>
                      </wp:positionH>
                      <wp:positionV relativeFrom="paragraph">
                        <wp:posOffset>1835785</wp:posOffset>
                      </wp:positionV>
                      <wp:extent cx="510540" cy="868680"/>
                      <wp:effectExtent l="38100" t="38100" r="41910" b="26670"/>
                      <wp:wrapNone/>
                      <wp:docPr id="94" name="Conector recto de flecha 94"/>
                      <wp:cNvGraphicFramePr/>
                      <a:graphic xmlns:a="http://schemas.openxmlformats.org/drawingml/2006/main">
                        <a:graphicData uri="http://schemas.microsoft.com/office/word/2010/wordprocessingShape">
                          <wps:wsp>
                            <wps:cNvCnPr/>
                            <wps:spPr>
                              <a:xfrm flipH="1" flipV="1">
                                <a:off x="0" y="0"/>
                                <a:ext cx="510540" cy="868680"/>
                              </a:xfrm>
                              <a:prstGeom prst="straightConnector1">
                                <a:avLst/>
                              </a:prstGeom>
                              <a:ln w="5715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C6AD55" id="Conector recto de flecha 94" o:spid="_x0000_s1026" type="#_x0000_t32" style="position:absolute;margin-left:79.85pt;margin-top:144.55pt;width:40.2pt;height:68.4pt;flip:x 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" strokecolor="#00b050" strokeweight="4.5pt">
                      <v:stroke endarrow="block" joinstyle="miter"/>
                    </v:shape>
                  </w:pict>
                </mc:Fallback>
              </mc:AlternateContent>
            </w:r>
            <w:r w:rsidR="00C13ECB">
              <w:rPr>
                <w:noProof/>
                <w:lang w:eastAsia="es-CL"/>
              </w:rPr>
              <w:drawing>
                <wp:inline distT="0" distB="0" distL="0" distR="0" wp14:anchorId="3309AC32" wp14:editId="2923C0AC">
                  <wp:extent cx="8082280" cy="43688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7582" t="8651" r="8671" b="10866"/>
                          <a:stretch/>
                        </pic:blipFill>
                        <pic:spPr bwMode="auto">
                          <a:xfrm>
                            <a:off x="0" y="0"/>
                            <a:ext cx="8085170" cy="4370362"/>
                          </a:xfrm>
                          <a:prstGeom prst="rect">
                            <a:avLst/>
                          </a:prstGeom>
                          <a:ln>
                            <a:noFill/>
                          </a:ln>
                          <a:extLst>
                            <a:ext uri="{53640926-AAD7-44D8-BBD7-CCE9431645EC}">
                              <a14:shadowObscured xmlns:a14="http://schemas.microsoft.com/office/drawing/2010/main"/>
                            </a:ext>
                          </a:extLst>
                        </pic:spPr>
                      </pic:pic>
                    </a:graphicData>
                  </a:graphic>
                </wp:inline>
              </w:drawing>
            </w:r>
            <w:r w:rsidR="00C13ECB" w:rsidRPr="000F10EE">
              <w:rPr>
                <w:rFonts w:ascii="Calibri" w:eastAsia="Times New Roman" w:hAnsi="Calibri" w:cs="Times New Roman"/>
                <w:color w:val="000000"/>
                <w:sz w:val="20"/>
                <w:szCs w:val="20"/>
                <w:lang w:eastAsia="es-CL"/>
              </w:rPr>
              <w:t xml:space="preserve"> </w:t>
            </w:r>
          </w:p>
        </w:tc>
      </w:tr>
      <w:tr w:rsidR="00C13ECB" w:rsidRPr="00705059" w14:paraId="3F6EC94E" w14:textId="77777777" w:rsidTr="00C13ECB">
        <w:trPr>
          <w:trHeight w:val="300"/>
          <w:jc w:val="center"/>
        </w:trPr>
        <w:tc>
          <w:tcPr>
            <w:tcW w:w="25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9AADE6" w14:textId="42A6661D" w:rsidR="00C13ECB" w:rsidRPr="00705059" w:rsidRDefault="00C13ECB" w:rsidP="00C13ECB">
            <w:pPr>
              <w:spacing w:after="0" w:line="240" w:lineRule="auto"/>
              <w:rPr>
                <w:rFonts w:ascii="Calibri" w:eastAsia="Times New Roman" w:hAnsi="Calibri" w:cs="Times New Roman"/>
                <w:b/>
                <w:color w:val="000000"/>
                <w:sz w:val="20"/>
                <w:szCs w:val="20"/>
                <w:lang w:eastAsia="es-CL"/>
              </w:rPr>
            </w:pPr>
            <w:r>
              <w:rPr>
                <w:rFonts w:ascii="Calibri" w:eastAsia="Calibri" w:hAnsi="Calibri" w:cs="Calibri"/>
                <w:b/>
                <w:sz w:val="20"/>
                <w:szCs w:val="20"/>
              </w:rPr>
              <w:t>Figura 3</w:t>
            </w:r>
            <w:r w:rsidRPr="00705059">
              <w:rPr>
                <w:rFonts w:ascii="Calibri" w:eastAsia="Calibri" w:hAnsi="Calibri" w:cs="Calibri"/>
                <w:b/>
                <w:sz w:val="20"/>
                <w:szCs w:val="20"/>
              </w:rPr>
              <w:t>.</w:t>
            </w:r>
          </w:p>
        </w:tc>
        <w:tc>
          <w:tcPr>
            <w:tcW w:w="2440" w:type="pct"/>
            <w:tcBorders>
              <w:top w:val="single" w:sz="4" w:space="0" w:color="auto"/>
              <w:left w:val="nil"/>
              <w:bottom w:val="single" w:sz="4" w:space="0" w:color="auto"/>
              <w:right w:val="single" w:sz="4" w:space="0" w:color="000000"/>
            </w:tcBorders>
            <w:shd w:val="clear" w:color="auto" w:fill="auto"/>
            <w:noWrap/>
            <w:vAlign w:val="center"/>
          </w:tcPr>
          <w:p w14:paraId="318B1343" w14:textId="615E5D13" w:rsidR="00C13ECB" w:rsidRPr="00705059" w:rsidRDefault="00C13ECB" w:rsidP="00C13ECB">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Pr>
                <w:rFonts w:ascii="Calibri" w:eastAsia="Times New Roman" w:hAnsi="Calibri" w:cs="Times New Roman"/>
                <w:b/>
                <w:bCs/>
                <w:color w:val="000000"/>
                <w:sz w:val="20"/>
                <w:szCs w:val="20"/>
                <w:lang w:eastAsia="es-CL"/>
              </w:rPr>
              <w:t>-------</w:t>
            </w:r>
          </w:p>
        </w:tc>
      </w:tr>
      <w:tr w:rsidR="00C13ECB" w:rsidRPr="00705059" w14:paraId="6E894E6D" w14:textId="77777777" w:rsidTr="00C13ECB">
        <w:trPr>
          <w:trHeight w:val="85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1CBA302" w14:textId="4518CE9E" w:rsidR="00C13ECB" w:rsidRPr="00BF7EEE" w:rsidRDefault="00C13ECB" w:rsidP="00C13ECB">
            <w:pPr>
              <w:spacing w:after="0" w:line="240" w:lineRule="auto"/>
              <w:jc w:val="both"/>
              <w:rPr>
                <w:rFonts w:ascii="Calibri" w:eastAsia="Times New Roman" w:hAnsi="Calibri" w:cs="Times New Roman"/>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Layout de ubicación de bocatoma</w:t>
            </w:r>
            <w:r w:rsidR="00755DB0">
              <w:rPr>
                <w:rFonts w:ascii="Calibri" w:eastAsia="Times New Roman" w:hAnsi="Calibri" w:cs="Times New Roman"/>
                <w:color w:val="000000"/>
                <w:sz w:val="20"/>
                <w:szCs w:val="20"/>
                <w:lang w:eastAsia="es-CL"/>
              </w:rPr>
              <w:t xml:space="preserve"> (flecha verde)</w:t>
            </w:r>
            <w:r>
              <w:rPr>
                <w:rFonts w:ascii="Calibri" w:eastAsia="Times New Roman" w:hAnsi="Calibri" w:cs="Times New Roman"/>
                <w:color w:val="000000"/>
                <w:sz w:val="20"/>
                <w:szCs w:val="20"/>
                <w:lang w:eastAsia="es-CL"/>
              </w:rPr>
              <w:t>, salas de cultivo</w:t>
            </w:r>
            <w:r w:rsidR="00755DB0">
              <w:rPr>
                <w:rFonts w:ascii="Calibri" w:eastAsia="Times New Roman" w:hAnsi="Calibri" w:cs="Times New Roman"/>
                <w:color w:val="000000"/>
                <w:sz w:val="20"/>
                <w:szCs w:val="20"/>
                <w:lang w:eastAsia="es-CL"/>
              </w:rPr>
              <w:t xml:space="preserve"> (flechas celestes)</w:t>
            </w:r>
            <w:r>
              <w:rPr>
                <w:rFonts w:ascii="Calibri" w:eastAsia="Times New Roman" w:hAnsi="Calibri" w:cs="Times New Roman"/>
                <w:color w:val="000000"/>
                <w:sz w:val="20"/>
                <w:szCs w:val="20"/>
                <w:lang w:eastAsia="es-CL"/>
              </w:rPr>
              <w:t>, y canal de descarga de RILES</w:t>
            </w:r>
            <w:r w:rsidR="00755DB0">
              <w:rPr>
                <w:rFonts w:ascii="Calibri" w:eastAsia="Times New Roman" w:hAnsi="Calibri" w:cs="Times New Roman"/>
                <w:color w:val="000000"/>
                <w:sz w:val="20"/>
                <w:szCs w:val="20"/>
                <w:lang w:eastAsia="es-CL"/>
              </w:rPr>
              <w:t xml:space="preserve"> (flecha roja)</w:t>
            </w:r>
            <w:r>
              <w:rPr>
                <w:rFonts w:ascii="Calibri" w:eastAsia="Times New Roman" w:hAnsi="Calibri" w:cs="Times New Roman"/>
                <w:color w:val="000000"/>
                <w:sz w:val="20"/>
                <w:szCs w:val="20"/>
                <w:lang w:eastAsia="es-CL"/>
              </w:rPr>
              <w:t xml:space="preserve">, de piscicultura El Copihue </w:t>
            </w:r>
            <w:r>
              <w:rPr>
                <w:rFonts w:cs="Arial"/>
                <w:sz w:val="20"/>
                <w:szCs w:val="20"/>
              </w:rPr>
              <w:t>(</w:t>
            </w:r>
            <w:r w:rsidRPr="00BF7EEE">
              <w:rPr>
                <w:rFonts w:cs="Arial"/>
                <w:b/>
                <w:sz w:val="20"/>
                <w:szCs w:val="20"/>
              </w:rPr>
              <w:t>Fuente:</w:t>
            </w:r>
            <w:r>
              <w:rPr>
                <w:rFonts w:cs="Arial"/>
                <w:b/>
                <w:sz w:val="20"/>
                <w:szCs w:val="20"/>
              </w:rPr>
              <w:t xml:space="preserve"> </w:t>
            </w:r>
            <w:r>
              <w:rPr>
                <w:rFonts w:cs="Arial"/>
                <w:sz w:val="20"/>
                <w:szCs w:val="20"/>
              </w:rPr>
              <w:t>Titular)</w:t>
            </w:r>
            <w:r w:rsidR="00755DB0">
              <w:rPr>
                <w:noProof/>
                <w:lang w:eastAsia="es-CL"/>
              </w:rPr>
              <w:t xml:space="preserve"> </w:t>
            </w:r>
          </w:p>
          <w:p w14:paraId="2844B2BA" w14:textId="390CB7BF" w:rsidR="00C13ECB" w:rsidRPr="00705059" w:rsidRDefault="00C13ECB" w:rsidP="00C13ECB">
            <w:pPr>
              <w:spacing w:after="0" w:line="240" w:lineRule="auto"/>
              <w:jc w:val="both"/>
              <w:rPr>
                <w:rFonts w:ascii="Calibri" w:eastAsia="Times New Roman" w:hAnsi="Calibri" w:cs="Times New Roman"/>
                <w:color w:val="000000"/>
                <w:sz w:val="20"/>
                <w:szCs w:val="20"/>
                <w:lang w:eastAsia="es-CL"/>
              </w:rPr>
            </w:pPr>
          </w:p>
        </w:tc>
      </w:tr>
    </w:tbl>
    <w:p w14:paraId="2492A908" w14:textId="216E3025" w:rsidR="00C13ECB" w:rsidRDefault="00C13ECB" w:rsidP="00C13ECB"/>
    <w:p w14:paraId="5B52AAAE" w14:textId="77777777" w:rsidR="00C13ECB" w:rsidRDefault="00C13ECB" w:rsidP="00BA6F80"/>
    <w:p w14:paraId="135B1671" w14:textId="77777777" w:rsidR="00A87047" w:rsidRDefault="00A87047" w:rsidP="00BA6F80"/>
    <w:tbl>
      <w:tblPr>
        <w:tblW w:w="5000" w:type="pct"/>
        <w:jc w:val="center"/>
        <w:tblCellMar>
          <w:left w:w="70" w:type="dxa"/>
          <w:right w:w="70" w:type="dxa"/>
        </w:tblCellMar>
        <w:tblLook w:val="04A0" w:firstRow="1" w:lastRow="0" w:firstColumn="1" w:lastColumn="0" w:noHBand="0" w:noVBand="1"/>
      </w:tblPr>
      <w:tblGrid>
        <w:gridCol w:w="3971"/>
        <w:gridCol w:w="3050"/>
        <w:gridCol w:w="3795"/>
        <w:gridCol w:w="2896"/>
      </w:tblGrid>
      <w:tr w:rsidR="00BA6F80" w:rsidRPr="00705059" w14:paraId="5398EE59" w14:textId="77777777" w:rsidTr="0037472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1AC8DF" w14:textId="77777777" w:rsidR="00BA6F80" w:rsidRPr="00705059" w:rsidRDefault="00BA6F80" w:rsidP="00374722">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BA6F80" w:rsidRPr="00705059" w14:paraId="22D86FEA" w14:textId="77777777" w:rsidTr="00374722">
        <w:trPr>
          <w:trHeight w:val="2793"/>
          <w:jc w:val="center"/>
        </w:trPr>
        <w:tc>
          <w:tcPr>
            <w:tcW w:w="2559" w:type="pct"/>
            <w:gridSpan w:val="2"/>
            <w:tcBorders>
              <w:top w:val="single" w:sz="4" w:space="0" w:color="000000"/>
              <w:left w:val="single" w:sz="4" w:space="0" w:color="auto"/>
              <w:right w:val="single" w:sz="4" w:space="0" w:color="auto"/>
            </w:tcBorders>
            <w:shd w:val="clear" w:color="auto" w:fill="auto"/>
            <w:noWrap/>
            <w:vAlign w:val="center"/>
            <w:hideMark/>
          </w:tcPr>
          <w:p w14:paraId="2CFCB648" w14:textId="258126D8" w:rsidR="00BA6F80" w:rsidRPr="00705059" w:rsidRDefault="00D40FE8" w:rsidP="0037472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09CF2B4D" wp14:editId="5BA34AE4">
                      <wp:simplePos x="0" y="0"/>
                      <wp:positionH relativeFrom="column">
                        <wp:posOffset>2994660</wp:posOffset>
                      </wp:positionH>
                      <wp:positionV relativeFrom="paragraph">
                        <wp:posOffset>684530</wp:posOffset>
                      </wp:positionV>
                      <wp:extent cx="736600" cy="774700"/>
                      <wp:effectExtent l="38100" t="19050" r="25400" b="44450"/>
                      <wp:wrapNone/>
                      <wp:docPr id="19" name="19 Conector recto de flecha"/>
                      <wp:cNvGraphicFramePr/>
                      <a:graphic xmlns:a="http://schemas.openxmlformats.org/drawingml/2006/main">
                        <a:graphicData uri="http://schemas.microsoft.com/office/word/2010/wordprocessingShape">
                          <wps:wsp>
                            <wps:cNvCnPr/>
                            <wps:spPr>
                              <a:xfrm flipH="1">
                                <a:off x="0" y="0"/>
                                <a:ext cx="736600" cy="774700"/>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59853A" id="19 Conector recto de flecha" o:spid="_x0000_s1026" type="#_x0000_t32" style="position:absolute;margin-left:235.8pt;margin-top:53.9pt;width:58pt;height:61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" strokecolor="yellow" strokeweight="2.25pt">
                      <v:stroke endarrow="open" joinstyle="miter"/>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438A9B1B" wp14:editId="227D06D0">
                      <wp:simplePos x="0" y="0"/>
                      <wp:positionH relativeFrom="column">
                        <wp:posOffset>1651635</wp:posOffset>
                      </wp:positionH>
                      <wp:positionV relativeFrom="paragraph">
                        <wp:posOffset>116840</wp:posOffset>
                      </wp:positionV>
                      <wp:extent cx="660400" cy="571500"/>
                      <wp:effectExtent l="38100" t="19050" r="25400" b="57150"/>
                      <wp:wrapNone/>
                      <wp:docPr id="20" name="20 Conector recto de flecha"/>
                      <wp:cNvGraphicFramePr/>
                      <a:graphic xmlns:a="http://schemas.openxmlformats.org/drawingml/2006/main">
                        <a:graphicData uri="http://schemas.microsoft.com/office/word/2010/wordprocessingShape">
                          <wps:wsp>
                            <wps:cNvCnPr/>
                            <wps:spPr>
                              <a:xfrm flipH="1">
                                <a:off x="0" y="0"/>
                                <a:ext cx="660400" cy="571500"/>
                              </a:xfrm>
                              <a:prstGeom prst="straightConnector1">
                                <a:avLst/>
                              </a:prstGeom>
                              <a:ln w="28575">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57A2A6" id="20 Conector recto de flecha" o:spid="_x0000_s1026" type="#_x0000_t32" style="position:absolute;margin-left:130.05pt;margin-top:9.2pt;width:52pt;height:4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" strokecolor="#ffc000" strokeweight="2.25pt">
                      <v:stroke endarrow="open" joinstyle="miter"/>
                    </v:shape>
                  </w:pict>
                </mc:Fallback>
              </mc:AlternateContent>
            </w:r>
            <w:r w:rsidR="00BA6F80">
              <w:rPr>
                <w:rFonts w:ascii="Calibri" w:eastAsia="Times New Roman" w:hAnsi="Calibri" w:cs="Times New Roman"/>
                <w:noProof/>
                <w:color w:val="000000"/>
                <w:sz w:val="20"/>
                <w:szCs w:val="20"/>
                <w:lang w:eastAsia="es-CL"/>
              </w:rPr>
              <w:drawing>
                <wp:inline distT="0" distB="0" distL="0" distR="0" wp14:anchorId="62C6DAD4" wp14:editId="317B2850">
                  <wp:extent cx="4139990" cy="3092214"/>
                  <wp:effectExtent l="0" t="0" r="0" b="0"/>
                  <wp:docPr id="17" name="Imagen 17" descr="C:\Users\eligo\Desktop\Pisc. Aquafarms\I.A. 22.10.2020\IMG_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igo\Desktop\Pisc. Aquafarms\I.A. 22.10.2020\IMG_481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41817" cy="3093579"/>
                          </a:xfrm>
                          <a:prstGeom prst="rect">
                            <a:avLst/>
                          </a:prstGeom>
                          <a:noFill/>
                          <a:ln>
                            <a:noFill/>
                          </a:ln>
                        </pic:spPr>
                      </pic:pic>
                    </a:graphicData>
                  </a:graphic>
                </wp:inline>
              </w:drawing>
            </w:r>
            <w:r w:rsidR="00BA6F80" w:rsidRPr="000F10EE">
              <w:rPr>
                <w:rFonts w:ascii="Calibri" w:eastAsia="Times New Roman" w:hAnsi="Calibri" w:cs="Times New Roman"/>
                <w:color w:val="000000"/>
                <w:sz w:val="20"/>
                <w:szCs w:val="20"/>
                <w:lang w:eastAsia="es-CL"/>
              </w:rPr>
              <w:t xml:space="preserve"> </w:t>
            </w:r>
          </w:p>
        </w:tc>
        <w:tc>
          <w:tcPr>
            <w:tcW w:w="2441" w:type="pct"/>
            <w:gridSpan w:val="2"/>
            <w:tcBorders>
              <w:top w:val="single" w:sz="4" w:space="0" w:color="000000"/>
              <w:right w:val="single" w:sz="4" w:space="0" w:color="auto"/>
            </w:tcBorders>
            <w:shd w:val="clear" w:color="auto" w:fill="auto"/>
            <w:vAlign w:val="center"/>
          </w:tcPr>
          <w:p w14:paraId="75E9BBD9" w14:textId="2264B5A4" w:rsidR="00BA6F80" w:rsidRPr="00705059" w:rsidRDefault="0085225D" w:rsidP="0037472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140D215" wp14:editId="5CC65B3B">
                  <wp:extent cx="4114801" cy="3073400"/>
                  <wp:effectExtent l="0" t="0" r="0" b="0"/>
                  <wp:docPr id="18" name="Imagen 18" descr="C:\Users\eligo\Desktop\Pisc. Aquafarms\I.A. 22.10.2020\IMG_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igo\Desktop\Pisc. Aquafarms\I.A. 22.10.2020\IMG_482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16717" cy="3074831"/>
                          </a:xfrm>
                          <a:prstGeom prst="rect">
                            <a:avLst/>
                          </a:prstGeom>
                          <a:noFill/>
                          <a:ln>
                            <a:noFill/>
                          </a:ln>
                        </pic:spPr>
                      </pic:pic>
                    </a:graphicData>
                  </a:graphic>
                </wp:inline>
              </w:drawing>
            </w:r>
          </w:p>
        </w:tc>
      </w:tr>
      <w:tr w:rsidR="00BA6F80" w:rsidRPr="00705059" w14:paraId="2E1B9D7C" w14:textId="77777777" w:rsidTr="00374722">
        <w:trPr>
          <w:trHeight w:val="300"/>
          <w:jc w:val="center"/>
        </w:trPr>
        <w:tc>
          <w:tcPr>
            <w:tcW w:w="1448" w:type="pct"/>
            <w:tcBorders>
              <w:top w:val="single" w:sz="4" w:space="0" w:color="auto"/>
              <w:left w:val="single" w:sz="4" w:space="0" w:color="auto"/>
              <w:bottom w:val="single" w:sz="4" w:space="0" w:color="auto"/>
              <w:right w:val="nil"/>
            </w:tcBorders>
            <w:shd w:val="clear" w:color="auto" w:fill="auto"/>
            <w:noWrap/>
            <w:vAlign w:val="center"/>
            <w:hideMark/>
          </w:tcPr>
          <w:p w14:paraId="644A360D" w14:textId="77777777" w:rsidR="00BA6F80" w:rsidRPr="00705059" w:rsidRDefault="00BA6F80" w:rsidP="00374722">
            <w:pPr>
              <w:spacing w:after="0" w:line="240" w:lineRule="auto"/>
              <w:contextualSpacing/>
              <w:outlineLvl w:val="1"/>
              <w:rPr>
                <w:rFonts w:ascii="Calibri" w:eastAsia="Times New Roman" w:hAnsi="Calibri" w:cs="Calibri"/>
                <w:b/>
                <w:color w:val="000000"/>
                <w:sz w:val="20"/>
                <w:szCs w:val="20"/>
                <w:lang w:eastAsia="es-CL"/>
              </w:rPr>
            </w:pPr>
            <w:bookmarkStart w:id="143" w:name="_Toc64295626"/>
            <w:bookmarkStart w:id="144" w:name="_Toc64624602"/>
            <w:bookmarkStart w:id="145" w:name="_Toc65231444"/>
            <w:r w:rsidRPr="00705059">
              <w:rPr>
                <w:rFonts w:ascii="Calibri" w:eastAsia="Calibri" w:hAnsi="Calibri" w:cs="Calibri"/>
                <w:b/>
                <w:sz w:val="20"/>
                <w:szCs w:val="20"/>
              </w:rPr>
              <w:t>Fotografía 1.</w:t>
            </w:r>
            <w:bookmarkEnd w:id="143"/>
            <w:bookmarkEnd w:id="144"/>
            <w:bookmarkEnd w:id="145"/>
          </w:p>
        </w:tc>
        <w:tc>
          <w:tcPr>
            <w:tcW w:w="11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088CF5" w14:textId="77777777" w:rsidR="00BA6F80" w:rsidRPr="00705059" w:rsidRDefault="00BA6F80" w:rsidP="00374722">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sidRPr="00A80185">
              <w:rPr>
                <w:rFonts w:ascii="Calibri" w:eastAsia="Times New Roman" w:hAnsi="Calibri" w:cs="Times New Roman"/>
                <w:b/>
                <w:bCs/>
                <w:color w:val="000000"/>
                <w:sz w:val="20"/>
                <w:szCs w:val="20"/>
                <w:lang w:eastAsia="es-CL"/>
              </w:rPr>
              <w:t>22</w:t>
            </w:r>
            <w:r w:rsidRPr="00705059">
              <w:rPr>
                <w:rFonts w:ascii="Calibri" w:eastAsia="Times New Roman" w:hAnsi="Calibri" w:cs="Times New Roman"/>
                <w:b/>
                <w:bCs/>
                <w:color w:val="000000"/>
                <w:sz w:val="20"/>
                <w:szCs w:val="20"/>
                <w:lang w:eastAsia="es-CL"/>
              </w:rPr>
              <w:t>-</w:t>
            </w:r>
            <w:r>
              <w:rPr>
                <w:rFonts w:ascii="Calibri" w:eastAsia="Times New Roman" w:hAnsi="Calibri" w:cs="Times New Roman"/>
                <w:b/>
                <w:bCs/>
                <w:color w:val="000000"/>
                <w:sz w:val="20"/>
                <w:szCs w:val="20"/>
                <w:lang w:eastAsia="es-CL"/>
              </w:rPr>
              <w:t>10</w:t>
            </w:r>
            <w:r w:rsidRPr="00705059">
              <w:rPr>
                <w:rFonts w:ascii="Calibri" w:eastAsia="Times New Roman" w:hAnsi="Calibri" w:cs="Times New Roman"/>
                <w:b/>
                <w:bCs/>
                <w:color w:val="000000"/>
                <w:sz w:val="20"/>
                <w:szCs w:val="20"/>
                <w:lang w:eastAsia="es-CL"/>
              </w:rPr>
              <w:t>-2020</w:t>
            </w:r>
          </w:p>
        </w:tc>
        <w:tc>
          <w:tcPr>
            <w:tcW w:w="1384" w:type="pct"/>
            <w:tcBorders>
              <w:top w:val="single" w:sz="4" w:space="0" w:color="auto"/>
              <w:left w:val="nil"/>
              <w:bottom w:val="single" w:sz="4" w:space="0" w:color="auto"/>
              <w:right w:val="nil"/>
            </w:tcBorders>
            <w:shd w:val="clear" w:color="auto" w:fill="auto"/>
            <w:noWrap/>
            <w:vAlign w:val="center"/>
            <w:hideMark/>
          </w:tcPr>
          <w:p w14:paraId="79144C9F" w14:textId="77777777" w:rsidR="00BA6F80" w:rsidRPr="00705059" w:rsidRDefault="00BA6F80" w:rsidP="00374722">
            <w:pPr>
              <w:spacing w:after="0" w:line="240" w:lineRule="auto"/>
              <w:contextualSpacing/>
              <w:outlineLvl w:val="1"/>
              <w:rPr>
                <w:rFonts w:ascii="Calibri" w:eastAsia="Calibri" w:hAnsi="Calibri" w:cs="Calibri"/>
                <w:b/>
                <w:sz w:val="20"/>
                <w:szCs w:val="20"/>
              </w:rPr>
            </w:pPr>
            <w:bookmarkStart w:id="146" w:name="_Toc64295627"/>
            <w:bookmarkStart w:id="147" w:name="_Toc64624603"/>
            <w:bookmarkStart w:id="148" w:name="_Toc65231445"/>
            <w:r w:rsidRPr="00705059">
              <w:rPr>
                <w:rFonts w:ascii="Calibri" w:eastAsia="Calibri" w:hAnsi="Calibri" w:cs="Calibri"/>
                <w:b/>
                <w:sz w:val="20"/>
                <w:szCs w:val="20"/>
              </w:rPr>
              <w:t>Fotografía 2.</w:t>
            </w:r>
            <w:bookmarkEnd w:id="146"/>
            <w:bookmarkEnd w:id="147"/>
            <w:bookmarkEnd w:id="148"/>
            <w:r w:rsidRPr="00705059">
              <w:rPr>
                <w:rFonts w:ascii="Calibri" w:eastAsia="Times New Roman" w:hAnsi="Calibri" w:cs="Times New Roman"/>
                <w:noProof/>
                <w:color w:val="000000"/>
                <w:sz w:val="20"/>
                <w:szCs w:val="20"/>
                <w:lang w:eastAsia="es-CL"/>
              </w:rPr>
              <w:t xml:space="preserve"> </w:t>
            </w:r>
          </w:p>
        </w:tc>
        <w:tc>
          <w:tcPr>
            <w:tcW w:w="10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CC63C1" w14:textId="77777777" w:rsidR="00BA6F80" w:rsidRPr="00705059" w:rsidRDefault="00BA6F80" w:rsidP="00374722">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sidRPr="00A80185">
              <w:rPr>
                <w:rFonts w:ascii="Calibri" w:eastAsia="Times New Roman" w:hAnsi="Calibri" w:cs="Times New Roman"/>
                <w:b/>
                <w:bCs/>
                <w:color w:val="000000"/>
                <w:sz w:val="20"/>
                <w:szCs w:val="20"/>
                <w:lang w:eastAsia="es-CL"/>
              </w:rPr>
              <w:t>22</w:t>
            </w:r>
            <w:r w:rsidRPr="00705059">
              <w:rPr>
                <w:rFonts w:ascii="Calibri" w:eastAsia="Times New Roman" w:hAnsi="Calibri" w:cs="Times New Roman"/>
                <w:b/>
                <w:bCs/>
                <w:color w:val="000000"/>
                <w:sz w:val="20"/>
                <w:szCs w:val="20"/>
                <w:lang w:eastAsia="es-CL"/>
              </w:rPr>
              <w:t>-</w:t>
            </w:r>
            <w:r>
              <w:rPr>
                <w:rFonts w:ascii="Calibri" w:eastAsia="Times New Roman" w:hAnsi="Calibri" w:cs="Times New Roman"/>
                <w:b/>
                <w:bCs/>
                <w:color w:val="000000"/>
                <w:sz w:val="20"/>
                <w:szCs w:val="20"/>
                <w:lang w:eastAsia="es-CL"/>
              </w:rPr>
              <w:t>10</w:t>
            </w:r>
            <w:r w:rsidRPr="00705059">
              <w:rPr>
                <w:rFonts w:ascii="Calibri" w:eastAsia="Times New Roman" w:hAnsi="Calibri" w:cs="Times New Roman"/>
                <w:b/>
                <w:bCs/>
                <w:color w:val="000000"/>
                <w:sz w:val="20"/>
                <w:szCs w:val="20"/>
                <w:lang w:eastAsia="es-CL"/>
              </w:rPr>
              <w:t>-2020</w:t>
            </w:r>
          </w:p>
        </w:tc>
      </w:tr>
      <w:tr w:rsidR="00BA6F80" w:rsidRPr="00705059" w14:paraId="2C3EF748" w14:textId="77777777" w:rsidTr="00374722">
        <w:trPr>
          <w:trHeight w:val="850"/>
          <w:jc w:val="center"/>
        </w:trPr>
        <w:tc>
          <w:tcPr>
            <w:tcW w:w="255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47564A0" w14:textId="2ADAF853" w:rsidR="00BA6F80" w:rsidRPr="00705059" w:rsidRDefault="00BA6F80" w:rsidP="0085225D">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00F65BE0">
              <w:rPr>
                <w:rFonts w:ascii="Calibri" w:eastAsia="Times New Roman" w:hAnsi="Calibri" w:cs="Times New Roman"/>
                <w:color w:val="000000"/>
                <w:sz w:val="20"/>
                <w:szCs w:val="20"/>
                <w:lang w:eastAsia="es-CL"/>
              </w:rPr>
              <w:t xml:space="preserve">Vista a </w:t>
            </w:r>
            <w:r w:rsidR="00B54807">
              <w:rPr>
                <w:rFonts w:ascii="Calibri" w:eastAsia="Times New Roman" w:hAnsi="Calibri" w:cs="Times New Roman"/>
                <w:color w:val="000000"/>
                <w:sz w:val="20"/>
                <w:szCs w:val="20"/>
                <w:lang w:eastAsia="es-CL"/>
              </w:rPr>
              <w:t xml:space="preserve">una (de dos) </w:t>
            </w:r>
            <w:r w:rsidR="00F65BE0">
              <w:rPr>
                <w:rFonts w:ascii="Calibri" w:eastAsia="Times New Roman" w:hAnsi="Calibri" w:cs="Times New Roman"/>
                <w:color w:val="000000"/>
                <w:sz w:val="20"/>
                <w:szCs w:val="20"/>
                <w:lang w:eastAsia="es-CL"/>
              </w:rPr>
              <w:t>piscina de de</w:t>
            </w:r>
            <w:r w:rsidR="0085225D">
              <w:rPr>
                <w:rFonts w:ascii="Calibri" w:eastAsia="Times New Roman" w:hAnsi="Calibri" w:cs="Times New Roman"/>
                <w:color w:val="000000"/>
                <w:sz w:val="20"/>
                <w:szCs w:val="20"/>
                <w:lang w:eastAsia="es-CL"/>
              </w:rPr>
              <w:t xml:space="preserve">cantación de RILES y </w:t>
            </w:r>
            <w:r w:rsidR="00B54807">
              <w:rPr>
                <w:rFonts w:ascii="Calibri" w:eastAsia="Times New Roman" w:hAnsi="Calibri" w:cs="Times New Roman"/>
                <w:color w:val="000000"/>
                <w:sz w:val="20"/>
                <w:szCs w:val="20"/>
                <w:lang w:eastAsia="es-CL"/>
              </w:rPr>
              <w:t xml:space="preserve">de </w:t>
            </w:r>
            <w:r w:rsidR="001654C3">
              <w:rPr>
                <w:rFonts w:ascii="Calibri" w:eastAsia="Times New Roman" w:hAnsi="Calibri" w:cs="Times New Roman"/>
                <w:color w:val="000000"/>
                <w:sz w:val="20"/>
                <w:szCs w:val="20"/>
                <w:lang w:eastAsia="es-CL"/>
              </w:rPr>
              <w:t xml:space="preserve">estanques de </w:t>
            </w:r>
            <w:r w:rsidR="0085225D">
              <w:rPr>
                <w:rFonts w:ascii="Calibri" w:eastAsia="Times New Roman" w:hAnsi="Calibri" w:cs="Times New Roman"/>
                <w:color w:val="000000"/>
                <w:sz w:val="20"/>
                <w:szCs w:val="20"/>
                <w:lang w:eastAsia="es-CL"/>
              </w:rPr>
              <w:t>cultivo.</w:t>
            </w:r>
            <w:r>
              <w:rPr>
                <w:rFonts w:ascii="Calibri" w:eastAsia="Times New Roman" w:hAnsi="Calibri" w:cs="Times New Roman"/>
                <w:color w:val="FF0000"/>
                <w:sz w:val="20"/>
                <w:szCs w:val="20"/>
                <w:lang w:eastAsia="es-CL"/>
              </w:rPr>
              <w:t xml:space="preserve"> </w:t>
            </w:r>
          </w:p>
        </w:tc>
        <w:tc>
          <w:tcPr>
            <w:tcW w:w="244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6A2525F" w14:textId="784B4B24" w:rsidR="00BA6F80" w:rsidRPr="00705059" w:rsidRDefault="00BA6F80" w:rsidP="0085225D">
            <w:pPr>
              <w:spacing w:after="0" w:line="240" w:lineRule="auto"/>
              <w:jc w:val="both"/>
              <w:rPr>
                <w:rFonts w:ascii="Calibri" w:eastAsia="Times New Roman" w:hAnsi="Calibri" w:cs="Times New Roman"/>
                <w:color w:val="000000"/>
                <w:sz w:val="20"/>
                <w:szCs w:val="20"/>
                <w:lang w:eastAsia="es-CL"/>
              </w:rPr>
            </w:pPr>
            <w:r w:rsidRPr="00B54807">
              <w:rPr>
                <w:rFonts w:ascii="Calibri" w:eastAsia="Times New Roman" w:hAnsi="Calibri" w:cs="Times New Roman"/>
                <w:b/>
                <w:sz w:val="20"/>
                <w:szCs w:val="20"/>
                <w:lang w:eastAsia="es-CL"/>
              </w:rPr>
              <w:t>Descripción del medio de prueba:</w:t>
            </w:r>
            <w:r w:rsidRPr="00B54807">
              <w:rPr>
                <w:rFonts w:ascii="Calibri" w:eastAsia="Times New Roman" w:hAnsi="Calibri" w:cs="Times New Roman"/>
                <w:sz w:val="20"/>
                <w:szCs w:val="20"/>
                <w:lang w:eastAsia="es-CL"/>
              </w:rPr>
              <w:t xml:space="preserve"> </w:t>
            </w:r>
            <w:r w:rsidR="0085225D" w:rsidRPr="00B54807">
              <w:rPr>
                <w:rFonts w:ascii="Calibri" w:eastAsia="Times New Roman" w:hAnsi="Calibri" w:cs="Times New Roman"/>
                <w:sz w:val="20"/>
                <w:szCs w:val="20"/>
                <w:lang w:eastAsia="es-CL"/>
              </w:rPr>
              <w:t>Canal de descarga de RILES</w:t>
            </w:r>
            <w:r w:rsidR="00B54807" w:rsidRPr="00B54807">
              <w:rPr>
                <w:rFonts w:ascii="Calibri" w:eastAsia="Times New Roman" w:hAnsi="Calibri" w:cs="Times New Roman"/>
                <w:sz w:val="20"/>
                <w:szCs w:val="20"/>
                <w:lang w:eastAsia="es-CL"/>
              </w:rPr>
              <w:t>, posterior a piscinas de decantación.</w:t>
            </w:r>
          </w:p>
        </w:tc>
      </w:tr>
    </w:tbl>
    <w:p w14:paraId="06A146CC" w14:textId="77777777" w:rsidR="00BA6F80" w:rsidRDefault="00BA6F80" w:rsidP="00BA6F80"/>
    <w:p w14:paraId="2878A8FF" w14:textId="77777777" w:rsidR="00A87047" w:rsidRDefault="00A87047" w:rsidP="00BA6F80"/>
    <w:p w14:paraId="37F7FE1A" w14:textId="77777777" w:rsidR="00A87047" w:rsidRDefault="00A87047" w:rsidP="00BA6F80"/>
    <w:p w14:paraId="79258946" w14:textId="77777777" w:rsidR="00BA6F80" w:rsidRDefault="00BA6F80" w:rsidP="00D00053">
      <w:pPr>
        <w:spacing w:after="0"/>
      </w:pPr>
    </w:p>
    <w:p w14:paraId="52BCA558" w14:textId="289519B5" w:rsidR="00B83D35" w:rsidRPr="00705059" w:rsidRDefault="000977A8" w:rsidP="00D00053">
      <w:pPr>
        <w:pStyle w:val="Ttulo2"/>
        <w:rPr>
          <w:color w:val="000000" w:themeColor="text1"/>
        </w:rPr>
      </w:pPr>
      <w:bookmarkStart w:id="149" w:name="_Toc65231446"/>
      <w:r>
        <w:rPr>
          <w:color w:val="000000" w:themeColor="text1"/>
        </w:rPr>
        <w:t xml:space="preserve">Bocatoma y </w:t>
      </w:r>
      <w:r w:rsidR="00F56D93">
        <w:rPr>
          <w:color w:val="000000" w:themeColor="text1"/>
        </w:rPr>
        <w:t>Pretil</w:t>
      </w:r>
      <w:bookmarkEnd w:id="149"/>
    </w:p>
    <w:p w14:paraId="4ECDE369" w14:textId="77777777" w:rsidR="001C4E2C" w:rsidRPr="00705059" w:rsidRDefault="001C4E2C" w:rsidP="00B83D35">
      <w:pPr>
        <w:spacing w:after="0"/>
        <w:rPr>
          <w:rFonts w:ascii="Calibri" w:eastAsia="Calibri" w:hAnsi="Calibri" w:cs="Calibri"/>
          <w:sz w:val="28"/>
          <w:szCs w:val="32"/>
        </w:rPr>
      </w:pPr>
    </w:p>
    <w:tbl>
      <w:tblPr>
        <w:tblStyle w:val="Tablaconcuadrcula"/>
        <w:tblW w:w="5000" w:type="pct"/>
        <w:tblLook w:val="04A0" w:firstRow="1" w:lastRow="0" w:firstColumn="1" w:lastColumn="0" w:noHBand="0" w:noVBand="1"/>
      </w:tblPr>
      <w:tblGrid>
        <w:gridCol w:w="6894"/>
        <w:gridCol w:w="6894"/>
      </w:tblGrid>
      <w:tr w:rsidR="001C4E2C" w:rsidRPr="00705059" w14:paraId="500AE8F5" w14:textId="77777777" w:rsidTr="007805BC">
        <w:trPr>
          <w:trHeight w:val="264"/>
        </w:trPr>
        <w:tc>
          <w:tcPr>
            <w:tcW w:w="2500" w:type="pct"/>
          </w:tcPr>
          <w:p w14:paraId="4B9A166D" w14:textId="77777777" w:rsidR="001C4E2C" w:rsidRPr="00705059" w:rsidRDefault="001C4E2C" w:rsidP="007805BC">
            <w:pPr>
              <w:rPr>
                <w:rFonts w:eastAsia="Times New Roman"/>
                <w:b/>
                <w:bCs/>
                <w:color w:val="000000"/>
                <w:lang w:eastAsia="es-CL"/>
              </w:rPr>
            </w:pPr>
            <w:r w:rsidRPr="00705059">
              <w:rPr>
                <w:rFonts w:asciiTheme="minorHAnsi" w:eastAsia="Times New Roman" w:hAnsiTheme="minorHAnsi"/>
                <w:b/>
                <w:bCs/>
                <w:color w:val="000000"/>
                <w:lang w:eastAsia="es-CL"/>
              </w:rPr>
              <w:t xml:space="preserve">Número de hecho constatado: </w:t>
            </w:r>
            <w:r w:rsidRPr="00705059">
              <w:rPr>
                <w:rFonts w:asciiTheme="minorHAnsi" w:eastAsia="Times New Roman" w:hAnsiTheme="minorHAnsi"/>
                <w:b/>
                <w:bCs/>
                <w:lang w:eastAsia="es-CL"/>
              </w:rPr>
              <w:t>2</w:t>
            </w:r>
          </w:p>
        </w:tc>
        <w:tc>
          <w:tcPr>
            <w:tcW w:w="2500" w:type="pct"/>
          </w:tcPr>
          <w:p w14:paraId="715B20EC" w14:textId="32244731" w:rsidR="001C4E2C" w:rsidRPr="00705059" w:rsidRDefault="001C4E2C" w:rsidP="007805BC">
            <w:pPr>
              <w:rPr>
                <w:rFonts w:eastAsia="Times New Roman"/>
                <w:b/>
                <w:bCs/>
                <w:color w:val="000000"/>
                <w:lang w:eastAsia="es-CL"/>
              </w:rPr>
            </w:pPr>
            <w:r w:rsidRPr="00705059">
              <w:rPr>
                <w:rFonts w:asciiTheme="minorHAnsi" w:hAnsiTheme="minorHAnsi"/>
                <w:b/>
              </w:rPr>
              <w:t xml:space="preserve">Estación N°: </w:t>
            </w:r>
            <w:r w:rsidR="00961855">
              <w:rPr>
                <w:rFonts w:asciiTheme="minorHAnsi" w:hAnsiTheme="minorHAnsi"/>
                <w:b/>
              </w:rPr>
              <w:t>1</w:t>
            </w:r>
          </w:p>
        </w:tc>
      </w:tr>
      <w:tr w:rsidR="001C4E2C" w:rsidRPr="00705059" w14:paraId="5ED9F085" w14:textId="77777777" w:rsidTr="007805BC">
        <w:trPr>
          <w:trHeight w:val="578"/>
        </w:trPr>
        <w:tc>
          <w:tcPr>
            <w:tcW w:w="5000" w:type="pct"/>
            <w:gridSpan w:val="2"/>
          </w:tcPr>
          <w:p w14:paraId="4D97D625" w14:textId="77777777" w:rsidR="001C4E2C" w:rsidRPr="002B6079" w:rsidRDefault="001C4E2C" w:rsidP="007805BC">
            <w:pPr>
              <w:rPr>
                <w:rFonts w:asciiTheme="minorHAnsi" w:eastAsia="Times New Roman" w:hAnsiTheme="minorHAnsi"/>
                <w:bCs/>
                <w:color w:val="000000"/>
                <w:lang w:eastAsia="es-CL"/>
              </w:rPr>
            </w:pPr>
            <w:r w:rsidRPr="00705059">
              <w:rPr>
                <w:rFonts w:asciiTheme="minorHAnsi" w:eastAsia="Times New Roman" w:hAnsiTheme="minorHAnsi"/>
                <w:b/>
                <w:bCs/>
                <w:color w:val="000000"/>
                <w:lang w:eastAsia="es-CL"/>
              </w:rPr>
              <w:t xml:space="preserve">Documentación </w:t>
            </w:r>
            <w:r w:rsidRPr="002B6079">
              <w:rPr>
                <w:rFonts w:asciiTheme="minorHAnsi" w:eastAsia="Times New Roman" w:hAnsiTheme="minorHAnsi"/>
                <w:b/>
                <w:bCs/>
                <w:color w:val="000000"/>
                <w:lang w:eastAsia="es-CL"/>
              </w:rPr>
              <w:t>Revisada:</w:t>
            </w:r>
            <w:r w:rsidRPr="002B6079">
              <w:rPr>
                <w:rFonts w:asciiTheme="minorHAnsi" w:eastAsia="Times New Roman" w:hAnsiTheme="minorHAnsi"/>
                <w:bCs/>
                <w:color w:val="000000"/>
                <w:lang w:eastAsia="es-CL"/>
              </w:rPr>
              <w:t xml:space="preserve"> </w:t>
            </w:r>
          </w:p>
          <w:p w14:paraId="54FF2CCC" w14:textId="7C46B2BB" w:rsidR="001C4E2C" w:rsidRPr="00705059" w:rsidRDefault="001C4E2C" w:rsidP="007805BC">
            <w:pPr>
              <w:ind w:left="601"/>
              <w:rPr>
                <w:rFonts w:asciiTheme="minorHAnsi" w:eastAsia="Times New Roman" w:hAnsiTheme="minorHAnsi"/>
                <w:b/>
                <w:color w:val="000000"/>
                <w:u w:val="single"/>
                <w:lang w:eastAsia="es-CL"/>
              </w:rPr>
            </w:pPr>
            <w:r w:rsidRPr="002B6079">
              <w:rPr>
                <w:rFonts w:asciiTheme="minorHAnsi" w:eastAsia="Times New Roman" w:hAnsiTheme="minorHAnsi"/>
                <w:b/>
                <w:color w:val="000000"/>
                <w:u w:val="single"/>
                <w:lang w:eastAsia="es-CL"/>
              </w:rPr>
              <w:t>ID</w:t>
            </w:r>
            <w:r w:rsidR="005B61A3" w:rsidRPr="002B6079">
              <w:rPr>
                <w:rFonts w:asciiTheme="minorHAnsi" w:eastAsia="Times New Roman" w:hAnsiTheme="minorHAnsi"/>
                <w:b/>
                <w:color w:val="000000"/>
                <w:lang w:eastAsia="es-CL"/>
              </w:rPr>
              <w:t xml:space="preserve"> </w:t>
            </w:r>
            <w:r w:rsidR="00F03EBA">
              <w:rPr>
                <w:rFonts w:asciiTheme="minorHAnsi" w:eastAsia="Times New Roman" w:hAnsiTheme="minorHAnsi"/>
                <w:b/>
                <w:color w:val="000000"/>
                <w:lang w:eastAsia="es-CL"/>
              </w:rPr>
              <w:t>1</w:t>
            </w:r>
            <w:r w:rsidR="00D17957" w:rsidRPr="002B6079">
              <w:rPr>
                <w:rFonts w:asciiTheme="minorHAnsi" w:eastAsia="Times New Roman" w:hAnsiTheme="minorHAnsi"/>
                <w:b/>
                <w:color w:val="000000"/>
                <w:lang w:eastAsia="es-CL"/>
              </w:rPr>
              <w:t xml:space="preserve"> </w:t>
            </w:r>
            <w:r w:rsidR="00AC3C3F">
              <w:rPr>
                <w:rFonts w:asciiTheme="minorHAnsi" w:eastAsia="Times New Roman" w:hAnsiTheme="minorHAnsi"/>
                <w:b/>
                <w:color w:val="000000"/>
                <w:lang w:eastAsia="es-CL"/>
              </w:rPr>
              <w:t xml:space="preserve">al </w:t>
            </w:r>
            <w:r w:rsidR="003D6457">
              <w:rPr>
                <w:rFonts w:asciiTheme="minorHAnsi" w:eastAsia="Times New Roman" w:hAnsiTheme="minorHAnsi"/>
                <w:b/>
                <w:color w:val="000000"/>
                <w:lang w:eastAsia="es-CL"/>
              </w:rPr>
              <w:t>1</w:t>
            </w:r>
            <w:r w:rsidR="00F03EBA">
              <w:rPr>
                <w:rFonts w:asciiTheme="minorHAnsi" w:eastAsia="Times New Roman" w:hAnsiTheme="minorHAnsi"/>
                <w:b/>
                <w:color w:val="000000"/>
                <w:lang w:eastAsia="es-CL"/>
              </w:rPr>
              <w:t>1</w:t>
            </w:r>
          </w:p>
          <w:p w14:paraId="5C666267" w14:textId="77777777" w:rsidR="001C4E2C" w:rsidRPr="00705059" w:rsidRDefault="001C4E2C" w:rsidP="007805BC">
            <w:pPr>
              <w:rPr>
                <w:rFonts w:eastAsia="Times New Roman"/>
                <w:color w:val="000000"/>
                <w:lang w:val="en-US" w:eastAsia="es-CL"/>
              </w:rPr>
            </w:pPr>
          </w:p>
        </w:tc>
      </w:tr>
      <w:tr w:rsidR="001C4E2C" w:rsidRPr="00705059" w14:paraId="17F5740F" w14:textId="77777777" w:rsidTr="007805BC">
        <w:trPr>
          <w:trHeight w:val="578"/>
        </w:trPr>
        <w:tc>
          <w:tcPr>
            <w:tcW w:w="5000" w:type="pct"/>
            <w:gridSpan w:val="2"/>
          </w:tcPr>
          <w:p w14:paraId="69ECF5C1" w14:textId="77777777" w:rsidR="001C4E2C" w:rsidRPr="00705059" w:rsidRDefault="001C4E2C" w:rsidP="007805BC">
            <w:pPr>
              <w:rPr>
                <w:b/>
              </w:rPr>
            </w:pPr>
            <w:r w:rsidRPr="00705059">
              <w:rPr>
                <w:b/>
              </w:rPr>
              <w:t xml:space="preserve">Exigencias: </w:t>
            </w:r>
          </w:p>
          <w:p w14:paraId="64254CBA" w14:textId="29CF5161" w:rsidR="000977A8" w:rsidRDefault="000977A8" w:rsidP="00411674">
            <w:pPr>
              <w:ind w:left="1418" w:hanging="1244"/>
              <w:rPr>
                <w:b/>
                <w:bCs/>
                <w:i/>
                <w:iCs/>
              </w:rPr>
            </w:pPr>
            <w:r w:rsidRPr="00705059">
              <w:rPr>
                <w:b/>
                <w:bCs/>
              </w:rPr>
              <w:t xml:space="preserve">RCA N° </w:t>
            </w:r>
            <w:r>
              <w:rPr>
                <w:b/>
                <w:bCs/>
              </w:rPr>
              <w:t>353</w:t>
            </w:r>
            <w:r w:rsidRPr="00705059">
              <w:rPr>
                <w:b/>
                <w:bCs/>
              </w:rPr>
              <w:t>/201</w:t>
            </w:r>
            <w:r>
              <w:rPr>
                <w:b/>
                <w:bCs/>
              </w:rPr>
              <w:t xml:space="preserve">1 </w:t>
            </w:r>
            <w:r w:rsidRPr="00B7672F">
              <w:rPr>
                <w:u w:val="single"/>
              </w:rPr>
              <w:t xml:space="preserve">Extracto Considerando 3 - </w:t>
            </w:r>
            <w:r w:rsidRPr="00B7672F">
              <w:rPr>
                <w:i/>
                <w:iCs/>
                <w:u w:val="single"/>
              </w:rPr>
              <w:t>Etapa de Construcción</w:t>
            </w:r>
          </w:p>
          <w:p w14:paraId="54E6D0D8" w14:textId="77777777" w:rsidR="00411674" w:rsidRDefault="00411674" w:rsidP="000977A8">
            <w:pPr>
              <w:pStyle w:val="Prrafodelista"/>
              <w:spacing w:line="276" w:lineRule="auto"/>
              <w:ind w:left="142"/>
              <w:rPr>
                <w:b/>
                <w:bCs/>
                <w:i/>
                <w:iCs/>
              </w:rPr>
            </w:pPr>
          </w:p>
          <w:p w14:paraId="05FD6DEA" w14:textId="1171C6DD" w:rsidR="000977A8" w:rsidRPr="00C61F4E" w:rsidRDefault="000977A8" w:rsidP="000977A8">
            <w:pPr>
              <w:pStyle w:val="Prrafodelista"/>
              <w:spacing w:line="276" w:lineRule="auto"/>
              <w:ind w:left="142"/>
              <w:rPr>
                <w:b/>
                <w:bCs/>
                <w:i/>
                <w:iCs/>
              </w:rPr>
            </w:pPr>
            <w:r w:rsidRPr="00C61F4E">
              <w:rPr>
                <w:b/>
                <w:bCs/>
                <w:i/>
                <w:iCs/>
              </w:rPr>
              <w:t>Circuito Hidráulico</w:t>
            </w:r>
          </w:p>
          <w:p w14:paraId="666E6486" w14:textId="77777777" w:rsidR="000977A8" w:rsidRPr="00C61F4E" w:rsidRDefault="000977A8" w:rsidP="000977A8">
            <w:pPr>
              <w:pStyle w:val="Prrafodelista"/>
              <w:spacing w:line="276" w:lineRule="auto"/>
              <w:ind w:left="142"/>
              <w:rPr>
                <w:i/>
                <w:iCs/>
              </w:rPr>
            </w:pPr>
            <w:r w:rsidRPr="00C61F4E">
              <w:rPr>
                <w:i/>
                <w:iCs/>
              </w:rPr>
              <w:t xml:space="preserve">Consulta la solución de abastecimiento permanente de agua para todas las instalaciones de cultivo. Estará compuesto por bocatoma, tubería de abastecimiento matriz, estanque de cabecera y de bombeo, bombas eléctricas, redes de alimentación hidráulica, estanques de cultivo, canal de desagüe y estanque de sedimentación o decantador de sólidos. </w:t>
            </w:r>
          </w:p>
          <w:p w14:paraId="34136390" w14:textId="77777777" w:rsidR="000977A8" w:rsidRPr="00C61F4E" w:rsidRDefault="000977A8" w:rsidP="000977A8">
            <w:pPr>
              <w:pStyle w:val="Prrafodelista"/>
              <w:spacing w:line="276" w:lineRule="auto"/>
              <w:ind w:left="142"/>
              <w:rPr>
                <w:i/>
                <w:iCs/>
              </w:rPr>
            </w:pPr>
          </w:p>
          <w:p w14:paraId="66DF60F4" w14:textId="77777777" w:rsidR="000977A8" w:rsidRPr="00C61F4E" w:rsidRDefault="000977A8" w:rsidP="000977A8">
            <w:pPr>
              <w:pStyle w:val="Prrafodelista"/>
              <w:spacing w:line="276" w:lineRule="auto"/>
              <w:ind w:left="142"/>
              <w:rPr>
                <w:i/>
                <w:iCs/>
              </w:rPr>
            </w:pPr>
            <w:r w:rsidRPr="00C61F4E">
              <w:rPr>
                <w:b/>
                <w:bCs/>
                <w:i/>
                <w:iCs/>
              </w:rPr>
              <w:t>Bocatoma</w:t>
            </w:r>
            <w:r>
              <w:rPr>
                <w:i/>
                <w:iCs/>
              </w:rPr>
              <w:t>:</w:t>
            </w:r>
          </w:p>
          <w:p w14:paraId="22976216" w14:textId="77777777" w:rsidR="000977A8" w:rsidRPr="00C61F4E" w:rsidRDefault="000977A8" w:rsidP="000977A8">
            <w:pPr>
              <w:pStyle w:val="Prrafodelista"/>
              <w:spacing w:line="276" w:lineRule="auto"/>
              <w:ind w:left="142"/>
              <w:rPr>
                <w:i/>
                <w:iCs/>
              </w:rPr>
            </w:pPr>
            <w:r w:rsidRPr="00C61F4E">
              <w:rPr>
                <w:i/>
                <w:iCs/>
              </w:rPr>
              <w:t xml:space="preserve">La bocatoma estará constituida por una obra de hormigón armado paralelo a la rivera oeste del río, el que contará con las protecciones adecuadas y sistemas de regulación de caudal, cálculos de ingeniería, planos y memoria completa se adjuntarán para la solicitud de permiso de construcción que se tramitará ante la Dirección General de Aguas. </w:t>
            </w:r>
          </w:p>
          <w:p w14:paraId="249A999F" w14:textId="23830027" w:rsidR="000977A8" w:rsidRDefault="000977A8" w:rsidP="000977A8">
            <w:pPr>
              <w:pStyle w:val="Prrafodelista"/>
              <w:spacing w:line="276" w:lineRule="auto"/>
              <w:ind w:left="142"/>
              <w:rPr>
                <w:i/>
                <w:iCs/>
              </w:rPr>
            </w:pPr>
            <w:r w:rsidRPr="00C61F4E">
              <w:rPr>
                <w:i/>
                <w:iCs/>
              </w:rPr>
              <w:t>Se dispondrá de un sistema de rejilla en la bocatoma y punto de descarga de la piscicultura para evitar la fuga de peces al curso de agua y evitar la entrada accidental de especies nativas.</w:t>
            </w:r>
          </w:p>
          <w:p w14:paraId="73A99A67" w14:textId="77777777" w:rsidR="00235209" w:rsidRPr="00C61F4E" w:rsidRDefault="00235209" w:rsidP="000977A8">
            <w:pPr>
              <w:pStyle w:val="Prrafodelista"/>
              <w:spacing w:line="276" w:lineRule="auto"/>
              <w:ind w:left="142"/>
              <w:rPr>
                <w:i/>
                <w:iCs/>
              </w:rPr>
            </w:pPr>
          </w:p>
          <w:p w14:paraId="2E709ADB" w14:textId="77777777" w:rsidR="00235209" w:rsidRPr="002B6079" w:rsidRDefault="00235209" w:rsidP="00235209">
            <w:pPr>
              <w:ind w:left="1418" w:hanging="1244"/>
              <w:rPr>
                <w:u w:val="single"/>
              </w:rPr>
            </w:pPr>
            <w:r w:rsidRPr="002B6079">
              <w:rPr>
                <w:b/>
                <w:bCs/>
              </w:rPr>
              <w:t xml:space="preserve">RCA N° 769/2012 </w:t>
            </w:r>
            <w:r w:rsidRPr="002B6079">
              <w:rPr>
                <w:u w:val="single"/>
              </w:rPr>
              <w:t>Extracto Considerando 3</w:t>
            </w:r>
          </w:p>
          <w:p w14:paraId="30F18798" w14:textId="77777777" w:rsidR="00235209" w:rsidRPr="002B6079" w:rsidRDefault="00235209" w:rsidP="00235209">
            <w:pPr>
              <w:pStyle w:val="Prrafodelista"/>
              <w:spacing w:line="276" w:lineRule="auto"/>
              <w:ind w:left="142"/>
              <w:rPr>
                <w:rFonts w:cs="Arial"/>
                <w:i/>
                <w:iCs/>
                <w:lang w:val="es-CL"/>
              </w:rPr>
            </w:pPr>
            <w:r w:rsidRPr="002B6079">
              <w:rPr>
                <w:rFonts w:cs="Arial"/>
                <w:lang w:val="es-CL"/>
              </w:rPr>
              <w:t xml:space="preserve">(…) </w:t>
            </w:r>
            <w:r w:rsidRPr="002B6079">
              <w:rPr>
                <w:rFonts w:cs="Arial"/>
                <w:i/>
                <w:iCs/>
                <w:lang w:val="es-CL"/>
              </w:rPr>
              <w:t xml:space="preserve">Los principales cambios respecto al proyecto aprobado ambientalmente corresponden a:  </w:t>
            </w:r>
          </w:p>
          <w:p w14:paraId="37CD11C7" w14:textId="77777777" w:rsidR="00235209" w:rsidRPr="002B6079" w:rsidRDefault="00235209" w:rsidP="00235209">
            <w:pPr>
              <w:pStyle w:val="Prrafodelista"/>
              <w:spacing w:line="276" w:lineRule="auto"/>
              <w:ind w:left="142"/>
              <w:rPr>
                <w:rFonts w:cs="Arial"/>
                <w:i/>
                <w:iCs/>
                <w:lang w:val="es-CL"/>
              </w:rPr>
            </w:pPr>
            <w:r w:rsidRPr="002B6079">
              <w:rPr>
                <w:rFonts w:cs="Arial"/>
                <w:i/>
                <w:iCs/>
                <w:lang w:val="es-CL"/>
              </w:rPr>
              <w:t>• Aumento de caudal afluente de 833 l/s a 1590 I/s.</w:t>
            </w:r>
          </w:p>
          <w:p w14:paraId="68B5DA42" w14:textId="77777777" w:rsidR="00235209" w:rsidRDefault="00235209" w:rsidP="00235209">
            <w:pPr>
              <w:pStyle w:val="Prrafodelista"/>
              <w:spacing w:line="276" w:lineRule="auto"/>
              <w:ind w:left="142"/>
              <w:rPr>
                <w:rFonts w:cs="Arial"/>
                <w:i/>
                <w:iCs/>
                <w:lang w:val="es-CL"/>
              </w:rPr>
            </w:pPr>
            <w:r w:rsidRPr="002B6079">
              <w:rPr>
                <w:rFonts w:cs="Arial"/>
                <w:i/>
                <w:iCs/>
                <w:lang w:val="es-CL"/>
              </w:rPr>
              <w:t>• Traslado de los puntos de captación y restitución de las aguas.</w:t>
            </w:r>
          </w:p>
          <w:p w14:paraId="1306BBDA" w14:textId="49B368FC" w:rsidR="004F45CA" w:rsidRDefault="004F45CA" w:rsidP="004F45CA">
            <w:pPr>
              <w:pStyle w:val="Prrafodelista"/>
              <w:ind w:left="457"/>
              <w:rPr>
                <w:rFonts w:eastAsia="Times New Roman"/>
                <w:b/>
                <w:bCs/>
                <w:color w:val="000000"/>
                <w:lang w:val="es-CL" w:eastAsia="es-CL"/>
              </w:rPr>
            </w:pPr>
          </w:p>
          <w:p w14:paraId="07342D39" w14:textId="77777777" w:rsidR="00235209" w:rsidRPr="002B6079" w:rsidRDefault="00235209" w:rsidP="00235209">
            <w:pPr>
              <w:pStyle w:val="Prrafodelista"/>
              <w:spacing w:line="276" w:lineRule="auto"/>
              <w:ind w:left="142"/>
              <w:rPr>
                <w:bCs/>
              </w:rPr>
            </w:pPr>
            <w:r w:rsidRPr="002B6079">
              <w:rPr>
                <w:rFonts w:cs="Arial"/>
              </w:rPr>
              <w:t>Extracto</w:t>
            </w:r>
            <w:r w:rsidRPr="002B6079">
              <w:rPr>
                <w:u w:val="single"/>
              </w:rPr>
              <w:t xml:space="preserve"> Considerando 3 </w:t>
            </w:r>
            <w:r w:rsidRPr="002B6079">
              <w:rPr>
                <w:bCs/>
              </w:rPr>
              <w:t>Etapa de Construcción</w:t>
            </w:r>
          </w:p>
          <w:p w14:paraId="44241BFB" w14:textId="77777777" w:rsidR="00235209" w:rsidRPr="00AD37BF" w:rsidRDefault="00235209" w:rsidP="00235209">
            <w:pPr>
              <w:pStyle w:val="Prrafodelista"/>
              <w:spacing w:line="276" w:lineRule="auto"/>
              <w:ind w:left="142"/>
              <w:rPr>
                <w:i/>
                <w:iCs/>
              </w:rPr>
            </w:pPr>
            <w:r w:rsidRPr="002B6079">
              <w:rPr>
                <w:bCs/>
                <w:i/>
                <w:iCs/>
              </w:rPr>
              <w:t>Bocatoma</w:t>
            </w:r>
            <w:r w:rsidRPr="002B6079">
              <w:rPr>
                <w:i/>
                <w:iCs/>
              </w:rPr>
              <w:t>: La bocatoma construida</w:t>
            </w:r>
            <w:r w:rsidRPr="00AD37BF">
              <w:rPr>
                <w:i/>
                <w:iCs/>
              </w:rPr>
              <w:t xml:space="preserve"> consiste en un dragado en la ribera del cauce, el cual es protegido con una línea de gaviones, de este modo se provee una profundidad tal que se minimice la succión de arena por parte de las bombas; asimismo se disponen protectores de succión para evitar el ingreso de peces por la línea. Las protecciones adecuadas y sistemas de regulación de caudal, cálculos de ingeniería, planos y memoria completa se adjuntan en el Anexo 11 de la DIA.</w:t>
            </w:r>
          </w:p>
          <w:p w14:paraId="385234CA" w14:textId="77777777" w:rsidR="00235209" w:rsidRPr="00AD37BF" w:rsidRDefault="00235209" w:rsidP="00235209">
            <w:pPr>
              <w:spacing w:line="276" w:lineRule="auto"/>
              <w:jc w:val="both"/>
              <w:rPr>
                <w:i/>
                <w:iCs/>
              </w:rPr>
            </w:pPr>
          </w:p>
          <w:p w14:paraId="44C00399" w14:textId="77777777" w:rsidR="00235209" w:rsidRDefault="00235209" w:rsidP="00235209">
            <w:pPr>
              <w:pStyle w:val="Prrafodelista"/>
              <w:spacing w:line="276" w:lineRule="auto"/>
              <w:ind w:left="142"/>
              <w:rPr>
                <w:i/>
                <w:iCs/>
              </w:rPr>
            </w:pPr>
            <w:r w:rsidRPr="00AD37BF">
              <w:rPr>
                <w:b/>
                <w:bCs/>
                <w:i/>
                <w:iCs/>
              </w:rPr>
              <w:t>Sala de bombeo y regulación de caudal</w:t>
            </w:r>
            <w:r w:rsidRPr="00AD37BF">
              <w:rPr>
                <w:i/>
                <w:iCs/>
              </w:rPr>
              <w:t>: Esta corresponde a la edificación de hormigón armado, sobre la cual se disponen la serie de diez bombas que abastecen a la piscicultura, por lo tanto reúne toda la demanda de agua de la instalación, sus dimensión se calcula en función del caudal total autorizado equivalente a Q = 1590 litros por segundo. Sobre las líneas de impulsión en la salida de las bombas, se disponen caudalímetros de presión que permiten un monitoreo constante y en línea del caudal bombeado a las unidades de producción.</w:t>
            </w:r>
          </w:p>
          <w:p w14:paraId="67FAB4C2" w14:textId="1FF19C52" w:rsidR="004F45CA" w:rsidRPr="00705059" w:rsidRDefault="004F45CA" w:rsidP="004F45CA">
            <w:pPr>
              <w:pStyle w:val="Prrafodelista"/>
              <w:ind w:left="457"/>
              <w:rPr>
                <w:rFonts w:eastAsia="Times New Roman"/>
                <w:b/>
                <w:bCs/>
                <w:color w:val="000000"/>
                <w:lang w:eastAsia="es-CL"/>
              </w:rPr>
            </w:pPr>
          </w:p>
        </w:tc>
      </w:tr>
      <w:tr w:rsidR="00D763B1" w:rsidRPr="00705059" w14:paraId="005B7645" w14:textId="77777777" w:rsidTr="007805BC">
        <w:trPr>
          <w:trHeight w:val="578"/>
        </w:trPr>
        <w:tc>
          <w:tcPr>
            <w:tcW w:w="5000" w:type="pct"/>
            <w:gridSpan w:val="2"/>
          </w:tcPr>
          <w:p w14:paraId="41C5BF3B" w14:textId="77777777" w:rsidR="00D763B1" w:rsidRPr="00705059" w:rsidRDefault="00D763B1" w:rsidP="00D763B1">
            <w:r w:rsidRPr="00705059">
              <w:rPr>
                <w:b/>
              </w:rPr>
              <w:lastRenderedPageBreak/>
              <w:t>Hecho (s):</w:t>
            </w:r>
            <w:r w:rsidRPr="00705059">
              <w:t xml:space="preserve"> </w:t>
            </w:r>
          </w:p>
          <w:p w14:paraId="5A461685" w14:textId="77777777" w:rsidR="00D763B1" w:rsidRPr="00AA4292" w:rsidRDefault="00D763B1" w:rsidP="00D763B1">
            <w:pPr>
              <w:ind w:left="928"/>
              <w:contextualSpacing/>
              <w:jc w:val="both"/>
            </w:pPr>
            <w:r w:rsidRPr="00705059">
              <w:t xml:space="preserve"> </w:t>
            </w:r>
            <w:r w:rsidRPr="00705059">
              <w:rPr>
                <w:u w:val="single"/>
              </w:rPr>
              <w:t xml:space="preserve">Estación </w:t>
            </w:r>
            <w:r>
              <w:rPr>
                <w:u w:val="single"/>
              </w:rPr>
              <w:t>1</w:t>
            </w:r>
            <w:r w:rsidRPr="00705059">
              <w:rPr>
                <w:u w:val="single"/>
              </w:rPr>
              <w:t xml:space="preserve">: </w:t>
            </w:r>
          </w:p>
          <w:p w14:paraId="4DDACF39" w14:textId="6D3C4215" w:rsidR="00D763B1" w:rsidRDefault="00D763B1" w:rsidP="00D763B1">
            <w:pPr>
              <w:pStyle w:val="Prrafodelista"/>
              <w:numPr>
                <w:ilvl w:val="0"/>
                <w:numId w:val="3"/>
              </w:numPr>
            </w:pPr>
            <w:r>
              <w:t>Junto al Sr. Ignacio Barone, representante de la empresa Aquafarms S.A. se recorre</w:t>
            </w:r>
            <w:r w:rsidR="006E3FC6">
              <w:t xml:space="preserve"> la bocatoma de la piscicultura</w:t>
            </w:r>
            <w:r>
              <w:t>, evidenciando 2 entradas de aguas</w:t>
            </w:r>
            <w:r w:rsidR="006E3FC6">
              <w:t xml:space="preserve"> (pozos de captación)</w:t>
            </w:r>
            <w:r>
              <w:t xml:space="preserve"> provenientes del río Rahue, y cuyo caudal ingresa y se contiene al interior de un compartimiento construido de bloques de gaviones, llamado para estos efectos, “desarenador”, </w:t>
            </w:r>
          </w:p>
          <w:p w14:paraId="5E4C8E8E" w14:textId="3BC00FF2" w:rsidR="00D763B1" w:rsidRDefault="00D763B1" w:rsidP="00D763B1">
            <w:pPr>
              <w:pStyle w:val="Prrafodelista"/>
              <w:numPr>
                <w:ilvl w:val="0"/>
                <w:numId w:val="3"/>
              </w:numPr>
            </w:pPr>
            <w:r>
              <w:t>El desarenador tiene por función retener los sólidos en suspensión (ej. hojas o palos) que arrastra el río</w:t>
            </w:r>
            <w:r w:rsidR="006E3FC6">
              <w:t>,</w:t>
            </w:r>
            <w:r>
              <w:t xml:space="preserve"> y se compone de 4 filas de gaviones de 1 m de altura (cada uno), señalando por parte del titular, que en periodo normal de nivel del río, el pelo de agua permitía alcanzar el tercer gavión, tanto en invierno, como verano, es decir, 3 m de profundidad.</w:t>
            </w:r>
          </w:p>
          <w:p w14:paraId="3A05B70D" w14:textId="1836F492" w:rsidR="00D763B1" w:rsidRDefault="00D763B1" w:rsidP="00D763B1">
            <w:pPr>
              <w:pStyle w:val="Prrafodelista"/>
              <w:numPr>
                <w:ilvl w:val="0"/>
                <w:numId w:val="3"/>
              </w:numPr>
            </w:pPr>
            <w:r>
              <w:t>Una de las entradas (aguas abajo), presenta 2 tubos de 1.200 cm de diámetro y la segunda (aguas arriba), constituida por un tubo de 1.500 cm (diámetro). Ambas entradas de agua</w:t>
            </w:r>
            <w:r w:rsidR="006E3FC6">
              <w:t xml:space="preserve"> (pozos de captación)</w:t>
            </w:r>
            <w:r>
              <w:t xml:space="preserve">, cuentan con una compuerta que regula el caudal de ingreso. Según informa el titular, en verano, opera la compuerta de aguas arriba, y en invierno, la de aguas abajo, ingresando en esta </w:t>
            </w:r>
            <w:r w:rsidR="006E3FC6">
              <w:t>última</w:t>
            </w:r>
            <w:r>
              <w:t xml:space="preserve"> directamente el agua al desarenador.  </w:t>
            </w:r>
            <w:r w:rsidR="006E3FC6">
              <w:t xml:space="preserve"> </w:t>
            </w:r>
          </w:p>
          <w:p w14:paraId="084C42EB" w14:textId="77777777" w:rsidR="00D763B1" w:rsidRDefault="00D763B1" w:rsidP="00D763B1">
            <w:pPr>
              <w:pStyle w:val="Prrafodelista"/>
              <w:numPr>
                <w:ilvl w:val="0"/>
                <w:numId w:val="3"/>
              </w:numPr>
            </w:pPr>
            <w:r>
              <w:t>En la base del desarenador, se ubican 10 tubos (capacidad de caudal de 200 l/s), que extraen el agua hacia dos bunker (dispuestos en altura), y posteriormente el agua es conducida por dos tubos de 1.000 cm (diámetro), hacia las dos salas de cultivo (de 22 estanques cada una) de la piscicultura.</w:t>
            </w:r>
          </w:p>
          <w:p w14:paraId="70AFF900" w14:textId="0DEBAC1D" w:rsidR="00D763B1" w:rsidRDefault="00D763B1" w:rsidP="00D763B1">
            <w:pPr>
              <w:pStyle w:val="Prrafodelista"/>
              <w:numPr>
                <w:ilvl w:val="0"/>
                <w:numId w:val="3"/>
              </w:numPr>
            </w:pPr>
            <w:r>
              <w:t>Cerca del borde del río Rahue, se observa la construcción (desde cerca de 2 meses) de un nuevo bunker (cerca de 19 m x 10 m – largo x ancho), y que el titular señala tiene la misma capacidad de los bunkers antes citados (los que serían desmantelados</w:t>
            </w:r>
            <w:r w:rsidR="006E3FC6">
              <w:t xml:space="preserve"> o dados de baja</w:t>
            </w:r>
            <w:r>
              <w:t xml:space="preserve">), cuya finalidad inicial será </w:t>
            </w:r>
            <w:r w:rsidR="006E3FC6">
              <w:t xml:space="preserve">succionar </w:t>
            </w:r>
            <w:r>
              <w:t>las aguas del desarenador</w:t>
            </w:r>
            <w:r w:rsidR="006E3FC6">
              <w:t>,</w:t>
            </w:r>
            <w:r>
              <w:t xml:space="preserve"> </w:t>
            </w:r>
            <w:r w:rsidR="006E3FC6">
              <w:t xml:space="preserve">para luego distribuirla a los estanques de cultivo; por otra parte, </w:t>
            </w:r>
            <w:r>
              <w:t xml:space="preserve">una vez tengan los permisos de la DGA, instalarían ducto directo hacia el cauce para succionar agua. </w:t>
            </w:r>
            <w:r w:rsidR="00CD38AC">
              <w:t xml:space="preserve"> El </w:t>
            </w:r>
            <w:r>
              <w:t xml:space="preserve">titular comenta que el bunker </w:t>
            </w:r>
            <w:r w:rsidR="006E3FC6">
              <w:t xml:space="preserve">en construcción </w:t>
            </w:r>
            <w:r>
              <w:t xml:space="preserve">no se encuentra en zona de crecida del cauce, por lo que no requiere permisos sectoriales de la DGA. </w:t>
            </w:r>
          </w:p>
          <w:p w14:paraId="29F067B8" w14:textId="01E6CA4D" w:rsidR="00D763B1" w:rsidRPr="009D563C" w:rsidRDefault="00CD38AC" w:rsidP="00310410">
            <w:pPr>
              <w:pStyle w:val="Prrafodelista"/>
              <w:numPr>
                <w:ilvl w:val="0"/>
                <w:numId w:val="11"/>
              </w:numPr>
            </w:pPr>
            <w:r>
              <w:t>El t</w:t>
            </w:r>
            <w:r w:rsidR="00D763B1">
              <w:t>itular informa que p</w:t>
            </w:r>
            <w:r w:rsidR="00D763B1" w:rsidRPr="009D563C">
              <w:t xml:space="preserve">roducto de dragados de </w:t>
            </w:r>
            <w:r w:rsidR="00D763B1">
              <w:t xml:space="preserve">la </w:t>
            </w:r>
            <w:r w:rsidR="00D763B1" w:rsidRPr="009D563C">
              <w:t>empresa de áridos</w:t>
            </w:r>
            <w:r w:rsidR="00D763B1">
              <w:t xml:space="preserve"> ubicada aguas abajo, durante</w:t>
            </w:r>
            <w:r w:rsidR="00D763B1" w:rsidRPr="009D563C">
              <w:t xml:space="preserve"> el año 2016 el sistema de captación de aguas se vio afectado quedando sobre el pelo de agua</w:t>
            </w:r>
            <w:r w:rsidR="00D763B1">
              <w:rPr>
                <w:rStyle w:val="Refdenotaalpie"/>
              </w:rPr>
              <w:footnoteReference w:id="1"/>
            </w:r>
            <w:r w:rsidR="00D763B1">
              <w:t xml:space="preserve"> </w:t>
            </w:r>
            <w:r w:rsidR="00D763B1" w:rsidRPr="009D563C">
              <w:t xml:space="preserve">en ese verano, por lo que la empresa debió instalar </w:t>
            </w:r>
            <w:r w:rsidR="00D763B1">
              <w:t>“</w:t>
            </w:r>
            <w:r w:rsidR="00D763B1" w:rsidRPr="009D563C">
              <w:t>maxisacos</w:t>
            </w:r>
            <w:r w:rsidR="00D763B1">
              <w:t>”</w:t>
            </w:r>
            <w:r w:rsidR="00D763B1" w:rsidRPr="009D563C">
              <w:t xml:space="preserve"> </w:t>
            </w:r>
            <w:r w:rsidR="00D763B1">
              <w:t xml:space="preserve">(rellenos con áridos) en fila, </w:t>
            </w:r>
            <w:r w:rsidR="00D763B1" w:rsidRPr="009D563C">
              <w:t xml:space="preserve">hasta </w:t>
            </w:r>
            <w:r w:rsidR="00D763B1">
              <w:t xml:space="preserve">cerca de </w:t>
            </w:r>
            <w:r w:rsidR="00D763B1" w:rsidRPr="009D563C">
              <w:t>la mitad del cauce</w:t>
            </w:r>
            <w:r w:rsidR="00D763B1">
              <w:t>,</w:t>
            </w:r>
            <w:r w:rsidR="00D763B1" w:rsidRPr="009D563C">
              <w:t xml:space="preserve"> </w:t>
            </w:r>
            <w:r w:rsidR="00D763B1">
              <w:t xml:space="preserve">para </w:t>
            </w:r>
            <w:r w:rsidR="00D763B1" w:rsidRPr="009D563C">
              <w:t>peraltar (levantar) la cota del nivel de agua</w:t>
            </w:r>
            <w:r w:rsidR="00D763B1">
              <w:t xml:space="preserve">, los que </w:t>
            </w:r>
            <w:r w:rsidR="00D763B1" w:rsidRPr="009D563C">
              <w:t xml:space="preserve">fueron removidos en invierno. </w:t>
            </w:r>
          </w:p>
          <w:p w14:paraId="06C7B4EB" w14:textId="7B8EABD8" w:rsidR="00D763B1" w:rsidRDefault="00D763B1" w:rsidP="00310410">
            <w:pPr>
              <w:pStyle w:val="Prrafodelista"/>
              <w:numPr>
                <w:ilvl w:val="0"/>
                <w:numId w:val="11"/>
              </w:numPr>
            </w:pPr>
            <w:r>
              <w:t>De igual forma, el titular menciona que p</w:t>
            </w:r>
            <w:r w:rsidRPr="009D563C">
              <w:t>osteriormente en verano 2017/2018, nuevamente se instalaron maxisacos hasta casi llegar a la ribera aledaña. Luego</w:t>
            </w:r>
            <w:r>
              <w:t>, en el</w:t>
            </w:r>
            <w:r w:rsidRPr="009D563C">
              <w:t xml:space="preserve"> año 2019 se instalaron fondeos de hormigón hasta casi la mitad del cauce, dado que según informa el titular, los maxisacos eran más difíciles de extraer; luego</w:t>
            </w:r>
            <w:r>
              <w:t>, en</w:t>
            </w:r>
            <w:r w:rsidRPr="009D563C">
              <w:t xml:space="preserve"> el verano 2019/2020, se cubrió </w:t>
            </w:r>
            <w:r w:rsidR="00CD38AC">
              <w:t xml:space="preserve">con fondeos de hormigón </w:t>
            </w:r>
            <w:r w:rsidRPr="009D563C">
              <w:t>desde la ribera de la piscicultura</w:t>
            </w:r>
            <w:r w:rsidR="00CD38AC">
              <w:t xml:space="preserve"> (sector </w:t>
            </w:r>
            <w:r w:rsidR="0026762D">
              <w:t>o</w:t>
            </w:r>
            <w:r w:rsidR="00CD38AC">
              <w:t>este)</w:t>
            </w:r>
            <w:r w:rsidRPr="009D563C">
              <w:t xml:space="preserve">, hasta la </w:t>
            </w:r>
            <w:r w:rsidR="00CD38AC">
              <w:t>opuesta (sector este)</w:t>
            </w:r>
            <w:r w:rsidRPr="009D563C">
              <w:t>.</w:t>
            </w:r>
            <w:r>
              <w:t xml:space="preserve">  </w:t>
            </w:r>
          </w:p>
          <w:p w14:paraId="36746241" w14:textId="385A04F6" w:rsidR="00D763B1" w:rsidRPr="00022552" w:rsidRDefault="00D763B1" w:rsidP="00310410">
            <w:pPr>
              <w:pStyle w:val="Prrafodelista"/>
              <w:numPr>
                <w:ilvl w:val="0"/>
                <w:numId w:val="11"/>
              </w:numPr>
            </w:pPr>
            <w:r>
              <w:lastRenderedPageBreak/>
              <w:t>E</w:t>
            </w:r>
            <w:r w:rsidRPr="00022552">
              <w:t xml:space="preserve">n relación al </w:t>
            </w:r>
            <w:r>
              <w:t>p</w:t>
            </w:r>
            <w:r w:rsidRPr="00022552">
              <w:t xml:space="preserve">retil o atravieso </w:t>
            </w:r>
            <w:r>
              <w:t>instalado en el cauce del río Rahue, se</w:t>
            </w:r>
            <w:r w:rsidR="006E3FC6">
              <w:t xml:space="preserve"> observa que </w:t>
            </w:r>
            <w:r w:rsidR="00CD38AC">
              <w:t xml:space="preserve">se </w:t>
            </w:r>
            <w:r>
              <w:t xml:space="preserve">compone </w:t>
            </w:r>
            <w:r w:rsidRPr="00022552">
              <w:t>de bloques de hormigón, si</w:t>
            </w:r>
            <w:r>
              <w:t xml:space="preserve">tuados </w:t>
            </w:r>
            <w:r w:rsidRPr="00022552">
              <w:t xml:space="preserve">en fila, no pudiendo verificar </w:t>
            </w:r>
            <w:r>
              <w:t>su</w:t>
            </w:r>
            <w:r w:rsidRPr="00022552">
              <w:t xml:space="preserve"> número exacto</w:t>
            </w:r>
            <w:r w:rsidR="00086F78">
              <w:t>.</w:t>
            </w:r>
          </w:p>
          <w:p w14:paraId="29EA2B03" w14:textId="0F30E877" w:rsidR="00D763B1" w:rsidRDefault="00D763B1" w:rsidP="00310410">
            <w:pPr>
              <w:pStyle w:val="Prrafodelista"/>
              <w:numPr>
                <w:ilvl w:val="0"/>
                <w:numId w:val="11"/>
              </w:numPr>
            </w:pPr>
            <w:r>
              <w:t>En tierra de observan 10 bloques de hormigón de peso de 5.000 kg</w:t>
            </w:r>
            <w:r w:rsidR="006E3FC6">
              <w:t>, de las mismas características de los instalados en el cauce</w:t>
            </w:r>
            <w:r>
              <w:t>. Además</w:t>
            </w:r>
            <w:r w:rsidR="00CD38AC">
              <w:t>,</w:t>
            </w:r>
            <w:r>
              <w:t xml:space="preserve"> el titular informa que desde a lo menos 3 meses, no han operado </w:t>
            </w:r>
            <w:r w:rsidR="00CD38AC">
              <w:t xml:space="preserve">con </w:t>
            </w:r>
            <w:r>
              <w:t xml:space="preserve">maquinaria en el sector. </w:t>
            </w:r>
          </w:p>
          <w:p w14:paraId="61CB546C" w14:textId="77777777" w:rsidR="00D763B1" w:rsidRDefault="00D763B1" w:rsidP="00D763B1">
            <w:pPr>
              <w:pStyle w:val="Prrafodelista"/>
            </w:pPr>
          </w:p>
          <w:p w14:paraId="20E400AB" w14:textId="519F655A" w:rsidR="00D763B1" w:rsidRPr="00AA4292" w:rsidRDefault="00D763B1" w:rsidP="00D763B1">
            <w:pPr>
              <w:ind w:left="928"/>
              <w:contextualSpacing/>
              <w:jc w:val="both"/>
            </w:pPr>
            <w:r w:rsidRPr="00705059">
              <w:rPr>
                <w:u w:val="single"/>
              </w:rPr>
              <w:t xml:space="preserve">Estación </w:t>
            </w:r>
            <w:r w:rsidR="00924EDE">
              <w:rPr>
                <w:u w:val="single"/>
              </w:rPr>
              <w:t>3</w:t>
            </w:r>
            <w:r w:rsidRPr="00705059">
              <w:rPr>
                <w:u w:val="single"/>
              </w:rPr>
              <w:t xml:space="preserve">: </w:t>
            </w:r>
          </w:p>
          <w:p w14:paraId="6B0007FB" w14:textId="77777777" w:rsidR="00924EDE" w:rsidRDefault="00924EDE" w:rsidP="00924EDE">
            <w:pPr>
              <w:pStyle w:val="Prrafodelista"/>
              <w:numPr>
                <w:ilvl w:val="0"/>
                <w:numId w:val="3"/>
              </w:numPr>
              <w:tabs>
                <w:tab w:val="left" w:pos="1104"/>
              </w:tabs>
            </w:pPr>
            <w:r>
              <w:t>En oficina se solicitaron al titular los siguientes antecedentes:</w:t>
            </w:r>
          </w:p>
          <w:p w14:paraId="7B3F23AA" w14:textId="77777777" w:rsidR="00924EDE" w:rsidRPr="009A74BD" w:rsidRDefault="00924EDE" w:rsidP="00924EDE">
            <w:pPr>
              <w:pStyle w:val="Prrafodelista"/>
              <w:tabs>
                <w:tab w:val="left" w:pos="1104"/>
              </w:tabs>
            </w:pPr>
            <w:r w:rsidRPr="009A74BD">
              <w:t>Autorización de construcción de bocatoma y descarga y obras hidráulicas, solo presentando el de bocatoma;</w:t>
            </w:r>
          </w:p>
          <w:p w14:paraId="404817C9" w14:textId="77777777" w:rsidR="00924EDE" w:rsidRPr="009A74BD" w:rsidRDefault="00924EDE" w:rsidP="00924EDE">
            <w:pPr>
              <w:pStyle w:val="Prrafodelista"/>
              <w:tabs>
                <w:tab w:val="left" w:pos="1104"/>
              </w:tabs>
            </w:pPr>
            <w:r w:rsidRPr="009A74BD">
              <w:t>Plano del bunker en construcción y del atravieso (pretil), sumado a los permisos de construcción y pertinencias, señalando el titular no contar con estas últimas.</w:t>
            </w:r>
          </w:p>
          <w:p w14:paraId="28C54A92" w14:textId="59F6C676" w:rsidR="00924EDE" w:rsidRPr="009A74BD" w:rsidRDefault="00924EDE" w:rsidP="00924EDE">
            <w:pPr>
              <w:pStyle w:val="Prrafodelista"/>
              <w:tabs>
                <w:tab w:val="left" w:pos="1104"/>
              </w:tabs>
            </w:pPr>
            <w:r w:rsidRPr="009A74BD">
              <w:t xml:space="preserve">Se solicitó documentos de respaldo de faenas de instalación de maxisacos y bloques de hormigón, indicando </w:t>
            </w:r>
            <w:r w:rsidR="009A74BD">
              <w:t xml:space="preserve">el titular </w:t>
            </w:r>
            <w:r w:rsidRPr="009A74BD">
              <w:t>no contar en ese momento con dichos antecedentes.</w:t>
            </w:r>
          </w:p>
          <w:p w14:paraId="68F45486" w14:textId="31FAA96F" w:rsidR="00D763B1" w:rsidRPr="00705059" w:rsidRDefault="00D763B1" w:rsidP="007805BC">
            <w:pPr>
              <w:rPr>
                <w:b/>
              </w:rPr>
            </w:pPr>
          </w:p>
        </w:tc>
      </w:tr>
      <w:tr w:rsidR="00580086" w:rsidRPr="00705059" w14:paraId="15B5C3C4" w14:textId="77777777" w:rsidTr="007805BC">
        <w:trPr>
          <w:trHeight w:val="578"/>
        </w:trPr>
        <w:tc>
          <w:tcPr>
            <w:tcW w:w="5000" w:type="pct"/>
            <w:gridSpan w:val="2"/>
          </w:tcPr>
          <w:p w14:paraId="69000678" w14:textId="7F4E8229" w:rsidR="00D763B1" w:rsidRPr="00705059" w:rsidRDefault="00D763B1" w:rsidP="00D763B1">
            <w:pPr>
              <w:rPr>
                <w:b/>
              </w:rPr>
            </w:pPr>
            <w:r w:rsidRPr="00705059">
              <w:rPr>
                <w:b/>
              </w:rPr>
              <w:lastRenderedPageBreak/>
              <w:t>Resultados examen de Información:</w:t>
            </w:r>
          </w:p>
          <w:p w14:paraId="41051843" w14:textId="77777777" w:rsidR="00D763B1" w:rsidRPr="00705059" w:rsidRDefault="00D763B1" w:rsidP="00D763B1">
            <w:pPr>
              <w:rPr>
                <w:b/>
              </w:rPr>
            </w:pPr>
          </w:p>
          <w:p w14:paraId="7B80A70A" w14:textId="3DC13011" w:rsidR="00D763B1" w:rsidRPr="00DD24F3" w:rsidRDefault="00D763B1" w:rsidP="00310410">
            <w:pPr>
              <w:pStyle w:val="Ttulo2"/>
              <w:numPr>
                <w:ilvl w:val="0"/>
                <w:numId w:val="14"/>
              </w:numPr>
              <w:outlineLvl w:val="1"/>
              <w:rPr>
                <w:bCs/>
              </w:rPr>
            </w:pPr>
            <w:bookmarkStart w:id="150" w:name="_Toc64295629"/>
            <w:bookmarkStart w:id="151" w:name="_Toc64624605"/>
            <w:bookmarkStart w:id="152" w:name="_Toc65231447"/>
            <w:r w:rsidRPr="00DD24F3">
              <w:rPr>
                <w:b w:val="0"/>
              </w:rPr>
              <w:t xml:space="preserve">En </w:t>
            </w:r>
            <w:r w:rsidR="00924EDE" w:rsidRPr="00DD24F3">
              <w:rPr>
                <w:b w:val="0"/>
              </w:rPr>
              <w:t>relación a</w:t>
            </w:r>
            <w:r w:rsidR="00DD24F3">
              <w:rPr>
                <w:b w:val="0"/>
              </w:rPr>
              <w:t xml:space="preserve"> </w:t>
            </w:r>
            <w:r w:rsidR="00924EDE" w:rsidRPr="00DD24F3">
              <w:rPr>
                <w:b w:val="0"/>
              </w:rPr>
              <w:t>l</w:t>
            </w:r>
            <w:r w:rsidR="00DD24F3">
              <w:rPr>
                <w:b w:val="0"/>
              </w:rPr>
              <w:t>a</w:t>
            </w:r>
            <w:r w:rsidR="00DD24F3" w:rsidRPr="00DD24F3">
              <w:rPr>
                <w:bCs/>
              </w:rPr>
              <w:t xml:space="preserve"> </w:t>
            </w:r>
            <w:r w:rsidR="00DD24F3" w:rsidRPr="00DD24F3">
              <w:rPr>
                <w:color w:val="000000" w:themeColor="text1"/>
              </w:rPr>
              <w:t>Bocatoma y Pretil</w:t>
            </w:r>
            <w:r w:rsidR="00DD24F3" w:rsidRPr="0026762D">
              <w:rPr>
                <w:b w:val="0"/>
                <w:bCs/>
                <w:color w:val="000000" w:themeColor="text1"/>
              </w:rPr>
              <w:t>,</w:t>
            </w:r>
            <w:r w:rsidR="00924EDE" w:rsidRPr="0026762D">
              <w:rPr>
                <w:b w:val="0"/>
                <w:bCs/>
              </w:rPr>
              <w:t xml:space="preserve"> </w:t>
            </w:r>
            <w:r w:rsidR="00CD38AC" w:rsidRPr="0026762D">
              <w:rPr>
                <w:b w:val="0"/>
                <w:bCs/>
              </w:rPr>
              <w:t xml:space="preserve">en </w:t>
            </w:r>
            <w:r w:rsidRPr="0026762D">
              <w:rPr>
                <w:b w:val="0"/>
                <w:bCs/>
              </w:rPr>
              <w:t>el</w:t>
            </w:r>
            <w:r w:rsidRPr="00DD24F3">
              <w:rPr>
                <w:b w:val="0"/>
              </w:rPr>
              <w:t xml:space="preserve"> punto 9 del Acta de inspección levantada el día 22 de octubre de 2020, se solicitó al titular los siguientes antecedentes, a fin de remitirlos a la SMA</w:t>
            </w:r>
            <w:r w:rsidR="009D6DCC">
              <w:rPr>
                <w:b w:val="0"/>
              </w:rPr>
              <w:t>,</w:t>
            </w:r>
            <w:r w:rsidRPr="00DD24F3">
              <w:rPr>
                <w:b w:val="0"/>
              </w:rPr>
              <w:t xml:space="preserve"> dentro de un plazo de 05 días hábiles:</w:t>
            </w:r>
            <w:bookmarkEnd w:id="150"/>
            <w:bookmarkEnd w:id="151"/>
            <w:bookmarkEnd w:id="152"/>
          </w:p>
          <w:p w14:paraId="11952FA2" w14:textId="77777777" w:rsidR="00D763B1" w:rsidRPr="00281B0D" w:rsidRDefault="00D763B1" w:rsidP="00D763B1">
            <w:pPr>
              <w:rPr>
                <w:b/>
              </w:rPr>
            </w:pPr>
          </w:p>
          <w:p w14:paraId="79DA85C4" w14:textId="77777777" w:rsidR="00D763B1" w:rsidRDefault="00D763B1" w:rsidP="00310410">
            <w:pPr>
              <w:pStyle w:val="Prrafodelista"/>
              <w:numPr>
                <w:ilvl w:val="0"/>
                <w:numId w:val="13"/>
              </w:numPr>
              <w:ind w:hanging="153"/>
              <w:rPr>
                <w:rFonts w:cs="Arial"/>
                <w:lang w:val="es-CL"/>
              </w:rPr>
            </w:pPr>
            <w:r>
              <w:rPr>
                <w:rFonts w:cs="Arial"/>
                <w:lang w:val="es-CL"/>
              </w:rPr>
              <w:t>Plano de bunker en construcción.</w:t>
            </w:r>
          </w:p>
          <w:p w14:paraId="4F4AB8A6" w14:textId="77777777" w:rsidR="00D763B1" w:rsidRDefault="00D763B1" w:rsidP="00310410">
            <w:pPr>
              <w:pStyle w:val="Prrafodelista"/>
              <w:numPr>
                <w:ilvl w:val="0"/>
                <w:numId w:val="13"/>
              </w:numPr>
              <w:ind w:hanging="153"/>
              <w:rPr>
                <w:rFonts w:cs="Arial"/>
                <w:lang w:val="es-CL"/>
              </w:rPr>
            </w:pPr>
            <w:r>
              <w:rPr>
                <w:rFonts w:cs="Arial"/>
                <w:lang w:val="es-CL"/>
              </w:rPr>
              <w:t>Minuta técnica de atravieso (“Pretil”) en río Rahue.</w:t>
            </w:r>
          </w:p>
          <w:p w14:paraId="009A894E" w14:textId="77777777" w:rsidR="00D763B1" w:rsidRDefault="00D763B1" w:rsidP="00310410">
            <w:pPr>
              <w:pStyle w:val="Prrafodelista"/>
              <w:numPr>
                <w:ilvl w:val="0"/>
                <w:numId w:val="13"/>
              </w:numPr>
              <w:ind w:hanging="153"/>
              <w:rPr>
                <w:rFonts w:cs="Arial"/>
                <w:lang w:val="es-CL"/>
              </w:rPr>
            </w:pPr>
            <w:r>
              <w:rPr>
                <w:rFonts w:cs="Arial"/>
                <w:lang w:val="es-CL"/>
              </w:rPr>
              <w:t xml:space="preserve">Bitácoras de faenas de instalación de maxisacos y pretil de bloques de hormigón desde el año 2016, sumado al total de estos elementos. </w:t>
            </w:r>
          </w:p>
          <w:p w14:paraId="43923660" w14:textId="6F79D1A1" w:rsidR="00D763B1" w:rsidRDefault="00D763B1" w:rsidP="00310410">
            <w:pPr>
              <w:pStyle w:val="Prrafodelista"/>
              <w:numPr>
                <w:ilvl w:val="0"/>
                <w:numId w:val="13"/>
              </w:numPr>
              <w:ind w:hanging="153"/>
              <w:rPr>
                <w:rFonts w:cs="Arial"/>
                <w:lang w:val="es-CL"/>
              </w:rPr>
            </w:pPr>
            <w:r>
              <w:rPr>
                <w:rFonts w:cs="Arial"/>
                <w:lang w:val="es-CL"/>
              </w:rPr>
              <w:t>Plano de bocatoma.</w:t>
            </w:r>
            <w:r w:rsidR="00DD24F3">
              <w:rPr>
                <w:rFonts w:cs="Arial"/>
                <w:lang w:val="es-CL"/>
              </w:rPr>
              <w:t xml:space="preserve"> </w:t>
            </w:r>
          </w:p>
          <w:p w14:paraId="46B111DC" w14:textId="77777777" w:rsidR="00D763B1" w:rsidRPr="00C06FF2" w:rsidRDefault="00D763B1" w:rsidP="00D763B1">
            <w:pPr>
              <w:jc w:val="both"/>
              <w:rPr>
                <w:bCs/>
                <w:lang w:val="es-CL"/>
              </w:rPr>
            </w:pPr>
          </w:p>
          <w:p w14:paraId="12070894" w14:textId="2F6BFBA2" w:rsidR="00D763B1" w:rsidRPr="00856AD5" w:rsidRDefault="00D763B1" w:rsidP="00D763B1">
            <w:pPr>
              <w:jc w:val="both"/>
              <w:rPr>
                <w:bCs/>
                <w:lang w:val="es-CL"/>
              </w:rPr>
            </w:pPr>
            <w:r w:rsidRPr="00856AD5">
              <w:rPr>
                <w:bCs/>
                <w:lang w:val="es-CL"/>
              </w:rPr>
              <w:t xml:space="preserve">En respuesta, con fecha </w:t>
            </w:r>
            <w:r>
              <w:rPr>
                <w:bCs/>
                <w:lang w:val="es-CL"/>
              </w:rPr>
              <w:t>4</w:t>
            </w:r>
            <w:r w:rsidRPr="00856AD5">
              <w:rPr>
                <w:bCs/>
                <w:lang w:val="es-CL"/>
              </w:rPr>
              <w:t xml:space="preserve"> de </w:t>
            </w:r>
            <w:r>
              <w:rPr>
                <w:bCs/>
                <w:lang w:val="es-CL"/>
              </w:rPr>
              <w:t xml:space="preserve">noviembre </w:t>
            </w:r>
            <w:r w:rsidRPr="00856AD5">
              <w:rPr>
                <w:bCs/>
                <w:lang w:val="es-CL"/>
              </w:rPr>
              <w:t>de 202</w:t>
            </w:r>
            <w:r>
              <w:rPr>
                <w:bCs/>
                <w:lang w:val="es-CL"/>
              </w:rPr>
              <w:t>0</w:t>
            </w:r>
            <w:r w:rsidRPr="00856AD5">
              <w:rPr>
                <w:bCs/>
                <w:lang w:val="es-CL"/>
              </w:rPr>
              <w:t xml:space="preserve">, </w:t>
            </w:r>
            <w:r>
              <w:rPr>
                <w:bCs/>
                <w:lang w:val="es-CL"/>
              </w:rPr>
              <w:t xml:space="preserve">el titular </w:t>
            </w:r>
            <w:r w:rsidRPr="00856AD5">
              <w:rPr>
                <w:bCs/>
                <w:lang w:val="es-CL"/>
              </w:rPr>
              <w:t xml:space="preserve">remitió mediante correo electrónico la citada información, </w:t>
            </w:r>
            <w:r>
              <w:rPr>
                <w:bCs/>
                <w:lang w:val="es-CL"/>
              </w:rPr>
              <w:t xml:space="preserve">pudiendo indicar que:  </w:t>
            </w:r>
          </w:p>
          <w:p w14:paraId="32E0DF92" w14:textId="426FCC3E" w:rsidR="00D763B1" w:rsidRDefault="009D6DCC" w:rsidP="00D623ED">
            <w:pPr>
              <w:pStyle w:val="Prrafodelista"/>
              <w:numPr>
                <w:ilvl w:val="0"/>
                <w:numId w:val="3"/>
              </w:numPr>
              <w:rPr>
                <w:bCs/>
                <w:lang w:val="es-CL"/>
              </w:rPr>
            </w:pPr>
            <w:r>
              <w:rPr>
                <w:bCs/>
                <w:lang w:val="es-CL"/>
              </w:rPr>
              <w:t>En relación a</w:t>
            </w:r>
            <w:r w:rsidR="00D623ED">
              <w:rPr>
                <w:bCs/>
                <w:lang w:val="es-CL"/>
              </w:rPr>
              <w:t xml:space="preserve"> </w:t>
            </w:r>
            <w:r>
              <w:rPr>
                <w:bCs/>
                <w:lang w:val="es-CL"/>
              </w:rPr>
              <w:t>l</w:t>
            </w:r>
            <w:r w:rsidR="00D623ED">
              <w:rPr>
                <w:bCs/>
                <w:lang w:val="es-CL"/>
              </w:rPr>
              <w:t xml:space="preserve">os </w:t>
            </w:r>
            <w:r w:rsidRPr="00BB1C79">
              <w:rPr>
                <w:b/>
                <w:bCs/>
                <w:lang w:val="es-CL"/>
              </w:rPr>
              <w:t>plano</w:t>
            </w:r>
            <w:r w:rsidR="00D623ED" w:rsidRPr="00BB1C79">
              <w:rPr>
                <w:b/>
                <w:bCs/>
                <w:lang w:val="es-CL"/>
              </w:rPr>
              <w:t>s</w:t>
            </w:r>
            <w:r w:rsidR="00D623ED">
              <w:rPr>
                <w:bCs/>
                <w:lang w:val="es-CL"/>
              </w:rPr>
              <w:t xml:space="preserve"> solicitados, presentó plano </w:t>
            </w:r>
            <w:r w:rsidR="00D623ED">
              <w:rPr>
                <w:rFonts w:cs="Arial"/>
                <w:lang w:val="es-CL"/>
              </w:rPr>
              <w:t>del nuevo bunker (en construcción)</w:t>
            </w:r>
            <w:r>
              <w:rPr>
                <w:bCs/>
                <w:lang w:val="es-CL"/>
              </w:rPr>
              <w:t xml:space="preserve">, </w:t>
            </w:r>
            <w:r w:rsidR="00D623ED">
              <w:rPr>
                <w:bCs/>
                <w:lang w:val="es-CL"/>
              </w:rPr>
              <w:t>y de la bocatoma (</w:t>
            </w:r>
            <w:r w:rsidR="00695C75">
              <w:rPr>
                <w:bCs/>
                <w:lang w:val="es-CL"/>
              </w:rPr>
              <w:t>Figura 4</w:t>
            </w:r>
            <w:r w:rsidR="00D623ED">
              <w:rPr>
                <w:bCs/>
                <w:lang w:val="es-CL"/>
              </w:rPr>
              <w:t>).</w:t>
            </w:r>
          </w:p>
          <w:p w14:paraId="78945A9E" w14:textId="576CF869" w:rsidR="00D623ED" w:rsidRDefault="00D623ED" w:rsidP="00AD205D">
            <w:pPr>
              <w:pStyle w:val="Prrafodelista"/>
              <w:numPr>
                <w:ilvl w:val="0"/>
                <w:numId w:val="3"/>
              </w:numPr>
              <w:rPr>
                <w:rFonts w:cs="Arial"/>
                <w:lang w:val="es-CL"/>
              </w:rPr>
            </w:pPr>
            <w:r>
              <w:rPr>
                <w:rFonts w:cs="Arial"/>
                <w:lang w:val="es-CL"/>
              </w:rPr>
              <w:t xml:space="preserve">En cuanto a la </w:t>
            </w:r>
            <w:r w:rsidRPr="00BB1C79">
              <w:rPr>
                <w:rFonts w:cs="Arial"/>
                <w:b/>
                <w:lang w:val="es-CL"/>
              </w:rPr>
              <w:t>minuta técnica de atravieso</w:t>
            </w:r>
            <w:r>
              <w:rPr>
                <w:rFonts w:cs="Arial"/>
                <w:lang w:val="es-CL"/>
              </w:rPr>
              <w:t xml:space="preserve"> (“Pretil”) instalado en el río Rahue, </w:t>
            </w:r>
            <w:r w:rsidR="00EC7D25">
              <w:rPr>
                <w:rFonts w:cs="Arial"/>
                <w:lang w:val="es-CL"/>
              </w:rPr>
              <w:t>adjuntó</w:t>
            </w:r>
            <w:r w:rsidR="00AD205D">
              <w:rPr>
                <w:rFonts w:cs="Arial"/>
                <w:lang w:val="es-CL"/>
              </w:rPr>
              <w:t xml:space="preserve"> documento denominado “</w:t>
            </w:r>
            <w:r w:rsidR="00AD205D" w:rsidRPr="00AD205D">
              <w:rPr>
                <w:rFonts w:cs="Arial"/>
                <w:u w:val="single"/>
                <w:lang w:val="es-CL"/>
              </w:rPr>
              <w:t>Minuta técnica medidas de continge</w:t>
            </w:r>
            <w:r w:rsidR="00AD205D">
              <w:rPr>
                <w:rFonts w:cs="Arial"/>
                <w:u w:val="single"/>
                <w:lang w:val="es-CL"/>
              </w:rPr>
              <w:t>ncia captación piscicultura El C</w:t>
            </w:r>
            <w:r w:rsidR="00AD205D" w:rsidRPr="00AD205D">
              <w:rPr>
                <w:rFonts w:cs="Arial"/>
                <w:u w:val="single"/>
                <w:lang w:val="es-CL"/>
              </w:rPr>
              <w:t>opihue</w:t>
            </w:r>
            <w:r w:rsidR="00AD205D" w:rsidRPr="00AD205D">
              <w:rPr>
                <w:rFonts w:cs="Arial"/>
                <w:lang w:val="es-CL"/>
              </w:rPr>
              <w:t>”</w:t>
            </w:r>
            <w:r w:rsidR="00EC7D25">
              <w:rPr>
                <w:rFonts w:cs="Arial"/>
                <w:lang w:val="es-CL"/>
              </w:rPr>
              <w:t>,</w:t>
            </w:r>
            <w:r w:rsidR="00AD205D" w:rsidRPr="00AD205D">
              <w:rPr>
                <w:rFonts w:cs="Arial"/>
                <w:lang w:val="es-CL"/>
              </w:rPr>
              <w:t xml:space="preserve"> </w:t>
            </w:r>
            <w:r w:rsidR="00AD205D">
              <w:rPr>
                <w:rFonts w:cs="Arial"/>
                <w:lang w:val="es-CL"/>
              </w:rPr>
              <w:t xml:space="preserve">pudiendo </w:t>
            </w:r>
            <w:r w:rsidR="00933223">
              <w:rPr>
                <w:rFonts w:cs="Arial"/>
                <w:lang w:val="es-CL"/>
              </w:rPr>
              <w:t xml:space="preserve">resumir </w:t>
            </w:r>
            <w:r w:rsidR="00933223" w:rsidRPr="006E3FC6">
              <w:rPr>
                <w:rFonts w:cs="Arial"/>
                <w:u w:val="single"/>
                <w:lang w:val="es-CL"/>
              </w:rPr>
              <w:t>lo indicado por el titular</w:t>
            </w:r>
            <w:r w:rsidR="00933223">
              <w:rPr>
                <w:rFonts w:cs="Arial"/>
                <w:lang w:val="es-CL"/>
              </w:rPr>
              <w:t xml:space="preserve"> en lo siguiente</w:t>
            </w:r>
            <w:r w:rsidR="00AD205D">
              <w:rPr>
                <w:rFonts w:cs="Arial"/>
                <w:lang w:val="es-CL"/>
              </w:rPr>
              <w:t>:</w:t>
            </w:r>
          </w:p>
          <w:p w14:paraId="351A4FAB" w14:textId="42E89A88" w:rsidR="00AD205D" w:rsidRDefault="00933223" w:rsidP="00310410">
            <w:pPr>
              <w:pStyle w:val="Prrafodelista"/>
              <w:numPr>
                <w:ilvl w:val="0"/>
                <w:numId w:val="6"/>
              </w:numPr>
              <w:ind w:left="993"/>
              <w:rPr>
                <w:rFonts w:cs="Arial"/>
                <w:lang w:val="es-CL"/>
              </w:rPr>
            </w:pPr>
            <w:r>
              <w:rPr>
                <w:rFonts w:cs="Arial"/>
                <w:lang w:val="es-CL"/>
              </w:rPr>
              <w:t>A</w:t>
            </w:r>
            <w:r w:rsidR="00AD205D" w:rsidRPr="00AD205D">
              <w:rPr>
                <w:rFonts w:cs="Arial"/>
                <w:lang w:val="es-CL"/>
              </w:rPr>
              <w:t xml:space="preserve">guas </w:t>
            </w:r>
            <w:r>
              <w:rPr>
                <w:rFonts w:cs="Arial"/>
                <w:lang w:val="es-CL"/>
              </w:rPr>
              <w:t>a</w:t>
            </w:r>
            <w:r w:rsidR="00AD205D" w:rsidRPr="00AD205D">
              <w:rPr>
                <w:rFonts w:cs="Arial"/>
                <w:lang w:val="es-CL"/>
              </w:rPr>
              <w:t xml:space="preserve">bajo de donde se emplazan las obras de captación, la empresa de áridos Dowlling &amp; Schilling S.A. extrae material desde el cauce del río Rahue, lo que ha modificado el eje hidráulico y con ello </w:t>
            </w:r>
            <w:r w:rsidR="00CD38AC">
              <w:rPr>
                <w:rFonts w:cs="Arial"/>
                <w:lang w:val="es-CL"/>
              </w:rPr>
              <w:t xml:space="preserve">se ha </w:t>
            </w:r>
            <w:r w:rsidR="00AD205D" w:rsidRPr="00AD205D">
              <w:rPr>
                <w:rFonts w:cs="Arial"/>
                <w:lang w:val="es-CL"/>
              </w:rPr>
              <w:t>afectado la captación de la piscicultura.</w:t>
            </w:r>
          </w:p>
          <w:p w14:paraId="68E39C63" w14:textId="028E4586" w:rsidR="00AD205D" w:rsidRDefault="00AD205D" w:rsidP="00310410">
            <w:pPr>
              <w:pStyle w:val="Prrafodelista"/>
              <w:numPr>
                <w:ilvl w:val="0"/>
                <w:numId w:val="6"/>
              </w:numPr>
              <w:ind w:left="993"/>
              <w:rPr>
                <w:rFonts w:cs="Arial"/>
                <w:lang w:val="es-CL"/>
              </w:rPr>
            </w:pPr>
            <w:r w:rsidRPr="00AD205D">
              <w:rPr>
                <w:rFonts w:cs="Arial"/>
                <w:lang w:val="es-CL"/>
              </w:rPr>
              <w:t xml:space="preserve">En años anteriores las obras provisorias consistían en la instalación de maxisacos rellenos con material pétreo, para luego reemplazarlos por </w:t>
            </w:r>
            <w:r w:rsidR="00CD38AC">
              <w:rPr>
                <w:rFonts w:cs="Arial"/>
                <w:lang w:val="es-CL"/>
              </w:rPr>
              <w:t>“</w:t>
            </w:r>
            <w:r w:rsidRPr="00AD205D">
              <w:rPr>
                <w:rFonts w:cs="Arial"/>
                <w:lang w:val="es-CL"/>
              </w:rPr>
              <w:t xml:space="preserve">muertos” o fondeos prefabricados de hormigón, de tal forma de generar una medida temporal más estable, segura y de retiro </w:t>
            </w:r>
            <w:r w:rsidR="00933223" w:rsidRPr="00AD205D">
              <w:rPr>
                <w:rFonts w:cs="Arial"/>
                <w:lang w:val="es-CL"/>
              </w:rPr>
              <w:t>más</w:t>
            </w:r>
            <w:r w:rsidRPr="00AD205D">
              <w:rPr>
                <w:rFonts w:cs="Arial"/>
                <w:lang w:val="es-CL"/>
              </w:rPr>
              <w:t xml:space="preserve"> sencillo de ejecutar</w:t>
            </w:r>
            <w:r>
              <w:rPr>
                <w:rFonts w:cs="Arial"/>
                <w:lang w:val="es-CL"/>
              </w:rPr>
              <w:t>.</w:t>
            </w:r>
          </w:p>
          <w:p w14:paraId="1BBEAD69" w14:textId="4577B96C" w:rsidR="00AD205D" w:rsidRPr="00A87047" w:rsidRDefault="00AD205D" w:rsidP="00310410">
            <w:pPr>
              <w:pStyle w:val="Prrafodelista"/>
              <w:numPr>
                <w:ilvl w:val="0"/>
                <w:numId w:val="6"/>
              </w:numPr>
              <w:ind w:left="993"/>
              <w:rPr>
                <w:rFonts w:cs="Arial"/>
                <w:lang w:val="es-CL"/>
              </w:rPr>
            </w:pPr>
            <w:r w:rsidRPr="00AD205D">
              <w:rPr>
                <w:rFonts w:cs="Arial"/>
                <w:lang w:val="es-CL"/>
              </w:rPr>
              <w:t>Informa</w:t>
            </w:r>
            <w:r w:rsidR="00B35B8C">
              <w:rPr>
                <w:rFonts w:cs="Arial"/>
                <w:lang w:val="es-CL"/>
              </w:rPr>
              <w:t>,</w:t>
            </w:r>
            <w:r w:rsidRPr="00AD205D">
              <w:rPr>
                <w:rFonts w:cs="Arial"/>
                <w:lang w:val="es-CL"/>
              </w:rPr>
              <w:t xml:space="preserve"> </w:t>
            </w:r>
            <w:r w:rsidR="00CD38AC">
              <w:rPr>
                <w:rFonts w:cs="Arial"/>
                <w:lang w:val="es-CL"/>
              </w:rPr>
              <w:t>a</w:t>
            </w:r>
            <w:r w:rsidRPr="00AD205D">
              <w:rPr>
                <w:rFonts w:cs="Arial"/>
                <w:lang w:val="es-CL"/>
              </w:rPr>
              <w:t>demás</w:t>
            </w:r>
            <w:r w:rsidR="00CD38AC">
              <w:rPr>
                <w:rFonts w:cs="Arial"/>
                <w:lang w:val="es-CL"/>
              </w:rPr>
              <w:t>,</w:t>
            </w:r>
            <w:r w:rsidRPr="00AD205D">
              <w:rPr>
                <w:rFonts w:cs="Arial"/>
                <w:lang w:val="es-CL"/>
              </w:rPr>
              <w:t xml:space="preserve"> que para generar un incremento en la cota del agua en </w:t>
            </w:r>
            <w:r w:rsidR="00CD38AC">
              <w:rPr>
                <w:rFonts w:cs="Arial"/>
                <w:lang w:val="es-CL"/>
              </w:rPr>
              <w:t xml:space="preserve">el </w:t>
            </w:r>
            <w:r w:rsidRPr="00AD205D">
              <w:rPr>
                <w:rFonts w:cs="Arial"/>
                <w:lang w:val="es-CL"/>
              </w:rPr>
              <w:t xml:space="preserve">sector de captación, se instalaron fondeos de hormigón de 1.5m x 1.5m x 1.2m perpendiculares al escurrimiento del río </w:t>
            </w:r>
            <w:r w:rsidRPr="00AD205D">
              <w:rPr>
                <w:rFonts w:cs="Arial"/>
                <w:u w:val="single"/>
                <w:lang w:val="es-CL"/>
              </w:rPr>
              <w:t>en los sectores más profundos del mismo</w:t>
            </w:r>
            <w:r w:rsidRPr="00AD205D">
              <w:rPr>
                <w:rFonts w:cs="Arial"/>
                <w:lang w:val="es-CL"/>
              </w:rPr>
              <w:t xml:space="preserve">, restituyendo en esos puntos la cota de fondo y consecuentemente peraltando </w:t>
            </w:r>
            <w:r w:rsidR="00695C75">
              <w:rPr>
                <w:rFonts w:cs="Arial"/>
                <w:lang w:val="es-CL"/>
              </w:rPr>
              <w:t>el eje hid</w:t>
            </w:r>
            <w:r w:rsidR="00695C75" w:rsidRPr="00A87047">
              <w:rPr>
                <w:rFonts w:cs="Arial"/>
                <w:lang w:val="es-CL"/>
              </w:rPr>
              <w:t>ráulico (F</w:t>
            </w:r>
            <w:r w:rsidRPr="00A87047">
              <w:rPr>
                <w:rFonts w:cs="Arial"/>
                <w:lang w:val="es-CL"/>
              </w:rPr>
              <w:t>igura</w:t>
            </w:r>
            <w:r w:rsidR="00695C75" w:rsidRPr="00A87047">
              <w:rPr>
                <w:rFonts w:cs="Arial"/>
                <w:lang w:val="es-CL"/>
              </w:rPr>
              <w:t>s</w:t>
            </w:r>
            <w:r w:rsidRPr="00A87047">
              <w:rPr>
                <w:rFonts w:cs="Arial"/>
                <w:lang w:val="es-CL"/>
              </w:rPr>
              <w:t xml:space="preserve"> </w:t>
            </w:r>
            <w:r w:rsidR="00695C75" w:rsidRPr="00A87047">
              <w:rPr>
                <w:rFonts w:cs="Arial"/>
                <w:lang w:val="es-CL"/>
              </w:rPr>
              <w:t>5 y 6</w:t>
            </w:r>
            <w:r w:rsidRPr="00A87047">
              <w:rPr>
                <w:rFonts w:cs="Arial"/>
                <w:lang w:val="es-CL"/>
              </w:rPr>
              <w:t>)</w:t>
            </w:r>
            <w:r w:rsidR="00D6450A" w:rsidRPr="00A87047">
              <w:rPr>
                <w:rFonts w:cs="Arial"/>
                <w:lang w:val="es-CL"/>
              </w:rPr>
              <w:t>.</w:t>
            </w:r>
          </w:p>
          <w:p w14:paraId="4EB3F521" w14:textId="1B04D88D" w:rsidR="00AD205D" w:rsidRPr="00A87047" w:rsidRDefault="000951A6" w:rsidP="00310410">
            <w:pPr>
              <w:pStyle w:val="Prrafodelista"/>
              <w:numPr>
                <w:ilvl w:val="0"/>
                <w:numId w:val="6"/>
              </w:numPr>
              <w:ind w:left="993"/>
              <w:rPr>
                <w:rFonts w:cs="Arial"/>
                <w:lang w:val="es-CL"/>
              </w:rPr>
            </w:pPr>
            <w:r w:rsidRPr="00A87047">
              <w:rPr>
                <w:rFonts w:cs="Arial"/>
                <w:lang w:val="es-CL"/>
              </w:rPr>
              <w:t>Indica que una vez que Dowling &amp; Schilling cumpla con las instrucciones de la DOH y el</w:t>
            </w:r>
            <w:r w:rsidR="00933223" w:rsidRPr="00A87047">
              <w:rPr>
                <w:rFonts w:cs="Arial"/>
                <w:lang w:val="es-CL"/>
              </w:rPr>
              <w:t xml:space="preserve"> </w:t>
            </w:r>
            <w:r w:rsidRPr="00A87047">
              <w:rPr>
                <w:rFonts w:cs="Arial"/>
                <w:lang w:val="es-CL"/>
              </w:rPr>
              <w:t xml:space="preserve">correspondiente plan de cierre, en orden a recuperar la cota </w:t>
            </w:r>
            <w:r w:rsidRPr="00A87047">
              <w:rPr>
                <w:rFonts w:cs="Arial"/>
                <w:lang w:val="es-CL"/>
              </w:rPr>
              <w:lastRenderedPageBreak/>
              <w:t>mínima del río Rahue, y que de esta</w:t>
            </w:r>
            <w:r w:rsidR="00933223" w:rsidRPr="00A87047">
              <w:rPr>
                <w:rFonts w:cs="Arial"/>
                <w:lang w:val="es-CL"/>
              </w:rPr>
              <w:t xml:space="preserve"> </w:t>
            </w:r>
            <w:r w:rsidRPr="00A87047">
              <w:rPr>
                <w:rFonts w:cs="Arial"/>
                <w:lang w:val="es-CL"/>
              </w:rPr>
              <w:t xml:space="preserve">forma la bocatoma de la piscicultura pueda volver a operar normalmente, </w:t>
            </w:r>
            <w:r w:rsidR="00933223" w:rsidRPr="00A87047">
              <w:rPr>
                <w:rFonts w:cs="Arial"/>
                <w:lang w:val="es-CL"/>
              </w:rPr>
              <w:t xml:space="preserve">el titular </w:t>
            </w:r>
            <w:r w:rsidRPr="00A87047">
              <w:rPr>
                <w:rFonts w:cs="Arial"/>
                <w:lang w:val="es-CL"/>
              </w:rPr>
              <w:t>Aquafarms podrá</w:t>
            </w:r>
            <w:r w:rsidRPr="00A87047">
              <w:rPr>
                <w:rFonts w:cs="Arial"/>
                <w:lang w:val="es-CL"/>
              </w:rPr>
              <w:br/>
              <w:t>proceder al retiro de las obras provisorias desde el cauce del río.</w:t>
            </w:r>
            <w:r w:rsidR="00933223" w:rsidRPr="00A87047">
              <w:rPr>
                <w:rFonts w:cs="Arial"/>
                <w:lang w:val="es-CL"/>
              </w:rPr>
              <w:t xml:space="preserve">  </w:t>
            </w:r>
          </w:p>
          <w:p w14:paraId="34F4E443" w14:textId="78C813F2" w:rsidR="00933223" w:rsidRPr="00A87047" w:rsidRDefault="00933223" w:rsidP="00310410">
            <w:pPr>
              <w:pStyle w:val="Prrafodelista"/>
              <w:numPr>
                <w:ilvl w:val="0"/>
                <w:numId w:val="6"/>
              </w:numPr>
              <w:ind w:left="993"/>
              <w:rPr>
                <w:lang w:val="es-CL"/>
              </w:rPr>
            </w:pPr>
            <w:r w:rsidRPr="00A87047">
              <w:rPr>
                <w:rFonts w:cs="Arial"/>
                <w:lang w:val="es-CL"/>
              </w:rPr>
              <w:t xml:space="preserve">El relleno del lecho con fondeos de hormigón permite elevar el nivel del agua para caudales menores, indicando que para caudales de crecidas esta fluctuación de altura es insignificante respecto de la condición sin proyecto. Por otra parte, la disposición de fondeos tiene como característica que es una obra que asegura el libre escurrimiento del agua, tanto en calidad como cantidad, ya que esta permite el paso del agua entre los fondeos. </w:t>
            </w:r>
          </w:p>
          <w:p w14:paraId="18C8832F" w14:textId="701E3583" w:rsidR="00933223" w:rsidRPr="00A87047" w:rsidRDefault="00933223" w:rsidP="00310410">
            <w:pPr>
              <w:pStyle w:val="Prrafodelista"/>
              <w:numPr>
                <w:ilvl w:val="0"/>
                <w:numId w:val="6"/>
              </w:numPr>
              <w:ind w:left="993"/>
              <w:rPr>
                <w:lang w:val="es-CL"/>
              </w:rPr>
            </w:pPr>
            <w:r w:rsidRPr="00A87047">
              <w:rPr>
                <w:rFonts w:cs="Arial"/>
                <w:lang w:val="es-CL"/>
              </w:rPr>
              <w:t>Respecto de las velocidades aguas arriba de la sección intervenida, se tiene que la incorporación de los fondeos de hormigón genera una disminución en las mismas, lo que consecuentemente minimiza los efectos erosivos en las riberas y favorece la recuperación del lecho del río al permitir la decantación de sólidos arrastrados por el río.</w:t>
            </w:r>
          </w:p>
          <w:p w14:paraId="476921A4" w14:textId="53D63EA1" w:rsidR="00933223" w:rsidRPr="00A87047" w:rsidRDefault="00D7580E" w:rsidP="00310410">
            <w:pPr>
              <w:pStyle w:val="Prrafodelista"/>
              <w:numPr>
                <w:ilvl w:val="0"/>
                <w:numId w:val="6"/>
              </w:numPr>
              <w:ind w:left="993"/>
              <w:rPr>
                <w:rFonts w:cs="Arial"/>
                <w:lang w:val="es-CL"/>
              </w:rPr>
            </w:pPr>
            <w:r w:rsidRPr="00A87047">
              <w:rPr>
                <w:rFonts w:cs="Arial"/>
                <w:lang w:val="es-CL"/>
              </w:rPr>
              <w:t xml:space="preserve">La </w:t>
            </w:r>
            <w:r w:rsidR="00933223" w:rsidRPr="00A87047">
              <w:rPr>
                <w:rFonts w:cs="Arial"/>
                <w:lang w:val="es-CL"/>
              </w:rPr>
              <w:t>medida restablece la cota a un nivel similar a la condición original, es decir, previa intervención de Dowling &amp; Schilling, con lo cual se descarta cualquier tipo de riesgo para la vida, salud o bienes de terceros; como a su vez también el entorpecimiento y/o alteración al régimen de escurrimiento.</w:t>
            </w:r>
          </w:p>
          <w:p w14:paraId="38D6E2C8" w14:textId="0703831E" w:rsidR="00933223" w:rsidRPr="00A87047" w:rsidRDefault="00933223" w:rsidP="00310410">
            <w:pPr>
              <w:pStyle w:val="Prrafodelista"/>
              <w:numPr>
                <w:ilvl w:val="0"/>
                <w:numId w:val="6"/>
              </w:numPr>
              <w:ind w:left="993"/>
              <w:rPr>
                <w:rStyle w:val="fontstyle01"/>
                <w:rFonts w:cs="Arial"/>
                <w:color w:val="auto"/>
                <w:sz w:val="20"/>
                <w:szCs w:val="20"/>
                <w:lang w:val="es-CL"/>
              </w:rPr>
            </w:pPr>
            <w:r w:rsidRPr="00A87047">
              <w:rPr>
                <w:rStyle w:val="fontstyle01"/>
                <w:sz w:val="20"/>
                <w:szCs w:val="20"/>
              </w:rPr>
              <w:t xml:space="preserve">Se realiza una comparación del eje hidráulico para la </w:t>
            </w:r>
            <w:r w:rsidRPr="00A87047">
              <w:rPr>
                <w:rStyle w:val="fontstyle01"/>
                <w:sz w:val="20"/>
                <w:szCs w:val="20"/>
                <w:u w:val="single"/>
              </w:rPr>
              <w:t>situación original</w:t>
            </w:r>
            <w:r w:rsidRPr="00A87047">
              <w:rPr>
                <w:rStyle w:val="fontstyle01"/>
                <w:sz w:val="20"/>
                <w:szCs w:val="20"/>
              </w:rPr>
              <w:t xml:space="preserve"> y </w:t>
            </w:r>
            <w:r w:rsidRPr="00A87047">
              <w:rPr>
                <w:rStyle w:val="fontstyle01"/>
                <w:sz w:val="20"/>
                <w:szCs w:val="20"/>
                <w:u w:val="single"/>
              </w:rPr>
              <w:t>con medidas de contingencia</w:t>
            </w:r>
            <w:r w:rsidRPr="00A87047">
              <w:rPr>
                <w:rStyle w:val="fontstyle01"/>
                <w:sz w:val="20"/>
                <w:szCs w:val="20"/>
              </w:rPr>
              <w:t xml:space="preserve"> para caudales con periodo de retorno de 2, 10, 100 años y para un caudal medio mensual correspondiente al mes de marzo </w:t>
            </w:r>
            <w:r w:rsidR="00D7580E" w:rsidRPr="00A87047">
              <w:rPr>
                <w:rStyle w:val="fontstyle01"/>
                <w:sz w:val="20"/>
                <w:szCs w:val="20"/>
              </w:rPr>
              <w:t xml:space="preserve">de 2020 </w:t>
            </w:r>
            <w:r w:rsidRPr="00A87047">
              <w:rPr>
                <w:rStyle w:val="fontstyle01"/>
                <w:sz w:val="20"/>
                <w:szCs w:val="20"/>
              </w:rPr>
              <w:t>(</w:t>
            </w:r>
            <w:r w:rsidR="00695C75" w:rsidRPr="00A87047">
              <w:rPr>
                <w:rStyle w:val="fontstyle01"/>
                <w:sz w:val="20"/>
                <w:szCs w:val="20"/>
              </w:rPr>
              <w:t>Figura 7</w:t>
            </w:r>
            <w:r w:rsidRPr="00A87047">
              <w:rPr>
                <w:rStyle w:val="fontstyle01"/>
                <w:sz w:val="20"/>
                <w:szCs w:val="20"/>
              </w:rPr>
              <w:t>)</w:t>
            </w:r>
            <w:r w:rsidR="00695C75" w:rsidRPr="00A87047">
              <w:rPr>
                <w:rStyle w:val="fontstyle01"/>
                <w:sz w:val="20"/>
                <w:szCs w:val="20"/>
              </w:rPr>
              <w:t>.</w:t>
            </w:r>
          </w:p>
          <w:p w14:paraId="22C654D6" w14:textId="42988196" w:rsidR="009A0D58" w:rsidRPr="009A0D58" w:rsidRDefault="00227429" w:rsidP="00310410">
            <w:pPr>
              <w:pStyle w:val="Prrafodelista"/>
              <w:numPr>
                <w:ilvl w:val="0"/>
                <w:numId w:val="6"/>
              </w:numPr>
              <w:ind w:left="993"/>
              <w:rPr>
                <w:rFonts w:cs="Arial"/>
                <w:lang w:val="es-CL"/>
              </w:rPr>
            </w:pPr>
            <w:r w:rsidRPr="009A0D58">
              <w:rPr>
                <w:rFonts w:cs="Arial"/>
                <w:lang w:val="es-CL"/>
              </w:rPr>
              <w:t xml:space="preserve">En abril de 2014, la empresa de áridos Dowling &amp; Schilling realizó un dragado significativo en la ribera aledaña a la bocatoma, lo que generó un zanjón profundo, </w:t>
            </w:r>
            <w:r w:rsidR="00FA1873">
              <w:rPr>
                <w:rFonts w:cs="Arial"/>
                <w:lang w:val="es-CL"/>
              </w:rPr>
              <w:t xml:space="preserve">que </w:t>
            </w:r>
            <w:r w:rsidRPr="009A0D58">
              <w:rPr>
                <w:rFonts w:cs="Arial"/>
                <w:lang w:val="es-CL"/>
              </w:rPr>
              <w:t>genera</w:t>
            </w:r>
            <w:r w:rsidR="00FA1873">
              <w:rPr>
                <w:rFonts w:cs="Arial"/>
                <w:lang w:val="es-CL"/>
              </w:rPr>
              <w:t>ba</w:t>
            </w:r>
            <w:r w:rsidRPr="009A0D58">
              <w:rPr>
                <w:rFonts w:cs="Arial"/>
                <w:lang w:val="es-CL"/>
              </w:rPr>
              <w:t xml:space="preserve"> que al bajar el nivel del río, el flujo se concentr</w:t>
            </w:r>
            <w:r w:rsidR="00FA1873">
              <w:rPr>
                <w:rFonts w:cs="Arial"/>
                <w:lang w:val="es-CL"/>
              </w:rPr>
              <w:t>ara</w:t>
            </w:r>
            <w:r w:rsidRPr="009A0D58">
              <w:rPr>
                <w:rFonts w:cs="Arial"/>
                <w:lang w:val="es-CL"/>
              </w:rPr>
              <w:t xml:space="preserve"> en dicha ribera.</w:t>
            </w:r>
            <w:r w:rsidR="009A0D58" w:rsidRPr="009A0D58">
              <w:rPr>
                <w:rFonts w:cs="Arial"/>
                <w:lang w:val="es-CL"/>
              </w:rPr>
              <w:t xml:space="preserve"> </w:t>
            </w:r>
            <w:r w:rsidR="00FA1873">
              <w:rPr>
                <w:rFonts w:cs="Arial"/>
                <w:lang w:val="es-CL"/>
              </w:rPr>
              <w:t>Luego</w:t>
            </w:r>
            <w:r w:rsidR="0004714D">
              <w:rPr>
                <w:rFonts w:cs="Arial"/>
                <w:lang w:val="es-CL"/>
              </w:rPr>
              <w:t>,</w:t>
            </w:r>
            <w:r w:rsidR="00FA1873">
              <w:rPr>
                <w:rFonts w:cs="Arial"/>
                <w:lang w:val="es-CL"/>
              </w:rPr>
              <w:t xml:space="preserve"> </w:t>
            </w:r>
            <w:r w:rsidR="00550A74">
              <w:rPr>
                <w:rFonts w:cs="Arial"/>
                <w:lang w:val="es-CL"/>
              </w:rPr>
              <w:t xml:space="preserve">en </w:t>
            </w:r>
            <w:r w:rsidR="009A0D58" w:rsidRPr="009A0D58">
              <w:rPr>
                <w:rFonts w:cs="Arial"/>
                <w:lang w:val="es-CL"/>
              </w:rPr>
              <w:t xml:space="preserve">el verano de 2016 se realizó un </w:t>
            </w:r>
            <w:r w:rsidR="00FA1873">
              <w:rPr>
                <w:rFonts w:cs="Arial"/>
                <w:lang w:val="es-CL"/>
              </w:rPr>
              <w:t xml:space="preserve">drástico </w:t>
            </w:r>
            <w:r w:rsidR="009A0D58" w:rsidRPr="009A0D58">
              <w:rPr>
                <w:rFonts w:cs="Arial"/>
                <w:lang w:val="es-CL"/>
              </w:rPr>
              <w:t xml:space="preserve">dragado al frente del sector de captación, </w:t>
            </w:r>
            <w:r w:rsidR="00550A74">
              <w:rPr>
                <w:rFonts w:cs="Arial"/>
                <w:lang w:val="es-CL"/>
              </w:rPr>
              <w:t>por</w:t>
            </w:r>
            <w:r w:rsidR="00FA1873">
              <w:rPr>
                <w:rFonts w:cs="Arial"/>
                <w:lang w:val="es-CL"/>
              </w:rPr>
              <w:t xml:space="preserve"> lo que </w:t>
            </w:r>
            <w:r w:rsidR="009A0D58" w:rsidRPr="009A0D58">
              <w:rPr>
                <w:rFonts w:cs="Arial"/>
                <w:lang w:val="es-CL"/>
              </w:rPr>
              <w:t xml:space="preserve">el </w:t>
            </w:r>
            <w:r w:rsidR="00FA1873">
              <w:rPr>
                <w:rFonts w:cs="Arial"/>
                <w:lang w:val="es-CL"/>
              </w:rPr>
              <w:t xml:space="preserve">22 de febrero de 2016 se </w:t>
            </w:r>
            <w:r w:rsidR="009A0D58" w:rsidRPr="009A0D58">
              <w:rPr>
                <w:rFonts w:cs="Arial"/>
                <w:lang w:val="es-CL"/>
              </w:rPr>
              <w:t>acord</w:t>
            </w:r>
            <w:r w:rsidR="00550A74">
              <w:rPr>
                <w:rFonts w:cs="Arial"/>
                <w:lang w:val="es-CL"/>
              </w:rPr>
              <w:t>ó</w:t>
            </w:r>
            <w:r w:rsidR="00FA1873">
              <w:rPr>
                <w:rFonts w:cs="Arial"/>
                <w:lang w:val="es-CL"/>
              </w:rPr>
              <w:t xml:space="preserve"> entre las empresas, que </w:t>
            </w:r>
            <w:r w:rsidR="009A0D58" w:rsidRPr="009A0D58">
              <w:rPr>
                <w:rFonts w:cs="Arial"/>
                <w:lang w:val="es-CL"/>
              </w:rPr>
              <w:t xml:space="preserve">se </w:t>
            </w:r>
            <w:r w:rsidR="00FA1873">
              <w:rPr>
                <w:rFonts w:cs="Arial"/>
                <w:lang w:val="es-CL"/>
              </w:rPr>
              <w:t xml:space="preserve">mantendría </w:t>
            </w:r>
            <w:r w:rsidR="009A0D58" w:rsidRPr="009A0D58">
              <w:rPr>
                <w:rFonts w:cs="Arial"/>
                <w:lang w:val="es-CL"/>
              </w:rPr>
              <w:t>un sector sin dragar</w:t>
            </w:r>
            <w:r w:rsidR="00FA1873">
              <w:rPr>
                <w:rFonts w:cs="Arial"/>
                <w:lang w:val="es-CL"/>
              </w:rPr>
              <w:t>,</w:t>
            </w:r>
            <w:r w:rsidR="009A0D58" w:rsidRPr="009A0D58">
              <w:rPr>
                <w:rFonts w:cs="Arial"/>
                <w:lang w:val="es-CL"/>
              </w:rPr>
              <w:t xml:space="preserve"> a modo </w:t>
            </w:r>
            <w:r w:rsidR="00FA1873">
              <w:rPr>
                <w:rFonts w:cs="Arial"/>
                <w:lang w:val="es-CL"/>
              </w:rPr>
              <w:t>de peraltar</w:t>
            </w:r>
            <w:r w:rsidR="009A0D58" w:rsidRPr="009A0D58">
              <w:rPr>
                <w:rFonts w:cs="Arial"/>
                <w:lang w:val="es-CL"/>
              </w:rPr>
              <w:t xml:space="preserve"> todo lo ancho del río y aguas abajo de la captación </w:t>
            </w:r>
            <w:r w:rsidR="00FA1873">
              <w:rPr>
                <w:rFonts w:cs="Arial"/>
                <w:lang w:val="es-CL"/>
              </w:rPr>
              <w:t xml:space="preserve">y así </w:t>
            </w:r>
            <w:r w:rsidR="009A0D58" w:rsidRPr="009A0D58">
              <w:rPr>
                <w:rFonts w:cs="Arial"/>
                <w:lang w:val="es-CL"/>
              </w:rPr>
              <w:t>mantener el nivel mínimo requerido.</w:t>
            </w:r>
            <w:r w:rsidR="009A0D58">
              <w:rPr>
                <w:rFonts w:cs="Arial"/>
                <w:lang w:val="es-CL"/>
              </w:rPr>
              <w:t xml:space="preserve"> </w:t>
            </w:r>
          </w:p>
          <w:p w14:paraId="0C1356AF" w14:textId="2495F0CF" w:rsidR="00DA385D" w:rsidRDefault="00DA385D" w:rsidP="00310410">
            <w:pPr>
              <w:pStyle w:val="Prrafodelista"/>
              <w:numPr>
                <w:ilvl w:val="0"/>
                <w:numId w:val="6"/>
              </w:numPr>
              <w:ind w:left="993"/>
              <w:rPr>
                <w:rFonts w:cs="Arial"/>
                <w:lang w:val="es-CL"/>
              </w:rPr>
            </w:pPr>
            <w:r w:rsidRPr="00DA385D">
              <w:rPr>
                <w:rFonts w:cs="Arial"/>
                <w:lang w:val="es-CL"/>
              </w:rPr>
              <w:t xml:space="preserve">Indica que la </w:t>
            </w:r>
            <w:r w:rsidRPr="00AD688A">
              <w:rPr>
                <w:rFonts w:cs="Arial"/>
                <w:b/>
                <w:lang w:val="es-CL"/>
              </w:rPr>
              <w:t>cota de fondo</w:t>
            </w:r>
            <w:r w:rsidRPr="00DA385D">
              <w:rPr>
                <w:rFonts w:cs="Arial"/>
                <w:lang w:val="es-CL"/>
              </w:rPr>
              <w:t xml:space="preserve"> del pozo de succión es la </w:t>
            </w:r>
            <w:r w:rsidRPr="00AD688A">
              <w:rPr>
                <w:rFonts w:cs="Arial"/>
                <w:b/>
                <w:lang w:val="es-CL"/>
              </w:rPr>
              <w:t>+44.00</w:t>
            </w:r>
            <w:r w:rsidRPr="00DA385D">
              <w:rPr>
                <w:rFonts w:cs="Arial"/>
                <w:lang w:val="es-CL"/>
              </w:rPr>
              <w:t>, y el nivel de</w:t>
            </w:r>
            <w:r>
              <w:rPr>
                <w:rFonts w:cs="Arial"/>
                <w:lang w:val="es-CL"/>
              </w:rPr>
              <w:t xml:space="preserve"> </w:t>
            </w:r>
            <w:r w:rsidRPr="00DA385D">
              <w:rPr>
                <w:rFonts w:cs="Arial"/>
                <w:lang w:val="es-CL"/>
              </w:rPr>
              <w:t xml:space="preserve">agua mínimo requerido en ese punto para que las bombas puedan extraer el caudal otorgado (derecho de agua no consuntivo </w:t>
            </w:r>
            <w:r w:rsidR="00AD688A">
              <w:rPr>
                <w:rFonts w:cs="Arial"/>
                <w:lang w:val="es-CL"/>
              </w:rPr>
              <w:t>de</w:t>
            </w:r>
            <w:r w:rsidRPr="00DA385D">
              <w:rPr>
                <w:rFonts w:cs="Arial"/>
                <w:lang w:val="es-CL"/>
              </w:rPr>
              <w:t xml:space="preserve"> 1.590</w:t>
            </w:r>
            <w:r w:rsidR="00B70964">
              <w:rPr>
                <w:rFonts w:cs="Arial"/>
                <w:lang w:val="es-CL"/>
              </w:rPr>
              <w:t xml:space="preserve"> l</w:t>
            </w:r>
            <w:r w:rsidRPr="00DA385D">
              <w:rPr>
                <w:rFonts w:cs="Arial"/>
                <w:lang w:val="es-CL"/>
              </w:rPr>
              <w:t xml:space="preserve">/s) es la </w:t>
            </w:r>
            <w:r w:rsidRPr="00AD688A">
              <w:rPr>
                <w:rFonts w:cs="Arial"/>
                <w:b/>
                <w:lang w:val="es-CL"/>
              </w:rPr>
              <w:t>cota +46.10</w:t>
            </w:r>
            <w:r w:rsidRPr="00DA385D">
              <w:rPr>
                <w:rFonts w:cs="Arial"/>
                <w:lang w:val="es-CL"/>
              </w:rPr>
              <w:t xml:space="preserve">, </w:t>
            </w:r>
            <w:r w:rsidR="00AD688A">
              <w:rPr>
                <w:rFonts w:cs="Arial"/>
                <w:lang w:val="es-CL"/>
              </w:rPr>
              <w:t xml:space="preserve">señalando que con dicho </w:t>
            </w:r>
            <w:r w:rsidRPr="00DA385D">
              <w:rPr>
                <w:rFonts w:cs="Arial"/>
                <w:lang w:val="es-CL"/>
              </w:rPr>
              <w:t>nivel evita la cavitación en las bombas y la formación de vórtices en los extremos de las tuberías de succión</w:t>
            </w:r>
            <w:r w:rsidR="00AD688A">
              <w:rPr>
                <w:rFonts w:cs="Arial"/>
                <w:lang w:val="es-CL"/>
              </w:rPr>
              <w:t>, pudiendo operar e</w:t>
            </w:r>
            <w:r w:rsidRPr="00DA385D">
              <w:rPr>
                <w:rFonts w:cs="Arial"/>
                <w:lang w:val="es-CL"/>
              </w:rPr>
              <w:t xml:space="preserve">n condiciones extraordinarias y temporales, </w:t>
            </w:r>
            <w:r w:rsidR="00AD688A">
              <w:rPr>
                <w:rFonts w:cs="Arial"/>
                <w:lang w:val="es-CL"/>
              </w:rPr>
              <w:t xml:space="preserve">hasta </w:t>
            </w:r>
            <w:r w:rsidRPr="00DA385D">
              <w:rPr>
                <w:rFonts w:cs="Arial"/>
                <w:lang w:val="es-CL"/>
              </w:rPr>
              <w:t xml:space="preserve">la </w:t>
            </w:r>
            <w:r w:rsidRPr="00AD688A">
              <w:rPr>
                <w:rFonts w:cs="Arial"/>
                <w:b/>
                <w:lang w:val="es-CL"/>
              </w:rPr>
              <w:t>cota +45.5</w:t>
            </w:r>
            <w:r w:rsidRPr="00DA385D">
              <w:rPr>
                <w:rFonts w:cs="Arial"/>
                <w:lang w:val="es-CL"/>
              </w:rPr>
              <w:t xml:space="preserve">, pero en tal caso los equipos no son capaces de extraer la totalidad del caudal otorgado, dañándose los impulsores de las bombas por efecto de la cavitación y generándose un sobre consumo eléctrico. Finalmente </w:t>
            </w:r>
            <w:r w:rsidRPr="00AD688A">
              <w:rPr>
                <w:rFonts w:cs="Arial"/>
                <w:b/>
                <w:lang w:val="es-CL"/>
              </w:rPr>
              <w:t>bajo la cota +45.00 no es posible extraer agua del pozo de succión</w:t>
            </w:r>
            <w:r w:rsidR="00AD688A">
              <w:rPr>
                <w:rFonts w:cs="Arial"/>
                <w:b/>
                <w:lang w:val="es-CL"/>
              </w:rPr>
              <w:t>,</w:t>
            </w:r>
            <w:r w:rsidRPr="00DA385D">
              <w:rPr>
                <w:rFonts w:cs="Arial"/>
                <w:lang w:val="es-CL"/>
              </w:rPr>
              <w:t xml:space="preserve"> ya que el extremo de las tuberías de succión queda fuera del agua.</w:t>
            </w:r>
          </w:p>
          <w:p w14:paraId="181C1933" w14:textId="0646A207" w:rsidR="00AD688A" w:rsidRPr="00A87047" w:rsidRDefault="00AD688A" w:rsidP="00310410">
            <w:pPr>
              <w:pStyle w:val="Prrafodelista"/>
              <w:numPr>
                <w:ilvl w:val="0"/>
                <w:numId w:val="6"/>
              </w:numPr>
              <w:ind w:left="993"/>
              <w:rPr>
                <w:rFonts w:cs="Arial"/>
                <w:lang w:val="es-CL"/>
              </w:rPr>
            </w:pPr>
            <w:r w:rsidRPr="00A87047">
              <w:rPr>
                <w:rFonts w:cs="Arial"/>
                <w:lang w:val="es-CL"/>
              </w:rPr>
              <w:t>Señala que aguas abajo de la captación históricamente ha existido un banco de piedras</w:t>
            </w:r>
            <w:r w:rsidR="00827E4F" w:rsidRPr="00A87047">
              <w:rPr>
                <w:rFonts w:cs="Arial"/>
                <w:lang w:val="es-CL"/>
              </w:rPr>
              <w:t xml:space="preserve"> (</w:t>
            </w:r>
            <w:r w:rsidR="00695C75" w:rsidRPr="00A87047">
              <w:rPr>
                <w:rStyle w:val="fontstyle01"/>
                <w:sz w:val="20"/>
                <w:szCs w:val="20"/>
              </w:rPr>
              <w:t>Figura 8)</w:t>
            </w:r>
            <w:r w:rsidRPr="00A87047">
              <w:rPr>
                <w:rFonts w:cs="Arial"/>
                <w:lang w:val="es-CL"/>
              </w:rPr>
              <w:t xml:space="preserve">, que por ser un río de régimen subcrítico, actúa como tranque peraltando el nivel del agua río arriba, pero que por efecto del dragado realizado aguas abajo del mismo, este se erosionó, migrando el material que lo componía al pozo generado aguas abajo, produciendo la caída del eje hidráulico que impidió captar el caudal de diseño. </w:t>
            </w:r>
          </w:p>
          <w:p w14:paraId="59ED55CF" w14:textId="2B6382C5" w:rsidR="00AD205D" w:rsidRDefault="0004714D" w:rsidP="00310410">
            <w:pPr>
              <w:pStyle w:val="Prrafodelista"/>
              <w:numPr>
                <w:ilvl w:val="0"/>
                <w:numId w:val="6"/>
              </w:numPr>
              <w:ind w:left="993"/>
              <w:rPr>
                <w:rFonts w:cs="Arial"/>
                <w:lang w:val="es-CL"/>
              </w:rPr>
            </w:pPr>
            <w:r>
              <w:rPr>
                <w:rFonts w:cs="Arial"/>
                <w:lang w:val="es-CL"/>
              </w:rPr>
              <w:t xml:space="preserve">En la minuta técnica </w:t>
            </w:r>
            <w:r w:rsidR="007C1925" w:rsidRPr="00A87047">
              <w:rPr>
                <w:rFonts w:cs="Arial"/>
                <w:lang w:val="es-CL"/>
              </w:rPr>
              <w:t>present</w:t>
            </w:r>
            <w:r w:rsidR="00D92FBB">
              <w:rPr>
                <w:rFonts w:cs="Arial"/>
                <w:lang w:val="es-CL"/>
              </w:rPr>
              <w:t>ó</w:t>
            </w:r>
            <w:r w:rsidR="007C1925" w:rsidRPr="00A87047">
              <w:rPr>
                <w:rFonts w:cs="Arial"/>
                <w:lang w:val="es-CL"/>
              </w:rPr>
              <w:t xml:space="preserve"> en Anexo 3, el informe denominado “Informe Técnico Captación Piscicultura El Copihue 2019”, </w:t>
            </w:r>
            <w:r w:rsidR="00C736F5" w:rsidRPr="00A87047">
              <w:rPr>
                <w:rFonts w:cs="Arial"/>
                <w:lang w:val="es-CL"/>
              </w:rPr>
              <w:t>cuyo objetivo es explicar el dinamismo que ha tenido el río Rahue en los últimos años a consecuencia de la extracción de áridos efectuada por parte de la empresa</w:t>
            </w:r>
            <w:r w:rsidR="00C736F5" w:rsidRPr="00C736F5">
              <w:rPr>
                <w:rFonts w:cs="Arial"/>
                <w:lang w:val="es-CL"/>
              </w:rPr>
              <w:t xml:space="preserve"> Áridos Dowling &amp; Schiling S.A. y las medidas de contingencia que debió implementar </w:t>
            </w:r>
            <w:r w:rsidR="00C96A0C">
              <w:rPr>
                <w:rFonts w:cs="Arial"/>
                <w:lang w:val="es-CL"/>
              </w:rPr>
              <w:t xml:space="preserve">el titular, </w:t>
            </w:r>
            <w:r w:rsidR="00C736F5" w:rsidRPr="00C736F5">
              <w:rPr>
                <w:rFonts w:cs="Arial"/>
                <w:lang w:val="es-CL"/>
              </w:rPr>
              <w:t xml:space="preserve">para poder </w:t>
            </w:r>
            <w:r>
              <w:rPr>
                <w:rFonts w:cs="Arial"/>
                <w:lang w:val="es-CL"/>
              </w:rPr>
              <w:t xml:space="preserve">ejercer </w:t>
            </w:r>
            <w:r w:rsidR="00C736F5" w:rsidRPr="00C736F5">
              <w:rPr>
                <w:rFonts w:cs="Arial"/>
                <w:lang w:val="es-CL"/>
              </w:rPr>
              <w:t>su derecho de aprovechamiento.</w:t>
            </w:r>
          </w:p>
          <w:p w14:paraId="11382686" w14:textId="1007B576" w:rsidR="00C736F5" w:rsidRDefault="00132708" w:rsidP="00681C85">
            <w:pPr>
              <w:pStyle w:val="Prrafodelista"/>
              <w:ind w:left="993"/>
              <w:rPr>
                <w:rFonts w:cs="Arial"/>
                <w:lang w:val="es-CL"/>
              </w:rPr>
            </w:pPr>
            <w:r>
              <w:rPr>
                <w:rFonts w:cs="Arial"/>
                <w:lang w:val="es-CL"/>
              </w:rPr>
              <w:t xml:space="preserve">En el informe del párrafo anterior, señala que </w:t>
            </w:r>
            <w:r w:rsidRPr="00132708">
              <w:rPr>
                <w:rFonts w:cs="Arial"/>
                <w:lang w:val="es-CL"/>
              </w:rPr>
              <w:t>se repitió el procedimiento realizado el periodo anterior, reinstalando temporalmente una cortina de maxisacos, semi perpendicular al sentido de</w:t>
            </w:r>
            <w:r w:rsidR="0004714D">
              <w:rPr>
                <w:rFonts w:cs="Arial"/>
                <w:lang w:val="es-CL"/>
              </w:rPr>
              <w:t>l</w:t>
            </w:r>
            <w:r w:rsidRPr="00132708">
              <w:rPr>
                <w:rFonts w:cs="Arial"/>
                <w:lang w:val="es-CL"/>
              </w:rPr>
              <w:t xml:space="preserve"> escurrimiento del río, abarcando aproximadamente el 80% del ancho de este, como se</w:t>
            </w:r>
            <w:r>
              <w:rPr>
                <w:rFonts w:cs="Arial"/>
                <w:lang w:val="es-CL"/>
              </w:rPr>
              <w:t xml:space="preserve"> </w:t>
            </w:r>
            <w:r w:rsidRPr="00132708">
              <w:rPr>
                <w:rFonts w:cs="Arial"/>
                <w:lang w:val="es-CL"/>
              </w:rPr>
              <w:t>hace habitualmente para captar derechos en cauces con una caja poco definida o con una gran variabilidad de caudal. Habitualmente estas estructuras son conocidas como “</w:t>
            </w:r>
            <w:r w:rsidRPr="00132708">
              <w:rPr>
                <w:rFonts w:cs="Arial"/>
                <w:i/>
                <w:lang w:val="es-CL"/>
              </w:rPr>
              <w:t>patas de cabra</w:t>
            </w:r>
            <w:r w:rsidRPr="00132708">
              <w:rPr>
                <w:rFonts w:cs="Arial"/>
                <w:lang w:val="es-CL"/>
              </w:rPr>
              <w:t>” y son comunes en la zona central del país.</w:t>
            </w:r>
            <w:r>
              <w:rPr>
                <w:rFonts w:cs="Arial"/>
                <w:lang w:val="es-CL"/>
              </w:rPr>
              <w:t xml:space="preserve"> </w:t>
            </w:r>
          </w:p>
          <w:p w14:paraId="2F7D5349" w14:textId="18E38093" w:rsidR="00132708" w:rsidRDefault="00D92FBB" w:rsidP="00CE142A">
            <w:pPr>
              <w:pStyle w:val="Prrafodelista"/>
              <w:numPr>
                <w:ilvl w:val="0"/>
                <w:numId w:val="6"/>
              </w:numPr>
              <w:ind w:left="993"/>
              <w:rPr>
                <w:rFonts w:cs="Arial"/>
                <w:lang w:val="es-CL"/>
              </w:rPr>
            </w:pPr>
            <w:r>
              <w:rPr>
                <w:rFonts w:cs="Arial"/>
                <w:lang w:val="es-CL"/>
              </w:rPr>
              <w:t xml:space="preserve">Titular </w:t>
            </w:r>
            <w:r w:rsidR="00132708">
              <w:rPr>
                <w:rFonts w:cs="Arial"/>
                <w:lang w:val="es-CL"/>
              </w:rPr>
              <w:t xml:space="preserve">comenta que </w:t>
            </w:r>
            <w:r w:rsidR="00132708" w:rsidRPr="00132708">
              <w:rPr>
                <w:rFonts w:cs="Arial"/>
                <w:lang w:val="es-CL"/>
              </w:rPr>
              <w:t>cuando se realizó el diseño de la bocatoma en 2013, por las características del material del lecho del río y su ri</w:t>
            </w:r>
            <w:r w:rsidR="0004714D">
              <w:rPr>
                <w:rFonts w:cs="Arial"/>
                <w:lang w:val="es-CL"/>
              </w:rPr>
              <w:t>b</w:t>
            </w:r>
            <w:r w:rsidR="00132708" w:rsidRPr="00132708">
              <w:rPr>
                <w:rFonts w:cs="Arial"/>
                <w:lang w:val="es-CL"/>
              </w:rPr>
              <w:t>era, por un tema de constructibilidad</w:t>
            </w:r>
            <w:r w:rsidR="0004714D">
              <w:rPr>
                <w:rFonts w:cs="Arial"/>
                <w:lang w:val="es-CL"/>
              </w:rPr>
              <w:t>,</w:t>
            </w:r>
            <w:r w:rsidR="00132708" w:rsidRPr="00132708">
              <w:rPr>
                <w:rFonts w:cs="Arial"/>
                <w:lang w:val="es-CL"/>
              </w:rPr>
              <w:t xml:space="preserve"> no era posible proyectar el pozo de succión o sus tuberías de ingreso a una cota menor a la actual, ya que hubieran quedado bajo la caja </w:t>
            </w:r>
            <w:r w:rsidR="00132708" w:rsidRPr="00132708">
              <w:rPr>
                <w:rFonts w:cs="Arial"/>
                <w:lang w:val="es-CL"/>
              </w:rPr>
              <w:lastRenderedPageBreak/>
              <w:t>del río. Tanto así</w:t>
            </w:r>
            <w:r w:rsidR="0004714D">
              <w:rPr>
                <w:rFonts w:cs="Arial"/>
                <w:lang w:val="es-CL"/>
              </w:rPr>
              <w:t>,</w:t>
            </w:r>
            <w:r w:rsidR="00132708" w:rsidRPr="00132708">
              <w:rPr>
                <w:rFonts w:cs="Arial"/>
                <w:lang w:val="es-CL"/>
              </w:rPr>
              <w:t xml:space="preserve"> que para el ingreso desde aguas arriba, se proyectó un sumidero al nivel del fondo mínimo del río de modo que aún en condiciones de caudal extraordinariamente bajo, el agua ingresara igual al sistema. </w:t>
            </w:r>
          </w:p>
          <w:p w14:paraId="56A4D189" w14:textId="6AC8346F" w:rsidR="007C1925" w:rsidRDefault="00CE142A" w:rsidP="00CE142A">
            <w:pPr>
              <w:pStyle w:val="Prrafodelista"/>
              <w:numPr>
                <w:ilvl w:val="0"/>
                <w:numId w:val="6"/>
              </w:numPr>
              <w:ind w:left="993"/>
              <w:rPr>
                <w:rFonts w:cs="Arial"/>
                <w:lang w:val="es-CL"/>
              </w:rPr>
            </w:pPr>
            <w:r>
              <w:rPr>
                <w:rFonts w:cs="Arial"/>
                <w:lang w:val="es-CL"/>
              </w:rPr>
              <w:t>I</w:t>
            </w:r>
            <w:r w:rsidR="00681C85" w:rsidRPr="00681C85">
              <w:rPr>
                <w:rFonts w:cs="Arial"/>
                <w:lang w:val="es-CL"/>
              </w:rPr>
              <w:t xml:space="preserve">ndica que las obras ejecutadas </w:t>
            </w:r>
            <w:r w:rsidR="00A405F7">
              <w:rPr>
                <w:rFonts w:cs="Arial"/>
                <w:lang w:val="es-CL"/>
              </w:rPr>
              <w:t xml:space="preserve">(maxisacos) </w:t>
            </w:r>
            <w:r w:rsidR="00681C85" w:rsidRPr="00681C85">
              <w:rPr>
                <w:rFonts w:cs="Arial"/>
                <w:lang w:val="es-CL"/>
              </w:rPr>
              <w:t>no representaban un riesgo para terceros,</w:t>
            </w:r>
            <w:r w:rsidR="00681C85">
              <w:rPr>
                <w:rFonts w:cs="Arial"/>
                <w:lang w:val="es-CL"/>
              </w:rPr>
              <w:t xml:space="preserve"> </w:t>
            </w:r>
            <w:r w:rsidR="00681C85" w:rsidRPr="00681C85">
              <w:rPr>
                <w:rFonts w:cs="Arial"/>
                <w:lang w:val="es-CL"/>
              </w:rPr>
              <w:t>ya que estos se retirarían antes de las crecidas del río, y si estuviesen</w:t>
            </w:r>
            <w:r w:rsidR="00A405F7">
              <w:rPr>
                <w:rFonts w:cs="Arial"/>
                <w:lang w:val="es-CL"/>
              </w:rPr>
              <w:t>,</w:t>
            </w:r>
            <w:r w:rsidR="00681C85" w:rsidRPr="00681C85">
              <w:rPr>
                <w:rFonts w:cs="Arial"/>
                <w:lang w:val="es-CL"/>
              </w:rPr>
              <w:t xml:space="preserve"> serían rápidamente arrasadas por el agua.</w:t>
            </w:r>
          </w:p>
          <w:p w14:paraId="58DE94AF" w14:textId="77777777" w:rsidR="00695C75" w:rsidRPr="00695C75" w:rsidRDefault="00695C75" w:rsidP="00695C75">
            <w:pPr>
              <w:rPr>
                <w:rFonts w:cs="Arial"/>
                <w:lang w:val="es-CL"/>
              </w:rPr>
            </w:pPr>
          </w:p>
          <w:p w14:paraId="09C91591" w14:textId="29EB58C6" w:rsidR="00CE142A" w:rsidRPr="00BF1BE1" w:rsidRDefault="00CE142A" w:rsidP="00CE142A">
            <w:pPr>
              <w:pStyle w:val="Prrafodelista"/>
              <w:numPr>
                <w:ilvl w:val="0"/>
                <w:numId w:val="11"/>
              </w:numPr>
              <w:rPr>
                <w:rFonts w:cs="Arial"/>
                <w:lang w:val="es-CL"/>
              </w:rPr>
            </w:pPr>
            <w:r>
              <w:rPr>
                <w:rFonts w:cs="Arial"/>
                <w:lang w:val="es-CL"/>
              </w:rPr>
              <w:t xml:space="preserve">Finalmente </w:t>
            </w:r>
            <w:r w:rsidR="006F5D04">
              <w:rPr>
                <w:rFonts w:cs="Arial"/>
                <w:lang w:val="es-CL"/>
              </w:rPr>
              <w:t xml:space="preserve">la empresa </w:t>
            </w:r>
            <w:r>
              <w:rPr>
                <w:rFonts w:cs="Arial"/>
                <w:lang w:val="es-CL"/>
              </w:rPr>
              <w:t>cita que e</w:t>
            </w:r>
            <w:r w:rsidRPr="00BF1BE1">
              <w:rPr>
                <w:rFonts w:cs="Arial"/>
                <w:lang w:val="es-CL"/>
              </w:rPr>
              <w:t xml:space="preserve">l </w:t>
            </w:r>
            <w:r>
              <w:rPr>
                <w:rFonts w:cs="Arial"/>
                <w:lang w:val="es-CL"/>
              </w:rPr>
              <w:t>A</w:t>
            </w:r>
            <w:r w:rsidRPr="00BF1BE1">
              <w:rPr>
                <w:rFonts w:cs="Arial"/>
                <w:lang w:val="es-CL"/>
              </w:rPr>
              <w:t>rtículo 8 de la ley N° 19.300</w:t>
            </w:r>
            <w:r>
              <w:rPr>
                <w:rFonts w:cs="Arial"/>
                <w:lang w:val="es-CL"/>
              </w:rPr>
              <w:t xml:space="preserve"> prescribe </w:t>
            </w:r>
            <w:r w:rsidRPr="00BF1BE1">
              <w:rPr>
                <w:rFonts w:cs="Arial"/>
                <w:lang w:val="es-CL"/>
              </w:rPr>
              <w:t>que los proyectos o actividades señala</w:t>
            </w:r>
            <w:r>
              <w:rPr>
                <w:rFonts w:cs="Arial"/>
                <w:lang w:val="es-CL"/>
              </w:rPr>
              <w:t>da</w:t>
            </w:r>
            <w:r w:rsidRPr="00BF1BE1">
              <w:rPr>
                <w:rFonts w:cs="Arial"/>
                <w:lang w:val="es-CL"/>
              </w:rPr>
              <w:t>s en el artículo 10, sólo podrán ejecutarse o modificarse previa evaluación de su impacto ambiental</w:t>
            </w:r>
            <w:r>
              <w:rPr>
                <w:rFonts w:cs="Arial"/>
                <w:lang w:val="es-CL"/>
              </w:rPr>
              <w:t xml:space="preserve">, especificando que </w:t>
            </w:r>
            <w:r w:rsidRPr="001445C1">
              <w:rPr>
                <w:rFonts w:cs="Arial"/>
                <w:lang w:val="es-CL"/>
              </w:rPr>
              <w:t>no todas las modificaciones a un proyecto o actividad deben someterse al Sistema de Evaluación de Impacto Ambiental (SEIA).</w:t>
            </w:r>
          </w:p>
          <w:p w14:paraId="6B1AD571" w14:textId="77777777" w:rsidR="007C1925" w:rsidRDefault="007C1925" w:rsidP="007C1925">
            <w:pPr>
              <w:rPr>
                <w:rFonts w:cs="Arial"/>
                <w:lang w:val="es-CL"/>
              </w:rPr>
            </w:pPr>
          </w:p>
          <w:p w14:paraId="6877DB77" w14:textId="5C1068DF" w:rsidR="00BB1C79" w:rsidRDefault="00BB1C79" w:rsidP="00BB1C79">
            <w:pPr>
              <w:pStyle w:val="Prrafodelista"/>
              <w:numPr>
                <w:ilvl w:val="0"/>
                <w:numId w:val="3"/>
              </w:numPr>
              <w:rPr>
                <w:rFonts w:cs="Arial"/>
                <w:lang w:val="es-CL"/>
              </w:rPr>
            </w:pPr>
            <w:r>
              <w:rPr>
                <w:rFonts w:cs="Arial"/>
                <w:lang w:val="es-CL"/>
              </w:rPr>
              <w:t xml:space="preserve">Sumado a la minuta técnica del pretil, </w:t>
            </w:r>
            <w:r w:rsidR="00695C75">
              <w:rPr>
                <w:rFonts w:cs="Arial"/>
                <w:lang w:val="es-CL"/>
              </w:rPr>
              <w:t xml:space="preserve">el titular incorporó </w:t>
            </w:r>
            <w:r>
              <w:rPr>
                <w:rFonts w:cs="Arial"/>
                <w:lang w:val="es-CL"/>
              </w:rPr>
              <w:t>los siguientes documentos</w:t>
            </w:r>
            <w:r w:rsidR="00537320">
              <w:rPr>
                <w:rStyle w:val="Refdenotaalpie"/>
                <w:lang w:val="es-CL"/>
              </w:rPr>
              <w:footnoteReference w:id="2"/>
            </w:r>
            <w:r>
              <w:rPr>
                <w:rFonts w:cs="Arial"/>
                <w:lang w:val="es-CL"/>
              </w:rPr>
              <w:t xml:space="preserve">: </w:t>
            </w:r>
          </w:p>
          <w:p w14:paraId="1091BC63" w14:textId="568F8D8A" w:rsidR="00BB1C79" w:rsidRPr="00BB1C79" w:rsidRDefault="00BB1C79" w:rsidP="00BB1C79">
            <w:pPr>
              <w:pStyle w:val="Prrafodelista"/>
              <w:rPr>
                <w:rFonts w:cs="Arial"/>
                <w:b/>
                <w:lang w:val="es-CL"/>
              </w:rPr>
            </w:pPr>
            <w:r w:rsidRPr="00BB1C79">
              <w:rPr>
                <w:rFonts w:cs="Arial"/>
                <w:b/>
                <w:lang w:val="es-CL"/>
              </w:rPr>
              <w:t>Solicitud Pronunciamiento Pertinencia DGA obras rio Rahue por Aquafarms</w:t>
            </w:r>
            <w:r>
              <w:rPr>
                <w:rFonts w:cs="Arial"/>
                <w:b/>
                <w:lang w:val="es-CL"/>
              </w:rPr>
              <w:t>.</w:t>
            </w:r>
          </w:p>
          <w:p w14:paraId="6B88C3BE" w14:textId="2E892661" w:rsidR="00BB1C79" w:rsidRPr="00BB1C79" w:rsidRDefault="00BB1C79" w:rsidP="00BB1C79">
            <w:pPr>
              <w:pStyle w:val="Prrafodelista"/>
              <w:rPr>
                <w:rFonts w:cs="Arial"/>
                <w:b/>
                <w:lang w:val="es-CL"/>
              </w:rPr>
            </w:pPr>
            <w:r w:rsidRPr="00BB1C79">
              <w:rPr>
                <w:rFonts w:cs="Arial"/>
                <w:b/>
                <w:lang w:val="es-CL"/>
              </w:rPr>
              <w:t xml:space="preserve">Memo DARH 197-2020 - </w:t>
            </w:r>
            <w:r w:rsidR="003F3DC9" w:rsidRPr="00BB1C79">
              <w:rPr>
                <w:rFonts w:cs="Arial"/>
                <w:b/>
                <w:lang w:val="es-CL"/>
              </w:rPr>
              <w:t>Pertinencia</w:t>
            </w:r>
            <w:r w:rsidRPr="00BB1C79">
              <w:rPr>
                <w:rFonts w:cs="Arial"/>
                <w:b/>
                <w:lang w:val="es-CL"/>
              </w:rPr>
              <w:t xml:space="preserve"> Aquafarms</w:t>
            </w:r>
            <w:r>
              <w:rPr>
                <w:rFonts w:cs="Arial"/>
                <w:b/>
                <w:lang w:val="es-CL"/>
              </w:rPr>
              <w:t>.</w:t>
            </w:r>
          </w:p>
          <w:p w14:paraId="34416A1A" w14:textId="7D84A98E" w:rsidR="00BB1C79" w:rsidRDefault="00BB1C79" w:rsidP="00BB1C79">
            <w:pPr>
              <w:pStyle w:val="Prrafodelista"/>
              <w:rPr>
                <w:rFonts w:cs="Arial"/>
                <w:b/>
                <w:lang w:val="es-CL"/>
              </w:rPr>
            </w:pPr>
            <w:r w:rsidRPr="00BB1C79">
              <w:rPr>
                <w:rFonts w:cs="Arial"/>
                <w:b/>
                <w:lang w:val="es-CL"/>
              </w:rPr>
              <w:t>Ord</w:t>
            </w:r>
            <w:r w:rsidR="00680889">
              <w:rPr>
                <w:rFonts w:cs="Arial"/>
                <w:b/>
                <w:lang w:val="es-CL"/>
              </w:rPr>
              <w:t>.</w:t>
            </w:r>
            <w:r w:rsidRPr="00BB1C79">
              <w:rPr>
                <w:rFonts w:cs="Arial"/>
                <w:b/>
                <w:lang w:val="es-CL"/>
              </w:rPr>
              <w:t xml:space="preserve"> DGA 307-2020 - Resuelve Pronunciamiento</w:t>
            </w:r>
            <w:r>
              <w:rPr>
                <w:rFonts w:cs="Arial"/>
                <w:b/>
                <w:lang w:val="es-CL"/>
              </w:rPr>
              <w:t>.</w:t>
            </w:r>
          </w:p>
          <w:p w14:paraId="090B686B" w14:textId="77777777" w:rsidR="00CE142A" w:rsidRPr="00BB1C79" w:rsidRDefault="00CE142A" w:rsidP="00BB1C79">
            <w:pPr>
              <w:pStyle w:val="Prrafodelista"/>
              <w:rPr>
                <w:rFonts w:cs="Arial"/>
                <w:b/>
                <w:lang w:val="es-CL"/>
              </w:rPr>
            </w:pPr>
          </w:p>
          <w:p w14:paraId="7650AF8E" w14:textId="478DF4AB" w:rsidR="000C4589" w:rsidRDefault="000C4589" w:rsidP="000C4589">
            <w:pPr>
              <w:pStyle w:val="Prrafodelista"/>
              <w:numPr>
                <w:ilvl w:val="0"/>
                <w:numId w:val="3"/>
              </w:numPr>
              <w:rPr>
                <w:rFonts w:cs="Arial"/>
                <w:lang w:val="es-CL"/>
              </w:rPr>
            </w:pPr>
            <w:r>
              <w:rPr>
                <w:rFonts w:cs="Arial"/>
                <w:lang w:val="es-CL"/>
              </w:rPr>
              <w:t xml:space="preserve">Finalmente en relación a las </w:t>
            </w:r>
            <w:r w:rsidRPr="00BB1C79">
              <w:rPr>
                <w:rFonts w:cs="Arial"/>
                <w:b/>
                <w:lang w:val="es-CL"/>
              </w:rPr>
              <w:t>bitácoras</w:t>
            </w:r>
            <w:r>
              <w:rPr>
                <w:rFonts w:cs="Arial"/>
                <w:lang w:val="es-CL"/>
              </w:rPr>
              <w:t xml:space="preserve"> de faenas de instalación de maxisacos y pretil de bloques de hormigón desde el año 2016, sumado al total de estos elementos, el titular presentó documento </w:t>
            </w:r>
            <w:r w:rsidR="00F63B85">
              <w:rPr>
                <w:rFonts w:cs="Arial"/>
                <w:lang w:val="es-CL"/>
              </w:rPr>
              <w:t>llamado “Bitácora de Obras Provisorias” y Ord. Vialidad N° 692</w:t>
            </w:r>
            <w:r w:rsidR="00A405F7">
              <w:rPr>
                <w:rFonts w:cs="Arial"/>
                <w:lang w:val="es-CL"/>
              </w:rPr>
              <w:t>,</w:t>
            </w:r>
            <w:r w:rsidR="00F63B85">
              <w:rPr>
                <w:rFonts w:cs="Arial"/>
                <w:lang w:val="es-CL"/>
              </w:rPr>
              <w:t xml:space="preserve"> de 17 de marzo de 2017, </w:t>
            </w:r>
            <w:r>
              <w:rPr>
                <w:rFonts w:cs="Arial"/>
                <w:lang w:val="es-CL"/>
              </w:rPr>
              <w:t>de</w:t>
            </w:r>
            <w:r w:rsidR="00F63B85">
              <w:rPr>
                <w:rFonts w:cs="Arial"/>
                <w:lang w:val="es-CL"/>
              </w:rPr>
              <w:t xml:space="preserve"> </w:t>
            </w:r>
            <w:r>
              <w:rPr>
                <w:rFonts w:cs="Arial"/>
                <w:lang w:val="es-CL"/>
              </w:rPr>
              <w:t>l</w:t>
            </w:r>
            <w:r w:rsidR="00F63B85">
              <w:rPr>
                <w:rFonts w:cs="Arial"/>
                <w:lang w:val="es-CL"/>
              </w:rPr>
              <w:t>o</w:t>
            </w:r>
            <w:r>
              <w:rPr>
                <w:rFonts w:cs="Arial"/>
                <w:lang w:val="es-CL"/>
              </w:rPr>
              <w:t xml:space="preserve"> cual </w:t>
            </w:r>
            <w:r w:rsidR="00F63B85">
              <w:rPr>
                <w:rFonts w:cs="Arial"/>
                <w:lang w:val="es-CL"/>
              </w:rPr>
              <w:t>el titular informa</w:t>
            </w:r>
            <w:r>
              <w:rPr>
                <w:rFonts w:cs="Arial"/>
                <w:lang w:val="es-CL"/>
              </w:rPr>
              <w:t>:</w:t>
            </w:r>
          </w:p>
          <w:p w14:paraId="329B8772" w14:textId="6D7EB258" w:rsidR="000C4589" w:rsidRPr="00F63B85" w:rsidRDefault="00F63B85" w:rsidP="00310410">
            <w:pPr>
              <w:pStyle w:val="Prrafodelista"/>
              <w:numPr>
                <w:ilvl w:val="0"/>
                <w:numId w:val="6"/>
              </w:numPr>
              <w:ind w:left="993"/>
              <w:rPr>
                <w:rFonts w:cs="Arial"/>
                <w:lang w:val="es-CL"/>
              </w:rPr>
            </w:pPr>
            <w:r w:rsidRPr="00F63B85">
              <w:rPr>
                <w:rFonts w:cs="Arial"/>
                <w:lang w:val="es-CL"/>
              </w:rPr>
              <w:t>La e</w:t>
            </w:r>
            <w:r w:rsidR="006771C9" w:rsidRPr="00F63B85">
              <w:rPr>
                <w:rFonts w:cs="Arial"/>
                <w:lang w:val="es-CL"/>
              </w:rPr>
              <w:t>mpresa Áridos Dowling &amp; Schilling S.A. (“D&amp;S”) ha desarrollado labores de dragado y extracción de áridos, lo cual ha</w:t>
            </w:r>
            <w:r>
              <w:rPr>
                <w:rFonts w:cs="Arial"/>
                <w:lang w:val="es-CL"/>
              </w:rPr>
              <w:t xml:space="preserve"> </w:t>
            </w:r>
            <w:r w:rsidR="006771C9" w:rsidRPr="00F63B85">
              <w:rPr>
                <w:rFonts w:cs="Arial"/>
                <w:lang w:val="es-CL"/>
              </w:rPr>
              <w:t>generado múltiples impactos, entre ellos, una grave baja de la cota del río desde 2018 a la fecha, que va entre 2 a 3 m.</w:t>
            </w:r>
          </w:p>
          <w:p w14:paraId="7F83C656" w14:textId="08148DA9" w:rsidR="006771C9" w:rsidRDefault="00F63B85" w:rsidP="00310410">
            <w:pPr>
              <w:pStyle w:val="Prrafodelista"/>
              <w:numPr>
                <w:ilvl w:val="0"/>
                <w:numId w:val="6"/>
              </w:numPr>
              <w:ind w:left="993"/>
              <w:rPr>
                <w:rFonts w:cs="Arial"/>
                <w:lang w:val="es-CL"/>
              </w:rPr>
            </w:pPr>
            <w:r w:rsidRPr="00F63B85">
              <w:rPr>
                <w:rFonts w:cs="Arial"/>
                <w:lang w:val="es-CL"/>
              </w:rPr>
              <w:t>I</w:t>
            </w:r>
            <w:r w:rsidR="006771C9" w:rsidRPr="00F63B85">
              <w:rPr>
                <w:rFonts w:cs="Arial"/>
                <w:lang w:val="es-CL"/>
              </w:rPr>
              <w:t>ndica que</w:t>
            </w:r>
            <w:r>
              <w:rPr>
                <w:rFonts w:cs="Arial"/>
                <w:lang w:val="es-CL"/>
              </w:rPr>
              <w:t xml:space="preserve"> el </w:t>
            </w:r>
            <w:r w:rsidR="006771C9" w:rsidRPr="00F63B85">
              <w:rPr>
                <w:rFonts w:cs="Arial"/>
                <w:lang w:val="es-CL"/>
              </w:rPr>
              <w:t xml:space="preserve">Departamento de Proyectos de Estructuras de la Dirección de Vialidad, hizo una visita técnica al lugar </w:t>
            </w:r>
            <w:r w:rsidR="006771C9" w:rsidRPr="00D92FBB">
              <w:rPr>
                <w:rFonts w:cs="Arial"/>
                <w:lang w:val="es-CL"/>
              </w:rPr>
              <w:t xml:space="preserve">en </w:t>
            </w:r>
            <w:r w:rsidR="006771C9" w:rsidRPr="00755F12">
              <w:rPr>
                <w:rFonts w:cs="Arial"/>
              </w:rPr>
              <w:t>febrero</w:t>
            </w:r>
            <w:r w:rsidR="006771C9" w:rsidRPr="00D92FBB">
              <w:rPr>
                <w:rFonts w:cs="Arial"/>
                <w:lang w:val="es-CL"/>
              </w:rPr>
              <w:t xml:space="preserve"> de 2017</w:t>
            </w:r>
            <w:r w:rsidR="006771C9" w:rsidRPr="00F63B85">
              <w:rPr>
                <w:rFonts w:cs="Arial"/>
                <w:lang w:val="es-CL"/>
              </w:rPr>
              <w:t>, y dio cuenta del grave estado en que se encontraban las cepas del antiguo</w:t>
            </w:r>
            <w:r>
              <w:rPr>
                <w:rFonts w:cs="Arial"/>
                <w:lang w:val="es-CL"/>
              </w:rPr>
              <w:t xml:space="preserve"> Puente Cancura, dad</w:t>
            </w:r>
            <w:r w:rsidR="006771C9" w:rsidRPr="00F63B85">
              <w:rPr>
                <w:rFonts w:cs="Arial"/>
                <w:lang w:val="es-CL"/>
              </w:rPr>
              <w:t xml:space="preserve">a </w:t>
            </w:r>
            <w:r>
              <w:rPr>
                <w:rFonts w:cs="Arial"/>
                <w:lang w:val="es-CL"/>
              </w:rPr>
              <w:t xml:space="preserve">la </w:t>
            </w:r>
            <w:r w:rsidR="006771C9" w:rsidRPr="00F63B85">
              <w:rPr>
                <w:rFonts w:cs="Arial"/>
                <w:lang w:val="es-CL"/>
              </w:rPr>
              <w:t>ba</w:t>
            </w:r>
            <w:r>
              <w:rPr>
                <w:rFonts w:cs="Arial"/>
                <w:lang w:val="es-CL"/>
              </w:rPr>
              <w:t xml:space="preserve">ja en el eje hidráulico del río y que eran debido </w:t>
            </w:r>
            <w:r w:rsidRPr="00F63B85">
              <w:rPr>
                <w:rFonts w:cs="Arial"/>
                <w:lang w:val="es-CL"/>
              </w:rPr>
              <w:t>a la intensiva extracción de áridos que se ha realizado en los últimos años en el cauce del río Rahue, específicamente aguas abajo del puente Cancura</w:t>
            </w:r>
            <w:r>
              <w:rPr>
                <w:rFonts w:cs="Arial"/>
                <w:lang w:val="es-CL"/>
              </w:rPr>
              <w:t xml:space="preserve">. De lo anterior, señala que </w:t>
            </w:r>
            <w:r w:rsidRPr="00F63B85">
              <w:rPr>
                <w:rFonts w:cs="Arial"/>
                <w:lang w:val="es-CL"/>
              </w:rPr>
              <w:t>el 21 de marzo de 2017</w:t>
            </w:r>
            <w:r>
              <w:rPr>
                <w:rFonts w:cs="Arial"/>
                <w:lang w:val="es-CL"/>
              </w:rPr>
              <w:t>, l</w:t>
            </w:r>
            <w:r w:rsidRPr="00F63B85">
              <w:rPr>
                <w:rFonts w:cs="Arial"/>
                <w:lang w:val="es-CL"/>
              </w:rPr>
              <w:t>a Dirección de Obras Hidráulicas de la Región de Los Lagos, le quitó el visado del proyecto de extracción original a D</w:t>
            </w:r>
            <w:r>
              <w:rPr>
                <w:rFonts w:cs="Arial"/>
                <w:lang w:val="es-CL"/>
              </w:rPr>
              <w:t xml:space="preserve">owling </w:t>
            </w:r>
            <w:r w:rsidRPr="00F63B85">
              <w:rPr>
                <w:rFonts w:cs="Arial"/>
                <w:lang w:val="es-CL"/>
              </w:rPr>
              <w:t>&amp;</w:t>
            </w:r>
            <w:r>
              <w:rPr>
                <w:rFonts w:cs="Arial"/>
                <w:lang w:val="es-CL"/>
              </w:rPr>
              <w:t xml:space="preserve"> </w:t>
            </w:r>
            <w:r w:rsidRPr="00F63B85">
              <w:rPr>
                <w:rFonts w:cs="Arial"/>
                <w:lang w:val="es-CL"/>
              </w:rPr>
              <w:t>S</w:t>
            </w:r>
            <w:r>
              <w:rPr>
                <w:rFonts w:cs="Arial"/>
                <w:lang w:val="es-CL"/>
              </w:rPr>
              <w:t>chilling</w:t>
            </w:r>
            <w:r w:rsidRPr="00F63B85">
              <w:rPr>
                <w:rFonts w:cs="Arial"/>
                <w:lang w:val="es-CL"/>
              </w:rPr>
              <w:t>, prohibiendo el dragado de material en toda el área ubicada bajo el metraje 2.050 del río Rahue.</w:t>
            </w:r>
          </w:p>
          <w:p w14:paraId="00777E8A" w14:textId="77777777" w:rsidR="00AE16EC" w:rsidRDefault="00AE16EC" w:rsidP="00F63B85">
            <w:pPr>
              <w:pStyle w:val="Prrafodelista"/>
              <w:rPr>
                <w:rFonts w:cs="Arial"/>
                <w:lang w:val="es-CL"/>
              </w:rPr>
            </w:pPr>
          </w:p>
          <w:p w14:paraId="28D09E03" w14:textId="2DB97294" w:rsidR="00F63B85" w:rsidRPr="00F63B85" w:rsidRDefault="00F63B85" w:rsidP="00F63B85">
            <w:pPr>
              <w:pStyle w:val="Prrafodelista"/>
              <w:rPr>
                <w:rFonts w:cs="Arial"/>
                <w:lang w:val="es-CL"/>
              </w:rPr>
            </w:pPr>
            <w:r>
              <w:rPr>
                <w:rFonts w:cs="Arial"/>
                <w:lang w:val="es-CL"/>
              </w:rPr>
              <w:t>De lo citado, e</w:t>
            </w:r>
            <w:r w:rsidR="00CE142A">
              <w:rPr>
                <w:rFonts w:cs="Arial"/>
                <w:lang w:val="es-CL"/>
              </w:rPr>
              <w:t xml:space="preserve">s opinión que </w:t>
            </w:r>
            <w:r w:rsidR="00CE142A" w:rsidRPr="00EC7D25">
              <w:rPr>
                <w:rFonts w:cs="Arial"/>
                <w:b/>
                <w:bCs/>
              </w:rPr>
              <w:t>e</w:t>
            </w:r>
            <w:r w:rsidRPr="00EC7D25">
              <w:rPr>
                <w:rFonts w:cs="Arial"/>
                <w:b/>
                <w:bCs/>
              </w:rPr>
              <w:t>l titular no dio cuenta de lo solicitado por esta Superintendencia</w:t>
            </w:r>
            <w:r w:rsidR="00BC74AE" w:rsidRPr="00EC7D25">
              <w:rPr>
                <w:rFonts w:cs="Arial"/>
                <w:b/>
                <w:bCs/>
              </w:rPr>
              <w:t xml:space="preserve">, dado que el objetivo de la bitácora requerida, tenía relación a las fechas, horarios, tipo de faenas, maquinaria utilizada, entre otros, que diese cuenta del comienzo de las obras de instalación del pretil (maxisacos y muertos de hormigón, respectivamente) instalado en el </w:t>
            </w:r>
            <w:r w:rsidR="00BC74AE" w:rsidRPr="00EC7D25">
              <w:rPr>
                <w:rFonts w:cs="Arial"/>
                <w:b/>
                <w:bCs/>
                <w:color w:val="000000" w:themeColor="text1"/>
              </w:rPr>
              <w:t>cauce</w:t>
            </w:r>
            <w:r w:rsidR="00BC74AE" w:rsidRPr="00EC7D25">
              <w:rPr>
                <w:rFonts w:cs="Arial"/>
                <w:color w:val="000000" w:themeColor="text1"/>
                <w:lang w:val="es-CL"/>
              </w:rPr>
              <w:t xml:space="preserve"> </w:t>
            </w:r>
            <w:r w:rsidR="00F551C9" w:rsidRPr="00EC7D25">
              <w:rPr>
                <w:rFonts w:cs="Arial"/>
                <w:b/>
                <w:bCs/>
                <w:color w:val="000000" w:themeColor="text1"/>
                <w:lang w:val="es-CL"/>
              </w:rPr>
              <w:t>(</w:t>
            </w:r>
            <w:r w:rsidR="00EC7D25" w:rsidRPr="00EC7D25">
              <w:rPr>
                <w:rFonts w:cs="Arial"/>
                <w:b/>
                <w:bCs/>
                <w:color w:val="000000" w:themeColor="text1"/>
                <w:lang w:val="es-CL"/>
              </w:rPr>
              <w:t>énfasis agregado</w:t>
            </w:r>
            <w:r w:rsidR="00F551C9" w:rsidRPr="00EC7D25">
              <w:rPr>
                <w:rFonts w:cs="Arial"/>
                <w:b/>
                <w:bCs/>
                <w:color w:val="000000" w:themeColor="text1"/>
                <w:lang w:val="es-CL"/>
              </w:rPr>
              <w:t>)</w:t>
            </w:r>
            <w:r w:rsidR="00EC7D25" w:rsidRPr="00EC7D25">
              <w:rPr>
                <w:rFonts w:cs="Arial"/>
                <w:b/>
                <w:bCs/>
                <w:color w:val="000000" w:themeColor="text1"/>
                <w:lang w:val="es-CL"/>
              </w:rPr>
              <w:t>.</w:t>
            </w:r>
            <w:ins w:id="153" w:author="Ivonne Mansilla Gomez" w:date="2021-02-25T10:01:00Z">
              <w:r w:rsidR="00F551C9" w:rsidRPr="00EC7D25">
                <w:rPr>
                  <w:rFonts w:cs="Arial"/>
                  <w:color w:val="000000" w:themeColor="text1"/>
                  <w:lang w:val="es-CL"/>
                </w:rPr>
                <w:t xml:space="preserve"> </w:t>
              </w:r>
            </w:ins>
          </w:p>
          <w:p w14:paraId="7F7B362D" w14:textId="77777777" w:rsidR="007C1925" w:rsidRDefault="007C1925" w:rsidP="007C1925">
            <w:pPr>
              <w:rPr>
                <w:rFonts w:cs="Arial"/>
                <w:lang w:val="es-CL"/>
              </w:rPr>
            </w:pPr>
          </w:p>
          <w:p w14:paraId="3FDBFF84" w14:textId="77777777" w:rsidR="00A87047" w:rsidRDefault="00A87047" w:rsidP="007C1925">
            <w:pPr>
              <w:rPr>
                <w:rFonts w:cs="Arial"/>
                <w:lang w:val="es-CL"/>
              </w:rPr>
            </w:pPr>
          </w:p>
          <w:p w14:paraId="68B9C4B2" w14:textId="77777777" w:rsidR="00E537A0" w:rsidRPr="00A80185" w:rsidRDefault="00E537A0" w:rsidP="00D763B1">
            <w:pPr>
              <w:ind w:left="629"/>
              <w:jc w:val="both"/>
              <w:rPr>
                <w:bCs/>
                <w:color w:val="FF0000"/>
                <w:lang w:val="es-CL"/>
              </w:rPr>
            </w:pPr>
          </w:p>
          <w:p w14:paraId="1C28EC5A" w14:textId="3F02D719" w:rsidR="00D763B1" w:rsidRPr="00DD24F3" w:rsidRDefault="00DD24F3" w:rsidP="00310410">
            <w:pPr>
              <w:pStyle w:val="Ttulo2"/>
              <w:numPr>
                <w:ilvl w:val="0"/>
                <w:numId w:val="14"/>
              </w:numPr>
              <w:outlineLvl w:val="1"/>
              <w:rPr>
                <w:bCs/>
                <w:color w:val="000000" w:themeColor="text1"/>
                <w:lang w:val="es-CL"/>
              </w:rPr>
            </w:pPr>
            <w:bookmarkStart w:id="154" w:name="_Toc64295630"/>
            <w:bookmarkStart w:id="155" w:name="_Toc64624606"/>
            <w:bookmarkStart w:id="156" w:name="_Toc65231448"/>
            <w:r w:rsidRPr="00DD24F3">
              <w:rPr>
                <w:bCs/>
                <w:color w:val="000000" w:themeColor="text1"/>
                <w:lang w:val="es-CL"/>
              </w:rPr>
              <w:lastRenderedPageBreak/>
              <w:t>DENUNCIAS</w:t>
            </w:r>
            <w:bookmarkEnd w:id="154"/>
            <w:bookmarkEnd w:id="155"/>
            <w:bookmarkEnd w:id="156"/>
            <w:r w:rsidRPr="00DD24F3">
              <w:rPr>
                <w:bCs/>
                <w:color w:val="000000" w:themeColor="text1"/>
                <w:lang w:val="es-CL"/>
              </w:rPr>
              <w:t xml:space="preserve"> </w:t>
            </w:r>
          </w:p>
          <w:p w14:paraId="49EEECAE" w14:textId="77777777" w:rsidR="00343CCC" w:rsidRPr="00705059" w:rsidRDefault="00343CCC" w:rsidP="00343CCC">
            <w:pPr>
              <w:jc w:val="center"/>
            </w:pPr>
          </w:p>
          <w:p w14:paraId="0481BF27" w14:textId="04BB8B62" w:rsidR="00580086" w:rsidRDefault="00580086" w:rsidP="00D6450A">
            <w:r w:rsidRPr="00D6450A">
              <w:t xml:space="preserve">En complemento al citado análisis, se hacen presente hechos </w:t>
            </w:r>
            <w:r w:rsidR="00747300" w:rsidRPr="00D6450A">
              <w:t xml:space="preserve">detallados </w:t>
            </w:r>
            <w:r w:rsidRPr="00D6450A">
              <w:t>en las siguientes denuncias:</w:t>
            </w:r>
          </w:p>
          <w:p w14:paraId="29DED1AB" w14:textId="77777777" w:rsidR="00D6450A" w:rsidRPr="00D6450A" w:rsidRDefault="00D6450A" w:rsidP="00D6450A"/>
          <w:p w14:paraId="008EFB89" w14:textId="2B36FCA9" w:rsidR="00580086" w:rsidRPr="00015564" w:rsidRDefault="00D6450A" w:rsidP="00D6450A">
            <w:pPr>
              <w:pStyle w:val="Prrafodelista"/>
              <w:numPr>
                <w:ilvl w:val="0"/>
                <w:numId w:val="3"/>
              </w:numPr>
              <w:rPr>
                <w:b/>
                <w:bCs/>
              </w:rPr>
            </w:pPr>
            <w:r w:rsidRPr="00015564">
              <w:rPr>
                <w:b/>
                <w:bCs/>
                <w:u w:val="single"/>
              </w:rPr>
              <w:t>SEREMI DE MEDIO AMBIENTE, REGIÓN DE LOS LAGOS</w:t>
            </w:r>
            <w:r w:rsidRPr="00015564">
              <w:rPr>
                <w:b/>
                <w:bCs/>
              </w:rPr>
              <w:t>:</w:t>
            </w:r>
          </w:p>
          <w:p w14:paraId="7D28AF4A" w14:textId="77777777" w:rsidR="00D6450A" w:rsidRPr="00D6450A" w:rsidRDefault="00D6450A" w:rsidP="00D6450A">
            <w:pPr>
              <w:pStyle w:val="Prrafodelista"/>
            </w:pPr>
          </w:p>
          <w:p w14:paraId="4A79FDF6" w14:textId="119124E9" w:rsidR="00D6450A" w:rsidRDefault="00D6450A" w:rsidP="00310410">
            <w:pPr>
              <w:pStyle w:val="Prrafodelista"/>
              <w:numPr>
                <w:ilvl w:val="0"/>
                <w:numId w:val="16"/>
              </w:numPr>
              <w:spacing w:line="276" w:lineRule="auto"/>
              <w:ind w:left="142" w:firstLine="142"/>
              <w:rPr>
                <w:rFonts w:cs="Arial"/>
                <w:lang w:val="es-CL"/>
              </w:rPr>
            </w:pPr>
            <w:r w:rsidRPr="00D6450A">
              <w:rPr>
                <w:rFonts w:cs="Arial"/>
                <w:b/>
                <w:bCs/>
                <w:lang w:val="es-CL"/>
              </w:rPr>
              <w:t>Ord. N° 459</w:t>
            </w:r>
            <w:r w:rsidR="00C96A0C">
              <w:rPr>
                <w:rFonts w:cs="Arial"/>
                <w:b/>
                <w:bCs/>
                <w:lang w:val="es-CL"/>
              </w:rPr>
              <w:t>,</w:t>
            </w:r>
            <w:r w:rsidRPr="00D6450A">
              <w:rPr>
                <w:rFonts w:cs="Arial"/>
                <w:lang w:val="es-CL"/>
              </w:rPr>
              <w:t xml:space="preserve"> de 18 de diciembre de 2018, presenta antecedentes asociados a la intervención del cauce del río Rahue, denunciando a la Piscicultura El Copihue, quien instaló maxisacos, con la consecuente contaminación del cauce por rotura de estos, así como la obstrucción del cauce, afectando las actividades de navegación y el turismo. </w:t>
            </w:r>
            <w:r>
              <w:rPr>
                <w:rFonts w:cs="Arial"/>
                <w:lang w:val="es-CL"/>
              </w:rPr>
              <w:t>A</w:t>
            </w:r>
            <w:r w:rsidRPr="00D6450A">
              <w:rPr>
                <w:rFonts w:cs="Arial"/>
                <w:lang w:val="es-CL"/>
              </w:rPr>
              <w:t>demás</w:t>
            </w:r>
            <w:r w:rsidR="00C96A0C">
              <w:rPr>
                <w:rFonts w:cs="Arial"/>
                <w:lang w:val="es-CL"/>
              </w:rPr>
              <w:t>,</w:t>
            </w:r>
            <w:r w:rsidRPr="00D6450A">
              <w:rPr>
                <w:rFonts w:cs="Arial"/>
                <w:lang w:val="es-CL"/>
              </w:rPr>
              <w:t xml:space="preserve"> comenta que existe una Mesa de Recuperación del Río Rahue </w:t>
            </w:r>
            <w:r w:rsidR="009E6ECD">
              <w:rPr>
                <w:rFonts w:cs="Arial"/>
                <w:lang w:val="es-CL"/>
              </w:rPr>
              <w:t>“</w:t>
            </w:r>
            <w:r w:rsidRPr="00D6450A">
              <w:rPr>
                <w:rFonts w:cs="Arial"/>
                <w:i/>
                <w:iCs/>
                <w:lang w:val="es-CL"/>
              </w:rPr>
              <w:t>en consideración a la alta apreciación de la comunidad de Cancura por dicho cauce, y su intención de proteger y fortalecer las actividades turísticas que allí se desarrollan</w:t>
            </w:r>
            <w:r w:rsidR="009E6ECD">
              <w:rPr>
                <w:rFonts w:cs="Arial"/>
                <w:i/>
                <w:iCs/>
                <w:lang w:val="es-CL"/>
              </w:rPr>
              <w:t>”</w:t>
            </w:r>
            <w:r w:rsidR="00C96A0C">
              <w:rPr>
                <w:rFonts w:cs="Arial"/>
                <w:lang w:val="es-CL"/>
              </w:rPr>
              <w:t xml:space="preserve"> (ID 168-X-2018)</w:t>
            </w:r>
          </w:p>
          <w:p w14:paraId="431A207E" w14:textId="77777777" w:rsidR="00755F12" w:rsidRPr="00755F12" w:rsidRDefault="00755F12" w:rsidP="00755F12">
            <w:pPr>
              <w:spacing w:line="276" w:lineRule="auto"/>
              <w:rPr>
                <w:rFonts w:cs="Arial"/>
                <w:lang w:val="es-CL"/>
              </w:rPr>
            </w:pPr>
          </w:p>
          <w:p w14:paraId="2F29EDC5" w14:textId="582F35F6" w:rsidR="00D6450A" w:rsidRDefault="00D6450A" w:rsidP="00310410">
            <w:pPr>
              <w:pStyle w:val="Prrafodelista"/>
              <w:numPr>
                <w:ilvl w:val="0"/>
                <w:numId w:val="16"/>
              </w:numPr>
              <w:spacing w:line="276" w:lineRule="auto"/>
              <w:ind w:left="142" w:firstLine="142"/>
              <w:rPr>
                <w:rFonts w:cs="Arial"/>
                <w:lang w:val="es-CL"/>
              </w:rPr>
            </w:pPr>
            <w:r w:rsidRPr="00D6450A">
              <w:rPr>
                <w:rFonts w:cs="Arial"/>
                <w:b/>
                <w:bCs/>
                <w:lang w:val="es-CL"/>
              </w:rPr>
              <w:t>Ord. N° 94</w:t>
            </w:r>
            <w:r w:rsidR="00C96A0C">
              <w:rPr>
                <w:rFonts w:cs="Arial"/>
                <w:b/>
                <w:bCs/>
                <w:lang w:val="es-CL"/>
              </w:rPr>
              <w:t>,</w:t>
            </w:r>
            <w:r w:rsidRPr="00D6450A">
              <w:rPr>
                <w:rFonts w:cs="Arial"/>
                <w:lang w:val="es-CL"/>
              </w:rPr>
              <w:t xml:space="preserve"> de 1</w:t>
            </w:r>
            <w:r>
              <w:rPr>
                <w:rFonts w:cs="Arial"/>
                <w:lang w:val="es-CL"/>
              </w:rPr>
              <w:t>7</w:t>
            </w:r>
            <w:r w:rsidRPr="00D6450A">
              <w:rPr>
                <w:rFonts w:cs="Arial"/>
                <w:lang w:val="es-CL"/>
              </w:rPr>
              <w:t xml:space="preserve"> de </w:t>
            </w:r>
            <w:r>
              <w:rPr>
                <w:rFonts w:cs="Arial"/>
                <w:lang w:val="es-CL"/>
              </w:rPr>
              <w:t xml:space="preserve">febrero </w:t>
            </w:r>
            <w:r w:rsidRPr="00D6450A">
              <w:rPr>
                <w:rFonts w:cs="Arial"/>
                <w:lang w:val="es-CL"/>
              </w:rPr>
              <w:t>de 20</w:t>
            </w:r>
            <w:r>
              <w:rPr>
                <w:rFonts w:cs="Arial"/>
                <w:lang w:val="es-CL"/>
              </w:rPr>
              <w:t>20</w:t>
            </w:r>
            <w:r w:rsidRPr="00D6450A">
              <w:rPr>
                <w:rFonts w:cs="Arial"/>
                <w:lang w:val="es-CL"/>
              </w:rPr>
              <w:t xml:space="preserve">, </w:t>
            </w:r>
            <w:r>
              <w:rPr>
                <w:rFonts w:cs="Arial"/>
                <w:lang w:val="es-CL"/>
              </w:rPr>
              <w:t>informó la recepción de una denuncia de un particular, asociada a la instalación de un pretil y el vertimiento de residuos plásticos al cauce del río Rahue</w:t>
            </w:r>
            <w:r w:rsidR="00C96A0C">
              <w:rPr>
                <w:rFonts w:cs="Arial"/>
                <w:lang w:val="es-CL"/>
              </w:rPr>
              <w:t xml:space="preserve"> (ID 27-X-2020)</w:t>
            </w:r>
            <w:r>
              <w:rPr>
                <w:rFonts w:cs="Arial"/>
                <w:lang w:val="es-CL"/>
              </w:rPr>
              <w:t>.</w:t>
            </w:r>
          </w:p>
          <w:p w14:paraId="061414A7" w14:textId="0B794754" w:rsidR="00D6450A" w:rsidRDefault="00C96A0C" w:rsidP="00D6450A">
            <w:pPr>
              <w:pStyle w:val="Prrafodelista"/>
              <w:spacing w:line="276" w:lineRule="auto"/>
              <w:ind w:left="142"/>
              <w:rPr>
                <w:rFonts w:cs="Arial"/>
                <w:lang w:val="es-CL"/>
              </w:rPr>
            </w:pPr>
            <w:r>
              <w:rPr>
                <w:rFonts w:cs="Arial"/>
                <w:lang w:val="es-CL"/>
              </w:rPr>
              <w:t>A d</w:t>
            </w:r>
            <w:r w:rsidR="00D6450A">
              <w:rPr>
                <w:rFonts w:cs="Arial"/>
                <w:lang w:val="es-CL"/>
              </w:rPr>
              <w:t xml:space="preserve">icho documento adjuntó el </w:t>
            </w:r>
            <w:r w:rsidR="00D6450A" w:rsidRPr="00494033">
              <w:rPr>
                <w:rFonts w:cs="Arial"/>
                <w:b/>
                <w:bCs/>
                <w:lang w:val="es-CL"/>
              </w:rPr>
              <w:t>Ord. N° 162</w:t>
            </w:r>
            <w:r w:rsidR="00D6450A">
              <w:rPr>
                <w:rFonts w:cs="Arial"/>
                <w:lang w:val="es-CL"/>
              </w:rPr>
              <w:t>, de 10 de febrero de 2020, de la Dirección de Obras Municipales (DOM) de</w:t>
            </w:r>
            <w:r w:rsidR="00755F12">
              <w:rPr>
                <w:rFonts w:cs="Arial"/>
                <w:lang w:val="es-CL"/>
              </w:rPr>
              <w:t xml:space="preserve"> </w:t>
            </w:r>
            <w:r w:rsidR="00D6450A">
              <w:rPr>
                <w:rFonts w:cs="Arial"/>
                <w:lang w:val="es-CL"/>
              </w:rPr>
              <w:t>l</w:t>
            </w:r>
            <w:r w:rsidR="00755F12">
              <w:rPr>
                <w:rFonts w:cs="Arial"/>
                <w:lang w:val="es-CL"/>
              </w:rPr>
              <w:t xml:space="preserve">a Municipalidad </w:t>
            </w:r>
            <w:r w:rsidR="00D6450A">
              <w:rPr>
                <w:rFonts w:cs="Arial"/>
                <w:lang w:val="es-CL"/>
              </w:rPr>
              <w:t>de Osorno, en que se cita que el día 03 de febrero del mismo año, funcionarios de la Dirección de Obras realizaron una inspección al lugar denunciado, evidenciando un terraplén irregular en el cauce del río Rahue, emplazado transversalmente respecto al curso de las aguas. Dicha estructura “</w:t>
            </w:r>
            <w:r w:rsidR="00D6450A" w:rsidRPr="00AC019C">
              <w:rPr>
                <w:rFonts w:cs="Arial"/>
                <w:i/>
                <w:iCs/>
                <w:lang w:val="es-CL"/>
              </w:rPr>
              <w:t>no cuenta con la autorización del municipio de Osorno, y se compone de bolsas del tipo “big bag”, material pétreo extraído del lecho del río sumado a bloques de hormigón depositados directamente dentro del cauce, lo que se traduce en serios efectos de erosión en la propia ribera y socavación del lecho del río, debido a la alteración del curso natural de las aguas</w:t>
            </w:r>
            <w:r w:rsidR="00D6450A">
              <w:rPr>
                <w:rFonts w:cs="Arial"/>
                <w:i/>
                <w:iCs/>
                <w:lang w:val="es-CL"/>
              </w:rPr>
              <w:t>”</w:t>
            </w:r>
            <w:r w:rsidR="00D6450A">
              <w:rPr>
                <w:rFonts w:cs="Arial"/>
                <w:lang w:val="es-CL"/>
              </w:rPr>
              <w:t>. Finalmente, manifiesta “</w:t>
            </w:r>
            <w:r w:rsidR="00D6450A" w:rsidRPr="00AC019C">
              <w:rPr>
                <w:rFonts w:cs="Arial"/>
                <w:i/>
                <w:iCs/>
                <w:lang w:val="es-CL"/>
              </w:rPr>
              <w:t>el potencial y grave perjuicio a nivel medioambiental y de infraestructura vial que representa la actividad irregular</w:t>
            </w:r>
            <w:r w:rsidR="00D6450A">
              <w:rPr>
                <w:rFonts w:cs="Arial"/>
                <w:i/>
                <w:iCs/>
                <w:lang w:val="es-CL"/>
              </w:rPr>
              <w:t>”</w:t>
            </w:r>
            <w:r w:rsidR="00D6450A">
              <w:rPr>
                <w:rFonts w:cs="Arial"/>
                <w:lang w:val="es-CL"/>
              </w:rPr>
              <w:t xml:space="preserve"> citada. </w:t>
            </w:r>
          </w:p>
          <w:p w14:paraId="62316443" w14:textId="31D4D070" w:rsidR="00D6450A" w:rsidRDefault="00D6450A" w:rsidP="00417410">
            <w:pPr>
              <w:spacing w:line="276" w:lineRule="auto"/>
              <w:rPr>
                <w:rFonts w:cs="Arial"/>
                <w:lang w:val="es-CL"/>
              </w:rPr>
            </w:pPr>
          </w:p>
          <w:p w14:paraId="40D4E5F0" w14:textId="397F58A9" w:rsidR="00417410" w:rsidRPr="00755F12" w:rsidRDefault="00755F12" w:rsidP="0094057F">
            <w:pPr>
              <w:pStyle w:val="Prrafodelista"/>
              <w:numPr>
                <w:ilvl w:val="0"/>
                <w:numId w:val="3"/>
              </w:numPr>
              <w:rPr>
                <w:b/>
                <w:bCs/>
              </w:rPr>
            </w:pPr>
            <w:r>
              <w:rPr>
                <w:b/>
                <w:bCs/>
                <w:u w:val="single"/>
              </w:rPr>
              <w:t>MUNICIPALIDAD DE PUERTO OCTAY</w:t>
            </w:r>
          </w:p>
          <w:p w14:paraId="4C4D294F" w14:textId="4736A69F" w:rsidR="00417410" w:rsidRPr="00417410" w:rsidRDefault="00417410" w:rsidP="00417410">
            <w:pPr>
              <w:spacing w:line="276" w:lineRule="auto"/>
              <w:rPr>
                <w:rFonts w:cs="Arial"/>
              </w:rPr>
            </w:pPr>
          </w:p>
          <w:p w14:paraId="16A30352" w14:textId="556D9DDD" w:rsidR="00417410" w:rsidRDefault="00417410" w:rsidP="00310410">
            <w:pPr>
              <w:pStyle w:val="Prrafodelista"/>
              <w:numPr>
                <w:ilvl w:val="0"/>
                <w:numId w:val="16"/>
              </w:numPr>
              <w:spacing w:line="276" w:lineRule="auto"/>
              <w:ind w:left="142" w:firstLine="142"/>
              <w:rPr>
                <w:rFonts w:cs="Arial"/>
                <w:lang w:val="es-CL"/>
              </w:rPr>
            </w:pPr>
            <w:r w:rsidRPr="00D6450A">
              <w:rPr>
                <w:rFonts w:cs="Arial"/>
                <w:b/>
                <w:bCs/>
                <w:lang w:val="es-CL"/>
              </w:rPr>
              <w:t xml:space="preserve">Ord. N° </w:t>
            </w:r>
            <w:r>
              <w:rPr>
                <w:rFonts w:cs="Arial"/>
                <w:b/>
                <w:bCs/>
                <w:lang w:val="es-CL"/>
              </w:rPr>
              <w:t>M-8</w:t>
            </w:r>
            <w:r w:rsidRPr="00D6450A">
              <w:rPr>
                <w:rFonts w:cs="Arial"/>
                <w:b/>
                <w:bCs/>
                <w:lang w:val="es-CL"/>
              </w:rPr>
              <w:t>4</w:t>
            </w:r>
            <w:r w:rsidR="00C96A0C">
              <w:rPr>
                <w:rFonts w:cs="Arial"/>
                <w:b/>
                <w:bCs/>
                <w:lang w:val="es-CL"/>
              </w:rPr>
              <w:t>,</w:t>
            </w:r>
            <w:r w:rsidRPr="00D6450A">
              <w:rPr>
                <w:rFonts w:cs="Arial"/>
                <w:lang w:val="es-CL"/>
              </w:rPr>
              <w:t xml:space="preserve"> de </w:t>
            </w:r>
            <w:r>
              <w:rPr>
                <w:rFonts w:cs="Arial"/>
                <w:lang w:val="es-CL"/>
              </w:rPr>
              <w:t>07</w:t>
            </w:r>
            <w:r w:rsidRPr="00D6450A">
              <w:rPr>
                <w:rFonts w:cs="Arial"/>
                <w:lang w:val="es-CL"/>
              </w:rPr>
              <w:t xml:space="preserve"> de </w:t>
            </w:r>
            <w:r>
              <w:rPr>
                <w:rFonts w:cs="Arial"/>
                <w:lang w:val="es-CL"/>
              </w:rPr>
              <w:t xml:space="preserve">febrero </w:t>
            </w:r>
            <w:r w:rsidRPr="00D6450A">
              <w:rPr>
                <w:rFonts w:cs="Arial"/>
                <w:lang w:val="es-CL"/>
              </w:rPr>
              <w:t>de 20</w:t>
            </w:r>
            <w:r>
              <w:rPr>
                <w:rFonts w:cs="Arial"/>
                <w:lang w:val="es-CL"/>
              </w:rPr>
              <w:t>20</w:t>
            </w:r>
            <w:r w:rsidRPr="00D6450A">
              <w:rPr>
                <w:rFonts w:cs="Arial"/>
                <w:lang w:val="es-CL"/>
              </w:rPr>
              <w:t xml:space="preserve">, </w:t>
            </w:r>
            <w:r>
              <w:rPr>
                <w:rFonts w:cs="Arial"/>
                <w:lang w:val="es-CL"/>
              </w:rPr>
              <w:t xml:space="preserve">informó la recepción de una denuncia </w:t>
            </w:r>
            <w:r w:rsidR="008A5494">
              <w:rPr>
                <w:rFonts w:cs="Arial"/>
                <w:lang w:val="es-CL"/>
              </w:rPr>
              <w:t xml:space="preserve">de </w:t>
            </w:r>
            <w:r>
              <w:rPr>
                <w:rFonts w:cs="Arial"/>
                <w:lang w:val="es-CL"/>
              </w:rPr>
              <w:t xml:space="preserve">un particular, </w:t>
            </w:r>
            <w:r w:rsidR="008A5494">
              <w:rPr>
                <w:rFonts w:cs="Arial"/>
                <w:lang w:val="es-CL"/>
              </w:rPr>
              <w:t>quien citaba la intervención en el río Rahue, realizada por años por la empresa Aquafarms S.A. titular de la piscicultura El Copihue.</w:t>
            </w:r>
          </w:p>
          <w:p w14:paraId="50034565" w14:textId="71743A3E" w:rsidR="00DD208C" w:rsidRDefault="00DD208C" w:rsidP="00DD208C">
            <w:pPr>
              <w:pStyle w:val="Prrafodelista"/>
              <w:spacing w:line="276" w:lineRule="auto"/>
              <w:ind w:left="142"/>
              <w:rPr>
                <w:rFonts w:cs="Arial"/>
                <w:lang w:val="es-CL"/>
              </w:rPr>
            </w:pPr>
            <w:r w:rsidRPr="00DD208C">
              <w:rPr>
                <w:rFonts w:cs="Arial"/>
                <w:lang w:val="es-CL"/>
              </w:rPr>
              <w:t>En complemento</w:t>
            </w:r>
            <w:r w:rsidR="00C96A0C">
              <w:rPr>
                <w:rFonts w:cs="Arial"/>
                <w:lang w:val="es-CL"/>
              </w:rPr>
              <w:t>,</w:t>
            </w:r>
            <w:r w:rsidRPr="00DD208C">
              <w:rPr>
                <w:rFonts w:cs="Arial"/>
                <w:lang w:val="es-CL"/>
              </w:rPr>
              <w:t xml:space="preserve"> </w:t>
            </w:r>
            <w:r>
              <w:rPr>
                <w:rFonts w:cs="Arial"/>
                <w:lang w:val="es-CL"/>
              </w:rPr>
              <w:t xml:space="preserve">el denunciante </w:t>
            </w:r>
            <w:r w:rsidRPr="00DD208C">
              <w:rPr>
                <w:rFonts w:cs="Arial"/>
                <w:lang w:val="es-CL"/>
              </w:rPr>
              <w:t>informa</w:t>
            </w:r>
            <w:r w:rsidR="002B6079">
              <w:rPr>
                <w:rFonts w:cs="Arial"/>
                <w:lang w:val="es-CL"/>
              </w:rPr>
              <w:t>ba</w:t>
            </w:r>
            <w:r w:rsidRPr="00DD208C">
              <w:rPr>
                <w:rFonts w:cs="Arial"/>
                <w:lang w:val="es-CL"/>
              </w:rPr>
              <w:t xml:space="preserve"> del movimiento de maquinaria que habría estado instalando bloques de concreto y bolsas plásticas big-bag, rellenos con material y con ello formar una atraviesa de contención</w:t>
            </w:r>
            <w:r>
              <w:rPr>
                <w:rFonts w:cs="Arial"/>
                <w:lang w:val="es-CL"/>
              </w:rPr>
              <w:t xml:space="preserve">, lo que estaba provocando un daño ambiental grave y un peligro para los pescadores que bajaban </w:t>
            </w:r>
            <w:r w:rsidR="00C96A0C">
              <w:rPr>
                <w:rFonts w:cs="Arial"/>
                <w:lang w:val="es-CL"/>
              </w:rPr>
              <w:t>a</w:t>
            </w:r>
            <w:r>
              <w:rPr>
                <w:rFonts w:cs="Arial"/>
                <w:lang w:val="es-CL"/>
              </w:rPr>
              <w:t>l río.</w:t>
            </w:r>
          </w:p>
          <w:p w14:paraId="755FD152" w14:textId="3926E295" w:rsidR="00DD208C" w:rsidRPr="00DD208C" w:rsidRDefault="00DD208C" w:rsidP="00DD208C">
            <w:pPr>
              <w:pStyle w:val="Prrafodelista"/>
              <w:spacing w:line="276" w:lineRule="auto"/>
              <w:ind w:left="142"/>
              <w:rPr>
                <w:rFonts w:cs="Arial"/>
                <w:lang w:val="es-CL"/>
              </w:rPr>
            </w:pPr>
            <w:r>
              <w:rPr>
                <w:rFonts w:cs="Arial"/>
                <w:lang w:val="es-CL"/>
              </w:rPr>
              <w:t>Finalmente, dicho Municipio inform</w:t>
            </w:r>
            <w:r w:rsidR="00755F12">
              <w:rPr>
                <w:rFonts w:cs="Arial"/>
                <w:lang w:val="es-CL"/>
              </w:rPr>
              <w:t>ó</w:t>
            </w:r>
            <w:r>
              <w:rPr>
                <w:rFonts w:cs="Arial"/>
                <w:lang w:val="es-CL"/>
              </w:rPr>
              <w:t xml:space="preserve"> que se estaría cometiendo una infracción a la normativa ambiental en el curso de agua</w:t>
            </w:r>
            <w:r w:rsidR="00FB5693">
              <w:rPr>
                <w:rFonts w:cs="Arial"/>
                <w:lang w:val="es-CL"/>
              </w:rPr>
              <w:t xml:space="preserve"> (Incorporado al ID 168-X-2018)</w:t>
            </w:r>
            <w:r>
              <w:rPr>
                <w:rFonts w:cs="Arial"/>
                <w:lang w:val="es-CL"/>
              </w:rPr>
              <w:t xml:space="preserve">. </w:t>
            </w:r>
          </w:p>
          <w:p w14:paraId="0995546F" w14:textId="3EF42BC2" w:rsidR="00417410" w:rsidRDefault="00417410" w:rsidP="00417410">
            <w:pPr>
              <w:spacing w:line="276" w:lineRule="auto"/>
              <w:rPr>
                <w:rFonts w:cs="Arial"/>
                <w:lang w:val="es-CL"/>
              </w:rPr>
            </w:pPr>
          </w:p>
          <w:p w14:paraId="383F8266" w14:textId="777A637C" w:rsidR="00755F12" w:rsidRDefault="00755F12" w:rsidP="00417410">
            <w:pPr>
              <w:spacing w:line="276" w:lineRule="auto"/>
              <w:rPr>
                <w:rFonts w:cs="Arial"/>
                <w:lang w:val="es-CL"/>
              </w:rPr>
            </w:pPr>
          </w:p>
          <w:p w14:paraId="2D47837C" w14:textId="2B8BF434" w:rsidR="00755F12" w:rsidRDefault="00755F12" w:rsidP="00417410">
            <w:pPr>
              <w:spacing w:line="276" w:lineRule="auto"/>
              <w:rPr>
                <w:rFonts w:cs="Arial"/>
                <w:lang w:val="es-CL"/>
              </w:rPr>
            </w:pPr>
          </w:p>
          <w:p w14:paraId="332445A9" w14:textId="77777777" w:rsidR="00755F12" w:rsidRPr="00417410" w:rsidRDefault="00755F12" w:rsidP="00417410">
            <w:pPr>
              <w:spacing w:line="276" w:lineRule="auto"/>
              <w:rPr>
                <w:rFonts w:cs="Arial"/>
                <w:lang w:val="es-CL"/>
              </w:rPr>
            </w:pPr>
          </w:p>
          <w:p w14:paraId="45FEF19E" w14:textId="7FDEED08" w:rsidR="00494033" w:rsidRPr="00015564" w:rsidRDefault="00494033" w:rsidP="00494033">
            <w:pPr>
              <w:pStyle w:val="Prrafodelista"/>
              <w:numPr>
                <w:ilvl w:val="0"/>
                <w:numId w:val="3"/>
              </w:numPr>
              <w:rPr>
                <w:b/>
                <w:bCs/>
              </w:rPr>
            </w:pPr>
            <w:r w:rsidRPr="00015564">
              <w:rPr>
                <w:b/>
                <w:bCs/>
                <w:u w:val="single"/>
              </w:rPr>
              <w:lastRenderedPageBreak/>
              <w:t>DGA, REGIÓN DE LOS LAGOS</w:t>
            </w:r>
            <w:r w:rsidRPr="00015564">
              <w:rPr>
                <w:b/>
                <w:bCs/>
              </w:rPr>
              <w:t>:</w:t>
            </w:r>
          </w:p>
          <w:p w14:paraId="69AC0523" w14:textId="074E0EB9" w:rsidR="00D6450A" w:rsidRPr="00DD208C" w:rsidRDefault="00D6450A" w:rsidP="00DD208C">
            <w:pPr>
              <w:spacing w:line="276" w:lineRule="auto"/>
              <w:rPr>
                <w:rFonts w:cs="Arial"/>
              </w:rPr>
            </w:pPr>
          </w:p>
          <w:p w14:paraId="58977E1C" w14:textId="694E13EE" w:rsidR="00D6450A" w:rsidRPr="00186BB6" w:rsidRDefault="00494033" w:rsidP="00310410">
            <w:pPr>
              <w:pStyle w:val="Prrafodelista"/>
              <w:numPr>
                <w:ilvl w:val="0"/>
                <w:numId w:val="16"/>
              </w:numPr>
              <w:spacing w:line="276" w:lineRule="auto"/>
              <w:ind w:left="142" w:firstLine="142"/>
              <w:rPr>
                <w:rFonts w:cs="Arial"/>
              </w:rPr>
            </w:pPr>
            <w:r w:rsidRPr="00494033">
              <w:rPr>
                <w:rFonts w:cs="Arial"/>
                <w:b/>
                <w:bCs/>
                <w:lang w:val="es-CL"/>
              </w:rPr>
              <w:t>Ord. N° 766</w:t>
            </w:r>
            <w:r w:rsidR="00C96A0C">
              <w:rPr>
                <w:rFonts w:cs="Arial"/>
                <w:b/>
                <w:bCs/>
                <w:lang w:val="es-CL"/>
              </w:rPr>
              <w:t>,</w:t>
            </w:r>
            <w:r w:rsidRPr="003D1B0E">
              <w:rPr>
                <w:rFonts w:cs="Arial"/>
                <w:lang w:val="es-CL"/>
              </w:rPr>
              <w:t xml:space="preserve"> de</w:t>
            </w:r>
            <w:r>
              <w:rPr>
                <w:rFonts w:cs="Arial"/>
                <w:lang w:val="es-CL"/>
              </w:rPr>
              <w:t xml:space="preserve"> fecha 06 de mayo de 2020</w:t>
            </w:r>
            <w:r w:rsidR="00186BB6">
              <w:rPr>
                <w:rFonts w:cs="Arial"/>
                <w:lang w:val="es-CL"/>
              </w:rPr>
              <w:t xml:space="preserve">, citando que el día 20 de abril del mismo año, ejecutó una inspección en el tramo del río Rahue, </w:t>
            </w:r>
            <w:r w:rsidR="00186BB6" w:rsidRPr="00186BB6">
              <w:rPr>
                <w:rFonts w:cs="Arial"/>
                <w:lang w:val="es-CL"/>
              </w:rPr>
              <w:t>observ</w:t>
            </w:r>
            <w:r w:rsidR="00186BB6">
              <w:rPr>
                <w:rFonts w:cs="Arial"/>
                <w:lang w:val="es-CL"/>
              </w:rPr>
              <w:t xml:space="preserve">ando </w:t>
            </w:r>
            <w:r w:rsidR="00186BB6" w:rsidRPr="00186BB6">
              <w:rPr>
                <w:rFonts w:cs="Arial"/>
                <w:lang w:val="es-CL"/>
              </w:rPr>
              <w:t>la construcción de un pretil en forma perpendicular al flujo de las aguas del río Rahue, que interviene el 100% de la sección del cauce</w:t>
            </w:r>
            <w:r w:rsidR="00186BB6">
              <w:rPr>
                <w:rFonts w:cs="Arial"/>
                <w:lang w:val="es-CL"/>
              </w:rPr>
              <w:t xml:space="preserve">; que además </w:t>
            </w:r>
            <w:r w:rsidR="00186BB6" w:rsidRPr="00186BB6">
              <w:rPr>
                <w:rFonts w:cs="Arial"/>
                <w:lang w:val="es-CL"/>
              </w:rPr>
              <w:t>tiene una extensión de aproximadamente 83 m</w:t>
            </w:r>
            <w:r w:rsidR="00186BB6">
              <w:rPr>
                <w:rFonts w:cs="Arial"/>
                <w:lang w:val="es-CL"/>
              </w:rPr>
              <w:t>,</w:t>
            </w:r>
            <w:r w:rsidR="00186BB6" w:rsidRPr="00186BB6">
              <w:rPr>
                <w:rFonts w:cs="Arial"/>
                <w:lang w:val="es-CL"/>
              </w:rPr>
              <w:t xml:space="preserve"> y está compuesta por la acumulación de material fluvial suelto, además de bloques de hormigón y bolsas de material polímero rellenas con material fluvial</w:t>
            </w:r>
            <w:r w:rsidR="00186BB6">
              <w:rPr>
                <w:rFonts w:cs="Arial"/>
                <w:lang w:val="es-CL"/>
              </w:rPr>
              <w:t>.</w:t>
            </w:r>
          </w:p>
          <w:p w14:paraId="14F480DF" w14:textId="27E4F752" w:rsidR="00186BB6" w:rsidRPr="00186BB6" w:rsidRDefault="00186BB6" w:rsidP="00186BB6">
            <w:pPr>
              <w:spacing w:line="276" w:lineRule="auto"/>
              <w:ind w:left="142"/>
              <w:jc w:val="both"/>
              <w:rPr>
                <w:rFonts w:cs="Arial"/>
                <w:lang w:val="es-CL"/>
              </w:rPr>
            </w:pPr>
            <w:r w:rsidRPr="00186BB6">
              <w:rPr>
                <w:rFonts w:cs="Arial"/>
                <w:lang w:val="es-CL"/>
              </w:rPr>
              <w:t>Además</w:t>
            </w:r>
            <w:r w:rsidR="00FB5693">
              <w:rPr>
                <w:rFonts w:cs="Arial"/>
                <w:lang w:val="es-CL"/>
              </w:rPr>
              <w:t>,</w:t>
            </w:r>
            <w:r w:rsidRPr="00186BB6">
              <w:rPr>
                <w:rFonts w:cs="Arial"/>
                <w:lang w:val="es-CL"/>
              </w:rPr>
              <w:t xml:space="preserve"> informa</w:t>
            </w:r>
            <w:r>
              <w:rPr>
                <w:rFonts w:cs="Arial"/>
                <w:lang w:val="es-CL"/>
              </w:rPr>
              <w:t>ba</w:t>
            </w:r>
            <w:r w:rsidRPr="00186BB6">
              <w:rPr>
                <w:rFonts w:cs="Arial"/>
                <w:lang w:val="es-CL"/>
              </w:rPr>
              <w:t xml:space="preserve"> que</w:t>
            </w:r>
            <w:r>
              <w:rPr>
                <w:rFonts w:cs="Arial"/>
                <w:lang w:val="es-CL"/>
              </w:rPr>
              <w:t xml:space="preserve"> la piscicultura cuenta con dos RCA (353/2011 y 769/2012), y que </w:t>
            </w:r>
            <w:r w:rsidR="00FB5693">
              <w:rPr>
                <w:rFonts w:cs="Arial"/>
                <w:lang w:val="es-CL"/>
              </w:rPr>
              <w:t>é</w:t>
            </w:r>
            <w:r>
              <w:rPr>
                <w:rFonts w:cs="Arial"/>
                <w:lang w:val="es-CL"/>
              </w:rPr>
              <w:t xml:space="preserve">stas </w:t>
            </w:r>
            <w:r w:rsidR="00FB5693">
              <w:rPr>
                <w:rFonts w:cs="Arial"/>
                <w:lang w:val="es-CL"/>
              </w:rPr>
              <w:t>no incorpora</w:t>
            </w:r>
            <w:r>
              <w:rPr>
                <w:rFonts w:cs="Arial"/>
                <w:lang w:val="es-CL"/>
              </w:rPr>
              <w:t xml:space="preserve">ban </w:t>
            </w:r>
            <w:r w:rsidRPr="00186BB6">
              <w:rPr>
                <w:rFonts w:cs="Arial"/>
                <w:lang w:val="es-CL"/>
              </w:rPr>
              <w:t xml:space="preserve">dicho pretil, </w:t>
            </w:r>
            <w:r>
              <w:rPr>
                <w:rFonts w:cs="Arial"/>
                <w:lang w:val="es-CL"/>
              </w:rPr>
              <w:t>por lo que “</w:t>
            </w:r>
            <w:r w:rsidRPr="00186BB6">
              <w:rPr>
                <w:rFonts w:cs="Arial"/>
                <w:i/>
                <w:iCs/>
                <w:lang w:val="es-CL"/>
              </w:rPr>
              <w:t>los efectos ambientales o perjuicios que pudiesen eventualmente generarse producto de la construcción y mantención de dicha obra no han sido evaluados</w:t>
            </w:r>
            <w:r w:rsidRPr="00186BB6">
              <w:rPr>
                <w:rFonts w:cs="Arial"/>
                <w:lang w:val="es-CL"/>
              </w:rPr>
              <w:t>”</w:t>
            </w:r>
            <w:r w:rsidR="00C96A0C">
              <w:rPr>
                <w:rFonts w:cs="Arial"/>
                <w:lang w:val="es-CL"/>
              </w:rPr>
              <w:t xml:space="preserve"> (ID 49-X-2020)</w:t>
            </w:r>
            <w:r w:rsidRPr="00186BB6">
              <w:rPr>
                <w:rFonts w:cs="Arial"/>
                <w:lang w:val="es-CL"/>
              </w:rPr>
              <w:t xml:space="preserve">. </w:t>
            </w:r>
          </w:p>
          <w:p w14:paraId="270DE592" w14:textId="66EB78CF" w:rsidR="00186BB6" w:rsidRDefault="00186BB6" w:rsidP="00A3172F">
            <w:pPr>
              <w:spacing w:line="276" w:lineRule="auto"/>
              <w:rPr>
                <w:rFonts w:cs="Arial"/>
                <w:lang w:val="es-CL"/>
              </w:rPr>
            </w:pPr>
          </w:p>
          <w:p w14:paraId="72868EB6" w14:textId="1D807F95" w:rsidR="008D3215" w:rsidRPr="00A3172F" w:rsidRDefault="008D3215" w:rsidP="00A3172F">
            <w:pPr>
              <w:spacing w:line="276" w:lineRule="auto"/>
              <w:rPr>
                <w:rFonts w:cs="Arial"/>
                <w:lang w:val="es-CL"/>
              </w:rPr>
            </w:pPr>
            <w:r>
              <w:rPr>
                <w:rFonts w:cs="Arial"/>
                <w:lang w:val="es-CL"/>
              </w:rPr>
              <w:t xml:space="preserve">Dicho documento sectorial, presentó los siguientes adjuntos: </w:t>
            </w:r>
          </w:p>
          <w:p w14:paraId="30D76E6F" w14:textId="12EB5B74" w:rsidR="008D3215" w:rsidRPr="009518A7" w:rsidRDefault="008D3215" w:rsidP="007044E1">
            <w:pPr>
              <w:pStyle w:val="Prrafodelista"/>
              <w:numPr>
                <w:ilvl w:val="0"/>
                <w:numId w:val="24"/>
              </w:numPr>
              <w:spacing w:line="276" w:lineRule="auto"/>
              <w:rPr>
                <w:rFonts w:cs="Arial"/>
                <w:lang w:val="es-CL"/>
              </w:rPr>
            </w:pPr>
            <w:r w:rsidRPr="007044E1">
              <w:rPr>
                <w:rFonts w:cs="Arial"/>
                <w:lang w:val="es-CL"/>
              </w:rPr>
              <w:t>Informe de Fiscalización N° 152</w:t>
            </w:r>
            <w:r w:rsidR="00FB5693" w:rsidRPr="007044E1">
              <w:rPr>
                <w:rFonts w:cs="Arial"/>
                <w:lang w:val="es-CL"/>
              </w:rPr>
              <w:t>,</w:t>
            </w:r>
            <w:r w:rsidRPr="009518A7">
              <w:rPr>
                <w:rFonts w:cs="Arial"/>
                <w:lang w:val="es-CL"/>
              </w:rPr>
              <w:t xml:space="preserve"> Expediente FO-1002-52</w:t>
            </w:r>
            <w:r w:rsidR="00FB5693" w:rsidRPr="009518A7">
              <w:rPr>
                <w:rFonts w:cs="Arial"/>
                <w:lang w:val="es-CL"/>
              </w:rPr>
              <w:t>,</w:t>
            </w:r>
            <w:r w:rsidRPr="009518A7">
              <w:rPr>
                <w:rFonts w:cs="Arial"/>
                <w:lang w:val="es-CL"/>
              </w:rPr>
              <w:t xml:space="preserve"> de fecha 30 de abril de 2020, que concluy</w:t>
            </w:r>
            <w:r w:rsidR="00302447" w:rsidRPr="009518A7">
              <w:rPr>
                <w:rFonts w:cs="Arial"/>
                <w:lang w:val="es-CL"/>
              </w:rPr>
              <w:t>ó</w:t>
            </w:r>
            <w:r w:rsidRPr="009518A7">
              <w:rPr>
                <w:rFonts w:cs="Arial"/>
                <w:lang w:val="es-CL"/>
              </w:rPr>
              <w:t xml:space="preserve"> en </w:t>
            </w:r>
            <w:r w:rsidRPr="009518A7">
              <w:rPr>
                <w:rFonts w:cs="Arial"/>
                <w:b/>
                <w:bCs/>
                <w:lang w:val="es-CL"/>
              </w:rPr>
              <w:t>proponer la paralización inmediata de las obras</w:t>
            </w:r>
            <w:r w:rsidRPr="009518A7">
              <w:rPr>
                <w:rFonts w:cs="Arial"/>
                <w:lang w:val="es-CL"/>
              </w:rPr>
              <w:t xml:space="preserve"> conforme al Artículo 122 bis 2 del Código de Aguas.</w:t>
            </w:r>
          </w:p>
          <w:p w14:paraId="53B45949" w14:textId="77777777" w:rsidR="008D3215" w:rsidRPr="00417410" w:rsidRDefault="008D3215" w:rsidP="00417410">
            <w:pPr>
              <w:spacing w:line="276" w:lineRule="auto"/>
              <w:rPr>
                <w:rFonts w:cs="Arial"/>
                <w:lang w:val="es-CL"/>
              </w:rPr>
            </w:pPr>
          </w:p>
          <w:p w14:paraId="3D2DB8F3" w14:textId="4F39B112" w:rsidR="008D3215" w:rsidRPr="004A430F" w:rsidRDefault="008D3215" w:rsidP="009518A7">
            <w:pPr>
              <w:pStyle w:val="Prrafodelista"/>
              <w:numPr>
                <w:ilvl w:val="0"/>
                <w:numId w:val="24"/>
              </w:numPr>
              <w:spacing w:line="276" w:lineRule="auto"/>
              <w:rPr>
                <w:rFonts w:cs="Arial"/>
                <w:lang w:val="es-CL"/>
              </w:rPr>
            </w:pPr>
            <w:r w:rsidRPr="004A430F">
              <w:rPr>
                <w:rFonts w:cs="Arial"/>
                <w:b/>
                <w:bCs/>
                <w:lang w:val="es-CL"/>
              </w:rPr>
              <w:t>Res. Ex. DGA N° 200</w:t>
            </w:r>
            <w:r w:rsidR="00FB5693">
              <w:rPr>
                <w:rFonts w:cs="Arial"/>
                <w:b/>
                <w:bCs/>
                <w:lang w:val="es-CL"/>
              </w:rPr>
              <w:t>,</w:t>
            </w:r>
            <w:r w:rsidRPr="004A430F">
              <w:rPr>
                <w:rFonts w:cs="Arial"/>
                <w:lang w:val="es-CL"/>
              </w:rPr>
              <w:t xml:space="preserve"> de fecha 30 de abril de 2020, la cual </w:t>
            </w:r>
            <w:r w:rsidRPr="004A430F">
              <w:rPr>
                <w:rFonts w:cs="Arial"/>
                <w:b/>
                <w:bCs/>
                <w:lang w:val="es-CL"/>
              </w:rPr>
              <w:t>ordena la paralización de obras no autorizadas en el río Rahue</w:t>
            </w:r>
            <w:r w:rsidRPr="004A430F">
              <w:rPr>
                <w:rFonts w:cs="Arial"/>
                <w:lang w:val="es-CL"/>
              </w:rPr>
              <w:t xml:space="preserve"> a la empresa Aquafarms S.A., dado el citado informe de fiscalización, señalando que la empresa fiscalizada fue sancionada previamente mediante la </w:t>
            </w:r>
            <w:r w:rsidRPr="00302447">
              <w:rPr>
                <w:rFonts w:cs="Arial"/>
                <w:b/>
                <w:bCs/>
                <w:lang w:val="es-CL"/>
              </w:rPr>
              <w:t>Res</w:t>
            </w:r>
            <w:r w:rsidR="00302447" w:rsidRPr="00302447">
              <w:rPr>
                <w:rFonts w:cs="Arial"/>
                <w:b/>
                <w:bCs/>
                <w:lang w:val="es-CL"/>
              </w:rPr>
              <w:t xml:space="preserve">. Ex. </w:t>
            </w:r>
            <w:r w:rsidRPr="00302447">
              <w:rPr>
                <w:rFonts w:cs="Arial"/>
                <w:b/>
                <w:bCs/>
                <w:lang w:val="es-CL"/>
              </w:rPr>
              <w:t>DGA N° 776</w:t>
            </w:r>
            <w:r w:rsidR="00FB5693">
              <w:rPr>
                <w:rFonts w:cs="Arial"/>
                <w:b/>
                <w:bCs/>
                <w:lang w:val="es-CL"/>
              </w:rPr>
              <w:t>,</w:t>
            </w:r>
            <w:r w:rsidRPr="00302447">
              <w:rPr>
                <w:rFonts w:cs="Arial"/>
                <w:b/>
                <w:bCs/>
                <w:lang w:val="es-CL"/>
              </w:rPr>
              <w:t xml:space="preserve"> </w:t>
            </w:r>
            <w:r w:rsidRPr="004A430F">
              <w:rPr>
                <w:rFonts w:cs="Arial"/>
                <w:lang w:val="es-CL"/>
              </w:rPr>
              <w:t>de fecha 30 de diciembre de 2019</w:t>
            </w:r>
            <w:r w:rsidR="00302447">
              <w:rPr>
                <w:rFonts w:cs="Arial"/>
                <w:lang w:val="es-CL"/>
              </w:rPr>
              <w:t>,</w:t>
            </w:r>
            <w:r w:rsidRPr="004A430F">
              <w:rPr>
                <w:rFonts w:cs="Arial"/>
                <w:lang w:val="es-CL"/>
              </w:rPr>
              <w:t xml:space="preserve"> por hechos similares que se tramitaron en el Expediente FO-1002-39</w:t>
            </w:r>
            <w:r w:rsidR="00FB5693">
              <w:rPr>
                <w:rFonts w:cs="Arial"/>
                <w:lang w:val="es-CL"/>
              </w:rPr>
              <w:t>;</w:t>
            </w:r>
            <w:r w:rsidR="004A430F">
              <w:rPr>
                <w:rFonts w:cs="Arial"/>
                <w:lang w:val="es-CL"/>
              </w:rPr>
              <w:t xml:space="preserve"> s</w:t>
            </w:r>
            <w:r w:rsidRPr="004A430F">
              <w:rPr>
                <w:rFonts w:cs="Arial"/>
                <w:lang w:val="es-CL"/>
              </w:rPr>
              <w:t>in embargo, la obra constatada t</w:t>
            </w:r>
            <w:r w:rsidR="004A430F" w:rsidRPr="004A430F">
              <w:rPr>
                <w:rFonts w:cs="Arial"/>
                <w:lang w:val="es-CL"/>
              </w:rPr>
              <w:t xml:space="preserve">enía </w:t>
            </w:r>
            <w:r w:rsidRPr="004A430F">
              <w:rPr>
                <w:rFonts w:cs="Arial"/>
                <w:lang w:val="es-CL"/>
              </w:rPr>
              <w:t xml:space="preserve">dimensiones y materialidad diferente a la analizada en el proceso anterior.  </w:t>
            </w:r>
          </w:p>
          <w:p w14:paraId="1E1D1B12" w14:textId="513C06FA" w:rsidR="008D3215" w:rsidRPr="004A430F" w:rsidRDefault="004A430F" w:rsidP="00BA241D">
            <w:pPr>
              <w:spacing w:line="276" w:lineRule="auto"/>
              <w:ind w:left="709"/>
              <w:jc w:val="both"/>
              <w:rPr>
                <w:rFonts w:cs="Arial"/>
                <w:lang w:val="es-CL"/>
              </w:rPr>
            </w:pPr>
            <w:r w:rsidRPr="004A430F">
              <w:rPr>
                <w:rFonts w:cs="Arial"/>
                <w:lang w:val="es-CL"/>
              </w:rPr>
              <w:t>Además</w:t>
            </w:r>
            <w:r w:rsidR="00FB5693">
              <w:rPr>
                <w:rFonts w:cs="Arial"/>
                <w:lang w:val="es-CL"/>
              </w:rPr>
              <w:t>,</w:t>
            </w:r>
            <w:r w:rsidRPr="004A430F">
              <w:rPr>
                <w:rFonts w:cs="Arial"/>
                <w:lang w:val="es-CL"/>
              </w:rPr>
              <w:t xml:space="preserve"> señaló que en </w:t>
            </w:r>
            <w:r w:rsidR="008D3215" w:rsidRPr="004A430F">
              <w:rPr>
                <w:rFonts w:cs="Arial"/>
                <w:lang w:val="es-CL"/>
              </w:rPr>
              <w:t xml:space="preserve">el Catastro </w:t>
            </w:r>
            <w:r w:rsidR="002B6079" w:rsidRPr="004A430F">
              <w:rPr>
                <w:rFonts w:cs="Arial"/>
                <w:lang w:val="es-CL"/>
              </w:rPr>
              <w:t>Público</w:t>
            </w:r>
            <w:r w:rsidR="003D6457">
              <w:rPr>
                <w:rFonts w:cs="Arial"/>
                <w:lang w:val="es-CL"/>
              </w:rPr>
              <w:t xml:space="preserve"> de Aguas, no existía</w:t>
            </w:r>
            <w:r w:rsidR="008D3215" w:rsidRPr="004A430F">
              <w:rPr>
                <w:rFonts w:cs="Arial"/>
                <w:lang w:val="es-CL"/>
              </w:rPr>
              <w:t xml:space="preserve"> </w:t>
            </w:r>
            <w:r w:rsidR="00FB5693">
              <w:rPr>
                <w:rFonts w:cs="Arial"/>
                <w:lang w:val="es-CL"/>
              </w:rPr>
              <w:t xml:space="preserve">un </w:t>
            </w:r>
            <w:r w:rsidR="008D3215" w:rsidRPr="004A430F">
              <w:rPr>
                <w:rFonts w:cs="Arial"/>
                <w:lang w:val="es-CL"/>
              </w:rPr>
              <w:t>proyecto aprobado o solicit</w:t>
            </w:r>
            <w:r w:rsidR="003D6457">
              <w:rPr>
                <w:rFonts w:cs="Arial"/>
                <w:lang w:val="es-CL"/>
              </w:rPr>
              <w:t xml:space="preserve">ud sometida a tramitación que tuviese </w:t>
            </w:r>
            <w:r w:rsidR="008D3215" w:rsidRPr="004A430F">
              <w:rPr>
                <w:rFonts w:cs="Arial"/>
                <w:lang w:val="es-CL"/>
              </w:rPr>
              <w:t>relación con el pretil constatado durante la inspección de fecha 20 de abril de 2020.</w:t>
            </w:r>
            <w:r w:rsidR="002B6079">
              <w:rPr>
                <w:rFonts w:cs="Arial"/>
                <w:lang w:val="es-CL"/>
              </w:rPr>
              <w:t xml:space="preserve"> </w:t>
            </w:r>
          </w:p>
          <w:p w14:paraId="5DA43E61" w14:textId="77777777" w:rsidR="008D3215" w:rsidRPr="004A430F" w:rsidRDefault="008D3215" w:rsidP="008D3215">
            <w:pPr>
              <w:pStyle w:val="Prrafodelista"/>
              <w:spacing w:line="276" w:lineRule="auto"/>
              <w:ind w:left="284"/>
              <w:rPr>
                <w:rFonts w:cs="Arial"/>
                <w:lang w:val="es-CL"/>
              </w:rPr>
            </w:pPr>
          </w:p>
          <w:p w14:paraId="725C8E06" w14:textId="78DEBB31" w:rsidR="008D3215" w:rsidRPr="004A430F" w:rsidRDefault="008D3215" w:rsidP="009518A7">
            <w:pPr>
              <w:pStyle w:val="Prrafodelista"/>
              <w:numPr>
                <w:ilvl w:val="0"/>
                <w:numId w:val="24"/>
              </w:numPr>
              <w:spacing w:line="276" w:lineRule="auto"/>
              <w:rPr>
                <w:rFonts w:cs="Arial"/>
                <w:lang w:val="es-CL"/>
              </w:rPr>
            </w:pPr>
            <w:r w:rsidRPr="004A430F">
              <w:rPr>
                <w:rFonts w:cs="Arial"/>
                <w:b/>
                <w:bCs/>
                <w:lang w:val="es-CL"/>
              </w:rPr>
              <w:t>Ord. DOH N° 578</w:t>
            </w:r>
            <w:r w:rsidR="00FB5693">
              <w:rPr>
                <w:rFonts w:cs="Arial"/>
                <w:b/>
                <w:bCs/>
                <w:lang w:val="es-CL"/>
              </w:rPr>
              <w:t>,</w:t>
            </w:r>
            <w:r w:rsidRPr="004A430F">
              <w:rPr>
                <w:rFonts w:cs="Arial"/>
                <w:lang w:val="es-CL"/>
              </w:rPr>
              <w:t xml:space="preserve"> de 30 de abril de 2020, en el cual dicha </w:t>
            </w:r>
            <w:r w:rsidR="004A430F" w:rsidRPr="004A430F">
              <w:rPr>
                <w:rFonts w:cs="Arial"/>
                <w:lang w:val="es-CL"/>
              </w:rPr>
              <w:t>a</w:t>
            </w:r>
            <w:r w:rsidRPr="004A430F">
              <w:rPr>
                <w:rFonts w:cs="Arial"/>
                <w:lang w:val="es-CL"/>
              </w:rPr>
              <w:t>utoridad inform</w:t>
            </w:r>
            <w:r w:rsidR="004A430F" w:rsidRPr="004A430F">
              <w:rPr>
                <w:rFonts w:cs="Arial"/>
                <w:lang w:val="es-CL"/>
              </w:rPr>
              <w:t>ó</w:t>
            </w:r>
            <w:r w:rsidRPr="004A430F">
              <w:rPr>
                <w:rFonts w:cs="Arial"/>
                <w:lang w:val="es-CL"/>
              </w:rPr>
              <w:t xml:space="preserve"> a la DGA, que</w:t>
            </w:r>
            <w:r w:rsidR="00AD23ED">
              <w:rPr>
                <w:rFonts w:cs="Arial"/>
                <w:lang w:val="es-CL"/>
              </w:rPr>
              <w:t>,</w:t>
            </w:r>
            <w:r w:rsidRPr="004A430F">
              <w:rPr>
                <w:rFonts w:cs="Arial"/>
                <w:lang w:val="es-CL"/>
              </w:rPr>
              <w:t xml:space="preserve"> dentro de la situación de afectación</w:t>
            </w:r>
            <w:r w:rsidR="004A430F" w:rsidRPr="004A430F">
              <w:rPr>
                <w:rFonts w:cs="Arial"/>
                <w:lang w:val="es-CL"/>
              </w:rPr>
              <w:t xml:space="preserve"> del pretil</w:t>
            </w:r>
            <w:r w:rsidRPr="004A430F">
              <w:rPr>
                <w:rFonts w:cs="Arial"/>
                <w:lang w:val="es-CL"/>
              </w:rPr>
              <w:t>, se t</w:t>
            </w:r>
            <w:r w:rsidR="004A430F" w:rsidRPr="004A430F">
              <w:rPr>
                <w:rFonts w:cs="Arial"/>
                <w:lang w:val="es-CL"/>
              </w:rPr>
              <w:t xml:space="preserve">enía una </w:t>
            </w:r>
            <w:r w:rsidRPr="004A430F">
              <w:rPr>
                <w:rFonts w:cs="Arial"/>
                <w:b/>
                <w:bCs/>
                <w:lang w:val="es-CL"/>
              </w:rPr>
              <w:t>fuerte erosión de la ribera derecha en el borde opuesto del pretil respecto a la piscicultura Aquafarms</w:t>
            </w:r>
            <w:r w:rsidRPr="004A430F">
              <w:rPr>
                <w:rFonts w:cs="Arial"/>
                <w:lang w:val="es-CL"/>
              </w:rPr>
              <w:t xml:space="preserve"> </w:t>
            </w:r>
            <w:r w:rsidR="004A430F" w:rsidRPr="004A430F">
              <w:rPr>
                <w:rFonts w:cs="Arial"/>
                <w:lang w:val="es-CL"/>
              </w:rPr>
              <w:t>y además el</w:t>
            </w:r>
            <w:r w:rsidR="00FB5693">
              <w:rPr>
                <w:rFonts w:cs="Arial"/>
                <w:lang w:val="es-CL"/>
              </w:rPr>
              <w:t>lo</w:t>
            </w:r>
            <w:r w:rsidR="004A430F" w:rsidRPr="004A430F">
              <w:rPr>
                <w:rFonts w:cs="Arial"/>
                <w:lang w:val="es-CL"/>
              </w:rPr>
              <w:t xml:space="preserve"> imped</w:t>
            </w:r>
            <w:r w:rsidR="00FB5693">
              <w:rPr>
                <w:rFonts w:cs="Arial"/>
                <w:lang w:val="es-CL"/>
              </w:rPr>
              <w:t>ía</w:t>
            </w:r>
            <w:r w:rsidR="004A430F" w:rsidRPr="004A430F">
              <w:rPr>
                <w:rFonts w:cs="Arial"/>
                <w:lang w:val="es-CL"/>
              </w:rPr>
              <w:t xml:space="preserve"> </w:t>
            </w:r>
            <w:r w:rsidRPr="004A430F">
              <w:rPr>
                <w:rFonts w:cs="Arial"/>
                <w:b/>
                <w:bCs/>
                <w:lang w:val="es-CL"/>
              </w:rPr>
              <w:t>el cierre ambiental del proyecto</w:t>
            </w:r>
            <w:r w:rsidRPr="004A430F">
              <w:rPr>
                <w:rFonts w:cs="Arial"/>
                <w:lang w:val="es-CL"/>
              </w:rPr>
              <w:t xml:space="preserve"> de extracción de áridos</w:t>
            </w:r>
            <w:r w:rsidR="004A430F">
              <w:rPr>
                <w:rFonts w:cs="Arial"/>
                <w:lang w:val="es-CL"/>
              </w:rPr>
              <w:t xml:space="preserve"> de la empresa Dowling &amp; Schilling.</w:t>
            </w:r>
          </w:p>
          <w:p w14:paraId="5EF260D9" w14:textId="77777777" w:rsidR="00417410" w:rsidRDefault="00417410" w:rsidP="00D6450A">
            <w:pPr>
              <w:pStyle w:val="Prrafodelista"/>
              <w:spacing w:line="276" w:lineRule="auto"/>
              <w:ind w:left="284"/>
              <w:rPr>
                <w:rFonts w:cs="Arial"/>
                <w:lang w:val="es-CL"/>
              </w:rPr>
            </w:pPr>
          </w:p>
          <w:p w14:paraId="719D1596" w14:textId="086630DF" w:rsidR="00911BEF" w:rsidRPr="00D6450A" w:rsidRDefault="00F41A62" w:rsidP="00310410">
            <w:pPr>
              <w:pStyle w:val="Prrafodelista"/>
              <w:numPr>
                <w:ilvl w:val="0"/>
                <w:numId w:val="16"/>
              </w:numPr>
              <w:spacing w:line="276" w:lineRule="auto"/>
              <w:ind w:left="142" w:firstLine="142"/>
              <w:rPr>
                <w:rFonts w:cs="Arial"/>
                <w:lang w:val="es-CL"/>
              </w:rPr>
            </w:pPr>
            <w:r w:rsidRPr="009518A7">
              <w:rPr>
                <w:rFonts w:cs="Arial"/>
              </w:rPr>
              <w:t xml:space="preserve">En relación a la denuncia, y como se indica en la Res. Ex. DGA N°200/2020, </w:t>
            </w:r>
            <w:r>
              <w:rPr>
                <w:rFonts w:cs="Arial"/>
                <w:lang w:val="es-CL"/>
              </w:rPr>
              <w:t xml:space="preserve">cabe mencionar </w:t>
            </w:r>
            <w:r w:rsidRPr="009518A7">
              <w:rPr>
                <w:rFonts w:cs="Arial"/>
              </w:rPr>
              <w:t>la</w:t>
            </w:r>
            <w:r>
              <w:rPr>
                <w:rFonts w:cs="Arial"/>
                <w:b/>
                <w:bCs/>
                <w:lang w:val="es-CL"/>
              </w:rPr>
              <w:t xml:space="preserve"> </w:t>
            </w:r>
            <w:r w:rsidR="00911BEF" w:rsidRPr="00B141D6">
              <w:rPr>
                <w:rFonts w:cs="Arial"/>
                <w:b/>
                <w:bCs/>
                <w:lang w:val="es-CL"/>
              </w:rPr>
              <w:t xml:space="preserve">Res. </w:t>
            </w:r>
            <w:r w:rsidR="00911BEF">
              <w:rPr>
                <w:rFonts w:cs="Arial"/>
                <w:b/>
                <w:bCs/>
                <w:lang w:val="es-CL"/>
              </w:rPr>
              <w:t xml:space="preserve">Ex. DGA </w:t>
            </w:r>
            <w:r w:rsidR="00911BEF" w:rsidRPr="00B141D6">
              <w:rPr>
                <w:rFonts w:cs="Arial"/>
                <w:b/>
                <w:bCs/>
                <w:lang w:val="es-CL"/>
              </w:rPr>
              <w:t>776</w:t>
            </w:r>
            <w:r w:rsidR="00911BEF">
              <w:rPr>
                <w:rFonts w:cs="Arial"/>
                <w:b/>
                <w:bCs/>
                <w:lang w:val="es-CL"/>
              </w:rPr>
              <w:t>/2019</w:t>
            </w:r>
            <w:r w:rsidR="00911BEF">
              <w:rPr>
                <w:rFonts w:cs="Arial"/>
                <w:lang w:val="es-CL"/>
              </w:rPr>
              <w:t xml:space="preserve">, </w:t>
            </w:r>
            <w:r w:rsidR="00FB5693">
              <w:rPr>
                <w:rFonts w:cs="Arial"/>
                <w:lang w:val="es-CL"/>
              </w:rPr>
              <w:t xml:space="preserve">en que se señala que </w:t>
            </w:r>
            <w:r w:rsidR="00911BEF">
              <w:rPr>
                <w:rFonts w:cs="Arial"/>
                <w:lang w:val="es-CL"/>
              </w:rPr>
              <w:t xml:space="preserve">el día 21 de febrero de 2019, la DGA realizó una fiscalización a las instalaciones de la Piscicultura El Copihue, en donde se constató la </w:t>
            </w:r>
            <w:r w:rsidR="00911BEF" w:rsidRPr="006F0EC5">
              <w:rPr>
                <w:rFonts w:cs="Arial"/>
                <w:i/>
                <w:iCs/>
                <w:lang w:val="es-CL"/>
              </w:rPr>
              <w:t>acumulación de material árido y maxisacos desde la ribera izquierda del cauce, con erosión de la ribera derecha y caída de árboles al río</w:t>
            </w:r>
            <w:r w:rsidR="00911BEF">
              <w:rPr>
                <w:rFonts w:cs="Arial"/>
                <w:i/>
                <w:iCs/>
                <w:lang w:val="es-CL"/>
              </w:rPr>
              <w:t xml:space="preserve">, </w:t>
            </w:r>
            <w:r w:rsidR="00911BEF" w:rsidRPr="006F0EC5">
              <w:rPr>
                <w:rFonts w:cs="Arial"/>
                <w:i/>
                <w:iCs/>
                <w:color w:val="000000" w:themeColor="text1"/>
                <w:lang w:val="es-CL"/>
              </w:rPr>
              <w:t>abarca</w:t>
            </w:r>
            <w:r w:rsidR="00911BEF">
              <w:rPr>
                <w:rFonts w:cs="Arial"/>
                <w:i/>
                <w:iCs/>
                <w:color w:val="000000" w:themeColor="text1"/>
                <w:lang w:val="es-CL"/>
              </w:rPr>
              <w:t>ndo</w:t>
            </w:r>
            <w:r w:rsidR="00911BEF" w:rsidRPr="006F0EC5">
              <w:rPr>
                <w:rFonts w:cs="Arial"/>
                <w:i/>
                <w:iCs/>
                <w:color w:val="000000" w:themeColor="text1"/>
                <w:lang w:val="es-CL"/>
              </w:rPr>
              <w:t xml:space="preserve"> aproximadamente el </w:t>
            </w:r>
            <w:r w:rsidR="00911BEF" w:rsidRPr="0035725C">
              <w:rPr>
                <w:rFonts w:cs="Arial"/>
                <w:b/>
                <w:bCs/>
                <w:i/>
                <w:iCs/>
                <w:color w:val="000000" w:themeColor="text1"/>
                <w:lang w:val="es-CL"/>
              </w:rPr>
              <w:t>80% de la sección</w:t>
            </w:r>
            <w:r w:rsidR="00911BEF" w:rsidRPr="006F0EC5">
              <w:rPr>
                <w:rFonts w:cs="Arial"/>
                <w:i/>
                <w:iCs/>
                <w:color w:val="000000" w:themeColor="text1"/>
                <w:lang w:val="es-CL"/>
              </w:rPr>
              <w:t xml:space="preserve"> del cauce</w:t>
            </w:r>
            <w:r w:rsidR="00911BEF" w:rsidRPr="006F0EC5">
              <w:rPr>
                <w:rFonts w:cs="Arial"/>
                <w:color w:val="000000" w:themeColor="text1"/>
                <w:lang w:val="es-CL"/>
              </w:rPr>
              <w:t>, agregando que dicha obra</w:t>
            </w:r>
            <w:r w:rsidR="00911BEF">
              <w:rPr>
                <w:rFonts w:cs="Arial"/>
                <w:color w:val="000000" w:themeColor="text1"/>
                <w:lang w:val="es-CL"/>
              </w:rPr>
              <w:t>,</w:t>
            </w:r>
            <w:r w:rsidR="00911BEF" w:rsidRPr="006F0EC5">
              <w:rPr>
                <w:rFonts w:cs="Arial"/>
                <w:color w:val="000000" w:themeColor="text1"/>
                <w:lang w:val="es-CL"/>
              </w:rPr>
              <w:t xml:space="preserve"> </w:t>
            </w:r>
            <w:r w:rsidR="00911BEF" w:rsidRPr="006F0EC5">
              <w:rPr>
                <w:rFonts w:cs="Arial"/>
                <w:b/>
                <w:bCs/>
                <w:color w:val="000000" w:themeColor="text1"/>
                <w:lang w:val="es-CL"/>
              </w:rPr>
              <w:t>tenía dimensiones y efectos diferentes a las resueltas en la citada Res. 586/2018</w:t>
            </w:r>
            <w:r w:rsidR="00911BEF" w:rsidRPr="006F0EC5">
              <w:rPr>
                <w:rFonts w:cs="Arial"/>
                <w:color w:val="000000" w:themeColor="text1"/>
                <w:lang w:val="es-CL"/>
              </w:rPr>
              <w:t>.</w:t>
            </w:r>
          </w:p>
          <w:p w14:paraId="32520F7B" w14:textId="290476DA" w:rsidR="00911BEF" w:rsidRDefault="00911BEF" w:rsidP="00310410">
            <w:pPr>
              <w:pStyle w:val="Prrafodelista"/>
              <w:numPr>
                <w:ilvl w:val="0"/>
                <w:numId w:val="8"/>
              </w:numPr>
              <w:spacing w:line="276" w:lineRule="auto"/>
              <w:rPr>
                <w:rFonts w:cs="Arial"/>
                <w:lang w:val="es-CL"/>
              </w:rPr>
            </w:pPr>
            <w:r>
              <w:rPr>
                <w:rFonts w:cs="Arial"/>
                <w:lang w:val="es-CL"/>
              </w:rPr>
              <w:t xml:space="preserve">Dentro de las conclusiones, </w:t>
            </w:r>
            <w:r w:rsidRPr="00EC7D25">
              <w:rPr>
                <w:rFonts w:cs="Arial"/>
                <w:b/>
                <w:bCs/>
              </w:rPr>
              <w:t>la DGA señaló que la cuestionada obra había sido modificada constantemente, por lo que se presumía que no se trataba de un hecho excepcional o aislado, sino más bien correspondía a una obra de uso permanente</w:t>
            </w:r>
            <w:r>
              <w:rPr>
                <w:rFonts w:cs="Arial"/>
                <w:lang w:val="es-CL"/>
              </w:rPr>
              <w:t xml:space="preserve">, necesaria para el funcionamiento de la bocatoma de la piscicultura. </w:t>
            </w:r>
            <w:r w:rsidR="00EC7D25" w:rsidRPr="00EC7D25">
              <w:rPr>
                <w:rFonts w:cs="Arial"/>
                <w:b/>
                <w:bCs/>
                <w:color w:val="000000" w:themeColor="text1"/>
                <w:lang w:val="es-CL"/>
              </w:rPr>
              <w:lastRenderedPageBreak/>
              <w:t>(énfasis agregado).</w:t>
            </w:r>
          </w:p>
          <w:p w14:paraId="1128C26B" w14:textId="2E7E13E0" w:rsidR="00911BEF" w:rsidRDefault="00911BEF" w:rsidP="00310410">
            <w:pPr>
              <w:pStyle w:val="Prrafodelista"/>
              <w:numPr>
                <w:ilvl w:val="0"/>
                <w:numId w:val="8"/>
              </w:numPr>
              <w:spacing w:line="276" w:lineRule="auto"/>
              <w:rPr>
                <w:rFonts w:cs="Arial"/>
                <w:lang w:val="es-CL"/>
              </w:rPr>
            </w:pPr>
            <w:r>
              <w:rPr>
                <w:rFonts w:cs="Arial"/>
                <w:lang w:val="es-CL"/>
              </w:rPr>
              <w:t>Además</w:t>
            </w:r>
            <w:r w:rsidR="00AD23ED">
              <w:rPr>
                <w:rFonts w:cs="Arial"/>
                <w:lang w:val="es-CL"/>
              </w:rPr>
              <w:t>,</w:t>
            </w:r>
            <w:r>
              <w:rPr>
                <w:rFonts w:cs="Arial"/>
                <w:lang w:val="es-CL"/>
              </w:rPr>
              <w:t xml:space="preserve"> dicha Autoridad indicó que </w:t>
            </w:r>
            <w:r w:rsidRPr="00EC7D25">
              <w:rPr>
                <w:rFonts w:cs="Arial"/>
                <w:b/>
                <w:bCs/>
                <w:lang w:val="es-CL"/>
              </w:rPr>
              <w:t>no era competente</w:t>
            </w:r>
            <w:r>
              <w:rPr>
                <w:rFonts w:cs="Arial"/>
                <w:lang w:val="es-CL"/>
              </w:rPr>
              <w:t xml:space="preserve"> en pronunciarse sobre peligros o daños que pudiese generar una obra hidráulica sobre actividades tales como</w:t>
            </w:r>
            <w:r w:rsidR="00AD23ED">
              <w:rPr>
                <w:rFonts w:cs="Arial"/>
                <w:lang w:val="es-CL"/>
              </w:rPr>
              <w:t>,</w:t>
            </w:r>
            <w:r>
              <w:rPr>
                <w:rFonts w:cs="Arial"/>
                <w:lang w:val="es-CL"/>
              </w:rPr>
              <w:t xml:space="preserve"> navegación, pesca recreativa u otro tipo de acciones. </w:t>
            </w:r>
          </w:p>
          <w:p w14:paraId="63B74974" w14:textId="53081FC7" w:rsidR="00911BEF" w:rsidRDefault="00911BEF" w:rsidP="00310410">
            <w:pPr>
              <w:pStyle w:val="Prrafodelista"/>
              <w:numPr>
                <w:ilvl w:val="0"/>
                <w:numId w:val="8"/>
              </w:numPr>
              <w:spacing w:line="276" w:lineRule="auto"/>
              <w:rPr>
                <w:rFonts w:cs="Arial"/>
                <w:lang w:val="es-CL"/>
              </w:rPr>
            </w:pPr>
            <w:r>
              <w:rPr>
                <w:rFonts w:cs="Arial"/>
                <w:lang w:val="es-CL"/>
              </w:rPr>
              <w:t xml:space="preserve">Finalmente se concluyó que la obra (de 4 m de altura y 80% del cauce asimilables a 50 m de extensión, aproximadamente) producía cambios en la velocidad de escurrimiento del cauce y generó un socavón en la ribera derecha del río, </w:t>
            </w:r>
            <w:r w:rsidR="00AD23ED">
              <w:rPr>
                <w:rFonts w:cs="Arial"/>
                <w:lang w:val="es-CL"/>
              </w:rPr>
              <w:t xml:space="preserve">y que </w:t>
            </w:r>
            <w:r>
              <w:rPr>
                <w:rFonts w:cs="Arial"/>
                <w:lang w:val="es-CL"/>
              </w:rPr>
              <w:t>por tal razón se aplicó multa de 75 UTM a Aquafarms S.A.</w:t>
            </w:r>
          </w:p>
          <w:p w14:paraId="1AE7604B" w14:textId="77777777" w:rsidR="00302447" w:rsidRPr="00417410" w:rsidRDefault="00302447" w:rsidP="00417410">
            <w:pPr>
              <w:spacing w:line="276" w:lineRule="auto"/>
              <w:rPr>
                <w:rFonts w:cs="Arial"/>
                <w:lang w:val="es-CL"/>
              </w:rPr>
            </w:pPr>
          </w:p>
          <w:p w14:paraId="37155AA0" w14:textId="4BCDE163" w:rsidR="00302447" w:rsidRDefault="005D5322" w:rsidP="00310410">
            <w:pPr>
              <w:pStyle w:val="Prrafodelista"/>
              <w:numPr>
                <w:ilvl w:val="0"/>
                <w:numId w:val="16"/>
              </w:numPr>
              <w:spacing w:line="276" w:lineRule="auto"/>
              <w:ind w:left="142" w:firstLine="142"/>
              <w:rPr>
                <w:rFonts w:cs="Arial"/>
                <w:lang w:val="es-CL"/>
              </w:rPr>
            </w:pPr>
            <w:r w:rsidRPr="009518A7">
              <w:rPr>
                <w:rFonts w:cs="Arial"/>
              </w:rPr>
              <w:t xml:space="preserve">En relación a lo anterior, cabe mencionar la </w:t>
            </w:r>
            <w:r w:rsidR="00302447" w:rsidRPr="006F0EC5">
              <w:rPr>
                <w:rFonts w:cs="Arial"/>
                <w:b/>
                <w:bCs/>
                <w:lang w:val="es-CL"/>
              </w:rPr>
              <w:t>Res. Ex. DGA N° 586</w:t>
            </w:r>
            <w:r w:rsidR="00C96A0C">
              <w:rPr>
                <w:rFonts w:cs="Arial"/>
                <w:b/>
                <w:bCs/>
                <w:lang w:val="es-CL"/>
              </w:rPr>
              <w:t>,</w:t>
            </w:r>
            <w:r w:rsidR="00302447" w:rsidRPr="006F0EC5">
              <w:rPr>
                <w:rFonts w:cs="Arial"/>
                <w:b/>
                <w:bCs/>
                <w:lang w:val="es-CL"/>
              </w:rPr>
              <w:t xml:space="preserve"> de fecha 14 de septiembre de 2018</w:t>
            </w:r>
            <w:r w:rsidR="00302447" w:rsidRPr="006F0EC5">
              <w:rPr>
                <w:rFonts w:cs="Arial"/>
                <w:lang w:val="es-CL"/>
              </w:rPr>
              <w:t xml:space="preserve">, </w:t>
            </w:r>
            <w:r>
              <w:rPr>
                <w:rFonts w:cs="Arial"/>
                <w:lang w:val="es-CL"/>
              </w:rPr>
              <w:t xml:space="preserve">en que </w:t>
            </w:r>
            <w:r w:rsidR="00302447" w:rsidRPr="006F0EC5">
              <w:rPr>
                <w:rFonts w:cs="Arial"/>
                <w:lang w:val="es-CL"/>
              </w:rPr>
              <w:t>se indicó que, como resultado de una denuncia de terceros, asociada a la intervención del cauce del río Rahue, el día 23 de marzo del mismo año se verificó la disposición de elementos de manera transversal en el cauce del río Rahue, desde la ribera izquierda, que consist</w:t>
            </w:r>
            <w:r w:rsidR="00302447">
              <w:rPr>
                <w:rFonts w:cs="Arial"/>
                <w:lang w:val="es-CL"/>
              </w:rPr>
              <w:t>ía</w:t>
            </w:r>
            <w:r w:rsidR="00302447" w:rsidRPr="006F0EC5">
              <w:rPr>
                <w:rFonts w:cs="Arial"/>
                <w:lang w:val="es-CL"/>
              </w:rPr>
              <w:t>n en bolsas de polímero llenas con material pétreo, cuyo responsable era la empresa Aquafarms S.A.</w:t>
            </w:r>
          </w:p>
          <w:p w14:paraId="290BFBF0" w14:textId="77777777" w:rsidR="00302447" w:rsidRPr="006F0EC5" w:rsidRDefault="00302447" w:rsidP="00302447">
            <w:pPr>
              <w:pStyle w:val="Prrafodelista"/>
              <w:spacing w:line="276" w:lineRule="auto"/>
              <w:ind w:left="284"/>
              <w:rPr>
                <w:rFonts w:cs="Arial"/>
                <w:lang w:val="es-CL"/>
              </w:rPr>
            </w:pPr>
          </w:p>
          <w:p w14:paraId="4942739B" w14:textId="4DE4201F" w:rsidR="00302447" w:rsidRDefault="00302447" w:rsidP="00310410">
            <w:pPr>
              <w:pStyle w:val="Prrafodelista"/>
              <w:numPr>
                <w:ilvl w:val="0"/>
                <w:numId w:val="8"/>
              </w:numPr>
              <w:spacing w:line="276" w:lineRule="auto"/>
              <w:rPr>
                <w:rFonts w:cs="Arial"/>
                <w:lang w:val="es-CL"/>
              </w:rPr>
            </w:pPr>
            <w:r>
              <w:rPr>
                <w:rFonts w:cs="Arial"/>
                <w:lang w:val="es-CL"/>
              </w:rPr>
              <w:t xml:space="preserve">Según los descargos de la empresa a la citada inspección sectorial, </w:t>
            </w:r>
            <w:r w:rsidR="00AD23ED">
              <w:rPr>
                <w:rFonts w:cs="Arial"/>
                <w:lang w:val="es-CL"/>
              </w:rPr>
              <w:t xml:space="preserve">se </w:t>
            </w:r>
            <w:r>
              <w:rPr>
                <w:rFonts w:cs="Arial"/>
                <w:lang w:val="es-CL"/>
              </w:rPr>
              <w:t xml:space="preserve">cita la imposibilidad de captar aguas en su bocatoma, dado que el dragado de </w:t>
            </w:r>
            <w:r w:rsidR="00AD23ED">
              <w:rPr>
                <w:rFonts w:cs="Arial"/>
                <w:lang w:val="es-CL"/>
              </w:rPr>
              <w:t xml:space="preserve">la </w:t>
            </w:r>
            <w:r>
              <w:rPr>
                <w:rFonts w:cs="Arial"/>
                <w:lang w:val="es-CL"/>
              </w:rPr>
              <w:t>empresa de áridos Dowling &amp; Schilling, produjo el cambio en el eje hidráulico; que las obras son provisorias y transitorias y que no interrumpen el flujo del río.</w:t>
            </w:r>
          </w:p>
          <w:p w14:paraId="1559E617" w14:textId="43B12326" w:rsidR="00302447" w:rsidRDefault="00302447" w:rsidP="00310410">
            <w:pPr>
              <w:pStyle w:val="Prrafodelista"/>
              <w:numPr>
                <w:ilvl w:val="0"/>
                <w:numId w:val="8"/>
              </w:numPr>
              <w:spacing w:line="276" w:lineRule="auto"/>
              <w:rPr>
                <w:rFonts w:cs="Arial"/>
                <w:lang w:val="es-CL"/>
              </w:rPr>
            </w:pPr>
            <w:r>
              <w:rPr>
                <w:rFonts w:cs="Arial"/>
                <w:lang w:val="es-CL"/>
              </w:rPr>
              <w:t>Finalmente</w:t>
            </w:r>
            <w:r w:rsidR="00AD23ED">
              <w:rPr>
                <w:rFonts w:cs="Arial"/>
                <w:lang w:val="es-CL"/>
              </w:rPr>
              <w:t>,</w:t>
            </w:r>
            <w:r>
              <w:rPr>
                <w:rFonts w:cs="Arial"/>
                <w:lang w:val="es-CL"/>
              </w:rPr>
              <w:t xml:space="preserve"> luego de un término probatorio, dicha Resolución señala que la disposición de los materiales verificados obedecen a una medida provisoria que tiene como único objetivo el ejercicio de un derecho de aprovechamiento de aguas superficiales, y que dicha obra no reviste un riesgo ante eventos de crecida, y por consiguiente, no representan una contravención a lo dispuesto en el Código de Aguas, por lo que no acogió denuncia. </w:t>
            </w:r>
          </w:p>
          <w:p w14:paraId="033E12A2" w14:textId="77777777" w:rsidR="00AE16EC" w:rsidRDefault="00AE16EC" w:rsidP="007F7D1C">
            <w:pPr>
              <w:spacing w:line="276" w:lineRule="auto"/>
              <w:rPr>
                <w:b/>
                <w:lang w:val="es-CL"/>
              </w:rPr>
            </w:pPr>
          </w:p>
          <w:p w14:paraId="0438273A" w14:textId="561937FE" w:rsidR="007F5C67" w:rsidRPr="00487614" w:rsidRDefault="007F5C67" w:rsidP="007F5C67">
            <w:pPr>
              <w:pStyle w:val="Prrafodelista"/>
              <w:numPr>
                <w:ilvl w:val="0"/>
                <w:numId w:val="16"/>
              </w:numPr>
              <w:spacing w:line="276" w:lineRule="auto"/>
              <w:ind w:left="142" w:firstLine="142"/>
              <w:rPr>
                <w:bCs/>
                <w:color w:val="000000" w:themeColor="text1"/>
              </w:rPr>
            </w:pPr>
            <w:r w:rsidRPr="007F5C67">
              <w:rPr>
                <w:lang w:val="es-CL"/>
              </w:rPr>
              <w:t xml:space="preserve">Denuncia </w:t>
            </w:r>
            <w:r>
              <w:rPr>
                <w:lang w:val="es-CL"/>
              </w:rPr>
              <w:t>de un tercero</w:t>
            </w:r>
            <w:r w:rsidRPr="00487614">
              <w:rPr>
                <w:bCs/>
                <w:color w:val="000000" w:themeColor="text1"/>
              </w:rPr>
              <w:t xml:space="preserve"> </w:t>
            </w:r>
            <w:r>
              <w:rPr>
                <w:bCs/>
                <w:color w:val="000000" w:themeColor="text1"/>
              </w:rPr>
              <w:t xml:space="preserve">contra el titular Aquafarms </w:t>
            </w:r>
            <w:r w:rsidRPr="00487614">
              <w:rPr>
                <w:bCs/>
                <w:color w:val="000000" w:themeColor="text1"/>
              </w:rPr>
              <w:t>(</w:t>
            </w:r>
            <w:r w:rsidRPr="00487614">
              <w:rPr>
                <w:b/>
                <w:color w:val="000000" w:themeColor="text1"/>
              </w:rPr>
              <w:t>ID: 24-X-2021</w:t>
            </w:r>
            <w:r w:rsidRPr="00487614">
              <w:rPr>
                <w:bCs/>
                <w:color w:val="000000" w:themeColor="text1"/>
              </w:rPr>
              <w:t>)</w:t>
            </w:r>
            <w:r>
              <w:rPr>
                <w:bCs/>
                <w:color w:val="000000" w:themeColor="text1"/>
              </w:rPr>
              <w:t>,</w:t>
            </w:r>
            <w:r w:rsidRPr="00487614">
              <w:rPr>
                <w:bCs/>
                <w:color w:val="000000" w:themeColor="text1"/>
              </w:rPr>
              <w:t xml:space="preserve"> en que el cual señala </w:t>
            </w:r>
            <w:r>
              <w:rPr>
                <w:bCs/>
                <w:color w:val="000000" w:themeColor="text1"/>
              </w:rPr>
              <w:t xml:space="preserve">que ejecuta </w:t>
            </w:r>
            <w:r w:rsidRPr="00487614">
              <w:rPr>
                <w:bCs/>
                <w:color w:val="000000" w:themeColor="text1"/>
              </w:rPr>
              <w:t>trabajos con maquinaria pesada para reforzar pretil que mantiene en el cauce</w:t>
            </w:r>
            <w:r>
              <w:rPr>
                <w:bCs/>
                <w:color w:val="000000" w:themeColor="text1"/>
              </w:rPr>
              <w:t xml:space="preserve">, lo que </w:t>
            </w:r>
            <w:r w:rsidRPr="007D778E">
              <w:rPr>
                <w:bCs/>
                <w:color w:val="000000" w:themeColor="text1"/>
              </w:rPr>
              <w:t xml:space="preserve">ha afectado proyectos de terceros, </w:t>
            </w:r>
            <w:r w:rsidR="00AD23ED">
              <w:rPr>
                <w:bCs/>
                <w:color w:val="000000" w:themeColor="text1"/>
              </w:rPr>
              <w:t xml:space="preserve">ha </w:t>
            </w:r>
            <w:r w:rsidRPr="007D778E">
              <w:rPr>
                <w:bCs/>
                <w:color w:val="000000" w:themeColor="text1"/>
              </w:rPr>
              <w:t xml:space="preserve">generado accidentes en el río, </w:t>
            </w:r>
            <w:r>
              <w:rPr>
                <w:bCs/>
                <w:color w:val="000000" w:themeColor="text1"/>
              </w:rPr>
              <w:t xml:space="preserve">incumplimiento a las </w:t>
            </w:r>
            <w:r w:rsidRPr="007D778E">
              <w:rPr>
                <w:bCs/>
                <w:color w:val="000000" w:themeColor="text1"/>
              </w:rPr>
              <w:t xml:space="preserve">instrucciones de </w:t>
            </w:r>
            <w:r>
              <w:rPr>
                <w:bCs/>
                <w:color w:val="000000" w:themeColor="text1"/>
              </w:rPr>
              <w:t xml:space="preserve">la </w:t>
            </w:r>
            <w:r w:rsidRPr="007D778E">
              <w:rPr>
                <w:bCs/>
                <w:color w:val="000000" w:themeColor="text1"/>
              </w:rPr>
              <w:t xml:space="preserve">SMA y DGA, </w:t>
            </w:r>
            <w:r>
              <w:rPr>
                <w:bCs/>
                <w:color w:val="000000" w:themeColor="text1"/>
              </w:rPr>
              <w:t xml:space="preserve">y </w:t>
            </w:r>
            <w:r w:rsidRPr="007D778E">
              <w:rPr>
                <w:bCs/>
                <w:color w:val="000000" w:themeColor="text1"/>
              </w:rPr>
              <w:t>erosi</w:t>
            </w:r>
            <w:r>
              <w:rPr>
                <w:bCs/>
                <w:color w:val="000000" w:themeColor="text1"/>
              </w:rPr>
              <w:t xml:space="preserve">ón de </w:t>
            </w:r>
            <w:r w:rsidRPr="007D778E">
              <w:rPr>
                <w:bCs/>
                <w:color w:val="000000" w:themeColor="text1"/>
              </w:rPr>
              <w:t>la ribera contraria, afecta</w:t>
            </w:r>
            <w:r w:rsidR="00AD23ED">
              <w:rPr>
                <w:bCs/>
                <w:color w:val="000000" w:themeColor="text1"/>
              </w:rPr>
              <w:t>n</w:t>
            </w:r>
            <w:r w:rsidRPr="007D778E">
              <w:rPr>
                <w:bCs/>
                <w:color w:val="000000" w:themeColor="text1"/>
              </w:rPr>
              <w:t>do el cauce y lecho</w:t>
            </w:r>
            <w:r w:rsidR="00AD23ED">
              <w:rPr>
                <w:bCs/>
                <w:color w:val="000000" w:themeColor="text1"/>
              </w:rPr>
              <w:t xml:space="preserve"> del río</w:t>
            </w:r>
            <w:r>
              <w:rPr>
                <w:bCs/>
                <w:color w:val="000000" w:themeColor="text1"/>
              </w:rPr>
              <w:t>.</w:t>
            </w:r>
          </w:p>
          <w:p w14:paraId="15ABEA77" w14:textId="77777777" w:rsidR="007F5C67" w:rsidRPr="007F5C67" w:rsidRDefault="007F5C67" w:rsidP="007F5C67">
            <w:pPr>
              <w:pStyle w:val="Prrafodelista"/>
              <w:spacing w:line="276" w:lineRule="auto"/>
              <w:rPr>
                <w:b/>
                <w:lang w:val="es-CL"/>
              </w:rPr>
            </w:pPr>
          </w:p>
          <w:p w14:paraId="29D3598B" w14:textId="53EAF757" w:rsidR="003F3DC9" w:rsidRPr="00015564" w:rsidRDefault="003F3DC9" w:rsidP="003F3DC9">
            <w:pPr>
              <w:pStyle w:val="Prrafodelista"/>
              <w:numPr>
                <w:ilvl w:val="0"/>
                <w:numId w:val="3"/>
              </w:numPr>
              <w:rPr>
                <w:b/>
                <w:bCs/>
                <w:u w:val="single"/>
              </w:rPr>
            </w:pPr>
            <w:r w:rsidRPr="00015564">
              <w:rPr>
                <w:b/>
                <w:bCs/>
                <w:u w:val="single"/>
              </w:rPr>
              <w:t>SMA</w:t>
            </w:r>
          </w:p>
          <w:p w14:paraId="781F9872" w14:textId="687C971B" w:rsidR="003F3DC9" w:rsidRDefault="003F3DC9" w:rsidP="005519AE">
            <w:pPr>
              <w:jc w:val="both"/>
            </w:pPr>
            <w:r>
              <w:t xml:space="preserve">Dadas las denuncias asociadas al pretil instalado en el cauce del río Rahue, con fecha 08 de mayo de 2019, se </w:t>
            </w:r>
            <w:r w:rsidR="00AD23ED">
              <w:t xml:space="preserve">elaboró, </w:t>
            </w:r>
            <w:r>
              <w:t xml:space="preserve">mediante </w:t>
            </w:r>
            <w:r w:rsidRPr="0066237D">
              <w:rPr>
                <w:b/>
                <w:bCs/>
              </w:rPr>
              <w:t>Res. Ex. SMA N° 12</w:t>
            </w:r>
            <w:r>
              <w:t>, un Requerimiento de Información de manera urgente al titular Aquafarms S.A., solicitando:</w:t>
            </w:r>
          </w:p>
          <w:p w14:paraId="717AA917" w14:textId="5B12F5E0" w:rsidR="003F3DC9" w:rsidRPr="00A87047" w:rsidRDefault="003F3DC9" w:rsidP="00A87047">
            <w:pPr>
              <w:pStyle w:val="Prrafodelista"/>
              <w:numPr>
                <w:ilvl w:val="0"/>
                <w:numId w:val="18"/>
              </w:numPr>
              <w:ind w:left="709" w:hanging="349"/>
            </w:pPr>
            <w:r w:rsidRPr="00A87047">
              <w:t>Ubicación con coordenadas geográficas, extensión y materialidad de la obra</w:t>
            </w:r>
            <w:r w:rsidR="00015564" w:rsidRPr="00A87047">
              <w:t>.</w:t>
            </w:r>
          </w:p>
          <w:p w14:paraId="25E0EA32" w14:textId="5EAA3998" w:rsidR="003F3DC9" w:rsidRDefault="00015564" w:rsidP="00A87047">
            <w:pPr>
              <w:pStyle w:val="Prrafodelista"/>
              <w:numPr>
                <w:ilvl w:val="0"/>
                <w:numId w:val="18"/>
              </w:numPr>
              <w:ind w:left="709" w:hanging="349"/>
            </w:pPr>
            <w:r>
              <w:t>Permisos asociados</w:t>
            </w:r>
            <w:r w:rsidR="00F4016D">
              <w:t>.</w:t>
            </w:r>
          </w:p>
          <w:p w14:paraId="4B7873C2" w14:textId="34F40260" w:rsidR="00015564" w:rsidRDefault="00015564" w:rsidP="00A87047">
            <w:pPr>
              <w:pStyle w:val="Prrafodelista"/>
              <w:numPr>
                <w:ilvl w:val="0"/>
                <w:numId w:val="18"/>
              </w:numPr>
              <w:ind w:left="709" w:hanging="349"/>
            </w:pPr>
            <w:r>
              <w:t>Estado de las obras y cronograma de ejecución.</w:t>
            </w:r>
          </w:p>
          <w:p w14:paraId="100BF31F" w14:textId="1A42EC42" w:rsidR="00015564" w:rsidRPr="003F3DC9" w:rsidRDefault="00015564" w:rsidP="00A87047">
            <w:pPr>
              <w:pStyle w:val="Prrafodelista"/>
              <w:numPr>
                <w:ilvl w:val="0"/>
                <w:numId w:val="18"/>
              </w:numPr>
              <w:ind w:left="709" w:hanging="349"/>
            </w:pPr>
            <w:r>
              <w:t xml:space="preserve">Señalar las circunstancias y características, por las </w:t>
            </w:r>
            <w:r w:rsidR="006C021F">
              <w:t>cuales,</w:t>
            </w:r>
            <w:r>
              <w:t xml:space="preserve"> en los primeros días de mayo, a raíz de las condiciones climáticas que se suscitaron en la región, informe la ocurrencia de alguna contingencia o emergencia relacionada a la obra y las medidas realizadas por la empresa para evitarlas.</w:t>
            </w:r>
          </w:p>
          <w:p w14:paraId="1746BE0A" w14:textId="35C68468" w:rsidR="003F3DC9" w:rsidRDefault="003F3DC9" w:rsidP="003F3DC9"/>
          <w:p w14:paraId="1BD268CB" w14:textId="253EED02" w:rsidR="00015564" w:rsidRDefault="00015564" w:rsidP="005519AE">
            <w:pPr>
              <w:jc w:val="both"/>
            </w:pPr>
            <w:r>
              <w:t>De lo anterior,</w:t>
            </w:r>
            <w:r w:rsidR="005519AE">
              <w:t xml:space="preserve"> el día 22 de julio de 2019, el titular presento respuesta por Oficina de Partes, señalando la afectación en el río, por parte de la empresa de áridos Dowling &amp; Schilling, </w:t>
            </w:r>
            <w:r w:rsidR="00E81195">
              <w:t>por lo que debió disponer de forma temporal de una cortina de maxisacos</w:t>
            </w:r>
            <w:r w:rsidR="00F4016D">
              <w:t xml:space="preserve"> (capacidad de carga de 1 m</w:t>
            </w:r>
            <w:r w:rsidR="00F4016D" w:rsidRPr="00F4016D">
              <w:rPr>
                <w:vertAlign w:val="superscript"/>
              </w:rPr>
              <w:t>3</w:t>
            </w:r>
            <w:r w:rsidR="00F4016D">
              <w:t xml:space="preserve"> y 1.300 kg de peso)</w:t>
            </w:r>
            <w:r w:rsidR="00E81195">
              <w:t xml:space="preserve"> semi perpendicular al sentido del escurrimiento del río Rahue</w:t>
            </w:r>
            <w:r w:rsidR="000201F8">
              <w:t>, en un punto definido por las coordenadas UTM 5.486.038 m (N) y 670.873 m (E), huso 18, Datum WGS-84.</w:t>
            </w:r>
          </w:p>
          <w:p w14:paraId="723F08DE" w14:textId="3476977B" w:rsidR="00F4016D" w:rsidRDefault="00F4016D" w:rsidP="005519AE">
            <w:pPr>
              <w:jc w:val="both"/>
            </w:pPr>
            <w:r>
              <w:lastRenderedPageBreak/>
              <w:t xml:space="preserve">El titular además informó que la </w:t>
            </w:r>
            <w:r w:rsidRPr="00DD208C">
              <w:rPr>
                <w:u w:val="single"/>
              </w:rPr>
              <w:t>obra provisoria</w:t>
            </w:r>
            <w:r>
              <w:t xml:space="preserve"> </w:t>
            </w:r>
            <w:r w:rsidR="00902365">
              <w:t>tenía</w:t>
            </w:r>
            <w:r>
              <w:t xml:space="preserve"> una extensión del 70% del cauce y siempre dejando libremente el caudal</w:t>
            </w:r>
            <w:r w:rsidR="00AD23ED">
              <w:t>,</w:t>
            </w:r>
            <w:r>
              <w:t xml:space="preserve"> manteniendo su calidad y cantidad. </w:t>
            </w:r>
          </w:p>
          <w:p w14:paraId="2A5FA4B5" w14:textId="323E6B80" w:rsidR="005519AE" w:rsidRDefault="005519AE" w:rsidP="003F3DC9"/>
          <w:p w14:paraId="1FAEECBC" w14:textId="0B1F6DCF" w:rsidR="005519AE" w:rsidRDefault="00F4016D" w:rsidP="00782EE4">
            <w:pPr>
              <w:jc w:val="both"/>
            </w:pPr>
            <w:r>
              <w:t xml:space="preserve">En cuanto a los </w:t>
            </w:r>
            <w:r w:rsidRPr="00DD208C">
              <w:rPr>
                <w:u w:val="single"/>
              </w:rPr>
              <w:t>permisos asociados</w:t>
            </w:r>
            <w:r>
              <w:t>, el titular señaló que se encontraban dentro de las hipótesis establecidas en el Código de Aguas, que exceptuaba al titular de contar con una autorización previa de la DGA, pues se enmarcaban en labores transitorias, extraordinarias</w:t>
            </w:r>
            <w:r w:rsidR="00782EE4">
              <w:t>, necesarias e indispensables para el ejercicio del derecho de aprovechamiento de aguas.</w:t>
            </w:r>
          </w:p>
          <w:p w14:paraId="4FC45F03" w14:textId="3B7DD480" w:rsidR="00782EE4" w:rsidRDefault="00782EE4" w:rsidP="00782EE4">
            <w:pPr>
              <w:jc w:val="both"/>
            </w:pPr>
          </w:p>
          <w:p w14:paraId="50C11F48" w14:textId="25539318" w:rsidR="00782EE4" w:rsidRDefault="00782EE4" w:rsidP="00782EE4">
            <w:pPr>
              <w:jc w:val="both"/>
            </w:pPr>
            <w:r>
              <w:t xml:space="preserve">En relación al </w:t>
            </w:r>
            <w:r w:rsidRPr="00DD208C">
              <w:rPr>
                <w:u w:val="single"/>
              </w:rPr>
              <w:t>estado de las obras y cronograma de ejecución</w:t>
            </w:r>
            <w:r>
              <w:t xml:space="preserve">, el titular informó que la obra provisoria se encontraba en el cauce, debido a que el nivel del eje hidráulico del río, en ciertos momentos, estaba por debajo de los niveles históricos, por lo que no era posible retirar la totalidad de maxisacos, estando su retiro condicionado a los niveles del pelo de agua del río. </w:t>
            </w:r>
          </w:p>
          <w:p w14:paraId="37333C4F" w14:textId="77777777" w:rsidR="00782EE4" w:rsidRDefault="00782EE4" w:rsidP="00782EE4">
            <w:pPr>
              <w:jc w:val="both"/>
            </w:pPr>
          </w:p>
          <w:p w14:paraId="123ED811" w14:textId="6A27DC6B" w:rsidR="00782EE4" w:rsidRDefault="00FF588B" w:rsidP="00782EE4">
            <w:pPr>
              <w:jc w:val="both"/>
            </w:pPr>
            <w:r>
              <w:t xml:space="preserve">En cuanto </w:t>
            </w:r>
            <w:r w:rsidR="00782EE4">
              <w:t xml:space="preserve">al </w:t>
            </w:r>
            <w:r w:rsidR="00782EE4" w:rsidRPr="00A80B42">
              <w:rPr>
                <w:u w:val="single"/>
              </w:rPr>
              <w:t>punto</w:t>
            </w:r>
            <w:r w:rsidR="00A87047">
              <w:rPr>
                <w:u w:val="single"/>
              </w:rPr>
              <w:t xml:space="preserve"> d</w:t>
            </w:r>
            <w:r w:rsidR="00782EE4">
              <w:t>), señal</w:t>
            </w:r>
            <w:r w:rsidR="00F82A1B">
              <w:t>ó</w:t>
            </w:r>
            <w:r w:rsidR="00782EE4">
              <w:t xml:space="preserve"> que las condiciones de precipitaciones ocurridas en mayo de dicho año, no habían generado contingencias o emergencias relacionadas a las obras provisorias. </w:t>
            </w:r>
          </w:p>
          <w:p w14:paraId="28E8F7C7" w14:textId="77777777" w:rsidR="005007D9" w:rsidRDefault="005007D9" w:rsidP="00782EE4">
            <w:pPr>
              <w:jc w:val="both"/>
            </w:pPr>
          </w:p>
          <w:p w14:paraId="30B38AD3" w14:textId="77777777" w:rsidR="005007D9" w:rsidRPr="005007D9" w:rsidRDefault="005007D9" w:rsidP="005007D9">
            <w:r w:rsidRPr="005007D9">
              <w:t>Finalmente, la empresa adjuntó a su respuesta otros documentos, dentro de los cuales se encuentran:</w:t>
            </w:r>
          </w:p>
          <w:p w14:paraId="72E18E0D" w14:textId="13A4AD11" w:rsidR="005007D9" w:rsidRDefault="005007D9" w:rsidP="005007D9">
            <w:pPr>
              <w:pStyle w:val="Prrafodelista"/>
              <w:numPr>
                <w:ilvl w:val="0"/>
                <w:numId w:val="19"/>
              </w:numPr>
            </w:pPr>
            <w:r w:rsidRPr="00EF250F">
              <w:rPr>
                <w:b/>
                <w:bCs/>
              </w:rPr>
              <w:t>Acta notarial</w:t>
            </w:r>
            <w:r w:rsidRPr="00EF250F">
              <w:t xml:space="preserve"> sobre la condición del río Rahue, entre el año 2012 a 2017, donde se certifica que la estructura del cauce va cambiando, tanto en su </w:t>
            </w:r>
            <w:r w:rsidR="00537294">
              <w:t>eje</w:t>
            </w:r>
            <w:r w:rsidRPr="00EF250F">
              <w:t>, como en su recorrido.</w:t>
            </w:r>
          </w:p>
          <w:p w14:paraId="52137AEA" w14:textId="5521B974" w:rsidR="005007D9" w:rsidRDefault="005007D9" w:rsidP="005007D9">
            <w:pPr>
              <w:pStyle w:val="Prrafodelista"/>
              <w:numPr>
                <w:ilvl w:val="0"/>
                <w:numId w:val="19"/>
              </w:numPr>
            </w:pPr>
            <w:r w:rsidRPr="00EF250F">
              <w:rPr>
                <w:b/>
                <w:bCs/>
              </w:rPr>
              <w:t>Res. Ex. DGA N° 586</w:t>
            </w:r>
            <w:r w:rsidR="00B81CA0">
              <w:rPr>
                <w:b/>
                <w:bCs/>
              </w:rPr>
              <w:t>,</w:t>
            </w:r>
            <w:r>
              <w:t xml:space="preserve"> de 14.09.2018, que no acoge denuncias.</w:t>
            </w:r>
          </w:p>
          <w:p w14:paraId="505F35F4" w14:textId="4BE4FBCD" w:rsidR="005007D9" w:rsidRPr="00EF250F" w:rsidRDefault="005007D9" w:rsidP="005007D9">
            <w:pPr>
              <w:pStyle w:val="Prrafodelista"/>
              <w:numPr>
                <w:ilvl w:val="0"/>
                <w:numId w:val="19"/>
              </w:numPr>
            </w:pPr>
            <w:r w:rsidRPr="00EF250F">
              <w:rPr>
                <w:b/>
                <w:bCs/>
              </w:rPr>
              <w:t>Ord. DGA N° 078</w:t>
            </w:r>
            <w:r w:rsidR="00B81CA0">
              <w:rPr>
                <w:b/>
                <w:bCs/>
              </w:rPr>
              <w:t>,</w:t>
            </w:r>
            <w:r>
              <w:t xml:space="preserve"> de 17.01.2019, que se pronuncia ante solicitud del titular Aquafarms S.A. en específico sobre las obras transitorias y provisionales instaladas en el río, señalando que la disposición de material provisorio en el cauce, se enmarca dentro de la excepción a la regla general descrita en el Art. 32 del Código de Aguas, salvo que las obras provisionales no den seguridad ante eventos de crecida, o que de alguna manera altere el régimen de escurrimiento de las aguas o signifique un daño para la vida, salud o bienes para la población (Art. 41° Código de Aguas). Finalmente mencionando que dicho pronunciamiento, no constituía una autorización para la ejecución de obras provisionales en el cauce.</w:t>
            </w:r>
          </w:p>
          <w:p w14:paraId="6FA5AE66" w14:textId="2A9CC9EE" w:rsidR="005007D9" w:rsidRDefault="005007D9" w:rsidP="005007D9">
            <w:pPr>
              <w:pStyle w:val="Prrafodelista"/>
              <w:numPr>
                <w:ilvl w:val="0"/>
                <w:numId w:val="19"/>
              </w:numPr>
            </w:pPr>
            <w:r w:rsidRPr="00EF250F">
              <w:rPr>
                <w:b/>
                <w:bCs/>
              </w:rPr>
              <w:t xml:space="preserve">Ord. </w:t>
            </w:r>
            <w:r>
              <w:rPr>
                <w:b/>
                <w:bCs/>
              </w:rPr>
              <w:t xml:space="preserve">Vialidad </w:t>
            </w:r>
            <w:r w:rsidRPr="00EF250F">
              <w:rPr>
                <w:b/>
                <w:bCs/>
              </w:rPr>
              <w:t xml:space="preserve">N° </w:t>
            </w:r>
            <w:r>
              <w:rPr>
                <w:b/>
                <w:bCs/>
              </w:rPr>
              <w:t>692</w:t>
            </w:r>
            <w:r w:rsidR="00B81CA0">
              <w:rPr>
                <w:b/>
                <w:bCs/>
              </w:rPr>
              <w:t>,</w:t>
            </w:r>
            <w:r>
              <w:t xml:space="preserve"> de 17.03.2017, informando a la DOH situación del puente Cancura ruta U-55-V, Osorno – Puerto Octay.</w:t>
            </w:r>
          </w:p>
          <w:p w14:paraId="654E073E" w14:textId="1D1ED520" w:rsidR="00782EE4" w:rsidRDefault="00782EE4" w:rsidP="00782EE4">
            <w:pPr>
              <w:jc w:val="both"/>
            </w:pPr>
          </w:p>
          <w:p w14:paraId="42E2DF34" w14:textId="163FEB43" w:rsidR="0066237D" w:rsidRDefault="0066237D" w:rsidP="0066237D">
            <w:pPr>
              <w:pStyle w:val="Prrafodelista"/>
              <w:numPr>
                <w:ilvl w:val="0"/>
                <w:numId w:val="3"/>
              </w:numPr>
            </w:pPr>
            <w:r w:rsidRPr="0066237D">
              <w:t xml:space="preserve">Por otra parte, </w:t>
            </w:r>
            <w:r>
              <w:t xml:space="preserve">mediante </w:t>
            </w:r>
            <w:r w:rsidRPr="0066237D">
              <w:rPr>
                <w:b/>
                <w:bCs/>
              </w:rPr>
              <w:t>Ord. SMA N° 102</w:t>
            </w:r>
            <w:r w:rsidR="00B81CA0">
              <w:rPr>
                <w:b/>
                <w:bCs/>
              </w:rPr>
              <w:t>,</w:t>
            </w:r>
            <w:r>
              <w:t xml:space="preserve"> de 20 de mayo de 2019, se solicitó a la DGA </w:t>
            </w:r>
            <w:r w:rsidR="006C021F">
              <w:t>R</w:t>
            </w:r>
            <w:r>
              <w:t>egión de Los Lagos, informase:</w:t>
            </w:r>
          </w:p>
          <w:p w14:paraId="0F25EE0F" w14:textId="5DAB5E80" w:rsidR="0066237D" w:rsidRPr="0066237D" w:rsidRDefault="0066237D" w:rsidP="0066237D">
            <w:pPr>
              <w:pStyle w:val="Prrafodelista"/>
              <w:rPr>
                <w:i/>
                <w:iCs/>
              </w:rPr>
            </w:pPr>
            <w:r w:rsidRPr="0066237D">
              <w:rPr>
                <w:i/>
                <w:iCs/>
              </w:rPr>
              <w:t>Permisos asociados a las obras ejecutadas en el cauce por Aquafarms.</w:t>
            </w:r>
          </w:p>
          <w:p w14:paraId="44E7EAD6" w14:textId="015D8B23" w:rsidR="0066237D" w:rsidRPr="0066237D" w:rsidRDefault="0066237D" w:rsidP="0066237D">
            <w:pPr>
              <w:pStyle w:val="Prrafodelista"/>
              <w:rPr>
                <w:i/>
                <w:iCs/>
              </w:rPr>
            </w:pPr>
            <w:r w:rsidRPr="0066237D">
              <w:rPr>
                <w:i/>
                <w:iCs/>
              </w:rPr>
              <w:t xml:space="preserve">Fiscalizaciones, señalando los hallazgos relacionados a las RCA que tiene aprobadas la piscicultura y la implicancia de un riesgo ambiental, </w:t>
            </w:r>
            <w:r w:rsidRPr="00417410">
              <w:t>y</w:t>
            </w:r>
          </w:p>
          <w:p w14:paraId="7CAF7562" w14:textId="115F17DA" w:rsidR="0066237D" w:rsidRDefault="0066237D" w:rsidP="0066237D">
            <w:pPr>
              <w:pStyle w:val="Prrafodelista"/>
              <w:rPr>
                <w:i/>
                <w:iCs/>
              </w:rPr>
            </w:pPr>
            <w:r w:rsidRPr="0066237D">
              <w:rPr>
                <w:i/>
                <w:iCs/>
              </w:rPr>
              <w:t>Proceso investigativo o sancionatorios en curso, contra la empresa Aquafarms.</w:t>
            </w:r>
          </w:p>
          <w:p w14:paraId="6BA4288F" w14:textId="77777777" w:rsidR="003D6457" w:rsidRPr="0066237D" w:rsidRDefault="003D6457" w:rsidP="0066237D">
            <w:pPr>
              <w:pStyle w:val="Prrafodelista"/>
              <w:rPr>
                <w:i/>
                <w:iCs/>
              </w:rPr>
            </w:pPr>
          </w:p>
          <w:p w14:paraId="125543C6" w14:textId="59F1F61D" w:rsidR="0066237D" w:rsidRDefault="0066237D" w:rsidP="0066237D">
            <w:pPr>
              <w:pStyle w:val="Prrafodelista"/>
              <w:numPr>
                <w:ilvl w:val="0"/>
                <w:numId w:val="3"/>
              </w:numPr>
            </w:pPr>
            <w:r>
              <w:t xml:space="preserve">De lo anterior, con fecha 10 de junio del mismo año, la DGA emitió el </w:t>
            </w:r>
            <w:r w:rsidRPr="00417410">
              <w:rPr>
                <w:b/>
                <w:bCs/>
              </w:rPr>
              <w:t>Ord. N° 946</w:t>
            </w:r>
            <w:r>
              <w:t xml:space="preserve">, </w:t>
            </w:r>
            <w:r w:rsidR="00417410">
              <w:t>en el que se señala que mediante Res. Ex. DGA N° 130</w:t>
            </w:r>
            <w:r w:rsidR="00B81CA0">
              <w:t>,</w:t>
            </w:r>
            <w:r w:rsidR="00417410">
              <w:t xml:space="preserve"> de 05 de marzo de 2014, se aprobó el proyecto de bocatoma presentado por Aquafarms S.A., encontrándose en proceso de recepción de las obras.</w:t>
            </w:r>
          </w:p>
          <w:p w14:paraId="7B76BC4D" w14:textId="77777777" w:rsidR="00417410" w:rsidRDefault="00417410" w:rsidP="00417410">
            <w:pPr>
              <w:pStyle w:val="Prrafodelista"/>
            </w:pPr>
          </w:p>
          <w:p w14:paraId="1CA224A7" w14:textId="6A734BF5" w:rsidR="00417410" w:rsidRDefault="00417410" w:rsidP="00417410">
            <w:pPr>
              <w:pStyle w:val="Prrafodelista"/>
            </w:pPr>
            <w:r>
              <w:t>Además</w:t>
            </w:r>
            <w:r w:rsidR="00B35B8C">
              <w:t>,</w:t>
            </w:r>
            <w:r>
              <w:t xml:space="preserve"> informó que se encontraba en trámite</w:t>
            </w:r>
            <w:r w:rsidR="00B81CA0">
              <w:t>,</w:t>
            </w:r>
            <w:r>
              <w:t xml:space="preserve"> en el </w:t>
            </w:r>
            <w:r w:rsidRPr="00417410">
              <w:rPr>
                <w:u w:val="single"/>
              </w:rPr>
              <w:t>Expediente FO-1002-34</w:t>
            </w:r>
            <w:r>
              <w:t>, un proceso de fiscalización por posibles infracciones al Código de Aguas, haciendo énfasis en que dicha fiscalización se enmarcaba dentro de las competencias sectoriales de la DGA en el Código de Aguas, y no correspondía a un proceso de fiscalización ambiental.</w:t>
            </w:r>
          </w:p>
          <w:p w14:paraId="13B4EB84" w14:textId="77777777" w:rsidR="003D6457" w:rsidRDefault="003D6457" w:rsidP="003F3DC9"/>
          <w:p w14:paraId="0B698F08" w14:textId="2D311C84" w:rsidR="00911BEF" w:rsidRPr="005007D9" w:rsidRDefault="005007D9" w:rsidP="005007D9">
            <w:pPr>
              <w:pStyle w:val="Prrafodelista"/>
              <w:numPr>
                <w:ilvl w:val="0"/>
                <w:numId w:val="14"/>
              </w:numPr>
              <w:spacing w:line="276" w:lineRule="auto"/>
              <w:rPr>
                <w:b/>
                <w:lang w:val="es-CL"/>
              </w:rPr>
            </w:pPr>
            <w:r w:rsidRPr="005007D9">
              <w:rPr>
                <w:rFonts w:cs="Calibri"/>
                <w:lang w:val="es-CL"/>
              </w:rPr>
              <w:t>De los antecedentes presentados en el presente apartado denominado</w:t>
            </w:r>
            <w:r w:rsidRPr="005007D9">
              <w:rPr>
                <w:rFonts w:cs="Calibri"/>
                <w:b/>
                <w:lang w:val="es-CL"/>
              </w:rPr>
              <w:t xml:space="preserve"> “Bocatoma y Pretil</w:t>
            </w:r>
            <w:r w:rsidRPr="005007D9">
              <w:rPr>
                <w:rFonts w:cs="Calibri"/>
                <w:lang w:val="es-CL"/>
              </w:rPr>
              <w:t>”, es preciso comentar</w:t>
            </w:r>
            <w:r w:rsidR="003B0FDF">
              <w:rPr>
                <w:rFonts w:cs="Calibri"/>
                <w:lang w:val="es-CL"/>
              </w:rPr>
              <w:t xml:space="preserve"> y concluir </w:t>
            </w:r>
            <w:r w:rsidRPr="005007D9">
              <w:rPr>
                <w:rFonts w:cs="Calibri"/>
                <w:lang w:val="es-CL"/>
              </w:rPr>
              <w:t>lo siguiente:</w:t>
            </w:r>
          </w:p>
          <w:p w14:paraId="5C39077B" w14:textId="77777777" w:rsidR="005007D9" w:rsidRPr="005007D9" w:rsidRDefault="005007D9" w:rsidP="005007D9">
            <w:pPr>
              <w:pStyle w:val="Prrafodelista"/>
              <w:spacing w:line="276" w:lineRule="auto"/>
              <w:ind w:left="351"/>
              <w:rPr>
                <w:b/>
                <w:lang w:val="es-CL"/>
              </w:rPr>
            </w:pPr>
          </w:p>
          <w:p w14:paraId="44413415" w14:textId="02952325" w:rsidR="00CE142A" w:rsidRDefault="00CE142A" w:rsidP="00CE142A">
            <w:pPr>
              <w:pStyle w:val="Prrafodelista"/>
              <w:numPr>
                <w:ilvl w:val="0"/>
                <w:numId w:val="3"/>
              </w:numPr>
              <w:spacing w:line="276" w:lineRule="auto"/>
              <w:rPr>
                <w:lang w:val="es-CL"/>
              </w:rPr>
            </w:pPr>
            <w:r>
              <w:rPr>
                <w:lang w:val="es-CL"/>
              </w:rPr>
              <w:t xml:space="preserve">La </w:t>
            </w:r>
            <w:r w:rsidRPr="00185192">
              <w:rPr>
                <w:b/>
                <w:lang w:val="es-CL"/>
              </w:rPr>
              <w:t>bocatoma</w:t>
            </w:r>
            <w:r>
              <w:rPr>
                <w:lang w:val="es-CL"/>
              </w:rPr>
              <w:t>, cumple la función de ingresar agua desde el cauce del río Rahue y se compone de 2 pozos de entrada de agua</w:t>
            </w:r>
            <w:r w:rsidR="005007D9">
              <w:rPr>
                <w:lang w:val="es-CL"/>
              </w:rPr>
              <w:t xml:space="preserve"> (Fotografías 3 y 4)</w:t>
            </w:r>
            <w:r>
              <w:rPr>
                <w:lang w:val="es-CL"/>
              </w:rPr>
              <w:t>, un desarenador</w:t>
            </w:r>
            <w:r w:rsidR="005007D9">
              <w:rPr>
                <w:lang w:val="es-CL"/>
              </w:rPr>
              <w:t xml:space="preserve"> </w:t>
            </w:r>
            <w:r>
              <w:rPr>
                <w:lang w:val="es-CL"/>
              </w:rPr>
              <w:t xml:space="preserve">y 2 bunker </w:t>
            </w:r>
            <w:r w:rsidR="005007D9">
              <w:rPr>
                <w:lang w:val="es-CL"/>
              </w:rPr>
              <w:t>(Fotografía 5) (más uno en construcción)</w:t>
            </w:r>
            <w:r w:rsidR="003B5CC4">
              <w:rPr>
                <w:lang w:val="es-CL"/>
              </w:rPr>
              <w:t>,</w:t>
            </w:r>
            <w:r w:rsidR="005007D9">
              <w:rPr>
                <w:lang w:val="es-CL"/>
              </w:rPr>
              <w:t xml:space="preserve"> </w:t>
            </w:r>
            <w:r>
              <w:rPr>
                <w:lang w:val="es-CL"/>
              </w:rPr>
              <w:t>que succionan el agua y la distribuyen</w:t>
            </w:r>
            <w:r w:rsidR="00577718">
              <w:rPr>
                <w:lang w:val="es-CL"/>
              </w:rPr>
              <w:t xml:space="preserve"> hacia los estanques de cultivo</w:t>
            </w:r>
            <w:r w:rsidR="005007D9">
              <w:rPr>
                <w:lang w:val="es-CL"/>
              </w:rPr>
              <w:t>. C</w:t>
            </w:r>
            <w:r w:rsidR="00577718">
              <w:rPr>
                <w:lang w:val="es-CL"/>
              </w:rPr>
              <w:t>abe indicar que dicho bunker en construcción no se encuentra en las pertinencias citadas anteriormente</w:t>
            </w:r>
            <w:r w:rsidR="005007D9">
              <w:rPr>
                <w:lang w:val="es-CL"/>
              </w:rPr>
              <w:t xml:space="preserve"> (Figura 6)</w:t>
            </w:r>
            <w:r w:rsidR="00577718">
              <w:rPr>
                <w:lang w:val="es-CL"/>
              </w:rPr>
              <w:t xml:space="preserve">. </w:t>
            </w:r>
          </w:p>
          <w:p w14:paraId="1F32C66A" w14:textId="501FD01D" w:rsidR="00CE142A" w:rsidRDefault="007949CB" w:rsidP="007949CB">
            <w:pPr>
              <w:pStyle w:val="Prrafodelista"/>
              <w:numPr>
                <w:ilvl w:val="0"/>
                <w:numId w:val="3"/>
              </w:numPr>
              <w:spacing w:line="276" w:lineRule="auto"/>
              <w:rPr>
                <w:lang w:val="es-CL"/>
              </w:rPr>
            </w:pPr>
            <w:r>
              <w:rPr>
                <w:lang w:val="es-CL"/>
              </w:rPr>
              <w:t xml:space="preserve">Existe un aumento de </w:t>
            </w:r>
            <w:r w:rsidRPr="00185192">
              <w:rPr>
                <w:b/>
                <w:lang w:val="es-CL"/>
              </w:rPr>
              <w:t>caudal afluente</w:t>
            </w:r>
            <w:r>
              <w:rPr>
                <w:lang w:val="es-CL"/>
              </w:rPr>
              <w:t xml:space="preserve">, el cual originalmente correspondía a </w:t>
            </w:r>
            <w:r w:rsidRPr="007949CB">
              <w:rPr>
                <w:lang w:val="es-CL"/>
              </w:rPr>
              <w:t>833 l/s</w:t>
            </w:r>
            <w:r>
              <w:rPr>
                <w:lang w:val="es-CL"/>
              </w:rPr>
              <w:t xml:space="preserve"> (año 2011), luego </w:t>
            </w:r>
            <w:r w:rsidRPr="007949CB">
              <w:rPr>
                <w:lang w:val="es-CL"/>
              </w:rPr>
              <w:t>1</w:t>
            </w:r>
            <w:r w:rsidR="00577718">
              <w:rPr>
                <w:lang w:val="es-CL"/>
              </w:rPr>
              <w:t>.</w:t>
            </w:r>
            <w:r w:rsidRPr="007949CB">
              <w:rPr>
                <w:lang w:val="es-CL"/>
              </w:rPr>
              <w:t>590 I/s</w:t>
            </w:r>
            <w:r>
              <w:rPr>
                <w:lang w:val="es-CL"/>
              </w:rPr>
              <w:t xml:space="preserve"> (2012) y finalmente a 2.000 l/s (pertinencia de 2019)</w:t>
            </w:r>
            <w:r w:rsidR="00577718">
              <w:rPr>
                <w:lang w:val="es-CL"/>
              </w:rPr>
              <w:t xml:space="preserve">, sin embargo, en la pertinencia del año 2019 no se hace alusión </w:t>
            </w:r>
            <w:r w:rsidR="00AE16EC">
              <w:rPr>
                <w:lang w:val="es-CL"/>
              </w:rPr>
              <w:t>a</w:t>
            </w:r>
            <w:r w:rsidR="00577718">
              <w:rPr>
                <w:lang w:val="es-CL"/>
              </w:rPr>
              <w:t xml:space="preserve"> la complejidad de extraer el caudal</w:t>
            </w:r>
            <w:r w:rsidR="00185192">
              <w:rPr>
                <w:lang w:val="es-CL"/>
              </w:rPr>
              <w:t xml:space="preserve"> necesario para el cultivo</w:t>
            </w:r>
            <w:r w:rsidR="00AE16EC">
              <w:rPr>
                <w:lang w:val="es-CL"/>
              </w:rPr>
              <w:t>,</w:t>
            </w:r>
            <w:r w:rsidR="00185192">
              <w:rPr>
                <w:lang w:val="es-CL"/>
              </w:rPr>
              <w:t xml:space="preserve"> y con ello además  </w:t>
            </w:r>
            <w:r w:rsidR="00577718">
              <w:rPr>
                <w:lang w:val="es-CL"/>
              </w:rPr>
              <w:t xml:space="preserve">determinar los posibles efectos ambientales </w:t>
            </w:r>
            <w:r w:rsidR="00185192">
              <w:rPr>
                <w:lang w:val="es-CL"/>
              </w:rPr>
              <w:t>de</w:t>
            </w:r>
            <w:r w:rsidR="00F2745E">
              <w:rPr>
                <w:lang w:val="es-CL"/>
              </w:rPr>
              <w:t xml:space="preserve"> la instalación de </w:t>
            </w:r>
            <w:r w:rsidR="00577718">
              <w:rPr>
                <w:lang w:val="es-CL"/>
              </w:rPr>
              <w:t xml:space="preserve">una obra de tipo atravieso </w:t>
            </w:r>
            <w:r w:rsidR="00AE16EC">
              <w:rPr>
                <w:lang w:val="es-CL"/>
              </w:rPr>
              <w:t>(</w:t>
            </w:r>
            <w:r w:rsidR="00577718">
              <w:rPr>
                <w:lang w:val="es-CL"/>
              </w:rPr>
              <w:t>o pretil</w:t>
            </w:r>
            <w:r w:rsidR="00AE16EC">
              <w:rPr>
                <w:lang w:val="es-CL"/>
              </w:rPr>
              <w:t>)</w:t>
            </w:r>
            <w:r w:rsidR="00F2745E">
              <w:rPr>
                <w:lang w:val="es-CL"/>
              </w:rPr>
              <w:t xml:space="preserve"> </w:t>
            </w:r>
            <w:r w:rsidR="00185192">
              <w:rPr>
                <w:lang w:val="es-CL"/>
              </w:rPr>
              <w:t>para ejercer el derecho de aprovechamiento de aguas.</w:t>
            </w:r>
          </w:p>
          <w:p w14:paraId="6F7FD268" w14:textId="77777777" w:rsidR="00F82A1B" w:rsidRDefault="00F82A1B" w:rsidP="00F82A1B">
            <w:pPr>
              <w:pStyle w:val="Prrafodelista"/>
              <w:spacing w:line="276" w:lineRule="auto"/>
              <w:rPr>
                <w:lang w:val="es-CL"/>
              </w:rPr>
            </w:pPr>
          </w:p>
          <w:p w14:paraId="1FE296CB" w14:textId="67A5040D" w:rsidR="00577718" w:rsidRDefault="00C33542" w:rsidP="007949CB">
            <w:pPr>
              <w:pStyle w:val="Prrafodelista"/>
              <w:numPr>
                <w:ilvl w:val="0"/>
                <w:numId w:val="3"/>
              </w:numPr>
              <w:spacing w:line="276" w:lineRule="auto"/>
              <w:rPr>
                <w:lang w:val="es-CL"/>
              </w:rPr>
            </w:pPr>
            <w:r>
              <w:rPr>
                <w:lang w:val="es-CL"/>
              </w:rPr>
              <w:t xml:space="preserve">En relación al </w:t>
            </w:r>
            <w:r w:rsidRPr="006F5D04">
              <w:rPr>
                <w:b/>
                <w:lang w:val="es-CL"/>
              </w:rPr>
              <w:t>pretil</w:t>
            </w:r>
            <w:r>
              <w:rPr>
                <w:lang w:val="es-CL"/>
              </w:rPr>
              <w:t xml:space="preserve"> instalado en el río Rahue, si bien </w:t>
            </w:r>
            <w:r w:rsidR="00B70964">
              <w:rPr>
                <w:lang w:val="es-CL"/>
              </w:rPr>
              <w:t xml:space="preserve">el titular informa que </w:t>
            </w:r>
            <w:r>
              <w:rPr>
                <w:lang w:val="es-CL"/>
              </w:rPr>
              <w:t>permite la captación de agua desde dicho cauce, no está considerado en las pertinencias respectivas. En</w:t>
            </w:r>
            <w:r w:rsidR="00B70964">
              <w:rPr>
                <w:lang w:val="es-CL"/>
              </w:rPr>
              <w:t xml:space="preserve"> complemento, </w:t>
            </w:r>
            <w:r>
              <w:rPr>
                <w:lang w:val="es-CL"/>
              </w:rPr>
              <w:t xml:space="preserve">la información </w:t>
            </w:r>
            <w:r w:rsidR="00B70964">
              <w:rPr>
                <w:lang w:val="es-CL"/>
              </w:rPr>
              <w:t xml:space="preserve">de su diseño e instalación, </w:t>
            </w:r>
            <w:r>
              <w:rPr>
                <w:lang w:val="es-CL"/>
              </w:rPr>
              <w:t>proporcionada por el titular</w:t>
            </w:r>
            <w:r w:rsidR="00B70964">
              <w:rPr>
                <w:lang w:val="es-CL"/>
              </w:rPr>
              <w:t xml:space="preserve"> ante </w:t>
            </w:r>
            <w:r w:rsidR="004520AC">
              <w:rPr>
                <w:lang w:val="es-CL"/>
              </w:rPr>
              <w:t>e</w:t>
            </w:r>
            <w:r w:rsidR="00B70964">
              <w:rPr>
                <w:lang w:val="es-CL"/>
              </w:rPr>
              <w:t>l DGA</w:t>
            </w:r>
            <w:r>
              <w:rPr>
                <w:lang w:val="es-CL"/>
              </w:rPr>
              <w:t>,</w:t>
            </w:r>
            <w:r w:rsidR="00B70964">
              <w:rPr>
                <w:lang w:val="es-CL"/>
              </w:rPr>
              <w:t xml:space="preserve"> y</w:t>
            </w:r>
            <w:r w:rsidR="004520AC">
              <w:rPr>
                <w:lang w:val="es-CL"/>
              </w:rPr>
              <w:t xml:space="preserve"> posteriormente visado por dicha</w:t>
            </w:r>
            <w:r w:rsidR="00B70964">
              <w:rPr>
                <w:lang w:val="es-CL"/>
              </w:rPr>
              <w:t xml:space="preserve"> autoridad sectorial, </w:t>
            </w:r>
            <w:r>
              <w:rPr>
                <w:lang w:val="es-CL"/>
              </w:rPr>
              <w:t>difiere de lo</w:t>
            </w:r>
            <w:r w:rsidR="00B70964">
              <w:rPr>
                <w:lang w:val="es-CL"/>
              </w:rPr>
              <w:t xml:space="preserve"> constatado </w:t>
            </w:r>
            <w:r>
              <w:rPr>
                <w:lang w:val="es-CL"/>
              </w:rPr>
              <w:t>en inspección del 22 de octubre por parte de la SMA y l</w:t>
            </w:r>
            <w:r w:rsidR="006F5D04">
              <w:rPr>
                <w:lang w:val="es-CL"/>
              </w:rPr>
              <w:t xml:space="preserve">a DGA, por lo cual </w:t>
            </w:r>
            <w:r w:rsidR="00F82A1B">
              <w:rPr>
                <w:lang w:val="es-CL"/>
              </w:rPr>
              <w:t>la ejecución y disposición de obras al interior del río Rahue, no cuentan con la autorización sectorial de la DGA, dado que esta última visó técnicamente la instalación de un total de 6 muertos de hormigón</w:t>
            </w:r>
            <w:r w:rsidR="006F5D04">
              <w:rPr>
                <w:lang w:val="es-CL"/>
              </w:rPr>
              <w:t>.</w:t>
            </w:r>
          </w:p>
          <w:p w14:paraId="32717FB6" w14:textId="227E1E34" w:rsidR="00911BEF" w:rsidRPr="00862740" w:rsidRDefault="00F24794" w:rsidP="007F7D1C">
            <w:pPr>
              <w:pStyle w:val="Prrafodelista"/>
              <w:numPr>
                <w:ilvl w:val="0"/>
                <w:numId w:val="3"/>
              </w:numPr>
              <w:spacing w:line="276" w:lineRule="auto"/>
              <w:rPr>
                <w:b/>
                <w:lang w:val="es-CL"/>
              </w:rPr>
            </w:pPr>
            <w:r>
              <w:rPr>
                <w:lang w:val="es-CL"/>
              </w:rPr>
              <w:t>A mayor abundamiento</w:t>
            </w:r>
            <w:r w:rsidR="00B70964">
              <w:rPr>
                <w:lang w:val="es-CL"/>
              </w:rPr>
              <w:t>, si bien el titular informa de los cambios en el eje hidráulico del río por parte de una empresa de áridos, es dable comentar que el pretil correspondería actualmente a una parte esencial de la bocatoma, el cual según indica el titular</w:t>
            </w:r>
            <w:r w:rsidR="00B81CA0">
              <w:rPr>
                <w:lang w:val="es-CL"/>
              </w:rPr>
              <w:t>,</w:t>
            </w:r>
            <w:r w:rsidR="00B70964">
              <w:rPr>
                <w:lang w:val="es-CL"/>
              </w:rPr>
              <w:t xml:space="preserve"> permite el ingreso del agua a la piscicultura El Copihue</w:t>
            </w:r>
            <w:r w:rsidR="00537294">
              <w:rPr>
                <w:lang w:val="es-CL"/>
              </w:rPr>
              <w:t xml:space="preserve">, </w:t>
            </w:r>
            <w:r w:rsidR="006E1CF1">
              <w:rPr>
                <w:lang w:val="es-CL"/>
              </w:rPr>
              <w:t xml:space="preserve">no obstante, </w:t>
            </w:r>
            <w:r w:rsidR="00B70964">
              <w:rPr>
                <w:lang w:val="es-CL"/>
              </w:rPr>
              <w:t xml:space="preserve">no se encuentran evaluados sus efectos ambientales </w:t>
            </w:r>
            <w:r w:rsidR="006E1CF1">
              <w:rPr>
                <w:lang w:val="es-CL"/>
              </w:rPr>
              <w:t>a través de la</w:t>
            </w:r>
            <w:r w:rsidR="00537294">
              <w:rPr>
                <w:lang w:val="es-CL"/>
              </w:rPr>
              <w:t xml:space="preserve"> </w:t>
            </w:r>
            <w:r w:rsidR="006E1CF1">
              <w:rPr>
                <w:lang w:val="es-CL"/>
              </w:rPr>
              <w:t>respectiva</w:t>
            </w:r>
            <w:r w:rsidR="00B70964">
              <w:rPr>
                <w:lang w:val="es-CL"/>
              </w:rPr>
              <w:t xml:space="preserve"> evaluación de impacto ambiental</w:t>
            </w:r>
            <w:r w:rsidR="00F82A1B">
              <w:rPr>
                <w:lang w:val="es-CL"/>
              </w:rPr>
              <w:t xml:space="preserve"> de la DIA</w:t>
            </w:r>
            <w:r w:rsidR="006E1CF1">
              <w:rPr>
                <w:lang w:val="es-CL"/>
              </w:rPr>
              <w:t>, ni tampoco dicho pretil formó parte de las diversas consultas de pertinencia presentadas por el titular al SEA</w:t>
            </w:r>
            <w:r w:rsidR="00B70964">
              <w:rPr>
                <w:lang w:val="es-CL"/>
              </w:rPr>
              <w:t>.</w:t>
            </w:r>
          </w:p>
          <w:p w14:paraId="3B90E3E3" w14:textId="5B597659" w:rsidR="006F5D04" w:rsidRPr="00F82A1B" w:rsidRDefault="00F24794">
            <w:pPr>
              <w:pStyle w:val="Prrafodelista"/>
              <w:numPr>
                <w:ilvl w:val="0"/>
                <w:numId w:val="3"/>
              </w:numPr>
              <w:spacing w:line="276" w:lineRule="auto"/>
              <w:rPr>
                <w:b/>
                <w:lang w:val="es-CL"/>
              </w:rPr>
            </w:pPr>
            <w:r>
              <w:rPr>
                <w:lang w:val="es-CL"/>
              </w:rPr>
              <w:t>D</w:t>
            </w:r>
            <w:r w:rsidR="006F5D04">
              <w:rPr>
                <w:lang w:val="es-CL"/>
              </w:rPr>
              <w:t>ado que el titular no entregó las bitácoras de instalación y numero de bloques de hormigón y maxisacos instalados en el pretil, no fue factible definir su diseño, además de calcular su extensión y distribución dentro del cauce.</w:t>
            </w:r>
          </w:p>
          <w:p w14:paraId="121E1CC9" w14:textId="77777777" w:rsidR="00F82A1B" w:rsidRPr="00AE16EC" w:rsidDel="003B0FDF" w:rsidRDefault="00F82A1B" w:rsidP="00F82A1B">
            <w:pPr>
              <w:pStyle w:val="Prrafodelista"/>
              <w:spacing w:line="276" w:lineRule="auto"/>
              <w:rPr>
                <w:del w:id="157" w:author="Ivonne Mansilla Gomez" w:date="2021-02-25T10:43:00Z"/>
                <w:b/>
                <w:lang w:val="es-CL"/>
              </w:rPr>
            </w:pPr>
          </w:p>
          <w:p w14:paraId="0C5EB9DB" w14:textId="4D642767" w:rsidR="006F5D04" w:rsidRPr="006F5D04" w:rsidRDefault="006F5D04" w:rsidP="007F7D1C">
            <w:pPr>
              <w:pStyle w:val="Prrafodelista"/>
              <w:numPr>
                <w:ilvl w:val="0"/>
                <w:numId w:val="3"/>
              </w:numPr>
              <w:spacing w:line="276" w:lineRule="auto"/>
              <w:rPr>
                <w:b/>
                <w:lang w:val="es-CL"/>
              </w:rPr>
            </w:pPr>
            <w:r>
              <w:rPr>
                <w:lang w:val="es-CL"/>
              </w:rPr>
              <w:t xml:space="preserve">Por otra parte, en relación a las </w:t>
            </w:r>
            <w:r w:rsidRPr="00F82A1B">
              <w:t>denuncias</w:t>
            </w:r>
            <w:r>
              <w:rPr>
                <w:lang w:val="es-CL"/>
              </w:rPr>
              <w:t xml:space="preserve"> presentadas ante esta Superintendencia</w:t>
            </w:r>
            <w:r w:rsidR="004520AC">
              <w:rPr>
                <w:lang w:val="es-CL"/>
              </w:rPr>
              <w:t>,</w:t>
            </w:r>
            <w:r>
              <w:rPr>
                <w:lang w:val="es-CL"/>
              </w:rPr>
              <w:t xml:space="preserve"> </w:t>
            </w:r>
            <w:r w:rsidR="004520AC">
              <w:rPr>
                <w:lang w:val="es-CL"/>
              </w:rPr>
              <w:t xml:space="preserve">desde </w:t>
            </w:r>
            <w:r>
              <w:rPr>
                <w:lang w:val="es-CL"/>
              </w:rPr>
              <w:t xml:space="preserve">el año 2018 la DGA </w:t>
            </w:r>
            <w:r w:rsidR="006E1CF1">
              <w:rPr>
                <w:lang w:val="es-CL"/>
              </w:rPr>
              <w:t xml:space="preserve">ha </w:t>
            </w:r>
            <w:r w:rsidR="004520AC">
              <w:rPr>
                <w:lang w:val="es-CL"/>
              </w:rPr>
              <w:t>realiz</w:t>
            </w:r>
            <w:r w:rsidR="006E1CF1">
              <w:rPr>
                <w:lang w:val="es-CL"/>
              </w:rPr>
              <w:t>ado</w:t>
            </w:r>
            <w:r w:rsidR="004520AC">
              <w:rPr>
                <w:lang w:val="es-CL"/>
              </w:rPr>
              <w:t xml:space="preserve"> fiscalizaciones</w:t>
            </w:r>
            <w:r w:rsidR="006E1CF1">
              <w:rPr>
                <w:lang w:val="es-CL"/>
              </w:rPr>
              <w:t>, a partir</w:t>
            </w:r>
            <w:r w:rsidR="004520AC">
              <w:rPr>
                <w:lang w:val="es-CL"/>
              </w:rPr>
              <w:t xml:space="preserve"> de las cuales indicó que las </w:t>
            </w:r>
            <w:r>
              <w:rPr>
                <w:lang w:val="es-CL"/>
              </w:rPr>
              <w:t xml:space="preserve">obras, inicialmente se componían principalmente de maxisacos en una sección del río, para luego atravesarlo con </w:t>
            </w:r>
            <w:r w:rsidR="004520AC">
              <w:rPr>
                <w:lang w:val="es-CL"/>
              </w:rPr>
              <w:t>una fila de bloques de hormigón, cubriendo el 100% de la sección del cauce y cambiando el régimen de escurrimiento del río Rahue.</w:t>
            </w:r>
          </w:p>
          <w:p w14:paraId="46E66A05" w14:textId="2D8BB201" w:rsidR="006F5D04" w:rsidRPr="00862740" w:rsidRDefault="006F5D04" w:rsidP="007F7D1C">
            <w:pPr>
              <w:pStyle w:val="Prrafodelista"/>
              <w:numPr>
                <w:ilvl w:val="0"/>
                <w:numId w:val="3"/>
              </w:numPr>
              <w:spacing w:line="276" w:lineRule="auto"/>
              <w:rPr>
                <w:b/>
                <w:lang w:val="es-CL"/>
              </w:rPr>
            </w:pPr>
            <w:r>
              <w:rPr>
                <w:lang w:val="es-CL"/>
              </w:rPr>
              <w:t>Del mismo modo, el SEREMI de Medio Ambiente y los Municipios de Osorno</w:t>
            </w:r>
            <w:r w:rsidR="00002267">
              <w:rPr>
                <w:lang w:val="es-CL"/>
              </w:rPr>
              <w:t xml:space="preserve"> y Puerto Octay</w:t>
            </w:r>
            <w:r>
              <w:rPr>
                <w:lang w:val="es-CL"/>
              </w:rPr>
              <w:t xml:space="preserve">, pusieron a disposición antecedentes que daban cuenta de las obras </w:t>
            </w:r>
            <w:r w:rsidR="00002267">
              <w:rPr>
                <w:lang w:val="es-CL"/>
              </w:rPr>
              <w:t>al interior del cauce.</w:t>
            </w:r>
          </w:p>
          <w:p w14:paraId="7E773A3F" w14:textId="759AEE65" w:rsidR="00911BEF" w:rsidRPr="006A48B2" w:rsidRDefault="00862740" w:rsidP="006D78AE">
            <w:pPr>
              <w:pStyle w:val="Prrafodelista"/>
              <w:numPr>
                <w:ilvl w:val="0"/>
                <w:numId w:val="3"/>
              </w:numPr>
              <w:spacing w:line="276" w:lineRule="auto"/>
              <w:rPr>
                <w:b/>
                <w:lang w:val="es-CL"/>
              </w:rPr>
            </w:pPr>
            <w:r>
              <w:rPr>
                <w:lang w:val="es-CL"/>
              </w:rPr>
              <w:t>En complemento, el titular ha señalado en sus documentos, que el pretil correspondería a obras provisorias y temporales</w:t>
            </w:r>
            <w:r w:rsidR="006E1CF1">
              <w:rPr>
                <w:lang w:val="es-CL"/>
              </w:rPr>
              <w:t>;</w:t>
            </w:r>
            <w:r>
              <w:rPr>
                <w:lang w:val="es-CL"/>
              </w:rPr>
              <w:t xml:space="preserve"> sin embargo, </w:t>
            </w:r>
            <w:r w:rsidR="006A48B2">
              <w:rPr>
                <w:lang w:val="es-CL"/>
              </w:rPr>
              <w:t xml:space="preserve">a partir de las </w:t>
            </w:r>
            <w:r>
              <w:rPr>
                <w:lang w:val="es-CL"/>
              </w:rPr>
              <w:t>denuncias</w:t>
            </w:r>
            <w:r w:rsidR="006A48B2">
              <w:rPr>
                <w:lang w:val="es-CL"/>
              </w:rPr>
              <w:t xml:space="preserve"> presentadas</w:t>
            </w:r>
            <w:r>
              <w:rPr>
                <w:lang w:val="es-CL"/>
              </w:rPr>
              <w:t xml:space="preserve">, así como </w:t>
            </w:r>
            <w:r w:rsidR="006A48B2">
              <w:rPr>
                <w:lang w:val="es-CL"/>
              </w:rPr>
              <w:t xml:space="preserve">lo indicado por </w:t>
            </w:r>
            <w:r>
              <w:rPr>
                <w:lang w:val="es-CL"/>
              </w:rPr>
              <w:t xml:space="preserve">el propio titular, </w:t>
            </w:r>
            <w:r w:rsidR="006A48B2">
              <w:rPr>
                <w:lang w:val="es-CL"/>
              </w:rPr>
              <w:t xml:space="preserve">dichas </w:t>
            </w:r>
            <w:r w:rsidR="00B35B8C">
              <w:rPr>
                <w:lang w:val="es-CL"/>
              </w:rPr>
              <w:t xml:space="preserve">obras </w:t>
            </w:r>
            <w:r>
              <w:rPr>
                <w:lang w:val="es-CL"/>
              </w:rPr>
              <w:t>mantienen una data desde a lo menos el año 2016 (inicialmente maxisacos y posteriormente bloques de hormigón)</w:t>
            </w:r>
            <w:r w:rsidR="00FB06B8">
              <w:rPr>
                <w:lang w:val="es-CL"/>
              </w:rPr>
              <w:t>.</w:t>
            </w:r>
            <w:r>
              <w:rPr>
                <w:lang w:val="es-CL"/>
              </w:rPr>
              <w:t xml:space="preserve"> </w:t>
            </w:r>
          </w:p>
          <w:p w14:paraId="71E1527C" w14:textId="77777777" w:rsidR="00FB7012" w:rsidRDefault="00FB7012" w:rsidP="00755F12">
            <w:pPr>
              <w:pStyle w:val="Prrafodelista"/>
              <w:numPr>
                <w:ilvl w:val="0"/>
                <w:numId w:val="3"/>
              </w:numPr>
              <w:spacing w:line="276" w:lineRule="auto"/>
              <w:rPr>
                <w:rFonts w:eastAsia="Times New Roman"/>
                <w:lang w:val="es-CL"/>
              </w:rPr>
            </w:pPr>
            <w:r>
              <w:rPr>
                <w:rFonts w:cs="Arial"/>
                <w:iCs/>
                <w:color w:val="000000" w:themeColor="text1"/>
                <w:lang w:val="es-CL"/>
              </w:rPr>
              <w:lastRenderedPageBreak/>
              <w:t xml:space="preserve">Considerando el trabajo de la SEREMI del Medio Ambiente, a través de la Mesa de Recuperación del Río Rahue, dicha obra estaría interviniendo y yendo en contra de las políticas ambientales, dada la probabilidad de accidentes por parte de embarcaciones o de su libre desplazamiento, la </w:t>
            </w:r>
            <w:r>
              <w:rPr>
                <w:rFonts w:eastAsia="Times New Roman"/>
                <w:color w:val="000000" w:themeColor="text1"/>
                <w:lang w:val="es-CL"/>
              </w:rPr>
              <w:t>pérdida de los servicios ecosistémicos del rio; el proveer de belleza escénica para el turismo y la recreación, así como el uso del rio para la pesca recreativa, además de la intervención hacia los derechos de un tercero, de finalizar su proyecto de extracción de áridos.</w:t>
            </w:r>
          </w:p>
          <w:p w14:paraId="235F2FB4" w14:textId="4C07E00B" w:rsidR="007F7D1C" w:rsidRPr="007F7D1C" w:rsidRDefault="007F7D1C" w:rsidP="007F7D1C">
            <w:pPr>
              <w:spacing w:line="276" w:lineRule="auto"/>
              <w:rPr>
                <w:b/>
                <w:lang w:val="es-CL"/>
              </w:rPr>
            </w:pPr>
          </w:p>
        </w:tc>
      </w:tr>
    </w:tbl>
    <w:tbl>
      <w:tblPr>
        <w:tblpPr w:leftFromText="141" w:rightFromText="141" w:tblpY="760"/>
        <w:tblW w:w="5000" w:type="pct"/>
        <w:tblCellMar>
          <w:left w:w="70" w:type="dxa"/>
          <w:right w:w="70" w:type="dxa"/>
        </w:tblCellMar>
        <w:tblLook w:val="04A0" w:firstRow="1" w:lastRow="0" w:firstColumn="1" w:lastColumn="0" w:noHBand="0" w:noVBand="1"/>
      </w:tblPr>
      <w:tblGrid>
        <w:gridCol w:w="6889"/>
        <w:gridCol w:w="6823"/>
      </w:tblGrid>
      <w:tr w:rsidR="000C4589" w:rsidRPr="00705059" w14:paraId="22222D30" w14:textId="77777777" w:rsidTr="00755F12">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E19BC9" w14:textId="77777777" w:rsidR="000C4589" w:rsidRPr="00705059" w:rsidRDefault="000C4589" w:rsidP="00FB7012">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lastRenderedPageBreak/>
              <w:t>Registros</w:t>
            </w:r>
          </w:p>
        </w:tc>
      </w:tr>
      <w:tr w:rsidR="000C4589" w:rsidRPr="00705059" w14:paraId="01052389" w14:textId="77777777" w:rsidTr="00755F12">
        <w:trPr>
          <w:trHeight w:val="2805"/>
        </w:trPr>
        <w:tc>
          <w:tcPr>
            <w:tcW w:w="5000" w:type="pct"/>
            <w:gridSpan w:val="2"/>
            <w:tcBorders>
              <w:top w:val="nil"/>
              <w:left w:val="single" w:sz="4" w:space="0" w:color="auto"/>
              <w:right w:val="single" w:sz="4" w:space="0" w:color="auto"/>
            </w:tcBorders>
            <w:shd w:val="clear" w:color="auto" w:fill="auto"/>
            <w:noWrap/>
            <w:vAlign w:val="center"/>
            <w:hideMark/>
          </w:tcPr>
          <w:p w14:paraId="142C42A3" w14:textId="79EFD544" w:rsidR="000C4589" w:rsidRPr="00705059" w:rsidRDefault="009D4E0D" w:rsidP="00FB7012">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g">
                  <w:drawing>
                    <wp:anchor distT="0" distB="0" distL="114300" distR="114300" simplePos="0" relativeHeight="251680768" behindDoc="0" locked="0" layoutInCell="1" allowOverlap="1" wp14:anchorId="60F2590D" wp14:editId="40A6BBED">
                      <wp:simplePos x="0" y="0"/>
                      <wp:positionH relativeFrom="column">
                        <wp:posOffset>3242945</wp:posOffset>
                      </wp:positionH>
                      <wp:positionV relativeFrom="paragraph">
                        <wp:posOffset>168275</wp:posOffset>
                      </wp:positionV>
                      <wp:extent cx="1139825" cy="641985"/>
                      <wp:effectExtent l="0" t="0" r="60325" b="43815"/>
                      <wp:wrapNone/>
                      <wp:docPr id="54" name="54 Grupo"/>
                      <wp:cNvGraphicFramePr/>
                      <a:graphic xmlns:a="http://schemas.openxmlformats.org/drawingml/2006/main">
                        <a:graphicData uri="http://schemas.microsoft.com/office/word/2010/wordprocessingGroup">
                          <wpg:wgp>
                            <wpg:cNvGrpSpPr/>
                            <wpg:grpSpPr>
                              <a:xfrm>
                                <a:off x="0" y="0"/>
                                <a:ext cx="1139825" cy="641985"/>
                                <a:chOff x="844955" y="133278"/>
                                <a:chExt cx="1140703" cy="645548"/>
                              </a:xfrm>
                            </wpg:grpSpPr>
                            <wps:wsp>
                              <wps:cNvPr id="55" name="55 Cuadro de texto"/>
                              <wps:cNvSpPr txBox="1"/>
                              <wps:spPr>
                                <a:xfrm>
                                  <a:off x="844955" y="133278"/>
                                  <a:ext cx="294640" cy="318135"/>
                                </a:xfrm>
                                <a:prstGeom prst="rect">
                                  <a:avLst/>
                                </a:prstGeom>
                                <a:noFill/>
                                <a:ln w="190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7DF8D94D" w14:textId="2822EFE4" w:rsidR="000E61D2" w:rsidRPr="009D4E0D" w:rsidRDefault="000E61D2" w:rsidP="009D4E0D">
                                    <w:pPr>
                                      <w:jc w:val="center"/>
                                      <w:rPr>
                                        <w:b/>
                                        <w:color w:val="000000" w:themeColor="text1"/>
                                        <w:sz w:val="28"/>
                                        <w:szCs w:val="28"/>
                                      </w:rPr>
                                    </w:pPr>
                                    <w:r>
                                      <w:rPr>
                                        <w:b/>
                                        <w:color w:val="000000" w:themeColor="text1"/>
                                        <w:sz w:val="28"/>
                                        <w:szCs w:val="2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56 Conector recto de flecha"/>
                              <wps:cNvCnPr>
                                <a:stCxn id="55" idx="3"/>
                              </wps:cNvCnPr>
                              <wps:spPr>
                                <a:xfrm>
                                  <a:off x="1139595" y="292346"/>
                                  <a:ext cx="846063" cy="486480"/>
                                </a:xfrm>
                                <a:prstGeom prst="straightConnector1">
                                  <a:avLst/>
                                </a:prstGeom>
                                <a:ln w="28575">
                                  <a:solidFill>
                                    <a:srgbClr val="FF0000"/>
                                  </a:solidFill>
                                  <a:prstDash val="sysDot"/>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0F2590D" id="54 Grupo" o:spid="_x0000_s1054" style="position:absolute;left:0;text-align:left;margin-left:255.35pt;margin-top:13.25pt;width:89.75pt;height:50.55pt;z-index:251680768;mso-width-relative:margin;mso-height-relative:margin" coordorigin="8449,1332" coordsize="11407,6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">
                      <v:shape id="55 Cuadro de texto" o:spid="_x0000_s1055" type="#_x0000_t202" style="position:absolute;left:8449;top:1332;width:2946;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" filled="f" strokecolor="#0070c0" strokeweight="1.5pt">
                        <v:textbox>
                          <w:txbxContent>
                            <w:p w14:paraId="7DF8D94D" w14:textId="2822EFE4" w:rsidR="000E61D2" w:rsidRPr="009D4E0D" w:rsidRDefault="000E61D2" w:rsidP="009D4E0D">
                              <w:pPr>
                                <w:jc w:val="center"/>
                                <w:rPr>
                                  <w:b/>
                                  <w:color w:val="000000" w:themeColor="text1"/>
                                  <w:sz w:val="28"/>
                                  <w:szCs w:val="28"/>
                                </w:rPr>
                              </w:pPr>
                              <w:r>
                                <w:rPr>
                                  <w:b/>
                                  <w:color w:val="000000" w:themeColor="text1"/>
                                  <w:sz w:val="28"/>
                                  <w:szCs w:val="28"/>
                                </w:rPr>
                                <w:t>D</w:t>
                              </w:r>
                            </w:p>
                          </w:txbxContent>
                        </v:textbox>
                      </v:shape>
                      <v:shape id="56 Conector recto de flecha" o:spid="_x0000_s1056" type="#_x0000_t32" style="position:absolute;left:11395;top:2923;width:8461;height:48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" strokecolor="red" strokeweight="2.25pt">
                        <v:stroke dashstyle="1 1" endarrow="open" joinstyle="miter"/>
                      </v:shape>
                    </v:group>
                  </w:pict>
                </mc:Fallback>
              </mc:AlternateContent>
            </w:r>
            <w:r>
              <w:rPr>
                <w:noProof/>
                <w:lang w:eastAsia="es-CL"/>
              </w:rPr>
              <mc:AlternateContent>
                <mc:Choice Requires="wpg">
                  <w:drawing>
                    <wp:anchor distT="0" distB="0" distL="114300" distR="114300" simplePos="0" relativeHeight="251679744" behindDoc="0" locked="0" layoutInCell="1" allowOverlap="1" wp14:anchorId="06E5DF68" wp14:editId="5784569A">
                      <wp:simplePos x="0" y="0"/>
                      <wp:positionH relativeFrom="column">
                        <wp:posOffset>1165860</wp:posOffset>
                      </wp:positionH>
                      <wp:positionV relativeFrom="paragraph">
                        <wp:posOffset>2199640</wp:posOffset>
                      </wp:positionV>
                      <wp:extent cx="1024255" cy="641985"/>
                      <wp:effectExtent l="0" t="0" r="61595" b="43815"/>
                      <wp:wrapNone/>
                      <wp:docPr id="51" name="51 Grupo"/>
                      <wp:cNvGraphicFramePr/>
                      <a:graphic xmlns:a="http://schemas.openxmlformats.org/drawingml/2006/main">
                        <a:graphicData uri="http://schemas.microsoft.com/office/word/2010/wordprocessingGroup">
                          <wpg:wgp>
                            <wpg:cNvGrpSpPr/>
                            <wpg:grpSpPr>
                              <a:xfrm>
                                <a:off x="0" y="0"/>
                                <a:ext cx="1024255" cy="641985"/>
                                <a:chOff x="844955" y="133278"/>
                                <a:chExt cx="1025021" cy="644970"/>
                              </a:xfrm>
                            </wpg:grpSpPr>
                            <wps:wsp>
                              <wps:cNvPr id="52" name="52 Cuadro de texto"/>
                              <wps:cNvSpPr txBox="1"/>
                              <wps:spPr>
                                <a:xfrm>
                                  <a:off x="844955" y="133278"/>
                                  <a:ext cx="294640" cy="318135"/>
                                </a:xfrm>
                                <a:prstGeom prst="rect">
                                  <a:avLst/>
                                </a:prstGeom>
                                <a:noFill/>
                                <a:ln w="190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5C4D4F62" w14:textId="63599011" w:rsidR="000E61D2" w:rsidRPr="009D4E0D" w:rsidRDefault="000E61D2" w:rsidP="009D4E0D">
                                    <w:pPr>
                                      <w:jc w:val="center"/>
                                      <w:rPr>
                                        <w:b/>
                                        <w:color w:val="000000" w:themeColor="text1"/>
                                        <w:sz w:val="28"/>
                                        <w:szCs w:val="28"/>
                                      </w:rPr>
                                    </w:pPr>
                                    <w:r>
                                      <w:rPr>
                                        <w:b/>
                                        <w:color w:val="000000" w:themeColor="text1"/>
                                        <w:sz w:val="28"/>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53 Conector recto de flecha"/>
                              <wps:cNvCnPr>
                                <a:stCxn id="52" idx="3"/>
                              </wps:cNvCnPr>
                              <wps:spPr>
                                <a:xfrm>
                                  <a:off x="1139595" y="292346"/>
                                  <a:ext cx="730381" cy="485902"/>
                                </a:xfrm>
                                <a:prstGeom prst="straightConnector1">
                                  <a:avLst/>
                                </a:prstGeom>
                                <a:ln w="28575">
                                  <a:solidFill>
                                    <a:srgbClr val="FF0000"/>
                                  </a:solidFill>
                                  <a:prstDash val="sysDot"/>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6E5DF68" id="51 Grupo" o:spid="_x0000_s1057" style="position:absolute;left:0;text-align:left;margin-left:91.8pt;margin-top:173.2pt;width:80.65pt;height:50.55pt;z-index:251679744;mso-width-relative:margin;mso-height-relative:margin" coordorigin="8449,1332" coordsize="10250,6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">
                      <v:shape id="52 Cuadro de texto" o:spid="_x0000_s1058" type="#_x0000_t202" style="position:absolute;left:8449;top:1332;width:2946;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" filled="f" strokecolor="#0070c0" strokeweight="1.5pt">
                        <v:textbox>
                          <w:txbxContent>
                            <w:p w14:paraId="5C4D4F62" w14:textId="63599011" w:rsidR="000E61D2" w:rsidRPr="009D4E0D" w:rsidRDefault="000E61D2" w:rsidP="009D4E0D">
                              <w:pPr>
                                <w:jc w:val="center"/>
                                <w:rPr>
                                  <w:b/>
                                  <w:color w:val="000000" w:themeColor="text1"/>
                                  <w:sz w:val="28"/>
                                  <w:szCs w:val="28"/>
                                </w:rPr>
                              </w:pPr>
                              <w:r>
                                <w:rPr>
                                  <w:b/>
                                  <w:color w:val="000000" w:themeColor="text1"/>
                                  <w:sz w:val="28"/>
                                  <w:szCs w:val="28"/>
                                </w:rPr>
                                <w:t>C</w:t>
                              </w:r>
                            </w:p>
                          </w:txbxContent>
                        </v:textbox>
                      </v:shape>
                      <v:shape id="53 Conector recto de flecha" o:spid="_x0000_s1059" type="#_x0000_t32" style="position:absolute;left:11395;top:2923;width:7304;height:4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" strokecolor="red" strokeweight="2.25pt">
                        <v:stroke dashstyle="1 1" endarrow="open" joinstyle="miter"/>
                      </v:shape>
                    </v:group>
                  </w:pict>
                </mc:Fallback>
              </mc:AlternateContent>
            </w:r>
            <w:r>
              <w:rPr>
                <w:noProof/>
                <w:lang w:eastAsia="es-CL"/>
              </w:rPr>
              <mc:AlternateContent>
                <mc:Choice Requires="wpg">
                  <w:drawing>
                    <wp:anchor distT="0" distB="0" distL="114300" distR="114300" simplePos="0" relativeHeight="251677696" behindDoc="0" locked="0" layoutInCell="1" allowOverlap="1" wp14:anchorId="70AE98C7" wp14:editId="0AFB342E">
                      <wp:simplePos x="0" y="0"/>
                      <wp:positionH relativeFrom="column">
                        <wp:posOffset>3584575</wp:posOffset>
                      </wp:positionH>
                      <wp:positionV relativeFrom="paragraph">
                        <wp:posOffset>2940050</wp:posOffset>
                      </wp:positionV>
                      <wp:extent cx="1139190" cy="316865"/>
                      <wp:effectExtent l="38100" t="0" r="22860" b="102235"/>
                      <wp:wrapNone/>
                      <wp:docPr id="48" name="48 Grupo"/>
                      <wp:cNvGraphicFramePr/>
                      <a:graphic xmlns:a="http://schemas.openxmlformats.org/drawingml/2006/main">
                        <a:graphicData uri="http://schemas.microsoft.com/office/word/2010/wordprocessingGroup">
                          <wpg:wgp>
                            <wpg:cNvGrpSpPr/>
                            <wpg:grpSpPr>
                              <a:xfrm>
                                <a:off x="0" y="0"/>
                                <a:ext cx="1139190" cy="316865"/>
                                <a:chOff x="0" y="133278"/>
                                <a:chExt cx="1139595" cy="318135"/>
                              </a:xfrm>
                            </wpg:grpSpPr>
                            <wps:wsp>
                              <wps:cNvPr id="49" name="49 Cuadro de texto"/>
                              <wps:cNvSpPr txBox="1"/>
                              <wps:spPr>
                                <a:xfrm>
                                  <a:off x="844955" y="133278"/>
                                  <a:ext cx="294640" cy="318135"/>
                                </a:xfrm>
                                <a:prstGeom prst="rect">
                                  <a:avLst/>
                                </a:prstGeom>
                                <a:noFill/>
                                <a:ln w="190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5E843665" w14:textId="58CB299B" w:rsidR="000E61D2" w:rsidRPr="009D4E0D" w:rsidRDefault="000E61D2" w:rsidP="009D4E0D">
                                    <w:pPr>
                                      <w:jc w:val="center"/>
                                      <w:rPr>
                                        <w:b/>
                                        <w:color w:val="000000" w:themeColor="text1"/>
                                        <w:sz w:val="28"/>
                                        <w:szCs w:val="28"/>
                                      </w:rPr>
                                    </w:pPr>
                                    <w:r>
                                      <w:rPr>
                                        <w:b/>
                                        <w:color w:val="000000" w:themeColor="text1"/>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50 Conector recto de flecha"/>
                              <wps:cNvCnPr>
                                <a:stCxn id="49" idx="1"/>
                              </wps:cNvCnPr>
                              <wps:spPr>
                                <a:xfrm flipH="1">
                                  <a:off x="0" y="292345"/>
                                  <a:ext cx="844955" cy="159068"/>
                                </a:xfrm>
                                <a:prstGeom prst="straightConnector1">
                                  <a:avLst/>
                                </a:prstGeom>
                                <a:ln w="28575">
                                  <a:solidFill>
                                    <a:srgbClr val="FF0000"/>
                                  </a:solidFill>
                                  <a:prstDash val="sysDot"/>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0AE98C7" id="48 Grupo" o:spid="_x0000_s1060" style="position:absolute;left:0;text-align:left;margin-left:282.25pt;margin-top:231.5pt;width:89.7pt;height:24.95pt;z-index:251677696;mso-width-relative:margin;mso-height-relative:margin" coordorigin=",1332" coordsize="11395,3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">
                      <v:shape id="49 Cuadro de texto" o:spid="_x0000_s1061" type="#_x0000_t202" style="position:absolute;left:8449;top:1332;width:2946;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" filled="f" strokecolor="#0070c0" strokeweight="1.5pt">
                        <v:textbox>
                          <w:txbxContent>
                            <w:p w14:paraId="5E843665" w14:textId="58CB299B" w:rsidR="000E61D2" w:rsidRPr="009D4E0D" w:rsidRDefault="000E61D2" w:rsidP="009D4E0D">
                              <w:pPr>
                                <w:jc w:val="center"/>
                                <w:rPr>
                                  <w:b/>
                                  <w:color w:val="000000" w:themeColor="text1"/>
                                  <w:sz w:val="28"/>
                                  <w:szCs w:val="28"/>
                                </w:rPr>
                              </w:pPr>
                              <w:r>
                                <w:rPr>
                                  <w:b/>
                                  <w:color w:val="000000" w:themeColor="text1"/>
                                  <w:sz w:val="28"/>
                                  <w:szCs w:val="28"/>
                                </w:rPr>
                                <w:t>A</w:t>
                              </w:r>
                            </w:p>
                          </w:txbxContent>
                        </v:textbox>
                      </v:shape>
                      <v:shape id="50 Conector recto de flecha" o:spid="_x0000_s1062" type="#_x0000_t32" style="position:absolute;top:2923;width:8449;height:15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" strokecolor="red" strokeweight="2.25pt">
                        <v:stroke dashstyle="1 1" endarrow="open" joinstyle="miter"/>
                      </v:shape>
                    </v:group>
                  </w:pict>
                </mc:Fallback>
              </mc:AlternateContent>
            </w:r>
            <w:r>
              <w:rPr>
                <w:noProof/>
                <w:lang w:eastAsia="es-CL"/>
              </w:rPr>
              <mc:AlternateContent>
                <mc:Choice Requires="wpg">
                  <w:drawing>
                    <wp:anchor distT="0" distB="0" distL="114300" distR="114300" simplePos="0" relativeHeight="251667456" behindDoc="0" locked="0" layoutInCell="1" allowOverlap="1" wp14:anchorId="73E7BB35" wp14:editId="620D8135">
                      <wp:simplePos x="0" y="0"/>
                      <wp:positionH relativeFrom="column">
                        <wp:posOffset>6380978</wp:posOffset>
                      </wp:positionH>
                      <wp:positionV relativeFrom="paragraph">
                        <wp:posOffset>233929</wp:posOffset>
                      </wp:positionV>
                      <wp:extent cx="1058569" cy="451413"/>
                      <wp:effectExtent l="38100" t="0" r="27305" b="63500"/>
                      <wp:wrapNone/>
                      <wp:docPr id="47" name="47 Grupo"/>
                      <wp:cNvGraphicFramePr/>
                      <a:graphic xmlns:a="http://schemas.openxmlformats.org/drawingml/2006/main">
                        <a:graphicData uri="http://schemas.microsoft.com/office/word/2010/wordprocessingGroup">
                          <wpg:wgp>
                            <wpg:cNvGrpSpPr/>
                            <wpg:grpSpPr>
                              <a:xfrm>
                                <a:off x="0" y="0"/>
                                <a:ext cx="1058569" cy="451413"/>
                                <a:chOff x="0" y="0"/>
                                <a:chExt cx="1058569" cy="451413"/>
                              </a:xfrm>
                            </wpg:grpSpPr>
                            <wps:wsp>
                              <wps:cNvPr id="45" name="45 Cuadro de texto"/>
                              <wps:cNvSpPr txBox="1"/>
                              <wps:spPr>
                                <a:xfrm>
                                  <a:off x="763929" y="0"/>
                                  <a:ext cx="294640" cy="318135"/>
                                </a:xfrm>
                                <a:prstGeom prst="rect">
                                  <a:avLst/>
                                </a:prstGeom>
                                <a:noFill/>
                                <a:ln w="190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5A928680" w14:textId="78DF8368" w:rsidR="000E61D2" w:rsidRPr="009D4E0D" w:rsidRDefault="000E61D2" w:rsidP="009D4E0D">
                                    <w:pPr>
                                      <w:jc w:val="center"/>
                                      <w:rPr>
                                        <w:b/>
                                        <w:color w:val="000000" w:themeColor="text1"/>
                                        <w:sz w:val="28"/>
                                        <w:szCs w:val="28"/>
                                      </w:rPr>
                                    </w:pPr>
                                    <w:r>
                                      <w:rPr>
                                        <w:b/>
                                        <w:color w:val="000000" w:themeColor="text1"/>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46 Conector recto de flecha"/>
                              <wps:cNvCnPr/>
                              <wps:spPr>
                                <a:xfrm flipH="1">
                                  <a:off x="0" y="121534"/>
                                  <a:ext cx="763929" cy="329879"/>
                                </a:xfrm>
                                <a:prstGeom prst="straightConnector1">
                                  <a:avLst/>
                                </a:prstGeom>
                                <a:ln w="28575">
                                  <a:solidFill>
                                    <a:srgbClr val="FF0000"/>
                                  </a:solidFill>
                                  <a:prstDash val="sysDot"/>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3E7BB35" id="47 Grupo" o:spid="_x0000_s1063" style="position:absolute;left:0;text-align:left;margin-left:502.45pt;margin-top:18.4pt;width:83.35pt;height:35.55pt;z-index:251667456;mso-width-relative:margin;mso-height-relative:margin" coordsize="10585,4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">
                      <v:shape id="45 Cuadro de texto" o:spid="_x0000_s1064" type="#_x0000_t202" style="position:absolute;left:7639;width:2946;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" filled="f" strokecolor="#0070c0" strokeweight="1.5pt">
                        <v:textbox>
                          <w:txbxContent>
                            <w:p w14:paraId="5A928680" w14:textId="78DF8368" w:rsidR="000E61D2" w:rsidRPr="009D4E0D" w:rsidRDefault="000E61D2" w:rsidP="009D4E0D">
                              <w:pPr>
                                <w:jc w:val="center"/>
                                <w:rPr>
                                  <w:b/>
                                  <w:color w:val="000000" w:themeColor="text1"/>
                                  <w:sz w:val="28"/>
                                  <w:szCs w:val="28"/>
                                </w:rPr>
                              </w:pPr>
                              <w:r>
                                <w:rPr>
                                  <w:b/>
                                  <w:color w:val="000000" w:themeColor="text1"/>
                                  <w:sz w:val="28"/>
                                  <w:szCs w:val="28"/>
                                </w:rPr>
                                <w:t>B</w:t>
                              </w:r>
                            </w:p>
                          </w:txbxContent>
                        </v:textbox>
                      </v:shape>
                      <v:shape id="46 Conector recto de flecha" o:spid="_x0000_s1065" type="#_x0000_t32" style="position:absolute;top:1215;width:7639;height:32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" strokecolor="red" strokeweight="2.25pt">
                        <v:stroke dashstyle="1 1" endarrow="open" joinstyle="miter"/>
                      </v:shape>
                    </v:group>
                  </w:pict>
                </mc:Fallback>
              </mc:AlternateContent>
            </w:r>
            <w:r w:rsidR="000C4589">
              <w:rPr>
                <w:noProof/>
                <w:lang w:eastAsia="es-CL"/>
              </w:rPr>
              <w:drawing>
                <wp:inline distT="0" distB="0" distL="0" distR="0" wp14:anchorId="4866203A" wp14:editId="3B22A672">
                  <wp:extent cx="5520632" cy="3906455"/>
                  <wp:effectExtent l="19050" t="19050" r="23495" b="184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4611" t="17614" r="20600" b="13457"/>
                          <a:stretch/>
                        </pic:blipFill>
                        <pic:spPr bwMode="auto">
                          <a:xfrm>
                            <a:off x="0" y="0"/>
                            <a:ext cx="5523373" cy="3908394"/>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0C4589" w:rsidRPr="00705059" w14:paraId="29310C73" w14:textId="77777777" w:rsidTr="00755F12">
        <w:trPr>
          <w:trHeight w:val="300"/>
        </w:trPr>
        <w:tc>
          <w:tcPr>
            <w:tcW w:w="25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30FAB6" w14:textId="7390D90F" w:rsidR="000C4589" w:rsidRPr="00705059" w:rsidRDefault="00A016A1" w:rsidP="00FB7012">
            <w:pPr>
              <w:spacing w:after="0" w:line="240" w:lineRule="auto"/>
              <w:rPr>
                <w:rFonts w:ascii="Calibri" w:eastAsia="Times New Roman" w:hAnsi="Calibri" w:cs="Times New Roman"/>
                <w:b/>
                <w:color w:val="000000"/>
                <w:sz w:val="20"/>
                <w:szCs w:val="20"/>
                <w:lang w:eastAsia="es-CL"/>
              </w:rPr>
            </w:pPr>
            <w:r>
              <w:rPr>
                <w:rFonts w:ascii="Calibri" w:eastAsia="Calibri" w:hAnsi="Calibri" w:cs="Calibri"/>
                <w:b/>
                <w:sz w:val="20"/>
                <w:szCs w:val="20"/>
              </w:rPr>
              <w:t>Figura</w:t>
            </w:r>
            <w:r w:rsidR="000C4589">
              <w:rPr>
                <w:rFonts w:ascii="Calibri" w:eastAsia="Calibri" w:hAnsi="Calibri" w:cs="Calibri"/>
                <w:b/>
                <w:sz w:val="20"/>
                <w:szCs w:val="20"/>
              </w:rPr>
              <w:t xml:space="preserve"> </w:t>
            </w:r>
            <w:r>
              <w:rPr>
                <w:rFonts w:ascii="Calibri" w:eastAsia="Calibri" w:hAnsi="Calibri" w:cs="Calibri"/>
                <w:b/>
                <w:sz w:val="20"/>
                <w:szCs w:val="20"/>
              </w:rPr>
              <w:t>4</w:t>
            </w:r>
            <w:r w:rsidR="000C4589" w:rsidRPr="00705059">
              <w:rPr>
                <w:rFonts w:ascii="Calibri" w:eastAsia="Calibri" w:hAnsi="Calibri" w:cs="Calibri"/>
                <w:b/>
                <w:sz w:val="20"/>
                <w:szCs w:val="20"/>
              </w:rPr>
              <w:t>.</w:t>
            </w:r>
          </w:p>
        </w:tc>
        <w:tc>
          <w:tcPr>
            <w:tcW w:w="2488" w:type="pct"/>
            <w:tcBorders>
              <w:top w:val="single" w:sz="4" w:space="0" w:color="auto"/>
              <w:left w:val="nil"/>
              <w:bottom w:val="single" w:sz="4" w:space="0" w:color="auto"/>
              <w:right w:val="single" w:sz="4" w:space="0" w:color="000000"/>
            </w:tcBorders>
            <w:shd w:val="clear" w:color="auto" w:fill="auto"/>
            <w:noWrap/>
            <w:vAlign w:val="center"/>
            <w:hideMark/>
          </w:tcPr>
          <w:p w14:paraId="1B0EFDF3" w14:textId="77777777" w:rsidR="000C4589" w:rsidRPr="00705059" w:rsidRDefault="000C4589" w:rsidP="00FB7012">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Pr>
                <w:rFonts w:ascii="Calibri" w:eastAsia="Times New Roman" w:hAnsi="Calibri" w:cs="Times New Roman"/>
                <w:b/>
                <w:bCs/>
                <w:color w:val="000000"/>
                <w:sz w:val="20"/>
                <w:szCs w:val="20"/>
                <w:lang w:eastAsia="es-CL"/>
              </w:rPr>
              <w:t>-------</w:t>
            </w:r>
          </w:p>
        </w:tc>
      </w:tr>
      <w:tr w:rsidR="000C4589" w:rsidRPr="00705059" w14:paraId="0923F4C9" w14:textId="77777777" w:rsidTr="00755F12">
        <w:trPr>
          <w:trHeight w:val="827"/>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9B761F5" w14:textId="6A203F97" w:rsidR="000C4589" w:rsidRPr="003D1058" w:rsidRDefault="000C4589" w:rsidP="00FB7012">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00D84C5C">
              <w:rPr>
                <w:rFonts w:ascii="Calibri" w:eastAsia="Times New Roman" w:hAnsi="Calibri" w:cs="Times New Roman"/>
                <w:color w:val="000000"/>
                <w:sz w:val="20"/>
                <w:szCs w:val="20"/>
                <w:lang w:eastAsia="es-CL"/>
              </w:rPr>
              <w:t xml:space="preserve">Plano de emplazamiento de bocatoma de </w:t>
            </w:r>
            <w:r>
              <w:rPr>
                <w:rFonts w:ascii="Calibri" w:eastAsia="Times New Roman" w:hAnsi="Calibri" w:cs="Times New Roman"/>
                <w:color w:val="000000"/>
                <w:sz w:val="20"/>
                <w:szCs w:val="20"/>
                <w:lang w:eastAsia="es-CL"/>
              </w:rPr>
              <w:t xml:space="preserve">piscicultura El Copihue </w:t>
            </w:r>
            <w:r w:rsidRPr="003D1058">
              <w:rPr>
                <w:rFonts w:ascii="Calibri" w:eastAsia="Times New Roman" w:hAnsi="Calibri" w:cs="Times New Roman"/>
                <w:color w:val="000000"/>
                <w:sz w:val="20"/>
                <w:szCs w:val="20"/>
                <w:lang w:eastAsia="es-CL"/>
              </w:rPr>
              <w:t>(</w:t>
            </w:r>
            <w:r w:rsidRPr="003D1058">
              <w:rPr>
                <w:rFonts w:ascii="Calibri" w:eastAsia="Times New Roman" w:hAnsi="Calibri" w:cs="Times New Roman"/>
                <w:b/>
                <w:color w:val="000000"/>
                <w:sz w:val="20"/>
                <w:szCs w:val="20"/>
                <w:lang w:eastAsia="es-CL"/>
              </w:rPr>
              <w:t>Fuente:</w:t>
            </w:r>
            <w:r w:rsidRPr="003D1058">
              <w:rPr>
                <w:rFonts w:ascii="Calibri" w:eastAsia="Times New Roman" w:hAnsi="Calibri" w:cs="Times New Roman"/>
                <w:color w:val="000000"/>
                <w:sz w:val="20"/>
                <w:szCs w:val="20"/>
                <w:lang w:eastAsia="es-CL"/>
              </w:rPr>
              <w:t xml:space="preserve"> </w:t>
            </w:r>
            <w:r w:rsidR="00D84C5C">
              <w:rPr>
                <w:rFonts w:ascii="Calibri" w:eastAsia="Times New Roman" w:hAnsi="Calibri" w:cs="Times New Roman"/>
                <w:color w:val="000000"/>
                <w:sz w:val="20"/>
                <w:szCs w:val="20"/>
                <w:lang w:eastAsia="es-CL"/>
              </w:rPr>
              <w:t>titular</w:t>
            </w:r>
            <w:r w:rsidRPr="003D1058">
              <w:rPr>
                <w:rFonts w:ascii="Calibri" w:eastAsia="Times New Roman" w:hAnsi="Calibri" w:cs="Times New Roman"/>
                <w:color w:val="000000"/>
                <w:sz w:val="20"/>
                <w:szCs w:val="20"/>
                <w:lang w:eastAsia="es-CL"/>
              </w:rPr>
              <w:t>)</w:t>
            </w:r>
            <w:r w:rsidR="008A6C6C">
              <w:rPr>
                <w:rFonts w:ascii="Calibri" w:eastAsia="Times New Roman" w:hAnsi="Calibri" w:cs="Times New Roman"/>
                <w:color w:val="000000"/>
                <w:sz w:val="20"/>
                <w:szCs w:val="20"/>
                <w:lang w:eastAsia="es-CL"/>
              </w:rPr>
              <w:t>, el cual no considera un pretil (o atravieso) en el cauce del rio Rahue</w:t>
            </w:r>
            <w:r>
              <w:rPr>
                <w:rFonts w:ascii="Calibri" w:eastAsia="Times New Roman" w:hAnsi="Calibri" w:cs="Times New Roman"/>
                <w:color w:val="000000"/>
                <w:sz w:val="20"/>
                <w:szCs w:val="20"/>
                <w:lang w:eastAsia="es-CL"/>
              </w:rPr>
              <w:t>.</w:t>
            </w:r>
            <w:r w:rsidR="00D84C5C">
              <w:rPr>
                <w:rFonts w:ascii="Calibri" w:eastAsia="Times New Roman" w:hAnsi="Calibri" w:cs="Times New Roman"/>
                <w:color w:val="000000"/>
                <w:sz w:val="20"/>
                <w:szCs w:val="20"/>
                <w:lang w:eastAsia="es-CL"/>
              </w:rPr>
              <w:t xml:space="preserve"> </w:t>
            </w:r>
            <w:r w:rsidR="00D84C5C" w:rsidRPr="00D84C5C">
              <w:rPr>
                <w:rFonts w:ascii="Calibri" w:eastAsia="Times New Roman" w:hAnsi="Calibri" w:cs="Times New Roman"/>
                <w:b/>
                <w:color w:val="000000"/>
                <w:sz w:val="20"/>
                <w:szCs w:val="20"/>
                <w:lang w:eastAsia="es-CL"/>
              </w:rPr>
              <w:t>Nota:</w:t>
            </w:r>
            <w:r w:rsidR="00D84C5C">
              <w:rPr>
                <w:rFonts w:ascii="Calibri" w:eastAsia="Times New Roman" w:hAnsi="Calibri" w:cs="Times New Roman"/>
                <w:color w:val="000000"/>
                <w:sz w:val="20"/>
                <w:szCs w:val="20"/>
                <w:lang w:eastAsia="es-CL"/>
              </w:rPr>
              <w:t xml:space="preserve"> A (pozo 1); B (pozo 2), bunker en construcción (C); </w:t>
            </w:r>
            <w:r w:rsidR="00F348CE">
              <w:rPr>
                <w:rFonts w:ascii="Calibri" w:eastAsia="Times New Roman" w:hAnsi="Calibri" w:cs="Times New Roman"/>
                <w:color w:val="000000"/>
                <w:sz w:val="20"/>
                <w:szCs w:val="20"/>
                <w:lang w:eastAsia="es-CL"/>
              </w:rPr>
              <w:t>desarenador (D)</w:t>
            </w:r>
            <w:r w:rsidR="00F2689D">
              <w:rPr>
                <w:rFonts w:ascii="Calibri" w:eastAsia="Times New Roman" w:hAnsi="Calibri" w:cs="Times New Roman"/>
                <w:color w:val="000000"/>
                <w:sz w:val="20"/>
                <w:szCs w:val="20"/>
                <w:lang w:eastAsia="es-CL"/>
              </w:rPr>
              <w:t>.</w:t>
            </w:r>
          </w:p>
          <w:p w14:paraId="6B35C719" w14:textId="77777777" w:rsidR="000C4589" w:rsidRPr="00705059" w:rsidRDefault="000C4589" w:rsidP="00FB7012">
            <w:pPr>
              <w:spacing w:after="0" w:line="240" w:lineRule="auto"/>
              <w:jc w:val="both"/>
              <w:rPr>
                <w:rFonts w:ascii="Calibri" w:eastAsia="Times New Roman" w:hAnsi="Calibri" w:cs="Times New Roman"/>
                <w:color w:val="000000"/>
                <w:sz w:val="20"/>
                <w:szCs w:val="20"/>
                <w:lang w:eastAsia="es-CL"/>
              </w:rPr>
            </w:pPr>
          </w:p>
        </w:tc>
      </w:tr>
    </w:tbl>
    <w:p w14:paraId="7B6A049E" w14:textId="77777777" w:rsidR="000C4589" w:rsidRDefault="000C4589" w:rsidP="004F2419"/>
    <w:p w14:paraId="188E6D33" w14:textId="77777777" w:rsidR="00FF588B" w:rsidRDefault="00FF588B" w:rsidP="00260132">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889"/>
        <w:gridCol w:w="6823"/>
      </w:tblGrid>
      <w:tr w:rsidR="00260132" w:rsidRPr="00705059" w14:paraId="0DD9DBCC" w14:textId="77777777" w:rsidTr="0037472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ECDCA8" w14:textId="77777777" w:rsidR="00260132" w:rsidRPr="00705059" w:rsidRDefault="00260132" w:rsidP="00374722">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260132" w:rsidRPr="00705059" w14:paraId="00EC7AA5" w14:textId="77777777" w:rsidTr="00374722">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14:paraId="79D1CE83" w14:textId="7EEEFA4D" w:rsidR="00260132" w:rsidRPr="00705059" w:rsidRDefault="00D7580E" w:rsidP="0037472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1055DAD" wp14:editId="3B58353D">
                  <wp:extent cx="5153675" cy="3958877"/>
                  <wp:effectExtent l="0" t="0" r="8890" b="381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1574" t="12562" r="13949" b="13037"/>
                          <a:stretch/>
                        </pic:blipFill>
                        <pic:spPr bwMode="auto">
                          <a:xfrm>
                            <a:off x="0" y="0"/>
                            <a:ext cx="5157722" cy="3961985"/>
                          </a:xfrm>
                          <a:prstGeom prst="rect">
                            <a:avLst/>
                          </a:prstGeom>
                          <a:ln>
                            <a:noFill/>
                          </a:ln>
                          <a:extLst>
                            <a:ext uri="{53640926-AAD7-44D8-BBD7-CCE9431645EC}">
                              <a14:shadowObscured xmlns:a14="http://schemas.microsoft.com/office/drawing/2010/main"/>
                            </a:ext>
                          </a:extLst>
                        </pic:spPr>
                      </pic:pic>
                    </a:graphicData>
                  </a:graphic>
                </wp:inline>
              </w:drawing>
            </w:r>
          </w:p>
        </w:tc>
      </w:tr>
      <w:tr w:rsidR="00260132" w:rsidRPr="00705059" w14:paraId="444D87AA" w14:textId="77777777" w:rsidTr="00374722">
        <w:trPr>
          <w:trHeight w:val="300"/>
          <w:jc w:val="center"/>
        </w:trPr>
        <w:tc>
          <w:tcPr>
            <w:tcW w:w="25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29B395" w14:textId="0F42062D" w:rsidR="00260132" w:rsidRPr="00705059" w:rsidRDefault="00A016A1" w:rsidP="00A016A1">
            <w:pPr>
              <w:spacing w:after="0" w:line="240" w:lineRule="auto"/>
              <w:rPr>
                <w:rFonts w:ascii="Calibri" w:eastAsia="Times New Roman" w:hAnsi="Calibri" w:cs="Times New Roman"/>
                <w:b/>
                <w:color w:val="000000"/>
                <w:sz w:val="20"/>
                <w:szCs w:val="20"/>
                <w:lang w:eastAsia="es-CL"/>
              </w:rPr>
            </w:pPr>
            <w:r>
              <w:rPr>
                <w:rFonts w:ascii="Calibri" w:eastAsia="Calibri" w:hAnsi="Calibri" w:cs="Calibri"/>
                <w:b/>
                <w:sz w:val="20"/>
                <w:szCs w:val="20"/>
              </w:rPr>
              <w:t>Figura</w:t>
            </w:r>
            <w:r w:rsidR="00260132">
              <w:rPr>
                <w:rFonts w:ascii="Calibri" w:eastAsia="Calibri" w:hAnsi="Calibri" w:cs="Calibri"/>
                <w:b/>
                <w:sz w:val="20"/>
                <w:szCs w:val="20"/>
              </w:rPr>
              <w:t xml:space="preserve"> </w:t>
            </w:r>
            <w:r>
              <w:rPr>
                <w:rFonts w:ascii="Calibri" w:eastAsia="Calibri" w:hAnsi="Calibri" w:cs="Calibri"/>
                <w:b/>
                <w:sz w:val="20"/>
                <w:szCs w:val="20"/>
              </w:rPr>
              <w:t>5</w:t>
            </w:r>
            <w:r w:rsidR="00260132" w:rsidRPr="00705059">
              <w:rPr>
                <w:rFonts w:ascii="Calibri" w:eastAsia="Calibri" w:hAnsi="Calibri" w:cs="Calibri"/>
                <w:b/>
                <w:sz w:val="20"/>
                <w:szCs w:val="20"/>
              </w:rPr>
              <w:t>.</w:t>
            </w:r>
          </w:p>
        </w:tc>
        <w:tc>
          <w:tcPr>
            <w:tcW w:w="2488" w:type="pct"/>
            <w:tcBorders>
              <w:top w:val="single" w:sz="4" w:space="0" w:color="auto"/>
              <w:left w:val="nil"/>
              <w:bottom w:val="single" w:sz="4" w:space="0" w:color="auto"/>
              <w:right w:val="single" w:sz="4" w:space="0" w:color="000000"/>
            </w:tcBorders>
            <w:shd w:val="clear" w:color="auto" w:fill="auto"/>
            <w:noWrap/>
            <w:vAlign w:val="center"/>
            <w:hideMark/>
          </w:tcPr>
          <w:p w14:paraId="59DB11FA" w14:textId="77777777" w:rsidR="00260132" w:rsidRPr="00705059" w:rsidRDefault="00260132" w:rsidP="00374722">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Pr>
                <w:rFonts w:ascii="Calibri" w:eastAsia="Times New Roman" w:hAnsi="Calibri" w:cs="Times New Roman"/>
                <w:b/>
                <w:bCs/>
                <w:color w:val="000000"/>
                <w:sz w:val="20"/>
                <w:szCs w:val="20"/>
                <w:lang w:eastAsia="es-CL"/>
              </w:rPr>
              <w:t>-------</w:t>
            </w:r>
          </w:p>
        </w:tc>
      </w:tr>
      <w:tr w:rsidR="00260132" w:rsidRPr="00705059" w14:paraId="6396BFFD" w14:textId="77777777" w:rsidTr="00374722">
        <w:trPr>
          <w:trHeight w:val="82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D5A4CD6" w14:textId="6B9DB754" w:rsidR="00260132" w:rsidRPr="003D1058" w:rsidRDefault="00260132" w:rsidP="00374722">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003D1058" w:rsidRPr="003D1058">
              <w:rPr>
                <w:rFonts w:ascii="Calibri" w:eastAsia="Times New Roman" w:hAnsi="Calibri" w:cs="Times New Roman"/>
                <w:color w:val="000000"/>
                <w:sz w:val="20"/>
                <w:szCs w:val="20"/>
                <w:lang w:eastAsia="es-CL"/>
              </w:rPr>
              <w:t xml:space="preserve">Medidas de contingencia 2020 </w:t>
            </w:r>
            <w:r w:rsidR="00D35FFA">
              <w:rPr>
                <w:rFonts w:ascii="Calibri" w:eastAsia="Times New Roman" w:hAnsi="Calibri" w:cs="Times New Roman"/>
                <w:color w:val="000000"/>
                <w:sz w:val="20"/>
                <w:szCs w:val="20"/>
                <w:lang w:eastAsia="es-CL"/>
              </w:rPr>
              <w:t xml:space="preserve">en captación de </w:t>
            </w:r>
            <w:r>
              <w:rPr>
                <w:rFonts w:ascii="Calibri" w:eastAsia="Times New Roman" w:hAnsi="Calibri" w:cs="Times New Roman"/>
                <w:color w:val="000000"/>
                <w:sz w:val="20"/>
                <w:szCs w:val="20"/>
                <w:lang w:eastAsia="es-CL"/>
              </w:rPr>
              <w:t>piscicultura El Copihue</w:t>
            </w:r>
            <w:r w:rsidR="008A6C6C">
              <w:rPr>
                <w:rFonts w:ascii="Calibri" w:eastAsia="Times New Roman" w:hAnsi="Calibri" w:cs="Times New Roman"/>
                <w:color w:val="000000"/>
                <w:sz w:val="20"/>
                <w:szCs w:val="20"/>
                <w:lang w:eastAsia="es-CL"/>
              </w:rPr>
              <w:t>, lo cual difiere de lo constatado con fecha 22 de octubre por la DGA y SMA.</w:t>
            </w:r>
            <w:r>
              <w:rPr>
                <w:rFonts w:ascii="Calibri" w:eastAsia="Times New Roman" w:hAnsi="Calibri" w:cs="Times New Roman"/>
                <w:color w:val="000000"/>
                <w:sz w:val="20"/>
                <w:szCs w:val="20"/>
                <w:lang w:eastAsia="es-CL"/>
              </w:rPr>
              <w:t xml:space="preserve"> </w:t>
            </w:r>
            <w:r w:rsidRPr="003D1058">
              <w:rPr>
                <w:rFonts w:ascii="Calibri" w:eastAsia="Times New Roman" w:hAnsi="Calibri" w:cs="Times New Roman"/>
                <w:color w:val="000000"/>
                <w:sz w:val="20"/>
                <w:szCs w:val="20"/>
                <w:lang w:eastAsia="es-CL"/>
              </w:rPr>
              <w:t>(</w:t>
            </w:r>
            <w:r w:rsidRPr="003D1058">
              <w:rPr>
                <w:rFonts w:ascii="Calibri" w:eastAsia="Times New Roman" w:hAnsi="Calibri" w:cs="Times New Roman"/>
                <w:b/>
                <w:color w:val="000000"/>
                <w:sz w:val="20"/>
                <w:szCs w:val="20"/>
                <w:lang w:eastAsia="es-CL"/>
              </w:rPr>
              <w:t>Fuente:</w:t>
            </w:r>
            <w:r w:rsidR="003D1058" w:rsidRPr="003D1058">
              <w:rPr>
                <w:rFonts w:ascii="Calibri" w:eastAsia="Times New Roman" w:hAnsi="Calibri" w:cs="Times New Roman"/>
                <w:color w:val="000000"/>
                <w:sz w:val="20"/>
                <w:szCs w:val="20"/>
                <w:lang w:eastAsia="es-CL"/>
              </w:rPr>
              <w:t xml:space="preserve"> </w:t>
            </w:r>
            <w:r w:rsidR="00D35FFA">
              <w:rPr>
                <w:rFonts w:ascii="Calibri" w:eastAsia="Times New Roman" w:hAnsi="Calibri" w:cs="Times New Roman"/>
                <w:color w:val="000000"/>
                <w:sz w:val="20"/>
                <w:szCs w:val="20"/>
                <w:lang w:eastAsia="es-CL"/>
              </w:rPr>
              <w:t>Figura 1</w:t>
            </w:r>
            <w:r w:rsidR="003D1058" w:rsidRPr="003D1058">
              <w:rPr>
                <w:rFonts w:ascii="Calibri" w:eastAsia="Times New Roman" w:hAnsi="Calibri" w:cs="Times New Roman"/>
                <w:color w:val="000000"/>
                <w:sz w:val="20"/>
                <w:szCs w:val="20"/>
                <w:lang w:eastAsia="es-CL"/>
              </w:rPr>
              <w:t>, Minuta técnica medidas de contingencia captación piscicultura El Copihue</w:t>
            </w:r>
            <w:r w:rsidRPr="003D1058">
              <w:rPr>
                <w:rFonts w:ascii="Calibri" w:eastAsia="Times New Roman" w:hAnsi="Calibri" w:cs="Times New Roman"/>
                <w:color w:val="000000"/>
                <w:sz w:val="20"/>
                <w:szCs w:val="20"/>
                <w:lang w:eastAsia="es-CL"/>
              </w:rPr>
              <w:t>)</w:t>
            </w:r>
            <w:r w:rsidR="00D35FFA">
              <w:rPr>
                <w:rFonts w:ascii="Calibri" w:eastAsia="Times New Roman" w:hAnsi="Calibri" w:cs="Times New Roman"/>
                <w:color w:val="000000"/>
                <w:sz w:val="20"/>
                <w:szCs w:val="20"/>
                <w:lang w:eastAsia="es-CL"/>
              </w:rPr>
              <w:t>.</w:t>
            </w:r>
            <w:r w:rsidR="00E028B2">
              <w:rPr>
                <w:rFonts w:ascii="Calibri" w:eastAsia="Times New Roman" w:hAnsi="Calibri" w:cs="Times New Roman"/>
                <w:color w:val="000000"/>
                <w:sz w:val="20"/>
                <w:szCs w:val="20"/>
                <w:lang w:eastAsia="es-CL"/>
              </w:rPr>
              <w:t xml:space="preserve"> </w:t>
            </w:r>
          </w:p>
          <w:p w14:paraId="3C42A3E8" w14:textId="77777777" w:rsidR="00260132" w:rsidRPr="00705059" w:rsidRDefault="00260132" w:rsidP="00374722">
            <w:pPr>
              <w:spacing w:after="0" w:line="240" w:lineRule="auto"/>
              <w:jc w:val="both"/>
              <w:rPr>
                <w:rFonts w:ascii="Calibri" w:eastAsia="Times New Roman" w:hAnsi="Calibri" w:cs="Times New Roman"/>
                <w:color w:val="000000"/>
                <w:sz w:val="20"/>
                <w:szCs w:val="20"/>
                <w:lang w:eastAsia="es-CL"/>
              </w:rPr>
            </w:pPr>
          </w:p>
        </w:tc>
      </w:tr>
    </w:tbl>
    <w:p w14:paraId="29503C68" w14:textId="77777777" w:rsidR="00260132" w:rsidRDefault="00260132" w:rsidP="00260132"/>
    <w:p w14:paraId="45568456" w14:textId="77777777" w:rsidR="00D72F6B" w:rsidRDefault="00D72F6B" w:rsidP="00D72F6B">
      <w:pPr>
        <w:rPr>
          <w:rFonts w:ascii="Calibri" w:eastAsia="Calibri" w:hAnsi="Calibri" w:cs="Calibri"/>
          <w:sz w:val="28"/>
          <w:szCs w:val="32"/>
        </w:rPr>
      </w:pPr>
    </w:p>
    <w:p w14:paraId="761441E2" w14:textId="77777777" w:rsidR="00D72F6B" w:rsidRDefault="00D72F6B" w:rsidP="00D72F6B">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889"/>
        <w:gridCol w:w="6823"/>
      </w:tblGrid>
      <w:tr w:rsidR="00D72F6B" w:rsidRPr="00705059" w14:paraId="133514A8" w14:textId="77777777" w:rsidTr="0037472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1FBA26" w14:textId="77777777" w:rsidR="00D72F6B" w:rsidRPr="00705059" w:rsidRDefault="00D72F6B" w:rsidP="00374722">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D72F6B" w:rsidRPr="00705059" w14:paraId="4785018B" w14:textId="77777777" w:rsidTr="00374722">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14:paraId="76662421" w14:textId="3B6D5FF3" w:rsidR="00D72F6B" w:rsidRPr="00705059" w:rsidRDefault="00D72F6B" w:rsidP="0037472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6E06B1D6" wp14:editId="41FF2620">
                  <wp:extent cx="7140367" cy="3102617"/>
                  <wp:effectExtent l="0" t="0" r="381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5372" t="14070" r="1791" b="14210"/>
                          <a:stretch/>
                        </pic:blipFill>
                        <pic:spPr bwMode="auto">
                          <a:xfrm>
                            <a:off x="0" y="0"/>
                            <a:ext cx="7145667" cy="3104920"/>
                          </a:xfrm>
                          <a:prstGeom prst="rect">
                            <a:avLst/>
                          </a:prstGeom>
                          <a:ln>
                            <a:noFill/>
                          </a:ln>
                          <a:extLst>
                            <a:ext uri="{53640926-AAD7-44D8-BBD7-CCE9431645EC}">
                              <a14:shadowObscured xmlns:a14="http://schemas.microsoft.com/office/drawing/2010/main"/>
                            </a:ext>
                          </a:extLst>
                        </pic:spPr>
                      </pic:pic>
                    </a:graphicData>
                  </a:graphic>
                </wp:inline>
              </w:drawing>
            </w:r>
          </w:p>
        </w:tc>
      </w:tr>
      <w:tr w:rsidR="00D72F6B" w:rsidRPr="00705059" w14:paraId="30CA9FE1" w14:textId="77777777" w:rsidTr="00374722">
        <w:trPr>
          <w:trHeight w:val="300"/>
          <w:jc w:val="center"/>
        </w:trPr>
        <w:tc>
          <w:tcPr>
            <w:tcW w:w="25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991F91" w14:textId="088EE496" w:rsidR="00D72F6B" w:rsidRPr="00705059" w:rsidRDefault="00A016A1" w:rsidP="00374722">
            <w:pPr>
              <w:spacing w:after="0" w:line="240" w:lineRule="auto"/>
              <w:rPr>
                <w:rFonts w:ascii="Calibri" w:eastAsia="Times New Roman" w:hAnsi="Calibri" w:cs="Times New Roman"/>
                <w:b/>
                <w:color w:val="000000"/>
                <w:sz w:val="20"/>
                <w:szCs w:val="20"/>
                <w:lang w:eastAsia="es-CL"/>
              </w:rPr>
            </w:pPr>
            <w:r>
              <w:rPr>
                <w:rFonts w:ascii="Calibri" w:eastAsia="Calibri" w:hAnsi="Calibri" w:cs="Calibri"/>
                <w:b/>
                <w:sz w:val="20"/>
                <w:szCs w:val="20"/>
              </w:rPr>
              <w:t>Figura 6</w:t>
            </w:r>
            <w:r w:rsidR="00D72F6B" w:rsidRPr="00705059">
              <w:rPr>
                <w:rFonts w:ascii="Calibri" w:eastAsia="Calibri" w:hAnsi="Calibri" w:cs="Calibri"/>
                <w:b/>
                <w:sz w:val="20"/>
                <w:szCs w:val="20"/>
              </w:rPr>
              <w:t>.</w:t>
            </w:r>
          </w:p>
        </w:tc>
        <w:tc>
          <w:tcPr>
            <w:tcW w:w="2488" w:type="pct"/>
            <w:tcBorders>
              <w:top w:val="single" w:sz="4" w:space="0" w:color="auto"/>
              <w:left w:val="nil"/>
              <w:bottom w:val="single" w:sz="4" w:space="0" w:color="auto"/>
              <w:right w:val="single" w:sz="4" w:space="0" w:color="000000"/>
            </w:tcBorders>
            <w:shd w:val="clear" w:color="auto" w:fill="auto"/>
            <w:noWrap/>
            <w:vAlign w:val="center"/>
            <w:hideMark/>
          </w:tcPr>
          <w:p w14:paraId="115CD100" w14:textId="77777777" w:rsidR="00D72F6B" w:rsidRPr="00705059" w:rsidRDefault="00D72F6B" w:rsidP="00374722">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Pr>
                <w:rFonts w:ascii="Calibri" w:eastAsia="Times New Roman" w:hAnsi="Calibri" w:cs="Times New Roman"/>
                <w:b/>
                <w:bCs/>
                <w:color w:val="000000"/>
                <w:sz w:val="20"/>
                <w:szCs w:val="20"/>
                <w:lang w:eastAsia="es-CL"/>
              </w:rPr>
              <w:t>-------</w:t>
            </w:r>
          </w:p>
        </w:tc>
      </w:tr>
      <w:tr w:rsidR="00D72F6B" w:rsidRPr="00705059" w14:paraId="79AD2C5C" w14:textId="77777777" w:rsidTr="00374722">
        <w:trPr>
          <w:trHeight w:val="82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8643B06" w14:textId="2AFC0EFB" w:rsidR="00D72F6B" w:rsidRPr="00BF7EEE" w:rsidRDefault="00D72F6B" w:rsidP="00374722">
            <w:pPr>
              <w:spacing w:after="0" w:line="240" w:lineRule="auto"/>
              <w:jc w:val="both"/>
              <w:rPr>
                <w:rFonts w:ascii="Calibri" w:eastAsia="Times New Roman" w:hAnsi="Calibri" w:cs="Times New Roman"/>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00D35FFA" w:rsidRPr="00D35FFA">
              <w:rPr>
                <w:rFonts w:ascii="Calibri" w:eastAsia="Times New Roman" w:hAnsi="Calibri" w:cs="Times New Roman"/>
                <w:color w:val="000000"/>
                <w:sz w:val="20"/>
                <w:szCs w:val="20"/>
                <w:lang w:eastAsia="es-CL"/>
              </w:rPr>
              <w:t>P</w:t>
            </w:r>
            <w:r w:rsidR="00D35FFA">
              <w:rPr>
                <w:rFonts w:ascii="Calibri" w:eastAsia="Times New Roman" w:hAnsi="Calibri" w:cs="Times New Roman"/>
                <w:color w:val="000000"/>
                <w:sz w:val="20"/>
                <w:szCs w:val="20"/>
                <w:lang w:eastAsia="es-CL"/>
              </w:rPr>
              <w:t xml:space="preserve">erfil transversal en sector de captación implementando las </w:t>
            </w:r>
            <w:r w:rsidR="00D35FFA" w:rsidRPr="00D35FFA">
              <w:rPr>
                <w:rFonts w:ascii="Calibri" w:eastAsia="Times New Roman" w:hAnsi="Calibri" w:cs="Times New Roman"/>
                <w:color w:val="000000"/>
                <w:sz w:val="20"/>
                <w:szCs w:val="20"/>
                <w:lang w:eastAsia="es-CL"/>
              </w:rPr>
              <w:t>medidas de contingencia</w:t>
            </w:r>
            <w:r w:rsidR="00D35FFA" w:rsidRPr="003D1058">
              <w:rPr>
                <w:rFonts w:ascii="Calibri" w:eastAsia="Times New Roman" w:hAnsi="Calibri" w:cs="Times New Roman"/>
                <w:color w:val="000000"/>
                <w:sz w:val="20"/>
                <w:szCs w:val="20"/>
                <w:lang w:eastAsia="es-CL"/>
              </w:rPr>
              <w:t xml:space="preserve"> </w:t>
            </w:r>
            <w:r w:rsidR="00D35FFA">
              <w:rPr>
                <w:rFonts w:ascii="Calibri" w:eastAsia="Times New Roman" w:hAnsi="Calibri" w:cs="Times New Roman"/>
                <w:color w:val="000000"/>
                <w:sz w:val="20"/>
                <w:szCs w:val="20"/>
                <w:lang w:eastAsia="es-CL"/>
              </w:rPr>
              <w:t xml:space="preserve">en piscicultura El Copihue </w:t>
            </w:r>
            <w:r w:rsidR="00D35FFA" w:rsidRPr="003D1058">
              <w:rPr>
                <w:rFonts w:ascii="Calibri" w:eastAsia="Times New Roman" w:hAnsi="Calibri" w:cs="Times New Roman"/>
                <w:color w:val="000000"/>
                <w:sz w:val="20"/>
                <w:szCs w:val="20"/>
                <w:lang w:eastAsia="es-CL"/>
              </w:rPr>
              <w:t>(</w:t>
            </w:r>
            <w:r w:rsidR="00D35FFA" w:rsidRPr="003D1058">
              <w:rPr>
                <w:rFonts w:ascii="Calibri" w:eastAsia="Times New Roman" w:hAnsi="Calibri" w:cs="Times New Roman"/>
                <w:b/>
                <w:color w:val="000000"/>
                <w:sz w:val="20"/>
                <w:szCs w:val="20"/>
                <w:lang w:eastAsia="es-CL"/>
              </w:rPr>
              <w:t>Fuente:</w:t>
            </w:r>
            <w:r w:rsidR="00D35FFA" w:rsidRPr="003D1058">
              <w:rPr>
                <w:rFonts w:ascii="Calibri" w:eastAsia="Times New Roman" w:hAnsi="Calibri" w:cs="Times New Roman"/>
                <w:color w:val="000000"/>
                <w:sz w:val="20"/>
                <w:szCs w:val="20"/>
                <w:lang w:eastAsia="es-CL"/>
              </w:rPr>
              <w:t xml:space="preserve"> </w:t>
            </w:r>
            <w:r w:rsidR="00D35FFA">
              <w:rPr>
                <w:rFonts w:ascii="Calibri" w:eastAsia="Times New Roman" w:hAnsi="Calibri" w:cs="Times New Roman"/>
                <w:color w:val="000000"/>
                <w:sz w:val="20"/>
                <w:szCs w:val="20"/>
                <w:lang w:eastAsia="es-CL"/>
              </w:rPr>
              <w:t>Figura 5</w:t>
            </w:r>
            <w:r w:rsidR="00D35FFA" w:rsidRPr="003D1058">
              <w:rPr>
                <w:rFonts w:ascii="Calibri" w:eastAsia="Times New Roman" w:hAnsi="Calibri" w:cs="Times New Roman"/>
                <w:color w:val="000000"/>
                <w:sz w:val="20"/>
                <w:szCs w:val="20"/>
                <w:lang w:eastAsia="es-CL"/>
              </w:rPr>
              <w:t>, Minuta técnica medidas de contingencia captación piscicultura El Copihue)</w:t>
            </w:r>
          </w:p>
          <w:p w14:paraId="68394F89" w14:textId="77777777" w:rsidR="00D72F6B" w:rsidRPr="00705059" w:rsidRDefault="00D72F6B" w:rsidP="00374722">
            <w:pPr>
              <w:spacing w:after="0" w:line="240" w:lineRule="auto"/>
              <w:jc w:val="both"/>
              <w:rPr>
                <w:rFonts w:ascii="Calibri" w:eastAsia="Times New Roman" w:hAnsi="Calibri" w:cs="Times New Roman"/>
                <w:color w:val="000000"/>
                <w:sz w:val="20"/>
                <w:szCs w:val="20"/>
                <w:lang w:eastAsia="es-CL"/>
              </w:rPr>
            </w:pPr>
          </w:p>
        </w:tc>
      </w:tr>
    </w:tbl>
    <w:p w14:paraId="038BAD5A" w14:textId="77777777" w:rsidR="00D72F6B" w:rsidRDefault="00D72F6B" w:rsidP="00D72F6B"/>
    <w:p w14:paraId="55C182F8" w14:textId="77777777" w:rsidR="004F2419" w:rsidRDefault="004F2419" w:rsidP="004F2419"/>
    <w:p w14:paraId="2BDF423F" w14:textId="77777777" w:rsidR="00D72F6B" w:rsidRDefault="00D72F6B" w:rsidP="004F2419"/>
    <w:p w14:paraId="496F5DF7" w14:textId="77777777" w:rsidR="007C1925" w:rsidRDefault="007C1925" w:rsidP="00827E4F"/>
    <w:tbl>
      <w:tblPr>
        <w:tblW w:w="5000" w:type="pct"/>
        <w:jc w:val="center"/>
        <w:tblCellMar>
          <w:left w:w="70" w:type="dxa"/>
          <w:right w:w="70" w:type="dxa"/>
        </w:tblCellMar>
        <w:tblLook w:val="04A0" w:firstRow="1" w:lastRow="0" w:firstColumn="1" w:lastColumn="0" w:noHBand="0" w:noVBand="1"/>
      </w:tblPr>
      <w:tblGrid>
        <w:gridCol w:w="3998"/>
        <w:gridCol w:w="3069"/>
        <w:gridCol w:w="3772"/>
        <w:gridCol w:w="2873"/>
      </w:tblGrid>
      <w:tr w:rsidR="00827E4F" w:rsidRPr="00705059" w14:paraId="665440B8" w14:textId="77777777" w:rsidTr="0037472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F6DB9F" w14:textId="77777777" w:rsidR="00827E4F" w:rsidRPr="00705059" w:rsidRDefault="00827E4F" w:rsidP="00374722">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827E4F" w:rsidRPr="00705059" w14:paraId="057DF5C4" w14:textId="77777777" w:rsidTr="00374722">
        <w:trPr>
          <w:trHeight w:val="2793"/>
          <w:jc w:val="center"/>
        </w:trPr>
        <w:tc>
          <w:tcPr>
            <w:tcW w:w="2559" w:type="pct"/>
            <w:gridSpan w:val="2"/>
            <w:tcBorders>
              <w:top w:val="single" w:sz="4" w:space="0" w:color="000000"/>
              <w:left w:val="single" w:sz="4" w:space="0" w:color="auto"/>
              <w:right w:val="single" w:sz="4" w:space="0" w:color="auto"/>
            </w:tcBorders>
            <w:shd w:val="clear" w:color="auto" w:fill="auto"/>
            <w:noWrap/>
            <w:vAlign w:val="center"/>
            <w:hideMark/>
          </w:tcPr>
          <w:p w14:paraId="4943CA81" w14:textId="6163B3EC" w:rsidR="00827E4F" w:rsidRPr="00705059" w:rsidRDefault="00827E4F" w:rsidP="00374722">
            <w:pPr>
              <w:spacing w:after="0" w:line="240" w:lineRule="auto"/>
              <w:jc w:val="center"/>
              <w:rPr>
                <w:rFonts w:ascii="Calibri" w:eastAsia="Times New Roman" w:hAnsi="Calibri" w:cs="Times New Roman"/>
                <w:color w:val="000000"/>
                <w:sz w:val="20"/>
                <w:szCs w:val="20"/>
                <w:lang w:eastAsia="es-CL"/>
              </w:rPr>
            </w:pPr>
            <w:r w:rsidRPr="000F10EE">
              <w:rPr>
                <w:rFonts w:ascii="Calibri" w:eastAsia="Times New Roman" w:hAnsi="Calibri" w:cs="Times New Roman"/>
                <w:color w:val="000000"/>
                <w:sz w:val="20"/>
                <w:szCs w:val="20"/>
                <w:lang w:eastAsia="es-CL"/>
              </w:rPr>
              <w:t xml:space="preserve"> </w:t>
            </w:r>
            <w:r>
              <w:rPr>
                <w:noProof/>
                <w:lang w:eastAsia="es-CL"/>
              </w:rPr>
              <w:drawing>
                <wp:inline distT="0" distB="0" distL="0" distR="0" wp14:anchorId="48FA4CA9" wp14:editId="74665F9B">
                  <wp:extent cx="4369443" cy="2846713"/>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372795" cy="2848897"/>
                          </a:xfrm>
                          <a:prstGeom prst="rect">
                            <a:avLst/>
                          </a:prstGeom>
                        </pic:spPr>
                      </pic:pic>
                    </a:graphicData>
                  </a:graphic>
                </wp:inline>
              </w:drawing>
            </w:r>
          </w:p>
        </w:tc>
        <w:tc>
          <w:tcPr>
            <w:tcW w:w="2441" w:type="pct"/>
            <w:gridSpan w:val="2"/>
            <w:tcBorders>
              <w:top w:val="single" w:sz="4" w:space="0" w:color="000000"/>
              <w:right w:val="single" w:sz="4" w:space="0" w:color="auto"/>
            </w:tcBorders>
            <w:shd w:val="clear" w:color="auto" w:fill="auto"/>
            <w:vAlign w:val="center"/>
          </w:tcPr>
          <w:p w14:paraId="48BC93C6" w14:textId="370CAB2E" w:rsidR="00827E4F" w:rsidRPr="00705059" w:rsidRDefault="00827E4F" w:rsidP="0037472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C0FDB13" wp14:editId="166EB02D">
                  <wp:extent cx="4068501" cy="2763436"/>
                  <wp:effectExtent l="19050" t="19050" r="27305" b="1841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067559" cy="2762796"/>
                          </a:xfrm>
                          <a:prstGeom prst="rect">
                            <a:avLst/>
                          </a:prstGeom>
                          <a:ln w="3175">
                            <a:solidFill>
                              <a:schemeClr val="tx1"/>
                            </a:solidFill>
                          </a:ln>
                        </pic:spPr>
                      </pic:pic>
                    </a:graphicData>
                  </a:graphic>
                </wp:inline>
              </w:drawing>
            </w:r>
          </w:p>
        </w:tc>
      </w:tr>
      <w:tr w:rsidR="00827E4F" w:rsidRPr="00705059" w14:paraId="4FA63028" w14:textId="77777777" w:rsidTr="00374722">
        <w:trPr>
          <w:trHeight w:val="300"/>
          <w:jc w:val="center"/>
        </w:trPr>
        <w:tc>
          <w:tcPr>
            <w:tcW w:w="1448" w:type="pct"/>
            <w:tcBorders>
              <w:top w:val="single" w:sz="4" w:space="0" w:color="auto"/>
              <w:left w:val="single" w:sz="4" w:space="0" w:color="auto"/>
              <w:bottom w:val="single" w:sz="4" w:space="0" w:color="auto"/>
              <w:right w:val="nil"/>
            </w:tcBorders>
            <w:shd w:val="clear" w:color="auto" w:fill="auto"/>
            <w:noWrap/>
            <w:vAlign w:val="center"/>
            <w:hideMark/>
          </w:tcPr>
          <w:p w14:paraId="4C4A03B8" w14:textId="5E0E2354" w:rsidR="00827E4F" w:rsidRPr="00705059" w:rsidRDefault="00A016A1" w:rsidP="00374722">
            <w:pPr>
              <w:spacing w:after="0" w:line="240" w:lineRule="auto"/>
              <w:contextualSpacing/>
              <w:outlineLvl w:val="1"/>
              <w:rPr>
                <w:rFonts w:ascii="Calibri" w:eastAsia="Times New Roman" w:hAnsi="Calibri" w:cs="Calibri"/>
                <w:b/>
                <w:color w:val="000000"/>
                <w:sz w:val="20"/>
                <w:szCs w:val="20"/>
                <w:lang w:eastAsia="es-CL"/>
              </w:rPr>
            </w:pPr>
            <w:bookmarkStart w:id="158" w:name="_Toc64295631"/>
            <w:bookmarkStart w:id="159" w:name="_Toc64624607"/>
            <w:bookmarkStart w:id="160" w:name="_Toc65231449"/>
            <w:r>
              <w:rPr>
                <w:rFonts w:ascii="Calibri" w:eastAsia="Calibri" w:hAnsi="Calibri" w:cs="Calibri"/>
                <w:b/>
                <w:sz w:val="20"/>
                <w:szCs w:val="20"/>
              </w:rPr>
              <w:t>Figura 7</w:t>
            </w:r>
            <w:r w:rsidR="00827E4F" w:rsidRPr="00705059">
              <w:rPr>
                <w:rFonts w:ascii="Calibri" w:eastAsia="Calibri" w:hAnsi="Calibri" w:cs="Calibri"/>
                <w:b/>
                <w:sz w:val="20"/>
                <w:szCs w:val="20"/>
              </w:rPr>
              <w:t>.</w:t>
            </w:r>
            <w:bookmarkEnd w:id="158"/>
            <w:bookmarkEnd w:id="159"/>
            <w:bookmarkEnd w:id="160"/>
          </w:p>
        </w:tc>
        <w:tc>
          <w:tcPr>
            <w:tcW w:w="11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7D876E" w14:textId="57847E6A" w:rsidR="00827E4F" w:rsidRPr="00705059" w:rsidRDefault="00827E4F" w:rsidP="00827E4F">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b/>
                <w:bCs/>
                <w:color w:val="000000"/>
                <w:sz w:val="20"/>
                <w:szCs w:val="20"/>
                <w:lang w:eastAsia="es-CL"/>
              </w:rPr>
              <w:t>-----------</w:t>
            </w:r>
          </w:p>
        </w:tc>
        <w:tc>
          <w:tcPr>
            <w:tcW w:w="1384" w:type="pct"/>
            <w:tcBorders>
              <w:top w:val="single" w:sz="4" w:space="0" w:color="auto"/>
              <w:left w:val="nil"/>
              <w:bottom w:val="single" w:sz="4" w:space="0" w:color="auto"/>
              <w:right w:val="nil"/>
            </w:tcBorders>
            <w:shd w:val="clear" w:color="auto" w:fill="auto"/>
            <w:noWrap/>
            <w:vAlign w:val="center"/>
            <w:hideMark/>
          </w:tcPr>
          <w:p w14:paraId="40C15BC8" w14:textId="3BF11786" w:rsidR="00827E4F" w:rsidRPr="00705059" w:rsidRDefault="00A016A1" w:rsidP="00374722">
            <w:pPr>
              <w:spacing w:after="0" w:line="240" w:lineRule="auto"/>
              <w:contextualSpacing/>
              <w:outlineLvl w:val="1"/>
              <w:rPr>
                <w:rFonts w:ascii="Calibri" w:eastAsia="Calibri" w:hAnsi="Calibri" w:cs="Calibri"/>
                <w:b/>
                <w:sz w:val="20"/>
                <w:szCs w:val="20"/>
              </w:rPr>
            </w:pPr>
            <w:bookmarkStart w:id="161" w:name="_Toc64295632"/>
            <w:bookmarkStart w:id="162" w:name="_Toc64624608"/>
            <w:bookmarkStart w:id="163" w:name="_Toc65231450"/>
            <w:r>
              <w:rPr>
                <w:rFonts w:ascii="Calibri" w:eastAsia="Calibri" w:hAnsi="Calibri" w:cs="Calibri"/>
                <w:b/>
                <w:sz w:val="20"/>
                <w:szCs w:val="20"/>
              </w:rPr>
              <w:t>Figura 8</w:t>
            </w:r>
            <w:r w:rsidR="00827E4F" w:rsidRPr="00705059">
              <w:rPr>
                <w:rFonts w:ascii="Calibri" w:eastAsia="Calibri" w:hAnsi="Calibri" w:cs="Calibri"/>
                <w:b/>
                <w:sz w:val="20"/>
                <w:szCs w:val="20"/>
              </w:rPr>
              <w:t>.</w:t>
            </w:r>
            <w:bookmarkEnd w:id="161"/>
            <w:bookmarkEnd w:id="162"/>
            <w:bookmarkEnd w:id="163"/>
            <w:r w:rsidR="00827E4F" w:rsidRPr="00705059">
              <w:rPr>
                <w:rFonts w:ascii="Calibri" w:eastAsia="Times New Roman" w:hAnsi="Calibri" w:cs="Times New Roman"/>
                <w:noProof/>
                <w:color w:val="000000"/>
                <w:sz w:val="20"/>
                <w:szCs w:val="20"/>
                <w:lang w:eastAsia="es-CL"/>
              </w:rPr>
              <w:t xml:space="preserve"> </w:t>
            </w:r>
          </w:p>
        </w:tc>
        <w:tc>
          <w:tcPr>
            <w:tcW w:w="10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EAD2CF" w14:textId="1732A534" w:rsidR="00827E4F" w:rsidRPr="00705059" w:rsidRDefault="00827E4F" w:rsidP="00374722">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Pr>
                <w:rFonts w:ascii="Calibri" w:eastAsia="Times New Roman" w:hAnsi="Calibri" w:cs="Times New Roman"/>
                <w:b/>
                <w:bCs/>
                <w:color w:val="000000"/>
                <w:sz w:val="20"/>
                <w:szCs w:val="20"/>
                <w:lang w:eastAsia="es-CL"/>
              </w:rPr>
              <w:t>-----------</w:t>
            </w:r>
          </w:p>
        </w:tc>
      </w:tr>
      <w:tr w:rsidR="00827E4F" w:rsidRPr="00705059" w14:paraId="390B9C0F" w14:textId="77777777" w:rsidTr="00374722">
        <w:trPr>
          <w:trHeight w:val="850"/>
          <w:jc w:val="center"/>
        </w:trPr>
        <w:tc>
          <w:tcPr>
            <w:tcW w:w="255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F1E2512" w14:textId="77777777" w:rsidR="00827E4F" w:rsidRPr="003D1058" w:rsidRDefault="00827E4F" w:rsidP="00827E4F">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Perfil de e</w:t>
            </w:r>
            <w:r w:rsidRPr="00D60726">
              <w:rPr>
                <w:rFonts w:ascii="Calibri" w:eastAsia="Times New Roman" w:hAnsi="Calibri" w:cs="Times New Roman"/>
                <w:color w:val="000000"/>
                <w:sz w:val="20"/>
                <w:szCs w:val="20"/>
                <w:lang w:eastAsia="es-CL"/>
              </w:rPr>
              <w:t>je hidráulico</w:t>
            </w:r>
            <w:r>
              <w:rPr>
                <w:rFonts w:ascii="Calibri" w:eastAsia="Times New Roman" w:hAnsi="Calibri" w:cs="Times New Roman"/>
                <w:color w:val="000000"/>
                <w:sz w:val="20"/>
                <w:szCs w:val="20"/>
                <w:lang w:eastAsia="es-CL"/>
              </w:rPr>
              <w:t xml:space="preserve"> implementando medida </w:t>
            </w:r>
            <w:r w:rsidRPr="00D60726">
              <w:rPr>
                <w:rFonts w:ascii="Calibri" w:eastAsia="Times New Roman" w:hAnsi="Calibri" w:cs="Times New Roman"/>
                <w:color w:val="000000"/>
                <w:sz w:val="20"/>
                <w:szCs w:val="20"/>
                <w:lang w:eastAsia="es-CL"/>
              </w:rPr>
              <w:t>de contingencia</w:t>
            </w:r>
            <w:r w:rsidRPr="003D1058">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en captación de piscicultura El Copihue </w:t>
            </w:r>
            <w:r w:rsidRPr="003D1058">
              <w:rPr>
                <w:rFonts w:ascii="Calibri" w:eastAsia="Times New Roman" w:hAnsi="Calibri" w:cs="Times New Roman"/>
                <w:color w:val="000000"/>
                <w:sz w:val="20"/>
                <w:szCs w:val="20"/>
                <w:lang w:eastAsia="es-CL"/>
              </w:rPr>
              <w:t>(</w:t>
            </w:r>
            <w:r w:rsidRPr="003D1058">
              <w:rPr>
                <w:rFonts w:ascii="Calibri" w:eastAsia="Times New Roman" w:hAnsi="Calibri" w:cs="Times New Roman"/>
                <w:b/>
                <w:color w:val="000000"/>
                <w:sz w:val="20"/>
                <w:szCs w:val="20"/>
                <w:lang w:eastAsia="es-CL"/>
              </w:rPr>
              <w:t>Fuente:</w:t>
            </w:r>
            <w:r w:rsidRPr="003D1058">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Figura 7</w:t>
            </w:r>
            <w:r w:rsidRPr="003D1058">
              <w:rPr>
                <w:rFonts w:ascii="Calibri" w:eastAsia="Times New Roman" w:hAnsi="Calibri" w:cs="Times New Roman"/>
                <w:color w:val="000000"/>
                <w:sz w:val="20"/>
                <w:szCs w:val="20"/>
                <w:lang w:eastAsia="es-CL"/>
              </w:rPr>
              <w:t>, Minuta técnica medidas de contingencia captación piscicultura El Copihue)</w:t>
            </w:r>
            <w:r>
              <w:rPr>
                <w:rFonts w:ascii="Calibri" w:eastAsia="Times New Roman" w:hAnsi="Calibri" w:cs="Times New Roman"/>
                <w:color w:val="000000"/>
                <w:sz w:val="20"/>
                <w:szCs w:val="20"/>
                <w:lang w:eastAsia="es-CL"/>
              </w:rPr>
              <w:t>.</w:t>
            </w:r>
          </w:p>
          <w:p w14:paraId="35924A05" w14:textId="18506422" w:rsidR="00827E4F" w:rsidRPr="00705059" w:rsidRDefault="00827E4F" w:rsidP="00374722">
            <w:pPr>
              <w:spacing w:after="0" w:line="240" w:lineRule="auto"/>
              <w:jc w:val="both"/>
              <w:rPr>
                <w:rFonts w:ascii="Calibri" w:eastAsia="Times New Roman" w:hAnsi="Calibri" w:cs="Times New Roman"/>
                <w:color w:val="000000"/>
                <w:sz w:val="20"/>
                <w:szCs w:val="20"/>
                <w:lang w:eastAsia="es-CL"/>
              </w:rPr>
            </w:pPr>
          </w:p>
        </w:tc>
        <w:tc>
          <w:tcPr>
            <w:tcW w:w="244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82E7357" w14:textId="5EE5D532" w:rsidR="00827E4F" w:rsidRPr="00705059" w:rsidRDefault="00827E4F" w:rsidP="00B252F2">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Pr="00827E4F">
              <w:rPr>
                <w:rFonts w:ascii="Calibri" w:eastAsia="Times New Roman" w:hAnsi="Calibri" w:cs="Times New Roman"/>
                <w:bCs/>
                <w:color w:val="000000"/>
                <w:sz w:val="20"/>
                <w:szCs w:val="20"/>
                <w:lang w:eastAsia="es-CL"/>
              </w:rPr>
              <w:t>Sector acumulación material aguas abajo de captación (</w:t>
            </w:r>
            <w:r w:rsidR="00FF588B">
              <w:rPr>
                <w:rFonts w:ascii="Calibri" w:eastAsia="Times New Roman" w:hAnsi="Calibri" w:cs="Times New Roman"/>
                <w:bCs/>
                <w:color w:val="000000"/>
                <w:sz w:val="20"/>
                <w:szCs w:val="20"/>
                <w:lang w:eastAsia="es-CL"/>
              </w:rPr>
              <w:t>polígono rojo</w:t>
            </w:r>
            <w:r w:rsidRPr="00827E4F">
              <w:rPr>
                <w:rFonts w:ascii="Calibri" w:eastAsia="Times New Roman" w:hAnsi="Calibri" w:cs="Times New Roman"/>
                <w:bCs/>
                <w:color w:val="000000"/>
                <w:sz w:val="20"/>
                <w:szCs w:val="20"/>
                <w:lang w:eastAsia="es-CL"/>
              </w:rPr>
              <w:t xml:space="preserve">) </w:t>
            </w:r>
            <w:r w:rsidRPr="003D1058">
              <w:rPr>
                <w:rFonts w:ascii="Calibri" w:eastAsia="Times New Roman" w:hAnsi="Calibri" w:cs="Times New Roman"/>
                <w:color w:val="000000"/>
                <w:sz w:val="20"/>
                <w:szCs w:val="20"/>
                <w:lang w:eastAsia="es-CL"/>
              </w:rPr>
              <w:t>(</w:t>
            </w:r>
            <w:r w:rsidRPr="003D1058">
              <w:rPr>
                <w:rFonts w:ascii="Calibri" w:eastAsia="Times New Roman" w:hAnsi="Calibri" w:cs="Times New Roman"/>
                <w:b/>
                <w:color w:val="000000"/>
                <w:sz w:val="20"/>
                <w:szCs w:val="20"/>
                <w:lang w:eastAsia="es-CL"/>
              </w:rPr>
              <w:t>Fuente:</w:t>
            </w:r>
            <w:r w:rsidRPr="003D1058">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Figura 1</w:t>
            </w:r>
            <w:r w:rsidRPr="003D1058">
              <w:rPr>
                <w:rFonts w:ascii="Calibri" w:eastAsia="Times New Roman" w:hAnsi="Calibri" w:cs="Times New Roman"/>
                <w:color w:val="000000"/>
                <w:sz w:val="20"/>
                <w:szCs w:val="20"/>
                <w:lang w:eastAsia="es-CL"/>
              </w:rPr>
              <w:t xml:space="preserve">, </w:t>
            </w:r>
            <w:r w:rsidRPr="00827E4F">
              <w:rPr>
                <w:rFonts w:ascii="Calibri" w:eastAsia="Times New Roman" w:hAnsi="Calibri" w:cs="Times New Roman"/>
                <w:color w:val="000000"/>
                <w:sz w:val="20"/>
                <w:szCs w:val="20"/>
                <w:lang w:eastAsia="es-CL"/>
              </w:rPr>
              <w:t>Informe Técnico Captación Piscicultura El Copihue</w:t>
            </w:r>
            <w:r w:rsidRPr="003D1058">
              <w:rPr>
                <w:rFonts w:ascii="Calibri" w:eastAsia="Times New Roman" w:hAnsi="Calibri" w:cs="Times New Roman"/>
                <w:color w:val="000000"/>
                <w:sz w:val="20"/>
                <w:szCs w:val="20"/>
                <w:lang w:eastAsia="es-CL"/>
              </w:rPr>
              <w:t>)</w:t>
            </w:r>
            <w:r>
              <w:rPr>
                <w:rFonts w:ascii="Calibri" w:eastAsia="Times New Roman" w:hAnsi="Calibri" w:cs="Times New Roman"/>
                <w:color w:val="000000"/>
                <w:sz w:val="20"/>
                <w:szCs w:val="20"/>
                <w:lang w:eastAsia="es-CL"/>
              </w:rPr>
              <w:t xml:space="preserve">. </w:t>
            </w:r>
          </w:p>
        </w:tc>
      </w:tr>
    </w:tbl>
    <w:p w14:paraId="0D6EC1EB" w14:textId="77777777" w:rsidR="00827E4F" w:rsidRDefault="00827E4F" w:rsidP="00827E4F"/>
    <w:p w14:paraId="6D121F5F" w14:textId="3230D999" w:rsidR="00827E4F" w:rsidRDefault="00827E4F" w:rsidP="00827E4F"/>
    <w:p w14:paraId="171894C8" w14:textId="25107A19" w:rsidR="00FF588B" w:rsidRDefault="00FF588B" w:rsidP="00827E4F"/>
    <w:p w14:paraId="0428E8D4" w14:textId="3078B507" w:rsidR="00FF588B" w:rsidRDefault="00FF588B" w:rsidP="00827E4F"/>
    <w:p w14:paraId="21C5A73C" w14:textId="36AD6C88" w:rsidR="00FF588B" w:rsidRDefault="00FF588B" w:rsidP="00827E4F"/>
    <w:p w14:paraId="36297F0A" w14:textId="77777777" w:rsidR="00FF588B" w:rsidRDefault="00FF588B" w:rsidP="00827E4F"/>
    <w:p w14:paraId="26356011" w14:textId="77777777" w:rsidR="007C1925" w:rsidRDefault="007C1925" w:rsidP="004F2419"/>
    <w:tbl>
      <w:tblPr>
        <w:tblW w:w="5000" w:type="pct"/>
        <w:jc w:val="center"/>
        <w:tblCellMar>
          <w:left w:w="70" w:type="dxa"/>
          <w:right w:w="70" w:type="dxa"/>
        </w:tblCellMar>
        <w:tblLook w:val="04A0" w:firstRow="1" w:lastRow="0" w:firstColumn="1" w:lastColumn="0" w:noHBand="0" w:noVBand="1"/>
      </w:tblPr>
      <w:tblGrid>
        <w:gridCol w:w="3971"/>
        <w:gridCol w:w="3050"/>
        <w:gridCol w:w="3795"/>
        <w:gridCol w:w="2896"/>
      </w:tblGrid>
      <w:tr w:rsidR="004F2419" w:rsidRPr="00705059" w14:paraId="18C52ADA" w14:textId="77777777" w:rsidTr="00BF7EE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CA3E4E" w14:textId="77777777" w:rsidR="004F2419" w:rsidRPr="00705059" w:rsidRDefault="004F2419" w:rsidP="00BF7EEE">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4F2419" w:rsidRPr="00705059" w14:paraId="3C26A68E" w14:textId="77777777" w:rsidTr="00BF7EEE">
        <w:trPr>
          <w:trHeight w:val="2793"/>
          <w:jc w:val="center"/>
        </w:trPr>
        <w:tc>
          <w:tcPr>
            <w:tcW w:w="2559" w:type="pct"/>
            <w:gridSpan w:val="2"/>
            <w:tcBorders>
              <w:top w:val="single" w:sz="4" w:space="0" w:color="000000"/>
              <w:left w:val="single" w:sz="4" w:space="0" w:color="auto"/>
              <w:right w:val="single" w:sz="4" w:space="0" w:color="auto"/>
            </w:tcBorders>
            <w:shd w:val="clear" w:color="auto" w:fill="auto"/>
            <w:noWrap/>
            <w:vAlign w:val="center"/>
            <w:hideMark/>
          </w:tcPr>
          <w:p w14:paraId="5F09B20E" w14:textId="77777777" w:rsidR="004F2419" w:rsidRPr="00705059" w:rsidRDefault="004F2419" w:rsidP="00BF7EEE">
            <w:pPr>
              <w:spacing w:after="0" w:line="240" w:lineRule="auto"/>
              <w:jc w:val="center"/>
              <w:rPr>
                <w:rFonts w:ascii="Calibri" w:eastAsia="Times New Roman" w:hAnsi="Calibri" w:cs="Times New Roman"/>
                <w:color w:val="000000"/>
                <w:sz w:val="20"/>
                <w:szCs w:val="20"/>
                <w:lang w:eastAsia="es-CL"/>
              </w:rPr>
            </w:pPr>
            <w:r w:rsidRPr="00705059">
              <w:rPr>
                <w:rFonts w:ascii="Times New Roman" w:eastAsia="Times New Roman" w:hAnsi="Times New Roman" w:cs="Times New Roman"/>
                <w:noProof/>
                <w:color w:val="000000"/>
                <w:sz w:val="0"/>
                <w:szCs w:val="0"/>
                <w:u w:color="000000"/>
                <w:lang w:eastAsia="es-CL"/>
              </w:rPr>
              <mc:AlternateContent>
                <mc:Choice Requires="wps">
                  <w:drawing>
                    <wp:anchor distT="0" distB="0" distL="114300" distR="114300" simplePos="0" relativeHeight="251652096" behindDoc="0" locked="0" layoutInCell="1" allowOverlap="1" wp14:anchorId="7F7B1337" wp14:editId="2F69735C">
                      <wp:simplePos x="0" y="0"/>
                      <wp:positionH relativeFrom="column">
                        <wp:posOffset>1495425</wp:posOffset>
                      </wp:positionH>
                      <wp:positionV relativeFrom="paragraph">
                        <wp:posOffset>1695450</wp:posOffset>
                      </wp:positionV>
                      <wp:extent cx="1038860" cy="731520"/>
                      <wp:effectExtent l="38100" t="19050" r="27940" b="49530"/>
                      <wp:wrapNone/>
                      <wp:docPr id="6" name="Conector recto de flecha 6"/>
                      <wp:cNvGraphicFramePr/>
                      <a:graphic xmlns:a="http://schemas.openxmlformats.org/drawingml/2006/main">
                        <a:graphicData uri="http://schemas.microsoft.com/office/word/2010/wordprocessingShape">
                          <wps:wsp>
                            <wps:cNvCnPr/>
                            <wps:spPr>
                              <a:xfrm flipH="1">
                                <a:off x="0" y="0"/>
                                <a:ext cx="1038860" cy="73152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4739EA" id="Conector recto de flecha 6" o:spid="_x0000_s1026" type="#_x0000_t32" style="position:absolute;margin-left:117.75pt;margin-top:133.5pt;width:81.8pt;height:57.6pt;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" strokecolor="yellow" strokeweight="2.25pt">
                      <v:stroke endarrow="block" joinstyle="miter"/>
                    </v:shape>
                  </w:pict>
                </mc:Fallback>
              </mc:AlternateContent>
            </w:r>
            <w:r w:rsidRPr="000F10EE">
              <w:rPr>
                <w:rFonts w:ascii="Calibri" w:eastAsia="Times New Roman" w:hAnsi="Calibri" w:cs="Times New Roman"/>
                <w:color w:val="000000"/>
                <w:sz w:val="20"/>
                <w:szCs w:val="20"/>
                <w:lang w:eastAsia="es-CL"/>
              </w:rPr>
              <w:t xml:space="preserve"> </w:t>
            </w:r>
            <w:r w:rsidRPr="00A80185">
              <w:rPr>
                <w:rFonts w:ascii="Calibri" w:eastAsia="Times New Roman" w:hAnsi="Calibri" w:cs="Times New Roman"/>
                <w:noProof/>
                <w:color w:val="000000"/>
                <w:sz w:val="20"/>
                <w:szCs w:val="20"/>
                <w:lang w:eastAsia="es-CL"/>
              </w:rPr>
              <w:drawing>
                <wp:inline distT="0" distB="0" distL="0" distR="0" wp14:anchorId="3AA28E15" wp14:editId="7B7B4F0F">
                  <wp:extent cx="4101220" cy="3063243"/>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18920" cy="3076463"/>
                          </a:xfrm>
                          <a:prstGeom prst="rect">
                            <a:avLst/>
                          </a:prstGeom>
                          <a:noFill/>
                          <a:ln>
                            <a:noFill/>
                          </a:ln>
                        </pic:spPr>
                      </pic:pic>
                    </a:graphicData>
                  </a:graphic>
                </wp:inline>
              </w:drawing>
            </w:r>
          </w:p>
        </w:tc>
        <w:tc>
          <w:tcPr>
            <w:tcW w:w="2441" w:type="pct"/>
            <w:gridSpan w:val="2"/>
            <w:tcBorders>
              <w:top w:val="single" w:sz="4" w:space="0" w:color="000000"/>
              <w:right w:val="single" w:sz="4" w:space="0" w:color="auto"/>
            </w:tcBorders>
            <w:shd w:val="clear" w:color="auto" w:fill="auto"/>
            <w:vAlign w:val="center"/>
          </w:tcPr>
          <w:p w14:paraId="12009A28" w14:textId="77777777" w:rsidR="004F2419" w:rsidRPr="00705059" w:rsidRDefault="004F2419" w:rsidP="00BF7EEE">
            <w:pPr>
              <w:spacing w:after="0" w:line="240" w:lineRule="auto"/>
              <w:jc w:val="center"/>
              <w:rPr>
                <w:rFonts w:ascii="Calibri" w:eastAsia="Times New Roman" w:hAnsi="Calibri" w:cs="Times New Roman"/>
                <w:color w:val="000000"/>
                <w:sz w:val="20"/>
                <w:szCs w:val="20"/>
                <w:lang w:eastAsia="es-CL"/>
              </w:rPr>
            </w:pPr>
            <w:r w:rsidRPr="00705059">
              <w:rPr>
                <w:rFonts w:ascii="Times New Roman" w:eastAsia="Times New Roman" w:hAnsi="Times New Roman" w:cs="Times New Roman"/>
                <w:noProof/>
                <w:color w:val="000000"/>
                <w:sz w:val="0"/>
                <w:szCs w:val="0"/>
                <w:u w:color="000000"/>
                <w:lang w:eastAsia="es-CL"/>
              </w:rPr>
              <mc:AlternateContent>
                <mc:Choice Requires="wps">
                  <w:drawing>
                    <wp:anchor distT="0" distB="0" distL="114300" distR="114300" simplePos="0" relativeHeight="251654144" behindDoc="0" locked="0" layoutInCell="1" allowOverlap="1" wp14:anchorId="4AB67701" wp14:editId="4494ECF5">
                      <wp:simplePos x="0" y="0"/>
                      <wp:positionH relativeFrom="column">
                        <wp:posOffset>1029970</wp:posOffset>
                      </wp:positionH>
                      <wp:positionV relativeFrom="paragraph">
                        <wp:posOffset>1308100</wp:posOffset>
                      </wp:positionV>
                      <wp:extent cx="708025" cy="641350"/>
                      <wp:effectExtent l="19050" t="19050" r="53975" b="44450"/>
                      <wp:wrapNone/>
                      <wp:docPr id="10" name="Conector recto de flecha 10"/>
                      <wp:cNvGraphicFramePr/>
                      <a:graphic xmlns:a="http://schemas.openxmlformats.org/drawingml/2006/main">
                        <a:graphicData uri="http://schemas.microsoft.com/office/word/2010/wordprocessingShape">
                          <wps:wsp>
                            <wps:cNvCnPr/>
                            <wps:spPr>
                              <a:xfrm>
                                <a:off x="0" y="0"/>
                                <a:ext cx="708025" cy="64135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F80482" id="Conector recto de flecha 10" o:spid="_x0000_s1026" type="#_x0000_t32" style="position:absolute;margin-left:81.1pt;margin-top:103pt;width:55.75pt;height:5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" strokecolor="yellow" strokeweight="2.25pt">
                      <v:stroke endarrow="block" joinstyle="miter"/>
                    </v:shape>
                  </w:pict>
                </mc:Fallback>
              </mc:AlternateContent>
            </w:r>
            <w:r w:rsidRPr="00A80185">
              <w:rPr>
                <w:rFonts w:ascii="Calibri" w:eastAsia="Times New Roman" w:hAnsi="Calibri" w:cs="Times New Roman"/>
                <w:noProof/>
                <w:color w:val="000000"/>
                <w:sz w:val="20"/>
                <w:szCs w:val="20"/>
                <w:lang w:eastAsia="es-CL"/>
              </w:rPr>
              <w:drawing>
                <wp:inline distT="0" distB="0" distL="0" distR="0" wp14:anchorId="03EC3714" wp14:editId="20534C3F">
                  <wp:extent cx="4109094" cy="3069125"/>
                  <wp:effectExtent l="0" t="0" r="571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29570" cy="3084419"/>
                          </a:xfrm>
                          <a:prstGeom prst="rect">
                            <a:avLst/>
                          </a:prstGeom>
                          <a:noFill/>
                          <a:ln>
                            <a:noFill/>
                          </a:ln>
                        </pic:spPr>
                      </pic:pic>
                    </a:graphicData>
                  </a:graphic>
                </wp:inline>
              </w:drawing>
            </w:r>
          </w:p>
        </w:tc>
      </w:tr>
      <w:tr w:rsidR="004F2419" w:rsidRPr="00705059" w14:paraId="068425AE" w14:textId="77777777" w:rsidTr="00BF7EEE">
        <w:trPr>
          <w:trHeight w:val="300"/>
          <w:jc w:val="center"/>
        </w:trPr>
        <w:tc>
          <w:tcPr>
            <w:tcW w:w="1448" w:type="pct"/>
            <w:tcBorders>
              <w:top w:val="single" w:sz="4" w:space="0" w:color="auto"/>
              <w:left w:val="single" w:sz="4" w:space="0" w:color="auto"/>
              <w:bottom w:val="single" w:sz="4" w:space="0" w:color="auto"/>
              <w:right w:val="nil"/>
            </w:tcBorders>
            <w:shd w:val="clear" w:color="auto" w:fill="auto"/>
            <w:noWrap/>
            <w:vAlign w:val="center"/>
            <w:hideMark/>
          </w:tcPr>
          <w:p w14:paraId="31D06E01" w14:textId="7CC4B8B4" w:rsidR="004F2419" w:rsidRPr="00705059" w:rsidRDefault="006E0B58" w:rsidP="00BF7EEE">
            <w:pPr>
              <w:spacing w:after="0" w:line="240" w:lineRule="auto"/>
              <w:contextualSpacing/>
              <w:outlineLvl w:val="1"/>
              <w:rPr>
                <w:rFonts w:ascii="Calibri" w:eastAsia="Times New Roman" w:hAnsi="Calibri" w:cs="Calibri"/>
                <w:b/>
                <w:color w:val="000000"/>
                <w:sz w:val="20"/>
                <w:szCs w:val="20"/>
                <w:lang w:eastAsia="es-CL"/>
              </w:rPr>
            </w:pPr>
            <w:bookmarkStart w:id="164" w:name="_Toc64295633"/>
            <w:bookmarkStart w:id="165" w:name="_Toc64624609"/>
            <w:bookmarkStart w:id="166" w:name="_Toc65231451"/>
            <w:r>
              <w:rPr>
                <w:rFonts w:ascii="Calibri" w:eastAsia="Calibri" w:hAnsi="Calibri" w:cs="Calibri"/>
                <w:b/>
                <w:sz w:val="20"/>
                <w:szCs w:val="20"/>
              </w:rPr>
              <w:t>Fotografía 3</w:t>
            </w:r>
            <w:r w:rsidR="004F2419" w:rsidRPr="00705059">
              <w:rPr>
                <w:rFonts w:ascii="Calibri" w:eastAsia="Calibri" w:hAnsi="Calibri" w:cs="Calibri"/>
                <w:b/>
                <w:sz w:val="20"/>
                <w:szCs w:val="20"/>
              </w:rPr>
              <w:t>.</w:t>
            </w:r>
            <w:bookmarkEnd w:id="164"/>
            <w:bookmarkEnd w:id="165"/>
            <w:bookmarkEnd w:id="166"/>
          </w:p>
        </w:tc>
        <w:tc>
          <w:tcPr>
            <w:tcW w:w="11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18DCBB" w14:textId="77777777" w:rsidR="004F2419" w:rsidRPr="00705059" w:rsidRDefault="004F2419" w:rsidP="00BF7EEE">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sidRPr="00A80185">
              <w:rPr>
                <w:rFonts w:ascii="Calibri" w:eastAsia="Times New Roman" w:hAnsi="Calibri" w:cs="Times New Roman"/>
                <w:b/>
                <w:bCs/>
                <w:color w:val="000000"/>
                <w:sz w:val="20"/>
                <w:szCs w:val="20"/>
                <w:lang w:eastAsia="es-CL"/>
              </w:rPr>
              <w:t>22</w:t>
            </w:r>
            <w:r w:rsidRPr="00705059">
              <w:rPr>
                <w:rFonts w:ascii="Calibri" w:eastAsia="Times New Roman" w:hAnsi="Calibri" w:cs="Times New Roman"/>
                <w:b/>
                <w:bCs/>
                <w:color w:val="000000"/>
                <w:sz w:val="20"/>
                <w:szCs w:val="20"/>
                <w:lang w:eastAsia="es-CL"/>
              </w:rPr>
              <w:t>-</w:t>
            </w:r>
            <w:r>
              <w:rPr>
                <w:rFonts w:ascii="Calibri" w:eastAsia="Times New Roman" w:hAnsi="Calibri" w:cs="Times New Roman"/>
                <w:b/>
                <w:bCs/>
                <w:color w:val="000000"/>
                <w:sz w:val="20"/>
                <w:szCs w:val="20"/>
                <w:lang w:eastAsia="es-CL"/>
              </w:rPr>
              <w:t>10</w:t>
            </w:r>
            <w:r w:rsidRPr="00705059">
              <w:rPr>
                <w:rFonts w:ascii="Calibri" w:eastAsia="Times New Roman" w:hAnsi="Calibri" w:cs="Times New Roman"/>
                <w:b/>
                <w:bCs/>
                <w:color w:val="000000"/>
                <w:sz w:val="20"/>
                <w:szCs w:val="20"/>
                <w:lang w:eastAsia="es-CL"/>
              </w:rPr>
              <w:t>-2020</w:t>
            </w:r>
          </w:p>
        </w:tc>
        <w:tc>
          <w:tcPr>
            <w:tcW w:w="1384" w:type="pct"/>
            <w:tcBorders>
              <w:top w:val="single" w:sz="4" w:space="0" w:color="auto"/>
              <w:left w:val="nil"/>
              <w:bottom w:val="single" w:sz="4" w:space="0" w:color="auto"/>
              <w:right w:val="nil"/>
            </w:tcBorders>
            <w:shd w:val="clear" w:color="auto" w:fill="auto"/>
            <w:noWrap/>
            <w:vAlign w:val="center"/>
            <w:hideMark/>
          </w:tcPr>
          <w:p w14:paraId="68D8A688" w14:textId="62FF798C" w:rsidR="004F2419" w:rsidRPr="00705059" w:rsidRDefault="004F2419" w:rsidP="006E0B58">
            <w:pPr>
              <w:spacing w:after="0" w:line="240" w:lineRule="auto"/>
              <w:contextualSpacing/>
              <w:outlineLvl w:val="1"/>
              <w:rPr>
                <w:rFonts w:ascii="Calibri" w:eastAsia="Calibri" w:hAnsi="Calibri" w:cs="Calibri"/>
                <w:b/>
                <w:sz w:val="20"/>
                <w:szCs w:val="20"/>
              </w:rPr>
            </w:pPr>
            <w:bookmarkStart w:id="167" w:name="_Toc64295634"/>
            <w:bookmarkStart w:id="168" w:name="_Toc64624610"/>
            <w:bookmarkStart w:id="169" w:name="_Toc65231452"/>
            <w:r w:rsidRPr="00705059">
              <w:rPr>
                <w:rFonts w:ascii="Calibri" w:eastAsia="Calibri" w:hAnsi="Calibri" w:cs="Calibri"/>
                <w:b/>
                <w:sz w:val="20"/>
                <w:szCs w:val="20"/>
              </w:rPr>
              <w:t xml:space="preserve">Fotografía </w:t>
            </w:r>
            <w:r w:rsidR="006E0B58">
              <w:rPr>
                <w:rFonts w:ascii="Calibri" w:eastAsia="Calibri" w:hAnsi="Calibri" w:cs="Calibri"/>
                <w:b/>
                <w:sz w:val="20"/>
                <w:szCs w:val="20"/>
              </w:rPr>
              <w:t>4</w:t>
            </w:r>
            <w:r w:rsidRPr="00705059">
              <w:rPr>
                <w:rFonts w:ascii="Calibri" w:eastAsia="Calibri" w:hAnsi="Calibri" w:cs="Calibri"/>
                <w:b/>
                <w:sz w:val="20"/>
                <w:szCs w:val="20"/>
              </w:rPr>
              <w:t>.</w:t>
            </w:r>
            <w:bookmarkEnd w:id="167"/>
            <w:bookmarkEnd w:id="168"/>
            <w:bookmarkEnd w:id="169"/>
            <w:r w:rsidRPr="00705059">
              <w:rPr>
                <w:rFonts w:ascii="Calibri" w:eastAsia="Times New Roman" w:hAnsi="Calibri" w:cs="Times New Roman"/>
                <w:noProof/>
                <w:color w:val="000000"/>
                <w:sz w:val="20"/>
                <w:szCs w:val="20"/>
                <w:lang w:eastAsia="es-CL"/>
              </w:rPr>
              <w:t xml:space="preserve"> </w:t>
            </w:r>
          </w:p>
        </w:tc>
        <w:tc>
          <w:tcPr>
            <w:tcW w:w="105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799CE0" w14:textId="77777777" w:rsidR="004F2419" w:rsidRPr="00705059" w:rsidRDefault="004F2419" w:rsidP="00BF7EEE">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sidRPr="00A80185">
              <w:rPr>
                <w:rFonts w:ascii="Calibri" w:eastAsia="Times New Roman" w:hAnsi="Calibri" w:cs="Times New Roman"/>
                <w:b/>
                <w:bCs/>
                <w:color w:val="000000"/>
                <w:sz w:val="20"/>
                <w:szCs w:val="20"/>
                <w:lang w:eastAsia="es-CL"/>
              </w:rPr>
              <w:t>22</w:t>
            </w:r>
            <w:r w:rsidRPr="00705059">
              <w:rPr>
                <w:rFonts w:ascii="Calibri" w:eastAsia="Times New Roman" w:hAnsi="Calibri" w:cs="Times New Roman"/>
                <w:b/>
                <w:bCs/>
                <w:color w:val="000000"/>
                <w:sz w:val="20"/>
                <w:szCs w:val="20"/>
                <w:lang w:eastAsia="es-CL"/>
              </w:rPr>
              <w:t>-</w:t>
            </w:r>
            <w:r>
              <w:rPr>
                <w:rFonts w:ascii="Calibri" w:eastAsia="Times New Roman" w:hAnsi="Calibri" w:cs="Times New Roman"/>
                <w:b/>
                <w:bCs/>
                <w:color w:val="000000"/>
                <w:sz w:val="20"/>
                <w:szCs w:val="20"/>
                <w:lang w:eastAsia="es-CL"/>
              </w:rPr>
              <w:t>10</w:t>
            </w:r>
            <w:r w:rsidRPr="00705059">
              <w:rPr>
                <w:rFonts w:ascii="Calibri" w:eastAsia="Times New Roman" w:hAnsi="Calibri" w:cs="Times New Roman"/>
                <w:b/>
                <w:bCs/>
                <w:color w:val="000000"/>
                <w:sz w:val="20"/>
                <w:szCs w:val="20"/>
                <w:lang w:eastAsia="es-CL"/>
              </w:rPr>
              <w:t>-2020</w:t>
            </w:r>
          </w:p>
        </w:tc>
      </w:tr>
      <w:tr w:rsidR="004F2419" w:rsidRPr="00705059" w14:paraId="5BC21ECF" w14:textId="77777777" w:rsidTr="00BF7EEE">
        <w:trPr>
          <w:trHeight w:val="850"/>
          <w:jc w:val="center"/>
        </w:trPr>
        <w:tc>
          <w:tcPr>
            <w:tcW w:w="255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6A631B2" w14:textId="77777777" w:rsidR="004F2419" w:rsidRPr="00705059" w:rsidRDefault="004F2419" w:rsidP="00BF7EEE">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entrada de aguas desde el río Rahue (aguas abajo)</w:t>
            </w:r>
            <w:r w:rsidRPr="00A80185">
              <w:rPr>
                <w:rFonts w:ascii="Calibri" w:eastAsia="Times New Roman" w:hAnsi="Calibri" w:cs="Times New Roman"/>
                <w:color w:val="FF0000"/>
                <w:sz w:val="20"/>
                <w:szCs w:val="20"/>
                <w:lang w:eastAsia="es-CL"/>
              </w:rPr>
              <w:t>.</w:t>
            </w:r>
            <w:r>
              <w:rPr>
                <w:rFonts w:ascii="Calibri" w:eastAsia="Times New Roman" w:hAnsi="Calibri" w:cs="Times New Roman"/>
                <w:color w:val="FF0000"/>
                <w:sz w:val="20"/>
                <w:szCs w:val="20"/>
                <w:lang w:eastAsia="es-CL"/>
              </w:rPr>
              <w:t xml:space="preserve"> </w:t>
            </w:r>
          </w:p>
        </w:tc>
        <w:tc>
          <w:tcPr>
            <w:tcW w:w="244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0CD36F6" w14:textId="77777777" w:rsidR="004F2419" w:rsidRPr="00705059" w:rsidRDefault="004F2419" w:rsidP="00BF7EEE">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entrada de aguas desde el río Rahue (aguas arriba)</w:t>
            </w:r>
            <w:r w:rsidRPr="00A80185">
              <w:rPr>
                <w:rFonts w:ascii="Calibri" w:eastAsia="Times New Roman" w:hAnsi="Calibri" w:cs="Times New Roman"/>
                <w:color w:val="FF0000"/>
                <w:sz w:val="20"/>
                <w:szCs w:val="20"/>
                <w:lang w:eastAsia="es-CL"/>
              </w:rPr>
              <w:t>.</w:t>
            </w:r>
          </w:p>
        </w:tc>
      </w:tr>
    </w:tbl>
    <w:p w14:paraId="4124C1D1" w14:textId="77777777" w:rsidR="004F2419" w:rsidRDefault="004F2419" w:rsidP="004F2419"/>
    <w:p w14:paraId="3A2C5355" w14:textId="77777777" w:rsidR="004F2419" w:rsidRDefault="004F2419" w:rsidP="004F2419"/>
    <w:p w14:paraId="5185A6A4" w14:textId="77777777" w:rsidR="004F2419" w:rsidRDefault="004F2419" w:rsidP="004F2419"/>
    <w:p w14:paraId="0C77F406" w14:textId="77777777" w:rsidR="004F2419" w:rsidRDefault="004F2419" w:rsidP="004F2419"/>
    <w:p w14:paraId="70D931BD" w14:textId="77777777" w:rsidR="004F2419" w:rsidRDefault="004F2419" w:rsidP="004F2419"/>
    <w:tbl>
      <w:tblPr>
        <w:tblW w:w="5000" w:type="pct"/>
        <w:jc w:val="center"/>
        <w:tblCellMar>
          <w:left w:w="70" w:type="dxa"/>
          <w:right w:w="70" w:type="dxa"/>
        </w:tblCellMar>
        <w:tblLook w:val="04A0" w:firstRow="1" w:lastRow="0" w:firstColumn="1" w:lastColumn="0" w:noHBand="0" w:noVBand="1"/>
      </w:tblPr>
      <w:tblGrid>
        <w:gridCol w:w="3932"/>
        <w:gridCol w:w="3010"/>
        <w:gridCol w:w="3838"/>
        <w:gridCol w:w="2932"/>
      </w:tblGrid>
      <w:tr w:rsidR="004F2419" w:rsidRPr="00705059" w14:paraId="1D87393E" w14:textId="77777777" w:rsidTr="00BF7EE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561C44" w14:textId="77777777" w:rsidR="004F2419" w:rsidRPr="00705059" w:rsidRDefault="004F2419" w:rsidP="00BF7EEE">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4F2419" w:rsidRPr="00705059" w14:paraId="7BBA2B9C" w14:textId="77777777" w:rsidTr="00BF7EEE">
        <w:trPr>
          <w:trHeight w:val="2793"/>
          <w:jc w:val="center"/>
        </w:trPr>
        <w:tc>
          <w:tcPr>
            <w:tcW w:w="2608" w:type="pct"/>
            <w:gridSpan w:val="2"/>
            <w:tcBorders>
              <w:top w:val="single" w:sz="4" w:space="0" w:color="000000"/>
              <w:left w:val="single" w:sz="4" w:space="0" w:color="auto"/>
              <w:right w:val="single" w:sz="4" w:space="0" w:color="auto"/>
            </w:tcBorders>
            <w:shd w:val="clear" w:color="auto" w:fill="auto"/>
            <w:noWrap/>
            <w:vAlign w:val="center"/>
            <w:hideMark/>
          </w:tcPr>
          <w:p w14:paraId="67ABBF83" w14:textId="5E8832B5" w:rsidR="004F2419" w:rsidRPr="00705059" w:rsidRDefault="00A33C46" w:rsidP="00BF7EEE">
            <w:pPr>
              <w:spacing w:after="0" w:line="240" w:lineRule="auto"/>
              <w:jc w:val="center"/>
              <w:rPr>
                <w:rFonts w:ascii="Calibri" w:eastAsia="Times New Roman" w:hAnsi="Calibri" w:cs="Times New Roman"/>
                <w:color w:val="000000"/>
                <w:sz w:val="20"/>
                <w:szCs w:val="20"/>
                <w:lang w:eastAsia="es-CL"/>
              </w:rPr>
            </w:pPr>
            <w:r w:rsidRPr="00A33C46">
              <w:rPr>
                <w:rFonts w:ascii="Calibri" w:eastAsia="Calibri" w:hAnsi="Calibri" w:cs="Calibri"/>
                <w:b/>
                <w:noProof/>
                <w:sz w:val="20"/>
                <w:szCs w:val="20"/>
                <w:lang w:eastAsia="es-CL"/>
              </w:rPr>
              <mc:AlternateContent>
                <mc:Choice Requires="wps">
                  <w:drawing>
                    <wp:anchor distT="0" distB="0" distL="114300" distR="114300" simplePos="0" relativeHeight="251703296" behindDoc="0" locked="0" layoutInCell="1" allowOverlap="1" wp14:anchorId="1820B86E" wp14:editId="36A0CD2D">
                      <wp:simplePos x="0" y="0"/>
                      <wp:positionH relativeFrom="column">
                        <wp:posOffset>2411730</wp:posOffset>
                      </wp:positionH>
                      <wp:positionV relativeFrom="paragraph">
                        <wp:posOffset>1859280</wp:posOffset>
                      </wp:positionV>
                      <wp:extent cx="292735" cy="478790"/>
                      <wp:effectExtent l="19050" t="19050" r="50165" b="54610"/>
                      <wp:wrapNone/>
                      <wp:docPr id="80" name="80 Conector recto de flecha"/>
                      <wp:cNvGraphicFramePr/>
                      <a:graphic xmlns:a="http://schemas.openxmlformats.org/drawingml/2006/main">
                        <a:graphicData uri="http://schemas.microsoft.com/office/word/2010/wordprocessingShape">
                          <wps:wsp>
                            <wps:cNvCnPr/>
                            <wps:spPr>
                              <a:xfrm>
                                <a:off x="0" y="0"/>
                                <a:ext cx="292735" cy="478790"/>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37FFD4" id="80 Conector recto de flecha" o:spid="_x0000_s1026" type="#_x0000_t32" style="position:absolute;margin-left:189.9pt;margin-top:146.4pt;width:23.05pt;height:37.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" strokecolor="yellow" strokeweight="2.25pt">
                      <v:stroke endarrow="open" joinstyle="miter"/>
                    </v:shape>
                  </w:pict>
                </mc:Fallback>
              </mc:AlternateContent>
            </w:r>
            <w:r w:rsidRPr="00A33C46">
              <w:rPr>
                <w:rFonts w:ascii="Calibri" w:eastAsia="Calibri" w:hAnsi="Calibri" w:cs="Calibri"/>
                <w:b/>
                <w:noProof/>
                <w:sz w:val="20"/>
                <w:szCs w:val="20"/>
                <w:lang w:eastAsia="es-CL"/>
              </w:rPr>
              <mc:AlternateContent>
                <mc:Choice Requires="wps">
                  <w:drawing>
                    <wp:anchor distT="0" distB="0" distL="114300" distR="114300" simplePos="0" relativeHeight="251694080" behindDoc="0" locked="0" layoutInCell="1" allowOverlap="1" wp14:anchorId="6FC8BC4A" wp14:editId="51EC0B57">
                      <wp:simplePos x="0" y="0"/>
                      <wp:positionH relativeFrom="column">
                        <wp:posOffset>1864360</wp:posOffset>
                      </wp:positionH>
                      <wp:positionV relativeFrom="paragraph">
                        <wp:posOffset>1583690</wp:posOffset>
                      </wp:positionV>
                      <wp:extent cx="742950" cy="273685"/>
                      <wp:effectExtent l="0" t="0" r="19050" b="12065"/>
                      <wp:wrapNone/>
                      <wp:docPr id="73" name="73 Cuadro de texto"/>
                      <wp:cNvGraphicFramePr/>
                      <a:graphic xmlns:a="http://schemas.openxmlformats.org/drawingml/2006/main">
                        <a:graphicData uri="http://schemas.microsoft.com/office/word/2010/wordprocessingShape">
                          <wps:wsp>
                            <wps:cNvSpPr txBox="1"/>
                            <wps:spPr>
                              <a:xfrm>
                                <a:off x="0" y="0"/>
                                <a:ext cx="742950" cy="273685"/>
                              </a:xfrm>
                              <a:prstGeom prst="rect">
                                <a:avLst/>
                              </a:prstGeom>
                              <a:noFill/>
                              <a:ln w="190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33616F9" w14:textId="2997D8F6" w:rsidR="000E61D2" w:rsidRPr="00862740" w:rsidRDefault="000E61D2" w:rsidP="00A33C46">
                                  <w:pPr>
                                    <w:jc w:val="center"/>
                                  </w:pPr>
                                  <w:r>
                                    <w:t>Ductos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8BC4A" id="73 Cuadro de texto" o:spid="_x0000_s1066" type="#_x0000_t202" style="position:absolute;left:0;text-align:left;margin-left:146.8pt;margin-top:124.7pt;width:58.5pt;height:21.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" filled="f" strokecolor="white [3212]" strokeweight="1.5pt">
                      <v:textbox>
                        <w:txbxContent>
                          <w:p w14:paraId="433616F9" w14:textId="2997D8F6" w:rsidR="000E61D2" w:rsidRPr="00862740" w:rsidRDefault="000E61D2" w:rsidP="00A33C46">
                            <w:pPr>
                              <w:jc w:val="center"/>
                            </w:pPr>
                            <w:r>
                              <w:t>Ductos</w:t>
                            </w:r>
                          </w:p>
                        </w:txbxContent>
                      </v:textbox>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3056" behindDoc="0" locked="0" layoutInCell="1" allowOverlap="1" wp14:anchorId="4BD50F6D" wp14:editId="677BFA32">
                      <wp:simplePos x="0" y="0"/>
                      <wp:positionH relativeFrom="column">
                        <wp:posOffset>2990850</wp:posOffset>
                      </wp:positionH>
                      <wp:positionV relativeFrom="paragraph">
                        <wp:posOffset>2680335</wp:posOffset>
                      </wp:positionV>
                      <wp:extent cx="953135" cy="273685"/>
                      <wp:effectExtent l="0" t="0" r="18415" b="12065"/>
                      <wp:wrapNone/>
                      <wp:docPr id="66" name="66 Cuadro de texto"/>
                      <wp:cNvGraphicFramePr/>
                      <a:graphic xmlns:a="http://schemas.openxmlformats.org/drawingml/2006/main">
                        <a:graphicData uri="http://schemas.microsoft.com/office/word/2010/wordprocessingShape">
                          <wps:wsp>
                            <wps:cNvSpPr txBox="1"/>
                            <wps:spPr>
                              <a:xfrm>
                                <a:off x="0" y="0"/>
                                <a:ext cx="953135" cy="273685"/>
                              </a:xfrm>
                              <a:prstGeom prst="rect">
                                <a:avLst/>
                              </a:prstGeom>
                              <a:noFill/>
                              <a:ln w="190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16E1408" w14:textId="132B285D" w:rsidR="000E61D2" w:rsidRPr="00862740" w:rsidRDefault="000E61D2" w:rsidP="00A33C46">
                                  <w:pPr>
                                    <w:jc w:val="center"/>
                                  </w:pPr>
                                  <w:r>
                                    <w:t>Desarenador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50F6D" id="66 Cuadro de texto" o:spid="_x0000_s1067" type="#_x0000_t202" style="position:absolute;left:0;text-align:left;margin-left:235.5pt;margin-top:211.05pt;width:75.05pt;height:21.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" filled="f" strokecolor="white [3212]" strokeweight="1.5pt">
                      <v:textbox>
                        <w:txbxContent>
                          <w:p w14:paraId="016E1408" w14:textId="132B285D" w:rsidR="000E61D2" w:rsidRPr="00862740" w:rsidRDefault="000E61D2" w:rsidP="00A33C46">
                            <w:pPr>
                              <w:jc w:val="center"/>
                            </w:pPr>
                            <w:r>
                              <w:t>Desarenador</w:t>
                            </w:r>
                          </w:p>
                        </w:txbxContent>
                      </v:textbox>
                    </v:shape>
                  </w:pict>
                </mc:Fallback>
              </mc:AlternateContent>
            </w:r>
            <w:r w:rsidR="00862740">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2032" behindDoc="0" locked="0" layoutInCell="1" allowOverlap="1" wp14:anchorId="07C53E3F" wp14:editId="1A3A3818">
                      <wp:simplePos x="0" y="0"/>
                      <wp:positionH relativeFrom="column">
                        <wp:posOffset>3599815</wp:posOffset>
                      </wp:positionH>
                      <wp:positionV relativeFrom="paragraph">
                        <wp:posOffset>226060</wp:posOffset>
                      </wp:positionV>
                      <wp:extent cx="234315" cy="429895"/>
                      <wp:effectExtent l="19050" t="38100" r="51435" b="27305"/>
                      <wp:wrapNone/>
                      <wp:docPr id="65" name="65 Conector recto de flecha"/>
                      <wp:cNvGraphicFramePr/>
                      <a:graphic xmlns:a="http://schemas.openxmlformats.org/drawingml/2006/main">
                        <a:graphicData uri="http://schemas.microsoft.com/office/word/2010/wordprocessingShape">
                          <wps:wsp>
                            <wps:cNvCnPr/>
                            <wps:spPr>
                              <a:xfrm flipV="1">
                                <a:off x="0" y="0"/>
                                <a:ext cx="234315" cy="429895"/>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C5697A" id="65 Conector recto de flecha" o:spid="_x0000_s1026" type="#_x0000_t32" style="position:absolute;margin-left:283.45pt;margin-top:17.8pt;width:18.45pt;height:33.85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" strokecolor="yellow" strokeweight="2.25pt">
                      <v:stroke endarrow="open" joinstyle="miter"/>
                    </v:shape>
                  </w:pict>
                </mc:Fallback>
              </mc:AlternateContent>
            </w:r>
            <w:r w:rsidR="00862740">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1008" behindDoc="0" locked="0" layoutInCell="1" allowOverlap="1" wp14:anchorId="17FEEFFB" wp14:editId="4686A1B9">
                      <wp:simplePos x="0" y="0"/>
                      <wp:positionH relativeFrom="column">
                        <wp:posOffset>3240680</wp:posOffset>
                      </wp:positionH>
                      <wp:positionV relativeFrom="paragraph">
                        <wp:posOffset>187315</wp:posOffset>
                      </wp:positionV>
                      <wp:extent cx="332509" cy="469424"/>
                      <wp:effectExtent l="38100" t="38100" r="29845" b="26035"/>
                      <wp:wrapNone/>
                      <wp:docPr id="64" name="64 Conector recto de flecha"/>
                      <wp:cNvGraphicFramePr/>
                      <a:graphic xmlns:a="http://schemas.openxmlformats.org/drawingml/2006/main">
                        <a:graphicData uri="http://schemas.microsoft.com/office/word/2010/wordprocessingShape">
                          <wps:wsp>
                            <wps:cNvCnPr/>
                            <wps:spPr>
                              <a:xfrm flipH="1" flipV="1">
                                <a:off x="0" y="0"/>
                                <a:ext cx="332509" cy="469424"/>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9AA0E8" id="64 Conector recto de flecha" o:spid="_x0000_s1026" type="#_x0000_t32" style="position:absolute;margin-left:255.15pt;margin-top:14.75pt;width:26.2pt;height:36.95pt;flip:x y;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" strokecolor="yellow" strokeweight="2.25pt">
                      <v:stroke endarrow="open" joinstyle="miter"/>
                    </v:shape>
                  </w:pict>
                </mc:Fallback>
              </mc:AlternateContent>
            </w:r>
            <w:r w:rsidR="00862740">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89984" behindDoc="0" locked="0" layoutInCell="1" allowOverlap="1" wp14:anchorId="25704CA2" wp14:editId="35F7081B">
                      <wp:simplePos x="0" y="0"/>
                      <wp:positionH relativeFrom="column">
                        <wp:posOffset>3240405</wp:posOffset>
                      </wp:positionH>
                      <wp:positionV relativeFrom="paragraph">
                        <wp:posOffset>655955</wp:posOffset>
                      </wp:positionV>
                      <wp:extent cx="742950" cy="273685"/>
                      <wp:effectExtent l="0" t="0" r="19050" b="12065"/>
                      <wp:wrapNone/>
                      <wp:docPr id="63" name="63 Cuadro de texto"/>
                      <wp:cNvGraphicFramePr/>
                      <a:graphic xmlns:a="http://schemas.openxmlformats.org/drawingml/2006/main">
                        <a:graphicData uri="http://schemas.microsoft.com/office/word/2010/wordprocessingShape">
                          <wps:wsp>
                            <wps:cNvSpPr txBox="1"/>
                            <wps:spPr>
                              <a:xfrm>
                                <a:off x="0" y="0"/>
                                <a:ext cx="742950" cy="273685"/>
                              </a:xfrm>
                              <a:prstGeom prst="rect">
                                <a:avLst/>
                              </a:prstGeom>
                              <a:noFill/>
                              <a:ln w="190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A89FA79" w14:textId="58E20AFE" w:rsidR="000E61D2" w:rsidRPr="00862740" w:rsidRDefault="000E61D2" w:rsidP="00862740">
                                  <w:pPr>
                                    <w:jc w:val="center"/>
                                  </w:pPr>
                                  <w:r w:rsidRPr="00862740">
                                    <w:rPr>
                                      <w:highlight w:val="yellow"/>
                                    </w:rPr>
                                    <w:t>Bunkers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04CA2" id="63 Cuadro de texto" o:spid="_x0000_s1068" type="#_x0000_t202" style="position:absolute;left:0;text-align:left;margin-left:255.15pt;margin-top:51.65pt;width:58.5pt;height:21.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" filled="f" strokecolor="white [3212]" strokeweight="1.5pt">
                      <v:textbox>
                        <w:txbxContent>
                          <w:p w14:paraId="1A89FA79" w14:textId="58E20AFE" w:rsidR="000E61D2" w:rsidRPr="00862740" w:rsidRDefault="000E61D2" w:rsidP="00862740">
                            <w:pPr>
                              <w:jc w:val="center"/>
                            </w:pPr>
                            <w:r w:rsidRPr="00862740">
                              <w:rPr>
                                <w:highlight w:val="yellow"/>
                              </w:rPr>
                              <w:t>Bunkers</w:t>
                            </w:r>
                          </w:p>
                        </w:txbxContent>
                      </v:textbox>
                    </v:shape>
                  </w:pict>
                </mc:Fallback>
              </mc:AlternateContent>
            </w:r>
            <w:r w:rsidR="004F2419" w:rsidRPr="000F10EE">
              <w:rPr>
                <w:rFonts w:ascii="Calibri" w:eastAsia="Times New Roman" w:hAnsi="Calibri" w:cs="Times New Roman"/>
                <w:color w:val="000000"/>
                <w:sz w:val="20"/>
                <w:szCs w:val="20"/>
                <w:lang w:eastAsia="es-CL"/>
              </w:rPr>
              <w:t xml:space="preserve"> </w:t>
            </w:r>
            <w:r w:rsidR="004F2419" w:rsidRPr="007619B5">
              <w:rPr>
                <w:rFonts w:ascii="Calibri" w:eastAsia="Times New Roman" w:hAnsi="Calibri" w:cs="Times New Roman"/>
                <w:noProof/>
                <w:color w:val="000000"/>
                <w:sz w:val="20"/>
                <w:szCs w:val="20"/>
                <w:lang w:eastAsia="es-CL"/>
              </w:rPr>
              <w:drawing>
                <wp:inline distT="0" distB="0" distL="0" distR="0" wp14:anchorId="43C32192" wp14:editId="60FEBBBD">
                  <wp:extent cx="4110273" cy="3070235"/>
                  <wp:effectExtent l="0" t="0" r="508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15328" cy="3074011"/>
                          </a:xfrm>
                          <a:prstGeom prst="rect">
                            <a:avLst/>
                          </a:prstGeom>
                          <a:noFill/>
                          <a:ln>
                            <a:noFill/>
                          </a:ln>
                        </pic:spPr>
                      </pic:pic>
                    </a:graphicData>
                  </a:graphic>
                </wp:inline>
              </w:drawing>
            </w:r>
          </w:p>
        </w:tc>
        <w:tc>
          <w:tcPr>
            <w:tcW w:w="2392" w:type="pct"/>
            <w:gridSpan w:val="2"/>
            <w:tcBorders>
              <w:top w:val="single" w:sz="4" w:space="0" w:color="000000"/>
              <w:right w:val="single" w:sz="4" w:space="0" w:color="auto"/>
            </w:tcBorders>
            <w:shd w:val="clear" w:color="auto" w:fill="auto"/>
            <w:vAlign w:val="center"/>
          </w:tcPr>
          <w:p w14:paraId="42DEE313" w14:textId="77777777" w:rsidR="004F2419" w:rsidRPr="00705059" w:rsidRDefault="004F2419" w:rsidP="00BF7EEE">
            <w:pPr>
              <w:spacing w:after="0" w:line="240" w:lineRule="auto"/>
              <w:jc w:val="center"/>
              <w:rPr>
                <w:rFonts w:ascii="Calibri" w:eastAsia="Times New Roman" w:hAnsi="Calibri" w:cs="Times New Roman"/>
                <w:color w:val="000000"/>
                <w:sz w:val="20"/>
                <w:szCs w:val="20"/>
                <w:lang w:eastAsia="es-CL"/>
              </w:rPr>
            </w:pPr>
            <w:r w:rsidRPr="007619B5">
              <w:rPr>
                <w:rFonts w:ascii="Calibri" w:eastAsia="Times New Roman" w:hAnsi="Calibri" w:cs="Times New Roman"/>
                <w:noProof/>
                <w:color w:val="000000"/>
                <w:sz w:val="20"/>
                <w:szCs w:val="20"/>
                <w:lang w:eastAsia="es-CL"/>
              </w:rPr>
              <w:drawing>
                <wp:inline distT="0" distB="0" distL="0" distR="0" wp14:anchorId="7FD7B178" wp14:editId="277529E3">
                  <wp:extent cx="4209415" cy="3060072"/>
                  <wp:effectExtent l="0" t="0" r="635" b="698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22079" cy="3069278"/>
                          </a:xfrm>
                          <a:prstGeom prst="rect">
                            <a:avLst/>
                          </a:prstGeom>
                          <a:noFill/>
                          <a:ln>
                            <a:noFill/>
                          </a:ln>
                        </pic:spPr>
                      </pic:pic>
                    </a:graphicData>
                  </a:graphic>
                </wp:inline>
              </w:drawing>
            </w:r>
          </w:p>
        </w:tc>
      </w:tr>
      <w:tr w:rsidR="004F2419" w:rsidRPr="00705059" w14:paraId="51C8FAC4" w14:textId="77777777" w:rsidTr="00BF7EEE">
        <w:trPr>
          <w:trHeight w:val="300"/>
          <w:jc w:val="center"/>
        </w:trPr>
        <w:tc>
          <w:tcPr>
            <w:tcW w:w="1472" w:type="pct"/>
            <w:tcBorders>
              <w:top w:val="single" w:sz="4" w:space="0" w:color="auto"/>
              <w:left w:val="single" w:sz="4" w:space="0" w:color="auto"/>
              <w:bottom w:val="single" w:sz="4" w:space="0" w:color="auto"/>
              <w:right w:val="nil"/>
            </w:tcBorders>
            <w:shd w:val="clear" w:color="auto" w:fill="auto"/>
            <w:noWrap/>
            <w:vAlign w:val="center"/>
            <w:hideMark/>
          </w:tcPr>
          <w:p w14:paraId="30280C77" w14:textId="1EC290ED" w:rsidR="004F2419" w:rsidRPr="00705059" w:rsidRDefault="004F2419" w:rsidP="00BF7EEE">
            <w:pPr>
              <w:spacing w:after="0" w:line="240" w:lineRule="auto"/>
              <w:contextualSpacing/>
              <w:outlineLvl w:val="1"/>
              <w:rPr>
                <w:rFonts w:ascii="Calibri" w:eastAsia="Times New Roman" w:hAnsi="Calibri" w:cs="Calibri"/>
                <w:b/>
                <w:color w:val="000000"/>
                <w:sz w:val="20"/>
                <w:szCs w:val="20"/>
                <w:lang w:eastAsia="es-CL"/>
              </w:rPr>
            </w:pPr>
            <w:bookmarkStart w:id="170" w:name="_Toc64295635"/>
            <w:bookmarkStart w:id="171" w:name="_Toc64624611"/>
            <w:bookmarkStart w:id="172" w:name="_Toc65231453"/>
            <w:r w:rsidRPr="00705059">
              <w:rPr>
                <w:rFonts w:ascii="Calibri" w:eastAsia="Calibri" w:hAnsi="Calibri" w:cs="Calibri"/>
                <w:b/>
                <w:sz w:val="20"/>
                <w:szCs w:val="20"/>
              </w:rPr>
              <w:t xml:space="preserve">Fotografía </w:t>
            </w:r>
            <w:r w:rsidR="006E0B58">
              <w:rPr>
                <w:rFonts w:ascii="Calibri" w:eastAsia="Calibri" w:hAnsi="Calibri" w:cs="Calibri"/>
                <w:b/>
                <w:sz w:val="20"/>
                <w:szCs w:val="20"/>
              </w:rPr>
              <w:t>5</w:t>
            </w:r>
            <w:r w:rsidRPr="00705059">
              <w:rPr>
                <w:rFonts w:ascii="Calibri" w:eastAsia="Calibri" w:hAnsi="Calibri" w:cs="Calibri"/>
                <w:b/>
                <w:sz w:val="20"/>
                <w:szCs w:val="20"/>
              </w:rPr>
              <w:t>.</w:t>
            </w:r>
            <w:bookmarkEnd w:id="170"/>
            <w:bookmarkEnd w:id="171"/>
            <w:bookmarkEnd w:id="172"/>
            <w:r w:rsidR="00A33C46">
              <w:rPr>
                <w:rFonts w:ascii="Calibri" w:eastAsia="Times New Roman" w:hAnsi="Calibri" w:cs="Times New Roman"/>
                <w:noProof/>
                <w:color w:val="000000"/>
                <w:sz w:val="20"/>
                <w:szCs w:val="20"/>
                <w:lang w:eastAsia="es-CL"/>
              </w:rPr>
              <w:t xml:space="preserve"> </w:t>
            </w:r>
          </w:p>
        </w:tc>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72F066" w14:textId="77777777" w:rsidR="004F2419" w:rsidRPr="00705059" w:rsidRDefault="004F2419" w:rsidP="00BF7EEE">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sidRPr="00A80185">
              <w:rPr>
                <w:rFonts w:ascii="Calibri" w:eastAsia="Times New Roman" w:hAnsi="Calibri" w:cs="Times New Roman"/>
                <w:b/>
                <w:bCs/>
                <w:color w:val="000000"/>
                <w:sz w:val="20"/>
                <w:szCs w:val="20"/>
                <w:lang w:eastAsia="es-CL"/>
              </w:rPr>
              <w:t>22</w:t>
            </w:r>
            <w:r w:rsidRPr="00705059">
              <w:rPr>
                <w:rFonts w:ascii="Calibri" w:eastAsia="Times New Roman" w:hAnsi="Calibri" w:cs="Times New Roman"/>
                <w:b/>
                <w:bCs/>
                <w:color w:val="000000"/>
                <w:sz w:val="20"/>
                <w:szCs w:val="20"/>
                <w:lang w:eastAsia="es-CL"/>
              </w:rPr>
              <w:t>-</w:t>
            </w:r>
            <w:r>
              <w:rPr>
                <w:rFonts w:ascii="Calibri" w:eastAsia="Times New Roman" w:hAnsi="Calibri" w:cs="Times New Roman"/>
                <w:b/>
                <w:bCs/>
                <w:color w:val="000000"/>
                <w:sz w:val="20"/>
                <w:szCs w:val="20"/>
                <w:lang w:eastAsia="es-CL"/>
              </w:rPr>
              <w:t>10</w:t>
            </w:r>
            <w:r w:rsidRPr="00705059">
              <w:rPr>
                <w:rFonts w:ascii="Calibri" w:eastAsia="Times New Roman" w:hAnsi="Calibri" w:cs="Times New Roman"/>
                <w:b/>
                <w:bCs/>
                <w:color w:val="000000"/>
                <w:sz w:val="20"/>
                <w:szCs w:val="20"/>
                <w:lang w:eastAsia="es-CL"/>
              </w:rPr>
              <w:t>-2020</w:t>
            </w:r>
          </w:p>
        </w:tc>
        <w:tc>
          <w:tcPr>
            <w:tcW w:w="1356" w:type="pct"/>
            <w:tcBorders>
              <w:top w:val="single" w:sz="4" w:space="0" w:color="auto"/>
              <w:left w:val="nil"/>
              <w:bottom w:val="single" w:sz="4" w:space="0" w:color="auto"/>
              <w:right w:val="nil"/>
            </w:tcBorders>
            <w:shd w:val="clear" w:color="auto" w:fill="auto"/>
            <w:noWrap/>
            <w:vAlign w:val="center"/>
            <w:hideMark/>
          </w:tcPr>
          <w:p w14:paraId="537D3140" w14:textId="68DDBBB6" w:rsidR="004F2419" w:rsidRPr="00705059" w:rsidRDefault="004F2419" w:rsidP="006E0B58">
            <w:pPr>
              <w:spacing w:after="0" w:line="240" w:lineRule="auto"/>
              <w:contextualSpacing/>
              <w:outlineLvl w:val="1"/>
              <w:rPr>
                <w:rFonts w:ascii="Calibri" w:eastAsia="Calibri" w:hAnsi="Calibri" w:cs="Calibri"/>
                <w:b/>
                <w:sz w:val="20"/>
                <w:szCs w:val="20"/>
              </w:rPr>
            </w:pPr>
            <w:bookmarkStart w:id="173" w:name="_Toc64295636"/>
            <w:bookmarkStart w:id="174" w:name="_Toc64624612"/>
            <w:bookmarkStart w:id="175" w:name="_Toc65231454"/>
            <w:r w:rsidRPr="00705059">
              <w:rPr>
                <w:rFonts w:ascii="Calibri" w:eastAsia="Calibri" w:hAnsi="Calibri" w:cs="Calibri"/>
                <w:b/>
                <w:sz w:val="20"/>
                <w:szCs w:val="20"/>
              </w:rPr>
              <w:t xml:space="preserve">Fotografía </w:t>
            </w:r>
            <w:r w:rsidR="006E0B58">
              <w:rPr>
                <w:rFonts w:ascii="Calibri" w:eastAsia="Calibri" w:hAnsi="Calibri" w:cs="Calibri"/>
                <w:b/>
                <w:sz w:val="20"/>
                <w:szCs w:val="20"/>
              </w:rPr>
              <w:t>6.</w:t>
            </w:r>
            <w:bookmarkEnd w:id="173"/>
            <w:bookmarkEnd w:id="174"/>
            <w:bookmarkEnd w:id="175"/>
            <w:r w:rsidRPr="00705059">
              <w:rPr>
                <w:rFonts w:ascii="Calibri" w:eastAsia="Times New Roman" w:hAnsi="Calibri" w:cs="Times New Roman"/>
                <w:noProof/>
                <w:color w:val="000000"/>
                <w:sz w:val="20"/>
                <w:szCs w:val="20"/>
                <w:lang w:eastAsia="es-CL"/>
              </w:rPr>
              <w:t xml:space="preserve"> </w:t>
            </w:r>
          </w:p>
        </w:tc>
        <w:tc>
          <w:tcPr>
            <w:tcW w:w="10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D746EF" w14:textId="77777777" w:rsidR="004F2419" w:rsidRPr="00705059" w:rsidRDefault="004F2419" w:rsidP="00BF7EEE">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sidRPr="00A80185">
              <w:rPr>
                <w:rFonts w:ascii="Calibri" w:eastAsia="Times New Roman" w:hAnsi="Calibri" w:cs="Times New Roman"/>
                <w:b/>
                <w:bCs/>
                <w:color w:val="000000"/>
                <w:sz w:val="20"/>
                <w:szCs w:val="20"/>
                <w:lang w:eastAsia="es-CL"/>
              </w:rPr>
              <w:t>22</w:t>
            </w:r>
            <w:r w:rsidRPr="00705059">
              <w:rPr>
                <w:rFonts w:ascii="Calibri" w:eastAsia="Times New Roman" w:hAnsi="Calibri" w:cs="Times New Roman"/>
                <w:b/>
                <w:bCs/>
                <w:color w:val="000000"/>
                <w:sz w:val="20"/>
                <w:szCs w:val="20"/>
                <w:lang w:eastAsia="es-CL"/>
              </w:rPr>
              <w:t>-</w:t>
            </w:r>
            <w:r>
              <w:rPr>
                <w:rFonts w:ascii="Calibri" w:eastAsia="Times New Roman" w:hAnsi="Calibri" w:cs="Times New Roman"/>
                <w:b/>
                <w:bCs/>
                <w:color w:val="000000"/>
                <w:sz w:val="20"/>
                <w:szCs w:val="20"/>
                <w:lang w:eastAsia="es-CL"/>
              </w:rPr>
              <w:t>10</w:t>
            </w:r>
            <w:r w:rsidRPr="00705059">
              <w:rPr>
                <w:rFonts w:ascii="Calibri" w:eastAsia="Times New Roman" w:hAnsi="Calibri" w:cs="Times New Roman"/>
                <w:b/>
                <w:bCs/>
                <w:color w:val="000000"/>
                <w:sz w:val="20"/>
                <w:szCs w:val="20"/>
                <w:lang w:eastAsia="es-CL"/>
              </w:rPr>
              <w:t>-2020</w:t>
            </w:r>
          </w:p>
        </w:tc>
      </w:tr>
      <w:tr w:rsidR="004F2419" w:rsidRPr="00705059" w14:paraId="328C8605" w14:textId="77777777" w:rsidTr="00BF7EEE">
        <w:trPr>
          <w:trHeight w:val="850"/>
          <w:jc w:val="center"/>
        </w:trPr>
        <w:tc>
          <w:tcPr>
            <w:tcW w:w="2608"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6491708" w14:textId="575E0A21" w:rsidR="004F2419" w:rsidRPr="00705059" w:rsidRDefault="004F2419" w:rsidP="00BF7EEE">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00862740">
              <w:rPr>
                <w:rFonts w:ascii="Calibri" w:eastAsia="Times New Roman" w:hAnsi="Calibri" w:cs="Times New Roman"/>
                <w:color w:val="000000"/>
                <w:sz w:val="20"/>
                <w:szCs w:val="20"/>
                <w:lang w:eastAsia="es-CL"/>
              </w:rPr>
              <w:t>Vista general de desarenador y 10 ductos de succión de agua hacia 2 bunkers.</w:t>
            </w:r>
            <w:r w:rsidR="00A33C46">
              <w:rPr>
                <w:rFonts w:ascii="Calibri" w:eastAsia="Times New Roman" w:hAnsi="Calibri" w:cs="Times New Roman"/>
                <w:noProof/>
                <w:color w:val="000000"/>
                <w:sz w:val="20"/>
                <w:szCs w:val="20"/>
                <w:lang w:eastAsia="es-CL"/>
              </w:rPr>
              <w:t xml:space="preserve"> </w:t>
            </w:r>
          </w:p>
        </w:tc>
        <w:tc>
          <w:tcPr>
            <w:tcW w:w="2392"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D0561F9" w14:textId="78A07159" w:rsidR="004F2419" w:rsidRPr="00705059" w:rsidRDefault="004F2419" w:rsidP="00BF7EEE">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Bunker en construcción</w:t>
            </w:r>
            <w:r w:rsidR="00A33C46">
              <w:rPr>
                <w:rFonts w:ascii="Calibri" w:eastAsia="Times New Roman" w:hAnsi="Calibri" w:cs="Times New Roman"/>
                <w:color w:val="000000"/>
                <w:sz w:val="20"/>
                <w:szCs w:val="20"/>
                <w:lang w:eastAsia="es-CL"/>
              </w:rPr>
              <w:t xml:space="preserve">, para captar aguas desde el </w:t>
            </w:r>
            <w:r w:rsidR="001E4069">
              <w:rPr>
                <w:rFonts w:ascii="Calibri" w:eastAsia="Times New Roman" w:hAnsi="Calibri" w:cs="Times New Roman"/>
                <w:color w:val="000000"/>
                <w:sz w:val="20"/>
                <w:szCs w:val="20"/>
                <w:lang w:eastAsia="es-CL"/>
              </w:rPr>
              <w:t>río Rahue.</w:t>
            </w:r>
          </w:p>
        </w:tc>
      </w:tr>
    </w:tbl>
    <w:p w14:paraId="53FE2B42" w14:textId="77777777" w:rsidR="004F2419" w:rsidRDefault="004F2419" w:rsidP="004F2419"/>
    <w:p w14:paraId="58CE5AB7" w14:textId="77777777" w:rsidR="004F2419" w:rsidRDefault="004F2419" w:rsidP="004F2419"/>
    <w:p w14:paraId="2E71F53F" w14:textId="77777777" w:rsidR="003B5CC4" w:rsidRDefault="003B5CC4" w:rsidP="003B5CC4">
      <w:pPr>
        <w:pStyle w:val="Ttulo2"/>
        <w:numPr>
          <w:ilvl w:val="0"/>
          <w:numId w:val="0"/>
        </w:numPr>
        <w:ind w:left="576"/>
        <w:rPr>
          <w:color w:val="000000" w:themeColor="text1"/>
        </w:rPr>
      </w:pPr>
    </w:p>
    <w:p w14:paraId="460218DA" w14:textId="59802B46" w:rsidR="00F56D93" w:rsidRPr="00705059" w:rsidRDefault="00F56D93" w:rsidP="00F56D93">
      <w:pPr>
        <w:pStyle w:val="Ttulo2"/>
        <w:rPr>
          <w:color w:val="000000" w:themeColor="text1"/>
        </w:rPr>
      </w:pPr>
      <w:bookmarkStart w:id="176" w:name="_Toc65231455"/>
      <w:r>
        <w:rPr>
          <w:color w:val="000000" w:themeColor="text1"/>
        </w:rPr>
        <w:lastRenderedPageBreak/>
        <w:t xml:space="preserve">Afectación </w:t>
      </w:r>
      <w:r w:rsidRPr="00705059">
        <w:rPr>
          <w:color w:val="000000" w:themeColor="text1"/>
        </w:rPr>
        <w:t xml:space="preserve">del </w:t>
      </w:r>
      <w:r>
        <w:rPr>
          <w:color w:val="000000" w:themeColor="text1"/>
        </w:rPr>
        <w:t xml:space="preserve">cauce </w:t>
      </w:r>
      <w:r w:rsidRPr="00705059">
        <w:rPr>
          <w:color w:val="000000" w:themeColor="text1"/>
        </w:rPr>
        <w:t>Río Rahue</w:t>
      </w:r>
      <w:r>
        <w:rPr>
          <w:color w:val="000000" w:themeColor="text1"/>
        </w:rPr>
        <w:t>.</w:t>
      </w:r>
      <w:bookmarkEnd w:id="176"/>
    </w:p>
    <w:p w14:paraId="660C1F5D" w14:textId="77777777" w:rsidR="0044283C" w:rsidRDefault="0044283C" w:rsidP="0044283C">
      <w:pPr>
        <w:spacing w:after="0"/>
        <w:rPr>
          <w:rFonts w:ascii="Calibri" w:eastAsia="Calibri" w:hAnsi="Calibri" w:cs="Calibri"/>
          <w:sz w:val="28"/>
          <w:szCs w:val="32"/>
        </w:rPr>
      </w:pPr>
    </w:p>
    <w:tbl>
      <w:tblPr>
        <w:tblStyle w:val="Tablaconcuadrcula"/>
        <w:tblW w:w="5000" w:type="pct"/>
        <w:tblLook w:val="04A0" w:firstRow="1" w:lastRow="0" w:firstColumn="1" w:lastColumn="0" w:noHBand="0" w:noVBand="1"/>
      </w:tblPr>
      <w:tblGrid>
        <w:gridCol w:w="6894"/>
        <w:gridCol w:w="6894"/>
      </w:tblGrid>
      <w:tr w:rsidR="0044283C" w:rsidRPr="00705059" w14:paraId="60A7E117" w14:textId="77777777" w:rsidTr="004A4A35">
        <w:trPr>
          <w:trHeight w:val="264"/>
        </w:trPr>
        <w:tc>
          <w:tcPr>
            <w:tcW w:w="2500" w:type="pct"/>
          </w:tcPr>
          <w:p w14:paraId="7A1C15E9" w14:textId="12E72BDE" w:rsidR="0044283C" w:rsidRPr="00705059" w:rsidRDefault="0044283C" w:rsidP="004A4A35">
            <w:pPr>
              <w:rPr>
                <w:rFonts w:eastAsia="Times New Roman"/>
                <w:b/>
                <w:bCs/>
                <w:color w:val="000000"/>
                <w:lang w:eastAsia="es-CL"/>
              </w:rPr>
            </w:pPr>
            <w:r w:rsidRPr="00705059">
              <w:rPr>
                <w:rFonts w:asciiTheme="minorHAnsi" w:eastAsia="Times New Roman" w:hAnsiTheme="minorHAnsi"/>
                <w:b/>
                <w:bCs/>
                <w:color w:val="000000"/>
                <w:lang w:eastAsia="es-CL"/>
              </w:rPr>
              <w:t xml:space="preserve">Número de hecho constatado: </w:t>
            </w:r>
            <w:r w:rsidR="00493DB0">
              <w:rPr>
                <w:rFonts w:asciiTheme="minorHAnsi" w:eastAsia="Times New Roman" w:hAnsiTheme="minorHAnsi"/>
                <w:b/>
                <w:bCs/>
                <w:color w:val="000000"/>
                <w:lang w:eastAsia="es-CL"/>
              </w:rPr>
              <w:t>3</w:t>
            </w:r>
          </w:p>
        </w:tc>
        <w:tc>
          <w:tcPr>
            <w:tcW w:w="2500" w:type="pct"/>
          </w:tcPr>
          <w:p w14:paraId="228197C3" w14:textId="5A9E8DDC" w:rsidR="0044283C" w:rsidRPr="00705059" w:rsidRDefault="0044283C" w:rsidP="004A4A35">
            <w:pPr>
              <w:rPr>
                <w:rFonts w:eastAsia="Times New Roman"/>
                <w:b/>
                <w:bCs/>
                <w:color w:val="000000"/>
                <w:lang w:eastAsia="es-CL"/>
              </w:rPr>
            </w:pPr>
            <w:r w:rsidRPr="00705059">
              <w:rPr>
                <w:rFonts w:asciiTheme="minorHAnsi" w:hAnsiTheme="minorHAnsi"/>
                <w:b/>
              </w:rPr>
              <w:t xml:space="preserve">Estación N°: </w:t>
            </w:r>
            <w:r w:rsidR="006537E1">
              <w:rPr>
                <w:rFonts w:asciiTheme="minorHAnsi" w:hAnsiTheme="minorHAnsi"/>
                <w:b/>
              </w:rPr>
              <w:t>1 y 2</w:t>
            </w:r>
          </w:p>
        </w:tc>
      </w:tr>
      <w:tr w:rsidR="0044283C" w:rsidRPr="00705059" w14:paraId="1D4105C4" w14:textId="77777777" w:rsidTr="004A4A35">
        <w:trPr>
          <w:trHeight w:val="578"/>
        </w:trPr>
        <w:tc>
          <w:tcPr>
            <w:tcW w:w="5000" w:type="pct"/>
            <w:gridSpan w:val="2"/>
          </w:tcPr>
          <w:p w14:paraId="4ED3404E" w14:textId="0666BE6F" w:rsidR="00DC0119" w:rsidRPr="008919C2" w:rsidRDefault="0044283C" w:rsidP="008919C2">
            <w:pPr>
              <w:rPr>
                <w:rFonts w:eastAsia="Times New Roman"/>
                <w:b/>
                <w:color w:val="000000"/>
                <w:u w:val="single"/>
                <w:lang w:eastAsia="es-CL"/>
              </w:rPr>
            </w:pPr>
            <w:r w:rsidRPr="00DC0119">
              <w:rPr>
                <w:rFonts w:asciiTheme="minorHAnsi" w:eastAsia="Times New Roman" w:hAnsiTheme="minorHAnsi"/>
                <w:b/>
                <w:bCs/>
                <w:color w:val="000000"/>
                <w:lang w:eastAsia="es-CL"/>
              </w:rPr>
              <w:t>Documentación Revisada:</w:t>
            </w:r>
            <w:r w:rsidRPr="00DC0119">
              <w:rPr>
                <w:rFonts w:asciiTheme="minorHAnsi" w:eastAsia="Times New Roman" w:hAnsiTheme="minorHAnsi"/>
                <w:bCs/>
                <w:color w:val="000000"/>
                <w:lang w:eastAsia="es-CL"/>
              </w:rPr>
              <w:t xml:space="preserve"> </w:t>
            </w:r>
            <w:r w:rsidR="008919C2">
              <w:rPr>
                <w:rFonts w:asciiTheme="minorHAnsi" w:eastAsia="Times New Roman" w:hAnsiTheme="minorHAnsi"/>
                <w:bCs/>
                <w:color w:val="000000"/>
                <w:lang w:eastAsia="es-CL"/>
              </w:rPr>
              <w:t xml:space="preserve"> </w:t>
            </w:r>
            <w:r w:rsidR="008919C2" w:rsidRPr="009D6B2B">
              <w:rPr>
                <w:rFonts w:asciiTheme="minorHAnsi" w:eastAsia="Times New Roman" w:hAnsiTheme="minorHAnsi"/>
                <w:b/>
                <w:color w:val="000000"/>
                <w:lang w:eastAsia="es-CL"/>
              </w:rPr>
              <w:t>I</w:t>
            </w:r>
            <w:r w:rsidR="006E142F" w:rsidRPr="009D6B2B">
              <w:rPr>
                <w:b/>
                <w:color w:val="000000" w:themeColor="text1"/>
              </w:rPr>
              <w:t xml:space="preserve">D </w:t>
            </w:r>
            <w:r w:rsidR="009D6B2B" w:rsidRPr="009D6B2B">
              <w:rPr>
                <w:b/>
                <w:color w:val="000000" w:themeColor="text1"/>
              </w:rPr>
              <w:t xml:space="preserve">12 y </w:t>
            </w:r>
            <w:r w:rsidR="00B54807" w:rsidRPr="009D6B2B">
              <w:rPr>
                <w:b/>
                <w:color w:val="000000" w:themeColor="text1"/>
              </w:rPr>
              <w:t>1</w:t>
            </w:r>
            <w:r w:rsidR="00F03EBA">
              <w:rPr>
                <w:b/>
                <w:color w:val="000000" w:themeColor="text1"/>
              </w:rPr>
              <w:t>5</w:t>
            </w:r>
          </w:p>
          <w:p w14:paraId="4F7A2DEF" w14:textId="77777777" w:rsidR="0044283C" w:rsidRPr="0058429A" w:rsidRDefault="0044283C" w:rsidP="00025FAC">
            <w:pPr>
              <w:ind w:left="601"/>
              <w:rPr>
                <w:rFonts w:eastAsia="Times New Roman"/>
                <w:color w:val="000000"/>
                <w:lang w:val="es-CL" w:eastAsia="es-CL"/>
              </w:rPr>
            </w:pPr>
          </w:p>
        </w:tc>
      </w:tr>
      <w:tr w:rsidR="0044283C" w:rsidRPr="00705059" w14:paraId="776C6933" w14:textId="77777777" w:rsidTr="004A4A35">
        <w:trPr>
          <w:trHeight w:val="578"/>
        </w:trPr>
        <w:tc>
          <w:tcPr>
            <w:tcW w:w="5000" w:type="pct"/>
            <w:gridSpan w:val="2"/>
          </w:tcPr>
          <w:p w14:paraId="257D4196" w14:textId="05E55B0C" w:rsidR="00237207" w:rsidRPr="00705059" w:rsidRDefault="00237207" w:rsidP="00237207">
            <w:pPr>
              <w:rPr>
                <w:b/>
              </w:rPr>
            </w:pPr>
            <w:r w:rsidRPr="00705059">
              <w:rPr>
                <w:b/>
              </w:rPr>
              <w:t xml:space="preserve">Exigencia (s): </w:t>
            </w:r>
          </w:p>
          <w:p w14:paraId="5149E3EB" w14:textId="1C579028" w:rsidR="00237207" w:rsidRPr="00705059" w:rsidRDefault="00237207" w:rsidP="00237207">
            <w:pPr>
              <w:ind w:left="1418" w:hanging="1244"/>
              <w:rPr>
                <w:u w:val="single"/>
              </w:rPr>
            </w:pPr>
            <w:r w:rsidRPr="00705059">
              <w:rPr>
                <w:b/>
                <w:bCs/>
              </w:rPr>
              <w:t xml:space="preserve">RCA N° </w:t>
            </w:r>
            <w:r>
              <w:rPr>
                <w:b/>
                <w:bCs/>
              </w:rPr>
              <w:t>353</w:t>
            </w:r>
            <w:r w:rsidRPr="00705059">
              <w:rPr>
                <w:b/>
                <w:bCs/>
              </w:rPr>
              <w:t>/201</w:t>
            </w:r>
            <w:r>
              <w:rPr>
                <w:b/>
                <w:bCs/>
              </w:rPr>
              <w:t xml:space="preserve">1 </w:t>
            </w:r>
            <w:r w:rsidRPr="00B7672F">
              <w:rPr>
                <w:u w:val="single"/>
              </w:rPr>
              <w:t xml:space="preserve">Extracto Considerando </w:t>
            </w:r>
            <w:r w:rsidR="00235209">
              <w:rPr>
                <w:u w:val="single"/>
              </w:rPr>
              <w:t>4</w:t>
            </w:r>
          </w:p>
          <w:p w14:paraId="78FFD9D5" w14:textId="77777777" w:rsidR="00A33C46" w:rsidRDefault="00235209" w:rsidP="00A33C46">
            <w:pPr>
              <w:pStyle w:val="Prrafodelista"/>
              <w:spacing w:line="276" w:lineRule="auto"/>
              <w:ind w:left="142"/>
              <w:rPr>
                <w:rFonts w:cs="Arial"/>
                <w:bCs/>
                <w:i/>
                <w:iCs/>
                <w:lang w:val="es-CL"/>
              </w:rPr>
            </w:pPr>
            <w:r w:rsidRPr="00FA7DC6">
              <w:rPr>
                <w:rFonts w:cs="Arial"/>
                <w:i/>
                <w:iCs/>
                <w:lang w:val="es-CL"/>
              </w:rPr>
              <w:t xml:space="preserve">Que, en lo relativo a los efectos, características y circunstancias señalados en el artículo 11 de la Ley Nº19.300, y sobre la base de los antecedentes que constan en el expediente de evaluación, debe indicarse </w:t>
            </w:r>
            <w:r w:rsidRPr="00A33C46">
              <w:rPr>
                <w:rFonts w:cs="Arial"/>
                <w:i/>
                <w:iCs/>
                <w:lang w:val="es-CL"/>
              </w:rPr>
              <w:t xml:space="preserve">que </w:t>
            </w:r>
            <w:r w:rsidRPr="00A33C46">
              <w:rPr>
                <w:rFonts w:cs="Arial"/>
                <w:bCs/>
                <w:i/>
                <w:iCs/>
                <w:lang w:val="es-CL"/>
              </w:rPr>
              <w:t xml:space="preserve">el proyecto “Piscicultura El Copihue”, cuyo titular es el Sr. Jorge Luis Mandru Siebert, </w:t>
            </w:r>
            <w:r w:rsidR="00A33C46" w:rsidRPr="00A33C46">
              <w:rPr>
                <w:rFonts w:cs="Arial"/>
                <w:bCs/>
                <w:i/>
                <w:iCs/>
                <w:lang w:val="es-CL"/>
              </w:rPr>
              <w:t xml:space="preserve">debe indicarse que la ejecución del proyecto cumple con: </w:t>
            </w:r>
          </w:p>
          <w:p w14:paraId="19710574" w14:textId="0A54A875" w:rsidR="00235209" w:rsidRPr="002579CF" w:rsidRDefault="00A33C46" w:rsidP="00A33C46">
            <w:pPr>
              <w:pStyle w:val="Prrafodelista"/>
              <w:spacing w:line="276" w:lineRule="auto"/>
              <w:ind w:left="142"/>
              <w:rPr>
                <w:rFonts w:cs="Arial"/>
                <w:b/>
                <w:bCs/>
                <w:lang w:val="es-CL"/>
              </w:rPr>
            </w:pPr>
            <w:r w:rsidRPr="00A33C46">
              <w:rPr>
                <w:rFonts w:cs="Arial"/>
                <w:bCs/>
                <w:i/>
                <w:iCs/>
                <w:lang w:val="es-CL"/>
              </w:rPr>
              <w:t>4.1 Normas de emisión y otras normas ambientales:</w:t>
            </w:r>
            <w:r>
              <w:rPr>
                <w:rFonts w:cs="Arial"/>
                <w:bCs/>
                <w:i/>
                <w:iCs/>
                <w:lang w:val="es-CL"/>
              </w:rPr>
              <w:t xml:space="preserve"> (…)</w:t>
            </w:r>
          </w:p>
          <w:p w14:paraId="2A78BA71" w14:textId="36C98F77" w:rsidR="00235209" w:rsidRDefault="00A33C46" w:rsidP="00A33C46">
            <w:pPr>
              <w:jc w:val="both"/>
              <w:rPr>
                <w:rFonts w:cs="Arial"/>
                <w:bCs/>
                <w:i/>
                <w:iCs/>
                <w:lang w:val="es-CL"/>
              </w:rPr>
            </w:pPr>
            <w:r>
              <w:rPr>
                <w:rFonts w:cs="Arial"/>
                <w:bCs/>
                <w:i/>
                <w:iCs/>
                <w:lang w:val="es-CL"/>
              </w:rPr>
              <w:t xml:space="preserve">  </w:t>
            </w:r>
            <w:r w:rsidRPr="00A33C46">
              <w:rPr>
                <w:rFonts w:cs="Arial"/>
                <w:bCs/>
                <w:i/>
                <w:iCs/>
                <w:lang w:val="es-CL"/>
              </w:rPr>
              <w:t>4.2 Permisos ambientales sectoriales:</w:t>
            </w:r>
            <w:r>
              <w:rPr>
                <w:rFonts w:cs="Arial"/>
                <w:bCs/>
                <w:i/>
                <w:iCs/>
                <w:lang w:val="es-CL"/>
              </w:rPr>
              <w:t xml:space="preserve"> (…)</w:t>
            </w:r>
          </w:p>
          <w:p w14:paraId="6D919A9D" w14:textId="77777777" w:rsidR="00A33C46" w:rsidRPr="00A33C46" w:rsidRDefault="00A33C46" w:rsidP="00A33C46">
            <w:pPr>
              <w:jc w:val="both"/>
              <w:rPr>
                <w:rFonts w:cs="Arial"/>
                <w:bCs/>
                <w:i/>
                <w:iCs/>
                <w:lang w:val="es-CL"/>
              </w:rPr>
            </w:pPr>
          </w:p>
          <w:p w14:paraId="4BFC4A94" w14:textId="5499C71E" w:rsidR="00051B4A" w:rsidRDefault="00235209" w:rsidP="0044283C">
            <w:pPr>
              <w:ind w:left="599"/>
              <w:jc w:val="both"/>
              <w:rPr>
                <w:u w:val="single"/>
              </w:rPr>
            </w:pPr>
            <w:r w:rsidRPr="00B7672F">
              <w:rPr>
                <w:u w:val="single"/>
              </w:rPr>
              <w:t xml:space="preserve">Extracto Considerando </w:t>
            </w:r>
            <w:r>
              <w:rPr>
                <w:u w:val="single"/>
              </w:rPr>
              <w:t>8</w:t>
            </w:r>
          </w:p>
          <w:p w14:paraId="228E03BB" w14:textId="31650481" w:rsidR="00235209" w:rsidRPr="00A87C4C" w:rsidRDefault="00235209" w:rsidP="00235209">
            <w:pPr>
              <w:pStyle w:val="Prrafodelista"/>
              <w:spacing w:line="276" w:lineRule="auto"/>
              <w:ind w:left="142"/>
              <w:rPr>
                <w:rFonts w:cs="Arial"/>
                <w:i/>
                <w:iCs/>
                <w:lang w:val="es-CL"/>
              </w:rPr>
            </w:pPr>
            <w:r w:rsidRPr="00A87C4C">
              <w:rPr>
                <w:rFonts w:cs="Arial"/>
                <w:i/>
                <w:iCs/>
                <w:lang w:val="es-CL"/>
              </w:rPr>
              <w:t xml:space="preserve">Que, </w:t>
            </w:r>
            <w:r w:rsidRPr="00A87C4C">
              <w:rPr>
                <w:rFonts w:cs="Arial"/>
                <w:bCs/>
                <w:i/>
                <w:iCs/>
                <w:lang w:val="es-CL"/>
              </w:rPr>
              <w:t>el titular del proyecto deberá informar inmediatamente a la Comisión de Evaluación Ambiental de la Región de Los Lagos, la ocurrencia de impactos ambientales no previstos en la Declaración de Impacto Ambiental</w:t>
            </w:r>
            <w:r w:rsidRPr="00A87C4C">
              <w:rPr>
                <w:rFonts w:cs="Arial"/>
                <w:i/>
                <w:iCs/>
                <w:lang w:val="es-CL"/>
              </w:rPr>
              <w:t>, asumiendo acto seguido, las acciones necesarias para abordarlos.</w:t>
            </w:r>
          </w:p>
          <w:p w14:paraId="78321B24" w14:textId="77777777" w:rsidR="00235209" w:rsidRDefault="00235209" w:rsidP="00235209">
            <w:pPr>
              <w:ind w:left="599"/>
              <w:jc w:val="both"/>
              <w:rPr>
                <w:u w:val="single"/>
              </w:rPr>
            </w:pPr>
          </w:p>
          <w:p w14:paraId="7815ACFB" w14:textId="77777777" w:rsidR="00235209" w:rsidRDefault="00235209" w:rsidP="00235209">
            <w:pPr>
              <w:ind w:left="599"/>
              <w:jc w:val="both"/>
              <w:rPr>
                <w:rFonts w:cs="Arial"/>
                <w:b/>
                <w:bCs/>
                <w:lang w:val="es-CL"/>
              </w:rPr>
            </w:pPr>
            <w:r w:rsidRPr="00235209">
              <w:rPr>
                <w:u w:val="single"/>
              </w:rPr>
              <w:t>Adenda</w:t>
            </w:r>
            <w:r w:rsidRPr="00371694">
              <w:rPr>
                <w:rFonts w:cs="Arial"/>
                <w:u w:val="single"/>
                <w:lang w:val="es-CL"/>
              </w:rPr>
              <w:t xml:space="preserve"> 2</w:t>
            </w:r>
            <w:r>
              <w:rPr>
                <w:rFonts w:cs="Arial"/>
                <w:lang w:val="es-CL"/>
              </w:rPr>
              <w:t xml:space="preserve">: </w:t>
            </w:r>
            <w:r w:rsidRPr="00371694">
              <w:rPr>
                <w:rFonts w:cs="Arial"/>
                <w:b/>
                <w:bCs/>
                <w:lang w:val="es-CL"/>
              </w:rPr>
              <w:t>Observaciones de la SEREMI de Agricultura</w:t>
            </w:r>
            <w:r>
              <w:rPr>
                <w:rFonts w:cs="Arial"/>
                <w:b/>
                <w:bCs/>
                <w:lang w:val="es-CL"/>
              </w:rPr>
              <w:t>:</w:t>
            </w:r>
          </w:p>
          <w:p w14:paraId="42CD1033" w14:textId="77777777" w:rsidR="00235209" w:rsidRPr="00371694" w:rsidRDefault="00235209" w:rsidP="00235209">
            <w:pPr>
              <w:pStyle w:val="Prrafodelista"/>
              <w:spacing w:line="276" w:lineRule="auto"/>
              <w:ind w:left="142"/>
              <w:rPr>
                <w:rFonts w:cs="Arial"/>
                <w:i/>
                <w:iCs/>
                <w:lang w:val="es-CL"/>
              </w:rPr>
            </w:pPr>
            <w:r w:rsidRPr="00371694">
              <w:rPr>
                <w:rFonts w:cs="Arial"/>
                <w:i/>
                <w:iCs/>
                <w:lang w:val="es-CL"/>
              </w:rPr>
              <w:t xml:space="preserve">Dentro del total de la superficie predial y en especial dentro del área de proyecto no existen más cursos de agua permanentes que el río Rahue, </w:t>
            </w:r>
            <w:r w:rsidRPr="00371694">
              <w:rPr>
                <w:rFonts w:cs="Arial"/>
                <w:b/>
                <w:bCs/>
                <w:i/>
                <w:iCs/>
                <w:lang w:val="es-CL"/>
              </w:rPr>
              <w:t>por lo tanto cualquier medida de protección se deberá adoptar con respecto a sus riveras</w:t>
            </w:r>
            <w:r w:rsidRPr="00371694">
              <w:rPr>
                <w:rFonts w:cs="Arial"/>
                <w:i/>
                <w:iCs/>
                <w:lang w:val="es-CL"/>
              </w:rPr>
              <w:t>.</w:t>
            </w:r>
          </w:p>
          <w:p w14:paraId="4FF341B4" w14:textId="77777777" w:rsidR="00235209" w:rsidRPr="00371694" w:rsidRDefault="00235209" w:rsidP="00235209">
            <w:pPr>
              <w:pStyle w:val="Prrafodelista"/>
              <w:spacing w:line="276" w:lineRule="auto"/>
              <w:ind w:left="142"/>
              <w:rPr>
                <w:rFonts w:cs="Arial"/>
                <w:i/>
                <w:iCs/>
                <w:lang w:val="es-CL"/>
              </w:rPr>
            </w:pPr>
          </w:p>
          <w:p w14:paraId="422C73AD" w14:textId="77777777" w:rsidR="00235209" w:rsidRPr="009C77F2" w:rsidRDefault="00235209" w:rsidP="00235209">
            <w:pPr>
              <w:pStyle w:val="Prrafodelista"/>
              <w:spacing w:line="276" w:lineRule="auto"/>
              <w:ind w:left="142"/>
              <w:rPr>
                <w:rFonts w:cs="Arial"/>
                <w:b/>
                <w:bCs/>
                <w:i/>
                <w:iCs/>
                <w:lang w:val="es-CL"/>
              </w:rPr>
            </w:pPr>
            <w:r w:rsidRPr="00371694">
              <w:rPr>
                <w:rFonts w:cs="Arial"/>
                <w:i/>
                <w:iCs/>
                <w:lang w:val="es-CL"/>
              </w:rPr>
              <w:t xml:space="preserve">Dentro del área del predio el rio corre en forma bastante acotada dentro de su cauce sin evidencias </w:t>
            </w:r>
            <w:r>
              <w:rPr>
                <w:rFonts w:cs="Arial"/>
                <w:i/>
                <w:iCs/>
                <w:lang w:val="es-CL"/>
              </w:rPr>
              <w:t>d</w:t>
            </w:r>
            <w:r w:rsidRPr="00371694">
              <w:rPr>
                <w:rFonts w:cs="Arial"/>
                <w:i/>
                <w:iCs/>
                <w:lang w:val="es-CL"/>
              </w:rPr>
              <w:t xml:space="preserve">e desbordes, sin embargo </w:t>
            </w:r>
            <w:r w:rsidRPr="009C77F2">
              <w:rPr>
                <w:rFonts w:cs="Arial"/>
                <w:b/>
                <w:bCs/>
                <w:i/>
                <w:iCs/>
                <w:lang w:val="es-CL"/>
              </w:rPr>
              <w:t>la topografía denuncio un sector con una cota de terreno más baja que el resto del predio</w:t>
            </w:r>
            <w:r w:rsidRPr="00371694">
              <w:rPr>
                <w:rFonts w:cs="Arial"/>
                <w:i/>
                <w:iCs/>
                <w:lang w:val="es-CL"/>
              </w:rPr>
              <w:t xml:space="preserve"> </w:t>
            </w:r>
            <w:r w:rsidRPr="009C77F2">
              <w:rPr>
                <w:rFonts w:cs="Arial"/>
                <w:b/>
                <w:bCs/>
                <w:i/>
                <w:iCs/>
                <w:lang w:val="es-CL"/>
              </w:rPr>
              <w:t>con clara evidencia de haber sido inundada por la presencia de arena y ripio y la pérdida de suelo del sector.</w:t>
            </w:r>
          </w:p>
          <w:p w14:paraId="2DBB751D" w14:textId="77777777" w:rsidR="00235209" w:rsidRPr="00371694" w:rsidRDefault="00235209" w:rsidP="00235209">
            <w:pPr>
              <w:pStyle w:val="Prrafodelista"/>
              <w:spacing w:line="276" w:lineRule="auto"/>
              <w:ind w:left="142"/>
              <w:rPr>
                <w:rFonts w:cs="Arial"/>
                <w:i/>
                <w:iCs/>
                <w:lang w:val="es-CL"/>
              </w:rPr>
            </w:pPr>
            <w:r w:rsidRPr="00371694">
              <w:rPr>
                <w:rFonts w:cs="Arial"/>
                <w:i/>
                <w:iCs/>
                <w:lang w:val="es-CL"/>
              </w:rPr>
              <w:t>Por esta razón se efectuará un relleno del sector con tierra retirada de las excavaciones de los estanques de sedimentación y canal de aducción, consiguiendo de esta forma nivelar la zona, además como medida auxiliar se instalará desde el sector de la bocatoma hasta la zona mencionada</w:t>
            </w:r>
            <w:r>
              <w:rPr>
                <w:rFonts w:cs="Arial"/>
                <w:i/>
                <w:iCs/>
                <w:lang w:val="es-CL"/>
              </w:rPr>
              <w:t>,</w:t>
            </w:r>
            <w:r w:rsidRPr="00371694">
              <w:rPr>
                <w:rFonts w:cs="Arial"/>
                <w:i/>
                <w:iCs/>
                <w:lang w:val="es-CL"/>
              </w:rPr>
              <w:t xml:space="preserve"> una defensa compuesta por gaviones que correrá en forma paralela al rio y a una distancia de 5 mts de la rivera.</w:t>
            </w:r>
          </w:p>
          <w:p w14:paraId="0B88A9B6" w14:textId="77777777" w:rsidR="00235209" w:rsidRPr="00371694" w:rsidRDefault="00235209" w:rsidP="00235209">
            <w:pPr>
              <w:pStyle w:val="Prrafodelista"/>
              <w:spacing w:line="276" w:lineRule="auto"/>
              <w:ind w:left="142"/>
              <w:rPr>
                <w:rFonts w:cs="Arial"/>
                <w:i/>
                <w:iCs/>
                <w:lang w:val="es-CL"/>
              </w:rPr>
            </w:pPr>
          </w:p>
          <w:p w14:paraId="14E36C3C" w14:textId="3AB84E42" w:rsidR="00235209" w:rsidRDefault="00235209" w:rsidP="00235209">
            <w:pPr>
              <w:pStyle w:val="Prrafodelista"/>
              <w:spacing w:line="276" w:lineRule="auto"/>
              <w:ind w:left="142"/>
              <w:rPr>
                <w:rFonts w:cs="Arial"/>
                <w:i/>
                <w:iCs/>
                <w:lang w:val="es-CL"/>
              </w:rPr>
            </w:pPr>
            <w:r w:rsidRPr="00371694">
              <w:rPr>
                <w:rFonts w:cs="Arial"/>
                <w:i/>
                <w:iCs/>
                <w:lang w:val="es-CL"/>
              </w:rPr>
              <w:t xml:space="preserve">Otras medidas serán, construcción de la bocatoma en una zona de bajo impacto tanto por la ubicación como por la distancia en que se instalaran la sala de bombas y equipo desde la rivera </w:t>
            </w:r>
            <w:r w:rsidRPr="00371694">
              <w:rPr>
                <w:rFonts w:cs="Arial"/>
                <w:b/>
                <w:bCs/>
                <w:i/>
                <w:iCs/>
                <w:lang w:val="es-CL"/>
              </w:rPr>
              <w:t xml:space="preserve">con el objeto de </w:t>
            </w:r>
            <w:r>
              <w:rPr>
                <w:rFonts w:cs="Arial"/>
                <w:b/>
                <w:bCs/>
                <w:i/>
                <w:iCs/>
                <w:lang w:val="es-CL"/>
              </w:rPr>
              <w:t xml:space="preserve">no </w:t>
            </w:r>
            <w:r w:rsidRPr="00371694">
              <w:rPr>
                <w:rFonts w:cs="Arial"/>
                <w:b/>
                <w:bCs/>
                <w:i/>
                <w:iCs/>
                <w:lang w:val="es-CL"/>
              </w:rPr>
              <w:t>afectar el curso del rio ni su eje hidráulico</w:t>
            </w:r>
            <w:r w:rsidRPr="00371694">
              <w:rPr>
                <w:rFonts w:cs="Arial"/>
                <w:i/>
                <w:iCs/>
                <w:lang w:val="es-CL"/>
              </w:rPr>
              <w:t xml:space="preserve"> (…).</w:t>
            </w:r>
          </w:p>
          <w:p w14:paraId="1BBEF07B" w14:textId="6C301B7C" w:rsidR="00A87C4C" w:rsidRDefault="00A87C4C" w:rsidP="00235209">
            <w:pPr>
              <w:pStyle w:val="Prrafodelista"/>
              <w:spacing w:line="276" w:lineRule="auto"/>
              <w:ind w:left="142"/>
              <w:rPr>
                <w:rFonts w:cs="Arial"/>
                <w:i/>
                <w:iCs/>
                <w:lang w:val="es-CL"/>
              </w:rPr>
            </w:pPr>
          </w:p>
          <w:p w14:paraId="0C9B635A" w14:textId="403F3E8D" w:rsidR="00F2689D" w:rsidRDefault="00F2689D" w:rsidP="00235209">
            <w:pPr>
              <w:pStyle w:val="Prrafodelista"/>
              <w:spacing w:line="276" w:lineRule="auto"/>
              <w:ind w:left="142"/>
              <w:rPr>
                <w:rFonts w:cs="Arial"/>
                <w:i/>
                <w:iCs/>
                <w:lang w:val="es-CL"/>
              </w:rPr>
            </w:pPr>
          </w:p>
          <w:p w14:paraId="554F6C4E" w14:textId="77777777" w:rsidR="00F2689D" w:rsidRDefault="00F2689D" w:rsidP="00235209">
            <w:pPr>
              <w:pStyle w:val="Prrafodelista"/>
              <w:spacing w:line="276" w:lineRule="auto"/>
              <w:ind w:left="142"/>
              <w:rPr>
                <w:rFonts w:cs="Arial"/>
                <w:i/>
                <w:iCs/>
                <w:lang w:val="es-CL"/>
              </w:rPr>
            </w:pPr>
          </w:p>
          <w:p w14:paraId="02613BB8" w14:textId="4487408D" w:rsidR="009E6D44" w:rsidRPr="00705059" w:rsidRDefault="009E6D44" w:rsidP="009E6D44">
            <w:pPr>
              <w:ind w:left="1418" w:hanging="1244"/>
              <w:rPr>
                <w:u w:val="single"/>
              </w:rPr>
            </w:pPr>
            <w:r w:rsidRPr="00705059">
              <w:rPr>
                <w:b/>
                <w:bCs/>
              </w:rPr>
              <w:t xml:space="preserve">RCA N° </w:t>
            </w:r>
            <w:r>
              <w:rPr>
                <w:b/>
                <w:bCs/>
              </w:rPr>
              <w:t>769</w:t>
            </w:r>
            <w:r w:rsidRPr="00705059">
              <w:rPr>
                <w:b/>
                <w:bCs/>
              </w:rPr>
              <w:t>/201</w:t>
            </w:r>
            <w:r w:rsidR="006A48B2">
              <w:rPr>
                <w:b/>
                <w:bCs/>
              </w:rPr>
              <w:t>2</w:t>
            </w:r>
            <w:r>
              <w:rPr>
                <w:b/>
                <w:bCs/>
              </w:rPr>
              <w:t xml:space="preserve"> </w:t>
            </w:r>
            <w:r w:rsidRPr="00B7672F">
              <w:rPr>
                <w:u w:val="single"/>
              </w:rPr>
              <w:t xml:space="preserve">Extracto Considerando </w:t>
            </w:r>
            <w:r w:rsidR="00A87C4C">
              <w:rPr>
                <w:u w:val="single"/>
              </w:rPr>
              <w:t>7</w:t>
            </w:r>
          </w:p>
          <w:p w14:paraId="735E9F65" w14:textId="1828D821" w:rsidR="00B879AD" w:rsidRDefault="00B879AD" w:rsidP="00235209">
            <w:pPr>
              <w:pStyle w:val="Prrafodelista"/>
              <w:spacing w:line="276" w:lineRule="auto"/>
              <w:ind w:left="142"/>
              <w:rPr>
                <w:rFonts w:cs="Arial"/>
                <w:i/>
                <w:iCs/>
                <w:lang w:val="es-CL"/>
              </w:rPr>
            </w:pPr>
            <w:r w:rsidRPr="00B879AD">
              <w:rPr>
                <w:rFonts w:cs="Arial"/>
                <w:i/>
                <w:iCs/>
                <w:lang w:val="es-CL"/>
              </w:rPr>
              <w:t>Que, en el proceso de evaluación del proyecto, el cual consta en el expediente respectivo, el titular se ha comprometido voluntariamente a efectuar un monitoreo trimestral del río en el punto de descarga y dos estaciones de control, una 50</w:t>
            </w:r>
            <w:r w:rsidR="00A87C4C">
              <w:rPr>
                <w:rFonts w:cs="Arial"/>
                <w:i/>
                <w:iCs/>
                <w:lang w:val="es-CL"/>
              </w:rPr>
              <w:t xml:space="preserve"> </w:t>
            </w:r>
            <w:r w:rsidRPr="00B879AD">
              <w:rPr>
                <w:rFonts w:cs="Arial"/>
                <w:i/>
                <w:iCs/>
                <w:lang w:val="es-CL"/>
              </w:rPr>
              <w:t>m aguas arriba y otra 50</w:t>
            </w:r>
            <w:r w:rsidR="00A87C4C">
              <w:rPr>
                <w:rFonts w:cs="Arial"/>
                <w:i/>
                <w:iCs/>
                <w:lang w:val="es-CL"/>
              </w:rPr>
              <w:t xml:space="preserve"> </w:t>
            </w:r>
            <w:r w:rsidRPr="00B879AD">
              <w:rPr>
                <w:rFonts w:cs="Arial"/>
                <w:i/>
                <w:iCs/>
                <w:lang w:val="es-CL"/>
              </w:rPr>
              <w:t>m aguas abajo de éste. En dicha ocasión se medirá T°, pH, DBO</w:t>
            </w:r>
            <w:r w:rsidRPr="001654C3">
              <w:rPr>
                <w:rFonts w:cs="Arial"/>
                <w:i/>
                <w:iCs/>
                <w:vertAlign w:val="subscript"/>
                <w:lang w:val="es-CL"/>
              </w:rPr>
              <w:t>5</w:t>
            </w:r>
            <w:r w:rsidRPr="00B879AD">
              <w:rPr>
                <w:rFonts w:cs="Arial"/>
                <w:i/>
                <w:iCs/>
                <w:lang w:val="es-CL"/>
              </w:rPr>
              <w:t>, conductividad y oxígeno disuelto. El resultado y análisis de dicho monitoreo deberá ser enviado oportunamente a la Autoridad Competente.</w:t>
            </w:r>
          </w:p>
          <w:p w14:paraId="77FFBB1D" w14:textId="77777777" w:rsidR="00B879AD" w:rsidRDefault="00B879AD" w:rsidP="00235209">
            <w:pPr>
              <w:pStyle w:val="Prrafodelista"/>
              <w:spacing w:line="276" w:lineRule="auto"/>
              <w:ind w:left="142"/>
              <w:rPr>
                <w:rFonts w:cs="Arial"/>
                <w:i/>
                <w:iCs/>
                <w:lang w:val="es-CL"/>
              </w:rPr>
            </w:pPr>
          </w:p>
          <w:p w14:paraId="40ED2560" w14:textId="3230124F" w:rsidR="009E6D44" w:rsidRDefault="009E6D44" w:rsidP="00235209">
            <w:pPr>
              <w:pStyle w:val="Prrafodelista"/>
              <w:spacing w:line="276" w:lineRule="auto"/>
              <w:ind w:left="142"/>
              <w:rPr>
                <w:u w:val="single"/>
              </w:rPr>
            </w:pPr>
            <w:r w:rsidRPr="00B7672F">
              <w:rPr>
                <w:u w:val="single"/>
              </w:rPr>
              <w:t xml:space="preserve">Extracto Considerando </w:t>
            </w:r>
            <w:r>
              <w:rPr>
                <w:u w:val="single"/>
              </w:rPr>
              <w:t>12</w:t>
            </w:r>
          </w:p>
          <w:p w14:paraId="793B2328" w14:textId="77777777" w:rsidR="009E6D44" w:rsidRPr="00B879AD" w:rsidRDefault="009E6D44" w:rsidP="009E6D44">
            <w:pPr>
              <w:pStyle w:val="Prrafodelista"/>
              <w:spacing w:line="276" w:lineRule="auto"/>
              <w:ind w:left="142"/>
              <w:rPr>
                <w:rFonts w:cs="Arial"/>
                <w:i/>
                <w:iCs/>
                <w:lang w:val="es-CL"/>
              </w:rPr>
            </w:pPr>
            <w:r w:rsidRPr="00B879AD">
              <w:rPr>
                <w:rFonts w:cs="Arial"/>
                <w:i/>
                <w:iCs/>
                <w:lang w:val="es-CL"/>
              </w:rPr>
              <w:t xml:space="preserve">Que, el Titular del proyecto debe informar inmediatamente a la Dirección Regional del Servicio de Evaluación Ambiental de la Región de Los Lagos, la ocurrencia de impactos ambientales no previstos en la Declaración de Impacto Ambiental, asumiendo acto seguido, las acciones necesarias para abordarlos. No obstante, una vez se encuentren funcionando los Tribunales Ambientales y la Superintendencia de Medio Ambiente, correspondientes al proyecto, dicha comunicación deberá ser efectuada a ésta última. </w:t>
            </w:r>
          </w:p>
          <w:p w14:paraId="32BF7EB3" w14:textId="77777777" w:rsidR="0044283C" w:rsidRPr="00235209" w:rsidRDefault="0044283C" w:rsidP="00DA37F0">
            <w:pPr>
              <w:ind w:left="599"/>
              <w:jc w:val="both"/>
              <w:rPr>
                <w:rFonts w:eastAsia="Times New Roman"/>
                <w:b/>
                <w:bCs/>
                <w:color w:val="000000"/>
                <w:lang w:val="es-CL" w:eastAsia="es-CL"/>
              </w:rPr>
            </w:pPr>
          </w:p>
        </w:tc>
      </w:tr>
      <w:tr w:rsidR="003758FB" w:rsidRPr="00705059" w14:paraId="3A9460B8" w14:textId="77777777" w:rsidTr="000C5B64">
        <w:tblPrEx>
          <w:tblCellMar>
            <w:left w:w="70" w:type="dxa"/>
            <w:right w:w="70" w:type="dxa"/>
          </w:tblCellMar>
        </w:tblPrEx>
        <w:trPr>
          <w:trHeight w:val="578"/>
        </w:trPr>
        <w:tc>
          <w:tcPr>
            <w:tcW w:w="5000" w:type="pct"/>
            <w:gridSpan w:val="2"/>
          </w:tcPr>
          <w:p w14:paraId="211E2741" w14:textId="77777777" w:rsidR="003758FB" w:rsidRDefault="003758FB" w:rsidP="003758FB">
            <w:r w:rsidRPr="00705059">
              <w:rPr>
                <w:b/>
              </w:rPr>
              <w:lastRenderedPageBreak/>
              <w:t>Hecho (s):</w:t>
            </w:r>
            <w:r w:rsidRPr="00705059">
              <w:t xml:space="preserve"> </w:t>
            </w:r>
          </w:p>
          <w:p w14:paraId="4C14D493" w14:textId="77777777" w:rsidR="00144B57" w:rsidRPr="00AA4292" w:rsidRDefault="00144B57" w:rsidP="00144B57">
            <w:pPr>
              <w:ind w:left="928"/>
              <w:contextualSpacing/>
              <w:jc w:val="both"/>
            </w:pPr>
            <w:r w:rsidRPr="00705059">
              <w:rPr>
                <w:u w:val="single"/>
              </w:rPr>
              <w:t xml:space="preserve">Estación </w:t>
            </w:r>
            <w:r>
              <w:rPr>
                <w:u w:val="single"/>
              </w:rPr>
              <w:t>1</w:t>
            </w:r>
            <w:r w:rsidRPr="00705059">
              <w:rPr>
                <w:u w:val="single"/>
              </w:rPr>
              <w:t xml:space="preserve">: </w:t>
            </w:r>
          </w:p>
          <w:p w14:paraId="48C9E518" w14:textId="0A94D59C" w:rsidR="00144B57" w:rsidRDefault="00144B57" w:rsidP="00310410">
            <w:pPr>
              <w:pStyle w:val="Prrafodelista"/>
              <w:numPr>
                <w:ilvl w:val="0"/>
                <w:numId w:val="11"/>
              </w:numPr>
            </w:pPr>
            <w:r>
              <w:t xml:space="preserve">Se observa que </w:t>
            </w:r>
            <w:r w:rsidR="006A48B2">
              <w:t xml:space="preserve">el </w:t>
            </w:r>
            <w:r>
              <w:t xml:space="preserve">pretil instalado en </w:t>
            </w:r>
            <w:r w:rsidR="006A48B2">
              <w:t xml:space="preserve">el </w:t>
            </w:r>
            <w:r>
              <w:t xml:space="preserve">cauce del río Rahue, </w:t>
            </w:r>
            <w:r w:rsidRPr="00022552">
              <w:t>sobrepas</w:t>
            </w:r>
            <w:r>
              <w:t>a</w:t>
            </w:r>
            <w:r w:rsidRPr="00022552">
              <w:t xml:space="preserve"> el pelo de </w:t>
            </w:r>
            <w:r w:rsidRPr="004813A9">
              <w:t>agua, generando un cambio notorio en la velocidad del flujo del río.</w:t>
            </w:r>
            <w:r w:rsidRPr="00022552">
              <w:t xml:space="preserve">  </w:t>
            </w:r>
          </w:p>
          <w:p w14:paraId="19E6D0E6" w14:textId="6E346C6A" w:rsidR="00144B57" w:rsidRDefault="00144B57" w:rsidP="00310410">
            <w:pPr>
              <w:pStyle w:val="Prrafodelista"/>
              <w:numPr>
                <w:ilvl w:val="0"/>
                <w:numId w:val="11"/>
              </w:numPr>
              <w:rPr>
                <w:rFonts w:cs="Arial"/>
                <w:lang w:val="es-CL"/>
              </w:rPr>
            </w:pPr>
            <w:r>
              <w:rPr>
                <w:rFonts w:cs="Arial"/>
                <w:lang w:val="es-CL"/>
              </w:rPr>
              <w:t xml:space="preserve">Se visualiza erosión de </w:t>
            </w:r>
            <w:r w:rsidRPr="00E64BBE">
              <w:rPr>
                <w:rFonts w:cs="Arial"/>
                <w:lang w:val="es-CL"/>
              </w:rPr>
              <w:t xml:space="preserve">ribera </w:t>
            </w:r>
            <w:r w:rsidR="00F2689D">
              <w:rPr>
                <w:rFonts w:cs="Arial"/>
                <w:lang w:val="es-CL"/>
              </w:rPr>
              <w:t xml:space="preserve">frente </w:t>
            </w:r>
            <w:r w:rsidRPr="00E64BBE">
              <w:rPr>
                <w:rFonts w:cs="Arial"/>
                <w:lang w:val="es-CL"/>
              </w:rPr>
              <w:t xml:space="preserve">a </w:t>
            </w:r>
            <w:r w:rsidR="00F2689D">
              <w:rPr>
                <w:rFonts w:cs="Arial"/>
                <w:lang w:val="es-CL"/>
              </w:rPr>
              <w:t xml:space="preserve">la </w:t>
            </w:r>
            <w:r w:rsidRPr="00E64BBE">
              <w:rPr>
                <w:rFonts w:cs="Arial"/>
                <w:lang w:val="es-CL"/>
              </w:rPr>
              <w:t xml:space="preserve">bocatoma de </w:t>
            </w:r>
            <w:r>
              <w:rPr>
                <w:rFonts w:cs="Arial"/>
                <w:lang w:val="es-CL"/>
              </w:rPr>
              <w:t xml:space="preserve">la </w:t>
            </w:r>
            <w:r w:rsidRPr="00E64BBE">
              <w:rPr>
                <w:rFonts w:cs="Arial"/>
                <w:lang w:val="es-CL"/>
              </w:rPr>
              <w:t>piscicultura</w:t>
            </w:r>
            <w:r>
              <w:rPr>
                <w:rFonts w:cs="Arial"/>
                <w:lang w:val="es-CL"/>
              </w:rPr>
              <w:t xml:space="preserve">, </w:t>
            </w:r>
            <w:r w:rsidR="00F2689D">
              <w:rPr>
                <w:rFonts w:cs="Arial"/>
                <w:lang w:val="es-CL"/>
              </w:rPr>
              <w:t>e</w:t>
            </w:r>
            <w:r w:rsidR="00F2689D" w:rsidRPr="00E64BBE">
              <w:rPr>
                <w:rFonts w:cs="Arial"/>
                <w:lang w:val="es-CL"/>
              </w:rPr>
              <w:t>specíficamente aguas</w:t>
            </w:r>
            <w:r w:rsidRPr="00E64BBE">
              <w:rPr>
                <w:rFonts w:cs="Arial"/>
                <w:lang w:val="es-CL"/>
              </w:rPr>
              <w:t xml:space="preserve"> arriba del pretil mostrando socavón</w:t>
            </w:r>
            <w:r>
              <w:rPr>
                <w:rFonts w:cs="Arial"/>
                <w:lang w:val="es-CL"/>
              </w:rPr>
              <w:t xml:space="preserve">. </w:t>
            </w:r>
          </w:p>
          <w:p w14:paraId="7BAE64A1" w14:textId="0466B41F" w:rsidR="00144B57" w:rsidRPr="00755F12" w:rsidRDefault="00144B57" w:rsidP="00DF2B5C">
            <w:pPr>
              <w:rPr>
                <w:u w:val="single"/>
                <w:lang w:val="es-CL"/>
              </w:rPr>
            </w:pPr>
          </w:p>
          <w:p w14:paraId="4DF15BBE" w14:textId="0C6680BE" w:rsidR="00144B57" w:rsidRPr="00AA4292" w:rsidRDefault="00144B57" w:rsidP="00144B57">
            <w:pPr>
              <w:ind w:left="928"/>
              <w:contextualSpacing/>
              <w:jc w:val="both"/>
            </w:pPr>
            <w:r w:rsidRPr="00705059">
              <w:rPr>
                <w:u w:val="single"/>
              </w:rPr>
              <w:t xml:space="preserve">Estación </w:t>
            </w:r>
            <w:r>
              <w:rPr>
                <w:u w:val="single"/>
              </w:rPr>
              <w:t>3</w:t>
            </w:r>
            <w:r w:rsidRPr="00705059">
              <w:rPr>
                <w:u w:val="single"/>
              </w:rPr>
              <w:t xml:space="preserve">: </w:t>
            </w:r>
          </w:p>
          <w:p w14:paraId="6D9D4EEA" w14:textId="5BEA4320" w:rsidR="00144B57" w:rsidRDefault="00144B57" w:rsidP="00310410">
            <w:pPr>
              <w:pStyle w:val="Prrafodelista"/>
              <w:numPr>
                <w:ilvl w:val="0"/>
                <w:numId w:val="11"/>
              </w:numPr>
              <w:rPr>
                <w:rFonts w:cs="Arial"/>
                <w:lang w:val="es-CL"/>
              </w:rPr>
            </w:pPr>
            <w:r>
              <w:rPr>
                <w:rFonts w:cs="Arial"/>
                <w:lang w:val="es-CL"/>
              </w:rPr>
              <w:t xml:space="preserve">En sector de descarga de RILEs en </w:t>
            </w:r>
            <w:r w:rsidR="006A48B2">
              <w:rPr>
                <w:rFonts w:cs="Arial"/>
                <w:lang w:val="es-CL"/>
              </w:rPr>
              <w:t xml:space="preserve">el </w:t>
            </w:r>
            <w:r>
              <w:rPr>
                <w:rFonts w:cs="Arial"/>
                <w:lang w:val="es-CL"/>
              </w:rPr>
              <w:t>río Rahue, se observa aguas abajo, presencia de restos de “maxisacos” (“big bag”) semienterrados en el cauce</w:t>
            </w:r>
            <w:r w:rsidR="00647A14">
              <w:rPr>
                <w:rFonts w:cs="Arial"/>
                <w:lang w:val="es-CL"/>
              </w:rPr>
              <w:t xml:space="preserve">, los cuales </w:t>
            </w:r>
            <w:r w:rsidR="00647A14" w:rsidRPr="008356B1">
              <w:t>el titular informa que corresponden a sacos que fueron usados en el puente Cancura y posteriormente removidos y/o desechados al río.</w:t>
            </w:r>
          </w:p>
          <w:p w14:paraId="44D25CC1" w14:textId="1DBD7493" w:rsidR="00144B57" w:rsidRDefault="004813A9" w:rsidP="00310410">
            <w:pPr>
              <w:pStyle w:val="Prrafodelista"/>
              <w:numPr>
                <w:ilvl w:val="0"/>
                <w:numId w:val="11"/>
              </w:numPr>
              <w:rPr>
                <w:rFonts w:cs="Arial"/>
                <w:lang w:val="es-CL"/>
              </w:rPr>
            </w:pPr>
            <w:r>
              <w:rPr>
                <w:rFonts w:cs="Arial"/>
                <w:lang w:val="es-CL"/>
              </w:rPr>
              <w:t>Además</w:t>
            </w:r>
            <w:r w:rsidR="006A48B2">
              <w:rPr>
                <w:rFonts w:cs="Arial"/>
                <w:lang w:val="es-CL"/>
              </w:rPr>
              <w:t>,</w:t>
            </w:r>
            <w:r>
              <w:rPr>
                <w:rFonts w:cs="Arial"/>
                <w:lang w:val="es-CL"/>
              </w:rPr>
              <w:t xml:space="preserve"> se evidencia en orilla del río (aguas debajo de la descarga), sedimento fino y manchones blanquecinos, similares a las cubiertas relacionadas a microorganismos.  </w:t>
            </w:r>
          </w:p>
          <w:p w14:paraId="27E941F7" w14:textId="77777777" w:rsidR="003758FB" w:rsidRPr="00705059" w:rsidRDefault="003758FB" w:rsidP="003758FB">
            <w:pPr>
              <w:contextualSpacing/>
              <w:jc w:val="both"/>
              <w:rPr>
                <w:b/>
              </w:rPr>
            </w:pPr>
          </w:p>
        </w:tc>
      </w:tr>
      <w:tr w:rsidR="0044283C" w:rsidRPr="00705059" w14:paraId="46908D87" w14:textId="77777777" w:rsidTr="00910AEF">
        <w:tblPrEx>
          <w:tblCellMar>
            <w:left w:w="70" w:type="dxa"/>
            <w:right w:w="70" w:type="dxa"/>
          </w:tblCellMar>
        </w:tblPrEx>
        <w:trPr>
          <w:trHeight w:val="578"/>
        </w:trPr>
        <w:tc>
          <w:tcPr>
            <w:tcW w:w="5000" w:type="pct"/>
            <w:gridSpan w:val="2"/>
          </w:tcPr>
          <w:p w14:paraId="7377FE2F" w14:textId="624F5671" w:rsidR="0044283C" w:rsidRPr="00705059" w:rsidRDefault="0044283C" w:rsidP="004A4A35">
            <w:pPr>
              <w:contextualSpacing/>
              <w:rPr>
                <w:b/>
              </w:rPr>
            </w:pPr>
            <w:r w:rsidRPr="00705059">
              <w:rPr>
                <w:b/>
              </w:rPr>
              <w:t>Resultados examen de Información:</w:t>
            </w:r>
          </w:p>
          <w:p w14:paraId="6E72B924" w14:textId="1AB047BD" w:rsidR="000C5B64" w:rsidRPr="00144B57" w:rsidRDefault="000C5B64" w:rsidP="000C5B64">
            <w:pPr>
              <w:ind w:right="251"/>
              <w:rPr>
                <w:lang w:val="es-CL"/>
              </w:rPr>
            </w:pPr>
          </w:p>
          <w:p w14:paraId="1A9CD7BF" w14:textId="469404B9" w:rsidR="001A254B" w:rsidRPr="001A254B" w:rsidRDefault="001A254B" w:rsidP="00310410">
            <w:pPr>
              <w:pStyle w:val="Prrafodelista"/>
              <w:numPr>
                <w:ilvl w:val="0"/>
                <w:numId w:val="12"/>
              </w:numPr>
              <w:ind w:right="251"/>
            </w:pPr>
            <w:r>
              <w:rPr>
                <w:bCs/>
              </w:rPr>
              <w:t>E</w:t>
            </w:r>
            <w:r w:rsidR="00144B57" w:rsidRPr="00144B57">
              <w:rPr>
                <w:color w:val="000000" w:themeColor="text1"/>
              </w:rPr>
              <w:t xml:space="preserve">xpediente </w:t>
            </w:r>
            <w:r w:rsidR="00B879AD" w:rsidRPr="00B879AD">
              <w:rPr>
                <w:b/>
                <w:bCs/>
                <w:color w:val="000000" w:themeColor="text1"/>
              </w:rPr>
              <w:t>D-022-2016</w:t>
            </w:r>
            <w:r w:rsidR="00AD61D9">
              <w:rPr>
                <w:color w:val="000000" w:themeColor="text1"/>
              </w:rPr>
              <w:t xml:space="preserve"> de esta Superintendencia,</w:t>
            </w:r>
            <w:r w:rsidR="00144B57" w:rsidRPr="00144B57">
              <w:rPr>
                <w:color w:val="000000" w:themeColor="text1"/>
              </w:rPr>
              <w:t xml:space="preserve"> e</w:t>
            </w:r>
            <w:r>
              <w:rPr>
                <w:color w:val="000000" w:themeColor="text1"/>
              </w:rPr>
              <w:t>n e</w:t>
            </w:r>
            <w:r w:rsidR="00144B57" w:rsidRPr="00144B57">
              <w:rPr>
                <w:color w:val="000000" w:themeColor="text1"/>
              </w:rPr>
              <w:t xml:space="preserve">l cual </w:t>
            </w:r>
            <w:r>
              <w:rPr>
                <w:color w:val="000000" w:themeColor="text1"/>
              </w:rPr>
              <w:t xml:space="preserve">se </w:t>
            </w:r>
            <w:r w:rsidR="00B879AD">
              <w:rPr>
                <w:color w:val="000000" w:themeColor="text1"/>
              </w:rPr>
              <w:t>present</w:t>
            </w:r>
            <w:r>
              <w:rPr>
                <w:color w:val="000000" w:themeColor="text1"/>
              </w:rPr>
              <w:t>aron los siguientes</w:t>
            </w:r>
            <w:r w:rsidR="00B879AD">
              <w:rPr>
                <w:color w:val="000000" w:themeColor="text1"/>
              </w:rPr>
              <w:t xml:space="preserve"> cargos </w:t>
            </w:r>
            <w:r>
              <w:rPr>
                <w:color w:val="000000" w:themeColor="text1"/>
              </w:rPr>
              <w:t>a Aquafarms S.A., por incumplimientos a su RCA N°769/2012</w:t>
            </w:r>
            <w:r w:rsidR="00144B57" w:rsidRPr="00144B57">
              <w:rPr>
                <w:color w:val="000000" w:themeColor="text1"/>
              </w:rPr>
              <w:t>:</w:t>
            </w:r>
            <w:r w:rsidR="00144B57" w:rsidRPr="00144B57">
              <w:rPr>
                <w:color w:val="FF0000"/>
              </w:rPr>
              <w:t xml:space="preserve"> </w:t>
            </w:r>
          </w:p>
          <w:p w14:paraId="5F530B6A" w14:textId="3B70D8D6" w:rsidR="009526B4" w:rsidRPr="001A254B" w:rsidRDefault="001A254B" w:rsidP="00310410">
            <w:pPr>
              <w:pStyle w:val="Prrafodelista"/>
              <w:numPr>
                <w:ilvl w:val="0"/>
                <w:numId w:val="15"/>
              </w:numPr>
              <w:ind w:right="251"/>
              <w:rPr>
                <w:rFonts w:cstheme="minorHAnsi"/>
                <w:i/>
                <w:iCs/>
              </w:rPr>
            </w:pPr>
            <w:r w:rsidRPr="001A254B">
              <w:rPr>
                <w:rFonts w:cstheme="minorHAnsi"/>
                <w:i/>
                <w:iCs/>
              </w:rPr>
              <w:t>Utilización y almacenamiento indebido de formalina en los procesos de limpieza y desinfección de las instalaciones y equipos.</w:t>
            </w:r>
          </w:p>
          <w:p w14:paraId="585FD479" w14:textId="547DF14A" w:rsidR="001A254B" w:rsidRDefault="001A254B" w:rsidP="009526B4">
            <w:pPr>
              <w:ind w:right="251"/>
              <w:jc w:val="both"/>
              <w:rPr>
                <w:rFonts w:cstheme="minorHAnsi"/>
                <w:i/>
                <w:iCs/>
              </w:rPr>
            </w:pPr>
          </w:p>
          <w:p w14:paraId="21194745" w14:textId="3E051E55" w:rsidR="001A254B" w:rsidRPr="001A254B" w:rsidRDefault="00055766" w:rsidP="001A254B">
            <w:pPr>
              <w:ind w:right="251"/>
              <w:jc w:val="both"/>
              <w:rPr>
                <w:rFonts w:cstheme="minorHAnsi"/>
              </w:rPr>
            </w:pPr>
            <w:r>
              <w:rPr>
                <w:rFonts w:cstheme="minorHAnsi"/>
              </w:rPr>
              <w:t xml:space="preserve">        </w:t>
            </w:r>
            <w:r w:rsidR="001A254B">
              <w:rPr>
                <w:rFonts w:cstheme="minorHAnsi"/>
              </w:rPr>
              <w:t>Además, en el citado expediente se informa de los incumplimientos a la norma de emisión del D.S. 90/2000 MINSEGPRES</w:t>
            </w:r>
            <w:r w:rsidR="001654C3">
              <w:rPr>
                <w:rFonts w:cstheme="minorHAnsi"/>
              </w:rPr>
              <w:t>:</w:t>
            </w:r>
          </w:p>
          <w:p w14:paraId="3359C310" w14:textId="1FA892ED" w:rsidR="001A254B" w:rsidRPr="001A254B" w:rsidRDefault="001A254B" w:rsidP="00310410">
            <w:pPr>
              <w:pStyle w:val="Prrafodelista"/>
              <w:numPr>
                <w:ilvl w:val="0"/>
                <w:numId w:val="15"/>
              </w:numPr>
              <w:ind w:right="251"/>
              <w:rPr>
                <w:rFonts w:cstheme="minorHAnsi"/>
                <w:i/>
                <w:iCs/>
              </w:rPr>
            </w:pPr>
            <w:r>
              <w:rPr>
                <w:rFonts w:cstheme="minorHAnsi"/>
                <w:i/>
                <w:iCs/>
              </w:rPr>
              <w:t>N</w:t>
            </w:r>
            <w:r w:rsidRPr="001A254B">
              <w:rPr>
                <w:rFonts w:cstheme="minorHAnsi"/>
                <w:i/>
                <w:iCs/>
              </w:rPr>
              <w:t xml:space="preserve">o informó en los autocontroles correspondientes a los meses de Mayo, Junio, Julio, Agosto, Septiembre, Octubre, Noviembre y Diciembre del año 2013 y Abril, Mayo, Junio, Julio, Agosto, Septiembre, Octubre, Noviembre, Diciembre de año 2014 y Enero, Febrero, Marzo, Abril y mayo de 2015 con la frecuencia exigida, los parámetros indicados en su programa de monitoreo. La Tabla N°2 de la presente resolución, gráfica la obligación </w:t>
            </w:r>
            <w:r w:rsidRPr="001A254B">
              <w:rPr>
                <w:rFonts w:cstheme="minorHAnsi"/>
                <w:i/>
                <w:iCs/>
              </w:rPr>
              <w:lastRenderedPageBreak/>
              <w:t>antedicha.</w:t>
            </w:r>
          </w:p>
          <w:p w14:paraId="4F8DD2E8" w14:textId="253A36B1" w:rsidR="00685A4E" w:rsidRPr="001A254B" w:rsidRDefault="001A254B" w:rsidP="00310410">
            <w:pPr>
              <w:pStyle w:val="Prrafodelista"/>
              <w:numPr>
                <w:ilvl w:val="0"/>
                <w:numId w:val="15"/>
              </w:numPr>
              <w:ind w:right="251"/>
              <w:rPr>
                <w:rFonts w:cstheme="minorHAnsi"/>
                <w:i/>
                <w:iCs/>
              </w:rPr>
            </w:pPr>
            <w:r>
              <w:rPr>
                <w:rFonts w:cstheme="minorHAnsi"/>
                <w:i/>
                <w:iCs/>
              </w:rPr>
              <w:t>N</w:t>
            </w:r>
            <w:r w:rsidRPr="001A254B">
              <w:rPr>
                <w:rFonts w:cstheme="minorHAnsi"/>
                <w:i/>
                <w:iCs/>
              </w:rPr>
              <w:t>o reportó la información asociada al remuestreo comprometido para ciertos parámetros en los meses de Julio 2013, Julio 2014 y Abril 2015. La Tabla N°3 de la presente resolución, grafica la obligación antedicha.</w:t>
            </w:r>
          </w:p>
          <w:p w14:paraId="4DC8C0E9" w14:textId="0B0960FF" w:rsidR="001A254B" w:rsidRPr="001A254B" w:rsidRDefault="001A254B" w:rsidP="00310410">
            <w:pPr>
              <w:pStyle w:val="Prrafodelista"/>
              <w:numPr>
                <w:ilvl w:val="0"/>
                <w:numId w:val="15"/>
              </w:numPr>
              <w:ind w:right="251"/>
              <w:rPr>
                <w:rFonts w:cstheme="minorHAnsi"/>
                <w:i/>
                <w:iCs/>
              </w:rPr>
            </w:pPr>
            <w:r w:rsidRPr="001A254B">
              <w:rPr>
                <w:rFonts w:cstheme="minorHAnsi"/>
                <w:i/>
                <w:iCs/>
              </w:rPr>
              <w:t>Presentó superación de los niveles de máximos permitidos respecto de ciertos contaminantes establecidos en la norma de emisión antes citada, durante los períodos controlados de Julio 2013, Julio 2014 y Abril 2015; tal como se puede observar en la Tabla N°4 de la presente resolución.</w:t>
            </w:r>
          </w:p>
          <w:p w14:paraId="54ACA834" w14:textId="77777777" w:rsidR="001A254B" w:rsidRDefault="001A254B" w:rsidP="009526B4">
            <w:pPr>
              <w:ind w:right="251"/>
              <w:jc w:val="both"/>
            </w:pPr>
          </w:p>
          <w:p w14:paraId="6438CA50" w14:textId="06395375" w:rsidR="00685A4E" w:rsidRDefault="001A254B" w:rsidP="009526B4">
            <w:pPr>
              <w:ind w:right="251"/>
              <w:jc w:val="both"/>
            </w:pPr>
            <w:r>
              <w:t>De lo anterior, se encuentra vigente la Res. Ex. SMA N° 4/ROL D-022-2016, de 25 de agosto de 2016, el cual aprobó Programa de Cumplimiento</w:t>
            </w:r>
            <w:r w:rsidR="008329E2">
              <w:t xml:space="preserve"> (PDC)</w:t>
            </w:r>
            <w:r>
              <w:t xml:space="preserve"> al titular, encontrándose en estado </w:t>
            </w:r>
            <w:r w:rsidR="001654C3" w:rsidRPr="008329E2">
              <w:t>E</w:t>
            </w:r>
            <w:r w:rsidRPr="008329E2">
              <w:t>n Ejecución</w:t>
            </w:r>
            <w:r w:rsidR="008329E2">
              <w:rPr>
                <w:b/>
                <w:bCs/>
              </w:rPr>
              <w:t xml:space="preserve">, </w:t>
            </w:r>
            <w:r w:rsidR="008329E2" w:rsidRPr="008329E2">
              <w:t>sin embargo, con fecha 14</w:t>
            </w:r>
            <w:r w:rsidR="00E311F2">
              <w:t xml:space="preserve"> de noviembre de </w:t>
            </w:r>
            <w:r w:rsidR="008329E2">
              <w:t xml:space="preserve">2018, la oficina regional </w:t>
            </w:r>
            <w:r w:rsidR="00E311F2">
              <w:t xml:space="preserve">Región de Los Lagos, </w:t>
            </w:r>
            <w:r w:rsidR="008329E2">
              <w:t>derivó a la DSC el informe sobre el cumplimiento de dicho PDC</w:t>
            </w:r>
            <w:r w:rsidR="00E311F2">
              <w:t>.</w:t>
            </w:r>
          </w:p>
          <w:p w14:paraId="1D696D96" w14:textId="77777777" w:rsidR="001A254B" w:rsidRDefault="001A254B" w:rsidP="009526B4">
            <w:pPr>
              <w:ind w:right="251"/>
              <w:jc w:val="both"/>
            </w:pPr>
          </w:p>
          <w:p w14:paraId="08A2C3FF" w14:textId="147CD37A" w:rsidR="001A254B" w:rsidRPr="00040FCC" w:rsidRDefault="00776057" w:rsidP="00310410">
            <w:pPr>
              <w:pStyle w:val="Prrafodelista"/>
              <w:numPr>
                <w:ilvl w:val="0"/>
                <w:numId w:val="12"/>
              </w:numPr>
              <w:ind w:right="251"/>
            </w:pPr>
            <w:r w:rsidRPr="002029CE">
              <w:rPr>
                <w:bCs/>
              </w:rPr>
              <w:t>En</w:t>
            </w:r>
            <w:r w:rsidRPr="002029CE">
              <w:t xml:space="preserve"> cuanto a los seguimientos ambientales</w:t>
            </w:r>
            <w:r w:rsidRPr="002029CE">
              <w:rPr>
                <w:bCs/>
              </w:rPr>
              <w:t xml:space="preserve"> </w:t>
            </w:r>
            <w:r w:rsidR="001A254B" w:rsidRPr="002029CE">
              <w:rPr>
                <w:bCs/>
              </w:rPr>
              <w:t>reportados a través del Sistema de Seguimiento</w:t>
            </w:r>
            <w:r w:rsidR="003B5CC4">
              <w:rPr>
                <w:bCs/>
              </w:rPr>
              <w:t xml:space="preserve"> Ambiental</w:t>
            </w:r>
            <w:r w:rsidR="001A254B" w:rsidRPr="002029CE">
              <w:rPr>
                <w:bCs/>
              </w:rPr>
              <w:t xml:space="preserve"> (SSA) de esta Superintendencia, es preciso comentar </w:t>
            </w:r>
            <w:r w:rsidRPr="002029CE">
              <w:rPr>
                <w:bCs/>
              </w:rPr>
              <w:t>que:</w:t>
            </w:r>
          </w:p>
          <w:p w14:paraId="13C9A1E6" w14:textId="77777777" w:rsidR="00040FCC" w:rsidRPr="00040FCC" w:rsidRDefault="00040FCC" w:rsidP="00040FCC">
            <w:pPr>
              <w:ind w:right="251"/>
            </w:pPr>
          </w:p>
          <w:p w14:paraId="64DA2B35" w14:textId="513F24AF" w:rsidR="003B5CC4" w:rsidRDefault="003B5CC4" w:rsidP="003B5CC4">
            <w:pPr>
              <w:pStyle w:val="Prrafodelista"/>
              <w:numPr>
                <w:ilvl w:val="0"/>
                <w:numId w:val="3"/>
              </w:numPr>
              <w:ind w:right="251"/>
            </w:pPr>
            <w:r>
              <w:t xml:space="preserve">Con fecha 14 </w:t>
            </w:r>
            <w:r w:rsidR="00F70FF4">
              <w:t xml:space="preserve">de </w:t>
            </w:r>
            <w:r>
              <w:t xml:space="preserve">enero de 2021, el titular reportó </w:t>
            </w:r>
            <w:r w:rsidRPr="003B5CC4">
              <w:t>Aviso/Contingencia/Incidente</w:t>
            </w:r>
            <w:r>
              <w:t xml:space="preserve"> informando que dadas las faenas de extracción de áridos por parte de la empresa Dowling &amp; Schilling S.A., han disminuido el nivel del eje hidráulico del cauce, dificultando la toma de agua hacia la piscicultura. Por lo anterior, informó que debió </w:t>
            </w:r>
            <w:r w:rsidRPr="003B5CC4">
              <w:t>redistribui</w:t>
            </w:r>
            <w:r>
              <w:t xml:space="preserve">r </w:t>
            </w:r>
            <w:r w:rsidRPr="003B5CC4">
              <w:t>y mov</w:t>
            </w:r>
            <w:r>
              <w:t xml:space="preserve">er </w:t>
            </w:r>
            <w:r w:rsidRPr="003B5CC4">
              <w:t>algunos fondeos de hormigón de la barrera provisoria dispuesta en el río Rahue.</w:t>
            </w:r>
            <w:r>
              <w:t xml:space="preserve"> </w:t>
            </w:r>
          </w:p>
          <w:p w14:paraId="7E6F3D5D" w14:textId="77777777" w:rsidR="00040FCC" w:rsidRDefault="00040FCC" w:rsidP="00040FCC">
            <w:pPr>
              <w:pStyle w:val="Prrafodelista"/>
              <w:ind w:right="251"/>
            </w:pPr>
          </w:p>
          <w:p w14:paraId="558A581D" w14:textId="402DD138" w:rsidR="00F70FF4" w:rsidRDefault="00F70FF4" w:rsidP="00F70FF4">
            <w:pPr>
              <w:pStyle w:val="Prrafodelista"/>
              <w:ind w:right="251"/>
            </w:pPr>
            <w:r>
              <w:t xml:space="preserve">En este mismo contexto, el día 23 del mismo mes, reportó </w:t>
            </w:r>
            <w:r w:rsidRPr="003B5CC4">
              <w:t>Aviso/Contingencia/Incidente</w:t>
            </w:r>
            <w:r>
              <w:t xml:space="preserve">, indicando que debió poner en funcionamiento </w:t>
            </w:r>
            <w:r w:rsidRPr="00F70FF4">
              <w:t>una obra comp</w:t>
            </w:r>
            <w:r>
              <w:t xml:space="preserve">lementaria a la bocatoma actual y </w:t>
            </w:r>
            <w:r w:rsidRPr="00F70FF4">
              <w:t>fuera del cauce del río</w:t>
            </w:r>
            <w:r>
              <w:t xml:space="preserve">, </w:t>
            </w:r>
            <w:r w:rsidRPr="00F70FF4">
              <w:t>consistente en un pozo de succión</w:t>
            </w:r>
            <w:r>
              <w:t xml:space="preserve"> que</w:t>
            </w:r>
            <w:r w:rsidRPr="00F70FF4">
              <w:t xml:space="preserve"> le permitirá a la Piscicultura funcionar con una cota más baja del río, y así hacer frente a las recientes bajas de cota que ha provocado las continuas labores de dragado por parte de D&amp;S.</w:t>
            </w:r>
          </w:p>
          <w:p w14:paraId="38C031DA" w14:textId="77777777" w:rsidR="00040FCC" w:rsidRDefault="00040FCC" w:rsidP="00F70FF4">
            <w:pPr>
              <w:pStyle w:val="Prrafodelista"/>
              <w:ind w:right="251"/>
            </w:pPr>
          </w:p>
          <w:p w14:paraId="37861788" w14:textId="5F9045AE" w:rsidR="00AD61D9" w:rsidRDefault="00F70FF4" w:rsidP="009526B4">
            <w:pPr>
              <w:pStyle w:val="Prrafodelista"/>
              <w:numPr>
                <w:ilvl w:val="0"/>
                <w:numId w:val="3"/>
              </w:numPr>
              <w:ind w:right="251"/>
            </w:pPr>
            <w:r>
              <w:t>Por otra parte, el t</w:t>
            </w:r>
            <w:r w:rsidR="00AD61D9">
              <w:t xml:space="preserve">itular ha reportado un total de </w:t>
            </w:r>
            <w:r w:rsidR="00031265">
              <w:t>10 monitoreo</w:t>
            </w:r>
            <w:r w:rsidR="00E311F2">
              <w:t>s</w:t>
            </w:r>
            <w:r w:rsidR="00031265">
              <w:t xml:space="preserve"> </w:t>
            </w:r>
            <w:r w:rsidR="00CD3E8B">
              <w:t>trimestral</w:t>
            </w:r>
            <w:r w:rsidR="00E311F2">
              <w:t>es</w:t>
            </w:r>
            <w:r w:rsidR="00CD3E8B">
              <w:t xml:space="preserve"> </w:t>
            </w:r>
            <w:r w:rsidR="00031265">
              <w:t xml:space="preserve">de aguas superficiales, entre enero de </w:t>
            </w:r>
            <w:r w:rsidR="00031265" w:rsidRPr="00F70FF4">
              <w:t>2018 a abril de 2020</w:t>
            </w:r>
            <w:r w:rsidR="00CD3E8B">
              <w:t xml:space="preserve">, estableciendo 3 estaciones de muestreo, a saber, 50 m aguas arriba de la descarga, descarga, y 50 m aguas abajo de la descarga. Las siguientes Figuras </w:t>
            </w:r>
            <w:r w:rsidR="00F41902">
              <w:t xml:space="preserve">gráficas </w:t>
            </w:r>
            <w:r w:rsidR="00CD3E8B">
              <w:t>señalan los resultados de dichos monitoreos:</w:t>
            </w:r>
          </w:p>
          <w:p w14:paraId="3EB7543C" w14:textId="77777777" w:rsidR="00CD3E8B" w:rsidRDefault="00CD3E8B" w:rsidP="00CD3E8B">
            <w:pPr>
              <w:ind w:right="251"/>
            </w:pPr>
          </w:p>
          <w:p w14:paraId="19E9C858" w14:textId="77777777" w:rsidR="00CD3E8B" w:rsidRDefault="00CD3E8B" w:rsidP="00CD3E8B">
            <w:pPr>
              <w:ind w:right="251"/>
            </w:pPr>
          </w:p>
          <w:p w14:paraId="52F78FEF" w14:textId="77777777" w:rsidR="00CD3E8B" w:rsidRDefault="00CD3E8B" w:rsidP="00CD3E8B">
            <w:pPr>
              <w:ind w:right="251"/>
            </w:pPr>
          </w:p>
          <w:p w14:paraId="7E599E8F" w14:textId="77777777" w:rsidR="00CD3E8B" w:rsidRDefault="00CD3E8B" w:rsidP="00CD3E8B">
            <w:pPr>
              <w:ind w:right="251"/>
            </w:pPr>
          </w:p>
          <w:p w14:paraId="4F24D2E1" w14:textId="77777777" w:rsidR="00CD3E8B" w:rsidRDefault="00CD3E8B" w:rsidP="00CD3E8B">
            <w:pPr>
              <w:ind w:right="251"/>
            </w:pPr>
          </w:p>
          <w:p w14:paraId="52BAD00A" w14:textId="77777777" w:rsidR="00CD3E8B" w:rsidRDefault="00CD3E8B" w:rsidP="00CD3E8B">
            <w:pPr>
              <w:ind w:right="251"/>
            </w:pPr>
          </w:p>
          <w:p w14:paraId="63CBE25A" w14:textId="77777777" w:rsidR="00CD3E8B" w:rsidRDefault="00CD3E8B" w:rsidP="00CD3E8B">
            <w:pPr>
              <w:ind w:right="251"/>
            </w:pPr>
          </w:p>
          <w:p w14:paraId="1FB784EB" w14:textId="77777777" w:rsidR="00CD3E8B" w:rsidRDefault="00CD3E8B" w:rsidP="00CD3E8B">
            <w:pPr>
              <w:ind w:right="251"/>
            </w:pPr>
          </w:p>
          <w:p w14:paraId="5E72E643" w14:textId="77777777" w:rsidR="00CD3E8B" w:rsidRDefault="00CD3E8B" w:rsidP="00CD3E8B">
            <w:pPr>
              <w:ind w:right="251"/>
            </w:pPr>
          </w:p>
          <w:p w14:paraId="78F88FB3" w14:textId="77777777" w:rsidR="00CD3E8B" w:rsidRDefault="00CD3E8B" w:rsidP="00CD3E8B">
            <w:pPr>
              <w:ind w:right="251"/>
            </w:pPr>
          </w:p>
          <w:p w14:paraId="72ADAD6D" w14:textId="77777777" w:rsidR="00CD3E8B" w:rsidRDefault="00CD3E8B" w:rsidP="00CD3E8B">
            <w:pPr>
              <w:ind w:right="251"/>
            </w:pPr>
          </w:p>
          <w:p w14:paraId="0BE321EA" w14:textId="77777777" w:rsidR="00CD3E8B" w:rsidRDefault="00CD3E8B" w:rsidP="00CD3E8B">
            <w:pPr>
              <w:ind w:right="251"/>
            </w:pPr>
          </w:p>
          <w:p w14:paraId="0958244B" w14:textId="77777777" w:rsidR="00CD3E8B" w:rsidRDefault="00CD3E8B" w:rsidP="00CD3E8B">
            <w:pPr>
              <w:ind w:right="251"/>
            </w:pPr>
          </w:p>
          <w:p w14:paraId="38B793B0" w14:textId="77777777" w:rsidR="00CD3E8B" w:rsidRDefault="00CD3E8B" w:rsidP="00CD3E8B">
            <w:pPr>
              <w:ind w:right="251"/>
            </w:pPr>
          </w:p>
          <w:p w14:paraId="75A997DB" w14:textId="4A766844" w:rsidR="00CD3E8B" w:rsidRDefault="00A016A1" w:rsidP="00CD3E8B">
            <w:pPr>
              <w:ind w:right="251"/>
              <w:jc w:val="center"/>
            </w:pPr>
            <w:r>
              <w:rPr>
                <w:noProof/>
                <w:lang w:eastAsia="es-CL"/>
              </w:rPr>
              <w:drawing>
                <wp:inline distT="0" distB="0" distL="0" distR="0" wp14:anchorId="3B8AE87F" wp14:editId="54D4B657">
                  <wp:extent cx="5612130" cy="3601720"/>
                  <wp:effectExtent l="0" t="0" r="26670" b="17780"/>
                  <wp:docPr id="74" name="Gráfico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633B35C" w14:textId="77777777" w:rsidR="00CD3E8B" w:rsidRDefault="00CD3E8B" w:rsidP="00CD3E8B">
            <w:pPr>
              <w:ind w:right="251"/>
            </w:pPr>
          </w:p>
          <w:p w14:paraId="77A76F3A" w14:textId="41991E4A" w:rsidR="00CD3E8B" w:rsidRPr="00F70FF4" w:rsidRDefault="00910AEF" w:rsidP="00910AEF">
            <w:pPr>
              <w:ind w:right="251"/>
              <w:jc w:val="center"/>
            </w:pPr>
            <w:r>
              <w:rPr>
                <w:rFonts w:cs="Calibri"/>
                <w:b/>
              </w:rPr>
              <w:t>Figura 9</w:t>
            </w:r>
            <w:r w:rsidRPr="00705059">
              <w:rPr>
                <w:rFonts w:cs="Calibri"/>
                <w:b/>
              </w:rPr>
              <w:t>.</w:t>
            </w:r>
            <w:r>
              <w:rPr>
                <w:rFonts w:cs="Calibri"/>
                <w:b/>
              </w:rPr>
              <w:t xml:space="preserve"> </w:t>
            </w:r>
            <w:r w:rsidRPr="00910AEF">
              <w:rPr>
                <w:rFonts w:cs="Calibri"/>
              </w:rPr>
              <w:t>Grafica de</w:t>
            </w:r>
            <w:r>
              <w:rPr>
                <w:rFonts w:cs="Calibri"/>
              </w:rPr>
              <w:t xml:space="preserve"> parámetros monitoreados en </w:t>
            </w:r>
            <w:r w:rsidRPr="00910AEF">
              <w:rPr>
                <w:rFonts w:cs="Calibri"/>
                <w:b/>
              </w:rPr>
              <w:t>estación 1</w:t>
            </w:r>
            <w:r>
              <w:rPr>
                <w:rFonts w:cs="Calibri"/>
              </w:rPr>
              <w:t xml:space="preserve"> (50 m aguas arriba de descarga), entre enero de 2018 a abril de 2020. La temperatura, vario en base a la estacionalidad del año; en tanto el pH y el oxígeno disuelto, se mantuvieron relativamente estables y cercano a los 7 y 10 mg</w:t>
            </w:r>
            <w:r w:rsidR="0016681E">
              <w:rPr>
                <w:rFonts w:cs="Calibri"/>
              </w:rPr>
              <w:t>/l</w:t>
            </w:r>
            <w:r>
              <w:rPr>
                <w:rFonts w:cs="Calibri"/>
              </w:rPr>
              <w:t xml:space="preserve">, respectivamente. </w:t>
            </w:r>
            <w:r w:rsidR="0016681E">
              <w:rPr>
                <w:rFonts w:cs="Calibri"/>
              </w:rPr>
              <w:t>En cuanto a la DBO</w:t>
            </w:r>
            <w:r w:rsidR="0016681E" w:rsidRPr="0016681E">
              <w:rPr>
                <w:rFonts w:cs="Calibri"/>
                <w:vertAlign w:val="subscript"/>
              </w:rPr>
              <w:t>5</w:t>
            </w:r>
            <w:r w:rsidR="0016681E">
              <w:rPr>
                <w:rFonts w:cs="Calibri"/>
              </w:rPr>
              <w:t xml:space="preserve">, </w:t>
            </w:r>
            <w:r w:rsidR="008329E2">
              <w:rPr>
                <w:rFonts w:cs="Calibri"/>
              </w:rPr>
              <w:t>este varió</w:t>
            </w:r>
            <w:r w:rsidR="0016681E">
              <w:rPr>
                <w:rFonts w:cs="Calibri"/>
              </w:rPr>
              <w:t xml:space="preserve"> desde un máximo de 12 mg/l, teniendo un mínimo de 2 mg/l en octubre de 2019. Finalmente, la Conductividad (CE), señala </w:t>
            </w:r>
            <w:r w:rsidR="006E0B58">
              <w:rPr>
                <w:rFonts w:cs="Calibri"/>
              </w:rPr>
              <w:t xml:space="preserve">variaciones drásticas de </w:t>
            </w:r>
            <w:r w:rsidR="0016681E">
              <w:rPr>
                <w:rFonts w:cs="Calibri"/>
              </w:rPr>
              <w:t>datos</w:t>
            </w:r>
            <w:r w:rsidR="006E0B58">
              <w:rPr>
                <w:rFonts w:cs="Calibri"/>
              </w:rPr>
              <w:t>, con</w:t>
            </w:r>
            <w:r w:rsidR="0016681E">
              <w:rPr>
                <w:rFonts w:cs="Calibri"/>
              </w:rPr>
              <w:t xml:space="preserve"> máximos hasta los 2</w:t>
            </w:r>
            <w:r w:rsidR="00F70FF4">
              <w:rPr>
                <w:rFonts w:cs="Calibri"/>
              </w:rPr>
              <w:t>08 uS/cm (octubre del año 2018) (</w:t>
            </w:r>
            <w:r w:rsidR="00F70FF4" w:rsidRPr="00F70FF4">
              <w:rPr>
                <w:rFonts w:cs="Calibri"/>
                <w:b/>
              </w:rPr>
              <w:t>Fuente:</w:t>
            </w:r>
            <w:r w:rsidR="00F70FF4">
              <w:rPr>
                <w:rFonts w:cs="Calibri"/>
                <w:b/>
              </w:rPr>
              <w:t xml:space="preserve"> </w:t>
            </w:r>
            <w:r w:rsidR="00F70FF4">
              <w:rPr>
                <w:rFonts w:cs="Calibri"/>
              </w:rPr>
              <w:t>elaboración propia).</w:t>
            </w:r>
          </w:p>
          <w:p w14:paraId="1E6F5BC3" w14:textId="77777777" w:rsidR="00CD3E8B" w:rsidRDefault="00CD3E8B" w:rsidP="00CD3E8B">
            <w:pPr>
              <w:ind w:right="251"/>
            </w:pPr>
          </w:p>
          <w:p w14:paraId="311FFA6B" w14:textId="77777777" w:rsidR="00CD3E8B" w:rsidRDefault="00CD3E8B" w:rsidP="00CD3E8B">
            <w:pPr>
              <w:ind w:right="251"/>
            </w:pPr>
          </w:p>
          <w:p w14:paraId="590264CA" w14:textId="43480C99" w:rsidR="00CD3E8B" w:rsidRDefault="00CD3E8B" w:rsidP="00CD3E8B">
            <w:pPr>
              <w:ind w:right="251"/>
            </w:pPr>
          </w:p>
          <w:p w14:paraId="3E1825E5" w14:textId="3F7293A4" w:rsidR="00591799" w:rsidRDefault="00591799" w:rsidP="00CD3E8B">
            <w:pPr>
              <w:ind w:right="251"/>
            </w:pPr>
          </w:p>
          <w:p w14:paraId="2996BF10" w14:textId="77777777" w:rsidR="00591799" w:rsidRDefault="00591799" w:rsidP="00CD3E8B">
            <w:pPr>
              <w:ind w:right="251"/>
            </w:pPr>
          </w:p>
          <w:p w14:paraId="6D62EF24" w14:textId="77777777" w:rsidR="00CD3E8B" w:rsidRDefault="00CD3E8B" w:rsidP="00CD3E8B">
            <w:pPr>
              <w:ind w:right="251"/>
            </w:pPr>
          </w:p>
          <w:p w14:paraId="077D27A6" w14:textId="0250198F" w:rsidR="00CD3E8B" w:rsidRDefault="00910AEF" w:rsidP="00CD3E8B">
            <w:pPr>
              <w:ind w:right="251"/>
              <w:jc w:val="center"/>
            </w:pPr>
            <w:r>
              <w:rPr>
                <w:noProof/>
                <w:lang w:eastAsia="es-CL"/>
              </w:rPr>
              <w:drawing>
                <wp:inline distT="0" distB="0" distL="0" distR="0" wp14:anchorId="55F135F9" wp14:editId="7F640F61">
                  <wp:extent cx="5612130" cy="3609340"/>
                  <wp:effectExtent l="0" t="0" r="26670" b="10160"/>
                  <wp:docPr id="87" name="Gráfico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BE18D85" w14:textId="77777777" w:rsidR="00CD3E8B" w:rsidRDefault="00CD3E8B" w:rsidP="00CD3E8B">
            <w:pPr>
              <w:ind w:right="251"/>
              <w:jc w:val="center"/>
            </w:pPr>
          </w:p>
          <w:p w14:paraId="611AEDF4" w14:textId="6FB0DF2D" w:rsidR="0016681E" w:rsidRDefault="0016681E" w:rsidP="0016681E">
            <w:pPr>
              <w:ind w:right="251"/>
              <w:jc w:val="center"/>
            </w:pPr>
            <w:r>
              <w:rPr>
                <w:rFonts w:cs="Calibri"/>
                <w:b/>
              </w:rPr>
              <w:t>Figura 10</w:t>
            </w:r>
            <w:r w:rsidRPr="00705059">
              <w:rPr>
                <w:rFonts w:cs="Calibri"/>
                <w:b/>
              </w:rPr>
              <w:t>.</w:t>
            </w:r>
            <w:r>
              <w:rPr>
                <w:rFonts w:cs="Calibri"/>
                <w:b/>
              </w:rPr>
              <w:t xml:space="preserve"> </w:t>
            </w:r>
            <w:r w:rsidRPr="00910AEF">
              <w:rPr>
                <w:rFonts w:cs="Calibri"/>
              </w:rPr>
              <w:t>Grafica de</w:t>
            </w:r>
            <w:r>
              <w:rPr>
                <w:rFonts w:cs="Calibri"/>
              </w:rPr>
              <w:t xml:space="preserve"> parámetros monitoreados en </w:t>
            </w:r>
            <w:r w:rsidRPr="00910AEF">
              <w:rPr>
                <w:rFonts w:cs="Calibri"/>
                <w:b/>
              </w:rPr>
              <w:t>estación</w:t>
            </w:r>
            <w:r>
              <w:rPr>
                <w:rFonts w:cs="Calibri"/>
                <w:b/>
              </w:rPr>
              <w:t xml:space="preserve"> 2</w:t>
            </w:r>
            <w:r>
              <w:rPr>
                <w:rFonts w:cs="Calibri"/>
              </w:rPr>
              <w:t xml:space="preserve"> (descarga de RILES), entre enero de 2018 a abril de 2020. La temperatura, vario en base a la estacionalidad del año; en tanto el pH </w:t>
            </w:r>
            <w:r w:rsidR="000B49CC">
              <w:rPr>
                <w:rFonts w:cs="Calibri"/>
              </w:rPr>
              <w:t xml:space="preserve">marcó </w:t>
            </w:r>
            <w:r w:rsidR="00013A24">
              <w:rPr>
                <w:rFonts w:cs="Calibri"/>
              </w:rPr>
              <w:t xml:space="preserve">un </w:t>
            </w:r>
            <w:r w:rsidR="000B49CC">
              <w:rPr>
                <w:rFonts w:cs="Calibri"/>
              </w:rPr>
              <w:t>mínimo</w:t>
            </w:r>
            <w:r w:rsidR="00013A24">
              <w:rPr>
                <w:rFonts w:cs="Calibri"/>
              </w:rPr>
              <w:t xml:space="preserve"> de 6,2 en julio de 2018, </w:t>
            </w:r>
            <w:r w:rsidR="000B49CC">
              <w:rPr>
                <w:rFonts w:cs="Calibri"/>
              </w:rPr>
              <w:t xml:space="preserve">y el oxígeno disuelto cercano a </w:t>
            </w:r>
            <w:r>
              <w:rPr>
                <w:rFonts w:cs="Calibri"/>
              </w:rPr>
              <w:t>10 mg/l. En cuanto a la DBO</w:t>
            </w:r>
            <w:r w:rsidRPr="0016681E">
              <w:rPr>
                <w:rFonts w:cs="Calibri"/>
                <w:vertAlign w:val="subscript"/>
              </w:rPr>
              <w:t>5</w:t>
            </w:r>
            <w:r>
              <w:rPr>
                <w:rFonts w:cs="Calibri"/>
              </w:rPr>
              <w:t>, esta vari</w:t>
            </w:r>
            <w:r w:rsidR="008329E2">
              <w:rPr>
                <w:rFonts w:cs="Calibri"/>
              </w:rPr>
              <w:t>ó</w:t>
            </w:r>
            <w:r>
              <w:rPr>
                <w:rFonts w:cs="Calibri"/>
              </w:rPr>
              <w:t xml:space="preserve"> </w:t>
            </w:r>
            <w:r w:rsidR="000B49CC">
              <w:rPr>
                <w:rFonts w:cs="Calibri"/>
              </w:rPr>
              <w:t>significativamente, entre enero de 2018, llegando a 15</w:t>
            </w:r>
            <w:r>
              <w:rPr>
                <w:rFonts w:cs="Calibri"/>
              </w:rPr>
              <w:t xml:space="preserve"> mg/l, </w:t>
            </w:r>
            <w:r w:rsidR="000B49CC">
              <w:rPr>
                <w:rFonts w:cs="Calibri"/>
              </w:rPr>
              <w:t xml:space="preserve">y disminuyendo drásticamente entre abril de 2019 a abril de 2020, con mínimos de 3 y 2 </w:t>
            </w:r>
            <w:r>
              <w:rPr>
                <w:rFonts w:cs="Calibri"/>
              </w:rPr>
              <w:t xml:space="preserve">mg/l. Finalmente, la Conductividad (CE), </w:t>
            </w:r>
            <w:r w:rsidR="000B49CC">
              <w:rPr>
                <w:rFonts w:cs="Calibri"/>
              </w:rPr>
              <w:t xml:space="preserve">tuvo menos valores sobre el promedio (en comparación a la estación 1), con un máximo de </w:t>
            </w:r>
            <w:r>
              <w:rPr>
                <w:rFonts w:cs="Calibri"/>
              </w:rPr>
              <w:t>2</w:t>
            </w:r>
            <w:r w:rsidR="000B49CC">
              <w:rPr>
                <w:rFonts w:cs="Calibri"/>
              </w:rPr>
              <w:t>57</w:t>
            </w:r>
            <w:r w:rsidR="00F70FF4">
              <w:rPr>
                <w:rFonts w:cs="Calibri"/>
              </w:rPr>
              <w:t xml:space="preserve"> uS/cm (octubre del año 2018) (</w:t>
            </w:r>
            <w:r w:rsidR="00F70FF4" w:rsidRPr="00F70FF4">
              <w:rPr>
                <w:rFonts w:cs="Calibri"/>
                <w:b/>
              </w:rPr>
              <w:t>Fuente:</w:t>
            </w:r>
            <w:r w:rsidR="00F70FF4">
              <w:rPr>
                <w:rFonts w:cs="Calibri"/>
                <w:b/>
              </w:rPr>
              <w:t xml:space="preserve"> </w:t>
            </w:r>
            <w:r w:rsidR="00F70FF4">
              <w:rPr>
                <w:rFonts w:cs="Calibri"/>
              </w:rPr>
              <w:t>elaboración propia).</w:t>
            </w:r>
          </w:p>
          <w:p w14:paraId="2FF97C13" w14:textId="2DEC663D" w:rsidR="0016681E" w:rsidRDefault="0016681E" w:rsidP="0016681E">
            <w:pPr>
              <w:ind w:right="251"/>
              <w:jc w:val="center"/>
            </w:pPr>
          </w:p>
          <w:p w14:paraId="26FF15FD" w14:textId="77777777" w:rsidR="00CD3E8B" w:rsidRDefault="00CD3E8B" w:rsidP="00CD3E8B">
            <w:pPr>
              <w:ind w:right="251"/>
              <w:jc w:val="center"/>
            </w:pPr>
          </w:p>
          <w:p w14:paraId="10B9C963" w14:textId="77777777" w:rsidR="00910AEF" w:rsidRDefault="00910AEF" w:rsidP="00CD3E8B">
            <w:pPr>
              <w:ind w:right="251"/>
              <w:jc w:val="center"/>
            </w:pPr>
          </w:p>
          <w:p w14:paraId="6DAC812C" w14:textId="5DB5D7E9" w:rsidR="00CD3E8B" w:rsidRDefault="00CD3E8B" w:rsidP="00CD3E8B">
            <w:pPr>
              <w:ind w:right="251"/>
              <w:jc w:val="center"/>
            </w:pPr>
          </w:p>
          <w:p w14:paraId="2428E21C" w14:textId="4F770531" w:rsidR="00040FCC" w:rsidRDefault="00040FCC" w:rsidP="00CD3E8B">
            <w:pPr>
              <w:ind w:right="251"/>
              <w:jc w:val="center"/>
            </w:pPr>
          </w:p>
          <w:p w14:paraId="240F0B69" w14:textId="77777777" w:rsidR="00040FCC" w:rsidRDefault="00040FCC" w:rsidP="00CD3E8B">
            <w:pPr>
              <w:ind w:right="251"/>
              <w:jc w:val="center"/>
            </w:pPr>
          </w:p>
          <w:p w14:paraId="0DE45E69" w14:textId="00B7247B" w:rsidR="00CD3E8B" w:rsidRDefault="00910AEF" w:rsidP="00CD3E8B">
            <w:pPr>
              <w:ind w:right="251"/>
              <w:jc w:val="center"/>
            </w:pPr>
            <w:r>
              <w:rPr>
                <w:noProof/>
                <w:lang w:eastAsia="es-CL"/>
              </w:rPr>
              <w:drawing>
                <wp:inline distT="0" distB="0" distL="0" distR="0" wp14:anchorId="0CFF3796" wp14:editId="3CAEEC08">
                  <wp:extent cx="5612130" cy="3606165"/>
                  <wp:effectExtent l="0" t="0" r="26670" b="13335"/>
                  <wp:docPr id="90" name="Gráfico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D06AB81" w14:textId="77777777" w:rsidR="00CD3E8B" w:rsidRDefault="00CD3E8B" w:rsidP="00CD3E8B">
            <w:pPr>
              <w:ind w:right="251"/>
              <w:jc w:val="center"/>
            </w:pPr>
          </w:p>
          <w:p w14:paraId="3D050C27" w14:textId="21993692" w:rsidR="008B0109" w:rsidRDefault="006F2ED0" w:rsidP="008B0109">
            <w:pPr>
              <w:ind w:right="251"/>
              <w:jc w:val="center"/>
            </w:pPr>
            <w:r>
              <w:rPr>
                <w:rFonts w:cs="Calibri"/>
                <w:b/>
              </w:rPr>
              <w:t>Figura 11</w:t>
            </w:r>
            <w:r w:rsidRPr="00705059">
              <w:rPr>
                <w:rFonts w:cs="Calibri"/>
                <w:b/>
              </w:rPr>
              <w:t>.</w:t>
            </w:r>
            <w:r>
              <w:rPr>
                <w:rFonts w:cs="Calibri"/>
                <w:b/>
              </w:rPr>
              <w:t xml:space="preserve"> </w:t>
            </w:r>
            <w:r w:rsidRPr="00910AEF">
              <w:rPr>
                <w:rFonts w:cs="Calibri"/>
              </w:rPr>
              <w:t>Grafica de</w:t>
            </w:r>
            <w:r>
              <w:rPr>
                <w:rFonts w:cs="Calibri"/>
              </w:rPr>
              <w:t xml:space="preserve"> parámetros monitoreados en </w:t>
            </w:r>
            <w:r w:rsidRPr="00910AEF">
              <w:rPr>
                <w:rFonts w:cs="Calibri"/>
                <w:b/>
              </w:rPr>
              <w:t>estación</w:t>
            </w:r>
            <w:r>
              <w:rPr>
                <w:rFonts w:cs="Calibri"/>
                <w:b/>
              </w:rPr>
              <w:t xml:space="preserve"> </w:t>
            </w:r>
            <w:r w:rsidR="008B0109">
              <w:rPr>
                <w:rFonts w:cs="Calibri"/>
                <w:b/>
              </w:rPr>
              <w:t>3</w:t>
            </w:r>
            <w:r>
              <w:rPr>
                <w:rFonts w:cs="Calibri"/>
              </w:rPr>
              <w:t xml:space="preserve"> (</w:t>
            </w:r>
            <w:r w:rsidR="008B0109">
              <w:rPr>
                <w:rFonts w:cs="Calibri"/>
              </w:rPr>
              <w:t>50 m aguas abajo de descarga</w:t>
            </w:r>
            <w:r>
              <w:rPr>
                <w:rFonts w:cs="Calibri"/>
              </w:rPr>
              <w:t xml:space="preserve">), entre enero de 2018 a abril de 2020. </w:t>
            </w:r>
            <w:r w:rsidR="008B0109">
              <w:rPr>
                <w:rFonts w:cs="Calibri"/>
              </w:rPr>
              <w:t>La temperatura, vario en base a la estacionalidad del año; en tanto el pH y el oxígeno disuelto, se mantuvieron relativamente estables y cercano a los 7 y 10 mg/l, respectivamente. En cuanto a la DBO</w:t>
            </w:r>
            <w:r w:rsidR="008B0109" w:rsidRPr="0016681E">
              <w:rPr>
                <w:rFonts w:cs="Calibri"/>
                <w:vertAlign w:val="subscript"/>
              </w:rPr>
              <w:t>5</w:t>
            </w:r>
            <w:r w:rsidR="008B0109">
              <w:rPr>
                <w:rFonts w:cs="Calibri"/>
              </w:rPr>
              <w:t xml:space="preserve">, y en comparación a las estaciones 1 y 2, presentó en promedio valores más bajos, variando desde un máximo de 9 mg/l, y disminuyendo drásticamente entre abril de 2019 a abril de 2020, con mínimos de 4 y 2 mg/l. Finalmente, la Conductividad (CE), tuvo dos valores por sobre el promedio (en comparación a la estación 1), con máximos de </w:t>
            </w:r>
            <w:r w:rsidR="006E0B58">
              <w:rPr>
                <w:rFonts w:cs="Calibri"/>
              </w:rPr>
              <w:t xml:space="preserve">209 y 149 </w:t>
            </w:r>
            <w:r w:rsidR="008B0109">
              <w:rPr>
                <w:rFonts w:cs="Calibri"/>
              </w:rPr>
              <w:t>uS/cm (octubre del año 2018</w:t>
            </w:r>
            <w:r w:rsidR="006E0B58">
              <w:rPr>
                <w:rFonts w:cs="Calibri"/>
              </w:rPr>
              <w:t xml:space="preserve"> y enero de 2019, respectivamente</w:t>
            </w:r>
            <w:r w:rsidR="00F70FF4">
              <w:rPr>
                <w:rFonts w:cs="Calibri"/>
              </w:rPr>
              <w:t>) (</w:t>
            </w:r>
            <w:r w:rsidR="00F70FF4" w:rsidRPr="00F70FF4">
              <w:rPr>
                <w:rFonts w:cs="Calibri"/>
                <w:b/>
              </w:rPr>
              <w:t>Fuente:</w:t>
            </w:r>
            <w:r w:rsidR="00F70FF4">
              <w:rPr>
                <w:rFonts w:cs="Calibri"/>
                <w:b/>
              </w:rPr>
              <w:t xml:space="preserve"> </w:t>
            </w:r>
            <w:r w:rsidR="00F70FF4">
              <w:rPr>
                <w:rFonts w:cs="Calibri"/>
              </w:rPr>
              <w:t>elaboración propia).</w:t>
            </w:r>
          </w:p>
          <w:p w14:paraId="1A5FC3D2" w14:textId="2C61BFBA" w:rsidR="006F2ED0" w:rsidRDefault="006F2ED0" w:rsidP="006F2ED0">
            <w:pPr>
              <w:ind w:right="251"/>
              <w:jc w:val="center"/>
            </w:pPr>
          </w:p>
          <w:p w14:paraId="53EE20AB" w14:textId="77777777" w:rsidR="00CD3E8B" w:rsidRDefault="00CD3E8B" w:rsidP="00CD3E8B">
            <w:pPr>
              <w:ind w:right="251"/>
              <w:jc w:val="center"/>
            </w:pPr>
          </w:p>
          <w:p w14:paraId="716831C9" w14:textId="77777777" w:rsidR="00CD3E8B" w:rsidRDefault="00CD3E8B" w:rsidP="00CD3E8B">
            <w:pPr>
              <w:ind w:right="251"/>
              <w:jc w:val="center"/>
            </w:pPr>
          </w:p>
          <w:p w14:paraId="680B8DE2" w14:textId="77777777" w:rsidR="00CD3E8B" w:rsidRDefault="00CD3E8B" w:rsidP="00CD3E8B">
            <w:pPr>
              <w:ind w:right="251"/>
              <w:jc w:val="center"/>
            </w:pPr>
          </w:p>
          <w:p w14:paraId="193F83A9" w14:textId="77777777" w:rsidR="00755F12" w:rsidRPr="00BA241D" w:rsidRDefault="00755F12" w:rsidP="00BA241D">
            <w:pPr>
              <w:pStyle w:val="Prrafodelista"/>
              <w:ind w:right="251"/>
              <w:rPr>
                <w:rFonts w:cs="Arial"/>
                <w:lang w:val="es-CL"/>
              </w:rPr>
            </w:pPr>
          </w:p>
          <w:p w14:paraId="77F207CA" w14:textId="51CC393F" w:rsidR="009526B4" w:rsidRDefault="00623810" w:rsidP="00F70FF4">
            <w:pPr>
              <w:pStyle w:val="Prrafodelista"/>
              <w:numPr>
                <w:ilvl w:val="0"/>
                <w:numId w:val="12"/>
              </w:numPr>
              <w:ind w:right="251"/>
              <w:rPr>
                <w:rFonts w:cs="Arial"/>
                <w:lang w:val="es-CL"/>
              </w:rPr>
            </w:pPr>
            <w:r>
              <w:t>En cuanto al riesgo ambiental inminente en el cauce, dada la instalación del pretil de bloques de hormigón,</w:t>
            </w:r>
            <w:r w:rsidR="006E0B58">
              <w:t xml:space="preserve"> esta</w:t>
            </w:r>
            <w:r>
              <w:t xml:space="preserve"> Superintendencia dictó </w:t>
            </w:r>
            <w:r w:rsidR="00CA08A6" w:rsidRPr="009526B4">
              <w:rPr>
                <w:b/>
                <w:bCs/>
              </w:rPr>
              <w:t>medidas provisionales pre procedimentales</w:t>
            </w:r>
            <w:r w:rsidR="00CA08A6">
              <w:t xml:space="preserve"> </w:t>
            </w:r>
            <w:r w:rsidR="008330C1">
              <w:t>ordena</w:t>
            </w:r>
            <w:r w:rsidR="00CA08A6">
              <w:t xml:space="preserve">das por </w:t>
            </w:r>
            <w:r w:rsidR="008330C1">
              <w:t xml:space="preserve">medio de la </w:t>
            </w:r>
            <w:r w:rsidR="00CA08A6" w:rsidRPr="003E4189">
              <w:rPr>
                <w:b/>
                <w:bCs/>
              </w:rPr>
              <w:t>Res. Ex. SMA N° 2</w:t>
            </w:r>
            <w:r w:rsidR="00040FCC" w:rsidRPr="003E4189">
              <w:rPr>
                <w:b/>
                <w:bCs/>
              </w:rPr>
              <w:t>.</w:t>
            </w:r>
            <w:r w:rsidR="00CA08A6" w:rsidRPr="003E4189">
              <w:rPr>
                <w:b/>
                <w:bCs/>
              </w:rPr>
              <w:t>432</w:t>
            </w:r>
            <w:r w:rsidR="008330C1">
              <w:t>,</w:t>
            </w:r>
            <w:r w:rsidR="00CA08A6">
              <w:t xml:space="preserve"> de 09 de diciembre de 2020, </w:t>
            </w:r>
            <w:r w:rsidR="00204250">
              <w:t>la</w:t>
            </w:r>
            <w:r w:rsidR="00CC6D7F">
              <w:t xml:space="preserve"> que </w:t>
            </w:r>
            <w:r w:rsidR="008330C1">
              <w:t xml:space="preserve">tuvo en </w:t>
            </w:r>
            <w:r w:rsidR="00CC6D7F">
              <w:t>consider</w:t>
            </w:r>
            <w:r w:rsidR="008330C1">
              <w:t>aci</w:t>
            </w:r>
            <w:r w:rsidR="00CC6D7F">
              <w:t>ó</w:t>
            </w:r>
            <w:r w:rsidR="008330C1">
              <w:t>n</w:t>
            </w:r>
            <w:r w:rsidR="00040FCC">
              <w:t>:</w:t>
            </w:r>
            <w:r w:rsidR="00CC6D7F">
              <w:t xml:space="preserve"> </w:t>
            </w:r>
            <w:r w:rsidR="00CA08A6">
              <w:t>denuncias sectoriales y ciudadanas</w:t>
            </w:r>
            <w:r w:rsidR="00040FCC">
              <w:t xml:space="preserve"> y </w:t>
            </w:r>
            <w:r w:rsidR="00040FCC" w:rsidRPr="00102DBC">
              <w:rPr>
                <w:u w:val="single"/>
              </w:rPr>
              <w:t>Resultados de examen de Información</w:t>
            </w:r>
            <w:r w:rsidR="00040FCC">
              <w:t xml:space="preserve"> asociados a la bocatoma, específicamente </w:t>
            </w:r>
            <w:r w:rsidR="00102DBC">
              <w:rPr>
                <w:b/>
              </w:rPr>
              <w:t>a</w:t>
            </w:r>
            <w:r w:rsidR="00040FCC">
              <w:rPr>
                <w:b/>
              </w:rPr>
              <w:t xml:space="preserve">l </w:t>
            </w:r>
            <w:r w:rsidR="00F70FF4" w:rsidRPr="00F70FF4">
              <w:rPr>
                <w:b/>
              </w:rPr>
              <w:t>pretil</w:t>
            </w:r>
            <w:r w:rsidR="00040FCC">
              <w:rPr>
                <w:b/>
              </w:rPr>
              <w:t xml:space="preserve"> transversal</w:t>
            </w:r>
            <w:r w:rsidR="009B501E" w:rsidRPr="00BA241D">
              <w:rPr>
                <w:bCs/>
              </w:rPr>
              <w:t>. Lo anterior</w:t>
            </w:r>
            <w:r w:rsidR="00F70FF4" w:rsidRPr="009B501E">
              <w:rPr>
                <w:bCs/>
              </w:rPr>
              <w:t xml:space="preserve">, </w:t>
            </w:r>
            <w:r w:rsidR="00040FCC" w:rsidRPr="009B501E">
              <w:rPr>
                <w:bCs/>
              </w:rPr>
              <w:t>d</w:t>
            </w:r>
            <w:r w:rsidR="009B501E" w:rsidRPr="009B501E">
              <w:rPr>
                <w:bCs/>
              </w:rPr>
              <w:t>io</w:t>
            </w:r>
            <w:r w:rsidR="00040FCC">
              <w:t xml:space="preserve"> </w:t>
            </w:r>
            <w:r w:rsidR="00DC0BB0">
              <w:t xml:space="preserve">cuenta de </w:t>
            </w:r>
            <w:r w:rsidR="00CC6D7F">
              <w:t xml:space="preserve">la </w:t>
            </w:r>
            <w:r w:rsidR="00040FCC">
              <w:t xml:space="preserve">presencia de maxisacos, </w:t>
            </w:r>
            <w:r w:rsidR="00102DBC">
              <w:t xml:space="preserve">y posteriormente bloques de hormigón instalados transversalmente, </w:t>
            </w:r>
            <w:r w:rsidR="00040FCC">
              <w:t xml:space="preserve">con la consecuente </w:t>
            </w:r>
            <w:r w:rsidR="009526B4" w:rsidRPr="009526B4">
              <w:t xml:space="preserve">contaminación de plásticos en el río, </w:t>
            </w:r>
            <w:r w:rsidR="009526B4" w:rsidRPr="009526B4">
              <w:rPr>
                <w:rFonts w:cs="Arial"/>
                <w:lang w:val="es-CL"/>
              </w:rPr>
              <w:t>cambios en la velocidad de escurrimiento del cauce</w:t>
            </w:r>
            <w:r w:rsidR="009526B4" w:rsidRPr="009526B4">
              <w:t xml:space="preserve">, </w:t>
            </w:r>
            <w:r w:rsidR="00242A6F">
              <w:t xml:space="preserve">afectación al libre desplazamiento de fauna íctica nativa presente en el cauce, </w:t>
            </w:r>
            <w:r w:rsidR="009526B4" w:rsidRPr="009526B4">
              <w:rPr>
                <w:rFonts w:cs="Arial"/>
                <w:lang w:val="es-CL"/>
              </w:rPr>
              <w:t>fuerte erosión de la ribera derecha en el borde opuesto del pretil respecto a la piscicultura Aquafarms, impedimento al cierre ambiental del proyecto de extracción de áridos</w:t>
            </w:r>
            <w:r w:rsidR="00DC0BB0">
              <w:rPr>
                <w:rFonts w:cs="Arial"/>
                <w:lang w:val="es-CL"/>
              </w:rPr>
              <w:t xml:space="preserve"> y</w:t>
            </w:r>
            <w:r w:rsidR="009526B4" w:rsidRPr="009526B4">
              <w:rPr>
                <w:rFonts w:cs="Arial"/>
                <w:lang w:val="es-CL"/>
              </w:rPr>
              <w:t xml:space="preserve"> afectación a las actividades de navegación y el turismo</w:t>
            </w:r>
            <w:r w:rsidR="00242A6F">
              <w:rPr>
                <w:rFonts w:cs="Arial"/>
                <w:lang w:val="es-CL"/>
              </w:rPr>
              <w:t>.</w:t>
            </w:r>
          </w:p>
          <w:p w14:paraId="45EF8157" w14:textId="534A0D08" w:rsidR="00F70FF4" w:rsidRDefault="00F70FF4" w:rsidP="00F70FF4">
            <w:pPr>
              <w:pStyle w:val="Prrafodelista"/>
              <w:ind w:right="251"/>
              <w:rPr>
                <w:rFonts w:cs="Arial"/>
                <w:lang w:val="es-CL"/>
              </w:rPr>
            </w:pPr>
          </w:p>
          <w:p w14:paraId="2A3F74BA" w14:textId="46BF9ED9" w:rsidR="0093074A" w:rsidRPr="0094057F" w:rsidRDefault="0093074A" w:rsidP="00755F12">
            <w:pPr>
              <w:pStyle w:val="Prrafodelista"/>
              <w:numPr>
                <w:ilvl w:val="0"/>
                <w:numId w:val="3"/>
              </w:numPr>
              <w:ind w:right="251"/>
              <w:rPr>
                <w:rFonts w:cs="Arial"/>
                <w:iCs/>
                <w:lang w:val="es-CL"/>
              </w:rPr>
            </w:pPr>
            <w:r w:rsidRPr="00BA241D">
              <w:rPr>
                <w:rFonts w:cs="Arial"/>
                <w:lang w:val="es-CL"/>
              </w:rPr>
              <w:t>Ahora bien, e</w:t>
            </w:r>
            <w:r w:rsidRPr="00BA241D">
              <w:rPr>
                <w:rFonts w:cs="Arial"/>
                <w:iCs/>
                <w:lang w:val="es-CL"/>
              </w:rPr>
              <w:t>n el contexto del ecosistema fluvial, en específico a la fauna íctica presente en el citado cauce, la Adenda 2 del proyecto DIA “Ampliación de extracción de áridos río Rahue sector Cancura”</w:t>
            </w:r>
            <w:r w:rsidRPr="00BA241D">
              <w:rPr>
                <w:rStyle w:val="Refdenotaalpie"/>
                <w:rFonts w:cs="Arial"/>
                <w:iCs/>
                <w:lang w:val="es-CL"/>
              </w:rPr>
              <w:footnoteReference w:id="3"/>
            </w:r>
            <w:r w:rsidRPr="00BA241D">
              <w:rPr>
                <w:rFonts w:cs="Arial"/>
                <w:iCs/>
                <w:lang w:val="es-CL"/>
              </w:rPr>
              <w:t>, informó la recolecta de distintos tipos de fauna íctica en monitoreo limnológico, entre las cuales se menciona</w:t>
            </w:r>
            <w:r w:rsidR="009B501E" w:rsidRPr="00BA241D">
              <w:rPr>
                <w:rFonts w:cs="Arial"/>
                <w:iCs/>
                <w:lang w:val="es-CL"/>
              </w:rPr>
              <w:t>ba</w:t>
            </w:r>
            <w:r w:rsidRPr="00BA241D">
              <w:rPr>
                <w:rFonts w:cs="Arial"/>
                <w:iCs/>
                <w:lang w:val="es-CL"/>
              </w:rPr>
              <w:t xml:space="preserve">n las nativas: </w:t>
            </w:r>
            <w:r w:rsidRPr="00BA241D">
              <w:rPr>
                <w:rFonts w:cs="Arial"/>
                <w:i/>
                <w:lang w:val="es-CL"/>
              </w:rPr>
              <w:t>Percicthys trucha</w:t>
            </w:r>
            <w:r w:rsidRPr="00BA241D">
              <w:rPr>
                <w:rFonts w:cs="Arial"/>
                <w:iCs/>
                <w:lang w:val="es-CL"/>
              </w:rPr>
              <w:t xml:space="preserve">, </w:t>
            </w:r>
            <w:r w:rsidRPr="00BA241D">
              <w:rPr>
                <w:rFonts w:cs="Arial"/>
                <w:i/>
                <w:lang w:val="es-CL"/>
              </w:rPr>
              <w:t>Odontesthes mauleanum</w:t>
            </w:r>
            <w:r w:rsidRPr="00BA241D">
              <w:rPr>
                <w:rFonts w:cs="Arial"/>
                <w:iCs/>
                <w:lang w:val="es-CL"/>
              </w:rPr>
              <w:t xml:space="preserve">, </w:t>
            </w:r>
            <w:r w:rsidRPr="00BA241D">
              <w:rPr>
                <w:rFonts w:cs="Arial"/>
                <w:i/>
                <w:lang w:val="es-CL"/>
              </w:rPr>
              <w:t>Galaxias plateii</w:t>
            </w:r>
            <w:r w:rsidRPr="00BA241D">
              <w:rPr>
                <w:rFonts w:cs="Arial"/>
                <w:iCs/>
                <w:lang w:val="es-CL"/>
              </w:rPr>
              <w:t xml:space="preserve"> y </w:t>
            </w:r>
            <w:r w:rsidRPr="00BA241D">
              <w:rPr>
                <w:rFonts w:cs="Arial"/>
                <w:i/>
                <w:lang w:val="es-CL"/>
              </w:rPr>
              <w:t>Trichomycterus areolatus</w:t>
            </w:r>
            <w:r w:rsidRPr="00BA241D">
              <w:rPr>
                <w:rFonts w:cs="Arial"/>
                <w:iCs/>
                <w:lang w:val="es-CL"/>
              </w:rPr>
              <w:t xml:space="preserve">. Cabe señalar que estas presentan distintos estados de conservación, según el procedimiento normalizado por el D.S. MMA N° 29/2011 “Reglamento para Clasificar Especies según Estado de Conservación” y los Decretos que fijan las nóminas de dichas especies. </w:t>
            </w:r>
          </w:p>
          <w:p w14:paraId="5F6DD11F" w14:textId="77777777" w:rsidR="0093074A" w:rsidRDefault="0093074A" w:rsidP="0093074A">
            <w:pPr>
              <w:pStyle w:val="Prrafodelista"/>
              <w:spacing w:line="276" w:lineRule="auto"/>
              <w:ind w:left="142"/>
              <w:rPr>
                <w:rFonts w:eastAsia="Times New Roman"/>
                <w:lang w:val="es-CL"/>
              </w:rPr>
            </w:pPr>
          </w:p>
          <w:p w14:paraId="12FC6C07" w14:textId="77777777" w:rsidR="0093074A" w:rsidRDefault="0093074A" w:rsidP="00755F12">
            <w:pPr>
              <w:pStyle w:val="Prrafodelista"/>
              <w:ind w:right="251"/>
              <w:rPr>
                <w:rFonts w:eastAsiaTheme="minorHAnsi" w:cs="Arial"/>
                <w:iCs/>
                <w:lang w:val="es-CL" w:eastAsia="en-US"/>
              </w:rPr>
            </w:pPr>
            <w:r>
              <w:rPr>
                <w:rFonts w:cs="Arial"/>
                <w:lang w:val="es-CL"/>
              </w:rPr>
              <w:t>De acuerdo a la Clasificación según estado de conservación del Ministerio del Medio Ambiente</w:t>
            </w:r>
            <w:r>
              <w:rPr>
                <w:rStyle w:val="Refdenotaalpie"/>
                <w:rFonts w:cs="Arial"/>
                <w:lang w:val="es-CL"/>
              </w:rPr>
              <w:footnoteReference w:id="4"/>
            </w:r>
            <w:r>
              <w:rPr>
                <w:rFonts w:cs="Arial"/>
                <w:lang w:val="es-CL"/>
              </w:rPr>
              <w:t xml:space="preserve">, </w:t>
            </w:r>
            <w:r>
              <w:rPr>
                <w:rFonts w:cs="Arial"/>
                <w:i/>
                <w:iCs/>
                <w:lang w:val="es-CL"/>
              </w:rPr>
              <w:t>Odontesthes mauleanum</w:t>
            </w:r>
            <w:r>
              <w:rPr>
                <w:rFonts w:cs="Arial"/>
                <w:lang w:val="es-CL"/>
              </w:rPr>
              <w:t xml:space="preserve"> (“cauque”), está catalogada como endémica</w:t>
            </w:r>
            <w:r>
              <w:rPr>
                <w:rStyle w:val="Refdenotaalpie"/>
                <w:rFonts w:cs="Arial"/>
                <w:lang w:val="es-CL"/>
              </w:rPr>
              <w:footnoteReference w:id="5"/>
            </w:r>
            <w:r>
              <w:rPr>
                <w:rFonts w:cs="Arial"/>
                <w:lang w:val="es-CL"/>
              </w:rPr>
              <w:t xml:space="preserve"> y categoría de Vulnerable</w:t>
            </w:r>
            <w:r>
              <w:rPr>
                <w:rStyle w:val="Refdenotaalpie"/>
                <w:rFonts w:cs="Arial"/>
                <w:lang w:val="es-CL"/>
              </w:rPr>
              <w:footnoteReference w:id="6"/>
            </w:r>
            <w:r>
              <w:rPr>
                <w:rFonts w:cs="Arial"/>
                <w:lang w:val="es-CL"/>
              </w:rPr>
              <w:t xml:space="preserve"> (VU). En tanto, </w:t>
            </w:r>
            <w:r>
              <w:rPr>
                <w:rFonts w:cs="Arial"/>
                <w:i/>
                <w:lang w:val="es-CL"/>
              </w:rPr>
              <w:t xml:space="preserve">Trichomycterus areolatus </w:t>
            </w:r>
            <w:r>
              <w:rPr>
                <w:rFonts w:cs="Arial"/>
                <w:iCs/>
                <w:lang w:val="es-CL"/>
              </w:rPr>
              <w:t xml:space="preserve">(“bagrecito”), si bien es no es un pez endémico, presenta el mismo estado de Vulnerable. Lo anterior, es relevante mencionarlo, dado que según el Artículo 10° del citado Reglamento, se considera </w:t>
            </w:r>
            <w:r>
              <w:rPr>
                <w:rFonts w:cs="Arial"/>
                <w:b/>
                <w:bCs/>
                <w:iCs/>
                <w:lang w:val="es-CL"/>
              </w:rPr>
              <w:t>Vulnerable cuando está enfrentando un riesgo alto de extinción en estado silvestre</w:t>
            </w:r>
            <w:r>
              <w:rPr>
                <w:rFonts w:cs="Arial"/>
                <w:iCs/>
                <w:lang w:val="es-CL"/>
              </w:rPr>
              <w:t>.</w:t>
            </w:r>
          </w:p>
          <w:p w14:paraId="5AE2C764" w14:textId="5D0AAD83" w:rsidR="0093074A" w:rsidRDefault="0093074A" w:rsidP="00F70FF4">
            <w:pPr>
              <w:pStyle w:val="Prrafodelista"/>
              <w:ind w:right="251"/>
              <w:rPr>
                <w:rFonts w:cs="Arial"/>
                <w:lang w:val="es-CL"/>
              </w:rPr>
            </w:pPr>
          </w:p>
          <w:p w14:paraId="788AEA6B" w14:textId="54F49F24" w:rsidR="0093074A" w:rsidRDefault="0093074A" w:rsidP="00755F12">
            <w:pPr>
              <w:pStyle w:val="Prrafodelista"/>
              <w:ind w:right="251"/>
              <w:rPr>
                <w:rFonts w:eastAsia="Times New Roman"/>
                <w:lang w:val="es-CL"/>
              </w:rPr>
            </w:pPr>
            <w:r>
              <w:rPr>
                <w:rFonts w:eastAsia="Times New Roman"/>
                <w:lang w:val="es-CL"/>
              </w:rPr>
              <w:t xml:space="preserve">En cuanto a </w:t>
            </w:r>
            <w:r>
              <w:rPr>
                <w:rFonts w:eastAsia="Times New Roman"/>
                <w:i/>
                <w:iCs/>
                <w:lang w:val="es-CL"/>
              </w:rPr>
              <w:t>Trichomycterus areolatus</w:t>
            </w:r>
            <w:r>
              <w:rPr>
                <w:rFonts w:eastAsia="Times New Roman"/>
                <w:lang w:val="es-CL"/>
              </w:rPr>
              <w:t xml:space="preserve"> (“bagre chico”), el citado proyecto señaló “</w:t>
            </w:r>
            <w:r>
              <w:rPr>
                <w:rFonts w:eastAsia="Times New Roman"/>
                <w:i/>
                <w:iCs/>
                <w:lang w:val="es-CL"/>
              </w:rPr>
              <w:t>se ha descrito en ambientes de ritrón, encontrándose a menudo bajo las piedras en las aguas “muertas” (debajo de bolones) o al borde del flujo principal donde el agua es baja o forma pozones entre las piedras (Campos et al. 1993</w:t>
            </w:r>
            <w:r w:rsidRPr="009B501E">
              <w:rPr>
                <w:rFonts w:eastAsia="Times New Roman"/>
                <w:lang w:val="es-CL"/>
              </w:rPr>
              <w:t>)”</w:t>
            </w:r>
            <w:r w:rsidR="009B501E" w:rsidRPr="009B501E">
              <w:rPr>
                <w:rFonts w:eastAsia="Times New Roman"/>
                <w:lang w:val="es-CL"/>
              </w:rPr>
              <w:t xml:space="preserve">, por lo que se </w:t>
            </w:r>
            <w:r w:rsidRPr="009B501E">
              <w:rPr>
                <w:rFonts w:eastAsia="Times New Roman"/>
                <w:lang w:val="es-CL"/>
              </w:rPr>
              <w:t>ve</w:t>
            </w:r>
            <w:r>
              <w:rPr>
                <w:rFonts w:eastAsia="Times New Roman"/>
                <w:lang w:val="es-CL"/>
              </w:rPr>
              <w:t xml:space="preserve"> directamente afectado por las fluctuaciones bruscas del caudal del río, que generalmente significa la desecación de tramos ribereños o de la totalidad del lecho fluvial. Ello provoca un aumento de la mortalidad de peces de pequeño tamaño que tienden a permanecer en su hábitat de refugio, los que se secan completamente</w:t>
            </w:r>
            <w:r>
              <w:rPr>
                <w:rStyle w:val="Refdenotaalpie"/>
                <w:rFonts w:eastAsia="Times New Roman"/>
                <w:lang w:val="es-CL"/>
              </w:rPr>
              <w:footnoteReference w:id="7"/>
            </w:r>
            <w:r>
              <w:rPr>
                <w:rFonts w:eastAsia="Times New Roman"/>
                <w:lang w:val="es-CL"/>
              </w:rPr>
              <w:t>.</w:t>
            </w:r>
          </w:p>
          <w:p w14:paraId="045004DC" w14:textId="77777777" w:rsidR="0093074A" w:rsidRDefault="0093074A" w:rsidP="0093074A">
            <w:pPr>
              <w:pStyle w:val="Prrafodelista"/>
              <w:spacing w:line="276" w:lineRule="auto"/>
              <w:ind w:left="142"/>
              <w:rPr>
                <w:rFonts w:eastAsia="Times New Roman"/>
                <w:lang w:val="es-CL"/>
              </w:rPr>
            </w:pPr>
          </w:p>
          <w:p w14:paraId="0CD71450" w14:textId="581EB5E9" w:rsidR="0093074A" w:rsidRDefault="0093074A" w:rsidP="00755F12">
            <w:pPr>
              <w:pStyle w:val="Prrafodelista"/>
              <w:ind w:right="251"/>
              <w:rPr>
                <w:rFonts w:eastAsia="Times New Roman"/>
                <w:lang w:val="es-CL"/>
              </w:rPr>
            </w:pPr>
            <w:r>
              <w:rPr>
                <w:rFonts w:eastAsia="Times New Roman"/>
                <w:lang w:val="es-CL"/>
              </w:rPr>
              <w:t xml:space="preserve">En relación a </w:t>
            </w:r>
            <w:r>
              <w:rPr>
                <w:rFonts w:eastAsia="Times New Roman"/>
                <w:i/>
                <w:iCs/>
                <w:lang w:val="es-CL"/>
              </w:rPr>
              <w:t xml:space="preserve">Odontesthes mauleanum </w:t>
            </w:r>
            <w:r>
              <w:rPr>
                <w:rFonts w:eastAsia="Times New Roman"/>
                <w:lang w:val="es-CL"/>
              </w:rPr>
              <w:t>(</w:t>
            </w:r>
            <w:r w:rsidR="00727BA3">
              <w:rPr>
                <w:rFonts w:eastAsia="Times New Roman"/>
                <w:lang w:val="es-CL"/>
              </w:rPr>
              <w:t>“</w:t>
            </w:r>
            <w:r>
              <w:rPr>
                <w:rFonts w:eastAsia="Times New Roman"/>
                <w:lang w:val="es-CL"/>
              </w:rPr>
              <w:t>Cauque</w:t>
            </w:r>
            <w:r w:rsidR="00727BA3">
              <w:rPr>
                <w:rFonts w:eastAsia="Times New Roman"/>
                <w:lang w:val="es-CL"/>
              </w:rPr>
              <w:t>”</w:t>
            </w:r>
            <w:r>
              <w:rPr>
                <w:rFonts w:eastAsia="Times New Roman"/>
                <w:lang w:val="es-CL"/>
              </w:rPr>
              <w:t xml:space="preserve">), en los ríos su hábitat es alterado por la contaminación, se interviene su biota con artificialización, por </w:t>
            </w:r>
            <w:r>
              <w:rPr>
                <w:rFonts w:eastAsia="Times New Roman"/>
                <w:b/>
                <w:bCs/>
                <w:lang w:val="es-CL"/>
              </w:rPr>
              <w:t>efecto de la canalización y construcción de represas</w:t>
            </w:r>
            <w:r>
              <w:rPr>
                <w:rFonts w:eastAsia="Times New Roman"/>
                <w:lang w:val="es-CL"/>
              </w:rPr>
              <w:t xml:space="preserve">, por este motivo se </w:t>
            </w:r>
            <w:r>
              <w:rPr>
                <w:rFonts w:eastAsia="Times New Roman"/>
                <w:b/>
                <w:bCs/>
                <w:lang w:val="es-CL"/>
              </w:rPr>
              <w:t>modifican los sistemas hidrológicos al disminuir los caudales</w:t>
            </w:r>
            <w:r>
              <w:rPr>
                <w:rStyle w:val="Refdenotaalpie"/>
                <w:rFonts w:eastAsia="Times New Roman"/>
                <w:lang w:val="es-CL"/>
              </w:rPr>
              <w:footnoteReference w:id="8"/>
            </w:r>
            <w:r>
              <w:rPr>
                <w:rFonts w:eastAsia="Times New Roman"/>
                <w:lang w:val="es-CL"/>
              </w:rPr>
              <w:t>.</w:t>
            </w:r>
          </w:p>
          <w:p w14:paraId="3232F0DE" w14:textId="77777777" w:rsidR="0093074A" w:rsidRDefault="0093074A" w:rsidP="0093074A">
            <w:pPr>
              <w:spacing w:line="276" w:lineRule="auto"/>
              <w:jc w:val="both"/>
              <w:rPr>
                <w:rFonts w:eastAsia="Times New Roman"/>
                <w:lang w:val="es-CL"/>
              </w:rPr>
            </w:pPr>
          </w:p>
          <w:p w14:paraId="674F4A24" w14:textId="77777777" w:rsidR="0093074A" w:rsidRDefault="0093074A" w:rsidP="00755F12">
            <w:pPr>
              <w:pStyle w:val="Prrafodelista"/>
              <w:ind w:right="251"/>
              <w:rPr>
                <w:rFonts w:eastAsia="Times New Roman"/>
                <w:lang w:val="es-CL"/>
              </w:rPr>
            </w:pPr>
            <w:r>
              <w:rPr>
                <w:rFonts w:eastAsia="Times New Roman"/>
                <w:lang w:val="es-CL"/>
              </w:rPr>
              <w:t xml:space="preserve">Respecto a la </w:t>
            </w:r>
            <w:r>
              <w:rPr>
                <w:rFonts w:eastAsia="Times New Roman"/>
                <w:b/>
                <w:bCs/>
                <w:lang w:val="es-CL"/>
              </w:rPr>
              <w:t>ecología íctica de las aguas continentales de Chile</w:t>
            </w:r>
            <w:r>
              <w:rPr>
                <w:rFonts w:eastAsia="Times New Roman"/>
                <w:lang w:val="es-CL"/>
              </w:rPr>
              <w:t xml:space="preserve">, es importante destacar algunos elementos: </w:t>
            </w:r>
            <w:r>
              <w:rPr>
                <w:rFonts w:eastAsia="Times New Roman"/>
                <w:b/>
                <w:bCs/>
                <w:lang w:val="es-CL"/>
              </w:rPr>
              <w:t xml:space="preserve">la riqueza de especies es relativamente baja, la mayoría de las especias son endémicas </w:t>
            </w:r>
            <w:r>
              <w:rPr>
                <w:rFonts w:eastAsia="Times New Roman"/>
                <w:lang w:val="es-CL"/>
              </w:rPr>
              <w:t>(Vila, Fuentes, &amp; Contreras, 1999), la</w:t>
            </w:r>
            <w:r>
              <w:rPr>
                <w:rFonts w:eastAsia="Times New Roman"/>
                <w:b/>
                <w:bCs/>
                <w:lang w:val="es-CL"/>
              </w:rPr>
              <w:t xml:space="preserve"> mayoría de las especies están en peligro de extinción o presentan algún riesgo de conservación</w:t>
            </w:r>
            <w:r>
              <w:rPr>
                <w:rFonts w:eastAsia="Times New Roman"/>
                <w:lang w:val="es-CL"/>
              </w:rPr>
              <w:t xml:space="preserve"> (Habit, Dyer, &amp; Vila, 2006), y </w:t>
            </w:r>
            <w:r>
              <w:rPr>
                <w:rFonts w:eastAsia="Times New Roman"/>
                <w:b/>
                <w:bCs/>
                <w:lang w:val="es-CL"/>
              </w:rPr>
              <w:t>las presiones de extinción incluyen impactos de especies exóticas y la perdida de hábitat por cambios en uso de suelo y cambios en el régimen hidrológico</w:t>
            </w:r>
            <w:r>
              <w:rPr>
                <w:rFonts w:eastAsia="Times New Roman"/>
                <w:lang w:val="es-CL"/>
              </w:rPr>
              <w:t>.</w:t>
            </w:r>
          </w:p>
          <w:p w14:paraId="67DC2A95" w14:textId="77777777" w:rsidR="0093074A" w:rsidRDefault="0093074A" w:rsidP="0093074A">
            <w:pPr>
              <w:spacing w:line="276" w:lineRule="auto"/>
              <w:ind w:left="142"/>
              <w:jc w:val="both"/>
              <w:rPr>
                <w:rFonts w:eastAsia="Times New Roman"/>
                <w:lang w:val="es-CL"/>
              </w:rPr>
            </w:pPr>
          </w:p>
          <w:p w14:paraId="476B2C52" w14:textId="77777777" w:rsidR="00591799" w:rsidRDefault="0093074A" w:rsidP="00755F12">
            <w:pPr>
              <w:pStyle w:val="Prrafodelista"/>
              <w:ind w:right="251"/>
              <w:rPr>
                <w:rFonts w:eastAsia="Times New Roman"/>
                <w:lang w:val="es-CL"/>
              </w:rPr>
            </w:pPr>
            <w:r>
              <w:rPr>
                <w:rFonts w:eastAsia="Times New Roman"/>
                <w:lang w:val="es-CL"/>
              </w:rPr>
              <w:t xml:space="preserve">Finalmente, en relación a los cambios en los flujos de agua, la infraestructura en los ríos modifica la temporalidad y cantidad de agua, generando situaciones de sobre-caudal y bajo-caudal. Estas modificaciones producen efectos como cambios en la química, temperatura de agua, y el transporte de sedimentos. La alteración de los regímenes de caudal de los sistemas fluviales </w:t>
            </w:r>
            <w:r>
              <w:rPr>
                <w:rFonts w:eastAsia="Times New Roman"/>
                <w:b/>
                <w:bCs/>
                <w:lang w:val="es-CL"/>
              </w:rPr>
              <w:t>provoca cambios importantes en la estructura de los ensambles de peces</w:t>
            </w:r>
            <w:r>
              <w:rPr>
                <w:rFonts w:eastAsia="Times New Roman"/>
                <w:lang w:val="es-CL"/>
              </w:rPr>
              <w:t xml:space="preserve"> (Travnichek y Maceina 1994). Por lo general, se produce una disminución de la complejidad de tales agrupaciones, aunque en algunas situaciones se generan condiciones favorables para ciertas especies, dependiendo de su biología y plasticidad (Del Mar Torralva et al. 1997, Araoye 2002, Smith et al. 2003) </w:t>
            </w:r>
          </w:p>
          <w:p w14:paraId="045A785D" w14:textId="6B2A0E15" w:rsidR="0093074A" w:rsidRDefault="0093074A" w:rsidP="00755F12">
            <w:pPr>
              <w:pStyle w:val="Prrafodelista"/>
              <w:ind w:right="251"/>
              <w:rPr>
                <w:rFonts w:eastAsia="Times New Roman"/>
                <w:b/>
                <w:bCs/>
                <w:i/>
                <w:iCs/>
                <w:lang w:val="es-CL"/>
              </w:rPr>
            </w:pPr>
            <w:r w:rsidRPr="00591799">
              <w:rPr>
                <w:rFonts w:eastAsia="Times New Roman"/>
                <w:b/>
                <w:bCs/>
                <w:lang w:val="es-CL"/>
              </w:rPr>
              <w:t xml:space="preserve">(Énfasis </w:t>
            </w:r>
            <w:r w:rsidRPr="00591799">
              <w:rPr>
                <w:rFonts w:eastAsia="Times New Roman"/>
                <w:b/>
                <w:bCs/>
              </w:rPr>
              <w:t>agregado).</w:t>
            </w:r>
          </w:p>
          <w:p w14:paraId="3FFF042C" w14:textId="77777777" w:rsidR="00727BA3" w:rsidRDefault="00727BA3" w:rsidP="008A6C6C">
            <w:pPr>
              <w:pStyle w:val="Prrafodelista"/>
              <w:ind w:right="251"/>
            </w:pPr>
          </w:p>
          <w:p w14:paraId="39852796" w14:textId="4A7D030E" w:rsidR="00F54F1F" w:rsidRDefault="00F54F1F" w:rsidP="00755F12">
            <w:pPr>
              <w:pStyle w:val="Prrafodelista"/>
              <w:numPr>
                <w:ilvl w:val="0"/>
                <w:numId w:val="12"/>
              </w:numPr>
              <w:ind w:right="251"/>
            </w:pPr>
            <w:r>
              <w:t xml:space="preserve">De lo anterior, es posible </w:t>
            </w:r>
            <w:r w:rsidRPr="00F54F1F">
              <w:rPr>
                <w:b/>
                <w:bCs/>
              </w:rPr>
              <w:t>Concluir</w:t>
            </w:r>
            <w:r>
              <w:t>:</w:t>
            </w:r>
          </w:p>
          <w:p w14:paraId="22EFDF3B" w14:textId="026759FF" w:rsidR="003758FB" w:rsidRDefault="003758FB" w:rsidP="003758FB">
            <w:pPr>
              <w:ind w:right="251"/>
            </w:pPr>
          </w:p>
          <w:p w14:paraId="14AFDDF6" w14:textId="3CCE2098" w:rsidR="0044283C" w:rsidRDefault="008A6C6C" w:rsidP="008A6C6C">
            <w:pPr>
              <w:pStyle w:val="Prrafodelista"/>
              <w:numPr>
                <w:ilvl w:val="0"/>
                <w:numId w:val="3"/>
              </w:numPr>
            </w:pPr>
            <w:r w:rsidRPr="008A6C6C">
              <w:t>Se constata la a</w:t>
            </w:r>
            <w:r w:rsidR="00AD61D9" w:rsidRPr="008A6C6C">
              <w:t>fectación en ri</w:t>
            </w:r>
            <w:r w:rsidR="004A4C35">
              <w:t>b</w:t>
            </w:r>
            <w:r w:rsidR="00AD61D9" w:rsidRPr="008A6C6C">
              <w:t xml:space="preserve">era </w:t>
            </w:r>
            <w:r w:rsidRPr="008A6C6C">
              <w:t xml:space="preserve">aledaña </w:t>
            </w:r>
            <w:r w:rsidR="00E55580">
              <w:t xml:space="preserve">(lado este) </w:t>
            </w:r>
            <w:r w:rsidRPr="008A6C6C">
              <w:t xml:space="preserve">a la bocatoma, dado el </w:t>
            </w:r>
            <w:r w:rsidR="00AD61D9" w:rsidRPr="008A6C6C">
              <w:t xml:space="preserve">socavón </w:t>
            </w:r>
            <w:r w:rsidRPr="008A6C6C">
              <w:t>y desprendimiento de terreno, con l</w:t>
            </w:r>
            <w:r w:rsidR="004A4C35">
              <w:t>a</w:t>
            </w:r>
            <w:r w:rsidRPr="008A6C6C">
              <w:t xml:space="preserve"> consecuente caída de material vegetal (incluidos arboles)</w:t>
            </w:r>
            <w:r w:rsidR="00794358">
              <w:t xml:space="preserve"> (Fotografías 9 y 10</w:t>
            </w:r>
            <w:r w:rsidR="008D4724">
              <w:t xml:space="preserve"> y Figura 12</w:t>
            </w:r>
            <w:r w:rsidR="00794358">
              <w:t>)</w:t>
            </w:r>
            <w:r w:rsidR="008D4724">
              <w:t>.</w:t>
            </w:r>
          </w:p>
          <w:p w14:paraId="4AC52EC6" w14:textId="6C467651" w:rsidR="00E311F2" w:rsidRDefault="00E311F2" w:rsidP="008A6C6C">
            <w:pPr>
              <w:pStyle w:val="Prrafodelista"/>
              <w:numPr>
                <w:ilvl w:val="0"/>
                <w:numId w:val="3"/>
              </w:numPr>
            </w:pPr>
            <w:r>
              <w:t xml:space="preserve">Existe presencia de maxisacos en el cauce, específicamente aguas abajo del pretil, lo que si bien el titular informa corresponden a restos instalados en el puente Cancura, </w:t>
            </w:r>
            <w:r w:rsidR="003E4189">
              <w:t xml:space="preserve">la denuncia contenida en el Ord. N° 459/2018, SEREMI de Medio Ambiente, </w:t>
            </w:r>
            <w:r>
              <w:t>inform</w:t>
            </w:r>
            <w:r w:rsidR="003E4189">
              <w:t>ó</w:t>
            </w:r>
            <w:r>
              <w:t xml:space="preserve"> la presencia de maxisacos en el pretil, </w:t>
            </w:r>
            <w:r w:rsidR="003E4189">
              <w:t xml:space="preserve">y la </w:t>
            </w:r>
            <w:r w:rsidR="003E4189" w:rsidRPr="00D6450A">
              <w:rPr>
                <w:rFonts w:cs="Arial"/>
                <w:lang w:val="es-CL"/>
              </w:rPr>
              <w:t>contaminación del cauce por rotura de estos</w:t>
            </w:r>
            <w:r>
              <w:t>.</w:t>
            </w:r>
          </w:p>
          <w:p w14:paraId="5274D059" w14:textId="69AF711C" w:rsidR="008A6C6C" w:rsidRDefault="008A6C6C" w:rsidP="008A6C6C">
            <w:pPr>
              <w:pStyle w:val="Prrafodelista"/>
              <w:numPr>
                <w:ilvl w:val="0"/>
                <w:numId w:val="3"/>
              </w:numPr>
            </w:pPr>
            <w:r>
              <w:t>Se produce la intervención antrópica del cauce, desde el año 2016 al 2020</w:t>
            </w:r>
            <w:r w:rsidR="00794358">
              <w:t xml:space="preserve"> (Fotografías 7, 8, 9 y 10)</w:t>
            </w:r>
            <w:r>
              <w:t>, sin considerar una evaluación ambiental de dichas faenas.</w:t>
            </w:r>
          </w:p>
          <w:p w14:paraId="5129A36C" w14:textId="705436E1" w:rsidR="00AD61D9" w:rsidRDefault="008A6C6C" w:rsidP="004A4A35">
            <w:pPr>
              <w:pStyle w:val="Prrafodelista"/>
              <w:numPr>
                <w:ilvl w:val="0"/>
                <w:numId w:val="3"/>
              </w:numPr>
            </w:pPr>
            <w:r w:rsidRPr="008A6C6C">
              <w:t xml:space="preserve">Según informa la DGA y posteriormente </w:t>
            </w:r>
            <w:r w:rsidR="009414A3">
              <w:t xml:space="preserve">constatado por </w:t>
            </w:r>
            <w:r w:rsidRPr="008A6C6C">
              <w:t>la SMA, el pretil genera un impedimento</w:t>
            </w:r>
            <w:r w:rsidR="00AD61D9" w:rsidRPr="008A6C6C">
              <w:t xml:space="preserve"> al libre escurrimiento de las aguas</w:t>
            </w:r>
            <w:r w:rsidR="00794358">
              <w:t xml:space="preserve"> del cauce</w:t>
            </w:r>
            <w:r w:rsidR="009414A3">
              <w:t xml:space="preserve">, </w:t>
            </w:r>
            <w:r w:rsidR="00A87047">
              <w:t xml:space="preserve">provocando </w:t>
            </w:r>
            <w:r w:rsidR="009414A3">
              <w:t>un cambio en la velocidad del cauce, y produciendo aguas estancadas aguas arriba del pretil, y efecto cascada aguas abajo</w:t>
            </w:r>
            <w:r w:rsidR="00794358">
              <w:t xml:space="preserve"> (Fotografías 1</w:t>
            </w:r>
            <w:r w:rsidR="009414A3">
              <w:t>1, 1</w:t>
            </w:r>
            <w:r w:rsidR="00794358">
              <w:t>3 y 14).</w:t>
            </w:r>
          </w:p>
          <w:p w14:paraId="45D26CE8" w14:textId="1354DF33" w:rsidR="003468CB" w:rsidRDefault="008A6C6C" w:rsidP="00755F12">
            <w:pPr>
              <w:pStyle w:val="Prrafodelista"/>
              <w:numPr>
                <w:ilvl w:val="0"/>
                <w:numId w:val="3"/>
              </w:numPr>
              <w:rPr>
                <w:rFonts w:cs="Arial"/>
                <w:iCs/>
                <w:color w:val="000000" w:themeColor="text1"/>
                <w:lang w:val="es-CL"/>
              </w:rPr>
            </w:pPr>
            <w:r w:rsidRPr="008A6C6C">
              <w:t>El pretil corta la sección del río Rahue, produciendo una o</w:t>
            </w:r>
            <w:r w:rsidR="00242A6F" w:rsidRPr="008A6C6C">
              <w:t>bstaculización al desplazamiento de peces nativos</w:t>
            </w:r>
            <w:r w:rsidR="008D4724">
              <w:t xml:space="preserve">, </w:t>
            </w:r>
            <w:r w:rsidR="003468CB">
              <w:t xml:space="preserve">generando </w:t>
            </w:r>
            <w:r w:rsidR="003468CB">
              <w:rPr>
                <w:rFonts w:cs="Arial"/>
                <w:iCs/>
                <w:color w:val="000000" w:themeColor="text1"/>
                <w:lang w:val="es-CL"/>
              </w:rPr>
              <w:t xml:space="preserve">la </w:t>
            </w:r>
            <w:r w:rsidR="003468CB">
              <w:rPr>
                <w:rFonts w:eastAsia="Times New Roman"/>
                <w:color w:val="000000" w:themeColor="text1"/>
                <w:lang w:val="es-CL"/>
              </w:rPr>
              <w:t xml:space="preserve">degradación del hábitat de la fauna </w:t>
            </w:r>
            <w:r w:rsidR="00F97C6B">
              <w:rPr>
                <w:rFonts w:eastAsia="Times New Roman"/>
                <w:color w:val="000000" w:themeColor="text1"/>
                <w:lang w:val="es-CL"/>
              </w:rPr>
              <w:t>acuática</w:t>
            </w:r>
            <w:r w:rsidR="00727BA3">
              <w:rPr>
                <w:rFonts w:eastAsia="Times New Roman"/>
                <w:color w:val="000000" w:themeColor="text1"/>
                <w:lang w:val="es-CL"/>
              </w:rPr>
              <w:t xml:space="preserve"> nativa</w:t>
            </w:r>
            <w:r w:rsidR="00F97C6B">
              <w:rPr>
                <w:rFonts w:cs="Arial"/>
                <w:iCs/>
                <w:color w:val="000000" w:themeColor="text1"/>
                <w:lang w:val="es-CL"/>
              </w:rPr>
              <w:t>,</w:t>
            </w:r>
            <w:r w:rsidR="003468CB">
              <w:rPr>
                <w:rFonts w:cs="Arial"/>
                <w:iCs/>
                <w:color w:val="000000" w:themeColor="text1"/>
                <w:lang w:val="es-CL"/>
              </w:rPr>
              <w:t xml:space="preserve"> las cuales son pequeñas, de baja movilidad, frágiles</w:t>
            </w:r>
            <w:r w:rsidR="00F97C6B">
              <w:rPr>
                <w:rFonts w:cs="Arial"/>
                <w:iCs/>
                <w:color w:val="000000" w:themeColor="text1"/>
                <w:lang w:val="es-CL"/>
              </w:rPr>
              <w:t>,</w:t>
            </w:r>
            <w:r w:rsidR="003468CB">
              <w:rPr>
                <w:rFonts w:cs="Arial"/>
                <w:iCs/>
                <w:color w:val="000000" w:themeColor="text1"/>
                <w:lang w:val="es-CL"/>
              </w:rPr>
              <w:t xml:space="preserve"> </w:t>
            </w:r>
            <w:r w:rsidR="00727BA3">
              <w:rPr>
                <w:rFonts w:cs="Arial"/>
                <w:iCs/>
                <w:color w:val="000000" w:themeColor="text1"/>
                <w:lang w:val="es-CL"/>
              </w:rPr>
              <w:t xml:space="preserve">algunas </w:t>
            </w:r>
            <w:r w:rsidR="003468CB">
              <w:rPr>
                <w:rFonts w:cs="Arial"/>
                <w:iCs/>
                <w:color w:val="000000" w:themeColor="text1"/>
                <w:lang w:val="es-CL"/>
              </w:rPr>
              <w:t>en estado de Conservación y</w:t>
            </w:r>
            <w:r w:rsidR="00727BA3">
              <w:rPr>
                <w:rFonts w:cs="Arial"/>
                <w:iCs/>
                <w:color w:val="000000" w:themeColor="text1"/>
                <w:lang w:val="es-CL"/>
              </w:rPr>
              <w:t xml:space="preserve"> además </w:t>
            </w:r>
            <w:r w:rsidR="003468CB">
              <w:t>más vulnerables a este tipo de obras.</w:t>
            </w:r>
          </w:p>
          <w:p w14:paraId="50CD228E" w14:textId="3CF79A4F" w:rsidR="00242A6F" w:rsidRDefault="008A6C6C" w:rsidP="004A4A35">
            <w:pPr>
              <w:pStyle w:val="Prrafodelista"/>
              <w:numPr>
                <w:ilvl w:val="0"/>
                <w:numId w:val="3"/>
              </w:numPr>
            </w:pPr>
            <w:r w:rsidRPr="008A6C6C">
              <w:t>Se evidencia el c</w:t>
            </w:r>
            <w:r w:rsidR="00AD61D9" w:rsidRPr="008A6C6C">
              <w:t>ambio en la cota de fondo</w:t>
            </w:r>
            <w:r w:rsidR="00382498" w:rsidRPr="008A6C6C">
              <w:t xml:space="preserve">, </w:t>
            </w:r>
            <w:r w:rsidRPr="008A6C6C">
              <w:t xml:space="preserve">aguas arriba y abajo del pretil, </w:t>
            </w:r>
            <w:r w:rsidR="00794358">
              <w:t xml:space="preserve">dada la </w:t>
            </w:r>
            <w:r w:rsidRPr="008A6C6C">
              <w:t>a</w:t>
            </w:r>
            <w:r w:rsidR="00242A6F" w:rsidRPr="008A6C6C">
              <w:t xml:space="preserve">cumulación de sedimento </w:t>
            </w:r>
            <w:r w:rsidR="009414A3">
              <w:t>(</w:t>
            </w:r>
            <w:r w:rsidR="009414A3" w:rsidRPr="008A6C6C">
              <w:t xml:space="preserve">proceso </w:t>
            </w:r>
            <w:r w:rsidR="009414A3">
              <w:t xml:space="preserve">de agradación) </w:t>
            </w:r>
            <w:r w:rsidR="00242A6F" w:rsidRPr="008A6C6C">
              <w:t xml:space="preserve">aguas </w:t>
            </w:r>
            <w:r w:rsidR="00794358">
              <w:t xml:space="preserve">arriba y </w:t>
            </w:r>
            <w:r w:rsidR="009414A3">
              <w:t xml:space="preserve">abajo del </w:t>
            </w:r>
            <w:r w:rsidR="009414A3">
              <w:lastRenderedPageBreak/>
              <w:t>pretil</w:t>
            </w:r>
            <w:r w:rsidR="00242A6F" w:rsidRPr="008A6C6C">
              <w:t xml:space="preserve"> </w:t>
            </w:r>
            <w:r w:rsidR="00794358">
              <w:t>(Fotografías 11 y 12).</w:t>
            </w:r>
          </w:p>
          <w:p w14:paraId="1BD6410F" w14:textId="2D876311" w:rsidR="003468CB" w:rsidRPr="003468CB" w:rsidRDefault="004A4C35" w:rsidP="00591799">
            <w:pPr>
              <w:pStyle w:val="Prrafodelista"/>
              <w:numPr>
                <w:ilvl w:val="0"/>
                <w:numId w:val="3"/>
              </w:numPr>
            </w:pPr>
            <w:r>
              <w:t>El t</w:t>
            </w:r>
            <w:r w:rsidR="008A6C6C" w:rsidRPr="008A6C6C">
              <w:t>itular no reporta</w:t>
            </w:r>
            <w:r w:rsidR="00AD61D9" w:rsidRPr="008A6C6C">
              <w:t xml:space="preserve"> </w:t>
            </w:r>
            <w:r w:rsidR="008A6C6C" w:rsidRPr="008A6C6C">
              <w:t>los correspondientes seguimientos</w:t>
            </w:r>
            <w:r w:rsidR="00AD61D9" w:rsidRPr="008A6C6C">
              <w:t xml:space="preserve"> ambientales, entre los años </w:t>
            </w:r>
            <w:r w:rsidR="008A6C6C" w:rsidRPr="008A6C6C">
              <w:t>2013 al 2017.</w:t>
            </w:r>
          </w:p>
          <w:p w14:paraId="469112F1" w14:textId="29731F3A" w:rsidR="00794358" w:rsidRPr="00794358" w:rsidRDefault="00794358" w:rsidP="00794358">
            <w:pPr>
              <w:ind w:left="360"/>
            </w:pPr>
          </w:p>
        </w:tc>
      </w:tr>
    </w:tbl>
    <w:p w14:paraId="58315A85" w14:textId="1863307B" w:rsidR="00794358" w:rsidRDefault="00794358" w:rsidP="001E4069">
      <w:pPr>
        <w:rPr>
          <w:rFonts w:ascii="Calibri" w:eastAsia="Calibri" w:hAnsi="Calibri" w:cs="Calibri"/>
          <w:sz w:val="28"/>
          <w:szCs w:val="32"/>
        </w:rPr>
      </w:pPr>
    </w:p>
    <w:p w14:paraId="3047AC89" w14:textId="77777777" w:rsidR="00591799" w:rsidRDefault="00591799" w:rsidP="001E4069">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828"/>
        <w:gridCol w:w="2904"/>
        <w:gridCol w:w="3957"/>
        <w:gridCol w:w="3023"/>
      </w:tblGrid>
      <w:tr w:rsidR="001E4069" w:rsidRPr="00705059" w14:paraId="7F15BEA4" w14:textId="77777777" w:rsidTr="0068088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DB09DA" w14:textId="77777777" w:rsidR="001E4069" w:rsidRPr="00705059" w:rsidRDefault="001E4069" w:rsidP="00680889">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1E4069" w:rsidRPr="00705059" w14:paraId="539256B3" w14:textId="77777777" w:rsidTr="00591799">
        <w:trPr>
          <w:trHeight w:val="2793"/>
          <w:jc w:val="center"/>
        </w:trPr>
        <w:tc>
          <w:tcPr>
            <w:tcW w:w="2455" w:type="pct"/>
            <w:gridSpan w:val="2"/>
            <w:tcBorders>
              <w:top w:val="single" w:sz="4" w:space="0" w:color="000000"/>
              <w:left w:val="single" w:sz="4" w:space="0" w:color="auto"/>
              <w:right w:val="single" w:sz="4" w:space="0" w:color="auto"/>
            </w:tcBorders>
            <w:shd w:val="clear" w:color="auto" w:fill="auto"/>
            <w:noWrap/>
            <w:vAlign w:val="center"/>
            <w:hideMark/>
          </w:tcPr>
          <w:p w14:paraId="003FA09A" w14:textId="1C7A6F58" w:rsidR="001E4069" w:rsidRPr="00705059" w:rsidRDefault="00FF588B" w:rsidP="00680889">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00896" behindDoc="0" locked="0" layoutInCell="1" allowOverlap="1" wp14:anchorId="05B8AD93" wp14:editId="1DA1C90C">
                      <wp:simplePos x="0" y="0"/>
                      <wp:positionH relativeFrom="column">
                        <wp:posOffset>2959100</wp:posOffset>
                      </wp:positionH>
                      <wp:positionV relativeFrom="paragraph">
                        <wp:posOffset>37465</wp:posOffset>
                      </wp:positionV>
                      <wp:extent cx="260350" cy="266700"/>
                      <wp:effectExtent l="0" t="0" r="25400" b="19050"/>
                      <wp:wrapNone/>
                      <wp:docPr id="79" name="Cuadro de texto 79"/>
                      <wp:cNvGraphicFramePr/>
                      <a:graphic xmlns:a="http://schemas.openxmlformats.org/drawingml/2006/main">
                        <a:graphicData uri="http://schemas.microsoft.com/office/word/2010/wordprocessingShape">
                          <wps:wsp>
                            <wps:cNvSpPr txBox="1"/>
                            <wps:spPr>
                              <a:xfrm>
                                <a:off x="0" y="0"/>
                                <a:ext cx="260350" cy="266700"/>
                              </a:xfrm>
                              <a:prstGeom prst="rect">
                                <a:avLst/>
                              </a:prstGeom>
                              <a:solidFill>
                                <a:schemeClr val="lt1"/>
                              </a:solidFill>
                              <a:ln w="6350">
                                <a:solidFill>
                                  <a:prstClr val="black"/>
                                </a:solidFill>
                              </a:ln>
                            </wps:spPr>
                            <wps:txbx>
                              <w:txbxContent>
                                <w:p w14:paraId="5D624610" w14:textId="5D8D769A" w:rsidR="000E61D2" w:rsidRPr="00FF588B" w:rsidRDefault="000E61D2" w:rsidP="00FF588B">
                                  <w:pPr>
                                    <w:jc w:val="cente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8AD93" id="Cuadro de texto 79" o:spid="_x0000_s1069" type="#_x0000_t202" style="position:absolute;left:0;text-align:left;margin-left:233pt;margin-top:2.95pt;width:20.5pt;height:21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" fillcolor="white [3201]" strokeweight=".5pt">
                      <v:textbox>
                        <w:txbxContent>
                          <w:p w14:paraId="5D624610" w14:textId="5D8D769A" w:rsidR="000E61D2" w:rsidRPr="00FF588B" w:rsidRDefault="000E61D2" w:rsidP="00FF588B">
                            <w:pPr>
                              <w:jc w:val="center"/>
                              <w:rPr>
                                <w:b/>
                                <w:bCs/>
                              </w:rPr>
                            </w:pPr>
                            <w:r>
                              <w:rPr>
                                <w:b/>
                                <w:bCs/>
                              </w:rPr>
                              <w:t>C</w:t>
                            </w:r>
                          </w:p>
                        </w:txbxContent>
                      </v:textbox>
                    </v:shape>
                  </w:pict>
                </mc:Fallback>
              </mc:AlternateContent>
            </w:r>
            <w:r>
              <w:rPr>
                <w:noProof/>
                <w:lang w:eastAsia="es-CL"/>
              </w:rPr>
              <mc:AlternateContent>
                <mc:Choice Requires="wps">
                  <w:drawing>
                    <wp:anchor distT="0" distB="0" distL="114300" distR="114300" simplePos="0" relativeHeight="251598848" behindDoc="0" locked="0" layoutInCell="1" allowOverlap="1" wp14:anchorId="4332913B" wp14:editId="62AA988A">
                      <wp:simplePos x="0" y="0"/>
                      <wp:positionH relativeFrom="column">
                        <wp:posOffset>1492250</wp:posOffset>
                      </wp:positionH>
                      <wp:positionV relativeFrom="paragraph">
                        <wp:posOffset>46990</wp:posOffset>
                      </wp:positionV>
                      <wp:extent cx="260350" cy="266700"/>
                      <wp:effectExtent l="0" t="0" r="25400" b="19050"/>
                      <wp:wrapNone/>
                      <wp:docPr id="78" name="Cuadro de texto 78"/>
                      <wp:cNvGraphicFramePr/>
                      <a:graphic xmlns:a="http://schemas.openxmlformats.org/drawingml/2006/main">
                        <a:graphicData uri="http://schemas.microsoft.com/office/word/2010/wordprocessingShape">
                          <wps:wsp>
                            <wps:cNvSpPr txBox="1"/>
                            <wps:spPr>
                              <a:xfrm>
                                <a:off x="0" y="0"/>
                                <a:ext cx="260350" cy="266700"/>
                              </a:xfrm>
                              <a:prstGeom prst="rect">
                                <a:avLst/>
                              </a:prstGeom>
                              <a:solidFill>
                                <a:schemeClr val="lt1"/>
                              </a:solidFill>
                              <a:ln w="6350">
                                <a:solidFill>
                                  <a:prstClr val="black"/>
                                </a:solidFill>
                              </a:ln>
                            </wps:spPr>
                            <wps:txbx>
                              <w:txbxContent>
                                <w:p w14:paraId="0D0A6DCA" w14:textId="74899692" w:rsidR="000E61D2" w:rsidRPr="00FF588B" w:rsidRDefault="000E61D2" w:rsidP="00FF588B">
                                  <w:pPr>
                                    <w:jc w:val="cente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913B" id="Cuadro de texto 78" o:spid="_x0000_s1070" type="#_x0000_t202" style="position:absolute;left:0;text-align:left;margin-left:117.5pt;margin-top:3.7pt;width:20.5pt;height:21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" fillcolor="white [3201]" strokeweight=".5pt">
                      <v:textbox>
                        <w:txbxContent>
                          <w:p w14:paraId="0D0A6DCA" w14:textId="74899692" w:rsidR="000E61D2" w:rsidRPr="00FF588B" w:rsidRDefault="000E61D2" w:rsidP="00FF588B">
                            <w:pPr>
                              <w:jc w:val="center"/>
                              <w:rPr>
                                <w:b/>
                                <w:bCs/>
                              </w:rPr>
                            </w:pPr>
                            <w:r>
                              <w:rPr>
                                <w:b/>
                                <w:bCs/>
                              </w:rPr>
                              <w:t>B</w:t>
                            </w:r>
                          </w:p>
                        </w:txbxContent>
                      </v:textbox>
                    </v:shape>
                  </w:pict>
                </mc:Fallback>
              </mc:AlternateContent>
            </w:r>
            <w:r>
              <w:rPr>
                <w:noProof/>
                <w:lang w:eastAsia="es-CL"/>
              </w:rPr>
              <mc:AlternateContent>
                <mc:Choice Requires="wps">
                  <w:drawing>
                    <wp:anchor distT="0" distB="0" distL="114300" distR="114300" simplePos="0" relativeHeight="251596800" behindDoc="0" locked="0" layoutInCell="1" allowOverlap="1" wp14:anchorId="531B9E3C" wp14:editId="45AAD567">
                      <wp:simplePos x="0" y="0"/>
                      <wp:positionH relativeFrom="column">
                        <wp:posOffset>73660</wp:posOffset>
                      </wp:positionH>
                      <wp:positionV relativeFrom="paragraph">
                        <wp:posOffset>48895</wp:posOffset>
                      </wp:positionV>
                      <wp:extent cx="260350" cy="266700"/>
                      <wp:effectExtent l="0" t="0" r="25400" b="19050"/>
                      <wp:wrapNone/>
                      <wp:docPr id="77" name="Cuadro de texto 77"/>
                      <wp:cNvGraphicFramePr/>
                      <a:graphic xmlns:a="http://schemas.openxmlformats.org/drawingml/2006/main">
                        <a:graphicData uri="http://schemas.microsoft.com/office/word/2010/wordprocessingShape">
                          <wps:wsp>
                            <wps:cNvSpPr txBox="1"/>
                            <wps:spPr>
                              <a:xfrm>
                                <a:off x="0" y="0"/>
                                <a:ext cx="260350" cy="266700"/>
                              </a:xfrm>
                              <a:prstGeom prst="rect">
                                <a:avLst/>
                              </a:prstGeom>
                              <a:solidFill>
                                <a:schemeClr val="lt1"/>
                              </a:solidFill>
                              <a:ln w="6350">
                                <a:solidFill>
                                  <a:prstClr val="black"/>
                                </a:solidFill>
                              </a:ln>
                            </wps:spPr>
                            <wps:txbx>
                              <w:txbxContent>
                                <w:p w14:paraId="4E6BC433" w14:textId="355AFE17" w:rsidR="000E61D2" w:rsidRPr="00FF588B" w:rsidRDefault="000E61D2" w:rsidP="00FF588B">
                                  <w:pPr>
                                    <w:jc w:val="center"/>
                                    <w:rPr>
                                      <w:b/>
                                      <w:bCs/>
                                    </w:rPr>
                                  </w:pPr>
                                  <w:r w:rsidRPr="00FF588B">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1B9E3C" id="Cuadro de texto 77" o:spid="_x0000_s1071" type="#_x0000_t202" style="position:absolute;left:0;text-align:left;margin-left:5.8pt;margin-top:3.85pt;width:20.5pt;height:21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" fillcolor="white [3201]" strokeweight=".5pt">
                      <v:textbox>
                        <w:txbxContent>
                          <w:p w14:paraId="4E6BC433" w14:textId="355AFE17" w:rsidR="000E61D2" w:rsidRPr="00FF588B" w:rsidRDefault="000E61D2" w:rsidP="00FF588B">
                            <w:pPr>
                              <w:jc w:val="center"/>
                              <w:rPr>
                                <w:b/>
                                <w:bCs/>
                              </w:rPr>
                            </w:pPr>
                            <w:r w:rsidRPr="00FF588B">
                              <w:rPr>
                                <w:b/>
                                <w:bCs/>
                              </w:rPr>
                              <w:t>A</w:t>
                            </w:r>
                          </w:p>
                        </w:txbxContent>
                      </v:textbox>
                    </v:shape>
                  </w:pict>
                </mc:Fallback>
              </mc:AlternateContent>
            </w:r>
            <w:r w:rsidR="001E4069">
              <w:rPr>
                <w:noProof/>
                <w:lang w:eastAsia="es-CL"/>
              </w:rPr>
              <w:drawing>
                <wp:inline distT="0" distB="0" distL="0" distR="0" wp14:anchorId="4DF00911" wp14:editId="45C9A024">
                  <wp:extent cx="4171950" cy="2263782"/>
                  <wp:effectExtent l="0" t="0" r="0" b="317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6808" t="18601" r="7751" b="13021"/>
                          <a:stretch/>
                        </pic:blipFill>
                        <pic:spPr bwMode="auto">
                          <a:xfrm>
                            <a:off x="0" y="0"/>
                            <a:ext cx="4178771" cy="2267483"/>
                          </a:xfrm>
                          <a:prstGeom prst="rect">
                            <a:avLst/>
                          </a:prstGeom>
                          <a:ln>
                            <a:noFill/>
                          </a:ln>
                          <a:extLst>
                            <a:ext uri="{53640926-AAD7-44D8-BBD7-CCE9431645EC}">
                              <a14:shadowObscured xmlns:a14="http://schemas.microsoft.com/office/drawing/2010/main"/>
                            </a:ext>
                          </a:extLst>
                        </pic:spPr>
                      </pic:pic>
                    </a:graphicData>
                  </a:graphic>
                </wp:inline>
              </w:drawing>
            </w:r>
          </w:p>
        </w:tc>
        <w:tc>
          <w:tcPr>
            <w:tcW w:w="2545" w:type="pct"/>
            <w:gridSpan w:val="2"/>
            <w:tcBorders>
              <w:top w:val="single" w:sz="4" w:space="0" w:color="000000"/>
              <w:right w:val="single" w:sz="4" w:space="0" w:color="auto"/>
            </w:tcBorders>
            <w:shd w:val="clear" w:color="auto" w:fill="auto"/>
            <w:vAlign w:val="center"/>
          </w:tcPr>
          <w:p w14:paraId="2400F3B6" w14:textId="7773CFF1" w:rsidR="001E4069" w:rsidRPr="00705059" w:rsidRDefault="001E4069" w:rsidP="00680889">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0FD479D" wp14:editId="6311691B">
                  <wp:extent cx="4343400" cy="1631884"/>
                  <wp:effectExtent l="0" t="0" r="0" b="698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6513" t="28818" r="9446" b="28478"/>
                          <a:stretch/>
                        </pic:blipFill>
                        <pic:spPr bwMode="auto">
                          <a:xfrm>
                            <a:off x="0" y="0"/>
                            <a:ext cx="4354026" cy="1635876"/>
                          </a:xfrm>
                          <a:prstGeom prst="rect">
                            <a:avLst/>
                          </a:prstGeom>
                          <a:ln>
                            <a:noFill/>
                          </a:ln>
                          <a:extLst>
                            <a:ext uri="{53640926-AAD7-44D8-BBD7-CCE9431645EC}">
                              <a14:shadowObscured xmlns:a14="http://schemas.microsoft.com/office/drawing/2010/main"/>
                            </a:ext>
                          </a:extLst>
                        </pic:spPr>
                      </pic:pic>
                    </a:graphicData>
                  </a:graphic>
                </wp:inline>
              </w:drawing>
            </w:r>
          </w:p>
        </w:tc>
      </w:tr>
      <w:tr w:rsidR="001E4069" w:rsidRPr="00705059" w14:paraId="08FA01F9" w14:textId="77777777" w:rsidTr="00591799">
        <w:trPr>
          <w:trHeight w:val="300"/>
          <w:jc w:val="center"/>
        </w:trPr>
        <w:tc>
          <w:tcPr>
            <w:tcW w:w="1396" w:type="pct"/>
            <w:tcBorders>
              <w:top w:val="single" w:sz="4" w:space="0" w:color="auto"/>
              <w:left w:val="single" w:sz="4" w:space="0" w:color="auto"/>
              <w:bottom w:val="single" w:sz="4" w:space="0" w:color="auto"/>
              <w:right w:val="nil"/>
            </w:tcBorders>
            <w:shd w:val="clear" w:color="auto" w:fill="auto"/>
            <w:noWrap/>
            <w:vAlign w:val="center"/>
          </w:tcPr>
          <w:p w14:paraId="3014E121" w14:textId="64FC7766" w:rsidR="001E4069" w:rsidRPr="00185192" w:rsidRDefault="001E4069" w:rsidP="00680889">
            <w:pPr>
              <w:spacing w:after="0" w:line="240" w:lineRule="auto"/>
              <w:contextualSpacing/>
              <w:outlineLvl w:val="1"/>
              <w:rPr>
                <w:rFonts w:ascii="Calibri" w:eastAsia="Times New Roman" w:hAnsi="Calibri" w:cs="Calibri"/>
                <w:b/>
                <w:color w:val="000000"/>
                <w:sz w:val="20"/>
                <w:szCs w:val="20"/>
                <w:lang w:eastAsia="es-CL"/>
              </w:rPr>
            </w:pPr>
            <w:bookmarkStart w:id="177" w:name="_Toc64295638"/>
            <w:bookmarkStart w:id="178" w:name="_Toc64624614"/>
            <w:bookmarkStart w:id="179" w:name="_Toc65231456"/>
            <w:r w:rsidRPr="00185192">
              <w:rPr>
                <w:rFonts w:ascii="Calibri" w:eastAsia="Calibri" w:hAnsi="Calibri" w:cs="Calibri"/>
                <w:b/>
                <w:sz w:val="20"/>
                <w:szCs w:val="20"/>
              </w:rPr>
              <w:t xml:space="preserve">Fotografía </w:t>
            </w:r>
            <w:r w:rsidR="006E0B58" w:rsidRPr="00185192">
              <w:rPr>
                <w:rFonts w:ascii="Calibri" w:eastAsia="Calibri" w:hAnsi="Calibri" w:cs="Calibri"/>
                <w:b/>
                <w:sz w:val="20"/>
                <w:szCs w:val="20"/>
              </w:rPr>
              <w:t>7</w:t>
            </w:r>
            <w:r w:rsidRPr="00185192">
              <w:rPr>
                <w:rFonts w:ascii="Calibri" w:eastAsia="Calibri" w:hAnsi="Calibri" w:cs="Calibri"/>
                <w:b/>
                <w:sz w:val="20"/>
                <w:szCs w:val="20"/>
              </w:rPr>
              <w:t>.</w:t>
            </w:r>
            <w:bookmarkEnd w:id="177"/>
            <w:bookmarkEnd w:id="178"/>
            <w:bookmarkEnd w:id="179"/>
          </w:p>
        </w:tc>
        <w:tc>
          <w:tcPr>
            <w:tcW w:w="10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C0D6922" w14:textId="415EF91C" w:rsidR="001E4069" w:rsidRPr="00185192" w:rsidRDefault="001E4069" w:rsidP="00680889">
            <w:pPr>
              <w:spacing w:after="0" w:line="240" w:lineRule="auto"/>
              <w:rPr>
                <w:rFonts w:ascii="Calibri" w:eastAsia="Times New Roman" w:hAnsi="Calibri" w:cs="Times New Roman"/>
                <w:b/>
                <w:color w:val="000000"/>
                <w:sz w:val="20"/>
                <w:szCs w:val="20"/>
                <w:lang w:eastAsia="es-CL"/>
              </w:rPr>
            </w:pPr>
            <w:r w:rsidRPr="00185192">
              <w:rPr>
                <w:rFonts w:ascii="Calibri" w:eastAsia="Times New Roman" w:hAnsi="Calibri" w:cs="Times New Roman"/>
                <w:b/>
                <w:color w:val="000000"/>
                <w:sz w:val="20"/>
                <w:szCs w:val="20"/>
                <w:lang w:eastAsia="es-CL"/>
              </w:rPr>
              <w:t>Fecha:</w:t>
            </w:r>
            <w:r w:rsidRPr="00185192">
              <w:rPr>
                <w:rFonts w:ascii="Calibri" w:eastAsia="Times New Roman" w:hAnsi="Calibri" w:cs="Times New Roman"/>
                <w:color w:val="000000"/>
                <w:sz w:val="20"/>
                <w:szCs w:val="20"/>
                <w:lang w:eastAsia="es-CL"/>
              </w:rPr>
              <w:t xml:space="preserve"> -------</w:t>
            </w:r>
          </w:p>
        </w:tc>
        <w:tc>
          <w:tcPr>
            <w:tcW w:w="1443" w:type="pct"/>
            <w:tcBorders>
              <w:top w:val="single" w:sz="4" w:space="0" w:color="auto"/>
              <w:left w:val="nil"/>
              <w:bottom w:val="single" w:sz="4" w:space="0" w:color="auto"/>
              <w:right w:val="nil"/>
            </w:tcBorders>
            <w:shd w:val="clear" w:color="auto" w:fill="auto"/>
            <w:noWrap/>
            <w:vAlign w:val="center"/>
          </w:tcPr>
          <w:p w14:paraId="19871565" w14:textId="0625AD37" w:rsidR="001E4069" w:rsidRPr="00185192" w:rsidRDefault="006E0B58" w:rsidP="00680889">
            <w:pPr>
              <w:spacing w:after="0" w:line="240" w:lineRule="auto"/>
              <w:contextualSpacing/>
              <w:outlineLvl w:val="1"/>
              <w:rPr>
                <w:rFonts w:ascii="Calibri" w:eastAsia="Calibri" w:hAnsi="Calibri" w:cs="Calibri"/>
                <w:b/>
                <w:sz w:val="20"/>
                <w:szCs w:val="20"/>
              </w:rPr>
            </w:pPr>
            <w:bookmarkStart w:id="180" w:name="_Toc64295639"/>
            <w:bookmarkStart w:id="181" w:name="_Toc64624615"/>
            <w:bookmarkStart w:id="182" w:name="_Toc65231457"/>
            <w:r w:rsidRPr="00185192">
              <w:rPr>
                <w:rFonts w:ascii="Calibri" w:eastAsia="Calibri" w:hAnsi="Calibri" w:cs="Calibri"/>
                <w:b/>
                <w:sz w:val="20"/>
                <w:szCs w:val="20"/>
              </w:rPr>
              <w:t>Fotografía 8</w:t>
            </w:r>
            <w:r w:rsidR="001E4069" w:rsidRPr="00185192">
              <w:rPr>
                <w:rFonts w:ascii="Calibri" w:eastAsia="Calibri" w:hAnsi="Calibri" w:cs="Calibri"/>
                <w:b/>
                <w:sz w:val="20"/>
                <w:szCs w:val="20"/>
              </w:rPr>
              <w:t>.</w:t>
            </w:r>
            <w:bookmarkEnd w:id="180"/>
            <w:bookmarkEnd w:id="181"/>
            <w:bookmarkEnd w:id="182"/>
            <w:r w:rsidR="001E4069" w:rsidRPr="00185192">
              <w:rPr>
                <w:rFonts w:ascii="Calibri" w:eastAsia="Times New Roman" w:hAnsi="Calibri" w:cs="Times New Roman"/>
                <w:noProof/>
                <w:color w:val="000000"/>
                <w:sz w:val="20"/>
                <w:szCs w:val="20"/>
                <w:lang w:eastAsia="es-CL"/>
              </w:rPr>
              <w:t xml:space="preserve"> </w:t>
            </w:r>
          </w:p>
        </w:tc>
        <w:tc>
          <w:tcPr>
            <w:tcW w:w="110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E4C8793" w14:textId="68C3A7CF" w:rsidR="001E4069" w:rsidRPr="00705059" w:rsidRDefault="001E4069" w:rsidP="00680889">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Pr>
                <w:rFonts w:ascii="Calibri" w:eastAsia="Times New Roman" w:hAnsi="Calibri" w:cs="Times New Roman"/>
                <w:color w:val="000000"/>
                <w:sz w:val="20"/>
                <w:szCs w:val="20"/>
                <w:lang w:eastAsia="es-CL"/>
              </w:rPr>
              <w:t>-------</w:t>
            </w:r>
          </w:p>
        </w:tc>
      </w:tr>
      <w:tr w:rsidR="001E4069" w:rsidRPr="00705059" w14:paraId="0D728D82" w14:textId="77777777" w:rsidTr="00591799">
        <w:trPr>
          <w:trHeight w:val="850"/>
          <w:jc w:val="center"/>
        </w:trPr>
        <w:tc>
          <w:tcPr>
            <w:tcW w:w="2455" w:type="pct"/>
            <w:gridSpan w:val="2"/>
            <w:tcBorders>
              <w:top w:val="single" w:sz="4" w:space="0" w:color="auto"/>
              <w:left w:val="single" w:sz="4" w:space="0" w:color="auto"/>
              <w:bottom w:val="single" w:sz="4" w:space="0" w:color="auto"/>
              <w:right w:val="single" w:sz="4" w:space="0" w:color="000000"/>
            </w:tcBorders>
            <w:shd w:val="clear" w:color="auto" w:fill="auto"/>
          </w:tcPr>
          <w:p w14:paraId="60E470D8" w14:textId="0D58A339" w:rsidR="001E4069" w:rsidRDefault="001E4069" w:rsidP="00680889">
            <w:pPr>
              <w:spacing w:after="0" w:line="240" w:lineRule="auto"/>
              <w:jc w:val="both"/>
              <w:rPr>
                <w:rFonts w:ascii="Calibri" w:hAnsi="Calibri" w:cs="Arial"/>
                <w:sz w:val="20"/>
                <w:szCs w:val="20"/>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Pr="001E4069">
              <w:rPr>
                <w:rFonts w:ascii="Calibri" w:hAnsi="Calibri" w:cs="Arial"/>
                <w:b/>
                <w:bCs/>
                <w:sz w:val="20"/>
                <w:szCs w:val="20"/>
              </w:rPr>
              <w:t>A.</w:t>
            </w:r>
            <w:r>
              <w:rPr>
                <w:rFonts w:ascii="Calibri" w:hAnsi="Calibri" w:cs="Arial"/>
                <w:sz w:val="20"/>
                <w:szCs w:val="20"/>
              </w:rPr>
              <w:t xml:space="preserve"> Obra provisoria 24/04/2019, previo a grandes precipitaciones; </w:t>
            </w:r>
            <w:r w:rsidRPr="001E4069">
              <w:rPr>
                <w:rFonts w:ascii="Calibri" w:hAnsi="Calibri" w:cs="Arial"/>
                <w:b/>
                <w:bCs/>
                <w:sz w:val="20"/>
                <w:szCs w:val="20"/>
              </w:rPr>
              <w:t>B.</w:t>
            </w:r>
            <w:r>
              <w:rPr>
                <w:rFonts w:ascii="Calibri" w:hAnsi="Calibri" w:cs="Arial"/>
                <w:sz w:val="20"/>
                <w:szCs w:val="20"/>
              </w:rPr>
              <w:t xml:space="preserve"> Obra provisoria 02/05/2019, durante el evento climático; </w:t>
            </w:r>
            <w:r w:rsidRPr="001E4069">
              <w:rPr>
                <w:rFonts w:ascii="Calibri" w:hAnsi="Calibri" w:cs="Arial"/>
                <w:b/>
                <w:bCs/>
                <w:sz w:val="20"/>
                <w:szCs w:val="20"/>
              </w:rPr>
              <w:t>C.</w:t>
            </w:r>
            <w:r>
              <w:rPr>
                <w:rFonts w:ascii="Calibri" w:hAnsi="Calibri" w:cs="Arial"/>
                <w:b/>
                <w:bCs/>
                <w:sz w:val="20"/>
                <w:szCs w:val="20"/>
              </w:rPr>
              <w:t xml:space="preserve"> </w:t>
            </w:r>
            <w:r>
              <w:rPr>
                <w:rFonts w:ascii="Calibri" w:hAnsi="Calibri" w:cs="Arial"/>
                <w:sz w:val="20"/>
                <w:szCs w:val="20"/>
              </w:rPr>
              <w:t>Obra provisoria 09/05/2019, luego de grandes precipitaciones (</w:t>
            </w:r>
            <w:r w:rsidRPr="001E4069">
              <w:rPr>
                <w:rFonts w:ascii="Calibri" w:hAnsi="Calibri" w:cs="Arial"/>
                <w:b/>
                <w:bCs/>
                <w:sz w:val="20"/>
                <w:szCs w:val="20"/>
              </w:rPr>
              <w:t>Fuente:</w:t>
            </w:r>
            <w:r>
              <w:rPr>
                <w:rFonts w:ascii="Calibri" w:hAnsi="Calibri" w:cs="Arial"/>
                <w:sz w:val="20"/>
                <w:szCs w:val="20"/>
              </w:rPr>
              <w:t xml:space="preserve"> Imagen 4, 5 y 6, Respuesta de titular a Res. Ex. SMA N° 12 de 08.05.2019).</w:t>
            </w:r>
          </w:p>
          <w:p w14:paraId="7A2A72C3" w14:textId="07C9B9AA" w:rsidR="001E4069" w:rsidRPr="00705059" w:rsidRDefault="001E4069" w:rsidP="00680889">
            <w:pPr>
              <w:spacing w:after="0" w:line="240" w:lineRule="auto"/>
              <w:jc w:val="both"/>
              <w:rPr>
                <w:rFonts w:ascii="Calibri" w:eastAsia="Times New Roman" w:hAnsi="Calibri" w:cs="Times New Roman"/>
                <w:color w:val="000000"/>
                <w:sz w:val="20"/>
                <w:szCs w:val="20"/>
                <w:lang w:eastAsia="es-CL"/>
              </w:rPr>
            </w:pPr>
          </w:p>
        </w:tc>
        <w:tc>
          <w:tcPr>
            <w:tcW w:w="2545" w:type="pct"/>
            <w:gridSpan w:val="2"/>
            <w:tcBorders>
              <w:top w:val="single" w:sz="4" w:space="0" w:color="auto"/>
              <w:left w:val="single" w:sz="4" w:space="0" w:color="auto"/>
              <w:bottom w:val="single" w:sz="4" w:space="0" w:color="auto"/>
              <w:right w:val="single" w:sz="4" w:space="0" w:color="000000"/>
            </w:tcBorders>
            <w:shd w:val="clear" w:color="auto" w:fill="auto"/>
          </w:tcPr>
          <w:p w14:paraId="4981A3B7" w14:textId="2D586AC8" w:rsidR="001E4069" w:rsidRPr="00705059" w:rsidRDefault="001E4069" w:rsidP="00680889">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Pr>
                <w:rFonts w:ascii="Calibri" w:hAnsi="Calibri" w:cs="Arial"/>
                <w:sz w:val="20"/>
                <w:szCs w:val="20"/>
              </w:rPr>
              <w:t>Labores de reemplazo y retiro de los maxisacos</w:t>
            </w:r>
            <w:r w:rsidR="00FF588B">
              <w:rPr>
                <w:rFonts w:ascii="Calibri" w:hAnsi="Calibri" w:cs="Arial"/>
                <w:sz w:val="20"/>
                <w:szCs w:val="20"/>
              </w:rPr>
              <w:t xml:space="preserve"> de fecha 29/04/2019</w:t>
            </w:r>
            <w:r>
              <w:rPr>
                <w:rFonts w:ascii="Calibri" w:hAnsi="Calibri" w:cs="Arial"/>
                <w:sz w:val="20"/>
                <w:szCs w:val="20"/>
              </w:rPr>
              <w:t>, como preparación ante las crecidas del río Rahue</w:t>
            </w:r>
            <w:r>
              <w:rPr>
                <w:rFonts w:ascii="Calibri" w:hAnsi="Calibri" w:cs="Arial"/>
                <w:noProof/>
                <w:sz w:val="20"/>
                <w:szCs w:val="20"/>
                <w:lang w:eastAsia="es-CL"/>
              </w:rPr>
              <w:t xml:space="preserve"> </w:t>
            </w:r>
            <w:r>
              <w:rPr>
                <w:rFonts w:ascii="Calibri" w:hAnsi="Calibri" w:cs="Arial"/>
                <w:sz w:val="20"/>
                <w:szCs w:val="20"/>
              </w:rPr>
              <w:t>(</w:t>
            </w:r>
            <w:r w:rsidRPr="001E4069">
              <w:rPr>
                <w:rFonts w:ascii="Calibri" w:hAnsi="Calibri" w:cs="Arial"/>
                <w:b/>
                <w:bCs/>
                <w:sz w:val="20"/>
                <w:szCs w:val="20"/>
              </w:rPr>
              <w:t>Fuente:</w:t>
            </w:r>
            <w:r>
              <w:rPr>
                <w:rFonts w:ascii="Calibri" w:hAnsi="Calibri" w:cs="Arial"/>
                <w:sz w:val="20"/>
                <w:szCs w:val="20"/>
              </w:rPr>
              <w:t xml:space="preserve"> Imagen 7 y 8, Respuesta de titular a Res. Ex. SMA N° 12 de 08.05.2019).</w:t>
            </w:r>
          </w:p>
        </w:tc>
      </w:tr>
    </w:tbl>
    <w:p w14:paraId="652C3DDE" w14:textId="1DB0359D" w:rsidR="001E4069" w:rsidRDefault="001E4069">
      <w:pPr>
        <w:rPr>
          <w:rFonts w:ascii="Calibri" w:eastAsia="Calibri" w:hAnsi="Calibri" w:cs="Calibri"/>
          <w:sz w:val="28"/>
          <w:szCs w:val="32"/>
        </w:rPr>
      </w:pPr>
    </w:p>
    <w:p w14:paraId="14BC5F2A" w14:textId="7F5F29DE" w:rsidR="004B1DF1" w:rsidRDefault="004B1DF1">
      <w:pPr>
        <w:rPr>
          <w:rFonts w:ascii="Calibri" w:eastAsia="Calibri" w:hAnsi="Calibri" w:cs="Calibri"/>
          <w:sz w:val="28"/>
          <w:szCs w:val="32"/>
        </w:rPr>
      </w:pPr>
    </w:p>
    <w:p w14:paraId="55EC3780" w14:textId="77777777" w:rsidR="006E0B58" w:rsidRDefault="006E0B58">
      <w:pPr>
        <w:rPr>
          <w:rFonts w:ascii="Calibri" w:eastAsia="Calibri" w:hAnsi="Calibri" w:cs="Calibri"/>
          <w:sz w:val="28"/>
          <w:szCs w:val="32"/>
        </w:rPr>
      </w:pPr>
    </w:p>
    <w:p w14:paraId="621A1C5D" w14:textId="77777777" w:rsidR="006E0B58" w:rsidRDefault="006E0B58">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840"/>
        <w:gridCol w:w="2912"/>
        <w:gridCol w:w="3946"/>
        <w:gridCol w:w="3014"/>
      </w:tblGrid>
      <w:tr w:rsidR="004E2ECC" w:rsidRPr="00705059" w14:paraId="40FE30D9" w14:textId="77777777" w:rsidTr="00920F4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359768" w14:textId="77777777" w:rsidR="004E2ECC" w:rsidRPr="00705059" w:rsidRDefault="004E2ECC" w:rsidP="00920F4B">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4E2ECC" w:rsidRPr="00705059" w14:paraId="1516EA64" w14:textId="77777777" w:rsidTr="00776057">
        <w:trPr>
          <w:trHeight w:val="2793"/>
          <w:jc w:val="center"/>
        </w:trPr>
        <w:tc>
          <w:tcPr>
            <w:tcW w:w="2461" w:type="pct"/>
            <w:gridSpan w:val="2"/>
            <w:tcBorders>
              <w:top w:val="single" w:sz="4" w:space="0" w:color="000000"/>
              <w:left w:val="single" w:sz="4" w:space="0" w:color="auto"/>
              <w:right w:val="single" w:sz="4" w:space="0" w:color="auto"/>
            </w:tcBorders>
            <w:shd w:val="clear" w:color="auto" w:fill="auto"/>
            <w:noWrap/>
            <w:vAlign w:val="center"/>
            <w:hideMark/>
          </w:tcPr>
          <w:p w14:paraId="76FCB0AF" w14:textId="5452FCA1" w:rsidR="004E2ECC" w:rsidRPr="00705059" w:rsidRDefault="004B1DF1" w:rsidP="00920F4B">
            <w:pPr>
              <w:spacing w:after="0" w:line="240" w:lineRule="auto"/>
              <w:jc w:val="center"/>
              <w:rPr>
                <w:rFonts w:ascii="Calibri" w:eastAsia="Times New Roman" w:hAnsi="Calibri" w:cs="Times New Roman"/>
                <w:color w:val="000000"/>
                <w:sz w:val="20"/>
                <w:szCs w:val="20"/>
                <w:lang w:eastAsia="es-CL"/>
              </w:rPr>
            </w:pPr>
            <w:r>
              <w:rPr>
                <w:rFonts w:ascii="Calibri" w:hAnsi="Calibri" w:cs="Arial"/>
                <w:noProof/>
                <w:sz w:val="20"/>
                <w:szCs w:val="20"/>
                <w:lang w:eastAsia="es-CL"/>
              </w:rPr>
              <mc:AlternateContent>
                <mc:Choice Requires="wps">
                  <w:drawing>
                    <wp:anchor distT="0" distB="0" distL="114300" distR="114300" simplePos="0" relativeHeight="251627520" behindDoc="0" locked="0" layoutInCell="1" allowOverlap="1" wp14:anchorId="6AA0871F" wp14:editId="2DFA1D75">
                      <wp:simplePos x="0" y="0"/>
                      <wp:positionH relativeFrom="column">
                        <wp:posOffset>2648585</wp:posOffset>
                      </wp:positionH>
                      <wp:positionV relativeFrom="paragraph">
                        <wp:posOffset>515620</wp:posOffset>
                      </wp:positionV>
                      <wp:extent cx="730250" cy="774700"/>
                      <wp:effectExtent l="19050" t="19050" r="50800" b="44450"/>
                      <wp:wrapNone/>
                      <wp:docPr id="58" name="58 Conector recto de flecha"/>
                      <wp:cNvGraphicFramePr/>
                      <a:graphic xmlns:a="http://schemas.openxmlformats.org/drawingml/2006/main">
                        <a:graphicData uri="http://schemas.microsoft.com/office/word/2010/wordprocessingShape">
                          <wps:wsp>
                            <wps:cNvCnPr/>
                            <wps:spPr>
                              <a:xfrm>
                                <a:off x="0" y="0"/>
                                <a:ext cx="730250" cy="77470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A8E9D6" id="58 Conector recto de flecha" o:spid="_x0000_s1026" type="#_x0000_t32" style="position:absolute;margin-left:208.55pt;margin-top:40.6pt;width:57.5pt;height:61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" strokecolor="red" strokeweight="3pt">
                      <v:stroke endarrow="open" joinstyle="miter"/>
                    </v:shape>
                  </w:pict>
                </mc:Fallback>
              </mc:AlternateContent>
            </w:r>
            <w:r>
              <w:rPr>
                <w:rFonts w:ascii="Calibri" w:hAnsi="Calibri" w:cs="Arial"/>
                <w:noProof/>
                <w:sz w:val="20"/>
                <w:szCs w:val="20"/>
                <w:lang w:eastAsia="es-CL"/>
              </w:rPr>
              <mc:AlternateContent>
                <mc:Choice Requires="wps">
                  <w:drawing>
                    <wp:anchor distT="0" distB="0" distL="114300" distR="114300" simplePos="0" relativeHeight="251636736" behindDoc="0" locked="0" layoutInCell="1" allowOverlap="1" wp14:anchorId="55D35474" wp14:editId="6F48D383">
                      <wp:simplePos x="0" y="0"/>
                      <wp:positionH relativeFrom="column">
                        <wp:posOffset>1484630</wp:posOffset>
                      </wp:positionH>
                      <wp:positionV relativeFrom="paragraph">
                        <wp:posOffset>1157605</wp:posOffset>
                      </wp:positionV>
                      <wp:extent cx="692785" cy="614680"/>
                      <wp:effectExtent l="19050" t="19050" r="69215" b="52070"/>
                      <wp:wrapNone/>
                      <wp:docPr id="60" name="Conector recto de flecha 51"/>
                      <wp:cNvGraphicFramePr/>
                      <a:graphic xmlns:a="http://schemas.openxmlformats.org/drawingml/2006/main">
                        <a:graphicData uri="http://schemas.microsoft.com/office/word/2010/wordprocessingShape">
                          <wps:wsp>
                            <wps:cNvCnPr/>
                            <wps:spPr>
                              <a:xfrm>
                                <a:off x="0" y="0"/>
                                <a:ext cx="692785" cy="61468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221EFD" id="Conector recto de flecha 51" o:spid="_x0000_s1026" type="#_x0000_t32" style="position:absolute;margin-left:116.9pt;margin-top:91.15pt;width:54.55pt;height:48.4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" strokecolor="yellow" strokeweight="2.25pt">
                      <v:stroke endarrow="block" joinstyle="miter"/>
                    </v:shape>
                  </w:pict>
                </mc:Fallback>
              </mc:AlternateContent>
            </w:r>
            <w:r w:rsidRPr="002966DF">
              <w:rPr>
                <w:rFonts w:ascii="Calibri" w:hAnsi="Calibri" w:cs="Arial"/>
                <w:noProof/>
                <w:sz w:val="20"/>
                <w:szCs w:val="20"/>
                <w:lang w:eastAsia="es-CL"/>
              </w:rPr>
              <w:drawing>
                <wp:inline distT="0" distB="0" distL="0" distR="0" wp14:anchorId="4E081505" wp14:editId="57E749C4">
                  <wp:extent cx="4197350" cy="292139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375" r="3407"/>
                          <a:stretch/>
                        </pic:blipFill>
                        <pic:spPr bwMode="auto">
                          <a:xfrm>
                            <a:off x="0" y="0"/>
                            <a:ext cx="4218933" cy="29364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39" w:type="pct"/>
            <w:gridSpan w:val="2"/>
            <w:tcBorders>
              <w:top w:val="single" w:sz="4" w:space="0" w:color="000000"/>
              <w:right w:val="single" w:sz="4" w:space="0" w:color="auto"/>
            </w:tcBorders>
            <w:shd w:val="clear" w:color="auto" w:fill="auto"/>
            <w:vAlign w:val="center"/>
          </w:tcPr>
          <w:p w14:paraId="571328F4" w14:textId="350D99B9" w:rsidR="004E2ECC" w:rsidRPr="00705059" w:rsidRDefault="004B1DF1" w:rsidP="00920F4B">
            <w:pPr>
              <w:spacing w:after="0" w:line="240" w:lineRule="auto"/>
              <w:jc w:val="center"/>
              <w:rPr>
                <w:rFonts w:ascii="Calibri" w:eastAsia="Times New Roman" w:hAnsi="Calibri" w:cs="Times New Roman"/>
                <w:color w:val="000000"/>
                <w:sz w:val="20"/>
                <w:szCs w:val="20"/>
                <w:lang w:eastAsia="es-CL"/>
              </w:rPr>
            </w:pPr>
            <w:r>
              <w:rPr>
                <w:rFonts w:ascii="Calibri" w:hAnsi="Calibri" w:cs="Arial"/>
                <w:noProof/>
                <w:sz w:val="20"/>
                <w:szCs w:val="20"/>
                <w:lang w:eastAsia="es-CL"/>
              </w:rPr>
              <mc:AlternateContent>
                <mc:Choice Requires="wps">
                  <w:drawing>
                    <wp:anchor distT="0" distB="0" distL="114300" distR="114300" simplePos="0" relativeHeight="251637760" behindDoc="0" locked="0" layoutInCell="1" allowOverlap="1" wp14:anchorId="01F2B967" wp14:editId="5F05C3BC">
                      <wp:simplePos x="0" y="0"/>
                      <wp:positionH relativeFrom="column">
                        <wp:posOffset>2521585</wp:posOffset>
                      </wp:positionH>
                      <wp:positionV relativeFrom="paragraph">
                        <wp:posOffset>1013460</wp:posOffset>
                      </wp:positionV>
                      <wp:extent cx="730250" cy="774700"/>
                      <wp:effectExtent l="19050" t="19050" r="50800" b="44450"/>
                      <wp:wrapNone/>
                      <wp:docPr id="61" name="61 Conector recto de flecha"/>
                      <wp:cNvGraphicFramePr/>
                      <a:graphic xmlns:a="http://schemas.openxmlformats.org/drawingml/2006/main">
                        <a:graphicData uri="http://schemas.microsoft.com/office/word/2010/wordprocessingShape">
                          <wps:wsp>
                            <wps:cNvCnPr/>
                            <wps:spPr>
                              <a:xfrm>
                                <a:off x="0" y="0"/>
                                <a:ext cx="730250" cy="77470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FE4F05" id="61 Conector recto de flecha" o:spid="_x0000_s1026" type="#_x0000_t32" style="position:absolute;margin-left:198.55pt;margin-top:79.8pt;width:57.5pt;height:61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" strokecolor="red" strokeweight="3pt">
                      <v:stroke endarrow="open" joinstyle="miter"/>
                    </v:shape>
                  </w:pict>
                </mc:Fallback>
              </mc:AlternateContent>
            </w:r>
            <w:r w:rsidRPr="002966DF">
              <w:rPr>
                <w:rFonts w:ascii="Calibri" w:hAnsi="Calibri" w:cs="Arial"/>
                <w:noProof/>
                <w:sz w:val="20"/>
                <w:szCs w:val="20"/>
                <w:lang w:eastAsia="es-CL"/>
              </w:rPr>
              <w:drawing>
                <wp:inline distT="0" distB="0" distL="0" distR="0" wp14:anchorId="001E27E2" wp14:editId="7B32F3D6">
                  <wp:extent cx="4292599" cy="28829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4286" t="4529" r="10642" b="10628"/>
                          <a:stretch/>
                        </pic:blipFill>
                        <pic:spPr bwMode="auto">
                          <a:xfrm>
                            <a:off x="0" y="0"/>
                            <a:ext cx="4317792" cy="28998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E2ECC" w:rsidRPr="00705059" w14:paraId="3D228AFB" w14:textId="77777777" w:rsidTr="00776057">
        <w:trPr>
          <w:trHeight w:val="300"/>
          <w:jc w:val="center"/>
        </w:trPr>
        <w:tc>
          <w:tcPr>
            <w:tcW w:w="1400" w:type="pct"/>
            <w:tcBorders>
              <w:top w:val="single" w:sz="4" w:space="0" w:color="auto"/>
              <w:left w:val="single" w:sz="4" w:space="0" w:color="auto"/>
              <w:bottom w:val="single" w:sz="4" w:space="0" w:color="auto"/>
              <w:right w:val="nil"/>
            </w:tcBorders>
            <w:shd w:val="clear" w:color="auto" w:fill="auto"/>
            <w:noWrap/>
            <w:vAlign w:val="center"/>
          </w:tcPr>
          <w:p w14:paraId="2B2AB853" w14:textId="429775A7" w:rsidR="004E2ECC" w:rsidRPr="00705059" w:rsidRDefault="006E0B58" w:rsidP="004E2ECC">
            <w:pPr>
              <w:spacing w:after="0" w:line="240" w:lineRule="auto"/>
              <w:contextualSpacing/>
              <w:outlineLvl w:val="1"/>
              <w:rPr>
                <w:rFonts w:ascii="Calibri" w:eastAsia="Times New Roman" w:hAnsi="Calibri" w:cs="Calibri"/>
                <w:b/>
                <w:color w:val="000000"/>
                <w:sz w:val="20"/>
                <w:szCs w:val="20"/>
                <w:lang w:eastAsia="es-CL"/>
              </w:rPr>
            </w:pPr>
            <w:bookmarkStart w:id="183" w:name="_Toc64295640"/>
            <w:bookmarkStart w:id="184" w:name="_Toc64624616"/>
            <w:bookmarkStart w:id="185" w:name="_Toc65231458"/>
            <w:r>
              <w:rPr>
                <w:rFonts w:ascii="Calibri" w:eastAsia="Calibri" w:hAnsi="Calibri" w:cs="Calibri"/>
                <w:b/>
                <w:sz w:val="20"/>
                <w:szCs w:val="20"/>
              </w:rPr>
              <w:t xml:space="preserve">Fotografía </w:t>
            </w:r>
            <w:r w:rsidR="004E2ECC">
              <w:rPr>
                <w:rFonts w:ascii="Calibri" w:eastAsia="Calibri" w:hAnsi="Calibri" w:cs="Calibri"/>
                <w:b/>
                <w:sz w:val="20"/>
                <w:szCs w:val="20"/>
              </w:rPr>
              <w:t>9</w:t>
            </w:r>
            <w:r w:rsidR="004E2ECC" w:rsidRPr="00705059">
              <w:rPr>
                <w:rFonts w:ascii="Calibri" w:eastAsia="Calibri" w:hAnsi="Calibri" w:cs="Calibri"/>
                <w:b/>
                <w:sz w:val="20"/>
                <w:szCs w:val="20"/>
              </w:rPr>
              <w:t>.</w:t>
            </w:r>
            <w:bookmarkEnd w:id="183"/>
            <w:bookmarkEnd w:id="184"/>
            <w:bookmarkEnd w:id="185"/>
          </w:p>
        </w:tc>
        <w:tc>
          <w:tcPr>
            <w:tcW w:w="106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0EE1242" w14:textId="41211199" w:rsidR="004E2ECC" w:rsidRPr="00705059" w:rsidRDefault="004E2ECC" w:rsidP="004B1DF1">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sidR="004B1DF1">
              <w:rPr>
                <w:rFonts w:ascii="Calibri" w:eastAsia="Times New Roman" w:hAnsi="Calibri" w:cs="Times New Roman"/>
                <w:b/>
                <w:bCs/>
                <w:color w:val="000000"/>
                <w:sz w:val="20"/>
                <w:szCs w:val="20"/>
                <w:lang w:eastAsia="es-CL"/>
              </w:rPr>
              <w:t>22</w:t>
            </w:r>
            <w:r w:rsidRPr="00705059">
              <w:rPr>
                <w:rFonts w:ascii="Calibri" w:eastAsia="Times New Roman" w:hAnsi="Calibri" w:cs="Times New Roman"/>
                <w:b/>
                <w:bCs/>
                <w:color w:val="000000"/>
                <w:sz w:val="20"/>
                <w:szCs w:val="20"/>
                <w:lang w:eastAsia="es-CL"/>
              </w:rPr>
              <w:t>-</w:t>
            </w:r>
            <w:r w:rsidR="004B1DF1">
              <w:rPr>
                <w:rFonts w:ascii="Calibri" w:eastAsia="Times New Roman" w:hAnsi="Calibri" w:cs="Times New Roman"/>
                <w:b/>
                <w:bCs/>
                <w:color w:val="000000"/>
                <w:sz w:val="20"/>
                <w:szCs w:val="20"/>
                <w:lang w:eastAsia="es-CL"/>
              </w:rPr>
              <w:t>1</w:t>
            </w:r>
            <w:r w:rsidRPr="00705059">
              <w:rPr>
                <w:rFonts w:ascii="Calibri" w:eastAsia="Times New Roman" w:hAnsi="Calibri" w:cs="Times New Roman"/>
                <w:b/>
                <w:bCs/>
                <w:color w:val="000000"/>
                <w:sz w:val="20"/>
                <w:szCs w:val="20"/>
                <w:lang w:eastAsia="es-CL"/>
              </w:rPr>
              <w:t>0-2020</w:t>
            </w:r>
          </w:p>
        </w:tc>
        <w:tc>
          <w:tcPr>
            <w:tcW w:w="1439" w:type="pct"/>
            <w:tcBorders>
              <w:top w:val="single" w:sz="4" w:space="0" w:color="auto"/>
              <w:left w:val="nil"/>
              <w:bottom w:val="single" w:sz="4" w:space="0" w:color="auto"/>
              <w:right w:val="nil"/>
            </w:tcBorders>
            <w:shd w:val="clear" w:color="auto" w:fill="auto"/>
            <w:noWrap/>
            <w:vAlign w:val="center"/>
          </w:tcPr>
          <w:p w14:paraId="683F3A1A" w14:textId="7D4EBFCF" w:rsidR="004E2ECC" w:rsidRPr="00705059" w:rsidRDefault="004E2ECC" w:rsidP="004E2ECC">
            <w:pPr>
              <w:spacing w:after="0" w:line="240" w:lineRule="auto"/>
              <w:contextualSpacing/>
              <w:outlineLvl w:val="1"/>
              <w:rPr>
                <w:rFonts w:ascii="Calibri" w:eastAsia="Calibri" w:hAnsi="Calibri" w:cs="Calibri"/>
                <w:b/>
                <w:sz w:val="20"/>
                <w:szCs w:val="20"/>
              </w:rPr>
            </w:pPr>
            <w:bookmarkStart w:id="186" w:name="_Toc64295641"/>
            <w:bookmarkStart w:id="187" w:name="_Toc64624617"/>
            <w:bookmarkStart w:id="188" w:name="_Toc65231459"/>
            <w:r w:rsidRPr="00705059">
              <w:rPr>
                <w:rFonts w:ascii="Calibri" w:eastAsia="Calibri" w:hAnsi="Calibri" w:cs="Calibri"/>
                <w:b/>
                <w:sz w:val="20"/>
                <w:szCs w:val="20"/>
              </w:rPr>
              <w:t xml:space="preserve">Fotografía </w:t>
            </w:r>
            <w:r w:rsidR="006E0B58">
              <w:rPr>
                <w:rFonts w:ascii="Calibri" w:eastAsia="Calibri" w:hAnsi="Calibri" w:cs="Calibri"/>
                <w:b/>
                <w:sz w:val="20"/>
                <w:szCs w:val="20"/>
              </w:rPr>
              <w:t>1</w:t>
            </w:r>
            <w:r>
              <w:rPr>
                <w:rFonts w:ascii="Calibri" w:eastAsia="Calibri" w:hAnsi="Calibri" w:cs="Calibri"/>
                <w:b/>
                <w:sz w:val="20"/>
                <w:szCs w:val="20"/>
              </w:rPr>
              <w:t>0</w:t>
            </w:r>
            <w:r w:rsidRPr="00705059">
              <w:rPr>
                <w:rFonts w:ascii="Calibri" w:eastAsia="Calibri" w:hAnsi="Calibri" w:cs="Calibri"/>
                <w:b/>
                <w:sz w:val="20"/>
                <w:szCs w:val="20"/>
              </w:rPr>
              <w:t>.</w:t>
            </w:r>
            <w:bookmarkEnd w:id="186"/>
            <w:bookmarkEnd w:id="187"/>
            <w:bookmarkEnd w:id="188"/>
            <w:r w:rsidRPr="00705059">
              <w:rPr>
                <w:rFonts w:ascii="Calibri" w:eastAsia="Times New Roman" w:hAnsi="Calibri" w:cs="Times New Roman"/>
                <w:noProof/>
                <w:color w:val="000000"/>
                <w:sz w:val="20"/>
                <w:szCs w:val="20"/>
                <w:lang w:eastAsia="es-CL"/>
              </w:rPr>
              <w:t xml:space="preserve"> </w:t>
            </w:r>
          </w:p>
        </w:tc>
        <w:tc>
          <w:tcPr>
            <w:tcW w:w="109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CA4E643" w14:textId="116C7C7F" w:rsidR="004E2ECC" w:rsidRPr="00705059" w:rsidRDefault="004E2ECC" w:rsidP="004E2ECC">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sidR="004B1DF1">
              <w:rPr>
                <w:rFonts w:ascii="Calibri" w:eastAsia="Times New Roman" w:hAnsi="Calibri" w:cs="Times New Roman"/>
                <w:b/>
                <w:bCs/>
                <w:color w:val="000000"/>
                <w:sz w:val="20"/>
                <w:szCs w:val="20"/>
                <w:lang w:eastAsia="es-CL"/>
              </w:rPr>
              <w:t>22</w:t>
            </w:r>
            <w:r w:rsidR="004B1DF1" w:rsidRPr="00705059">
              <w:rPr>
                <w:rFonts w:ascii="Calibri" w:eastAsia="Times New Roman" w:hAnsi="Calibri" w:cs="Times New Roman"/>
                <w:b/>
                <w:bCs/>
                <w:color w:val="000000"/>
                <w:sz w:val="20"/>
                <w:szCs w:val="20"/>
                <w:lang w:eastAsia="es-CL"/>
              </w:rPr>
              <w:t>-</w:t>
            </w:r>
            <w:r w:rsidR="004B1DF1">
              <w:rPr>
                <w:rFonts w:ascii="Calibri" w:eastAsia="Times New Roman" w:hAnsi="Calibri" w:cs="Times New Roman"/>
                <w:b/>
                <w:bCs/>
                <w:color w:val="000000"/>
                <w:sz w:val="20"/>
                <w:szCs w:val="20"/>
                <w:lang w:eastAsia="es-CL"/>
              </w:rPr>
              <w:t>1</w:t>
            </w:r>
            <w:r w:rsidR="004B1DF1" w:rsidRPr="00705059">
              <w:rPr>
                <w:rFonts w:ascii="Calibri" w:eastAsia="Times New Roman" w:hAnsi="Calibri" w:cs="Times New Roman"/>
                <w:b/>
                <w:bCs/>
                <w:color w:val="000000"/>
                <w:sz w:val="20"/>
                <w:szCs w:val="20"/>
                <w:lang w:eastAsia="es-CL"/>
              </w:rPr>
              <w:t>0-2020</w:t>
            </w:r>
          </w:p>
        </w:tc>
      </w:tr>
      <w:tr w:rsidR="004E2ECC" w:rsidRPr="00705059" w14:paraId="78A3199C" w14:textId="77777777" w:rsidTr="00776057">
        <w:trPr>
          <w:trHeight w:val="850"/>
          <w:jc w:val="center"/>
        </w:trPr>
        <w:tc>
          <w:tcPr>
            <w:tcW w:w="2461" w:type="pct"/>
            <w:gridSpan w:val="2"/>
            <w:tcBorders>
              <w:top w:val="single" w:sz="4" w:space="0" w:color="auto"/>
              <w:left w:val="single" w:sz="4" w:space="0" w:color="auto"/>
              <w:bottom w:val="single" w:sz="4" w:space="0" w:color="auto"/>
              <w:right w:val="single" w:sz="4" w:space="0" w:color="000000"/>
            </w:tcBorders>
            <w:shd w:val="clear" w:color="auto" w:fill="auto"/>
          </w:tcPr>
          <w:p w14:paraId="713A9593" w14:textId="1C86ADF3" w:rsidR="004E2ECC" w:rsidRPr="00705059" w:rsidRDefault="004E2ECC" w:rsidP="00DF5236">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004B1DF1">
              <w:rPr>
                <w:rFonts w:ascii="Calibri" w:hAnsi="Calibri" w:cs="Arial"/>
                <w:sz w:val="20"/>
                <w:szCs w:val="20"/>
              </w:rPr>
              <w:t>Vista del pretil transversal. Se constata que en la ribera al</w:t>
            </w:r>
            <w:r w:rsidR="00DF5236">
              <w:rPr>
                <w:rFonts w:ascii="Calibri" w:hAnsi="Calibri" w:cs="Arial"/>
                <w:sz w:val="20"/>
                <w:szCs w:val="20"/>
              </w:rPr>
              <w:t>edaña, aguas arriba de</w:t>
            </w:r>
            <w:r w:rsidR="004B1DF1">
              <w:rPr>
                <w:rFonts w:ascii="Calibri" w:hAnsi="Calibri" w:cs="Arial"/>
                <w:sz w:val="20"/>
                <w:szCs w:val="20"/>
              </w:rPr>
              <w:t xml:space="preserve">l pretil, </w:t>
            </w:r>
            <w:r w:rsidR="00DF5236">
              <w:rPr>
                <w:rFonts w:ascii="Calibri" w:hAnsi="Calibri" w:cs="Arial"/>
                <w:sz w:val="20"/>
                <w:szCs w:val="20"/>
              </w:rPr>
              <w:t xml:space="preserve">la ribera </w:t>
            </w:r>
            <w:r w:rsidR="004B1DF1">
              <w:rPr>
                <w:rFonts w:ascii="Calibri" w:hAnsi="Calibri" w:cs="Arial"/>
                <w:sz w:val="20"/>
                <w:szCs w:val="20"/>
              </w:rPr>
              <w:t xml:space="preserve">del río se encuentra en proceso de socavón o desmoronamiento. </w:t>
            </w:r>
          </w:p>
        </w:tc>
        <w:tc>
          <w:tcPr>
            <w:tcW w:w="2539" w:type="pct"/>
            <w:gridSpan w:val="2"/>
            <w:tcBorders>
              <w:top w:val="single" w:sz="4" w:space="0" w:color="auto"/>
              <w:left w:val="single" w:sz="4" w:space="0" w:color="auto"/>
              <w:bottom w:val="single" w:sz="4" w:space="0" w:color="auto"/>
              <w:right w:val="single" w:sz="4" w:space="0" w:color="000000"/>
            </w:tcBorders>
            <w:shd w:val="clear" w:color="auto" w:fill="auto"/>
          </w:tcPr>
          <w:p w14:paraId="6F8912CC" w14:textId="52929B99" w:rsidR="004E2ECC" w:rsidRPr="00705059" w:rsidRDefault="004E2ECC" w:rsidP="00DF5236">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004B1DF1">
              <w:rPr>
                <w:rFonts w:ascii="Calibri" w:hAnsi="Calibri" w:cs="Arial"/>
                <w:sz w:val="20"/>
                <w:szCs w:val="20"/>
              </w:rPr>
              <w:t xml:space="preserve">Vista del pretil transversal. Se visualiza el cambio en la velocidad del flujo de agua y con ello, una zona de agua peraltada, generando una diferencia de la altura del </w:t>
            </w:r>
            <w:r w:rsidR="00DF5236">
              <w:rPr>
                <w:rFonts w:ascii="Calibri" w:hAnsi="Calibri" w:cs="Arial"/>
                <w:sz w:val="20"/>
                <w:szCs w:val="20"/>
              </w:rPr>
              <w:t xml:space="preserve">nivel </w:t>
            </w:r>
            <w:r w:rsidR="004B1DF1">
              <w:rPr>
                <w:rFonts w:ascii="Calibri" w:hAnsi="Calibri" w:cs="Arial"/>
                <w:sz w:val="20"/>
                <w:szCs w:val="20"/>
              </w:rPr>
              <w:t>de agua</w:t>
            </w:r>
            <w:r w:rsidRPr="00705059">
              <w:rPr>
                <w:rFonts w:ascii="Calibri" w:eastAsia="Times New Roman" w:hAnsi="Calibri" w:cs="Times New Roman"/>
                <w:color w:val="000000"/>
                <w:sz w:val="20"/>
                <w:szCs w:val="20"/>
                <w:lang w:eastAsia="es-CL"/>
              </w:rPr>
              <w:t>.</w:t>
            </w:r>
            <w:r w:rsidR="004B1DF1">
              <w:rPr>
                <w:rFonts w:ascii="Calibri" w:hAnsi="Calibri" w:cs="Arial"/>
                <w:noProof/>
                <w:sz w:val="20"/>
                <w:szCs w:val="20"/>
                <w:lang w:eastAsia="es-CL"/>
              </w:rPr>
              <w:t xml:space="preserve"> </w:t>
            </w:r>
          </w:p>
        </w:tc>
      </w:tr>
    </w:tbl>
    <w:p w14:paraId="4B55EABB" w14:textId="569C45EC" w:rsidR="00FA535A" w:rsidRDefault="00FA535A">
      <w:pPr>
        <w:rPr>
          <w:rFonts w:ascii="Calibri" w:eastAsia="Calibri" w:hAnsi="Calibri" w:cs="Calibri"/>
          <w:sz w:val="28"/>
          <w:szCs w:val="32"/>
        </w:rPr>
      </w:pPr>
    </w:p>
    <w:p w14:paraId="44335EC1" w14:textId="00A51CF9" w:rsidR="004E2ECC" w:rsidRDefault="004E2ECC">
      <w:pPr>
        <w:rPr>
          <w:rFonts w:ascii="Calibri" w:eastAsia="Calibri" w:hAnsi="Calibri" w:cs="Calibri"/>
          <w:sz w:val="28"/>
          <w:szCs w:val="32"/>
        </w:rPr>
      </w:pPr>
    </w:p>
    <w:p w14:paraId="2EC7F223" w14:textId="018382CD" w:rsidR="00374722" w:rsidRDefault="00374722">
      <w:pPr>
        <w:rPr>
          <w:rFonts w:ascii="Calibri" w:eastAsia="Calibri" w:hAnsi="Calibri" w:cs="Calibri"/>
          <w:b/>
          <w:sz w:val="24"/>
          <w:szCs w:val="20"/>
        </w:rPr>
      </w:pPr>
      <w:bookmarkStart w:id="189" w:name="_Toc352840404"/>
      <w:bookmarkStart w:id="190" w:name="_Toc352841464"/>
      <w:bookmarkStart w:id="191" w:name="_Toc447875253"/>
      <w:bookmarkStart w:id="192" w:name="_Toc449085431"/>
      <w:bookmarkEnd w:id="131"/>
      <w:bookmarkEnd w:id="132"/>
      <w:bookmarkEnd w:id="133"/>
      <w:bookmarkEnd w:id="134"/>
      <w:bookmarkEnd w:id="135"/>
      <w:bookmarkEnd w:id="136"/>
      <w:bookmarkEnd w:id="137"/>
      <w:bookmarkEnd w:id="138"/>
    </w:p>
    <w:p w14:paraId="48E6E7B1" w14:textId="77777777" w:rsidR="00374722" w:rsidRDefault="00374722" w:rsidP="00374722">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935"/>
        <w:gridCol w:w="2990"/>
        <w:gridCol w:w="3831"/>
        <w:gridCol w:w="2956"/>
      </w:tblGrid>
      <w:tr w:rsidR="00374722" w:rsidRPr="00705059" w14:paraId="5DBBC9AA" w14:textId="77777777" w:rsidTr="0037472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533F99" w14:textId="77777777" w:rsidR="00374722" w:rsidRPr="00705059" w:rsidRDefault="00374722" w:rsidP="00374722">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374722" w:rsidRPr="00705059" w14:paraId="2E4E9444" w14:textId="77777777" w:rsidTr="004E4A6D">
        <w:trPr>
          <w:trHeight w:val="2793"/>
          <w:jc w:val="center"/>
        </w:trPr>
        <w:tc>
          <w:tcPr>
            <w:tcW w:w="2525" w:type="pct"/>
            <w:gridSpan w:val="2"/>
            <w:tcBorders>
              <w:top w:val="single" w:sz="4" w:space="0" w:color="000000"/>
              <w:left w:val="single" w:sz="4" w:space="0" w:color="auto"/>
              <w:right w:val="single" w:sz="4" w:space="0" w:color="auto"/>
            </w:tcBorders>
            <w:shd w:val="clear" w:color="auto" w:fill="auto"/>
            <w:noWrap/>
            <w:vAlign w:val="center"/>
            <w:hideMark/>
          </w:tcPr>
          <w:p w14:paraId="08346CFB" w14:textId="20FA104E" w:rsidR="00374722" w:rsidRDefault="00374722" w:rsidP="00374722">
            <w:pPr>
              <w:spacing w:after="0" w:line="240" w:lineRule="auto"/>
              <w:jc w:val="center"/>
              <w:rPr>
                <w:rFonts w:ascii="Calibri" w:eastAsia="Times New Roman" w:hAnsi="Calibri" w:cs="Times New Roman"/>
                <w:color w:val="000000"/>
                <w:sz w:val="20"/>
                <w:szCs w:val="20"/>
                <w:lang w:eastAsia="es-CL"/>
              </w:rPr>
            </w:pPr>
          </w:p>
          <w:p w14:paraId="64D9D21D" w14:textId="36CA3641" w:rsidR="00374722" w:rsidRPr="00374722" w:rsidRDefault="00794358" w:rsidP="00374722">
            <w:pPr>
              <w:rPr>
                <w:rFonts w:ascii="Calibri" w:eastAsia="Times New Roman" w:hAnsi="Calibri" w:cs="Times New Roman"/>
                <w:sz w:val="20"/>
                <w:szCs w:val="20"/>
                <w:lang w:eastAsia="es-CL"/>
              </w:rPr>
            </w:pPr>
            <w:r>
              <w:rPr>
                <w:rFonts w:ascii="Calibri" w:hAnsi="Calibri" w:cs="Arial"/>
                <w:noProof/>
                <w:sz w:val="20"/>
                <w:szCs w:val="20"/>
                <w:lang w:eastAsia="es-CL"/>
              </w:rPr>
              <mc:AlternateContent>
                <mc:Choice Requires="wps">
                  <w:drawing>
                    <wp:anchor distT="0" distB="0" distL="114300" distR="114300" simplePos="0" relativeHeight="251710464" behindDoc="0" locked="0" layoutInCell="1" allowOverlap="1" wp14:anchorId="1E11D999" wp14:editId="6CC15233">
                      <wp:simplePos x="0" y="0"/>
                      <wp:positionH relativeFrom="column">
                        <wp:posOffset>2007235</wp:posOffset>
                      </wp:positionH>
                      <wp:positionV relativeFrom="paragraph">
                        <wp:posOffset>1198245</wp:posOffset>
                      </wp:positionV>
                      <wp:extent cx="361950" cy="654050"/>
                      <wp:effectExtent l="19050" t="19050" r="57150" b="50800"/>
                      <wp:wrapNone/>
                      <wp:docPr id="86" name="Conector recto de flecha 33"/>
                      <wp:cNvGraphicFramePr/>
                      <a:graphic xmlns:a="http://schemas.openxmlformats.org/drawingml/2006/main">
                        <a:graphicData uri="http://schemas.microsoft.com/office/word/2010/wordprocessingShape">
                          <wps:wsp>
                            <wps:cNvCnPr/>
                            <wps:spPr>
                              <a:xfrm>
                                <a:off x="0" y="0"/>
                                <a:ext cx="361950" cy="654050"/>
                              </a:xfrm>
                              <a:prstGeom prst="straightConnector1">
                                <a:avLst/>
                              </a:prstGeom>
                              <a:ln w="2857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1216C1" id="Conector recto de flecha 33" o:spid="_x0000_s1026" type="#_x0000_t32" style="position:absolute;margin-left:158.05pt;margin-top:94.35pt;width:28.5pt;height:5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" strokecolor="#00b0f0" strokeweight="2.25pt">
                      <v:stroke endarrow="block" joinstyle="miter"/>
                    </v:shape>
                  </w:pict>
                </mc:Fallback>
              </mc:AlternateContent>
            </w:r>
            <w:r>
              <w:rPr>
                <w:rFonts w:ascii="Calibri" w:hAnsi="Calibri" w:cs="Arial"/>
                <w:noProof/>
                <w:sz w:val="20"/>
                <w:szCs w:val="20"/>
                <w:lang w:eastAsia="es-CL"/>
              </w:rPr>
              <mc:AlternateContent>
                <mc:Choice Requires="wps">
                  <w:drawing>
                    <wp:anchor distT="0" distB="0" distL="114300" distR="114300" simplePos="0" relativeHeight="251701248" behindDoc="0" locked="0" layoutInCell="1" allowOverlap="1" wp14:anchorId="668A11D5" wp14:editId="4F7B594D">
                      <wp:simplePos x="0" y="0"/>
                      <wp:positionH relativeFrom="column">
                        <wp:posOffset>2512060</wp:posOffset>
                      </wp:positionH>
                      <wp:positionV relativeFrom="paragraph">
                        <wp:posOffset>283845</wp:posOffset>
                      </wp:positionV>
                      <wp:extent cx="361950" cy="654050"/>
                      <wp:effectExtent l="19050" t="19050" r="57150" b="50800"/>
                      <wp:wrapNone/>
                      <wp:docPr id="85" name="Conector recto de flecha 33"/>
                      <wp:cNvGraphicFramePr/>
                      <a:graphic xmlns:a="http://schemas.openxmlformats.org/drawingml/2006/main">
                        <a:graphicData uri="http://schemas.microsoft.com/office/word/2010/wordprocessingShape">
                          <wps:wsp>
                            <wps:cNvCnPr/>
                            <wps:spPr>
                              <a:xfrm>
                                <a:off x="0" y="0"/>
                                <a:ext cx="361950" cy="654050"/>
                              </a:xfrm>
                              <a:prstGeom prst="straightConnector1">
                                <a:avLst/>
                              </a:prstGeom>
                              <a:ln w="2857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1D0CB8" id="Conector recto de flecha 33" o:spid="_x0000_s1026" type="#_x0000_t32" style="position:absolute;margin-left:197.8pt;margin-top:22.35pt;width:28.5pt;height:5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" strokecolor="#00b0f0" strokeweight="2.25pt">
                      <v:stroke endarrow="block" joinstyle="miter"/>
                    </v:shape>
                  </w:pict>
                </mc:Fallback>
              </mc:AlternateContent>
            </w:r>
            <w:r w:rsidR="004E4A6D">
              <w:rPr>
                <w:rFonts w:ascii="Calibri" w:hAnsi="Calibri" w:cs="Arial"/>
                <w:noProof/>
                <w:sz w:val="20"/>
                <w:szCs w:val="20"/>
                <w:lang w:eastAsia="es-CL"/>
              </w:rPr>
              <mc:AlternateContent>
                <mc:Choice Requires="wps">
                  <w:drawing>
                    <wp:anchor distT="0" distB="0" distL="114300" distR="114300" simplePos="0" relativeHeight="251610112" behindDoc="0" locked="0" layoutInCell="1" allowOverlap="1" wp14:anchorId="5605BF92" wp14:editId="4A1DB2AB">
                      <wp:simplePos x="0" y="0"/>
                      <wp:positionH relativeFrom="column">
                        <wp:posOffset>349885</wp:posOffset>
                      </wp:positionH>
                      <wp:positionV relativeFrom="paragraph">
                        <wp:posOffset>290195</wp:posOffset>
                      </wp:positionV>
                      <wp:extent cx="361950" cy="654050"/>
                      <wp:effectExtent l="19050" t="19050" r="57150" b="50800"/>
                      <wp:wrapNone/>
                      <wp:docPr id="69" name="Conector recto de flecha 33"/>
                      <wp:cNvGraphicFramePr/>
                      <a:graphic xmlns:a="http://schemas.openxmlformats.org/drawingml/2006/main">
                        <a:graphicData uri="http://schemas.microsoft.com/office/word/2010/wordprocessingShape">
                          <wps:wsp>
                            <wps:cNvCnPr/>
                            <wps:spPr>
                              <a:xfrm>
                                <a:off x="0" y="0"/>
                                <a:ext cx="361950" cy="654050"/>
                              </a:xfrm>
                              <a:prstGeom prst="straightConnector1">
                                <a:avLst/>
                              </a:prstGeom>
                              <a:ln w="2857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7C9687" id="Conector recto de flecha 33" o:spid="_x0000_s1026" type="#_x0000_t32" style="position:absolute;margin-left:27.55pt;margin-top:22.85pt;width:28.5pt;height:51.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" strokecolor="#00b0f0" strokeweight="2.25pt">
                      <v:stroke endarrow="block" joinstyle="miter"/>
                    </v:shape>
                  </w:pict>
                </mc:Fallback>
              </mc:AlternateContent>
            </w:r>
            <w:r w:rsidR="00374722" w:rsidRPr="00D12DD3">
              <w:rPr>
                <w:rFonts w:ascii="Calibri" w:hAnsi="Calibri" w:cs="Arial"/>
                <w:noProof/>
                <w:sz w:val="20"/>
                <w:szCs w:val="20"/>
                <w:lang w:eastAsia="es-CL"/>
              </w:rPr>
              <w:drawing>
                <wp:inline distT="0" distB="0" distL="0" distR="0" wp14:anchorId="5C5F5375" wp14:editId="705C1FD6">
                  <wp:extent cx="4337050" cy="2640416"/>
                  <wp:effectExtent l="0" t="0" r="6350" b="762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56083" cy="2652003"/>
                          </a:xfrm>
                          <a:prstGeom prst="rect">
                            <a:avLst/>
                          </a:prstGeom>
                          <a:noFill/>
                          <a:ln>
                            <a:noFill/>
                          </a:ln>
                        </pic:spPr>
                      </pic:pic>
                    </a:graphicData>
                  </a:graphic>
                </wp:inline>
              </w:drawing>
            </w:r>
          </w:p>
        </w:tc>
        <w:tc>
          <w:tcPr>
            <w:tcW w:w="2475" w:type="pct"/>
            <w:gridSpan w:val="2"/>
            <w:tcBorders>
              <w:top w:val="single" w:sz="4" w:space="0" w:color="000000"/>
              <w:right w:val="single" w:sz="4" w:space="0" w:color="auto"/>
            </w:tcBorders>
            <w:shd w:val="clear" w:color="auto" w:fill="auto"/>
            <w:vAlign w:val="center"/>
          </w:tcPr>
          <w:p w14:paraId="5E459413" w14:textId="4CD75B8A" w:rsidR="00374722" w:rsidRPr="00705059" w:rsidRDefault="00B647AF" w:rsidP="00374722">
            <w:pPr>
              <w:spacing w:after="0" w:line="240" w:lineRule="auto"/>
              <w:jc w:val="center"/>
              <w:rPr>
                <w:rFonts w:ascii="Calibri" w:eastAsia="Times New Roman" w:hAnsi="Calibri" w:cs="Times New Roman"/>
                <w:color w:val="000000"/>
                <w:sz w:val="20"/>
                <w:szCs w:val="20"/>
                <w:lang w:eastAsia="es-CL"/>
              </w:rPr>
            </w:pPr>
            <w:r>
              <w:rPr>
                <w:rFonts w:ascii="Calibri" w:hAnsi="Calibri" w:cs="Arial"/>
                <w:noProof/>
                <w:sz w:val="20"/>
                <w:szCs w:val="20"/>
                <w:lang w:eastAsia="es-CL"/>
              </w:rPr>
              <mc:AlternateContent>
                <mc:Choice Requires="wps">
                  <w:drawing>
                    <wp:anchor distT="0" distB="0" distL="114300" distR="114300" simplePos="0" relativeHeight="251594752" behindDoc="0" locked="0" layoutInCell="1" allowOverlap="1" wp14:anchorId="7EAA5AA0" wp14:editId="193E4D28">
                      <wp:simplePos x="0" y="0"/>
                      <wp:positionH relativeFrom="column">
                        <wp:posOffset>1692275</wp:posOffset>
                      </wp:positionH>
                      <wp:positionV relativeFrom="paragraph">
                        <wp:posOffset>546100</wp:posOffset>
                      </wp:positionV>
                      <wp:extent cx="546100" cy="25400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546100" cy="254000"/>
                              </a:xfrm>
                              <a:prstGeom prst="rect">
                                <a:avLst/>
                              </a:prstGeom>
                              <a:noFill/>
                              <a:ln w="6350">
                                <a:noFill/>
                              </a:ln>
                            </wps:spPr>
                            <wps:txbx>
                              <w:txbxContent>
                                <w:p w14:paraId="04A579AA" w14:textId="77777777" w:rsidR="000E61D2" w:rsidRPr="00BA4323" w:rsidRDefault="000E61D2" w:rsidP="004E4A6D">
                                  <w:pPr>
                                    <w:jc w:val="center"/>
                                    <w:rPr>
                                      <w:color w:val="FFFFFF" w:themeColor="background1"/>
                                      <w:sz w:val="20"/>
                                      <w:szCs w:val="20"/>
                                    </w:rPr>
                                  </w:pPr>
                                  <w:r w:rsidRPr="00BA4323">
                                    <w:rPr>
                                      <w:color w:val="FFFFFF" w:themeColor="background1"/>
                                      <w:sz w:val="20"/>
                                      <w:szCs w:val="20"/>
                                    </w:rPr>
                                    <w:t>8</w:t>
                                  </w:r>
                                  <w:r>
                                    <w:rPr>
                                      <w:color w:val="FFFFFF" w:themeColor="background1"/>
                                      <w:sz w:val="20"/>
                                      <w:szCs w:val="20"/>
                                    </w:rPr>
                                    <w:t>3</w:t>
                                  </w:r>
                                  <w:r w:rsidRPr="00BA4323">
                                    <w:rPr>
                                      <w:color w:val="FFFFFF" w:themeColor="background1"/>
                                      <w:sz w:val="20"/>
                                      <w:szCs w:val="20"/>
                                    </w:rPr>
                                    <w:t xml:space="preserve">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A5AA0" id="Cuadro de texto 23" o:spid="_x0000_s1072" type="#_x0000_t202" style="position:absolute;left:0;text-align:left;margin-left:133.25pt;margin-top:43pt;width:43pt;height:20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" filled="f" stroked="f" strokeweight=".5pt">
                      <v:textbox>
                        <w:txbxContent>
                          <w:p w14:paraId="04A579AA" w14:textId="77777777" w:rsidR="000E61D2" w:rsidRPr="00BA4323" w:rsidRDefault="000E61D2" w:rsidP="004E4A6D">
                            <w:pPr>
                              <w:jc w:val="center"/>
                              <w:rPr>
                                <w:color w:val="FFFFFF" w:themeColor="background1"/>
                                <w:sz w:val="20"/>
                                <w:szCs w:val="20"/>
                              </w:rPr>
                            </w:pPr>
                            <w:r w:rsidRPr="00BA4323">
                              <w:rPr>
                                <w:color w:val="FFFFFF" w:themeColor="background1"/>
                                <w:sz w:val="20"/>
                                <w:szCs w:val="20"/>
                              </w:rPr>
                              <w:t>8</w:t>
                            </w:r>
                            <w:r>
                              <w:rPr>
                                <w:color w:val="FFFFFF" w:themeColor="background1"/>
                                <w:sz w:val="20"/>
                                <w:szCs w:val="20"/>
                              </w:rPr>
                              <w:t>3</w:t>
                            </w:r>
                            <w:r w:rsidRPr="00BA4323">
                              <w:rPr>
                                <w:color w:val="FFFFFF" w:themeColor="background1"/>
                                <w:sz w:val="20"/>
                                <w:szCs w:val="20"/>
                              </w:rPr>
                              <w:t xml:space="preserve"> m</w:t>
                            </w:r>
                          </w:p>
                        </w:txbxContent>
                      </v:textbox>
                    </v:shape>
                  </w:pict>
                </mc:Fallback>
              </mc:AlternateContent>
            </w:r>
            <w:r w:rsidR="004E4A6D">
              <w:rPr>
                <w:rFonts w:ascii="Calibri" w:hAnsi="Calibri" w:cs="Arial"/>
                <w:noProof/>
                <w:sz w:val="20"/>
                <w:szCs w:val="20"/>
                <w:lang w:eastAsia="es-CL"/>
              </w:rPr>
              <mc:AlternateContent>
                <mc:Choice Requires="wps">
                  <w:drawing>
                    <wp:anchor distT="0" distB="0" distL="114300" distR="114300" simplePos="0" relativeHeight="251621376" behindDoc="0" locked="0" layoutInCell="1" allowOverlap="1" wp14:anchorId="372D2C7A" wp14:editId="0622A71D">
                      <wp:simplePos x="0" y="0"/>
                      <wp:positionH relativeFrom="column">
                        <wp:posOffset>1013460</wp:posOffset>
                      </wp:positionH>
                      <wp:positionV relativeFrom="paragraph">
                        <wp:posOffset>918210</wp:posOffset>
                      </wp:positionV>
                      <wp:extent cx="361950" cy="654050"/>
                      <wp:effectExtent l="19050" t="19050" r="57150" b="50800"/>
                      <wp:wrapNone/>
                      <wp:docPr id="70" name="Conector recto de flecha 33"/>
                      <wp:cNvGraphicFramePr/>
                      <a:graphic xmlns:a="http://schemas.openxmlformats.org/drawingml/2006/main">
                        <a:graphicData uri="http://schemas.microsoft.com/office/word/2010/wordprocessingShape">
                          <wps:wsp>
                            <wps:cNvCnPr/>
                            <wps:spPr>
                              <a:xfrm>
                                <a:off x="0" y="0"/>
                                <a:ext cx="361950" cy="654050"/>
                              </a:xfrm>
                              <a:prstGeom prst="straightConnector1">
                                <a:avLst/>
                              </a:prstGeom>
                              <a:ln w="2857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B7BFE5" id="Conector recto de flecha 33" o:spid="_x0000_s1026" type="#_x0000_t32" style="position:absolute;margin-left:79.8pt;margin-top:72.3pt;width:28.5pt;height:5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" strokecolor="#00b0f0" strokeweight="2.25pt">
                      <v:stroke endarrow="block" joinstyle="miter"/>
                    </v:shape>
                  </w:pict>
                </mc:Fallback>
              </mc:AlternateContent>
            </w:r>
            <w:r w:rsidR="004E4A6D">
              <w:rPr>
                <w:rFonts w:ascii="Calibri" w:hAnsi="Calibri" w:cs="Arial"/>
                <w:noProof/>
                <w:sz w:val="20"/>
                <w:szCs w:val="20"/>
                <w:lang w:eastAsia="es-CL"/>
              </w:rPr>
              <mc:AlternateContent>
                <mc:Choice Requires="wps">
                  <w:drawing>
                    <wp:anchor distT="0" distB="0" distL="114300" distR="114300" simplePos="0" relativeHeight="251634688" behindDoc="0" locked="0" layoutInCell="1" allowOverlap="1" wp14:anchorId="22F5256E" wp14:editId="7A71C41F">
                      <wp:simplePos x="0" y="0"/>
                      <wp:positionH relativeFrom="column">
                        <wp:posOffset>1759585</wp:posOffset>
                      </wp:positionH>
                      <wp:positionV relativeFrom="paragraph">
                        <wp:posOffset>924560</wp:posOffset>
                      </wp:positionV>
                      <wp:extent cx="412750" cy="755650"/>
                      <wp:effectExtent l="19050" t="19050" r="44450" b="44450"/>
                      <wp:wrapNone/>
                      <wp:docPr id="71" name="Conector recto de flecha 33"/>
                      <wp:cNvGraphicFramePr/>
                      <a:graphic xmlns:a="http://schemas.openxmlformats.org/drawingml/2006/main">
                        <a:graphicData uri="http://schemas.microsoft.com/office/word/2010/wordprocessingShape">
                          <wps:wsp>
                            <wps:cNvCnPr/>
                            <wps:spPr>
                              <a:xfrm>
                                <a:off x="0" y="0"/>
                                <a:ext cx="412750" cy="755650"/>
                              </a:xfrm>
                              <a:prstGeom prst="straightConnector1">
                                <a:avLst/>
                              </a:prstGeom>
                              <a:ln w="2857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10ECBE" id="Conector recto de flecha 33" o:spid="_x0000_s1026" type="#_x0000_t32" style="position:absolute;margin-left:138.55pt;margin-top:72.8pt;width:32.5pt;height:59.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" strokecolor="#00b0f0" strokeweight="2.25pt">
                      <v:stroke endarrow="block" joinstyle="miter"/>
                    </v:shape>
                  </w:pict>
                </mc:Fallback>
              </mc:AlternateContent>
            </w:r>
            <w:r w:rsidR="004E4A6D">
              <w:rPr>
                <w:rFonts w:ascii="Calibri" w:hAnsi="Calibri" w:cs="Arial"/>
                <w:noProof/>
                <w:sz w:val="20"/>
                <w:szCs w:val="20"/>
                <w:lang w:eastAsia="es-CL"/>
              </w:rPr>
              <mc:AlternateContent>
                <mc:Choice Requires="wps">
                  <w:drawing>
                    <wp:anchor distT="0" distB="0" distL="114300" distR="114300" simplePos="0" relativeHeight="251648000" behindDoc="0" locked="0" layoutInCell="1" allowOverlap="1" wp14:anchorId="22569FB1" wp14:editId="797DC920">
                      <wp:simplePos x="0" y="0"/>
                      <wp:positionH relativeFrom="column">
                        <wp:posOffset>2289810</wp:posOffset>
                      </wp:positionH>
                      <wp:positionV relativeFrom="paragraph">
                        <wp:posOffset>930910</wp:posOffset>
                      </wp:positionV>
                      <wp:extent cx="361950" cy="654050"/>
                      <wp:effectExtent l="19050" t="19050" r="57150" b="50800"/>
                      <wp:wrapNone/>
                      <wp:docPr id="72" name="Conector recto de flecha 33"/>
                      <wp:cNvGraphicFramePr/>
                      <a:graphic xmlns:a="http://schemas.openxmlformats.org/drawingml/2006/main">
                        <a:graphicData uri="http://schemas.microsoft.com/office/word/2010/wordprocessingShape">
                          <wps:wsp>
                            <wps:cNvCnPr/>
                            <wps:spPr>
                              <a:xfrm>
                                <a:off x="0" y="0"/>
                                <a:ext cx="361950" cy="654050"/>
                              </a:xfrm>
                              <a:prstGeom prst="straightConnector1">
                                <a:avLst/>
                              </a:prstGeom>
                              <a:ln w="28575">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B44AEA" id="Conector recto de flecha 33" o:spid="_x0000_s1026" type="#_x0000_t32" style="position:absolute;margin-left:180.3pt;margin-top:73.3pt;width:28.5pt;height:5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" strokecolor="#00b0f0" strokeweight="2.25pt">
                      <v:stroke endarrow="block" joinstyle="miter"/>
                    </v:shape>
                  </w:pict>
                </mc:Fallback>
              </mc:AlternateContent>
            </w:r>
            <w:r w:rsidR="004E4A6D">
              <w:rPr>
                <w:rFonts w:ascii="Calibri" w:hAnsi="Calibri" w:cs="Arial"/>
                <w:noProof/>
                <w:sz w:val="20"/>
                <w:szCs w:val="20"/>
                <w:lang w:eastAsia="es-CL"/>
              </w:rPr>
              <mc:AlternateContent>
                <mc:Choice Requires="wps">
                  <w:drawing>
                    <wp:anchor distT="0" distB="0" distL="114300" distR="114300" simplePos="0" relativeHeight="251586560" behindDoc="0" locked="0" layoutInCell="1" allowOverlap="1" wp14:anchorId="188EF909" wp14:editId="6999D82B">
                      <wp:simplePos x="0" y="0"/>
                      <wp:positionH relativeFrom="column">
                        <wp:posOffset>1416685</wp:posOffset>
                      </wp:positionH>
                      <wp:positionV relativeFrom="paragraph">
                        <wp:posOffset>790575</wp:posOffset>
                      </wp:positionV>
                      <wp:extent cx="1079500" cy="45085"/>
                      <wp:effectExtent l="0" t="95250" r="44450" b="107315"/>
                      <wp:wrapNone/>
                      <wp:docPr id="68" name="Conector recto de flecha 20"/>
                      <wp:cNvGraphicFramePr/>
                      <a:graphic xmlns:a="http://schemas.openxmlformats.org/drawingml/2006/main">
                        <a:graphicData uri="http://schemas.microsoft.com/office/word/2010/wordprocessingShape">
                          <wps:wsp>
                            <wps:cNvCnPr/>
                            <wps:spPr>
                              <a:xfrm>
                                <a:off x="0" y="0"/>
                                <a:ext cx="1079500" cy="45085"/>
                              </a:xfrm>
                              <a:prstGeom prst="straightConnector1">
                                <a:avLst/>
                              </a:prstGeom>
                              <a:ln w="28575">
                                <a:solidFill>
                                  <a:schemeClr val="accent2">
                                    <a:lumMod val="60000"/>
                                    <a:lumOff val="40000"/>
                                  </a:schemeClr>
                                </a:solidFill>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13F0C4" id="Conector recto de flecha 20" o:spid="_x0000_s1026" type="#_x0000_t32" style="position:absolute;margin-left:111.55pt;margin-top:62.25pt;width:85pt;height:3.5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" strokecolor="#f4b083 [1941]" strokeweight="2.25pt">
                      <v:stroke dashstyle="3 1" startarrow="block" endarrow="block" joinstyle="miter"/>
                    </v:shape>
                  </w:pict>
                </mc:Fallback>
              </mc:AlternateContent>
            </w:r>
            <w:r w:rsidR="00374722" w:rsidRPr="002966DF">
              <w:rPr>
                <w:rFonts w:ascii="Calibri" w:hAnsi="Calibri" w:cs="Arial"/>
                <w:noProof/>
                <w:sz w:val="20"/>
                <w:szCs w:val="20"/>
                <w:lang w:eastAsia="es-CL"/>
              </w:rPr>
              <w:drawing>
                <wp:inline distT="0" distB="0" distL="0" distR="0" wp14:anchorId="621A09A9" wp14:editId="4E06DA17">
                  <wp:extent cx="4254500" cy="2696770"/>
                  <wp:effectExtent l="0" t="0" r="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9907"/>
                          <a:stretch/>
                        </pic:blipFill>
                        <pic:spPr bwMode="auto">
                          <a:xfrm>
                            <a:off x="0" y="0"/>
                            <a:ext cx="4268637" cy="27057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74722" w:rsidRPr="00705059" w14:paraId="3BBA640B" w14:textId="77777777" w:rsidTr="004E4A6D">
        <w:trPr>
          <w:trHeight w:val="300"/>
          <w:jc w:val="center"/>
        </w:trPr>
        <w:tc>
          <w:tcPr>
            <w:tcW w:w="1435" w:type="pct"/>
            <w:tcBorders>
              <w:top w:val="single" w:sz="4" w:space="0" w:color="auto"/>
              <w:left w:val="single" w:sz="4" w:space="0" w:color="auto"/>
              <w:bottom w:val="single" w:sz="4" w:space="0" w:color="auto"/>
              <w:right w:val="nil"/>
            </w:tcBorders>
            <w:shd w:val="clear" w:color="auto" w:fill="auto"/>
            <w:noWrap/>
            <w:vAlign w:val="center"/>
          </w:tcPr>
          <w:p w14:paraId="179AB5BE" w14:textId="07702309" w:rsidR="00374722" w:rsidRPr="00705059" w:rsidRDefault="00374722" w:rsidP="006E0B58">
            <w:pPr>
              <w:spacing w:after="0" w:line="240" w:lineRule="auto"/>
              <w:contextualSpacing/>
              <w:outlineLvl w:val="1"/>
              <w:rPr>
                <w:rFonts w:ascii="Calibri" w:eastAsia="Times New Roman" w:hAnsi="Calibri" w:cs="Calibri"/>
                <w:b/>
                <w:color w:val="000000"/>
                <w:sz w:val="20"/>
                <w:szCs w:val="20"/>
                <w:lang w:eastAsia="es-CL"/>
              </w:rPr>
            </w:pPr>
            <w:bookmarkStart w:id="193" w:name="_Toc64295642"/>
            <w:bookmarkStart w:id="194" w:name="_Toc64624618"/>
            <w:bookmarkStart w:id="195" w:name="_Toc65231460"/>
            <w:r w:rsidRPr="00705059">
              <w:rPr>
                <w:rFonts w:ascii="Calibri" w:eastAsia="Calibri" w:hAnsi="Calibri" w:cs="Calibri"/>
                <w:b/>
                <w:sz w:val="20"/>
                <w:szCs w:val="20"/>
              </w:rPr>
              <w:t>Fotografía 1</w:t>
            </w:r>
            <w:r w:rsidR="006E0B58">
              <w:rPr>
                <w:rFonts w:ascii="Calibri" w:eastAsia="Calibri" w:hAnsi="Calibri" w:cs="Calibri"/>
                <w:b/>
                <w:sz w:val="20"/>
                <w:szCs w:val="20"/>
              </w:rPr>
              <w:t>1</w:t>
            </w:r>
            <w:r w:rsidRPr="00705059">
              <w:rPr>
                <w:rFonts w:ascii="Calibri" w:eastAsia="Calibri" w:hAnsi="Calibri" w:cs="Calibri"/>
                <w:b/>
                <w:sz w:val="20"/>
                <w:szCs w:val="20"/>
              </w:rPr>
              <w:t>.</w:t>
            </w:r>
            <w:bookmarkEnd w:id="193"/>
            <w:bookmarkEnd w:id="194"/>
            <w:bookmarkEnd w:id="195"/>
          </w:p>
        </w:tc>
        <w:tc>
          <w:tcPr>
            <w:tcW w:w="109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53B06FA" w14:textId="77777777" w:rsidR="00374722" w:rsidRPr="00705059" w:rsidRDefault="00374722" w:rsidP="00374722">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b/>
                <w:bCs/>
                <w:color w:val="000000"/>
                <w:sz w:val="20"/>
                <w:szCs w:val="20"/>
                <w:lang w:eastAsia="es-CL"/>
              </w:rPr>
              <w:t>22</w:t>
            </w:r>
            <w:r w:rsidRPr="00705059">
              <w:rPr>
                <w:rFonts w:ascii="Calibri" w:eastAsia="Times New Roman" w:hAnsi="Calibri" w:cs="Times New Roman"/>
                <w:b/>
                <w:bCs/>
                <w:color w:val="000000"/>
                <w:sz w:val="20"/>
                <w:szCs w:val="20"/>
                <w:lang w:eastAsia="es-CL"/>
              </w:rPr>
              <w:t>-</w:t>
            </w:r>
            <w:r>
              <w:rPr>
                <w:rFonts w:ascii="Calibri" w:eastAsia="Times New Roman" w:hAnsi="Calibri" w:cs="Times New Roman"/>
                <w:b/>
                <w:bCs/>
                <w:color w:val="000000"/>
                <w:sz w:val="20"/>
                <w:szCs w:val="20"/>
                <w:lang w:eastAsia="es-CL"/>
              </w:rPr>
              <w:t>1</w:t>
            </w:r>
            <w:r w:rsidRPr="00705059">
              <w:rPr>
                <w:rFonts w:ascii="Calibri" w:eastAsia="Times New Roman" w:hAnsi="Calibri" w:cs="Times New Roman"/>
                <w:b/>
                <w:bCs/>
                <w:color w:val="000000"/>
                <w:sz w:val="20"/>
                <w:szCs w:val="20"/>
                <w:lang w:eastAsia="es-CL"/>
              </w:rPr>
              <w:t>0-2020</w:t>
            </w:r>
          </w:p>
        </w:tc>
        <w:tc>
          <w:tcPr>
            <w:tcW w:w="1397" w:type="pct"/>
            <w:tcBorders>
              <w:top w:val="single" w:sz="4" w:space="0" w:color="auto"/>
              <w:left w:val="nil"/>
              <w:bottom w:val="single" w:sz="4" w:space="0" w:color="auto"/>
              <w:right w:val="nil"/>
            </w:tcBorders>
            <w:shd w:val="clear" w:color="auto" w:fill="auto"/>
            <w:noWrap/>
            <w:vAlign w:val="center"/>
          </w:tcPr>
          <w:p w14:paraId="64876D33" w14:textId="40F17EF3" w:rsidR="00374722" w:rsidRPr="00705059" w:rsidRDefault="00374722" w:rsidP="006E0B58">
            <w:pPr>
              <w:spacing w:after="0" w:line="240" w:lineRule="auto"/>
              <w:contextualSpacing/>
              <w:outlineLvl w:val="1"/>
              <w:rPr>
                <w:rFonts w:ascii="Calibri" w:eastAsia="Calibri" w:hAnsi="Calibri" w:cs="Calibri"/>
                <w:b/>
                <w:sz w:val="20"/>
                <w:szCs w:val="20"/>
              </w:rPr>
            </w:pPr>
            <w:bookmarkStart w:id="196" w:name="_Toc64295643"/>
            <w:bookmarkStart w:id="197" w:name="_Toc64624619"/>
            <w:bookmarkStart w:id="198" w:name="_Toc65231461"/>
            <w:r w:rsidRPr="00705059">
              <w:rPr>
                <w:rFonts w:ascii="Calibri" w:eastAsia="Calibri" w:hAnsi="Calibri" w:cs="Calibri"/>
                <w:b/>
                <w:sz w:val="20"/>
                <w:szCs w:val="20"/>
              </w:rPr>
              <w:t xml:space="preserve">Fotografía </w:t>
            </w:r>
            <w:r w:rsidR="006E0B58">
              <w:rPr>
                <w:rFonts w:ascii="Calibri" w:eastAsia="Calibri" w:hAnsi="Calibri" w:cs="Calibri"/>
                <w:b/>
                <w:sz w:val="20"/>
                <w:szCs w:val="20"/>
              </w:rPr>
              <w:t>1</w:t>
            </w:r>
            <w:r>
              <w:rPr>
                <w:rFonts w:ascii="Calibri" w:eastAsia="Calibri" w:hAnsi="Calibri" w:cs="Calibri"/>
                <w:b/>
                <w:sz w:val="20"/>
                <w:szCs w:val="20"/>
              </w:rPr>
              <w:t>2</w:t>
            </w:r>
            <w:r w:rsidRPr="00705059">
              <w:rPr>
                <w:rFonts w:ascii="Calibri" w:eastAsia="Calibri" w:hAnsi="Calibri" w:cs="Calibri"/>
                <w:b/>
                <w:sz w:val="20"/>
                <w:szCs w:val="20"/>
              </w:rPr>
              <w:t>.</w:t>
            </w:r>
            <w:bookmarkEnd w:id="196"/>
            <w:bookmarkEnd w:id="197"/>
            <w:bookmarkEnd w:id="198"/>
            <w:r w:rsidRPr="00705059">
              <w:rPr>
                <w:rFonts w:ascii="Calibri" w:eastAsia="Times New Roman" w:hAnsi="Calibri" w:cs="Times New Roman"/>
                <w:noProof/>
                <w:color w:val="000000"/>
                <w:sz w:val="20"/>
                <w:szCs w:val="20"/>
                <w:lang w:eastAsia="es-CL"/>
              </w:rPr>
              <w:t xml:space="preserve"> </w:t>
            </w:r>
          </w:p>
        </w:tc>
        <w:tc>
          <w:tcPr>
            <w:tcW w:w="107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A752933" w14:textId="77777777" w:rsidR="00374722" w:rsidRPr="00705059" w:rsidRDefault="00374722" w:rsidP="00374722">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Pr>
                <w:rFonts w:ascii="Calibri" w:eastAsia="Times New Roman" w:hAnsi="Calibri" w:cs="Times New Roman"/>
                <w:b/>
                <w:bCs/>
                <w:color w:val="000000"/>
                <w:sz w:val="20"/>
                <w:szCs w:val="20"/>
                <w:lang w:eastAsia="es-CL"/>
              </w:rPr>
              <w:t>22</w:t>
            </w:r>
            <w:r w:rsidRPr="00705059">
              <w:rPr>
                <w:rFonts w:ascii="Calibri" w:eastAsia="Times New Roman" w:hAnsi="Calibri" w:cs="Times New Roman"/>
                <w:b/>
                <w:bCs/>
                <w:color w:val="000000"/>
                <w:sz w:val="20"/>
                <w:szCs w:val="20"/>
                <w:lang w:eastAsia="es-CL"/>
              </w:rPr>
              <w:t>-</w:t>
            </w:r>
            <w:r>
              <w:rPr>
                <w:rFonts w:ascii="Calibri" w:eastAsia="Times New Roman" w:hAnsi="Calibri" w:cs="Times New Roman"/>
                <w:b/>
                <w:bCs/>
                <w:color w:val="000000"/>
                <w:sz w:val="20"/>
                <w:szCs w:val="20"/>
                <w:lang w:eastAsia="es-CL"/>
              </w:rPr>
              <w:t>1</w:t>
            </w:r>
            <w:r w:rsidRPr="00705059">
              <w:rPr>
                <w:rFonts w:ascii="Calibri" w:eastAsia="Times New Roman" w:hAnsi="Calibri" w:cs="Times New Roman"/>
                <w:b/>
                <w:bCs/>
                <w:color w:val="000000"/>
                <w:sz w:val="20"/>
                <w:szCs w:val="20"/>
                <w:lang w:eastAsia="es-CL"/>
              </w:rPr>
              <w:t>0-2020</w:t>
            </w:r>
          </w:p>
        </w:tc>
      </w:tr>
      <w:tr w:rsidR="00374722" w:rsidRPr="00705059" w14:paraId="0A9B6E6A" w14:textId="77777777" w:rsidTr="004E4A6D">
        <w:trPr>
          <w:trHeight w:val="850"/>
          <w:jc w:val="center"/>
        </w:trPr>
        <w:tc>
          <w:tcPr>
            <w:tcW w:w="2525" w:type="pct"/>
            <w:gridSpan w:val="2"/>
            <w:tcBorders>
              <w:top w:val="single" w:sz="4" w:space="0" w:color="auto"/>
              <w:left w:val="single" w:sz="4" w:space="0" w:color="auto"/>
              <w:bottom w:val="single" w:sz="4" w:space="0" w:color="auto"/>
              <w:right w:val="single" w:sz="4" w:space="0" w:color="000000"/>
            </w:tcBorders>
            <w:shd w:val="clear" w:color="auto" w:fill="auto"/>
          </w:tcPr>
          <w:p w14:paraId="789CBDA7" w14:textId="226ACB05" w:rsidR="00374722" w:rsidRPr="00705059" w:rsidRDefault="00374722" w:rsidP="00374722">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004E4A6D">
              <w:rPr>
                <w:rFonts w:ascii="Calibri" w:hAnsi="Calibri" w:cs="Arial"/>
                <w:sz w:val="20"/>
                <w:szCs w:val="20"/>
              </w:rPr>
              <w:t xml:space="preserve">Vista del pretil transversal. Se </w:t>
            </w:r>
            <w:r w:rsidR="00A70885">
              <w:rPr>
                <w:rFonts w:ascii="Calibri" w:hAnsi="Calibri" w:cs="Arial"/>
                <w:sz w:val="20"/>
                <w:szCs w:val="20"/>
              </w:rPr>
              <w:t xml:space="preserve">observan </w:t>
            </w:r>
            <w:r w:rsidR="00A70885" w:rsidRPr="009414A3">
              <w:rPr>
                <w:rFonts w:ascii="Calibri" w:hAnsi="Calibri" w:cs="Arial"/>
                <w:sz w:val="20"/>
                <w:szCs w:val="20"/>
              </w:rPr>
              <w:t>zonas de agradación de sedimento (flechas azules), aguas</w:t>
            </w:r>
            <w:r w:rsidR="00A70885">
              <w:rPr>
                <w:rFonts w:ascii="Calibri" w:hAnsi="Calibri" w:cs="Arial"/>
                <w:sz w:val="20"/>
                <w:szCs w:val="20"/>
              </w:rPr>
              <w:t xml:space="preserve"> arriba y</w:t>
            </w:r>
            <w:r w:rsidR="00A70885" w:rsidRPr="009414A3">
              <w:rPr>
                <w:rFonts w:ascii="Calibri" w:hAnsi="Calibri" w:cs="Arial"/>
                <w:sz w:val="20"/>
                <w:szCs w:val="20"/>
              </w:rPr>
              <w:t xml:space="preserve"> abajo de dicha obra.</w:t>
            </w:r>
          </w:p>
        </w:tc>
        <w:tc>
          <w:tcPr>
            <w:tcW w:w="2475" w:type="pct"/>
            <w:gridSpan w:val="2"/>
            <w:tcBorders>
              <w:top w:val="single" w:sz="4" w:space="0" w:color="auto"/>
              <w:left w:val="single" w:sz="4" w:space="0" w:color="auto"/>
              <w:bottom w:val="single" w:sz="4" w:space="0" w:color="auto"/>
              <w:right w:val="single" w:sz="4" w:space="0" w:color="000000"/>
            </w:tcBorders>
            <w:shd w:val="clear" w:color="auto" w:fill="auto"/>
          </w:tcPr>
          <w:p w14:paraId="3024B0B2" w14:textId="4936E43F" w:rsidR="00374722" w:rsidRPr="00705059" w:rsidRDefault="00374722" w:rsidP="00374722">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sidR="004E4A6D">
              <w:rPr>
                <w:rFonts w:ascii="Calibri" w:hAnsi="Calibri" w:cs="Arial"/>
                <w:sz w:val="20"/>
                <w:szCs w:val="20"/>
              </w:rPr>
              <w:t xml:space="preserve">Imagen aérea del pretil transversal de 83 m de longitud aproximada. Se pueden </w:t>
            </w:r>
            <w:r w:rsidR="004E4A6D" w:rsidRPr="009414A3">
              <w:rPr>
                <w:rFonts w:ascii="Calibri" w:hAnsi="Calibri" w:cs="Arial"/>
                <w:sz w:val="20"/>
                <w:szCs w:val="20"/>
              </w:rPr>
              <w:t>visualizar zonas de agradación de sedimento (flechas azules), aguas abajo de dicha obra.</w:t>
            </w:r>
          </w:p>
        </w:tc>
      </w:tr>
    </w:tbl>
    <w:p w14:paraId="07E79282" w14:textId="388E5E76" w:rsidR="00374722" w:rsidRDefault="00374722" w:rsidP="00374722">
      <w:pPr>
        <w:rPr>
          <w:rFonts w:ascii="Calibri" w:eastAsia="Calibri" w:hAnsi="Calibri" w:cs="Calibri"/>
          <w:sz w:val="28"/>
          <w:szCs w:val="32"/>
        </w:rPr>
      </w:pPr>
    </w:p>
    <w:p w14:paraId="35E7C87D" w14:textId="77777777" w:rsidR="00374722" w:rsidRDefault="00374722">
      <w:pPr>
        <w:rPr>
          <w:rFonts w:ascii="Calibri" w:eastAsia="Calibri" w:hAnsi="Calibri" w:cs="Calibri"/>
          <w:b/>
          <w:sz w:val="24"/>
          <w:szCs w:val="20"/>
        </w:rPr>
      </w:pPr>
    </w:p>
    <w:p w14:paraId="49911ED4" w14:textId="77777777" w:rsidR="00DF5236" w:rsidRDefault="00DF5236">
      <w:pPr>
        <w:rPr>
          <w:rFonts w:ascii="Calibri" w:eastAsia="Calibri" w:hAnsi="Calibri" w:cs="Calibri"/>
          <w:b/>
          <w:sz w:val="24"/>
          <w:szCs w:val="20"/>
        </w:rPr>
      </w:pPr>
    </w:p>
    <w:p w14:paraId="6FC71938" w14:textId="77777777" w:rsidR="00DF5236" w:rsidRDefault="00DF5236" w:rsidP="00DF5236">
      <w:pPr>
        <w:rPr>
          <w:rFonts w:ascii="Calibri" w:eastAsia="Calibri" w:hAnsi="Calibri" w:cs="Calibri"/>
          <w:b/>
          <w:sz w:val="24"/>
          <w:szCs w:val="20"/>
        </w:rPr>
      </w:pPr>
    </w:p>
    <w:p w14:paraId="441F7C8B" w14:textId="77777777" w:rsidR="00DF5236" w:rsidRDefault="00DF5236" w:rsidP="00DF5236">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872"/>
        <w:gridCol w:w="2940"/>
        <w:gridCol w:w="3895"/>
        <w:gridCol w:w="3005"/>
      </w:tblGrid>
      <w:tr w:rsidR="00DF5236" w:rsidRPr="00705059" w14:paraId="35BEC34B" w14:textId="77777777" w:rsidTr="009526B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F9BC70" w14:textId="77777777" w:rsidR="00DF5236" w:rsidRPr="00705059" w:rsidRDefault="00DF5236" w:rsidP="009526B4">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t>Registros</w:t>
            </w:r>
          </w:p>
        </w:tc>
      </w:tr>
      <w:tr w:rsidR="00DF5236" w:rsidRPr="00705059" w14:paraId="1F07F001" w14:textId="77777777" w:rsidTr="009526B4">
        <w:trPr>
          <w:trHeight w:val="2793"/>
          <w:jc w:val="center"/>
        </w:trPr>
        <w:tc>
          <w:tcPr>
            <w:tcW w:w="2525" w:type="pct"/>
            <w:gridSpan w:val="2"/>
            <w:tcBorders>
              <w:top w:val="single" w:sz="4" w:space="0" w:color="000000"/>
              <w:left w:val="single" w:sz="4" w:space="0" w:color="auto"/>
              <w:right w:val="single" w:sz="4" w:space="0" w:color="auto"/>
            </w:tcBorders>
            <w:shd w:val="clear" w:color="auto" w:fill="auto"/>
            <w:noWrap/>
            <w:vAlign w:val="center"/>
            <w:hideMark/>
          </w:tcPr>
          <w:p w14:paraId="0BDBD4F6" w14:textId="05145332" w:rsidR="00DF5236" w:rsidRPr="00374722" w:rsidRDefault="00DF5236" w:rsidP="00DF5236">
            <w:pPr>
              <w:jc w:val="center"/>
              <w:rPr>
                <w:rFonts w:ascii="Calibri" w:eastAsia="Times New Roman" w:hAnsi="Calibri" w:cs="Times New Roman"/>
                <w:sz w:val="20"/>
                <w:szCs w:val="20"/>
                <w:lang w:eastAsia="es-CL"/>
              </w:rPr>
            </w:pPr>
            <w:r>
              <w:rPr>
                <w:rFonts w:ascii="Calibri" w:hAnsi="Calibri" w:cs="Arial"/>
                <w:noProof/>
                <w:sz w:val="20"/>
                <w:szCs w:val="20"/>
                <w:lang w:eastAsia="es-CL"/>
              </w:rPr>
              <mc:AlternateContent>
                <mc:Choice Requires="wps">
                  <w:drawing>
                    <wp:anchor distT="0" distB="0" distL="114300" distR="114300" simplePos="0" relativeHeight="251661312" behindDoc="0" locked="0" layoutInCell="1" allowOverlap="1" wp14:anchorId="4DE11E0B" wp14:editId="77E9707B">
                      <wp:simplePos x="0" y="0"/>
                      <wp:positionH relativeFrom="column">
                        <wp:posOffset>1576705</wp:posOffset>
                      </wp:positionH>
                      <wp:positionV relativeFrom="paragraph">
                        <wp:posOffset>544830</wp:posOffset>
                      </wp:positionV>
                      <wp:extent cx="692785" cy="614680"/>
                      <wp:effectExtent l="19050" t="19050" r="69215" b="52070"/>
                      <wp:wrapNone/>
                      <wp:docPr id="83" name="Conector recto de flecha 51"/>
                      <wp:cNvGraphicFramePr/>
                      <a:graphic xmlns:a="http://schemas.openxmlformats.org/drawingml/2006/main">
                        <a:graphicData uri="http://schemas.microsoft.com/office/word/2010/wordprocessingShape">
                          <wps:wsp>
                            <wps:cNvCnPr/>
                            <wps:spPr>
                              <a:xfrm>
                                <a:off x="0" y="0"/>
                                <a:ext cx="692785" cy="61468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185614" id="Conector recto de flecha 51" o:spid="_x0000_s1026" type="#_x0000_t32" style="position:absolute;margin-left:124.15pt;margin-top:42.9pt;width:54.55pt;height:48.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" strokecolor="yellow" strokeweight="2.25pt">
                      <v:stroke endarrow="block" joinstyle="miter"/>
                    </v:shape>
                  </w:pict>
                </mc:Fallback>
              </mc:AlternateContent>
            </w:r>
            <w:r>
              <w:rPr>
                <w:noProof/>
                <w:lang w:eastAsia="es-CL"/>
              </w:rPr>
              <w:drawing>
                <wp:inline distT="0" distB="0" distL="0" distR="0" wp14:anchorId="743499AB" wp14:editId="518D0D80">
                  <wp:extent cx="4255742" cy="289560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4761" t="9394" r="3957" b="8181"/>
                          <a:stretch/>
                        </pic:blipFill>
                        <pic:spPr bwMode="auto">
                          <a:xfrm>
                            <a:off x="0" y="0"/>
                            <a:ext cx="4255742" cy="2895600"/>
                          </a:xfrm>
                          <a:prstGeom prst="rect">
                            <a:avLst/>
                          </a:prstGeom>
                          <a:ln>
                            <a:noFill/>
                          </a:ln>
                          <a:extLst>
                            <a:ext uri="{53640926-AAD7-44D8-BBD7-CCE9431645EC}">
                              <a14:shadowObscured xmlns:a14="http://schemas.microsoft.com/office/drawing/2010/main"/>
                            </a:ext>
                          </a:extLst>
                        </pic:spPr>
                      </pic:pic>
                    </a:graphicData>
                  </a:graphic>
                </wp:inline>
              </w:drawing>
            </w:r>
          </w:p>
        </w:tc>
        <w:tc>
          <w:tcPr>
            <w:tcW w:w="2475" w:type="pct"/>
            <w:gridSpan w:val="2"/>
            <w:tcBorders>
              <w:top w:val="single" w:sz="4" w:space="0" w:color="000000"/>
              <w:right w:val="single" w:sz="4" w:space="0" w:color="auto"/>
            </w:tcBorders>
            <w:shd w:val="clear" w:color="auto" w:fill="auto"/>
            <w:vAlign w:val="center"/>
          </w:tcPr>
          <w:p w14:paraId="0B85973F" w14:textId="0EA73015" w:rsidR="00DF5236" w:rsidRPr="00705059" w:rsidRDefault="00DF5236" w:rsidP="009526B4">
            <w:pPr>
              <w:spacing w:after="0" w:line="240" w:lineRule="auto"/>
              <w:jc w:val="center"/>
              <w:rPr>
                <w:rFonts w:ascii="Calibri" w:eastAsia="Times New Roman" w:hAnsi="Calibri" w:cs="Times New Roman"/>
                <w:color w:val="000000"/>
                <w:sz w:val="20"/>
                <w:szCs w:val="20"/>
                <w:lang w:eastAsia="es-CL"/>
              </w:rPr>
            </w:pPr>
            <w:r>
              <w:rPr>
                <w:rFonts w:ascii="Calibri" w:hAnsi="Calibri" w:cs="Arial"/>
                <w:noProof/>
                <w:sz w:val="20"/>
                <w:szCs w:val="20"/>
                <w:lang w:eastAsia="es-CL"/>
              </w:rPr>
              <mc:AlternateContent>
                <mc:Choice Requires="wps">
                  <w:drawing>
                    <wp:anchor distT="0" distB="0" distL="114300" distR="114300" simplePos="0" relativeHeight="251674624" behindDoc="0" locked="0" layoutInCell="1" allowOverlap="1" wp14:anchorId="5DD43779" wp14:editId="2B4BDA38">
                      <wp:simplePos x="0" y="0"/>
                      <wp:positionH relativeFrom="column">
                        <wp:posOffset>1654810</wp:posOffset>
                      </wp:positionH>
                      <wp:positionV relativeFrom="paragraph">
                        <wp:posOffset>470535</wp:posOffset>
                      </wp:positionV>
                      <wp:extent cx="591185" cy="684530"/>
                      <wp:effectExtent l="19050" t="19050" r="56515" b="39370"/>
                      <wp:wrapNone/>
                      <wp:docPr id="36" name="Conector recto de flecha 36"/>
                      <wp:cNvGraphicFramePr/>
                      <a:graphic xmlns:a="http://schemas.openxmlformats.org/drawingml/2006/main">
                        <a:graphicData uri="http://schemas.microsoft.com/office/word/2010/wordprocessingShape">
                          <wps:wsp>
                            <wps:cNvCnPr/>
                            <wps:spPr>
                              <a:xfrm>
                                <a:off x="0" y="0"/>
                                <a:ext cx="591185" cy="68453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31CEEE" id="Conector recto de flecha 36" o:spid="_x0000_s1026" type="#_x0000_t32" style="position:absolute;margin-left:130.3pt;margin-top:37.05pt;width:46.55pt;height:53.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" strokecolor="yellow" strokeweight="2.25pt">
                      <v:stroke endarrow="block" joinstyle="miter"/>
                    </v:shape>
                  </w:pict>
                </mc:Fallback>
              </mc:AlternateContent>
            </w:r>
            <w:r>
              <w:rPr>
                <w:rFonts w:ascii="Calibri" w:hAnsi="Calibri" w:cs="Arial"/>
                <w:noProof/>
                <w:sz w:val="20"/>
                <w:szCs w:val="20"/>
                <w:lang w:eastAsia="es-CL"/>
              </w:rPr>
              <mc:AlternateContent>
                <mc:Choice Requires="wps">
                  <w:drawing>
                    <wp:anchor distT="0" distB="0" distL="114300" distR="114300" simplePos="0" relativeHeight="251687936" behindDoc="0" locked="0" layoutInCell="1" allowOverlap="1" wp14:anchorId="735ED5C8" wp14:editId="17FF4D58">
                      <wp:simplePos x="0" y="0"/>
                      <wp:positionH relativeFrom="column">
                        <wp:posOffset>858520</wp:posOffset>
                      </wp:positionH>
                      <wp:positionV relativeFrom="paragraph">
                        <wp:posOffset>1426845</wp:posOffset>
                      </wp:positionV>
                      <wp:extent cx="1504315" cy="433070"/>
                      <wp:effectExtent l="0" t="438150" r="635" b="443230"/>
                      <wp:wrapNone/>
                      <wp:docPr id="84" name="Rectángulo 54"/>
                      <wp:cNvGraphicFramePr/>
                      <a:graphic xmlns:a="http://schemas.openxmlformats.org/drawingml/2006/main">
                        <a:graphicData uri="http://schemas.microsoft.com/office/word/2010/wordprocessingShape">
                          <wps:wsp>
                            <wps:cNvSpPr/>
                            <wps:spPr>
                              <a:xfrm rot="19357487">
                                <a:off x="0" y="0"/>
                                <a:ext cx="1504315" cy="433070"/>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068C7" id="Rectángulo 54" o:spid="_x0000_s1026" style="position:absolute;margin-left:67.6pt;margin-top:112.35pt;width:118.45pt;height:34.1pt;rotation:-2449422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" filled="f" strokecolor="red" strokeweight="1pt">
                      <v:stroke dashstyle="dash"/>
                    </v:rect>
                  </w:pict>
                </mc:Fallback>
              </mc:AlternateContent>
            </w:r>
            <w:r>
              <w:rPr>
                <w:noProof/>
                <w:lang w:eastAsia="es-CL"/>
              </w:rPr>
              <w:drawing>
                <wp:inline distT="0" distB="0" distL="0" distR="0" wp14:anchorId="0BECE493" wp14:editId="3846E8E2">
                  <wp:extent cx="4311650" cy="285750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4616" t="10176" r="4536" b="6123"/>
                          <a:stretch/>
                        </pic:blipFill>
                        <pic:spPr bwMode="auto">
                          <a:xfrm>
                            <a:off x="0" y="0"/>
                            <a:ext cx="4316916" cy="2860990"/>
                          </a:xfrm>
                          <a:prstGeom prst="rect">
                            <a:avLst/>
                          </a:prstGeom>
                          <a:ln>
                            <a:noFill/>
                          </a:ln>
                          <a:extLst>
                            <a:ext uri="{53640926-AAD7-44D8-BBD7-CCE9431645EC}">
                              <a14:shadowObscured xmlns:a14="http://schemas.microsoft.com/office/drawing/2010/main"/>
                            </a:ext>
                          </a:extLst>
                        </pic:spPr>
                      </pic:pic>
                    </a:graphicData>
                  </a:graphic>
                </wp:inline>
              </w:drawing>
            </w:r>
          </w:p>
        </w:tc>
      </w:tr>
      <w:tr w:rsidR="00DF5236" w:rsidRPr="00705059" w14:paraId="2B9E1649" w14:textId="77777777" w:rsidTr="009526B4">
        <w:trPr>
          <w:trHeight w:val="300"/>
          <w:jc w:val="center"/>
        </w:trPr>
        <w:tc>
          <w:tcPr>
            <w:tcW w:w="1435" w:type="pct"/>
            <w:tcBorders>
              <w:top w:val="single" w:sz="4" w:space="0" w:color="auto"/>
              <w:left w:val="single" w:sz="4" w:space="0" w:color="auto"/>
              <w:bottom w:val="single" w:sz="4" w:space="0" w:color="auto"/>
              <w:right w:val="nil"/>
            </w:tcBorders>
            <w:shd w:val="clear" w:color="auto" w:fill="auto"/>
            <w:noWrap/>
            <w:vAlign w:val="center"/>
          </w:tcPr>
          <w:p w14:paraId="0E8F1EF9" w14:textId="15B6B251" w:rsidR="00DF5236" w:rsidRPr="00705059" w:rsidRDefault="00DF5236" w:rsidP="009526B4">
            <w:pPr>
              <w:spacing w:after="0" w:line="240" w:lineRule="auto"/>
              <w:contextualSpacing/>
              <w:outlineLvl w:val="1"/>
              <w:rPr>
                <w:rFonts w:ascii="Calibri" w:eastAsia="Times New Roman" w:hAnsi="Calibri" w:cs="Calibri"/>
                <w:b/>
                <w:color w:val="000000"/>
                <w:sz w:val="20"/>
                <w:szCs w:val="20"/>
                <w:lang w:eastAsia="es-CL"/>
              </w:rPr>
            </w:pPr>
            <w:bookmarkStart w:id="199" w:name="_Toc64295644"/>
            <w:bookmarkStart w:id="200" w:name="_Toc64624620"/>
            <w:bookmarkStart w:id="201" w:name="_Toc65231462"/>
            <w:r w:rsidRPr="00705059">
              <w:rPr>
                <w:rFonts w:ascii="Calibri" w:eastAsia="Calibri" w:hAnsi="Calibri" w:cs="Calibri"/>
                <w:b/>
                <w:sz w:val="20"/>
                <w:szCs w:val="20"/>
              </w:rPr>
              <w:t>Fotografía 1</w:t>
            </w:r>
            <w:r w:rsidR="006E0B58">
              <w:rPr>
                <w:rFonts w:ascii="Calibri" w:eastAsia="Calibri" w:hAnsi="Calibri" w:cs="Calibri"/>
                <w:b/>
                <w:sz w:val="20"/>
                <w:szCs w:val="20"/>
              </w:rPr>
              <w:t>3</w:t>
            </w:r>
            <w:r w:rsidRPr="00705059">
              <w:rPr>
                <w:rFonts w:ascii="Calibri" w:eastAsia="Calibri" w:hAnsi="Calibri" w:cs="Calibri"/>
                <w:b/>
                <w:sz w:val="20"/>
                <w:szCs w:val="20"/>
              </w:rPr>
              <w:t>.</w:t>
            </w:r>
            <w:bookmarkEnd w:id="199"/>
            <w:bookmarkEnd w:id="200"/>
            <w:bookmarkEnd w:id="201"/>
          </w:p>
        </w:tc>
        <w:tc>
          <w:tcPr>
            <w:tcW w:w="109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3A3EA4F" w14:textId="386529B7" w:rsidR="00DF5236" w:rsidRPr="00705059" w:rsidRDefault="00DF5236" w:rsidP="009526B4">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Fecha:</w:t>
            </w:r>
            <w:r w:rsidRPr="00705059">
              <w:rPr>
                <w:rFonts w:ascii="Calibri" w:eastAsia="Times New Roman" w:hAnsi="Calibri" w:cs="Times New Roman"/>
                <w:color w:val="000000"/>
                <w:sz w:val="20"/>
                <w:szCs w:val="20"/>
                <w:lang w:eastAsia="es-CL"/>
              </w:rPr>
              <w:t xml:space="preserve"> </w:t>
            </w:r>
            <w:r w:rsidR="00A42624">
              <w:rPr>
                <w:rFonts w:ascii="Calibri" w:eastAsia="Times New Roman" w:hAnsi="Calibri" w:cs="Times New Roman"/>
                <w:b/>
                <w:bCs/>
                <w:color w:val="000000"/>
                <w:sz w:val="20"/>
                <w:szCs w:val="20"/>
                <w:lang w:eastAsia="es-CL"/>
              </w:rPr>
              <w:t>------</w:t>
            </w:r>
          </w:p>
        </w:tc>
        <w:tc>
          <w:tcPr>
            <w:tcW w:w="1397" w:type="pct"/>
            <w:tcBorders>
              <w:top w:val="single" w:sz="4" w:space="0" w:color="auto"/>
              <w:left w:val="nil"/>
              <w:bottom w:val="single" w:sz="4" w:space="0" w:color="auto"/>
              <w:right w:val="nil"/>
            </w:tcBorders>
            <w:shd w:val="clear" w:color="auto" w:fill="auto"/>
            <w:noWrap/>
            <w:vAlign w:val="center"/>
          </w:tcPr>
          <w:p w14:paraId="6260A6D9" w14:textId="321051EE" w:rsidR="00DF5236" w:rsidRPr="00705059" w:rsidRDefault="00DF5236" w:rsidP="006E0B58">
            <w:pPr>
              <w:spacing w:after="0" w:line="240" w:lineRule="auto"/>
              <w:contextualSpacing/>
              <w:outlineLvl w:val="1"/>
              <w:rPr>
                <w:rFonts w:ascii="Calibri" w:eastAsia="Calibri" w:hAnsi="Calibri" w:cs="Calibri"/>
                <w:b/>
                <w:sz w:val="20"/>
                <w:szCs w:val="20"/>
              </w:rPr>
            </w:pPr>
            <w:bookmarkStart w:id="202" w:name="_Toc64295645"/>
            <w:bookmarkStart w:id="203" w:name="_Toc64624621"/>
            <w:bookmarkStart w:id="204" w:name="_Toc65231463"/>
            <w:r w:rsidRPr="00705059">
              <w:rPr>
                <w:rFonts w:ascii="Calibri" w:eastAsia="Calibri" w:hAnsi="Calibri" w:cs="Calibri"/>
                <w:b/>
                <w:sz w:val="20"/>
                <w:szCs w:val="20"/>
              </w:rPr>
              <w:t xml:space="preserve">Fotografía </w:t>
            </w:r>
            <w:r w:rsidR="006E0B58">
              <w:rPr>
                <w:rFonts w:ascii="Calibri" w:eastAsia="Calibri" w:hAnsi="Calibri" w:cs="Calibri"/>
                <w:b/>
                <w:sz w:val="20"/>
                <w:szCs w:val="20"/>
              </w:rPr>
              <w:t>14</w:t>
            </w:r>
            <w:r w:rsidRPr="00705059">
              <w:rPr>
                <w:rFonts w:ascii="Calibri" w:eastAsia="Calibri" w:hAnsi="Calibri" w:cs="Calibri"/>
                <w:b/>
                <w:sz w:val="20"/>
                <w:szCs w:val="20"/>
              </w:rPr>
              <w:t>.</w:t>
            </w:r>
            <w:bookmarkEnd w:id="202"/>
            <w:bookmarkEnd w:id="203"/>
            <w:bookmarkEnd w:id="204"/>
            <w:r w:rsidRPr="00705059">
              <w:rPr>
                <w:rFonts w:ascii="Calibri" w:eastAsia="Times New Roman" w:hAnsi="Calibri" w:cs="Times New Roman"/>
                <w:noProof/>
                <w:color w:val="000000"/>
                <w:sz w:val="20"/>
                <w:szCs w:val="20"/>
                <w:lang w:eastAsia="es-CL"/>
              </w:rPr>
              <w:t xml:space="preserve"> </w:t>
            </w:r>
          </w:p>
        </w:tc>
        <w:tc>
          <w:tcPr>
            <w:tcW w:w="107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0EDBDFB" w14:textId="1F379F57" w:rsidR="00DF5236" w:rsidRPr="00705059" w:rsidRDefault="00DF5236" w:rsidP="009526B4">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sidR="00A42624">
              <w:rPr>
                <w:rFonts w:ascii="Calibri" w:eastAsia="Times New Roman" w:hAnsi="Calibri" w:cs="Times New Roman"/>
                <w:b/>
                <w:bCs/>
                <w:color w:val="000000"/>
                <w:sz w:val="20"/>
                <w:szCs w:val="20"/>
                <w:lang w:eastAsia="es-CL"/>
              </w:rPr>
              <w:t>------</w:t>
            </w:r>
          </w:p>
        </w:tc>
      </w:tr>
      <w:tr w:rsidR="00DF5236" w:rsidRPr="00705059" w14:paraId="3979D16F" w14:textId="77777777" w:rsidTr="009526B4">
        <w:trPr>
          <w:trHeight w:val="850"/>
          <w:jc w:val="center"/>
        </w:trPr>
        <w:tc>
          <w:tcPr>
            <w:tcW w:w="2525" w:type="pct"/>
            <w:gridSpan w:val="2"/>
            <w:tcBorders>
              <w:top w:val="single" w:sz="4" w:space="0" w:color="auto"/>
              <w:left w:val="single" w:sz="4" w:space="0" w:color="auto"/>
              <w:bottom w:val="single" w:sz="4" w:space="0" w:color="auto"/>
              <w:right w:val="single" w:sz="4" w:space="0" w:color="000000"/>
            </w:tcBorders>
            <w:shd w:val="clear" w:color="auto" w:fill="auto"/>
          </w:tcPr>
          <w:p w14:paraId="6AC9A8A9" w14:textId="0FB0B1E0" w:rsidR="00DF5236" w:rsidRPr="00705059" w:rsidRDefault="00DF5236" w:rsidP="00602EFF">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Pr>
                <w:rFonts w:ascii="Calibri" w:hAnsi="Calibri" w:cs="Arial"/>
                <w:sz w:val="20"/>
                <w:szCs w:val="20"/>
              </w:rPr>
              <w:t xml:space="preserve">Imagen satelital del año 2016, mostrando zona aguas arriba de la bocatoma de Piscicultura El Copihue, </w:t>
            </w:r>
            <w:r w:rsidR="00602EFF">
              <w:rPr>
                <w:rFonts w:ascii="Calibri" w:hAnsi="Calibri" w:cs="Arial"/>
                <w:sz w:val="20"/>
                <w:szCs w:val="20"/>
              </w:rPr>
              <w:t xml:space="preserve">observando </w:t>
            </w:r>
            <w:r>
              <w:rPr>
                <w:rFonts w:ascii="Calibri" w:hAnsi="Calibri" w:cs="Arial"/>
                <w:sz w:val="20"/>
                <w:szCs w:val="20"/>
              </w:rPr>
              <w:t>zona con variación en el flujo del cauce (flecha), dada la instalación de maxisacos (</w:t>
            </w:r>
            <w:r w:rsidRPr="00161A4B">
              <w:rPr>
                <w:rFonts w:ascii="Calibri" w:hAnsi="Calibri" w:cs="Arial"/>
                <w:b/>
                <w:bCs/>
                <w:sz w:val="20"/>
                <w:szCs w:val="20"/>
              </w:rPr>
              <w:t>Fuente:</w:t>
            </w:r>
            <w:r>
              <w:rPr>
                <w:rFonts w:ascii="Calibri" w:hAnsi="Calibri" w:cs="Arial"/>
                <w:sz w:val="20"/>
                <w:szCs w:val="20"/>
              </w:rPr>
              <w:t xml:space="preserve"> Google Earth).</w:t>
            </w:r>
          </w:p>
        </w:tc>
        <w:tc>
          <w:tcPr>
            <w:tcW w:w="2475" w:type="pct"/>
            <w:gridSpan w:val="2"/>
            <w:tcBorders>
              <w:top w:val="single" w:sz="4" w:space="0" w:color="auto"/>
              <w:left w:val="single" w:sz="4" w:space="0" w:color="auto"/>
              <w:bottom w:val="single" w:sz="4" w:space="0" w:color="auto"/>
              <w:right w:val="single" w:sz="4" w:space="0" w:color="000000"/>
            </w:tcBorders>
            <w:shd w:val="clear" w:color="auto" w:fill="auto"/>
          </w:tcPr>
          <w:p w14:paraId="555859CC" w14:textId="2BFA09C5" w:rsidR="00DF5236" w:rsidRPr="00705059" w:rsidRDefault="00DF5236" w:rsidP="009526B4">
            <w:pPr>
              <w:spacing w:after="0" w:line="240"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Pr>
                <w:rFonts w:ascii="Calibri" w:hAnsi="Calibri" w:cs="Arial"/>
                <w:sz w:val="20"/>
                <w:szCs w:val="20"/>
              </w:rPr>
              <w:t>Imagen satelital del año 2019, mostrando sector aguas arriba de la bocatoma (polígono), observando mayor variación en la velocidad del flujo (en comparación a Imagen 13) del cauce (flecha), dada la instalación de maxisacos y bloques de hormigón para el pretil. (</w:t>
            </w:r>
            <w:r w:rsidRPr="00161A4B">
              <w:rPr>
                <w:rFonts w:ascii="Calibri" w:hAnsi="Calibri" w:cs="Arial"/>
                <w:b/>
                <w:bCs/>
                <w:sz w:val="20"/>
                <w:szCs w:val="20"/>
              </w:rPr>
              <w:t>Fuente:</w:t>
            </w:r>
            <w:r>
              <w:rPr>
                <w:rFonts w:ascii="Calibri" w:hAnsi="Calibri" w:cs="Arial"/>
                <w:sz w:val="20"/>
                <w:szCs w:val="20"/>
              </w:rPr>
              <w:t xml:space="preserve"> Google Earth). </w:t>
            </w:r>
          </w:p>
        </w:tc>
      </w:tr>
    </w:tbl>
    <w:p w14:paraId="11645F80" w14:textId="703D97FB" w:rsidR="00DF5236" w:rsidRDefault="00DF5236" w:rsidP="00DF5236">
      <w:pPr>
        <w:rPr>
          <w:rFonts w:ascii="Calibri" w:eastAsia="Calibri" w:hAnsi="Calibri" w:cs="Calibri"/>
          <w:sz w:val="28"/>
          <w:szCs w:val="32"/>
        </w:rPr>
      </w:pPr>
    </w:p>
    <w:p w14:paraId="05FC65CF" w14:textId="183A0E77" w:rsidR="00C1630D" w:rsidRDefault="00C1630D" w:rsidP="00DF5236">
      <w:pPr>
        <w:rPr>
          <w:rFonts w:ascii="Calibri" w:eastAsia="Calibri" w:hAnsi="Calibri" w:cs="Calibri"/>
          <w:sz w:val="28"/>
          <w:szCs w:val="32"/>
        </w:rPr>
      </w:pPr>
    </w:p>
    <w:p w14:paraId="0649B0B1" w14:textId="77777777" w:rsidR="00BA241D" w:rsidRDefault="00BA241D" w:rsidP="00DF5236">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889"/>
        <w:gridCol w:w="6823"/>
      </w:tblGrid>
      <w:tr w:rsidR="007020D2" w:rsidRPr="00705059" w14:paraId="2A57080F" w14:textId="77777777" w:rsidTr="009526B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C395CF" w14:textId="77777777" w:rsidR="007020D2" w:rsidRPr="00705059" w:rsidRDefault="007020D2" w:rsidP="009526B4">
            <w:pPr>
              <w:spacing w:after="0" w:line="240" w:lineRule="auto"/>
              <w:jc w:val="center"/>
              <w:rPr>
                <w:rFonts w:ascii="Calibri" w:eastAsia="Times New Roman" w:hAnsi="Calibri" w:cs="Times New Roman"/>
                <w:b/>
                <w:bCs/>
                <w:color w:val="000000"/>
                <w:sz w:val="20"/>
                <w:szCs w:val="20"/>
                <w:lang w:eastAsia="es-CL"/>
              </w:rPr>
            </w:pPr>
            <w:r w:rsidRPr="00705059">
              <w:rPr>
                <w:rFonts w:ascii="Calibri" w:eastAsia="Times New Roman" w:hAnsi="Calibri" w:cs="Times New Roman"/>
                <w:b/>
                <w:bCs/>
                <w:color w:val="000000"/>
                <w:sz w:val="20"/>
                <w:szCs w:val="20"/>
                <w:lang w:eastAsia="es-CL"/>
              </w:rPr>
              <w:lastRenderedPageBreak/>
              <w:t>Registros</w:t>
            </w:r>
          </w:p>
        </w:tc>
      </w:tr>
      <w:tr w:rsidR="007020D2" w:rsidRPr="00705059" w14:paraId="200F3907" w14:textId="77777777" w:rsidTr="009526B4">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14:paraId="67DCE377" w14:textId="2B0B2B11" w:rsidR="007020D2" w:rsidRPr="00705059" w:rsidRDefault="007020D2" w:rsidP="009526B4">
            <w:pPr>
              <w:spacing w:after="0" w:line="240" w:lineRule="auto"/>
              <w:jc w:val="center"/>
              <w:rPr>
                <w:rFonts w:ascii="Calibri" w:eastAsia="Times New Roman" w:hAnsi="Calibri" w:cs="Times New Roman"/>
                <w:color w:val="000000"/>
                <w:sz w:val="20"/>
                <w:szCs w:val="20"/>
                <w:lang w:eastAsia="es-CL"/>
              </w:rPr>
            </w:pPr>
            <w:r w:rsidRPr="00F77088">
              <w:rPr>
                <w:rFonts w:ascii="Calibri" w:hAnsi="Calibri" w:cs="Arial"/>
                <w:iCs/>
                <w:noProof/>
                <w:sz w:val="20"/>
                <w:szCs w:val="20"/>
                <w:lang w:eastAsia="es-CL"/>
              </w:rPr>
              <w:drawing>
                <wp:inline distT="0" distB="0" distL="0" distR="0" wp14:anchorId="667FE9AA" wp14:editId="2BC310EB">
                  <wp:extent cx="6295292" cy="4345832"/>
                  <wp:effectExtent l="19050" t="19050" r="10795" b="171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a:extLst>
                              <a:ext uri="{28A0092B-C50C-407E-A947-70E740481C1C}">
                                <a14:useLocalDpi xmlns:a14="http://schemas.microsoft.com/office/drawing/2010/main" val="0"/>
                              </a:ext>
                            </a:extLst>
                          </a:blip>
                          <a:srcRect l="1829" t="5184" r="5038" b="6411"/>
                          <a:stretch/>
                        </pic:blipFill>
                        <pic:spPr bwMode="auto">
                          <a:xfrm>
                            <a:off x="0" y="0"/>
                            <a:ext cx="6307710" cy="4354405"/>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tc>
      </w:tr>
      <w:tr w:rsidR="007020D2" w:rsidRPr="00705059" w14:paraId="47784D41" w14:textId="77777777" w:rsidTr="009526B4">
        <w:trPr>
          <w:trHeight w:val="300"/>
          <w:jc w:val="center"/>
        </w:trPr>
        <w:tc>
          <w:tcPr>
            <w:tcW w:w="251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0B917F" w14:textId="244F9DB7" w:rsidR="007020D2" w:rsidRPr="00705059" w:rsidRDefault="006E0B58" w:rsidP="009526B4">
            <w:pPr>
              <w:spacing w:after="0" w:line="240" w:lineRule="auto"/>
              <w:rPr>
                <w:rFonts w:ascii="Calibri" w:eastAsia="Times New Roman" w:hAnsi="Calibri" w:cs="Times New Roman"/>
                <w:b/>
                <w:color w:val="000000"/>
                <w:sz w:val="20"/>
                <w:szCs w:val="20"/>
                <w:lang w:eastAsia="es-CL"/>
              </w:rPr>
            </w:pPr>
            <w:r w:rsidRPr="006E0B58">
              <w:rPr>
                <w:rFonts w:ascii="Calibri" w:eastAsia="Calibri" w:hAnsi="Calibri" w:cs="Calibri"/>
                <w:b/>
                <w:sz w:val="20"/>
                <w:szCs w:val="20"/>
              </w:rPr>
              <w:t>Figura</w:t>
            </w:r>
            <w:r w:rsidR="007020D2" w:rsidRPr="006E0B58">
              <w:rPr>
                <w:rFonts w:ascii="Calibri" w:eastAsia="Calibri" w:hAnsi="Calibri" w:cs="Calibri"/>
                <w:b/>
                <w:sz w:val="20"/>
                <w:szCs w:val="20"/>
              </w:rPr>
              <w:t xml:space="preserve"> 1</w:t>
            </w:r>
            <w:r w:rsidRPr="006E0B58">
              <w:rPr>
                <w:rFonts w:ascii="Calibri" w:eastAsia="Calibri" w:hAnsi="Calibri" w:cs="Calibri"/>
                <w:b/>
                <w:sz w:val="20"/>
                <w:szCs w:val="20"/>
              </w:rPr>
              <w:t>2</w:t>
            </w:r>
            <w:r w:rsidR="007020D2" w:rsidRPr="006E0B58">
              <w:rPr>
                <w:rFonts w:ascii="Calibri" w:eastAsia="Calibri" w:hAnsi="Calibri" w:cs="Calibri"/>
                <w:b/>
                <w:sz w:val="20"/>
                <w:szCs w:val="20"/>
              </w:rPr>
              <w:t>.</w:t>
            </w:r>
          </w:p>
        </w:tc>
        <w:tc>
          <w:tcPr>
            <w:tcW w:w="2488" w:type="pct"/>
            <w:tcBorders>
              <w:top w:val="single" w:sz="4" w:space="0" w:color="auto"/>
              <w:left w:val="nil"/>
              <w:bottom w:val="single" w:sz="4" w:space="0" w:color="auto"/>
              <w:right w:val="single" w:sz="4" w:space="0" w:color="000000"/>
            </w:tcBorders>
            <w:shd w:val="clear" w:color="auto" w:fill="auto"/>
            <w:noWrap/>
            <w:vAlign w:val="center"/>
            <w:hideMark/>
          </w:tcPr>
          <w:p w14:paraId="6DD96158" w14:textId="77777777" w:rsidR="007020D2" w:rsidRPr="00705059" w:rsidRDefault="007020D2" w:rsidP="009526B4">
            <w:pPr>
              <w:spacing w:after="0" w:line="240" w:lineRule="auto"/>
              <w:rPr>
                <w:rFonts w:ascii="Calibri" w:eastAsia="Times New Roman" w:hAnsi="Calibri" w:cs="Times New Roman"/>
                <w:b/>
                <w:color w:val="000000"/>
                <w:sz w:val="20"/>
                <w:szCs w:val="20"/>
                <w:lang w:eastAsia="es-CL"/>
              </w:rPr>
            </w:pPr>
            <w:r w:rsidRPr="00705059">
              <w:rPr>
                <w:rFonts w:ascii="Calibri" w:eastAsia="Times New Roman" w:hAnsi="Calibri" w:cs="Times New Roman"/>
                <w:b/>
                <w:color w:val="000000"/>
                <w:sz w:val="20"/>
                <w:szCs w:val="20"/>
                <w:lang w:eastAsia="es-CL"/>
              </w:rPr>
              <w:t xml:space="preserve">Fecha: </w:t>
            </w:r>
            <w:r>
              <w:rPr>
                <w:rFonts w:ascii="Calibri" w:eastAsia="Times New Roman" w:hAnsi="Calibri" w:cs="Times New Roman"/>
                <w:b/>
                <w:bCs/>
                <w:color w:val="000000"/>
                <w:sz w:val="20"/>
                <w:szCs w:val="20"/>
                <w:lang w:eastAsia="es-CL"/>
              </w:rPr>
              <w:t>-------</w:t>
            </w:r>
          </w:p>
        </w:tc>
      </w:tr>
      <w:tr w:rsidR="007020D2" w:rsidRPr="00705059" w14:paraId="1D8943AB" w14:textId="77777777" w:rsidTr="009526B4">
        <w:trPr>
          <w:trHeight w:val="82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E16034C" w14:textId="02CBD479" w:rsidR="007020D2" w:rsidRPr="00705059" w:rsidRDefault="007020D2" w:rsidP="00F609E2">
            <w:pPr>
              <w:spacing w:line="276" w:lineRule="auto"/>
              <w:jc w:val="both"/>
              <w:rPr>
                <w:rFonts w:ascii="Calibri" w:eastAsia="Times New Roman" w:hAnsi="Calibri" w:cs="Times New Roman"/>
                <w:color w:val="000000"/>
                <w:sz w:val="20"/>
                <w:szCs w:val="20"/>
                <w:lang w:eastAsia="es-CL"/>
              </w:rPr>
            </w:pPr>
            <w:r w:rsidRPr="00705059">
              <w:rPr>
                <w:rFonts w:ascii="Calibri" w:eastAsia="Times New Roman" w:hAnsi="Calibri" w:cs="Times New Roman"/>
                <w:b/>
                <w:color w:val="000000"/>
                <w:sz w:val="20"/>
                <w:szCs w:val="20"/>
                <w:lang w:eastAsia="es-CL"/>
              </w:rPr>
              <w:t>Descripción del medio de prueba:</w:t>
            </w:r>
            <w:r w:rsidRPr="00705059">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S</w:t>
            </w:r>
            <w:r>
              <w:rPr>
                <w:rFonts w:ascii="Calibri" w:hAnsi="Calibri" w:cs="Arial"/>
                <w:iCs/>
                <w:sz w:val="20"/>
                <w:szCs w:val="20"/>
              </w:rPr>
              <w:t>ecuencia de imágenes satelitales entre el año 2016 al 2020, que dan cuenta del cambio en la morfología del cauce del río Rahue, en el sector donde se ubica el pretil (</w:t>
            </w:r>
            <w:r w:rsidRPr="00F77088">
              <w:rPr>
                <w:rFonts w:ascii="Calibri" w:hAnsi="Calibri" w:cs="Arial"/>
                <w:b/>
                <w:bCs/>
                <w:iCs/>
                <w:sz w:val="20"/>
                <w:szCs w:val="20"/>
              </w:rPr>
              <w:t>A</w:t>
            </w:r>
            <w:r>
              <w:rPr>
                <w:rFonts w:ascii="Calibri" w:hAnsi="Calibri" w:cs="Arial"/>
                <w:iCs/>
                <w:sz w:val="20"/>
                <w:szCs w:val="20"/>
              </w:rPr>
              <w:t xml:space="preserve">), donde entre el año 2019 al 2020, se presentó un marcado socavón o desmoronamiento de la ribera ubicada aguas arriba del pretil, específicamente </w:t>
            </w:r>
            <w:r w:rsidR="002E6828">
              <w:rPr>
                <w:rFonts w:ascii="Calibri" w:hAnsi="Calibri" w:cs="Arial"/>
                <w:iCs/>
                <w:sz w:val="20"/>
                <w:szCs w:val="20"/>
              </w:rPr>
              <w:t xml:space="preserve">lado este de </w:t>
            </w:r>
            <w:r>
              <w:rPr>
                <w:rFonts w:ascii="Calibri" w:hAnsi="Calibri" w:cs="Arial"/>
                <w:iCs/>
                <w:sz w:val="20"/>
                <w:szCs w:val="20"/>
              </w:rPr>
              <w:t>la bocatoma</w:t>
            </w:r>
            <w:r w:rsidR="00F609E2">
              <w:rPr>
                <w:rFonts w:ascii="Calibri" w:hAnsi="Calibri" w:cs="Arial"/>
                <w:iCs/>
                <w:sz w:val="20"/>
                <w:szCs w:val="20"/>
              </w:rPr>
              <w:t xml:space="preserve"> (</w:t>
            </w:r>
            <w:r w:rsidR="00F609E2" w:rsidRPr="00F609E2">
              <w:rPr>
                <w:rFonts w:ascii="Calibri" w:hAnsi="Calibri" w:cs="Arial"/>
                <w:b/>
                <w:iCs/>
                <w:sz w:val="20"/>
                <w:szCs w:val="20"/>
              </w:rPr>
              <w:t>Fuente:</w:t>
            </w:r>
            <w:r w:rsidR="00F609E2">
              <w:rPr>
                <w:rFonts w:ascii="Calibri" w:hAnsi="Calibri" w:cs="Arial"/>
                <w:iCs/>
                <w:sz w:val="20"/>
                <w:szCs w:val="20"/>
              </w:rPr>
              <w:t xml:space="preserve"> </w:t>
            </w:r>
            <w:r>
              <w:rPr>
                <w:rFonts w:ascii="Calibri" w:hAnsi="Calibri" w:cs="Arial"/>
                <w:iCs/>
                <w:sz w:val="20"/>
                <w:szCs w:val="20"/>
              </w:rPr>
              <w:t xml:space="preserve">Departamento de Gestión Territorial </w:t>
            </w:r>
            <w:r w:rsidR="00F609E2">
              <w:rPr>
                <w:rFonts w:ascii="Calibri" w:hAnsi="Calibri" w:cs="Arial"/>
                <w:iCs/>
                <w:sz w:val="20"/>
                <w:szCs w:val="20"/>
              </w:rPr>
              <w:t>– SMA).</w:t>
            </w:r>
          </w:p>
        </w:tc>
      </w:tr>
    </w:tbl>
    <w:p w14:paraId="18032640" w14:textId="687EAE01" w:rsidR="00374722" w:rsidRDefault="00374722">
      <w:pPr>
        <w:rPr>
          <w:rFonts w:ascii="Calibri" w:eastAsia="Calibri" w:hAnsi="Calibri" w:cs="Calibri"/>
          <w:b/>
          <w:sz w:val="24"/>
          <w:szCs w:val="20"/>
        </w:rPr>
      </w:pPr>
    </w:p>
    <w:p w14:paraId="5EE65A17" w14:textId="77777777" w:rsidR="003E4189" w:rsidRDefault="003E4189">
      <w:pPr>
        <w:rPr>
          <w:rFonts w:ascii="Calibri" w:eastAsia="Calibri" w:hAnsi="Calibri" w:cs="Calibri"/>
          <w:b/>
          <w:sz w:val="24"/>
          <w:szCs w:val="20"/>
        </w:rPr>
      </w:pPr>
    </w:p>
    <w:p w14:paraId="66217756" w14:textId="77777777" w:rsidR="003E4189" w:rsidRPr="00705059" w:rsidRDefault="003E4189" w:rsidP="003E4189">
      <w:pPr>
        <w:pStyle w:val="Ttulo1"/>
      </w:pPr>
      <w:bookmarkStart w:id="205" w:name="_Toc352840403"/>
      <w:bookmarkStart w:id="206" w:name="_Toc352841463"/>
      <w:bookmarkStart w:id="207" w:name="_Toc447875250"/>
      <w:bookmarkStart w:id="208" w:name="_Toc449085428"/>
      <w:bookmarkStart w:id="209" w:name="_Toc59205765"/>
      <w:bookmarkStart w:id="210" w:name="_Toc65231464"/>
      <w:r w:rsidRPr="00705059">
        <w:t>OTROS HECHOS</w:t>
      </w:r>
      <w:bookmarkEnd w:id="205"/>
      <w:bookmarkEnd w:id="206"/>
      <w:bookmarkEnd w:id="207"/>
      <w:bookmarkEnd w:id="208"/>
      <w:bookmarkEnd w:id="209"/>
      <w:bookmarkEnd w:id="210"/>
    </w:p>
    <w:p w14:paraId="2CEC1528" w14:textId="77777777" w:rsidR="003E4189" w:rsidRPr="00705059" w:rsidRDefault="003E4189" w:rsidP="003E4189">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3E4189" w:rsidRPr="00705059" w14:paraId="74A553F0" w14:textId="77777777" w:rsidTr="00974855">
        <w:trPr>
          <w:trHeight w:val="300"/>
          <w:jc w:val="center"/>
        </w:trPr>
        <w:tc>
          <w:tcPr>
            <w:tcW w:w="5000" w:type="pct"/>
            <w:shd w:val="clear" w:color="auto" w:fill="auto"/>
            <w:noWrap/>
            <w:vAlign w:val="center"/>
            <w:hideMark/>
          </w:tcPr>
          <w:p w14:paraId="14791457" w14:textId="77777777" w:rsidR="003E4189" w:rsidRPr="001F3328" w:rsidRDefault="003E4189" w:rsidP="00974855">
            <w:pPr>
              <w:spacing w:after="0" w:line="240" w:lineRule="auto"/>
              <w:rPr>
                <w:rFonts w:eastAsia="Times New Roman"/>
                <w:b/>
                <w:color w:val="000000"/>
                <w:lang w:eastAsia="es-CL"/>
              </w:rPr>
            </w:pPr>
            <w:r w:rsidRPr="001F3328">
              <w:rPr>
                <w:rFonts w:eastAsia="Times New Roman"/>
                <w:b/>
                <w:color w:val="000000"/>
                <w:lang w:eastAsia="es-CL"/>
              </w:rPr>
              <w:t>Otros Hechos N°1</w:t>
            </w:r>
            <w:r w:rsidR="001F3328" w:rsidRPr="001F3328">
              <w:rPr>
                <w:rFonts w:eastAsia="Times New Roman"/>
                <w:b/>
                <w:color w:val="000000"/>
                <w:lang w:eastAsia="es-CL"/>
              </w:rPr>
              <w:t xml:space="preserve"> </w:t>
            </w:r>
          </w:p>
          <w:p w14:paraId="77F45D1F" w14:textId="2A4ACB0C" w:rsidR="001F3328" w:rsidRPr="00705059" w:rsidRDefault="001F3328" w:rsidP="001F3328">
            <w:pPr>
              <w:rPr>
                <w:rFonts w:ascii="Calibri" w:eastAsia="Times New Roman" w:hAnsi="Calibri" w:cs="Times New Roman"/>
                <w:b/>
                <w:bCs/>
                <w:color w:val="000000"/>
                <w:sz w:val="20"/>
                <w:szCs w:val="20"/>
                <w:lang w:eastAsia="es-CL"/>
              </w:rPr>
            </w:pPr>
            <w:r w:rsidRPr="00DC0119">
              <w:rPr>
                <w:rFonts w:eastAsia="Times New Roman"/>
                <w:b/>
                <w:bCs/>
                <w:color w:val="000000"/>
                <w:lang w:eastAsia="es-CL"/>
              </w:rPr>
              <w:t>Documentación Revisada:</w:t>
            </w:r>
            <w:r w:rsidRPr="00DC0119">
              <w:rPr>
                <w:rFonts w:eastAsia="Times New Roman"/>
                <w:bCs/>
                <w:color w:val="000000"/>
                <w:lang w:eastAsia="es-CL"/>
              </w:rPr>
              <w:t xml:space="preserve"> </w:t>
            </w:r>
            <w:r>
              <w:rPr>
                <w:rFonts w:eastAsia="Times New Roman"/>
                <w:bCs/>
                <w:color w:val="000000"/>
                <w:lang w:eastAsia="es-CL"/>
              </w:rPr>
              <w:t xml:space="preserve"> </w:t>
            </w:r>
            <w:r w:rsidRPr="009D6B2B">
              <w:rPr>
                <w:rFonts w:eastAsia="Times New Roman"/>
                <w:b/>
                <w:color w:val="000000"/>
                <w:lang w:eastAsia="es-CL"/>
              </w:rPr>
              <w:t>I</w:t>
            </w:r>
            <w:r w:rsidRPr="009D6B2B">
              <w:rPr>
                <w:b/>
                <w:color w:val="000000" w:themeColor="text1"/>
              </w:rPr>
              <w:t>D 1</w:t>
            </w:r>
            <w:r>
              <w:rPr>
                <w:b/>
                <w:color w:val="000000" w:themeColor="text1"/>
              </w:rPr>
              <w:t>3</w:t>
            </w:r>
            <w:r w:rsidRPr="009D6B2B">
              <w:rPr>
                <w:b/>
                <w:color w:val="000000" w:themeColor="text1"/>
              </w:rPr>
              <w:t xml:space="preserve"> y 1</w:t>
            </w:r>
            <w:r>
              <w:rPr>
                <w:b/>
                <w:color w:val="000000" w:themeColor="text1"/>
              </w:rPr>
              <w:t>4</w:t>
            </w:r>
          </w:p>
        </w:tc>
      </w:tr>
      <w:tr w:rsidR="003E4189" w:rsidRPr="00705059" w14:paraId="5A8CBDE8" w14:textId="77777777" w:rsidTr="00974855">
        <w:trPr>
          <w:trHeight w:val="1686"/>
          <w:jc w:val="center"/>
        </w:trPr>
        <w:tc>
          <w:tcPr>
            <w:tcW w:w="5000" w:type="pct"/>
            <w:shd w:val="clear" w:color="auto" w:fill="auto"/>
            <w:noWrap/>
            <w:hideMark/>
          </w:tcPr>
          <w:p w14:paraId="05920AC3" w14:textId="77777777" w:rsidR="003E4189" w:rsidRPr="00705059" w:rsidRDefault="003E4189" w:rsidP="00974855">
            <w:pPr>
              <w:spacing w:after="0" w:line="240" w:lineRule="auto"/>
              <w:rPr>
                <w:rFonts w:ascii="Calibri" w:eastAsia="Times New Roman" w:hAnsi="Calibri" w:cs="Times New Roman"/>
                <w:color w:val="000000"/>
                <w:sz w:val="20"/>
                <w:szCs w:val="20"/>
                <w:lang w:eastAsia="es-CL"/>
              </w:rPr>
            </w:pPr>
            <w:r w:rsidRPr="00705059">
              <w:rPr>
                <w:rFonts w:ascii="Calibri" w:eastAsia="Times New Roman" w:hAnsi="Calibri" w:cs="Times New Roman"/>
                <w:b/>
                <w:bCs/>
                <w:color w:val="000000"/>
                <w:sz w:val="20"/>
                <w:szCs w:val="20"/>
                <w:lang w:eastAsia="es-CL"/>
              </w:rPr>
              <w:t>Descripción</w:t>
            </w:r>
            <w:r w:rsidRPr="00705059">
              <w:rPr>
                <w:rFonts w:ascii="Calibri" w:eastAsia="Times New Roman" w:hAnsi="Calibri" w:cs="Times New Roman"/>
                <w:color w:val="000000"/>
                <w:sz w:val="20"/>
                <w:szCs w:val="20"/>
                <w:lang w:eastAsia="es-CL"/>
              </w:rPr>
              <w:t>:</w:t>
            </w:r>
          </w:p>
          <w:p w14:paraId="2FFAE1C9" w14:textId="36A2D3BA" w:rsidR="003E4189" w:rsidRPr="003E4189" w:rsidRDefault="003E4189" w:rsidP="007C0747">
            <w:pPr>
              <w:ind w:right="251"/>
              <w:jc w:val="both"/>
              <w:rPr>
                <w:rFonts w:cs="Arial"/>
              </w:rPr>
            </w:pPr>
            <w:r>
              <w:rPr>
                <w:rFonts w:cs="Arial"/>
              </w:rPr>
              <w:t>C</w:t>
            </w:r>
            <w:r w:rsidRPr="003E4189">
              <w:rPr>
                <w:rFonts w:cs="Arial"/>
              </w:rPr>
              <w:t xml:space="preserve">on fecha 17 de diciembre de 2020, el titular presentó un recurso de reposición respecto de </w:t>
            </w:r>
            <w:r>
              <w:rPr>
                <w:rFonts w:cs="Arial"/>
              </w:rPr>
              <w:t>la</w:t>
            </w:r>
            <w:r w:rsidRPr="003E4189">
              <w:rPr>
                <w:rFonts w:cs="Arial"/>
              </w:rPr>
              <w:t xml:space="preserve"> </w:t>
            </w:r>
            <w:r>
              <w:rPr>
                <w:rFonts w:cs="Arial"/>
              </w:rPr>
              <w:t xml:space="preserve">Res. Ex. SMA N° 2432/2020 </w:t>
            </w:r>
            <w:r w:rsidRPr="003E4189">
              <w:rPr>
                <w:rFonts w:cs="Arial"/>
              </w:rPr>
              <w:t xml:space="preserve">y posteriormente, lo </w:t>
            </w:r>
            <w:r w:rsidR="007C0747">
              <w:rPr>
                <w:rFonts w:cs="Arial"/>
              </w:rPr>
              <w:t>c</w:t>
            </w:r>
            <w:r w:rsidRPr="003E4189">
              <w:rPr>
                <w:rFonts w:cs="Arial"/>
              </w:rPr>
              <w:t>omplement</w:t>
            </w:r>
            <w:r w:rsidR="007C0747">
              <w:rPr>
                <w:rFonts w:cs="Arial"/>
              </w:rPr>
              <w:t>ó</w:t>
            </w:r>
            <w:r w:rsidRPr="003E4189">
              <w:rPr>
                <w:rFonts w:cs="Arial"/>
              </w:rPr>
              <w:t xml:space="preserve"> el día 07 de enero de 2021, con un informe técnico, los cuales, analizados por la Superintendencia, se pudo concluir que:</w:t>
            </w:r>
          </w:p>
          <w:p w14:paraId="1C8977EB" w14:textId="77777777" w:rsidR="003E4189" w:rsidRPr="0093074A" w:rsidRDefault="003E4189" w:rsidP="003E4189">
            <w:pPr>
              <w:pStyle w:val="Prrafodelista"/>
              <w:numPr>
                <w:ilvl w:val="0"/>
                <w:numId w:val="25"/>
              </w:numPr>
            </w:pPr>
            <w:r w:rsidRPr="0093074A">
              <w:t xml:space="preserve">Aquafarms presentó al Director General de Aguas (DGA), con fecha 06 de mayo de 2020, un proyecto de “medida de contingencia” consistente en la disposición de bloques de hormigón (“muertos”) </w:t>
            </w:r>
            <w:r w:rsidRPr="0093074A">
              <w:rPr>
                <w:u w:val="single"/>
              </w:rPr>
              <w:t>sólo</w:t>
            </w:r>
            <w:r w:rsidRPr="00755F12">
              <w:rPr>
                <w:u w:val="single"/>
              </w:rPr>
              <w:t xml:space="preserve"> </w:t>
            </w:r>
            <w:r w:rsidRPr="0093074A">
              <w:rPr>
                <w:u w:val="single"/>
              </w:rPr>
              <w:t>cerca de las riberas adyacentes</w:t>
            </w:r>
            <w:r w:rsidRPr="0093074A">
              <w:t xml:space="preserve"> (Figuras 5 y 6) </w:t>
            </w:r>
            <w:r w:rsidRPr="0093074A">
              <w:rPr>
                <w:u w:val="single"/>
              </w:rPr>
              <w:t>y no en la totalidad de dicha sección del cauce</w:t>
            </w:r>
            <w:r w:rsidRPr="0093074A">
              <w:t>, siendo su finalidad levantar el nivel del agua para caudales menores, y de esa forma, ejercer su derecho de aprovechamiento en la zona de captación. En dicha presentación, solicitó un pronunciamiento respecto de si dicho proyecto requería contar con el permiso de modificación de cauce, conforme los artículos 41 y 171 del Código de Aguas.</w:t>
            </w:r>
          </w:p>
          <w:p w14:paraId="60CA27DE" w14:textId="77777777" w:rsidR="003E4189" w:rsidRDefault="003E4189" w:rsidP="003E4189">
            <w:pPr>
              <w:pStyle w:val="Prrafodelista"/>
              <w:numPr>
                <w:ilvl w:val="0"/>
                <w:numId w:val="25"/>
              </w:numPr>
            </w:pPr>
            <w:r>
              <w:t xml:space="preserve">Mediante </w:t>
            </w:r>
            <w:r w:rsidRPr="00542E83">
              <w:t>O</w:t>
            </w:r>
            <w:r>
              <w:t xml:space="preserve">rd. </w:t>
            </w:r>
            <w:r w:rsidRPr="00542E83">
              <w:t xml:space="preserve">DGA </w:t>
            </w:r>
            <w:r>
              <w:t xml:space="preserve">N° </w:t>
            </w:r>
            <w:r w:rsidRPr="00542E83">
              <w:t>307</w:t>
            </w:r>
            <w:r>
              <w:t>, de fecha 24 de julio de 2020</w:t>
            </w:r>
            <w:r w:rsidRPr="00542E83">
              <w:t xml:space="preserve">, </w:t>
            </w:r>
            <w:r>
              <w:t xml:space="preserve">en respuesta a la solicitud del titular, el servicio </w:t>
            </w:r>
            <w:r w:rsidRPr="00542E83">
              <w:t>asum</w:t>
            </w:r>
            <w:r>
              <w:t>ió</w:t>
            </w:r>
            <w:r w:rsidRPr="00542E83">
              <w:t xml:space="preserve"> que las obras </w:t>
            </w:r>
            <w:r>
              <w:t>(</w:t>
            </w:r>
            <w:r w:rsidRPr="00542E83">
              <w:t>maxisacos y áridos</w:t>
            </w:r>
            <w:r>
              <w:t>)</w:t>
            </w:r>
            <w:r w:rsidRPr="00542E83">
              <w:t xml:space="preserve"> </w:t>
            </w:r>
            <w:r w:rsidRPr="00AB1404">
              <w:rPr>
                <w:u w:val="single"/>
              </w:rPr>
              <w:t>objeto de sanción mediante R</w:t>
            </w:r>
            <w:r>
              <w:rPr>
                <w:u w:val="single"/>
              </w:rPr>
              <w:t xml:space="preserve">es. Ex. N° </w:t>
            </w:r>
            <w:r w:rsidRPr="00AB1404">
              <w:rPr>
                <w:u w:val="single"/>
              </w:rPr>
              <w:t>776</w:t>
            </w:r>
            <w:r>
              <w:rPr>
                <w:u w:val="single"/>
              </w:rPr>
              <w:t xml:space="preserve">, </w:t>
            </w:r>
            <w:r w:rsidRPr="00E3561E">
              <w:t>de la Dirección Regional de Aguas de Los Lagos</w:t>
            </w:r>
            <w:r w:rsidRPr="00102DBC">
              <w:t xml:space="preserve">, </w:t>
            </w:r>
            <w:r w:rsidRPr="00AB1404">
              <w:rPr>
                <w:u w:val="single"/>
              </w:rPr>
              <w:t>fueron retirados</w:t>
            </w:r>
            <w:r>
              <w:t xml:space="preserve">, dado que estas efectivamente </w:t>
            </w:r>
            <w:r w:rsidRPr="00542E83">
              <w:t>modificaban la sección del río y generaban un cambio en la velocidad de escurrimiento</w:t>
            </w:r>
            <w:r>
              <w:t>.</w:t>
            </w:r>
          </w:p>
          <w:p w14:paraId="46686403" w14:textId="77777777" w:rsidR="003E4189" w:rsidRDefault="003E4189" w:rsidP="003E4189">
            <w:pPr>
              <w:pStyle w:val="Prrafodelista"/>
              <w:numPr>
                <w:ilvl w:val="0"/>
                <w:numId w:val="25"/>
              </w:numPr>
            </w:pPr>
            <w:r>
              <w:t xml:space="preserve">En dicho Ord. N° 307/2020, se dejó constancia que se solicitó la opinión técnica del Departamento de Administración de Recursos Hídricos DARH, a fin de determinar o no la procedencia del permiso de modificación de cauce, opinión que se señala, consta en el </w:t>
            </w:r>
            <w:r w:rsidRPr="00102DBC">
              <w:rPr>
                <w:b/>
                <w:bCs/>
              </w:rPr>
              <w:t>Memorándum N° 197</w:t>
            </w:r>
            <w:r>
              <w:t xml:space="preserve">, de 15 de junio de 2020. </w:t>
            </w:r>
          </w:p>
          <w:p w14:paraId="2DD1A44D" w14:textId="77777777" w:rsidR="003E4189" w:rsidRDefault="003E4189" w:rsidP="003E4189">
            <w:pPr>
              <w:pStyle w:val="Prrafodelista"/>
            </w:pPr>
            <w:r>
              <w:t xml:space="preserve">Luego, el mismo ORD. se </w:t>
            </w:r>
            <w:r w:rsidRPr="00542E83">
              <w:t>ref</w:t>
            </w:r>
            <w:r>
              <w:t xml:space="preserve">iere </w:t>
            </w:r>
            <w:r w:rsidRPr="00542E83">
              <w:t xml:space="preserve">específicamente a las obras de fondeos de hormigón, </w:t>
            </w:r>
            <w:r>
              <w:t>co</w:t>
            </w:r>
            <w:r w:rsidRPr="00542E83">
              <w:t xml:space="preserve">n las características </w:t>
            </w:r>
            <w:r w:rsidRPr="00323792">
              <w:t>(ubicación y numero propuesto por Aquafarms)</w:t>
            </w:r>
            <w:r>
              <w:t xml:space="preserve"> evaluadas </w:t>
            </w:r>
            <w:r w:rsidRPr="00542E83">
              <w:t xml:space="preserve">en el </w:t>
            </w:r>
            <w:r>
              <w:t>M</w:t>
            </w:r>
            <w:r w:rsidRPr="00542E83">
              <w:t>emo</w:t>
            </w:r>
            <w:r>
              <w:t>rándum</w:t>
            </w:r>
            <w:r w:rsidRPr="00542E83">
              <w:t xml:space="preserve"> DARH 197</w:t>
            </w:r>
            <w:r>
              <w:t xml:space="preserve">,  las que </w:t>
            </w:r>
            <w:r w:rsidRPr="00542E83">
              <w:t>no requiere</w:t>
            </w:r>
            <w:r>
              <w:t>n</w:t>
            </w:r>
            <w:r w:rsidRPr="00542E83">
              <w:t xml:space="preserve"> la aprobación de</w:t>
            </w:r>
            <w:r>
              <w:t xml:space="preserve"> </w:t>
            </w:r>
            <w:r w:rsidRPr="00542E83">
              <w:t>l</w:t>
            </w:r>
            <w:r>
              <w:t>os permisos de los</w:t>
            </w:r>
            <w:r w:rsidRPr="00542E83">
              <w:t xml:space="preserve"> </w:t>
            </w:r>
            <w:r>
              <w:t>A</w:t>
            </w:r>
            <w:r w:rsidRPr="00542E83">
              <w:t>rt</w:t>
            </w:r>
            <w:r>
              <w:t>s.</w:t>
            </w:r>
            <w:r w:rsidRPr="00542E83">
              <w:t xml:space="preserve"> 41 y 171</w:t>
            </w:r>
            <w:r>
              <w:t xml:space="preserve"> del Código de Aguas, atendido a que </w:t>
            </w:r>
            <w:r w:rsidRPr="00542E83">
              <w:t>a juicio de</w:t>
            </w:r>
            <w:r>
              <w:t xml:space="preserve"> la</w:t>
            </w:r>
            <w:r w:rsidRPr="00542E83">
              <w:t xml:space="preserve"> DGA</w:t>
            </w:r>
            <w:r>
              <w:t>,</w:t>
            </w:r>
            <w:r w:rsidRPr="00542E83">
              <w:t xml:space="preserve"> </w:t>
            </w:r>
            <w:r>
              <w:t xml:space="preserve">dicho </w:t>
            </w:r>
            <w:r w:rsidRPr="00542E83">
              <w:t>sistema de fondeos de hormigón</w:t>
            </w:r>
            <w:r>
              <w:t xml:space="preserve"> no se ajusta a las obras descritas en el Resuelvo 3° de la Resolución (DGA) Exenta N°135, de 31 de enero de 2020, por tratarse de manejos fluviales provisionales; no obstante, se señala que si bien las obras buscan mantener la operatividad de la bocatoma, con ello también se busca cambiar el eje hidráulico del río.</w:t>
            </w:r>
          </w:p>
          <w:p w14:paraId="5E98F650" w14:textId="77777777" w:rsidR="003E4189" w:rsidRDefault="003E4189" w:rsidP="003E4189">
            <w:pPr>
              <w:pStyle w:val="Prrafodelista"/>
              <w:numPr>
                <w:ilvl w:val="0"/>
                <w:numId w:val="25"/>
              </w:numPr>
            </w:pPr>
            <w:r>
              <w:t>En relación al escrito presentado e</w:t>
            </w:r>
            <w:r w:rsidRPr="009D6B2B">
              <w:t>l</w:t>
            </w:r>
            <w:r w:rsidRPr="009D6B2B">
              <w:rPr>
                <w:bCs/>
              </w:rPr>
              <w:t xml:space="preserve"> </w:t>
            </w:r>
            <w:r w:rsidRPr="00E77CD3">
              <w:rPr>
                <w:b/>
                <w:bCs/>
              </w:rPr>
              <w:t xml:space="preserve">7 de enero </w:t>
            </w:r>
            <w:r>
              <w:t xml:space="preserve">del presente año ante esta Superintendencia, este se encontraba  en el marco de su recurso de reposición, en el cual adujo </w:t>
            </w:r>
            <w:r w:rsidRPr="00FF257D">
              <w:t xml:space="preserve">una serie de consideraciones técnicas formuladas en el Informe Técnico </w:t>
            </w:r>
            <w:r>
              <w:t xml:space="preserve">denominado </w:t>
            </w:r>
            <w:r w:rsidRPr="00FF257D">
              <w:t>“</w:t>
            </w:r>
            <w:r w:rsidRPr="0096312D">
              <w:rPr>
                <w:i/>
                <w:iCs/>
              </w:rPr>
              <w:t>Evaluación de Posibles Impactos en Rio Rahue de Pretil de Captación</w:t>
            </w:r>
            <w:r w:rsidRPr="00FF257D">
              <w:t>”</w:t>
            </w:r>
            <w:r>
              <w:t>,</w:t>
            </w:r>
            <w:r w:rsidRPr="00FF257D">
              <w:t xml:space="preserve"> </w:t>
            </w:r>
            <w:r>
              <w:t xml:space="preserve">señalando </w:t>
            </w:r>
            <w:r w:rsidRPr="00FF257D">
              <w:t>que la obra provisoria, tipo barrera, permit</w:t>
            </w:r>
            <w:r>
              <w:t xml:space="preserve">iría </w:t>
            </w:r>
            <w:r w:rsidRPr="00FF257D">
              <w:t>la recuperación del cauce; y, por otra, que su retiro no es recomendable desde un punto de vista hidráulico y mecánico fluvial.</w:t>
            </w:r>
            <w:r>
              <w:t xml:space="preserve"> Sin embargo, revisado dicho informe, este sólo </w:t>
            </w:r>
            <w:r>
              <w:lastRenderedPageBreak/>
              <w:t xml:space="preserve">aportaba conceptos teóricos y denotaba que el enfoque del titular es mantener el pretil, señalando sus efectos positivos de su permanencia para restaurar el eje hidráulico del río, pero no señala que </w:t>
            </w:r>
            <w:r w:rsidRPr="00891EA3">
              <w:t xml:space="preserve">la erosión </w:t>
            </w:r>
            <w:r>
              <w:t xml:space="preserve">evidenciada </w:t>
            </w:r>
            <w:r w:rsidRPr="00891EA3">
              <w:t xml:space="preserve">aguas abajo del pretil no se soluciona, y la recuperación </w:t>
            </w:r>
            <w:r>
              <w:t xml:space="preserve">de la cota del cauce </w:t>
            </w:r>
            <w:r w:rsidRPr="00891EA3">
              <w:t>aguas arriba</w:t>
            </w:r>
            <w:r>
              <w:t>, sólo</w:t>
            </w:r>
            <w:r w:rsidRPr="00891EA3">
              <w:t xml:space="preserve"> </w:t>
            </w:r>
            <w:r>
              <w:t xml:space="preserve">es </w:t>
            </w:r>
            <w:r w:rsidRPr="00891EA3">
              <w:t>probable</w:t>
            </w:r>
            <w:r>
              <w:t xml:space="preserve"> en un tiempo indefinido, por lo que se concluye que el criterio de Aquafarms es sólo ejercer su derecho de aprovechamiento de aguas, no considerando su </w:t>
            </w:r>
            <w:r w:rsidRPr="00891EA3">
              <w:t>manej</w:t>
            </w:r>
            <w:r>
              <w:t xml:space="preserve">o </w:t>
            </w:r>
            <w:r w:rsidRPr="00891EA3">
              <w:t>integral</w:t>
            </w:r>
            <w:r>
              <w:t>.</w:t>
            </w:r>
          </w:p>
          <w:p w14:paraId="2D2E3AD3" w14:textId="77777777" w:rsidR="003E4189" w:rsidRPr="00542E83" w:rsidRDefault="003E4189" w:rsidP="003E4189">
            <w:pPr>
              <w:pStyle w:val="Prrafodelista"/>
            </w:pPr>
          </w:p>
          <w:p w14:paraId="6193695F" w14:textId="77777777" w:rsidR="003E4189" w:rsidRDefault="003E4189" w:rsidP="003E4189">
            <w:pPr>
              <w:pStyle w:val="Prrafodelista"/>
              <w:numPr>
                <w:ilvl w:val="0"/>
                <w:numId w:val="3"/>
              </w:numPr>
            </w:pPr>
            <w:r>
              <w:t xml:space="preserve">Ahora bien, en relación a las fiscalizaciones ejecutadas al sector, la </w:t>
            </w:r>
            <w:r w:rsidRPr="00214C17">
              <w:t>DGA Región de Los Lagos, mediante</w:t>
            </w:r>
            <w:r>
              <w:t xml:space="preserve"> </w:t>
            </w:r>
            <w:r>
              <w:rPr>
                <w:b/>
              </w:rPr>
              <w:t>Ord</w:t>
            </w:r>
            <w:r w:rsidRPr="00214C17">
              <w:rPr>
                <w:b/>
              </w:rPr>
              <w:t>. 766</w:t>
            </w:r>
            <w:r>
              <w:rPr>
                <w:b/>
              </w:rPr>
              <w:t>,</w:t>
            </w:r>
            <w:r w:rsidRPr="00214C17">
              <w:t xml:space="preserve"> de 06 de mayo de 2020, informó que </w:t>
            </w:r>
            <w:r>
              <w:t xml:space="preserve">el </w:t>
            </w:r>
            <w:r w:rsidRPr="00214C17">
              <w:t xml:space="preserve">pretil se construyó en forma </w:t>
            </w:r>
            <w:r w:rsidRPr="00A516B3">
              <w:t>perpendicular interviniendo el</w:t>
            </w:r>
            <w:r w:rsidRPr="00214C17">
              <w:rPr>
                <w:u w:val="single"/>
              </w:rPr>
              <w:t xml:space="preserve"> 100% de la sección del cauce</w:t>
            </w:r>
            <w:r w:rsidRPr="00214C17">
              <w:t xml:space="preserve">, y que estaba </w:t>
            </w:r>
            <w:r w:rsidRPr="00A516B3">
              <w:rPr>
                <w:b/>
                <w:bCs/>
              </w:rPr>
              <w:t>compuesto de la acumulación de material fluvial suelto, bloques de hormigón y bolsas de polímero rellenas con material fluvial</w:t>
            </w:r>
            <w:r w:rsidRPr="00214C17">
              <w:t xml:space="preserve">. </w:t>
            </w:r>
          </w:p>
          <w:p w14:paraId="651A36AC" w14:textId="77777777" w:rsidR="003E4189" w:rsidRDefault="003E4189" w:rsidP="003E4189">
            <w:pPr>
              <w:pStyle w:val="Prrafodelista"/>
            </w:pPr>
          </w:p>
          <w:p w14:paraId="445A7C21" w14:textId="6F09C6BD" w:rsidR="003E4189" w:rsidRDefault="003E4189" w:rsidP="003E4189">
            <w:pPr>
              <w:pStyle w:val="Prrafodelista"/>
              <w:numPr>
                <w:ilvl w:val="0"/>
                <w:numId w:val="3"/>
              </w:numPr>
            </w:pPr>
            <w:r>
              <w:t>Posteriormente d</w:t>
            </w:r>
            <w:r w:rsidRPr="00214C17">
              <w:t xml:space="preserve">icha obra también fue </w:t>
            </w:r>
            <w:r>
              <w:t>evidenciada</w:t>
            </w:r>
            <w:r w:rsidRPr="00214C17">
              <w:t xml:space="preserve"> por la SMA y la DGA en inspección </w:t>
            </w:r>
            <w:r>
              <w:t xml:space="preserve">efectuada </w:t>
            </w:r>
            <w:r w:rsidRPr="00214C17">
              <w:t>a la Piscicultura “El Copihue” (numeral 16 de la Res. Ex. SMA N° 2</w:t>
            </w:r>
            <w:r>
              <w:t>.</w:t>
            </w:r>
            <w:r w:rsidRPr="00214C17">
              <w:t xml:space="preserve">432), </w:t>
            </w:r>
            <w:r>
              <w:t xml:space="preserve">constatando que </w:t>
            </w:r>
            <w:r w:rsidRPr="00214C17">
              <w:t>disponía</w:t>
            </w:r>
            <w:r>
              <w:t xml:space="preserve"> de</w:t>
            </w:r>
            <w:r w:rsidRPr="00214C17">
              <w:t xml:space="preserve"> bloques de hormigón en fila, que sobrepasaban el pelo de agua, generando un cambio notorio en la velocidad del flujo del río. </w:t>
            </w:r>
          </w:p>
          <w:p w14:paraId="5E58E683" w14:textId="77777777" w:rsidR="003E4189" w:rsidRDefault="003E4189" w:rsidP="003E4189">
            <w:pPr>
              <w:pStyle w:val="Prrafodelista"/>
              <w:numPr>
                <w:ilvl w:val="0"/>
                <w:numId w:val="3"/>
              </w:numPr>
            </w:pPr>
            <w:r w:rsidRPr="008B1849">
              <w:t xml:space="preserve">Por lo anterior, </w:t>
            </w:r>
            <w:r>
              <w:t xml:space="preserve">en base al recurso de reposición impuesto por Aquafarms, la Superintendencia concluyó que </w:t>
            </w:r>
            <w:r w:rsidRPr="00AB1404">
              <w:rPr>
                <w:b/>
                <w:bCs/>
              </w:rPr>
              <w:t>la obra actualmente instalada, no se enmarca</w:t>
            </w:r>
            <w:r>
              <w:rPr>
                <w:b/>
                <w:bCs/>
              </w:rPr>
              <w:t xml:space="preserve">ba </w:t>
            </w:r>
            <w:r w:rsidRPr="00AB1404">
              <w:rPr>
                <w:b/>
                <w:bCs/>
              </w:rPr>
              <w:t xml:space="preserve">en el concepto de obra provisoria autorizada por </w:t>
            </w:r>
            <w:r>
              <w:rPr>
                <w:b/>
                <w:bCs/>
              </w:rPr>
              <w:t xml:space="preserve">el </w:t>
            </w:r>
            <w:r w:rsidRPr="00AB1404">
              <w:rPr>
                <w:b/>
                <w:bCs/>
              </w:rPr>
              <w:t>ORD</w:t>
            </w:r>
            <w:r>
              <w:rPr>
                <w:b/>
                <w:bCs/>
              </w:rPr>
              <w:t>.</w:t>
            </w:r>
            <w:r w:rsidRPr="00AB1404">
              <w:rPr>
                <w:b/>
                <w:bCs/>
              </w:rPr>
              <w:t xml:space="preserve"> DGA 307</w:t>
            </w:r>
            <w:r>
              <w:rPr>
                <w:b/>
                <w:bCs/>
              </w:rPr>
              <w:t>/2020</w:t>
            </w:r>
            <w:r w:rsidRPr="00AB1404">
              <w:rPr>
                <w:b/>
                <w:bCs/>
              </w:rPr>
              <w:t xml:space="preserve"> y su correspondiente Memo</w:t>
            </w:r>
            <w:r>
              <w:rPr>
                <w:b/>
                <w:bCs/>
              </w:rPr>
              <w:t>rándum</w:t>
            </w:r>
            <w:r w:rsidRPr="00AB1404">
              <w:rPr>
                <w:b/>
                <w:bCs/>
              </w:rPr>
              <w:t xml:space="preserve"> DARH 197</w:t>
            </w:r>
            <w:r>
              <w:t xml:space="preserve">, ya que según </w:t>
            </w:r>
            <w:r w:rsidRPr="008B1849">
              <w:t xml:space="preserve">las inspecciones </w:t>
            </w:r>
            <w:r>
              <w:t>ejecutadas por el Municipio de Osorno, la DGA y la propia SMA</w:t>
            </w:r>
            <w:r w:rsidRPr="008B1849">
              <w:t xml:space="preserve">, la empresa no se limitó al diseño de instalación de los fondeos de hormigón </w:t>
            </w:r>
            <w:r>
              <w:t>proyectados</w:t>
            </w:r>
            <w:r w:rsidRPr="008B1849">
              <w:t xml:space="preserve">, </w:t>
            </w:r>
            <w:r w:rsidRPr="00AB1404">
              <w:rPr>
                <w:b/>
                <w:bCs/>
              </w:rPr>
              <w:t>sino que ejecut</w:t>
            </w:r>
            <w:r>
              <w:rPr>
                <w:b/>
                <w:bCs/>
              </w:rPr>
              <w:t>ó</w:t>
            </w:r>
            <w:r w:rsidRPr="00AB1404">
              <w:rPr>
                <w:b/>
                <w:bCs/>
              </w:rPr>
              <w:t xml:space="preserve"> una obra distinta, compuesta de un indeterminado número de fondeos de hormigón, junto a maxisacos (“big bag”) y material árido, que atraviesa el 100% del cauce</w:t>
            </w:r>
            <w:r w:rsidRPr="008B1849">
              <w:t xml:space="preserve">, </w:t>
            </w:r>
            <w:r w:rsidRPr="00AB1404">
              <w:rPr>
                <w:b/>
                <w:bCs/>
              </w:rPr>
              <w:t>funcionando como barrera impermeable, lo que se traduce en la modificación del régimen de escurrimiento de las aguas de dicha sección del cauce, cambiando las velocidades de flujo y produciendo la acumulación de sedimentos aguas arriba del pretil</w:t>
            </w:r>
            <w:r>
              <w:t xml:space="preserve"> (énfasis agregado).</w:t>
            </w:r>
          </w:p>
          <w:p w14:paraId="13901858" w14:textId="77777777" w:rsidR="003E4189" w:rsidRDefault="003E4189" w:rsidP="003E4189">
            <w:pPr>
              <w:pStyle w:val="Prrafodelista"/>
            </w:pPr>
          </w:p>
          <w:p w14:paraId="1A0298E6" w14:textId="3DF05586" w:rsidR="003E4189" w:rsidRPr="00591799" w:rsidRDefault="003E4189" w:rsidP="003E4189">
            <w:pPr>
              <w:pStyle w:val="Prrafodelista"/>
              <w:numPr>
                <w:ilvl w:val="0"/>
                <w:numId w:val="3"/>
              </w:numPr>
            </w:pPr>
            <w:r>
              <w:t>Finalmente, e</w:t>
            </w:r>
            <w:r w:rsidRPr="00A87047">
              <w:t xml:space="preserve">n dicha reposición, </w:t>
            </w:r>
            <w:r>
              <w:t>esta Superintendencia</w:t>
            </w:r>
            <w:r w:rsidRPr="00A87047">
              <w:t xml:space="preserve"> concluyó que el pretil es parte fundamental y complementaria a la bocatoma evaluada ambientalmente en sus RCA, sin la cual la operación de la piscicultura se vuelve inviable</w:t>
            </w:r>
            <w:r w:rsidRPr="00A87047">
              <w:rPr>
                <w:b/>
                <w:bCs/>
              </w:rPr>
              <w:t xml:space="preserve">. </w:t>
            </w:r>
          </w:p>
          <w:p w14:paraId="4EB395F5" w14:textId="37578CE9" w:rsidR="003E4189" w:rsidRPr="00705059" w:rsidRDefault="003E4189" w:rsidP="00974855">
            <w:pPr>
              <w:rPr>
                <w:rFonts w:ascii="Calibri" w:eastAsia="Times New Roman" w:hAnsi="Calibri" w:cs="Times New Roman"/>
                <w:color w:val="000000"/>
                <w:sz w:val="20"/>
                <w:szCs w:val="20"/>
                <w:lang w:eastAsia="es-CL"/>
              </w:rPr>
            </w:pPr>
          </w:p>
        </w:tc>
      </w:tr>
    </w:tbl>
    <w:p w14:paraId="66726795" w14:textId="523FF63B" w:rsidR="003E4189" w:rsidRDefault="003E4189">
      <w:pPr>
        <w:rPr>
          <w:rFonts w:ascii="Calibri" w:eastAsia="Calibri" w:hAnsi="Calibri" w:cs="Calibri"/>
          <w:b/>
          <w:sz w:val="24"/>
          <w:szCs w:val="20"/>
        </w:rPr>
      </w:pPr>
    </w:p>
    <w:p w14:paraId="7AD61424" w14:textId="72410125" w:rsidR="003E4189" w:rsidRDefault="003E4189">
      <w:pPr>
        <w:rPr>
          <w:rFonts w:ascii="Calibri" w:eastAsia="Calibri" w:hAnsi="Calibri" w:cs="Calibri"/>
          <w:b/>
          <w:sz w:val="24"/>
          <w:szCs w:val="20"/>
        </w:rPr>
      </w:pPr>
    </w:p>
    <w:p w14:paraId="42D5D59D" w14:textId="2070B48A" w:rsidR="003E4189" w:rsidRDefault="003E4189">
      <w:pPr>
        <w:rPr>
          <w:rFonts w:ascii="Calibri" w:eastAsia="Calibri" w:hAnsi="Calibri" w:cs="Calibri"/>
          <w:b/>
          <w:sz w:val="24"/>
          <w:szCs w:val="20"/>
        </w:rPr>
      </w:pPr>
    </w:p>
    <w:p w14:paraId="1ECAD712" w14:textId="66A98535" w:rsidR="003E4189" w:rsidRDefault="003E4189">
      <w:pPr>
        <w:rPr>
          <w:rFonts w:ascii="Calibri" w:eastAsia="Calibri" w:hAnsi="Calibri" w:cs="Calibri"/>
          <w:b/>
          <w:sz w:val="24"/>
          <w:szCs w:val="20"/>
        </w:rPr>
      </w:pPr>
    </w:p>
    <w:p w14:paraId="106840E3" w14:textId="77777777" w:rsidR="003E4189" w:rsidRDefault="003E4189">
      <w:pPr>
        <w:rPr>
          <w:rFonts w:ascii="Calibri" w:eastAsia="Calibri" w:hAnsi="Calibri" w:cs="Calibri"/>
          <w:b/>
          <w:sz w:val="24"/>
          <w:szCs w:val="20"/>
        </w:rPr>
      </w:pPr>
    </w:p>
    <w:p w14:paraId="245CDD5E" w14:textId="18801DA1" w:rsidR="00D42470" w:rsidRPr="00705059" w:rsidRDefault="001F211A" w:rsidP="001F211A">
      <w:pPr>
        <w:pStyle w:val="Ttulo1"/>
        <w:numPr>
          <w:ilvl w:val="0"/>
          <w:numId w:val="0"/>
        </w:numPr>
        <w:ind w:left="432" w:hanging="432"/>
      </w:pPr>
      <w:bookmarkStart w:id="211" w:name="_Toc65231465"/>
      <w:r>
        <w:lastRenderedPageBreak/>
        <w:t>7</w:t>
      </w:r>
      <w:r>
        <w:tab/>
      </w:r>
      <w:r w:rsidR="00D42470" w:rsidRPr="00705059">
        <w:t>CONCLUSIONES</w:t>
      </w:r>
      <w:bookmarkEnd w:id="189"/>
      <w:bookmarkEnd w:id="190"/>
      <w:bookmarkEnd w:id="191"/>
      <w:bookmarkEnd w:id="192"/>
      <w:bookmarkEnd w:id="211"/>
    </w:p>
    <w:p w14:paraId="19A51DDE" w14:textId="77777777" w:rsidR="00D42470" w:rsidRPr="00705059" w:rsidRDefault="00D42470" w:rsidP="00D42470">
      <w:pPr>
        <w:spacing w:after="0" w:line="240" w:lineRule="auto"/>
        <w:contextualSpacing/>
        <w:jc w:val="both"/>
        <w:rPr>
          <w:rFonts w:eastAsia="Calibri" w:cs="Calibri"/>
          <w:sz w:val="20"/>
          <w:szCs w:val="20"/>
        </w:rPr>
      </w:pPr>
    </w:p>
    <w:p w14:paraId="6E778265" w14:textId="7443FDA9" w:rsidR="00D42470" w:rsidRPr="00705059" w:rsidRDefault="00D42470" w:rsidP="00D42470">
      <w:pPr>
        <w:spacing w:after="0" w:line="240" w:lineRule="auto"/>
        <w:jc w:val="both"/>
        <w:rPr>
          <w:rFonts w:eastAsia="Calibri" w:cs="Calibri"/>
          <w:sz w:val="20"/>
          <w:szCs w:val="20"/>
        </w:rPr>
      </w:pPr>
      <w:r w:rsidRPr="00705059">
        <w:rPr>
          <w:rFonts w:eastAsia="Calibri" w:cs="Calibri"/>
          <w:sz w:val="20"/>
          <w:szCs w:val="20"/>
        </w:rPr>
        <w:t xml:space="preserve">Los resultados de las actividades de fiscalización, asociados los Instrumentos de </w:t>
      </w:r>
      <w:r w:rsidR="00E65EF9" w:rsidRPr="00705059">
        <w:rPr>
          <w:rFonts w:eastAsia="Calibri" w:cs="Calibri"/>
          <w:sz w:val="20"/>
          <w:szCs w:val="20"/>
        </w:rPr>
        <w:t>Carácter</w:t>
      </w:r>
      <w:r w:rsidRPr="00705059">
        <w:rPr>
          <w:rFonts w:eastAsia="Calibri" w:cs="Calibri"/>
          <w:sz w:val="20"/>
          <w:szCs w:val="20"/>
        </w:rPr>
        <w:t xml:space="preserve"> Ambiental indicados en el </w:t>
      </w:r>
      <w:r w:rsidR="006D670D" w:rsidRPr="00705059">
        <w:rPr>
          <w:rFonts w:eastAsia="Calibri" w:cs="Calibri"/>
          <w:sz w:val="20"/>
          <w:szCs w:val="20"/>
        </w:rPr>
        <w:t>P</w:t>
      </w:r>
      <w:r w:rsidRPr="00705059">
        <w:rPr>
          <w:rFonts w:eastAsia="Calibri" w:cs="Calibri"/>
          <w:sz w:val="20"/>
          <w:szCs w:val="20"/>
        </w:rPr>
        <w:t>unto 3, permitieron identificar ciertos hallazgos que se describen a continuación:</w:t>
      </w:r>
    </w:p>
    <w:p w14:paraId="3685363E" w14:textId="77777777" w:rsidR="00025FAC" w:rsidRPr="00705059" w:rsidRDefault="00025FAC" w:rsidP="00D42470">
      <w:pPr>
        <w:spacing w:after="0" w:line="240" w:lineRule="auto"/>
        <w:jc w:val="both"/>
        <w:rPr>
          <w:rFonts w:eastAsia="Calibri" w:cs="Calibri"/>
          <w:sz w:val="20"/>
          <w:szCs w:val="20"/>
        </w:rPr>
      </w:pPr>
    </w:p>
    <w:tbl>
      <w:tblPr>
        <w:tblStyle w:val="Tablaconcuadrcula1"/>
        <w:tblW w:w="5000" w:type="pct"/>
        <w:jc w:val="center"/>
        <w:tblLayout w:type="fixed"/>
        <w:tblLook w:val="04A0" w:firstRow="1" w:lastRow="0" w:firstColumn="1" w:lastColumn="0" w:noHBand="0" w:noVBand="1"/>
      </w:tblPr>
      <w:tblGrid>
        <w:gridCol w:w="1166"/>
        <w:gridCol w:w="1710"/>
        <w:gridCol w:w="8361"/>
        <w:gridCol w:w="2551"/>
      </w:tblGrid>
      <w:tr w:rsidR="00D42470" w:rsidRPr="00705059" w14:paraId="5A569A2E" w14:textId="77777777" w:rsidTr="002D46B6">
        <w:trPr>
          <w:trHeight w:val="395"/>
          <w:tblHeader/>
          <w:jc w:val="center"/>
        </w:trPr>
        <w:tc>
          <w:tcPr>
            <w:tcW w:w="423" w:type="pct"/>
            <w:shd w:val="clear" w:color="auto" w:fill="D9D9D9"/>
            <w:vAlign w:val="center"/>
          </w:tcPr>
          <w:p w14:paraId="158A9738" w14:textId="77777777" w:rsidR="00D42470" w:rsidRPr="00705059" w:rsidRDefault="00D42470" w:rsidP="00D42470">
            <w:pPr>
              <w:jc w:val="center"/>
              <w:rPr>
                <w:rFonts w:asciiTheme="minorHAnsi" w:hAnsiTheme="minorHAnsi" w:cs="Calibri"/>
                <w:b/>
                <w:lang w:val="es-CL" w:eastAsia="en-US"/>
              </w:rPr>
            </w:pPr>
            <w:r w:rsidRPr="00705059">
              <w:rPr>
                <w:rFonts w:asciiTheme="minorHAnsi" w:hAnsiTheme="minorHAnsi" w:cs="Calibri"/>
                <w:b/>
                <w:lang w:val="es-CL" w:eastAsia="en-US"/>
              </w:rPr>
              <w:t>N° Hecho constatado</w:t>
            </w:r>
          </w:p>
        </w:tc>
        <w:tc>
          <w:tcPr>
            <w:tcW w:w="620" w:type="pct"/>
            <w:shd w:val="clear" w:color="auto" w:fill="D9D9D9"/>
            <w:vAlign w:val="center"/>
          </w:tcPr>
          <w:p w14:paraId="00D7F49F" w14:textId="77777777" w:rsidR="00D42470" w:rsidRPr="00705059" w:rsidRDefault="00D42470" w:rsidP="00D42470">
            <w:pPr>
              <w:jc w:val="center"/>
              <w:rPr>
                <w:rFonts w:asciiTheme="minorHAnsi" w:hAnsiTheme="minorHAnsi" w:cs="Calibri"/>
                <w:b/>
                <w:color w:val="A6A6A6"/>
                <w:lang w:val="es-CL" w:eastAsia="en-US"/>
              </w:rPr>
            </w:pPr>
            <w:r w:rsidRPr="00705059">
              <w:rPr>
                <w:rFonts w:asciiTheme="minorHAnsi" w:hAnsiTheme="minorHAnsi" w:cs="Calibri"/>
                <w:b/>
                <w:lang w:val="es-CL" w:eastAsia="en-US"/>
              </w:rPr>
              <w:t>Materia específica objeto de la fiscalización ambiental.</w:t>
            </w:r>
          </w:p>
        </w:tc>
        <w:tc>
          <w:tcPr>
            <w:tcW w:w="3032" w:type="pct"/>
            <w:shd w:val="clear" w:color="auto" w:fill="D9D9D9"/>
            <w:vAlign w:val="center"/>
          </w:tcPr>
          <w:p w14:paraId="77D030DB" w14:textId="77777777" w:rsidR="00D42470" w:rsidRPr="00705059" w:rsidRDefault="00D42470" w:rsidP="00D42470">
            <w:pPr>
              <w:jc w:val="center"/>
              <w:rPr>
                <w:rFonts w:asciiTheme="minorHAnsi" w:hAnsiTheme="minorHAnsi" w:cs="Calibri"/>
                <w:b/>
                <w:lang w:val="es-CL" w:eastAsia="en-US"/>
              </w:rPr>
            </w:pPr>
            <w:r w:rsidRPr="00705059">
              <w:rPr>
                <w:rFonts w:asciiTheme="minorHAnsi" w:hAnsiTheme="minorHAnsi" w:cs="Calibri"/>
                <w:b/>
                <w:lang w:val="es-CL" w:eastAsia="en-US"/>
              </w:rPr>
              <w:t>Exigencia asociada</w:t>
            </w:r>
          </w:p>
        </w:tc>
        <w:tc>
          <w:tcPr>
            <w:tcW w:w="925" w:type="pct"/>
            <w:shd w:val="clear" w:color="auto" w:fill="D9D9D9"/>
            <w:vAlign w:val="center"/>
          </w:tcPr>
          <w:p w14:paraId="08EF2B23" w14:textId="77777777" w:rsidR="00D42470" w:rsidRPr="00705059" w:rsidRDefault="00F7456A" w:rsidP="00D42470">
            <w:pPr>
              <w:jc w:val="center"/>
              <w:rPr>
                <w:rFonts w:asciiTheme="minorHAnsi" w:hAnsiTheme="minorHAnsi" w:cs="Calibri"/>
                <w:b/>
                <w:lang w:val="es-CL" w:eastAsia="en-US"/>
              </w:rPr>
            </w:pPr>
            <w:r w:rsidRPr="00705059">
              <w:rPr>
                <w:rFonts w:asciiTheme="minorHAnsi" w:hAnsiTheme="minorHAnsi" w:cs="Calibri"/>
                <w:b/>
                <w:lang w:val="es-CL" w:eastAsia="en-US"/>
              </w:rPr>
              <w:t>Hallazgo</w:t>
            </w:r>
          </w:p>
        </w:tc>
      </w:tr>
      <w:tr w:rsidR="00AC1C46" w:rsidRPr="00705059" w14:paraId="049D53E9" w14:textId="77777777" w:rsidTr="002D46B6">
        <w:trPr>
          <w:jc w:val="center"/>
        </w:trPr>
        <w:tc>
          <w:tcPr>
            <w:tcW w:w="423" w:type="pct"/>
            <w:vAlign w:val="center"/>
          </w:tcPr>
          <w:p w14:paraId="4765C6F4" w14:textId="5594A6B1" w:rsidR="00AC1C46" w:rsidRPr="00705059" w:rsidRDefault="00E00AEB" w:rsidP="00AC1C46">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705059">
              <w:rPr>
                <w:rFonts w:asciiTheme="minorHAnsi" w:hAnsiTheme="minorHAnsi" w:cs="Calibri"/>
                <w:iCs/>
                <w:lang w:val="es-CL" w:eastAsia="en-US"/>
              </w:rPr>
              <w:t>1</w:t>
            </w:r>
          </w:p>
        </w:tc>
        <w:tc>
          <w:tcPr>
            <w:tcW w:w="620" w:type="pct"/>
            <w:vAlign w:val="center"/>
          </w:tcPr>
          <w:p w14:paraId="268E5C3A" w14:textId="3716FB1B" w:rsidR="00AC1C46" w:rsidRPr="00705059" w:rsidRDefault="00952993" w:rsidP="00E00AEB">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BC41C8">
              <w:rPr>
                <w:rFonts w:asciiTheme="minorHAnsi" w:hAnsiTheme="minorHAnsi" w:cs="Calibri"/>
                <w:iCs/>
                <w:lang w:val="es-CL" w:eastAsia="en-US"/>
              </w:rPr>
              <w:t>Operación</w:t>
            </w:r>
            <w:r w:rsidRPr="00705059">
              <w:rPr>
                <w:rFonts w:asciiTheme="minorHAnsi" w:hAnsiTheme="minorHAnsi" w:cs="Calibri"/>
                <w:iCs/>
                <w:lang w:val="es-CL" w:eastAsia="en-US"/>
              </w:rPr>
              <w:t xml:space="preserve"> </w:t>
            </w:r>
            <w:r>
              <w:rPr>
                <w:rFonts w:asciiTheme="minorHAnsi" w:hAnsiTheme="minorHAnsi" w:cs="Calibri"/>
                <w:iCs/>
                <w:lang w:val="es-CL" w:eastAsia="en-US"/>
              </w:rPr>
              <w:t>d</w:t>
            </w:r>
            <w:r w:rsidR="00E00AEB" w:rsidRPr="00705059">
              <w:rPr>
                <w:rFonts w:asciiTheme="minorHAnsi" w:hAnsiTheme="minorHAnsi" w:cs="Calibri"/>
                <w:iCs/>
                <w:lang w:val="es-CL" w:eastAsia="en-US"/>
              </w:rPr>
              <w:t>el proyecto</w:t>
            </w:r>
          </w:p>
        </w:tc>
        <w:tc>
          <w:tcPr>
            <w:tcW w:w="3032" w:type="pct"/>
            <w:vAlign w:val="center"/>
          </w:tcPr>
          <w:p w14:paraId="1AD53918" w14:textId="77777777" w:rsidR="00515417" w:rsidRDefault="00515417" w:rsidP="009923B4">
            <w:pPr>
              <w:ind w:left="174"/>
              <w:rPr>
                <w:b/>
                <w:bCs/>
                <w:u w:val="single"/>
              </w:rPr>
            </w:pPr>
          </w:p>
          <w:p w14:paraId="71A50EE2" w14:textId="77777777" w:rsidR="00602EFF" w:rsidRPr="008971AB" w:rsidRDefault="00602EFF" w:rsidP="00602EFF">
            <w:pPr>
              <w:ind w:left="1418" w:hanging="1244"/>
              <w:rPr>
                <w:u w:val="single"/>
              </w:rPr>
            </w:pPr>
            <w:r w:rsidRPr="008971AB">
              <w:rPr>
                <w:b/>
                <w:bCs/>
              </w:rPr>
              <w:t xml:space="preserve">RCA N° 769/2012 </w:t>
            </w:r>
            <w:r w:rsidRPr="008971AB">
              <w:rPr>
                <w:u w:val="single"/>
              </w:rPr>
              <w:t>Extracto Considerando 3</w:t>
            </w:r>
          </w:p>
          <w:p w14:paraId="6438DB93" w14:textId="77777777" w:rsidR="00602EFF" w:rsidRPr="008971AB" w:rsidRDefault="00602EFF" w:rsidP="00602EFF">
            <w:pPr>
              <w:pStyle w:val="Prrafodelista"/>
              <w:spacing w:line="276" w:lineRule="auto"/>
              <w:ind w:left="142"/>
              <w:rPr>
                <w:rFonts w:cs="Arial"/>
                <w:i/>
                <w:iCs/>
                <w:lang w:val="es-CL"/>
              </w:rPr>
            </w:pPr>
            <w:r w:rsidRPr="008971AB">
              <w:rPr>
                <w:rFonts w:cs="Arial"/>
                <w:lang w:val="es-CL"/>
              </w:rPr>
              <w:t xml:space="preserve">(…) </w:t>
            </w:r>
            <w:r w:rsidRPr="008971AB">
              <w:rPr>
                <w:rFonts w:cs="Arial"/>
                <w:i/>
                <w:iCs/>
                <w:lang w:val="es-CL"/>
              </w:rPr>
              <w:t xml:space="preserve">Los principales cambios respecto al proyecto aprobado ambientalmente corresponden a:  </w:t>
            </w:r>
          </w:p>
          <w:p w14:paraId="744C90C2" w14:textId="77777777" w:rsidR="00602EFF" w:rsidRPr="008971AB" w:rsidRDefault="00602EFF" w:rsidP="00602EFF">
            <w:pPr>
              <w:pStyle w:val="Prrafodelista"/>
              <w:spacing w:line="276" w:lineRule="auto"/>
              <w:ind w:left="142"/>
              <w:rPr>
                <w:rFonts w:cs="Arial"/>
                <w:i/>
                <w:iCs/>
                <w:lang w:val="es-CL"/>
              </w:rPr>
            </w:pPr>
            <w:r w:rsidRPr="008971AB">
              <w:rPr>
                <w:rFonts w:cs="Arial"/>
                <w:i/>
                <w:iCs/>
                <w:lang w:val="es-CL"/>
              </w:rPr>
              <w:t>Aumento del nivel de producción de 300 a 750 toneladas:</w:t>
            </w:r>
          </w:p>
          <w:p w14:paraId="385A5412" w14:textId="77777777" w:rsidR="00602EFF" w:rsidRPr="008971AB" w:rsidRDefault="00602EFF" w:rsidP="00602EFF">
            <w:pPr>
              <w:pStyle w:val="Prrafodelista"/>
              <w:spacing w:line="276" w:lineRule="auto"/>
              <w:ind w:left="142"/>
              <w:rPr>
                <w:rFonts w:cs="Arial"/>
                <w:i/>
                <w:iCs/>
                <w:lang w:val="es-CL"/>
              </w:rPr>
            </w:pPr>
            <w:r w:rsidRPr="008971AB">
              <w:rPr>
                <w:rFonts w:cs="Arial"/>
                <w:i/>
                <w:iCs/>
                <w:lang w:val="es-CL"/>
              </w:rPr>
              <w:t>• Aumento del número de estanques de 100 m</w:t>
            </w:r>
            <w:r w:rsidRPr="008971AB">
              <w:rPr>
                <w:rFonts w:cs="Arial"/>
                <w:i/>
                <w:iCs/>
                <w:vertAlign w:val="superscript"/>
                <w:lang w:val="es-CL"/>
              </w:rPr>
              <w:t>3</w:t>
            </w:r>
            <w:r w:rsidRPr="008971AB">
              <w:rPr>
                <w:rFonts w:cs="Arial"/>
                <w:i/>
                <w:iCs/>
                <w:lang w:val="es-CL"/>
              </w:rPr>
              <w:t xml:space="preserve"> de 20 a 44.</w:t>
            </w:r>
          </w:p>
          <w:p w14:paraId="7C57F819" w14:textId="77777777" w:rsidR="00602EFF" w:rsidRPr="008971AB" w:rsidRDefault="00602EFF" w:rsidP="00602EFF">
            <w:pPr>
              <w:pStyle w:val="Prrafodelista"/>
              <w:spacing w:line="276" w:lineRule="auto"/>
              <w:ind w:left="142"/>
              <w:rPr>
                <w:rFonts w:cs="Arial"/>
                <w:i/>
                <w:iCs/>
                <w:lang w:val="es-CL"/>
              </w:rPr>
            </w:pPr>
            <w:r w:rsidRPr="008971AB">
              <w:rPr>
                <w:rFonts w:cs="Arial"/>
                <w:i/>
                <w:iCs/>
                <w:lang w:val="es-CL"/>
              </w:rPr>
              <w:t>• Incorporación de un nuevo sedimentador de 600 m</w:t>
            </w:r>
            <w:r w:rsidRPr="008971AB">
              <w:rPr>
                <w:rFonts w:cs="Arial"/>
                <w:i/>
                <w:iCs/>
                <w:vertAlign w:val="superscript"/>
                <w:lang w:val="es-CL"/>
              </w:rPr>
              <w:t xml:space="preserve">3 </w:t>
            </w:r>
            <w:r w:rsidRPr="008971AB">
              <w:rPr>
                <w:rFonts w:cs="Arial"/>
                <w:i/>
                <w:iCs/>
                <w:lang w:val="es-CL"/>
              </w:rPr>
              <w:t>para tratar un caudal de 0,75 m</w:t>
            </w:r>
            <w:r w:rsidRPr="008971AB">
              <w:rPr>
                <w:rFonts w:cs="Arial"/>
                <w:i/>
                <w:iCs/>
                <w:vertAlign w:val="superscript"/>
                <w:lang w:val="es-CL"/>
              </w:rPr>
              <w:t>3</w:t>
            </w:r>
            <w:r w:rsidRPr="008971AB">
              <w:rPr>
                <w:rFonts w:cs="Arial"/>
                <w:i/>
                <w:iCs/>
                <w:lang w:val="es-CL"/>
              </w:rPr>
              <w:t>/s.</w:t>
            </w:r>
          </w:p>
          <w:p w14:paraId="55D5D4D0" w14:textId="77777777" w:rsidR="00602EFF" w:rsidRDefault="00602EFF" w:rsidP="00602EFF">
            <w:pPr>
              <w:pStyle w:val="Prrafodelista"/>
              <w:spacing w:line="276" w:lineRule="auto"/>
              <w:ind w:left="142"/>
              <w:rPr>
                <w:highlight w:val="yellow"/>
                <w:u w:val="single"/>
              </w:rPr>
            </w:pPr>
          </w:p>
          <w:p w14:paraId="07520177" w14:textId="77777777" w:rsidR="00602EFF" w:rsidRDefault="00602EFF" w:rsidP="00602EFF">
            <w:pPr>
              <w:pStyle w:val="Prrafodelista"/>
              <w:spacing w:line="276" w:lineRule="auto"/>
              <w:ind w:left="142"/>
              <w:rPr>
                <w:b/>
                <w:bCs/>
              </w:rPr>
            </w:pPr>
            <w:r w:rsidRPr="008971AB">
              <w:rPr>
                <w:rFonts w:cs="Arial"/>
              </w:rPr>
              <w:t>Extracto</w:t>
            </w:r>
            <w:r w:rsidRPr="008971AB">
              <w:rPr>
                <w:u w:val="single"/>
              </w:rPr>
              <w:t xml:space="preserve"> Considerando 3 </w:t>
            </w:r>
            <w:r w:rsidRPr="008971AB">
              <w:rPr>
                <w:b/>
                <w:bCs/>
              </w:rPr>
              <w:t>Etapa de Construcción</w:t>
            </w:r>
          </w:p>
          <w:p w14:paraId="0EF4C8CE" w14:textId="700ED3CC" w:rsidR="00025FAC" w:rsidRDefault="00602EFF" w:rsidP="00602EFF">
            <w:pPr>
              <w:jc w:val="both"/>
              <w:rPr>
                <w:rFonts w:asciiTheme="minorHAnsi" w:hAnsiTheme="minorHAnsi" w:cs="Calibri"/>
                <w:lang w:eastAsia="en-US"/>
              </w:rPr>
            </w:pPr>
            <w:r w:rsidRPr="00AD37BF">
              <w:rPr>
                <w:b/>
                <w:bCs/>
                <w:u w:val="single"/>
              </w:rPr>
              <w:t>Circuito Hidráulico</w:t>
            </w:r>
            <w:r w:rsidRPr="00040049">
              <w:rPr>
                <w:b/>
                <w:bCs/>
              </w:rPr>
              <w:t xml:space="preserve">: </w:t>
            </w:r>
            <w:r w:rsidRPr="00040049">
              <w:rPr>
                <w:i/>
                <w:iCs/>
              </w:rPr>
              <w:t>Está compuesto por la bocatoma ya existente, sala de bombeo adicional y ampliada, acueducto adicional,</w:t>
            </w:r>
            <w:r>
              <w:rPr>
                <w:i/>
                <w:iCs/>
              </w:rPr>
              <w:t xml:space="preserve"> </w:t>
            </w:r>
            <w:r w:rsidRPr="00040049">
              <w:rPr>
                <w:i/>
                <w:iCs/>
              </w:rPr>
              <w:t>estanque de cabecera adicional, equipos de desinfección UV, redes de distribución hidráulica, estanques de</w:t>
            </w:r>
            <w:r>
              <w:rPr>
                <w:i/>
                <w:iCs/>
              </w:rPr>
              <w:t xml:space="preserve"> </w:t>
            </w:r>
            <w:r w:rsidRPr="00040049">
              <w:rPr>
                <w:i/>
                <w:iCs/>
              </w:rPr>
              <w:t xml:space="preserve">cultivo, acueducto de desagüe, estanque de sedimentación, canal de vaciado y cámara de muestreo. </w:t>
            </w:r>
          </w:p>
          <w:p w14:paraId="219CA7C7" w14:textId="77777777" w:rsidR="00025FAC" w:rsidRDefault="00025FAC" w:rsidP="00AC1C46">
            <w:pPr>
              <w:jc w:val="both"/>
              <w:rPr>
                <w:rFonts w:asciiTheme="minorHAnsi" w:hAnsiTheme="minorHAnsi" w:cs="Calibri"/>
                <w:lang w:eastAsia="en-US"/>
              </w:rPr>
            </w:pPr>
          </w:p>
          <w:p w14:paraId="1AB14433" w14:textId="5FC848C5" w:rsidR="00025FAC" w:rsidRPr="00705059" w:rsidRDefault="00025FAC" w:rsidP="00AC1C46">
            <w:pPr>
              <w:jc w:val="both"/>
              <w:rPr>
                <w:rFonts w:asciiTheme="minorHAnsi" w:hAnsiTheme="minorHAnsi" w:cs="Calibri"/>
                <w:lang w:eastAsia="en-US"/>
              </w:rPr>
            </w:pPr>
          </w:p>
        </w:tc>
        <w:tc>
          <w:tcPr>
            <w:tcW w:w="925" w:type="pct"/>
            <w:vAlign w:val="center"/>
          </w:tcPr>
          <w:p w14:paraId="45B4781F" w14:textId="17C7E65F" w:rsidR="00E713E0" w:rsidRDefault="00201D31" w:rsidP="0002676D">
            <w:pPr>
              <w:pStyle w:val="Prrafodelista"/>
              <w:widowControl w:val="0"/>
              <w:numPr>
                <w:ilvl w:val="0"/>
                <w:numId w:val="3"/>
              </w:numPr>
              <w:overflowPunct w:val="0"/>
              <w:autoSpaceDE w:val="0"/>
              <w:autoSpaceDN w:val="0"/>
              <w:adjustRightInd w:val="0"/>
              <w:spacing w:after="120"/>
              <w:ind w:left="29" w:hanging="142"/>
              <w:rPr>
                <w:rFonts w:cs="Calibri"/>
              </w:rPr>
            </w:pPr>
            <w:r>
              <w:rPr>
                <w:rFonts w:cs="Calibri"/>
              </w:rPr>
              <w:t>B</w:t>
            </w:r>
            <w:r w:rsidR="00E713E0">
              <w:rPr>
                <w:rFonts w:cs="Calibri"/>
              </w:rPr>
              <w:t xml:space="preserve">ocatoma </w:t>
            </w:r>
            <w:r>
              <w:rPr>
                <w:rFonts w:cs="Calibri"/>
              </w:rPr>
              <w:t xml:space="preserve">evaluada ambientalmente, </w:t>
            </w:r>
            <w:r w:rsidR="00E713E0">
              <w:rPr>
                <w:rFonts w:cs="Calibri"/>
              </w:rPr>
              <w:t>no considera pretil instalado en el río Rahue.</w:t>
            </w:r>
          </w:p>
          <w:p w14:paraId="3E9C6C12" w14:textId="1FB01322" w:rsidR="0002676D" w:rsidRDefault="0002676D" w:rsidP="0002676D">
            <w:pPr>
              <w:pStyle w:val="Prrafodelista"/>
              <w:widowControl w:val="0"/>
              <w:numPr>
                <w:ilvl w:val="0"/>
                <w:numId w:val="3"/>
              </w:numPr>
              <w:overflowPunct w:val="0"/>
              <w:autoSpaceDE w:val="0"/>
              <w:autoSpaceDN w:val="0"/>
              <w:adjustRightInd w:val="0"/>
              <w:spacing w:after="120"/>
              <w:ind w:left="29" w:hanging="142"/>
              <w:rPr>
                <w:rFonts w:cs="Calibri"/>
              </w:rPr>
            </w:pPr>
            <w:r>
              <w:rPr>
                <w:rFonts w:cs="Calibri"/>
              </w:rPr>
              <w:t xml:space="preserve">Titular gestionó el aumento de caudal utilizado </w:t>
            </w:r>
            <w:r w:rsidR="00E713E0">
              <w:rPr>
                <w:rFonts w:cs="Calibri"/>
              </w:rPr>
              <w:t xml:space="preserve">para los estanques de cultivo de </w:t>
            </w:r>
            <w:r>
              <w:rPr>
                <w:rFonts w:cs="Calibri"/>
              </w:rPr>
              <w:t>la piscicultura, estando en conocimiento de la modificación del eje hidráulico del río Rahue.</w:t>
            </w:r>
          </w:p>
          <w:p w14:paraId="61549321" w14:textId="1EBAABD3" w:rsidR="00952993" w:rsidRPr="00602EFF" w:rsidRDefault="0002676D" w:rsidP="00B277AE">
            <w:pPr>
              <w:pStyle w:val="Prrafodelista"/>
              <w:widowControl w:val="0"/>
              <w:numPr>
                <w:ilvl w:val="0"/>
                <w:numId w:val="3"/>
              </w:numPr>
              <w:overflowPunct w:val="0"/>
              <w:autoSpaceDE w:val="0"/>
              <w:autoSpaceDN w:val="0"/>
              <w:adjustRightInd w:val="0"/>
              <w:spacing w:after="120"/>
              <w:ind w:left="29" w:hanging="142"/>
              <w:rPr>
                <w:rFonts w:cs="Calibri"/>
                <w:lang w:val="es-CL" w:eastAsia="en-US"/>
              </w:rPr>
            </w:pPr>
            <w:r w:rsidRPr="0002676D">
              <w:rPr>
                <w:rFonts w:cs="Calibri"/>
              </w:rPr>
              <w:t xml:space="preserve">Para efectos de aumentar el caudal de </w:t>
            </w:r>
            <w:r>
              <w:rPr>
                <w:rFonts w:cs="Calibri"/>
              </w:rPr>
              <w:t xml:space="preserve">uso en </w:t>
            </w:r>
            <w:r w:rsidRPr="0002676D">
              <w:rPr>
                <w:rFonts w:cs="Calibri"/>
              </w:rPr>
              <w:t>la piscicultura y ejercer su derecho de aprovechamie</w:t>
            </w:r>
            <w:r>
              <w:rPr>
                <w:rFonts w:cs="Calibri"/>
              </w:rPr>
              <w:t xml:space="preserve">nto de aguas, </w:t>
            </w:r>
            <w:r w:rsidR="00201D31">
              <w:rPr>
                <w:rFonts w:cs="Calibri"/>
              </w:rPr>
              <w:t xml:space="preserve">titular en las respectivas pertinencias ante el SEA, </w:t>
            </w:r>
            <w:r>
              <w:rPr>
                <w:rFonts w:cs="Calibri"/>
              </w:rPr>
              <w:t>no menci</w:t>
            </w:r>
            <w:r w:rsidR="00201D31">
              <w:rPr>
                <w:rFonts w:cs="Calibri"/>
              </w:rPr>
              <w:t xml:space="preserve">onó la instalación e </w:t>
            </w:r>
            <w:r w:rsidRPr="0002676D">
              <w:rPr>
                <w:rFonts w:cs="Calibri"/>
              </w:rPr>
              <w:t>implementación</w:t>
            </w:r>
            <w:r w:rsidR="00201D31">
              <w:rPr>
                <w:rFonts w:cs="Calibri"/>
              </w:rPr>
              <w:t xml:space="preserve"> (y con ello la consecuente intervención antrópica), </w:t>
            </w:r>
            <w:r w:rsidRPr="0002676D">
              <w:rPr>
                <w:rFonts w:cs="Calibri"/>
              </w:rPr>
              <w:t>de</w:t>
            </w:r>
            <w:r w:rsidR="00201D31">
              <w:rPr>
                <w:rFonts w:cs="Calibri"/>
              </w:rPr>
              <w:t>l</w:t>
            </w:r>
            <w:r w:rsidRPr="0002676D">
              <w:rPr>
                <w:rFonts w:cs="Calibri"/>
              </w:rPr>
              <w:t xml:space="preserve"> sistema adicional de captación de aguas (maxisacos, pretil de bloques </w:t>
            </w:r>
            <w:r>
              <w:rPr>
                <w:rFonts w:cs="Calibri"/>
              </w:rPr>
              <w:t>de hormigón o un nuevo bunker),</w:t>
            </w:r>
            <w:r w:rsidR="00201D31">
              <w:rPr>
                <w:rFonts w:cs="Calibri"/>
              </w:rPr>
              <w:t xml:space="preserve"> </w:t>
            </w:r>
            <w:r w:rsidR="009A6F3F">
              <w:rPr>
                <w:rFonts w:cs="Calibri"/>
              </w:rPr>
              <w:t xml:space="preserve">por </w:t>
            </w:r>
            <w:r>
              <w:rPr>
                <w:rFonts w:cs="Calibri"/>
              </w:rPr>
              <w:t xml:space="preserve">lo cual </w:t>
            </w:r>
            <w:r w:rsidR="00B277AE">
              <w:rPr>
                <w:rFonts w:cs="Calibri"/>
              </w:rPr>
              <w:lastRenderedPageBreak/>
              <w:t>no fue evaluado</w:t>
            </w:r>
            <w:r w:rsidR="009A6F3F">
              <w:rPr>
                <w:rFonts w:cs="Calibri"/>
              </w:rPr>
              <w:t xml:space="preserve"> previa ejecución</w:t>
            </w:r>
            <w:r>
              <w:rPr>
                <w:rFonts w:cs="Calibri"/>
              </w:rPr>
              <w:t>.</w:t>
            </w:r>
          </w:p>
        </w:tc>
      </w:tr>
      <w:tr w:rsidR="004813A9" w:rsidRPr="00705059" w14:paraId="13223A15" w14:textId="77777777" w:rsidTr="002D46B6">
        <w:trPr>
          <w:jc w:val="center"/>
        </w:trPr>
        <w:tc>
          <w:tcPr>
            <w:tcW w:w="423" w:type="pct"/>
            <w:vAlign w:val="center"/>
          </w:tcPr>
          <w:p w14:paraId="56FB4645" w14:textId="11EAD558" w:rsidR="004813A9" w:rsidRPr="00705059" w:rsidRDefault="004813A9" w:rsidP="00AC1C46">
            <w:pPr>
              <w:widowControl w:val="0"/>
              <w:overflowPunct w:val="0"/>
              <w:autoSpaceDE w:val="0"/>
              <w:autoSpaceDN w:val="0"/>
              <w:adjustRightInd w:val="0"/>
              <w:spacing w:after="120" w:line="285" w:lineRule="auto"/>
              <w:jc w:val="center"/>
              <w:rPr>
                <w:rFonts w:cs="Calibri"/>
                <w:iCs/>
              </w:rPr>
            </w:pPr>
            <w:r>
              <w:rPr>
                <w:rFonts w:cs="Calibri"/>
                <w:iCs/>
              </w:rPr>
              <w:lastRenderedPageBreak/>
              <w:t>2</w:t>
            </w:r>
          </w:p>
        </w:tc>
        <w:tc>
          <w:tcPr>
            <w:tcW w:w="620" w:type="pct"/>
            <w:vAlign w:val="center"/>
          </w:tcPr>
          <w:p w14:paraId="00C3A7E7" w14:textId="259E8289" w:rsidR="004813A9" w:rsidRPr="00BC41C8" w:rsidRDefault="004813A9" w:rsidP="00E00AEB">
            <w:pPr>
              <w:widowControl w:val="0"/>
              <w:overflowPunct w:val="0"/>
              <w:autoSpaceDE w:val="0"/>
              <w:autoSpaceDN w:val="0"/>
              <w:adjustRightInd w:val="0"/>
              <w:spacing w:after="120" w:line="285" w:lineRule="auto"/>
              <w:jc w:val="center"/>
              <w:rPr>
                <w:rFonts w:cs="Calibri"/>
                <w:iCs/>
              </w:rPr>
            </w:pPr>
            <w:r>
              <w:rPr>
                <w:rFonts w:cs="Calibri"/>
                <w:iCs/>
              </w:rPr>
              <w:t xml:space="preserve">Bocatoma y Pretil </w:t>
            </w:r>
          </w:p>
        </w:tc>
        <w:tc>
          <w:tcPr>
            <w:tcW w:w="3032" w:type="pct"/>
            <w:vAlign w:val="center"/>
          </w:tcPr>
          <w:p w14:paraId="6EEC1D55" w14:textId="77777777" w:rsidR="00602EFF" w:rsidRDefault="00602EFF" w:rsidP="00602EFF">
            <w:pPr>
              <w:ind w:left="1418" w:hanging="1244"/>
              <w:rPr>
                <w:b/>
                <w:bCs/>
                <w:i/>
                <w:iCs/>
              </w:rPr>
            </w:pPr>
            <w:r w:rsidRPr="00705059">
              <w:rPr>
                <w:b/>
                <w:bCs/>
              </w:rPr>
              <w:t xml:space="preserve">RCA N° </w:t>
            </w:r>
            <w:r>
              <w:rPr>
                <w:b/>
                <w:bCs/>
              </w:rPr>
              <w:t>353</w:t>
            </w:r>
            <w:r w:rsidRPr="00705059">
              <w:rPr>
                <w:b/>
                <w:bCs/>
              </w:rPr>
              <w:t>/201</w:t>
            </w:r>
            <w:r>
              <w:rPr>
                <w:b/>
                <w:bCs/>
              </w:rPr>
              <w:t xml:space="preserve">1 </w:t>
            </w:r>
            <w:r w:rsidRPr="00B7672F">
              <w:rPr>
                <w:u w:val="single"/>
              </w:rPr>
              <w:t xml:space="preserve">Extracto Considerando 3 - </w:t>
            </w:r>
            <w:r w:rsidRPr="00B7672F">
              <w:rPr>
                <w:i/>
                <w:iCs/>
                <w:u w:val="single"/>
              </w:rPr>
              <w:t>Etapa de Construcción</w:t>
            </w:r>
          </w:p>
          <w:p w14:paraId="732E2DF4" w14:textId="77777777" w:rsidR="00602EFF" w:rsidRDefault="00602EFF" w:rsidP="00602EFF">
            <w:pPr>
              <w:pStyle w:val="Prrafodelista"/>
              <w:spacing w:line="276" w:lineRule="auto"/>
              <w:ind w:left="142"/>
              <w:rPr>
                <w:b/>
                <w:bCs/>
                <w:i/>
                <w:iCs/>
              </w:rPr>
            </w:pPr>
          </w:p>
          <w:p w14:paraId="4DA5CF05" w14:textId="77777777" w:rsidR="00602EFF" w:rsidRPr="00C61F4E" w:rsidRDefault="00602EFF" w:rsidP="00602EFF">
            <w:pPr>
              <w:pStyle w:val="Prrafodelista"/>
              <w:spacing w:line="276" w:lineRule="auto"/>
              <w:ind w:left="142"/>
              <w:rPr>
                <w:b/>
                <w:bCs/>
                <w:i/>
                <w:iCs/>
              </w:rPr>
            </w:pPr>
            <w:r w:rsidRPr="00C61F4E">
              <w:rPr>
                <w:b/>
                <w:bCs/>
                <w:i/>
                <w:iCs/>
              </w:rPr>
              <w:t>Circuito Hidráulico</w:t>
            </w:r>
          </w:p>
          <w:p w14:paraId="6D03C383" w14:textId="77777777" w:rsidR="00602EFF" w:rsidRPr="00C61F4E" w:rsidRDefault="00602EFF" w:rsidP="00602EFF">
            <w:pPr>
              <w:pStyle w:val="Prrafodelista"/>
              <w:spacing w:line="276" w:lineRule="auto"/>
              <w:ind w:left="142"/>
              <w:rPr>
                <w:i/>
                <w:iCs/>
              </w:rPr>
            </w:pPr>
            <w:r w:rsidRPr="00C61F4E">
              <w:rPr>
                <w:i/>
                <w:iCs/>
              </w:rPr>
              <w:t xml:space="preserve">Consulta la solución de abastecimiento permanente de agua para todas las instalaciones de cultivo. Estará compuesto por bocatoma, tubería de abastecimiento matriz, estanque de cabecera y de bombeo, bombas eléctricas, redes de alimentación hidráulica, estanques de cultivo, canal de desagüe y estanque de sedimentación o decantador de sólidos. </w:t>
            </w:r>
          </w:p>
          <w:p w14:paraId="44706A7B" w14:textId="77777777" w:rsidR="00602EFF" w:rsidRPr="00C61F4E" w:rsidRDefault="00602EFF" w:rsidP="00602EFF">
            <w:pPr>
              <w:pStyle w:val="Prrafodelista"/>
              <w:spacing w:line="276" w:lineRule="auto"/>
              <w:ind w:left="142"/>
              <w:rPr>
                <w:i/>
                <w:iCs/>
              </w:rPr>
            </w:pPr>
          </w:p>
          <w:p w14:paraId="27B1CE1F" w14:textId="77777777" w:rsidR="00602EFF" w:rsidRPr="00C61F4E" w:rsidRDefault="00602EFF" w:rsidP="00602EFF">
            <w:pPr>
              <w:pStyle w:val="Prrafodelista"/>
              <w:spacing w:line="276" w:lineRule="auto"/>
              <w:ind w:left="142"/>
              <w:rPr>
                <w:i/>
                <w:iCs/>
              </w:rPr>
            </w:pPr>
            <w:r w:rsidRPr="00C61F4E">
              <w:rPr>
                <w:b/>
                <w:bCs/>
                <w:i/>
                <w:iCs/>
              </w:rPr>
              <w:t>Bocatoma</w:t>
            </w:r>
            <w:r>
              <w:rPr>
                <w:i/>
                <w:iCs/>
              </w:rPr>
              <w:t>:</w:t>
            </w:r>
          </w:p>
          <w:p w14:paraId="6B3D4224" w14:textId="77777777" w:rsidR="00602EFF" w:rsidRPr="00C61F4E" w:rsidRDefault="00602EFF" w:rsidP="00602EFF">
            <w:pPr>
              <w:pStyle w:val="Prrafodelista"/>
              <w:spacing w:line="276" w:lineRule="auto"/>
              <w:ind w:left="142"/>
              <w:rPr>
                <w:i/>
                <w:iCs/>
              </w:rPr>
            </w:pPr>
            <w:r w:rsidRPr="00C61F4E">
              <w:rPr>
                <w:i/>
                <w:iCs/>
              </w:rPr>
              <w:t xml:space="preserve">La bocatoma estará constituida por una obra de hormigón armado paralelo a la rivera oeste del río, el que contará con las protecciones adecuadas y sistemas de regulación de caudal, cálculos de ingeniería, planos y memoria completa se adjuntarán para la solicitud de permiso de construcción que se tramitará ante la Dirección General de Aguas. </w:t>
            </w:r>
          </w:p>
          <w:p w14:paraId="281F58D7" w14:textId="77777777" w:rsidR="00602EFF" w:rsidRDefault="00602EFF" w:rsidP="00602EFF">
            <w:pPr>
              <w:pStyle w:val="Prrafodelista"/>
              <w:spacing w:line="276" w:lineRule="auto"/>
              <w:ind w:left="142"/>
              <w:rPr>
                <w:i/>
                <w:iCs/>
              </w:rPr>
            </w:pPr>
            <w:r w:rsidRPr="00C61F4E">
              <w:rPr>
                <w:i/>
                <w:iCs/>
              </w:rPr>
              <w:t>Se dispondrá de un sistema de rejilla en la bocatoma y punto de descarga de la piscicultura para evitar la fuga de peces al curso de agua y evitar la entrada accidental de especies nativas.</w:t>
            </w:r>
          </w:p>
          <w:p w14:paraId="559FEA06" w14:textId="77777777" w:rsidR="00602EFF" w:rsidRPr="00C61F4E" w:rsidRDefault="00602EFF" w:rsidP="00602EFF">
            <w:pPr>
              <w:pStyle w:val="Prrafodelista"/>
              <w:spacing w:line="276" w:lineRule="auto"/>
              <w:ind w:left="142"/>
              <w:rPr>
                <w:i/>
                <w:iCs/>
              </w:rPr>
            </w:pPr>
          </w:p>
          <w:p w14:paraId="72E1D1AD" w14:textId="77777777" w:rsidR="00602EFF" w:rsidRPr="002B6079" w:rsidRDefault="00602EFF" w:rsidP="00602EFF">
            <w:pPr>
              <w:ind w:left="1418" w:hanging="1244"/>
              <w:rPr>
                <w:u w:val="single"/>
              </w:rPr>
            </w:pPr>
            <w:r w:rsidRPr="002B6079">
              <w:rPr>
                <w:b/>
                <w:bCs/>
              </w:rPr>
              <w:t xml:space="preserve">RCA N° 769/2012 </w:t>
            </w:r>
            <w:r w:rsidRPr="002B6079">
              <w:rPr>
                <w:u w:val="single"/>
              </w:rPr>
              <w:t>Extracto Considerando 3</w:t>
            </w:r>
          </w:p>
          <w:p w14:paraId="5C35D075" w14:textId="77777777" w:rsidR="00602EFF" w:rsidRPr="002B6079" w:rsidRDefault="00602EFF" w:rsidP="00602EFF">
            <w:pPr>
              <w:pStyle w:val="Prrafodelista"/>
              <w:spacing w:line="276" w:lineRule="auto"/>
              <w:ind w:left="142"/>
              <w:rPr>
                <w:rFonts w:cs="Arial"/>
                <w:i/>
                <w:iCs/>
                <w:lang w:val="es-CL"/>
              </w:rPr>
            </w:pPr>
            <w:r w:rsidRPr="002B6079">
              <w:rPr>
                <w:rFonts w:cs="Arial"/>
                <w:lang w:val="es-CL"/>
              </w:rPr>
              <w:t xml:space="preserve">(…) </w:t>
            </w:r>
            <w:r w:rsidRPr="002B6079">
              <w:rPr>
                <w:rFonts w:cs="Arial"/>
                <w:i/>
                <w:iCs/>
                <w:lang w:val="es-CL"/>
              </w:rPr>
              <w:t xml:space="preserve">Los principales cambios respecto al proyecto aprobado ambientalmente corresponden a:  </w:t>
            </w:r>
          </w:p>
          <w:p w14:paraId="178B0707" w14:textId="77777777" w:rsidR="00602EFF" w:rsidRPr="002B6079" w:rsidRDefault="00602EFF" w:rsidP="00602EFF">
            <w:pPr>
              <w:pStyle w:val="Prrafodelista"/>
              <w:spacing w:line="276" w:lineRule="auto"/>
              <w:ind w:left="142"/>
              <w:rPr>
                <w:rFonts w:cs="Arial"/>
                <w:i/>
                <w:iCs/>
                <w:lang w:val="es-CL"/>
              </w:rPr>
            </w:pPr>
            <w:r w:rsidRPr="002B6079">
              <w:rPr>
                <w:rFonts w:cs="Arial"/>
                <w:i/>
                <w:iCs/>
                <w:lang w:val="es-CL"/>
              </w:rPr>
              <w:t>• Aumento de caudal afluente de 833 l/s a 1590 I/s.</w:t>
            </w:r>
          </w:p>
          <w:p w14:paraId="54B16978" w14:textId="77777777" w:rsidR="004813A9" w:rsidRDefault="00602EFF" w:rsidP="00F13EBB">
            <w:pPr>
              <w:pStyle w:val="Prrafodelista"/>
              <w:spacing w:line="276" w:lineRule="auto"/>
              <w:ind w:left="142"/>
              <w:rPr>
                <w:rFonts w:cs="Arial"/>
                <w:i/>
                <w:iCs/>
                <w:lang w:val="es-CL"/>
              </w:rPr>
            </w:pPr>
            <w:r w:rsidRPr="002B6079">
              <w:rPr>
                <w:rFonts w:cs="Arial"/>
                <w:i/>
                <w:iCs/>
                <w:lang w:val="es-CL"/>
              </w:rPr>
              <w:t>• Traslado de los puntos de captación y restitución de las aguas.</w:t>
            </w:r>
          </w:p>
          <w:p w14:paraId="6D0CEC6E" w14:textId="0EDD23C1" w:rsidR="00F13EBB" w:rsidRDefault="00F13EBB" w:rsidP="00F13EBB">
            <w:pPr>
              <w:pStyle w:val="Prrafodelista"/>
              <w:spacing w:line="276" w:lineRule="auto"/>
              <w:ind w:left="142"/>
              <w:rPr>
                <w:b/>
                <w:bCs/>
                <w:u w:val="single"/>
              </w:rPr>
            </w:pPr>
          </w:p>
        </w:tc>
        <w:tc>
          <w:tcPr>
            <w:tcW w:w="925" w:type="pct"/>
            <w:vAlign w:val="center"/>
          </w:tcPr>
          <w:p w14:paraId="289796EF" w14:textId="2003162F" w:rsidR="00602EFF" w:rsidRPr="00602EFF" w:rsidRDefault="00201D31" w:rsidP="00E713E0">
            <w:pPr>
              <w:pStyle w:val="Prrafodelista"/>
              <w:widowControl w:val="0"/>
              <w:numPr>
                <w:ilvl w:val="0"/>
                <w:numId w:val="3"/>
              </w:numPr>
              <w:overflowPunct w:val="0"/>
              <w:autoSpaceDE w:val="0"/>
              <w:autoSpaceDN w:val="0"/>
              <w:adjustRightInd w:val="0"/>
              <w:spacing w:after="120"/>
              <w:ind w:left="29" w:hanging="142"/>
              <w:rPr>
                <w:lang w:val="es-CL"/>
              </w:rPr>
            </w:pPr>
            <w:r>
              <w:rPr>
                <w:lang w:val="es-CL"/>
              </w:rPr>
              <w:t>N</w:t>
            </w:r>
            <w:r w:rsidR="00E713E0">
              <w:rPr>
                <w:lang w:val="es-CL"/>
              </w:rPr>
              <w:t xml:space="preserve">uevo </w:t>
            </w:r>
            <w:r w:rsidR="00602EFF" w:rsidRPr="00602EFF">
              <w:rPr>
                <w:lang w:val="es-CL"/>
              </w:rPr>
              <w:t>Bunker en construcción no se encuentra evaluado en RCA y las pertinencias.</w:t>
            </w:r>
          </w:p>
          <w:p w14:paraId="5F625899" w14:textId="585760EB" w:rsidR="0042235B" w:rsidRDefault="0042235B" w:rsidP="00952993">
            <w:pPr>
              <w:pStyle w:val="Prrafodelista"/>
              <w:widowControl w:val="0"/>
              <w:numPr>
                <w:ilvl w:val="0"/>
                <w:numId w:val="3"/>
              </w:numPr>
              <w:overflowPunct w:val="0"/>
              <w:autoSpaceDE w:val="0"/>
              <w:autoSpaceDN w:val="0"/>
              <w:adjustRightInd w:val="0"/>
              <w:spacing w:after="120"/>
              <w:ind w:left="29" w:hanging="142"/>
              <w:rPr>
                <w:rFonts w:cs="Calibri"/>
              </w:rPr>
            </w:pPr>
            <w:r>
              <w:rPr>
                <w:rFonts w:cs="Calibri"/>
              </w:rPr>
              <w:t>Empresa presentó proyecto</w:t>
            </w:r>
            <w:r w:rsidR="00FE18B3">
              <w:rPr>
                <w:rFonts w:cs="Calibri"/>
              </w:rPr>
              <w:t xml:space="preserve"> de pertinencia para</w:t>
            </w:r>
            <w:r>
              <w:rPr>
                <w:rFonts w:cs="Calibri"/>
              </w:rPr>
              <w:t xml:space="preserve"> visación sectorial de DGA, que no corresponde a lo instalado actualmente en el cauce.</w:t>
            </w:r>
          </w:p>
          <w:p w14:paraId="29CE4B8E" w14:textId="77777777" w:rsidR="00FE18B3" w:rsidRPr="00201D31" w:rsidRDefault="00FE18B3" w:rsidP="00201D31">
            <w:pPr>
              <w:pStyle w:val="Prrafodelista"/>
              <w:widowControl w:val="0"/>
              <w:numPr>
                <w:ilvl w:val="0"/>
                <w:numId w:val="3"/>
              </w:numPr>
              <w:overflowPunct w:val="0"/>
              <w:autoSpaceDE w:val="0"/>
              <w:autoSpaceDN w:val="0"/>
              <w:adjustRightInd w:val="0"/>
              <w:spacing w:after="120"/>
              <w:ind w:left="29" w:hanging="142"/>
              <w:rPr>
                <w:rFonts w:cs="Calibri"/>
              </w:rPr>
            </w:pPr>
            <w:r>
              <w:rPr>
                <w:rFonts w:cs="Calibri"/>
                <w:lang w:val="es-CL" w:eastAsia="en-US"/>
              </w:rPr>
              <w:t>Titular no cuenta con los permisos ambientales</w:t>
            </w:r>
            <w:r w:rsidR="00201D31">
              <w:rPr>
                <w:rFonts w:cs="Calibri"/>
                <w:lang w:val="es-CL" w:eastAsia="en-US"/>
              </w:rPr>
              <w:t xml:space="preserve"> y</w:t>
            </w:r>
            <w:r>
              <w:rPr>
                <w:rFonts w:cs="Calibri"/>
                <w:lang w:val="es-CL" w:eastAsia="en-US"/>
              </w:rPr>
              <w:t xml:space="preserve"> sectoriales para la instalación del pretil sobre el río Rahue.</w:t>
            </w:r>
          </w:p>
          <w:p w14:paraId="23D73BEA" w14:textId="7A5E929E" w:rsidR="00201D31" w:rsidRPr="00201D31" w:rsidRDefault="00201D31" w:rsidP="00F13EBB">
            <w:pPr>
              <w:pStyle w:val="Prrafodelista"/>
              <w:widowControl w:val="0"/>
              <w:numPr>
                <w:ilvl w:val="0"/>
                <w:numId w:val="3"/>
              </w:numPr>
              <w:overflowPunct w:val="0"/>
              <w:autoSpaceDE w:val="0"/>
              <w:autoSpaceDN w:val="0"/>
              <w:adjustRightInd w:val="0"/>
              <w:spacing w:after="120"/>
              <w:ind w:left="29" w:hanging="142"/>
              <w:rPr>
                <w:rFonts w:cs="Calibri"/>
              </w:rPr>
            </w:pPr>
            <w:r>
              <w:rPr>
                <w:rFonts w:cs="Calibri"/>
              </w:rPr>
              <w:t>Se concluye que el pretil es una obra imprescindible para la captación de agua de la piscicultura, pero no ha sido evaluada ambientalmente.</w:t>
            </w:r>
          </w:p>
        </w:tc>
      </w:tr>
      <w:tr w:rsidR="00E00AEB" w:rsidRPr="00705059" w14:paraId="434DE016" w14:textId="77777777" w:rsidTr="002D46B6">
        <w:trPr>
          <w:jc w:val="center"/>
        </w:trPr>
        <w:tc>
          <w:tcPr>
            <w:tcW w:w="423" w:type="pct"/>
            <w:vAlign w:val="center"/>
          </w:tcPr>
          <w:p w14:paraId="21DF9BEB" w14:textId="41B702B3" w:rsidR="00E00AEB" w:rsidRPr="00705059" w:rsidRDefault="004813A9" w:rsidP="00E00AEB">
            <w:pPr>
              <w:widowControl w:val="0"/>
              <w:overflowPunct w:val="0"/>
              <w:autoSpaceDE w:val="0"/>
              <w:autoSpaceDN w:val="0"/>
              <w:adjustRightInd w:val="0"/>
              <w:spacing w:after="120" w:line="285" w:lineRule="auto"/>
              <w:jc w:val="center"/>
              <w:rPr>
                <w:rFonts w:cs="Calibri"/>
                <w:iCs/>
              </w:rPr>
            </w:pPr>
            <w:r>
              <w:rPr>
                <w:rFonts w:asciiTheme="minorHAnsi" w:hAnsiTheme="minorHAnsi" w:cs="Calibri"/>
                <w:iCs/>
                <w:lang w:val="es-CL" w:eastAsia="en-US"/>
              </w:rPr>
              <w:t>3</w:t>
            </w:r>
          </w:p>
        </w:tc>
        <w:tc>
          <w:tcPr>
            <w:tcW w:w="620" w:type="pct"/>
            <w:vAlign w:val="center"/>
          </w:tcPr>
          <w:p w14:paraId="1A6D43E4" w14:textId="0570C804" w:rsidR="00E00AEB" w:rsidRPr="00705059" w:rsidRDefault="002D796C" w:rsidP="00E00AEB">
            <w:pPr>
              <w:widowControl w:val="0"/>
              <w:overflowPunct w:val="0"/>
              <w:autoSpaceDE w:val="0"/>
              <w:autoSpaceDN w:val="0"/>
              <w:adjustRightInd w:val="0"/>
              <w:spacing w:after="120" w:line="285" w:lineRule="auto"/>
              <w:jc w:val="center"/>
              <w:rPr>
                <w:rFonts w:cs="Calibri"/>
                <w:iCs/>
              </w:rPr>
            </w:pPr>
            <w:r>
              <w:rPr>
                <w:rFonts w:asciiTheme="minorHAnsi" w:hAnsiTheme="minorHAnsi" w:cs="Calibri"/>
                <w:iCs/>
                <w:lang w:val="es-CL" w:eastAsia="en-US"/>
              </w:rPr>
              <w:t xml:space="preserve">Afectación </w:t>
            </w:r>
            <w:r w:rsidR="00E00AEB" w:rsidRPr="00705059">
              <w:rPr>
                <w:rFonts w:asciiTheme="minorHAnsi" w:hAnsiTheme="minorHAnsi" w:cs="Calibri"/>
                <w:iCs/>
                <w:lang w:val="es-CL" w:eastAsia="en-US"/>
              </w:rPr>
              <w:t xml:space="preserve">del </w:t>
            </w:r>
            <w:r w:rsidR="00AA0C45">
              <w:rPr>
                <w:rFonts w:asciiTheme="minorHAnsi" w:hAnsiTheme="minorHAnsi" w:cs="Calibri"/>
                <w:iCs/>
                <w:lang w:val="es-CL" w:eastAsia="en-US"/>
              </w:rPr>
              <w:t xml:space="preserve">cauce del </w:t>
            </w:r>
            <w:r w:rsidR="00E00AEB" w:rsidRPr="00705059">
              <w:rPr>
                <w:rFonts w:asciiTheme="minorHAnsi" w:hAnsiTheme="minorHAnsi" w:cs="Calibri"/>
                <w:iCs/>
                <w:lang w:val="es-CL" w:eastAsia="en-US"/>
              </w:rPr>
              <w:t>rio Rahue</w:t>
            </w:r>
          </w:p>
        </w:tc>
        <w:tc>
          <w:tcPr>
            <w:tcW w:w="3032" w:type="pct"/>
            <w:vAlign w:val="center"/>
          </w:tcPr>
          <w:p w14:paraId="11EA55E1" w14:textId="3DDEB784" w:rsidR="00F41902" w:rsidRPr="00705059" w:rsidRDefault="00F41902" w:rsidP="00F41902">
            <w:pPr>
              <w:ind w:left="1418" w:hanging="1244"/>
              <w:rPr>
                <w:u w:val="single"/>
              </w:rPr>
            </w:pPr>
            <w:r w:rsidRPr="00705059">
              <w:rPr>
                <w:b/>
                <w:bCs/>
              </w:rPr>
              <w:t xml:space="preserve">RCA N° </w:t>
            </w:r>
            <w:r>
              <w:rPr>
                <w:b/>
                <w:bCs/>
              </w:rPr>
              <w:t>353</w:t>
            </w:r>
            <w:r w:rsidRPr="00705059">
              <w:rPr>
                <w:b/>
                <w:bCs/>
              </w:rPr>
              <w:t>/201</w:t>
            </w:r>
            <w:r>
              <w:rPr>
                <w:b/>
                <w:bCs/>
              </w:rPr>
              <w:t xml:space="preserve">1 </w:t>
            </w:r>
            <w:r w:rsidRPr="00B7672F">
              <w:rPr>
                <w:u w:val="single"/>
              </w:rPr>
              <w:t>Extracto Considerando</w:t>
            </w:r>
            <w:r w:rsidR="00DF2B5C">
              <w:rPr>
                <w:u w:val="single"/>
              </w:rPr>
              <w:t xml:space="preserve"> </w:t>
            </w:r>
            <w:r>
              <w:rPr>
                <w:u w:val="single"/>
              </w:rPr>
              <w:t>4</w:t>
            </w:r>
          </w:p>
          <w:p w14:paraId="65ED464B" w14:textId="77777777" w:rsidR="00F41902" w:rsidRDefault="00F41902" w:rsidP="00F41902">
            <w:pPr>
              <w:pStyle w:val="Prrafodelista"/>
              <w:spacing w:line="276" w:lineRule="auto"/>
              <w:ind w:left="142"/>
              <w:rPr>
                <w:rFonts w:cs="Arial"/>
                <w:bCs/>
                <w:i/>
                <w:iCs/>
                <w:lang w:val="es-CL"/>
              </w:rPr>
            </w:pPr>
            <w:r w:rsidRPr="00FA7DC6">
              <w:rPr>
                <w:rFonts w:cs="Arial"/>
                <w:i/>
                <w:iCs/>
                <w:lang w:val="es-CL"/>
              </w:rPr>
              <w:t xml:space="preserve">Que, en lo relativo a los efectos, características y circunstancias señalados en el artículo 11 de la Ley Nº19.300, y sobre la base de los antecedentes que constan en el expediente de evaluación, debe indicarse </w:t>
            </w:r>
            <w:r w:rsidRPr="00A33C46">
              <w:rPr>
                <w:rFonts w:cs="Arial"/>
                <w:i/>
                <w:iCs/>
                <w:lang w:val="es-CL"/>
              </w:rPr>
              <w:t xml:space="preserve">que </w:t>
            </w:r>
            <w:r w:rsidRPr="00A33C46">
              <w:rPr>
                <w:rFonts w:cs="Arial"/>
                <w:bCs/>
                <w:i/>
                <w:iCs/>
                <w:lang w:val="es-CL"/>
              </w:rPr>
              <w:t xml:space="preserve">el proyecto “Piscicultura El Copihue”, cuyo titular es el Sr. Jorge Luis Mandru </w:t>
            </w:r>
            <w:r w:rsidRPr="00A33C46">
              <w:rPr>
                <w:rFonts w:cs="Arial"/>
                <w:bCs/>
                <w:i/>
                <w:iCs/>
                <w:lang w:val="es-CL"/>
              </w:rPr>
              <w:lastRenderedPageBreak/>
              <w:t xml:space="preserve">Siebert, debe indicarse que la ejecución del proyecto cumple con: </w:t>
            </w:r>
          </w:p>
          <w:p w14:paraId="5AAE95DE" w14:textId="77777777" w:rsidR="00F41902" w:rsidRPr="002579CF" w:rsidRDefault="00F41902" w:rsidP="00F41902">
            <w:pPr>
              <w:pStyle w:val="Prrafodelista"/>
              <w:spacing w:line="276" w:lineRule="auto"/>
              <w:ind w:left="142"/>
              <w:rPr>
                <w:rFonts w:cs="Arial"/>
                <w:b/>
                <w:bCs/>
                <w:lang w:val="es-CL"/>
              </w:rPr>
            </w:pPr>
            <w:r w:rsidRPr="00A33C46">
              <w:rPr>
                <w:rFonts w:cs="Arial"/>
                <w:bCs/>
                <w:i/>
                <w:iCs/>
                <w:lang w:val="es-CL"/>
              </w:rPr>
              <w:t>4.1 Normas de emisión y otras normas ambientales:</w:t>
            </w:r>
            <w:r>
              <w:rPr>
                <w:rFonts w:cs="Arial"/>
                <w:bCs/>
                <w:i/>
                <w:iCs/>
                <w:lang w:val="es-CL"/>
              </w:rPr>
              <w:t xml:space="preserve"> (…)</w:t>
            </w:r>
          </w:p>
          <w:p w14:paraId="76B851B1" w14:textId="77777777" w:rsidR="00F41902" w:rsidRDefault="00F41902" w:rsidP="00F41902">
            <w:pPr>
              <w:jc w:val="both"/>
              <w:rPr>
                <w:rFonts w:cs="Arial"/>
                <w:bCs/>
                <w:i/>
                <w:iCs/>
                <w:lang w:val="es-CL"/>
              </w:rPr>
            </w:pPr>
            <w:r>
              <w:rPr>
                <w:rFonts w:cs="Arial"/>
                <w:bCs/>
                <w:i/>
                <w:iCs/>
                <w:lang w:val="es-CL"/>
              </w:rPr>
              <w:t xml:space="preserve">  </w:t>
            </w:r>
            <w:r w:rsidRPr="00A33C46">
              <w:rPr>
                <w:rFonts w:cs="Arial"/>
                <w:bCs/>
                <w:i/>
                <w:iCs/>
                <w:lang w:val="es-CL"/>
              </w:rPr>
              <w:t>4.2 Permisos ambientales sectoriales:</w:t>
            </w:r>
            <w:r>
              <w:rPr>
                <w:rFonts w:cs="Arial"/>
                <w:bCs/>
                <w:i/>
                <w:iCs/>
                <w:lang w:val="es-CL"/>
              </w:rPr>
              <w:t xml:space="preserve"> (…)</w:t>
            </w:r>
          </w:p>
          <w:p w14:paraId="1822F0A9" w14:textId="77777777" w:rsidR="00F41902" w:rsidRPr="00A33C46" w:rsidRDefault="00F41902" w:rsidP="00F41902">
            <w:pPr>
              <w:jc w:val="both"/>
              <w:rPr>
                <w:rFonts w:cs="Arial"/>
                <w:bCs/>
                <w:i/>
                <w:iCs/>
                <w:lang w:val="es-CL"/>
              </w:rPr>
            </w:pPr>
          </w:p>
          <w:p w14:paraId="0F773287" w14:textId="77777777" w:rsidR="00F41902" w:rsidRDefault="00F41902" w:rsidP="00F41902">
            <w:pPr>
              <w:ind w:left="599"/>
              <w:jc w:val="both"/>
              <w:rPr>
                <w:u w:val="single"/>
              </w:rPr>
            </w:pPr>
            <w:r w:rsidRPr="00B7672F">
              <w:rPr>
                <w:u w:val="single"/>
              </w:rPr>
              <w:t xml:space="preserve">Extracto Considerando </w:t>
            </w:r>
            <w:r>
              <w:rPr>
                <w:u w:val="single"/>
              </w:rPr>
              <w:t>8</w:t>
            </w:r>
          </w:p>
          <w:p w14:paraId="6ADA222F" w14:textId="77777777" w:rsidR="00F41902" w:rsidRPr="00A87C4C" w:rsidRDefault="00F41902" w:rsidP="00F41902">
            <w:pPr>
              <w:pStyle w:val="Prrafodelista"/>
              <w:spacing w:line="276" w:lineRule="auto"/>
              <w:ind w:left="142"/>
              <w:rPr>
                <w:rFonts w:cs="Arial"/>
                <w:i/>
                <w:iCs/>
                <w:lang w:val="es-CL"/>
              </w:rPr>
            </w:pPr>
            <w:r w:rsidRPr="00A87C4C">
              <w:rPr>
                <w:rFonts w:cs="Arial"/>
                <w:i/>
                <w:iCs/>
                <w:lang w:val="es-CL"/>
              </w:rPr>
              <w:t xml:space="preserve">Que, </w:t>
            </w:r>
            <w:r w:rsidRPr="00A87C4C">
              <w:rPr>
                <w:rFonts w:cs="Arial"/>
                <w:bCs/>
                <w:i/>
                <w:iCs/>
                <w:lang w:val="es-CL"/>
              </w:rPr>
              <w:t>el titular del proyecto deberá informar inmediatamente a la Comisión de Evaluación Ambiental de la Región de Los Lagos, la ocurrencia de impactos ambientales no previstos en la Declaración de Impacto Ambiental</w:t>
            </w:r>
            <w:r w:rsidRPr="00A87C4C">
              <w:rPr>
                <w:rFonts w:cs="Arial"/>
                <w:i/>
                <w:iCs/>
                <w:lang w:val="es-CL"/>
              </w:rPr>
              <w:t>, asumiendo acto seguido, las acciones necesarias para abordarlos.</w:t>
            </w:r>
          </w:p>
          <w:p w14:paraId="4D5E474E" w14:textId="77777777" w:rsidR="00F41902" w:rsidRDefault="00F41902" w:rsidP="00F41902">
            <w:pPr>
              <w:ind w:left="599"/>
              <w:jc w:val="both"/>
              <w:rPr>
                <w:u w:val="single"/>
              </w:rPr>
            </w:pPr>
          </w:p>
          <w:p w14:paraId="34E25A45" w14:textId="77777777" w:rsidR="00F41902" w:rsidRDefault="00F41902" w:rsidP="00F41902">
            <w:pPr>
              <w:ind w:left="599"/>
              <w:jc w:val="both"/>
              <w:rPr>
                <w:rFonts w:cs="Arial"/>
                <w:b/>
                <w:bCs/>
                <w:lang w:val="es-CL"/>
              </w:rPr>
            </w:pPr>
            <w:r w:rsidRPr="00235209">
              <w:rPr>
                <w:u w:val="single"/>
              </w:rPr>
              <w:t>Adenda</w:t>
            </w:r>
            <w:r w:rsidRPr="00371694">
              <w:rPr>
                <w:rFonts w:cs="Arial"/>
                <w:u w:val="single"/>
                <w:lang w:val="es-CL"/>
              </w:rPr>
              <w:t xml:space="preserve"> 2</w:t>
            </w:r>
            <w:r>
              <w:rPr>
                <w:rFonts w:cs="Arial"/>
                <w:lang w:val="es-CL"/>
              </w:rPr>
              <w:t xml:space="preserve">: </w:t>
            </w:r>
            <w:r w:rsidRPr="00371694">
              <w:rPr>
                <w:rFonts w:cs="Arial"/>
                <w:b/>
                <w:bCs/>
                <w:lang w:val="es-CL"/>
              </w:rPr>
              <w:t>Observaciones de la SEREMI de Agricultura</w:t>
            </w:r>
            <w:r>
              <w:rPr>
                <w:rFonts w:cs="Arial"/>
                <w:b/>
                <w:bCs/>
                <w:lang w:val="es-CL"/>
              </w:rPr>
              <w:t>:</w:t>
            </w:r>
          </w:p>
          <w:p w14:paraId="6AADE839" w14:textId="77777777" w:rsidR="00F41902" w:rsidRPr="00371694" w:rsidRDefault="00F41902" w:rsidP="00F41902">
            <w:pPr>
              <w:pStyle w:val="Prrafodelista"/>
              <w:spacing w:line="276" w:lineRule="auto"/>
              <w:ind w:left="142"/>
              <w:rPr>
                <w:rFonts w:cs="Arial"/>
                <w:i/>
                <w:iCs/>
                <w:lang w:val="es-CL"/>
              </w:rPr>
            </w:pPr>
            <w:r w:rsidRPr="00371694">
              <w:rPr>
                <w:rFonts w:cs="Arial"/>
                <w:i/>
                <w:iCs/>
                <w:lang w:val="es-CL"/>
              </w:rPr>
              <w:t xml:space="preserve">Dentro del total de la superficie predial y en especial dentro del área de proyecto no existen más cursos de agua permanentes que el río Rahue, </w:t>
            </w:r>
            <w:r w:rsidRPr="00371694">
              <w:rPr>
                <w:rFonts w:cs="Arial"/>
                <w:b/>
                <w:bCs/>
                <w:i/>
                <w:iCs/>
                <w:lang w:val="es-CL"/>
              </w:rPr>
              <w:t>por lo tanto cualquier medida de protección se deberá adoptar con respecto a sus riveras</w:t>
            </w:r>
            <w:r w:rsidRPr="00371694">
              <w:rPr>
                <w:rFonts w:cs="Arial"/>
                <w:i/>
                <w:iCs/>
                <w:lang w:val="es-CL"/>
              </w:rPr>
              <w:t>.</w:t>
            </w:r>
          </w:p>
          <w:p w14:paraId="2CB2C6C6" w14:textId="77777777" w:rsidR="00F41902" w:rsidRPr="00371694" w:rsidRDefault="00F41902" w:rsidP="00F41902">
            <w:pPr>
              <w:pStyle w:val="Prrafodelista"/>
              <w:spacing w:line="276" w:lineRule="auto"/>
              <w:ind w:left="142"/>
              <w:rPr>
                <w:rFonts w:cs="Arial"/>
                <w:i/>
                <w:iCs/>
                <w:lang w:val="es-CL"/>
              </w:rPr>
            </w:pPr>
          </w:p>
          <w:p w14:paraId="0905F426" w14:textId="77777777" w:rsidR="00F41902" w:rsidRDefault="00F41902" w:rsidP="00F41902">
            <w:pPr>
              <w:pStyle w:val="Prrafodelista"/>
              <w:spacing w:line="276" w:lineRule="auto"/>
              <w:ind w:left="142"/>
              <w:rPr>
                <w:rFonts w:cs="Arial"/>
                <w:i/>
                <w:iCs/>
                <w:lang w:val="es-CL"/>
              </w:rPr>
            </w:pPr>
            <w:r w:rsidRPr="00371694">
              <w:rPr>
                <w:rFonts w:cs="Arial"/>
                <w:i/>
                <w:iCs/>
                <w:lang w:val="es-CL"/>
              </w:rPr>
              <w:t xml:space="preserve">Otras medidas serán, construcción de la bocatoma en una zona de bajo impacto tanto por la ubicación como por la distancia en que se instalaran la sala de bombas y equipo desde la rivera </w:t>
            </w:r>
            <w:r w:rsidRPr="00371694">
              <w:rPr>
                <w:rFonts w:cs="Arial"/>
                <w:b/>
                <w:bCs/>
                <w:i/>
                <w:iCs/>
                <w:lang w:val="es-CL"/>
              </w:rPr>
              <w:t xml:space="preserve">con el objeto de </w:t>
            </w:r>
            <w:r>
              <w:rPr>
                <w:rFonts w:cs="Arial"/>
                <w:b/>
                <w:bCs/>
                <w:i/>
                <w:iCs/>
                <w:lang w:val="es-CL"/>
              </w:rPr>
              <w:t xml:space="preserve">no </w:t>
            </w:r>
            <w:r w:rsidRPr="00371694">
              <w:rPr>
                <w:rFonts w:cs="Arial"/>
                <w:b/>
                <w:bCs/>
                <w:i/>
                <w:iCs/>
                <w:lang w:val="es-CL"/>
              </w:rPr>
              <w:t>afectar el curso del rio ni su eje hidráulico</w:t>
            </w:r>
            <w:r w:rsidRPr="00371694">
              <w:rPr>
                <w:rFonts w:cs="Arial"/>
                <w:i/>
                <w:iCs/>
                <w:lang w:val="es-CL"/>
              </w:rPr>
              <w:t xml:space="preserve"> (…).</w:t>
            </w:r>
          </w:p>
          <w:p w14:paraId="4473FBDE" w14:textId="77777777" w:rsidR="00F41902" w:rsidRDefault="00F41902" w:rsidP="00F41902">
            <w:pPr>
              <w:pStyle w:val="Prrafodelista"/>
              <w:spacing w:line="276" w:lineRule="auto"/>
              <w:ind w:left="142"/>
              <w:rPr>
                <w:rFonts w:cs="Arial"/>
                <w:i/>
                <w:iCs/>
                <w:lang w:val="es-CL"/>
              </w:rPr>
            </w:pPr>
          </w:p>
          <w:p w14:paraId="309257FB" w14:textId="77777777" w:rsidR="00F41902" w:rsidRPr="00705059" w:rsidRDefault="00F41902" w:rsidP="00F41902">
            <w:pPr>
              <w:ind w:left="1418" w:hanging="1244"/>
              <w:rPr>
                <w:u w:val="single"/>
              </w:rPr>
            </w:pPr>
            <w:r w:rsidRPr="00705059">
              <w:rPr>
                <w:b/>
                <w:bCs/>
              </w:rPr>
              <w:t xml:space="preserve">RCA N° </w:t>
            </w:r>
            <w:r>
              <w:rPr>
                <w:b/>
                <w:bCs/>
              </w:rPr>
              <w:t>769</w:t>
            </w:r>
            <w:r w:rsidRPr="00705059">
              <w:rPr>
                <w:b/>
                <w:bCs/>
              </w:rPr>
              <w:t>/201</w:t>
            </w:r>
            <w:r>
              <w:rPr>
                <w:b/>
                <w:bCs/>
              </w:rPr>
              <w:t xml:space="preserve">1 </w:t>
            </w:r>
            <w:r w:rsidRPr="00B7672F">
              <w:rPr>
                <w:u w:val="single"/>
              </w:rPr>
              <w:t xml:space="preserve">Extracto Considerando </w:t>
            </w:r>
            <w:r>
              <w:rPr>
                <w:u w:val="single"/>
              </w:rPr>
              <w:t>7</w:t>
            </w:r>
          </w:p>
          <w:p w14:paraId="7945F3F9" w14:textId="77777777" w:rsidR="00F41902" w:rsidRDefault="00F41902" w:rsidP="00F41902">
            <w:pPr>
              <w:pStyle w:val="Prrafodelista"/>
              <w:spacing w:line="276" w:lineRule="auto"/>
              <w:ind w:left="142"/>
              <w:rPr>
                <w:rFonts w:cs="Arial"/>
                <w:i/>
                <w:iCs/>
                <w:lang w:val="es-CL"/>
              </w:rPr>
            </w:pPr>
            <w:r w:rsidRPr="00B879AD">
              <w:rPr>
                <w:rFonts w:cs="Arial"/>
                <w:i/>
                <w:iCs/>
                <w:lang w:val="es-CL"/>
              </w:rPr>
              <w:t>Que, en el proceso de evaluación del proyecto, el cual consta en el expediente respectivo, el titular se ha comprometido voluntariamente a efectuar un monitoreo trimestral del río en el punto de descarga y dos estaciones de control, una 50</w:t>
            </w:r>
            <w:r>
              <w:rPr>
                <w:rFonts w:cs="Arial"/>
                <w:i/>
                <w:iCs/>
                <w:lang w:val="es-CL"/>
              </w:rPr>
              <w:t xml:space="preserve"> </w:t>
            </w:r>
            <w:r w:rsidRPr="00B879AD">
              <w:rPr>
                <w:rFonts w:cs="Arial"/>
                <w:i/>
                <w:iCs/>
                <w:lang w:val="es-CL"/>
              </w:rPr>
              <w:t>m aguas arriba y otra 50</w:t>
            </w:r>
            <w:r>
              <w:rPr>
                <w:rFonts w:cs="Arial"/>
                <w:i/>
                <w:iCs/>
                <w:lang w:val="es-CL"/>
              </w:rPr>
              <w:t xml:space="preserve"> </w:t>
            </w:r>
            <w:r w:rsidRPr="00B879AD">
              <w:rPr>
                <w:rFonts w:cs="Arial"/>
                <w:i/>
                <w:iCs/>
                <w:lang w:val="es-CL"/>
              </w:rPr>
              <w:t>m aguas abajo de éste. En dicha ocasión se medirá T°, pH, DBO</w:t>
            </w:r>
            <w:r w:rsidRPr="001654C3">
              <w:rPr>
                <w:rFonts w:cs="Arial"/>
                <w:i/>
                <w:iCs/>
                <w:vertAlign w:val="subscript"/>
                <w:lang w:val="es-CL"/>
              </w:rPr>
              <w:t>5</w:t>
            </w:r>
            <w:r w:rsidRPr="00B879AD">
              <w:rPr>
                <w:rFonts w:cs="Arial"/>
                <w:i/>
                <w:iCs/>
                <w:lang w:val="es-CL"/>
              </w:rPr>
              <w:t>, conductividad y oxígeno disuelto. El resultado y análisis de dicho monitoreo deberá ser enviado oportunamente a la Autoridad Competente.</w:t>
            </w:r>
          </w:p>
          <w:p w14:paraId="0BAD95B7" w14:textId="35FA606C" w:rsidR="00F41902" w:rsidRDefault="00F41902" w:rsidP="00F41902">
            <w:pPr>
              <w:pStyle w:val="Prrafodelista"/>
              <w:spacing w:line="276" w:lineRule="auto"/>
              <w:ind w:left="142"/>
              <w:rPr>
                <w:rFonts w:cs="Arial"/>
                <w:i/>
                <w:iCs/>
                <w:lang w:val="es-CL"/>
              </w:rPr>
            </w:pPr>
          </w:p>
          <w:p w14:paraId="6151EB3F" w14:textId="77777777" w:rsidR="00F13EBB" w:rsidRDefault="00F13EBB" w:rsidP="00F41902">
            <w:pPr>
              <w:pStyle w:val="Prrafodelista"/>
              <w:spacing w:line="276" w:lineRule="auto"/>
              <w:ind w:left="142"/>
              <w:rPr>
                <w:rFonts w:cs="Arial"/>
                <w:i/>
                <w:iCs/>
                <w:lang w:val="es-CL"/>
              </w:rPr>
            </w:pPr>
          </w:p>
          <w:p w14:paraId="1D554382" w14:textId="77777777" w:rsidR="00F41902" w:rsidRDefault="00F41902" w:rsidP="00F41902">
            <w:pPr>
              <w:pStyle w:val="Prrafodelista"/>
              <w:spacing w:line="276" w:lineRule="auto"/>
              <w:ind w:left="142"/>
              <w:rPr>
                <w:u w:val="single"/>
              </w:rPr>
            </w:pPr>
            <w:r w:rsidRPr="00B7672F">
              <w:rPr>
                <w:u w:val="single"/>
              </w:rPr>
              <w:t xml:space="preserve">Extracto Considerando </w:t>
            </w:r>
            <w:r>
              <w:rPr>
                <w:u w:val="single"/>
              </w:rPr>
              <w:t>12</w:t>
            </w:r>
          </w:p>
          <w:p w14:paraId="6CD23A2C" w14:textId="6B0B8447" w:rsidR="002D796C" w:rsidRPr="00705059" w:rsidRDefault="00F41902" w:rsidP="00F41902">
            <w:pPr>
              <w:pStyle w:val="Prrafodelista"/>
              <w:ind w:left="0"/>
              <w:rPr>
                <w:b/>
                <w:bCs/>
                <w:u w:val="single"/>
              </w:rPr>
            </w:pPr>
            <w:r w:rsidRPr="00B879AD">
              <w:rPr>
                <w:rFonts w:cs="Arial"/>
                <w:i/>
                <w:iCs/>
                <w:lang w:val="es-CL"/>
              </w:rPr>
              <w:lastRenderedPageBreak/>
              <w:t xml:space="preserve">Que, el Titular del proyecto debe informar inmediatamente a la Dirección Regional del Servicio de Evaluación Ambiental de la Región de Los Lagos, la ocurrencia de impactos ambientales no previstos en la Declaración de Impacto Ambiental, asumiendo acto seguido, las acciones necesarias para abordarlos. No obstante, una vez se encuentren funcionando los Tribunales Ambientales y la Superintendencia de Medio Ambiente, correspondientes al proyecto, dicha comunicación deberá ser efectuada a ésta última. </w:t>
            </w:r>
          </w:p>
        </w:tc>
        <w:tc>
          <w:tcPr>
            <w:tcW w:w="925" w:type="pct"/>
            <w:vAlign w:val="center"/>
          </w:tcPr>
          <w:p w14:paraId="4CC44A28" w14:textId="7F92F6D5" w:rsidR="00E713E0" w:rsidRDefault="00E713E0" w:rsidP="00E713E0">
            <w:pPr>
              <w:pStyle w:val="Prrafodelista"/>
              <w:widowControl w:val="0"/>
              <w:overflowPunct w:val="0"/>
              <w:autoSpaceDE w:val="0"/>
              <w:autoSpaceDN w:val="0"/>
              <w:adjustRightInd w:val="0"/>
              <w:spacing w:after="120"/>
              <w:ind w:left="29"/>
              <w:rPr>
                <w:rFonts w:cs="Calibri"/>
              </w:rPr>
            </w:pPr>
            <w:r>
              <w:rPr>
                <w:rFonts w:cs="Calibri"/>
              </w:rPr>
              <w:lastRenderedPageBreak/>
              <w:t xml:space="preserve">- Titular desde el año 2016, genera intervenciones en el cauce del río Rahue, sin evaluar su impacto </w:t>
            </w:r>
            <w:r>
              <w:rPr>
                <w:rFonts w:cs="Calibri"/>
              </w:rPr>
              <w:lastRenderedPageBreak/>
              <w:t>ambiental.</w:t>
            </w:r>
          </w:p>
          <w:p w14:paraId="40C381C8" w14:textId="5F114E6C" w:rsidR="00F13EBB" w:rsidRDefault="00E713E0" w:rsidP="00E00AEB">
            <w:pPr>
              <w:pStyle w:val="Prrafodelista"/>
              <w:widowControl w:val="0"/>
              <w:numPr>
                <w:ilvl w:val="0"/>
                <w:numId w:val="3"/>
              </w:numPr>
              <w:overflowPunct w:val="0"/>
              <w:autoSpaceDE w:val="0"/>
              <w:autoSpaceDN w:val="0"/>
              <w:adjustRightInd w:val="0"/>
              <w:spacing w:after="120"/>
              <w:ind w:left="36"/>
              <w:rPr>
                <w:rFonts w:cs="Calibri"/>
                <w:lang w:val="es-CL" w:eastAsia="en-US"/>
              </w:rPr>
            </w:pPr>
            <w:r>
              <w:rPr>
                <w:rFonts w:cs="Calibri"/>
                <w:lang w:val="es-CL" w:eastAsia="en-US"/>
              </w:rPr>
              <w:t xml:space="preserve">- </w:t>
            </w:r>
            <w:r w:rsidR="00F13EBB">
              <w:rPr>
                <w:rFonts w:cs="Calibri"/>
                <w:lang w:val="es-CL" w:eastAsia="en-US"/>
              </w:rPr>
              <w:t>Presencia de restos de maxisacos aguas abajo del pretil y asociados a obras del propio titular Aquafarms.</w:t>
            </w:r>
          </w:p>
          <w:p w14:paraId="18DD53A4" w14:textId="416F85A4" w:rsidR="00FE18B3" w:rsidRDefault="00F13EBB" w:rsidP="00E00AEB">
            <w:pPr>
              <w:pStyle w:val="Prrafodelista"/>
              <w:widowControl w:val="0"/>
              <w:numPr>
                <w:ilvl w:val="0"/>
                <w:numId w:val="3"/>
              </w:numPr>
              <w:overflowPunct w:val="0"/>
              <w:autoSpaceDE w:val="0"/>
              <w:autoSpaceDN w:val="0"/>
              <w:adjustRightInd w:val="0"/>
              <w:spacing w:after="120"/>
              <w:ind w:left="36"/>
              <w:rPr>
                <w:rFonts w:cs="Calibri"/>
                <w:lang w:val="es-CL" w:eastAsia="en-US"/>
              </w:rPr>
            </w:pPr>
            <w:r>
              <w:rPr>
                <w:rFonts w:cs="Calibri"/>
                <w:lang w:val="es-CL" w:eastAsia="en-US"/>
              </w:rPr>
              <w:t xml:space="preserve">- </w:t>
            </w:r>
            <w:r w:rsidR="00FE18B3">
              <w:rPr>
                <w:rFonts w:cs="Calibri"/>
                <w:lang w:val="es-CL" w:eastAsia="en-US"/>
              </w:rPr>
              <w:t xml:space="preserve">Dada la presencia de peces nativos en estado de Conservación, </w:t>
            </w:r>
            <w:r w:rsidR="00BA3C91">
              <w:rPr>
                <w:rFonts w:cs="Calibri"/>
                <w:lang w:val="es-CL" w:eastAsia="en-US"/>
              </w:rPr>
              <w:t xml:space="preserve">el </w:t>
            </w:r>
            <w:r w:rsidR="00FE18B3">
              <w:rPr>
                <w:rFonts w:cs="Calibri"/>
                <w:lang w:val="es-CL" w:eastAsia="en-US"/>
              </w:rPr>
              <w:t>pretil impide el libre desplazamiento de dicha fauna.</w:t>
            </w:r>
          </w:p>
          <w:p w14:paraId="354F2450" w14:textId="7DDE68F5" w:rsidR="00DF2B5C" w:rsidRDefault="00DF2B5C" w:rsidP="00E00AEB">
            <w:pPr>
              <w:pStyle w:val="Prrafodelista"/>
              <w:widowControl w:val="0"/>
              <w:numPr>
                <w:ilvl w:val="0"/>
                <w:numId w:val="3"/>
              </w:numPr>
              <w:overflowPunct w:val="0"/>
              <w:autoSpaceDE w:val="0"/>
              <w:autoSpaceDN w:val="0"/>
              <w:adjustRightInd w:val="0"/>
              <w:spacing w:after="120"/>
              <w:ind w:left="36"/>
              <w:rPr>
                <w:rFonts w:cs="Calibri"/>
                <w:lang w:val="es-CL" w:eastAsia="en-US"/>
              </w:rPr>
            </w:pPr>
            <w:r>
              <w:rPr>
                <w:rFonts w:cs="Calibri"/>
                <w:lang w:val="es-CL" w:eastAsia="en-US"/>
              </w:rPr>
              <w:t xml:space="preserve">- Se han generado impactos ambientales no previstos en el cauce, como son el socavón de ribera aledaña a bocatoma, producto de la instalación del pretil, no </w:t>
            </w:r>
            <w:r w:rsidR="00FE18B3">
              <w:rPr>
                <w:rFonts w:cs="Calibri"/>
                <w:lang w:val="es-CL" w:eastAsia="en-US"/>
              </w:rPr>
              <w:t xml:space="preserve">presentando </w:t>
            </w:r>
            <w:r>
              <w:rPr>
                <w:rFonts w:cs="Calibri"/>
                <w:lang w:val="es-CL" w:eastAsia="en-US"/>
              </w:rPr>
              <w:t>las acciones atingentes para abordarlos.</w:t>
            </w:r>
          </w:p>
          <w:p w14:paraId="5CEB2D00" w14:textId="58F6E395" w:rsidR="00DF2B5C" w:rsidRDefault="00DF2B5C" w:rsidP="00E00AEB">
            <w:pPr>
              <w:pStyle w:val="Prrafodelista"/>
              <w:widowControl w:val="0"/>
              <w:numPr>
                <w:ilvl w:val="0"/>
                <w:numId w:val="3"/>
              </w:numPr>
              <w:overflowPunct w:val="0"/>
              <w:autoSpaceDE w:val="0"/>
              <w:autoSpaceDN w:val="0"/>
              <w:adjustRightInd w:val="0"/>
              <w:spacing w:after="120"/>
              <w:ind w:left="36"/>
              <w:rPr>
                <w:rFonts w:cs="Calibri"/>
                <w:lang w:val="es-CL" w:eastAsia="en-US"/>
              </w:rPr>
            </w:pPr>
            <w:r>
              <w:rPr>
                <w:rFonts w:cs="Calibri"/>
                <w:lang w:val="es-CL" w:eastAsia="en-US"/>
              </w:rPr>
              <w:t xml:space="preserve">- </w:t>
            </w:r>
            <w:r w:rsidR="00C209A7">
              <w:rPr>
                <w:rFonts w:cs="Calibri"/>
                <w:lang w:val="es-CL" w:eastAsia="en-US"/>
              </w:rPr>
              <w:t>No han existido medidas de protección de las riberas por parte del titular, afectando el libre escurrimiento de las aguas y su eje hidráulico.</w:t>
            </w:r>
          </w:p>
          <w:p w14:paraId="1285A4AC" w14:textId="09F216A2" w:rsidR="00C209A7" w:rsidRDefault="00C209A7" w:rsidP="00E00AEB">
            <w:pPr>
              <w:pStyle w:val="Prrafodelista"/>
              <w:widowControl w:val="0"/>
              <w:numPr>
                <w:ilvl w:val="0"/>
                <w:numId w:val="3"/>
              </w:numPr>
              <w:overflowPunct w:val="0"/>
              <w:autoSpaceDE w:val="0"/>
              <w:autoSpaceDN w:val="0"/>
              <w:adjustRightInd w:val="0"/>
              <w:spacing w:after="120"/>
              <w:ind w:left="36"/>
              <w:rPr>
                <w:rFonts w:cs="Calibri"/>
                <w:lang w:val="es-CL" w:eastAsia="en-US"/>
              </w:rPr>
            </w:pPr>
            <w:r>
              <w:rPr>
                <w:rFonts w:cs="Calibri"/>
                <w:lang w:val="es-CL" w:eastAsia="en-US"/>
              </w:rPr>
              <w:t>- En relación a los monitoreos</w:t>
            </w:r>
            <w:r w:rsidR="000F526F">
              <w:rPr>
                <w:rFonts w:cs="Calibri"/>
                <w:lang w:val="es-CL" w:eastAsia="en-US"/>
              </w:rPr>
              <w:t xml:space="preserve"> de seguimiento</w:t>
            </w:r>
            <w:r>
              <w:rPr>
                <w:rFonts w:cs="Calibri"/>
                <w:lang w:val="es-CL" w:eastAsia="en-US"/>
              </w:rPr>
              <w:t>, no presentó dichos datos entre el año 2013 al 2017.</w:t>
            </w:r>
          </w:p>
          <w:p w14:paraId="580E9A9A" w14:textId="79F7B7B8" w:rsidR="00952993" w:rsidRPr="00952993" w:rsidRDefault="00201D31" w:rsidP="00F13EBB">
            <w:pPr>
              <w:pStyle w:val="Prrafodelista"/>
              <w:widowControl w:val="0"/>
              <w:overflowPunct w:val="0"/>
              <w:autoSpaceDE w:val="0"/>
              <w:autoSpaceDN w:val="0"/>
              <w:adjustRightInd w:val="0"/>
              <w:spacing w:after="120"/>
              <w:ind w:left="29"/>
              <w:rPr>
                <w:rFonts w:cs="Calibri"/>
                <w:lang w:val="es-CL"/>
              </w:rPr>
            </w:pPr>
            <w:r>
              <w:rPr>
                <w:rFonts w:cs="Calibri"/>
                <w:lang w:val="es-CL" w:eastAsia="en-US"/>
              </w:rPr>
              <w:t xml:space="preserve">- Finalmente, </w:t>
            </w:r>
            <w:r w:rsidR="009A6F3F">
              <w:rPr>
                <w:rFonts w:cs="Calibri"/>
                <w:lang w:val="es-CL" w:eastAsia="en-US"/>
              </w:rPr>
              <w:t>p</w:t>
            </w:r>
            <w:r w:rsidRPr="00BA3C91">
              <w:rPr>
                <w:rFonts w:cs="Calibri"/>
              </w:rPr>
              <w:t xml:space="preserve">retil no se </w:t>
            </w:r>
            <w:r w:rsidRPr="00BA3C91">
              <w:rPr>
                <w:rFonts w:cs="Calibri"/>
              </w:rPr>
              <w:lastRenderedPageBreak/>
              <w:t xml:space="preserve">ajusta a las políticas ambientales de la Mesa </w:t>
            </w:r>
            <w:r w:rsidRPr="00BA3C91">
              <w:rPr>
                <w:rFonts w:cs="Arial"/>
                <w:iCs/>
                <w:color w:val="000000" w:themeColor="text1"/>
              </w:rPr>
              <w:t>de Recuperación del Río Rahue, dada la probabilidad de accidentes de embarcaciones o de su libre desplazamiento</w:t>
            </w:r>
            <w:r>
              <w:rPr>
                <w:rFonts w:cs="Arial"/>
                <w:iCs/>
                <w:color w:val="000000" w:themeColor="text1"/>
              </w:rPr>
              <w:t>;</w:t>
            </w:r>
            <w:r w:rsidRPr="00BA3C91">
              <w:rPr>
                <w:rFonts w:cs="Arial"/>
                <w:iCs/>
                <w:color w:val="000000" w:themeColor="text1"/>
              </w:rPr>
              <w:t xml:space="preserve"> la pérdida de los servicios ecosistémicos del rio; el proveer de belleza escénica para el turismo y la recreación, así como el uso del rio para la pesca recreativa</w:t>
            </w:r>
            <w:r>
              <w:rPr>
                <w:rFonts w:cs="Arial"/>
                <w:iCs/>
                <w:color w:val="000000" w:themeColor="text1"/>
              </w:rPr>
              <w:t>;</w:t>
            </w:r>
            <w:r w:rsidRPr="00BA3C91">
              <w:rPr>
                <w:rFonts w:cs="Arial"/>
                <w:iCs/>
                <w:color w:val="000000" w:themeColor="text1"/>
              </w:rPr>
              <w:t xml:space="preserve"> además de la intervención hacia los derechos de un tercero, de finalizar su proyecto de extracción de áridos.</w:t>
            </w:r>
          </w:p>
        </w:tc>
      </w:tr>
    </w:tbl>
    <w:p w14:paraId="4E78C788" w14:textId="77777777" w:rsidR="009A6F3F" w:rsidRDefault="009A6F3F" w:rsidP="00F13EBB">
      <w:pPr>
        <w:pStyle w:val="Listaconnmeros"/>
        <w:numPr>
          <w:ilvl w:val="0"/>
          <w:numId w:val="0"/>
        </w:numPr>
        <w:spacing w:after="0"/>
        <w:ind w:left="360" w:hanging="360"/>
      </w:pPr>
      <w:bookmarkStart w:id="212" w:name="_Toc449085432"/>
    </w:p>
    <w:p w14:paraId="2DFC9028" w14:textId="77777777" w:rsidR="00D42470" w:rsidRPr="00705059" w:rsidRDefault="00D42470" w:rsidP="00F13EBB">
      <w:pPr>
        <w:pStyle w:val="Ttulo1"/>
      </w:pPr>
      <w:bookmarkStart w:id="213" w:name="_Toc65231466"/>
      <w:r w:rsidRPr="00705059">
        <w:t>ANEXOS</w:t>
      </w:r>
      <w:bookmarkEnd w:id="212"/>
      <w:bookmarkEnd w:id="213"/>
    </w:p>
    <w:p w14:paraId="4D3322AD" w14:textId="77777777" w:rsidR="00D42470" w:rsidRPr="00705059" w:rsidRDefault="00D42470" w:rsidP="00D42470">
      <w:pPr>
        <w:spacing w:after="0" w:line="240" w:lineRule="auto"/>
        <w:jc w:val="both"/>
        <w:rPr>
          <w:rFonts w:ascii="Calibri" w:eastAsia="Calibri" w:hAnsi="Calibri" w:cs="Times New Roman"/>
          <w:sz w:val="20"/>
          <w:szCs w:val="20"/>
        </w:rPr>
      </w:pPr>
    </w:p>
    <w:tbl>
      <w:tblPr>
        <w:tblStyle w:val="Tablaconcuadrcula2"/>
        <w:tblW w:w="5191" w:type="pct"/>
        <w:jc w:val="center"/>
        <w:tblLook w:val="04A0" w:firstRow="1" w:lastRow="0" w:firstColumn="1" w:lastColumn="0" w:noHBand="0" w:noVBand="1"/>
      </w:tblPr>
      <w:tblGrid>
        <w:gridCol w:w="2740"/>
        <w:gridCol w:w="11575"/>
      </w:tblGrid>
      <w:tr w:rsidR="00D42470" w:rsidRPr="00705059" w14:paraId="0F5C6E0C" w14:textId="77777777" w:rsidTr="00907A37">
        <w:trPr>
          <w:trHeight w:val="286"/>
          <w:jc w:val="center"/>
        </w:trPr>
        <w:tc>
          <w:tcPr>
            <w:tcW w:w="957" w:type="pct"/>
            <w:shd w:val="clear" w:color="auto" w:fill="D9D9D9"/>
          </w:tcPr>
          <w:p w14:paraId="3DC62003" w14:textId="77777777" w:rsidR="00D42470" w:rsidRPr="00705059" w:rsidRDefault="00D42470" w:rsidP="00D42470">
            <w:pPr>
              <w:jc w:val="center"/>
              <w:rPr>
                <w:rFonts w:cs="Calibri"/>
                <w:b/>
                <w:lang w:val="es-CL" w:eastAsia="en-US"/>
              </w:rPr>
            </w:pPr>
            <w:r w:rsidRPr="00705059">
              <w:rPr>
                <w:rFonts w:cs="Calibri"/>
                <w:b/>
                <w:lang w:val="es-CL" w:eastAsia="en-US"/>
              </w:rPr>
              <w:t>N° Anexo</w:t>
            </w:r>
          </w:p>
        </w:tc>
        <w:tc>
          <w:tcPr>
            <w:tcW w:w="4043" w:type="pct"/>
            <w:shd w:val="clear" w:color="auto" w:fill="D9D9D9"/>
          </w:tcPr>
          <w:p w14:paraId="74C6F2C5" w14:textId="77777777" w:rsidR="00D42470" w:rsidRPr="00705059" w:rsidRDefault="00D42470" w:rsidP="00D42470">
            <w:pPr>
              <w:jc w:val="center"/>
              <w:rPr>
                <w:rFonts w:cs="Calibri"/>
                <w:b/>
                <w:lang w:val="es-CL" w:eastAsia="en-US"/>
              </w:rPr>
            </w:pPr>
            <w:r w:rsidRPr="00705059">
              <w:rPr>
                <w:rFonts w:cs="Calibri"/>
                <w:b/>
                <w:lang w:val="es-CL" w:eastAsia="en-US"/>
              </w:rPr>
              <w:t>Nombre Anexo</w:t>
            </w:r>
          </w:p>
        </w:tc>
      </w:tr>
      <w:tr w:rsidR="00D42470" w:rsidRPr="00705059" w14:paraId="1670781F" w14:textId="77777777" w:rsidTr="00907A37">
        <w:trPr>
          <w:trHeight w:val="286"/>
          <w:jc w:val="center"/>
        </w:trPr>
        <w:tc>
          <w:tcPr>
            <w:tcW w:w="957" w:type="pct"/>
            <w:vAlign w:val="center"/>
          </w:tcPr>
          <w:p w14:paraId="67F68D36" w14:textId="77777777" w:rsidR="00D42470" w:rsidRPr="000F526F" w:rsidRDefault="00D42470" w:rsidP="00D42470">
            <w:pPr>
              <w:jc w:val="center"/>
              <w:rPr>
                <w:rFonts w:cs="Calibri"/>
                <w:lang w:val="es-CL" w:eastAsia="en-US"/>
              </w:rPr>
            </w:pPr>
            <w:r w:rsidRPr="000F526F">
              <w:rPr>
                <w:rFonts w:cs="Calibri"/>
                <w:lang w:val="es-CL" w:eastAsia="en-US"/>
              </w:rPr>
              <w:t>1</w:t>
            </w:r>
          </w:p>
        </w:tc>
        <w:tc>
          <w:tcPr>
            <w:tcW w:w="4043" w:type="pct"/>
            <w:vAlign w:val="center"/>
          </w:tcPr>
          <w:p w14:paraId="69D11DC8" w14:textId="090F7ABE" w:rsidR="00E27BE6" w:rsidRPr="000F526F" w:rsidRDefault="00DB7A16" w:rsidP="000F526F">
            <w:pPr>
              <w:jc w:val="both"/>
              <w:rPr>
                <w:rFonts w:cs="Calibri"/>
                <w:lang w:val="es-CL" w:eastAsia="en-US"/>
              </w:rPr>
            </w:pPr>
            <w:r w:rsidRPr="000F526F">
              <w:rPr>
                <w:rFonts w:cs="Calibri"/>
                <w:lang w:val="es-CL" w:eastAsia="en-US"/>
              </w:rPr>
              <w:t>Acta de inspección ambiental</w:t>
            </w:r>
            <w:r w:rsidR="00600BE3" w:rsidRPr="000F526F">
              <w:rPr>
                <w:rFonts w:cs="Calibri"/>
                <w:lang w:val="es-CL" w:eastAsia="en-US"/>
              </w:rPr>
              <w:t xml:space="preserve"> </w:t>
            </w:r>
            <w:r w:rsidR="0005162B" w:rsidRPr="000F526F">
              <w:rPr>
                <w:rFonts w:cs="Calibri"/>
                <w:lang w:val="es-CL" w:eastAsia="en-US"/>
              </w:rPr>
              <w:t>(</w:t>
            </w:r>
            <w:r w:rsidR="000F526F" w:rsidRPr="000F526F">
              <w:rPr>
                <w:rFonts w:cs="Calibri"/>
                <w:lang w:val="es-CL" w:eastAsia="en-US"/>
              </w:rPr>
              <w:t>22</w:t>
            </w:r>
            <w:r w:rsidR="009A7E45" w:rsidRPr="000F526F">
              <w:rPr>
                <w:rFonts w:cs="Calibri"/>
                <w:lang w:val="es-CL" w:eastAsia="en-US"/>
              </w:rPr>
              <w:t>.10</w:t>
            </w:r>
            <w:r w:rsidRPr="000F526F">
              <w:rPr>
                <w:rFonts w:cs="Calibri"/>
                <w:lang w:val="es-CL" w:eastAsia="en-US"/>
              </w:rPr>
              <w:t>.20</w:t>
            </w:r>
            <w:r w:rsidR="00FA2060" w:rsidRPr="000F526F">
              <w:rPr>
                <w:rFonts w:cs="Calibri"/>
                <w:lang w:val="es-CL" w:eastAsia="en-US"/>
              </w:rPr>
              <w:t>20</w:t>
            </w:r>
            <w:r w:rsidR="009A7E45" w:rsidRPr="000F526F">
              <w:rPr>
                <w:rFonts w:cs="Calibri"/>
                <w:lang w:val="es-CL" w:eastAsia="en-US"/>
              </w:rPr>
              <w:t>)</w:t>
            </w:r>
            <w:r w:rsidR="00AE0275" w:rsidRPr="000F526F">
              <w:rPr>
                <w:rFonts w:cs="Calibri"/>
                <w:lang w:val="es-CL" w:eastAsia="en-US"/>
              </w:rPr>
              <w:t>.</w:t>
            </w:r>
          </w:p>
        </w:tc>
      </w:tr>
      <w:tr w:rsidR="001029C1" w:rsidRPr="00705059" w14:paraId="7B5D75BE" w14:textId="77777777" w:rsidTr="00907A37">
        <w:trPr>
          <w:trHeight w:val="286"/>
          <w:jc w:val="center"/>
        </w:trPr>
        <w:tc>
          <w:tcPr>
            <w:tcW w:w="957" w:type="pct"/>
            <w:vAlign w:val="center"/>
          </w:tcPr>
          <w:p w14:paraId="3750ABCC" w14:textId="4ECA3DD5" w:rsidR="001029C1" w:rsidRPr="000F526F" w:rsidRDefault="001029C1" w:rsidP="001029C1">
            <w:pPr>
              <w:jc w:val="center"/>
              <w:rPr>
                <w:rFonts w:cs="Calibri"/>
              </w:rPr>
            </w:pPr>
            <w:r w:rsidRPr="000F526F">
              <w:rPr>
                <w:rFonts w:cs="Calibri"/>
                <w:lang w:val="es-CL" w:eastAsia="en-US"/>
              </w:rPr>
              <w:t>2</w:t>
            </w:r>
          </w:p>
        </w:tc>
        <w:tc>
          <w:tcPr>
            <w:tcW w:w="4043" w:type="pct"/>
            <w:vAlign w:val="center"/>
          </w:tcPr>
          <w:p w14:paraId="2CDB7D2A" w14:textId="3FB2FDBA" w:rsidR="001029C1" w:rsidRPr="000F526F" w:rsidRDefault="001029C1" w:rsidP="001029C1">
            <w:pPr>
              <w:jc w:val="both"/>
              <w:rPr>
                <w:rFonts w:cs="Calibri"/>
              </w:rPr>
            </w:pPr>
            <w:r w:rsidRPr="000F526F">
              <w:rPr>
                <w:rFonts w:cs="Calibri"/>
              </w:rPr>
              <w:t>Resoluciones de pertinencia SEA Región de Los Lagos.</w:t>
            </w:r>
          </w:p>
        </w:tc>
      </w:tr>
      <w:tr w:rsidR="00172CD1" w:rsidRPr="00705059" w14:paraId="2FC4287B" w14:textId="77777777" w:rsidTr="00907A37">
        <w:trPr>
          <w:trHeight w:val="286"/>
          <w:jc w:val="center"/>
        </w:trPr>
        <w:tc>
          <w:tcPr>
            <w:tcW w:w="957" w:type="pct"/>
            <w:vAlign w:val="center"/>
          </w:tcPr>
          <w:p w14:paraId="53F1D6E9" w14:textId="1351BAF2" w:rsidR="00172CD1" w:rsidRPr="000F526F" w:rsidRDefault="00172CD1" w:rsidP="001029C1">
            <w:pPr>
              <w:jc w:val="center"/>
              <w:rPr>
                <w:rFonts w:cs="Calibri"/>
              </w:rPr>
            </w:pPr>
            <w:r>
              <w:rPr>
                <w:rFonts w:cs="Calibri"/>
              </w:rPr>
              <w:t>3</w:t>
            </w:r>
          </w:p>
        </w:tc>
        <w:tc>
          <w:tcPr>
            <w:tcW w:w="4043" w:type="pct"/>
            <w:vAlign w:val="center"/>
          </w:tcPr>
          <w:p w14:paraId="7FCE7DFC" w14:textId="49216E44" w:rsidR="00172CD1" w:rsidRPr="000F526F" w:rsidRDefault="00172CD1" w:rsidP="001029C1">
            <w:pPr>
              <w:jc w:val="both"/>
              <w:rPr>
                <w:rFonts w:cs="Calibri"/>
              </w:rPr>
            </w:pPr>
            <w:r>
              <w:rPr>
                <w:rFonts w:cs="Calibri"/>
              </w:rPr>
              <w:t>Respuesta a punto 9 Acta de inspección ambiental.</w:t>
            </w:r>
          </w:p>
        </w:tc>
      </w:tr>
      <w:tr w:rsidR="001029C1" w:rsidRPr="00705059" w14:paraId="2138AE5B" w14:textId="77777777" w:rsidTr="00907A37">
        <w:trPr>
          <w:trHeight w:val="286"/>
          <w:jc w:val="center"/>
        </w:trPr>
        <w:tc>
          <w:tcPr>
            <w:tcW w:w="957" w:type="pct"/>
            <w:vAlign w:val="center"/>
          </w:tcPr>
          <w:p w14:paraId="5568677D" w14:textId="0AC71394" w:rsidR="001029C1" w:rsidRPr="000F526F" w:rsidRDefault="00172CD1" w:rsidP="001029C1">
            <w:pPr>
              <w:jc w:val="center"/>
              <w:rPr>
                <w:rFonts w:cs="Calibri"/>
              </w:rPr>
            </w:pPr>
            <w:r>
              <w:rPr>
                <w:rFonts w:cs="Calibri"/>
              </w:rPr>
              <w:t>4</w:t>
            </w:r>
          </w:p>
        </w:tc>
        <w:tc>
          <w:tcPr>
            <w:tcW w:w="4043" w:type="pct"/>
            <w:vAlign w:val="center"/>
          </w:tcPr>
          <w:p w14:paraId="2156FD1B" w14:textId="671CC967" w:rsidR="001029C1" w:rsidRPr="000F526F" w:rsidRDefault="000F526F" w:rsidP="000F526F">
            <w:pPr>
              <w:jc w:val="both"/>
              <w:rPr>
                <w:rFonts w:cs="Calibri"/>
              </w:rPr>
            </w:pPr>
            <w:r w:rsidRPr="000F526F">
              <w:t xml:space="preserve">Documentos DGA, MMA, </w:t>
            </w:r>
            <w:r w:rsidR="00A87047">
              <w:t>SMA</w:t>
            </w:r>
            <w:r w:rsidR="0044457E">
              <w:t>,</w:t>
            </w:r>
            <w:r w:rsidR="00A87047">
              <w:t xml:space="preserve"> </w:t>
            </w:r>
            <w:r w:rsidRPr="000F526F">
              <w:t>Munic. Osorno y Puerto Octay</w:t>
            </w:r>
            <w:r w:rsidR="0044457E">
              <w:t>.</w:t>
            </w:r>
          </w:p>
        </w:tc>
      </w:tr>
      <w:tr w:rsidR="001029C1" w:rsidRPr="00705059" w14:paraId="58D4D260" w14:textId="77777777" w:rsidTr="00907A37">
        <w:trPr>
          <w:trHeight w:val="286"/>
          <w:jc w:val="center"/>
        </w:trPr>
        <w:tc>
          <w:tcPr>
            <w:tcW w:w="957" w:type="pct"/>
            <w:vAlign w:val="center"/>
          </w:tcPr>
          <w:p w14:paraId="09EB8EAD" w14:textId="3FD32BD3" w:rsidR="001029C1" w:rsidRPr="000F526F" w:rsidRDefault="00172CD1" w:rsidP="001029C1">
            <w:pPr>
              <w:jc w:val="center"/>
              <w:rPr>
                <w:rFonts w:cs="Calibri"/>
              </w:rPr>
            </w:pPr>
            <w:r>
              <w:rPr>
                <w:rFonts w:cs="Calibri"/>
              </w:rPr>
              <w:t>5</w:t>
            </w:r>
          </w:p>
        </w:tc>
        <w:tc>
          <w:tcPr>
            <w:tcW w:w="4043" w:type="pct"/>
            <w:vAlign w:val="center"/>
          </w:tcPr>
          <w:p w14:paraId="2CCD3E1E" w14:textId="228FFDB2" w:rsidR="001029C1" w:rsidRPr="000F526F" w:rsidRDefault="000F526F" w:rsidP="001029C1">
            <w:pPr>
              <w:jc w:val="both"/>
            </w:pPr>
            <w:r w:rsidRPr="000F526F">
              <w:t>M</w:t>
            </w:r>
            <w:r w:rsidR="0044457E">
              <w:t xml:space="preserve">edida </w:t>
            </w:r>
            <w:r w:rsidRPr="000F526F">
              <w:t>P</w:t>
            </w:r>
            <w:r w:rsidR="0044457E">
              <w:t>rovisional</w:t>
            </w:r>
            <w:r w:rsidRPr="000F526F">
              <w:t xml:space="preserve"> y Reposición Aquafarms</w:t>
            </w:r>
            <w:r w:rsidR="00172CD1">
              <w:t>.</w:t>
            </w:r>
          </w:p>
        </w:tc>
      </w:tr>
      <w:tr w:rsidR="001029C1" w:rsidRPr="00705059" w14:paraId="106132DB" w14:textId="77777777" w:rsidTr="00907A37">
        <w:trPr>
          <w:trHeight w:val="264"/>
          <w:jc w:val="center"/>
        </w:trPr>
        <w:tc>
          <w:tcPr>
            <w:tcW w:w="957" w:type="pct"/>
            <w:vAlign w:val="center"/>
          </w:tcPr>
          <w:p w14:paraId="73BCF767" w14:textId="2E8318D9" w:rsidR="001029C1" w:rsidRPr="000F526F" w:rsidRDefault="00172CD1" w:rsidP="001029C1">
            <w:pPr>
              <w:jc w:val="center"/>
              <w:rPr>
                <w:rFonts w:cs="Calibri"/>
                <w:lang w:val="es-CL" w:eastAsia="en-US"/>
              </w:rPr>
            </w:pPr>
            <w:r>
              <w:rPr>
                <w:rFonts w:cs="Calibri"/>
              </w:rPr>
              <w:t>6</w:t>
            </w:r>
          </w:p>
        </w:tc>
        <w:tc>
          <w:tcPr>
            <w:tcW w:w="4043" w:type="pct"/>
            <w:vAlign w:val="center"/>
          </w:tcPr>
          <w:p w14:paraId="0CC22DBC" w14:textId="09046B16" w:rsidR="001029C1" w:rsidRPr="000F526F" w:rsidRDefault="000F526F" w:rsidP="000F526F">
            <w:pPr>
              <w:jc w:val="both"/>
              <w:rPr>
                <w:rFonts w:cs="Calibri"/>
                <w:lang w:val="es-CL" w:eastAsia="en-US"/>
              </w:rPr>
            </w:pPr>
            <w:r w:rsidRPr="000F526F">
              <w:rPr>
                <w:rFonts w:cs="Calibri"/>
              </w:rPr>
              <w:t>Seguimientos ambientales 2018-2020</w:t>
            </w:r>
            <w:r w:rsidR="00172CD1">
              <w:rPr>
                <w:rFonts w:cs="Calibri"/>
              </w:rPr>
              <w:t>.</w:t>
            </w:r>
          </w:p>
        </w:tc>
      </w:tr>
    </w:tbl>
    <w:p w14:paraId="7EC46D9B" w14:textId="50ADC1D4" w:rsidR="00B76B44" w:rsidRDefault="00B76B44" w:rsidP="007A7DEB">
      <w:pPr>
        <w:spacing w:line="240" w:lineRule="auto"/>
        <w:jc w:val="center"/>
        <w:rPr>
          <w:rFonts w:ascii="Calibri" w:eastAsia="Calibri" w:hAnsi="Calibri" w:cs="Calibri"/>
          <w:sz w:val="20"/>
          <w:szCs w:val="20"/>
        </w:rPr>
      </w:pPr>
    </w:p>
    <w:sectPr w:rsidR="00B76B44" w:rsidSect="00A87047">
      <w:footerReference w:type="default" r:id="rId41"/>
      <w:pgSz w:w="15840" w:h="12240" w:orient="landscape" w:code="1"/>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D6F2AB" w14:textId="77777777" w:rsidR="009D694C" w:rsidRDefault="009D694C" w:rsidP="00E56524">
      <w:pPr>
        <w:spacing w:after="0" w:line="240" w:lineRule="auto"/>
      </w:pPr>
      <w:r>
        <w:separator/>
      </w:r>
    </w:p>
    <w:p w14:paraId="16283C67" w14:textId="77777777" w:rsidR="009D694C" w:rsidRDefault="009D694C"/>
  </w:endnote>
  <w:endnote w:type="continuationSeparator" w:id="0">
    <w:p w14:paraId="7EA740C0" w14:textId="77777777" w:rsidR="009D694C" w:rsidRDefault="009D694C" w:rsidP="00E56524">
      <w:pPr>
        <w:spacing w:after="0" w:line="240" w:lineRule="auto"/>
      </w:pPr>
      <w:r>
        <w:continuationSeparator/>
      </w:r>
    </w:p>
    <w:p w14:paraId="716BF457" w14:textId="77777777" w:rsidR="009D694C" w:rsidRDefault="009D69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altName w:val="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41DBF553" w14:textId="58858045" w:rsidR="000E61D2" w:rsidRDefault="000E61D2">
        <w:pPr>
          <w:jc w:val="right"/>
        </w:pPr>
        <w:r>
          <w:fldChar w:fldCharType="begin"/>
        </w:r>
        <w:r>
          <w:instrText>PAGE   \* MERGEFORMAT</w:instrText>
        </w:r>
        <w:r>
          <w:fldChar w:fldCharType="separate"/>
        </w:r>
        <w:r w:rsidRPr="00A36F17">
          <w:rPr>
            <w:noProof/>
            <w:lang w:val="es-ES"/>
          </w:rPr>
          <w:t>2</w:t>
        </w:r>
        <w:r>
          <w:fldChar w:fldCharType="end"/>
        </w:r>
      </w:p>
    </w:sdtContent>
  </w:sdt>
  <w:p w14:paraId="2E5F3BDB" w14:textId="77777777" w:rsidR="000E61D2" w:rsidRPr="00E56524" w:rsidRDefault="000E61D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6881E12" w14:textId="77777777" w:rsidR="000E61D2" w:rsidRPr="00E56524" w:rsidRDefault="000E61D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7EF66663" w14:textId="77777777" w:rsidR="000E61D2" w:rsidRDefault="000E61D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4722C9AD" w14:textId="520C00CA" w:rsidR="000E61D2" w:rsidRDefault="000E61D2">
        <w:pPr>
          <w:jc w:val="right"/>
        </w:pPr>
        <w:r>
          <w:fldChar w:fldCharType="begin"/>
        </w:r>
        <w:r>
          <w:instrText>PAGE   \* MERGEFORMAT</w:instrText>
        </w:r>
        <w:r>
          <w:fldChar w:fldCharType="separate"/>
        </w:r>
        <w:r w:rsidRPr="00A36F17">
          <w:rPr>
            <w:noProof/>
            <w:lang w:val="es-ES"/>
          </w:rPr>
          <w:t>52</w:t>
        </w:r>
        <w:r>
          <w:fldChar w:fldCharType="end"/>
        </w:r>
      </w:p>
    </w:sdtContent>
  </w:sdt>
  <w:p w14:paraId="1C9FDECC" w14:textId="77777777" w:rsidR="000E61D2" w:rsidRPr="00E56524" w:rsidRDefault="000E61D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C32EFA2" w14:textId="77777777" w:rsidR="000E61D2" w:rsidRPr="00E56524" w:rsidRDefault="000E61D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091FE42F" w14:textId="77777777" w:rsidR="000E61D2" w:rsidRDefault="000E61D2"/>
  <w:p w14:paraId="278199BF" w14:textId="77777777" w:rsidR="000E61D2" w:rsidRDefault="000E61D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1E5C31" w14:textId="77777777" w:rsidR="009D694C" w:rsidRDefault="009D694C" w:rsidP="00E56524">
      <w:pPr>
        <w:spacing w:after="0" w:line="240" w:lineRule="auto"/>
      </w:pPr>
      <w:r>
        <w:separator/>
      </w:r>
    </w:p>
    <w:p w14:paraId="2BC3A4FC" w14:textId="77777777" w:rsidR="009D694C" w:rsidRDefault="009D694C"/>
  </w:footnote>
  <w:footnote w:type="continuationSeparator" w:id="0">
    <w:p w14:paraId="261DEFED" w14:textId="77777777" w:rsidR="009D694C" w:rsidRDefault="009D694C" w:rsidP="00E56524">
      <w:pPr>
        <w:spacing w:after="0" w:line="240" w:lineRule="auto"/>
      </w:pPr>
      <w:r>
        <w:continuationSeparator/>
      </w:r>
    </w:p>
    <w:p w14:paraId="658A23AC" w14:textId="77777777" w:rsidR="009D694C" w:rsidRDefault="009D694C"/>
  </w:footnote>
  <w:footnote w:id="1">
    <w:p w14:paraId="431C725B" w14:textId="0A22C1CA" w:rsidR="000E61D2" w:rsidRDefault="000E61D2" w:rsidP="00D763B1">
      <w:pPr>
        <w:pStyle w:val="Textonotapie"/>
      </w:pPr>
      <w:r>
        <w:rPr>
          <w:rStyle w:val="Refdenotaalpie"/>
        </w:rPr>
        <w:footnoteRef/>
      </w:r>
      <w:r>
        <w:t xml:space="preserve"> </w:t>
      </w:r>
      <w:r w:rsidRPr="00B203B9">
        <w:rPr>
          <w:sz w:val="18"/>
          <w:szCs w:val="18"/>
        </w:rPr>
        <w:t xml:space="preserve">Corresponde a la cota </w:t>
      </w:r>
      <w:r>
        <w:rPr>
          <w:sz w:val="18"/>
          <w:szCs w:val="18"/>
        </w:rPr>
        <w:t xml:space="preserve">o nivel </w:t>
      </w:r>
      <w:r w:rsidRPr="00B203B9">
        <w:rPr>
          <w:sz w:val="18"/>
          <w:szCs w:val="18"/>
        </w:rPr>
        <w:t>de altura del agua</w:t>
      </w:r>
      <w:r>
        <w:rPr>
          <w:sz w:val="18"/>
          <w:szCs w:val="18"/>
        </w:rPr>
        <w:t>.</w:t>
      </w:r>
    </w:p>
  </w:footnote>
  <w:footnote w:id="2">
    <w:p w14:paraId="054D4D89" w14:textId="044E94AF" w:rsidR="000E61D2" w:rsidRDefault="000E61D2">
      <w:pPr>
        <w:pStyle w:val="Textonotapie"/>
      </w:pPr>
      <w:r w:rsidRPr="00695C75">
        <w:rPr>
          <w:rStyle w:val="Refdenotaalpie"/>
        </w:rPr>
        <w:footnoteRef/>
      </w:r>
      <w:r w:rsidRPr="00695C75">
        <w:t xml:space="preserve"> </w:t>
      </w:r>
      <w:r w:rsidRPr="00695C75">
        <w:rPr>
          <w:sz w:val="18"/>
          <w:szCs w:val="18"/>
        </w:rPr>
        <w:t xml:space="preserve">Se analizaron </w:t>
      </w:r>
      <w:r>
        <w:rPr>
          <w:sz w:val="18"/>
          <w:szCs w:val="18"/>
        </w:rPr>
        <w:t xml:space="preserve">adicionalmente </w:t>
      </w:r>
      <w:r w:rsidRPr="00695C75">
        <w:rPr>
          <w:sz w:val="18"/>
          <w:szCs w:val="18"/>
        </w:rPr>
        <w:t xml:space="preserve">dentro del proceso de reposición citada en </w:t>
      </w:r>
      <w:r w:rsidRPr="00695C75">
        <w:rPr>
          <w:b/>
          <w:sz w:val="18"/>
          <w:szCs w:val="18"/>
        </w:rPr>
        <w:t>ID 12.</w:t>
      </w:r>
    </w:p>
  </w:footnote>
  <w:footnote w:id="3">
    <w:p w14:paraId="54F43565" w14:textId="77777777" w:rsidR="000E61D2" w:rsidRDefault="000E61D2" w:rsidP="0093074A">
      <w:pPr>
        <w:pStyle w:val="Textonotapie"/>
        <w:jc w:val="both"/>
        <w:rPr>
          <w:lang w:val="en-US"/>
        </w:rPr>
      </w:pPr>
      <w:r>
        <w:rPr>
          <w:rStyle w:val="Refdenotaalpie"/>
        </w:rPr>
        <w:footnoteRef/>
      </w:r>
      <w:r>
        <w:rPr>
          <w:lang w:val="en-US"/>
        </w:rPr>
        <w:t xml:space="preserve"> </w:t>
      </w:r>
      <w:r>
        <w:rPr>
          <w:sz w:val="18"/>
          <w:szCs w:val="18"/>
          <w:lang w:val="en-US"/>
        </w:rPr>
        <w:t xml:space="preserve">Link SEIA: </w:t>
      </w:r>
      <w:hyperlink r:id="rId1" w:history="1">
        <w:r>
          <w:rPr>
            <w:rStyle w:val="Hipervnculo"/>
            <w:sz w:val="18"/>
            <w:szCs w:val="18"/>
            <w:lang w:val="en-US"/>
          </w:rPr>
          <w:t>https://seia.sea.gob.cl/expediente/expedientesEvaluacion.php?modo=ficha&amp;id_expediente=5626276</w:t>
        </w:r>
      </w:hyperlink>
    </w:p>
  </w:footnote>
  <w:footnote w:id="4">
    <w:p w14:paraId="37B157E8" w14:textId="77777777" w:rsidR="000E61D2" w:rsidRDefault="000E61D2" w:rsidP="0093074A">
      <w:pPr>
        <w:pStyle w:val="Textonotapie"/>
        <w:jc w:val="both"/>
        <w:rPr>
          <w:lang w:val="en-US"/>
        </w:rPr>
      </w:pPr>
      <w:r>
        <w:rPr>
          <w:rStyle w:val="Refdenotaalpie"/>
        </w:rPr>
        <w:footnoteRef/>
      </w:r>
      <w:r>
        <w:rPr>
          <w:lang w:val="en-US"/>
        </w:rPr>
        <w:t xml:space="preserve"> </w:t>
      </w:r>
      <w:r>
        <w:rPr>
          <w:sz w:val="18"/>
          <w:szCs w:val="18"/>
          <w:lang w:val="en-US"/>
        </w:rPr>
        <w:t xml:space="preserve">Link MMA: </w:t>
      </w:r>
      <w:hyperlink r:id="rId2" w:history="1">
        <w:r>
          <w:rPr>
            <w:rStyle w:val="Hipervnculo"/>
            <w:sz w:val="18"/>
            <w:szCs w:val="18"/>
            <w:lang w:val="en-US"/>
          </w:rPr>
          <w:t>https://clasificacionespecies.mma.gob.cl/</w:t>
        </w:r>
      </w:hyperlink>
    </w:p>
  </w:footnote>
  <w:footnote w:id="5">
    <w:p w14:paraId="29862E8F" w14:textId="77777777" w:rsidR="000E61D2" w:rsidRDefault="000E61D2" w:rsidP="0093074A">
      <w:pPr>
        <w:pStyle w:val="Textonotapie"/>
        <w:jc w:val="both"/>
      </w:pPr>
      <w:r>
        <w:rPr>
          <w:rStyle w:val="Refdenotaalpie"/>
        </w:rPr>
        <w:footnoteRef/>
      </w:r>
      <w:r>
        <w:t xml:space="preserve"> </w:t>
      </w:r>
      <w:r>
        <w:rPr>
          <w:sz w:val="18"/>
          <w:szCs w:val="18"/>
        </w:rPr>
        <w:t xml:space="preserve">Aquellas que solamente habitan en un determinado territorio, ya sea un continente, un país, una región política administrativa, una región biogeográfica, una isla o una zona particular. Por lo tanto, las especies endémicas son un subconjunto de las especies nativas. </w:t>
      </w:r>
    </w:p>
  </w:footnote>
  <w:footnote w:id="6">
    <w:p w14:paraId="1BB4DE2C" w14:textId="77777777" w:rsidR="000E61D2" w:rsidRDefault="000E61D2" w:rsidP="0093074A">
      <w:pPr>
        <w:pStyle w:val="Textonotapie"/>
        <w:jc w:val="both"/>
      </w:pPr>
      <w:r>
        <w:rPr>
          <w:rStyle w:val="Refdenotaalpie"/>
        </w:rPr>
        <w:footnoteRef/>
      </w:r>
      <w:r>
        <w:t xml:space="preserve"> </w:t>
      </w:r>
      <w:r>
        <w:rPr>
          <w:sz w:val="18"/>
          <w:szCs w:val="18"/>
        </w:rPr>
        <w:t xml:space="preserve">Una especie se considerará "Vulnerable" cuando la mejor evidencia disponible indica que cumple con alguno de los criterios establecidos por la UICN para tal categoría y, por consiguiente, se considera que está enfrentando un riesgo alto de extinción en estado silvestre. </w:t>
      </w:r>
    </w:p>
  </w:footnote>
  <w:footnote w:id="7">
    <w:p w14:paraId="1DC84049" w14:textId="77777777" w:rsidR="000E61D2" w:rsidRDefault="000E61D2" w:rsidP="0093074A">
      <w:pPr>
        <w:pStyle w:val="Textonotapie"/>
        <w:rPr>
          <w:sz w:val="18"/>
          <w:szCs w:val="18"/>
        </w:rPr>
      </w:pPr>
      <w:r>
        <w:rPr>
          <w:rStyle w:val="Refdenotaalpie"/>
        </w:rPr>
        <w:footnoteRef/>
      </w:r>
      <w:r>
        <w:t xml:space="preserve"> </w:t>
      </w:r>
      <w:hyperlink r:id="rId3" w:history="1">
        <w:r>
          <w:rPr>
            <w:rStyle w:val="Hipervnculo"/>
            <w:sz w:val="18"/>
            <w:szCs w:val="18"/>
          </w:rPr>
          <w:t>http://especies.mma.gob.cl/CNMWeb/Web/WebCiudadana/ficha_indepen.aspx?EspecieId=192</w:t>
        </w:r>
      </w:hyperlink>
      <w:r>
        <w:rPr>
          <w:sz w:val="18"/>
          <w:szCs w:val="18"/>
        </w:rPr>
        <w:t xml:space="preserve"> </w:t>
      </w:r>
    </w:p>
  </w:footnote>
  <w:footnote w:id="8">
    <w:p w14:paraId="2656E259" w14:textId="4DE60BD7" w:rsidR="000E61D2" w:rsidRDefault="000E61D2" w:rsidP="0093074A">
      <w:pPr>
        <w:pStyle w:val="Textonotapie"/>
        <w:rPr>
          <w:lang w:val="en-US"/>
        </w:rPr>
      </w:pPr>
      <w:r>
        <w:rPr>
          <w:rStyle w:val="Refdenotaalpie"/>
        </w:rPr>
        <w:footnoteRef/>
      </w:r>
      <w:r>
        <w:rPr>
          <w:lang w:val="en-US"/>
        </w:rPr>
        <w:t xml:space="preserve"> Link Sernapesca: </w:t>
      </w:r>
      <w:hyperlink r:id="rId4" w:history="1">
        <w:r w:rsidRPr="00D912AB">
          <w:rPr>
            <w:rStyle w:val="Hipervnculo"/>
            <w:sz w:val="18"/>
            <w:szCs w:val="18"/>
            <w:lang w:val="en-US"/>
          </w:rPr>
          <w:t>http://www.sernapesca.cl/sites/default/files/importacion/rescateyconservacion/fichasespecies_conservacion/peces_dulceacuicolas/cauquedelmaulepejerreyderio.pdf</w:t>
        </w:r>
      </w:hyperlink>
      <w:r>
        <w:rPr>
          <w:sz w:val="18"/>
          <w:szCs w:val="18"/>
          <w:lang w:val="en-US"/>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26517D0"/>
    <w:multiLevelType w:val="hybridMultilevel"/>
    <w:tmpl w:val="6BAE8A9A"/>
    <w:lvl w:ilvl="0" w:tplc="340A001B">
      <w:start w:val="1"/>
      <w:numFmt w:val="lowerRoman"/>
      <w:lvlText w:val="%1."/>
      <w:lvlJc w:val="right"/>
      <w:pPr>
        <w:ind w:left="720" w:hanging="360"/>
      </w:pPr>
      <w:rPr>
        <w:rFonts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4B00B3D"/>
    <w:multiLevelType w:val="multilevel"/>
    <w:tmpl w:val="DCB237E0"/>
    <w:lvl w:ilvl="0">
      <w:start w:val="1"/>
      <w:numFmt w:val="decimal"/>
      <w:pStyle w:val="Ttulo1"/>
      <w:lvlText w:val="%1"/>
      <w:lvlJc w:val="left"/>
      <w:pPr>
        <w:ind w:left="432" w:hanging="432"/>
      </w:pPr>
    </w:lvl>
    <w:lvl w:ilvl="1">
      <w:start w:val="1"/>
      <w:numFmt w:val="decimal"/>
      <w:pStyle w:val="Ttulo2"/>
      <w:lvlText w:val="%1.%2"/>
      <w:lvlJc w:val="left"/>
      <w:pPr>
        <w:ind w:left="576" w:hanging="576"/>
      </w:pPr>
      <w:rPr>
        <w:b/>
      </w:rPr>
    </w:lvl>
    <w:lvl w:ilvl="2">
      <w:start w:val="1"/>
      <w:numFmt w:val="decimal"/>
      <w:pStyle w:val="Ttulo3"/>
      <w:lvlText w:val="%1.%2.%3"/>
      <w:lvlJc w:val="left"/>
      <w:pPr>
        <w:ind w:left="862" w:hanging="720"/>
      </w:pPr>
      <w:rPr>
        <w:b/>
        <w:sz w:val="22"/>
        <w:szCs w:val="22"/>
      </w:rPr>
    </w:lvl>
    <w:lvl w:ilvl="3">
      <w:start w:val="1"/>
      <w:numFmt w:val="decimal"/>
      <w:pStyle w:val="Ttulo4"/>
      <w:lvlText w:val="%1.%2.%3.%4"/>
      <w:lvlJc w:val="left"/>
      <w:pPr>
        <w:ind w:left="864" w:hanging="864"/>
      </w:pPr>
      <w:rPr>
        <w:b/>
        <w:sz w:val="22"/>
        <w:szCs w:val="22"/>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4B1238E"/>
    <w:multiLevelType w:val="hybridMultilevel"/>
    <w:tmpl w:val="479CAE6A"/>
    <w:lvl w:ilvl="0" w:tplc="C0204598">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14BF06D5"/>
    <w:multiLevelType w:val="hybridMultilevel"/>
    <w:tmpl w:val="89BC74CA"/>
    <w:lvl w:ilvl="0" w:tplc="006C6CD2">
      <w:start w:val="1"/>
      <w:numFmt w:val="upperLetter"/>
      <w:lvlText w:val="%1."/>
      <w:lvlJc w:val="left"/>
      <w:pPr>
        <w:ind w:left="72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7221F6C"/>
    <w:multiLevelType w:val="hybridMultilevel"/>
    <w:tmpl w:val="A8624282"/>
    <w:lvl w:ilvl="0" w:tplc="61B6FBB2">
      <w:numFmt w:val="bullet"/>
      <w:lvlText w:val="-"/>
      <w:lvlJc w:val="left"/>
      <w:pPr>
        <w:ind w:left="720" w:hanging="360"/>
      </w:pPr>
      <w:rPr>
        <w:rFonts w:ascii="Calibri" w:eastAsia="Calibri" w:hAnsi="Calibri" w:cstheme="minorHAnsi"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7" w15:restartNumberingAfterBreak="0">
    <w:nsid w:val="1C383F0A"/>
    <w:multiLevelType w:val="hybridMultilevel"/>
    <w:tmpl w:val="862CD36C"/>
    <w:lvl w:ilvl="0" w:tplc="58449F78">
      <w:start w:val="1"/>
      <w:numFmt w:val="decimal"/>
      <w:lvlText w:val="%1."/>
      <w:lvlJc w:val="left"/>
      <w:pPr>
        <w:ind w:left="720" w:hanging="360"/>
      </w:pPr>
      <w:rPr>
        <w:rFonts w:hint="default"/>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27D55073"/>
    <w:multiLevelType w:val="hybridMultilevel"/>
    <w:tmpl w:val="389E8E30"/>
    <w:lvl w:ilvl="0" w:tplc="340A0011">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7E7022E"/>
    <w:multiLevelType w:val="hybridMultilevel"/>
    <w:tmpl w:val="52F4BE36"/>
    <w:lvl w:ilvl="0" w:tplc="95241A08">
      <w:start w:val="1"/>
      <w:numFmt w:val="lowerRoman"/>
      <w:lvlText w:val="%1."/>
      <w:lvlJc w:val="left"/>
      <w:pPr>
        <w:ind w:left="862" w:hanging="720"/>
      </w:pPr>
      <w:rPr>
        <w:rFonts w:hint="default"/>
        <w:b/>
        <w:bCs/>
      </w:rPr>
    </w:lvl>
    <w:lvl w:ilvl="1" w:tplc="340A0019" w:tentative="1">
      <w:start w:val="1"/>
      <w:numFmt w:val="lowerLetter"/>
      <w:lvlText w:val="%2."/>
      <w:lvlJc w:val="left"/>
      <w:pPr>
        <w:ind w:left="1222" w:hanging="360"/>
      </w:pPr>
    </w:lvl>
    <w:lvl w:ilvl="2" w:tplc="340A001B" w:tentative="1">
      <w:start w:val="1"/>
      <w:numFmt w:val="lowerRoman"/>
      <w:lvlText w:val="%3."/>
      <w:lvlJc w:val="right"/>
      <w:pPr>
        <w:ind w:left="1942" w:hanging="180"/>
      </w:pPr>
    </w:lvl>
    <w:lvl w:ilvl="3" w:tplc="340A000F" w:tentative="1">
      <w:start w:val="1"/>
      <w:numFmt w:val="decimal"/>
      <w:lvlText w:val="%4."/>
      <w:lvlJc w:val="left"/>
      <w:pPr>
        <w:ind w:left="2662" w:hanging="360"/>
      </w:pPr>
    </w:lvl>
    <w:lvl w:ilvl="4" w:tplc="340A0019" w:tentative="1">
      <w:start w:val="1"/>
      <w:numFmt w:val="lowerLetter"/>
      <w:lvlText w:val="%5."/>
      <w:lvlJc w:val="left"/>
      <w:pPr>
        <w:ind w:left="3382" w:hanging="360"/>
      </w:pPr>
    </w:lvl>
    <w:lvl w:ilvl="5" w:tplc="340A001B" w:tentative="1">
      <w:start w:val="1"/>
      <w:numFmt w:val="lowerRoman"/>
      <w:lvlText w:val="%6."/>
      <w:lvlJc w:val="right"/>
      <w:pPr>
        <w:ind w:left="4102" w:hanging="180"/>
      </w:pPr>
    </w:lvl>
    <w:lvl w:ilvl="6" w:tplc="340A000F" w:tentative="1">
      <w:start w:val="1"/>
      <w:numFmt w:val="decimal"/>
      <w:lvlText w:val="%7."/>
      <w:lvlJc w:val="left"/>
      <w:pPr>
        <w:ind w:left="4822" w:hanging="360"/>
      </w:pPr>
    </w:lvl>
    <w:lvl w:ilvl="7" w:tplc="340A0019" w:tentative="1">
      <w:start w:val="1"/>
      <w:numFmt w:val="lowerLetter"/>
      <w:lvlText w:val="%8."/>
      <w:lvlJc w:val="left"/>
      <w:pPr>
        <w:ind w:left="5542" w:hanging="360"/>
      </w:pPr>
    </w:lvl>
    <w:lvl w:ilvl="8" w:tplc="340A001B" w:tentative="1">
      <w:start w:val="1"/>
      <w:numFmt w:val="lowerRoman"/>
      <w:lvlText w:val="%9."/>
      <w:lvlJc w:val="right"/>
      <w:pPr>
        <w:ind w:left="6262" w:hanging="180"/>
      </w:pPr>
    </w:lvl>
  </w:abstractNum>
  <w:abstractNum w:abstractNumId="10" w15:restartNumberingAfterBreak="0">
    <w:nsid w:val="30C075CF"/>
    <w:multiLevelType w:val="hybridMultilevel"/>
    <w:tmpl w:val="737E3B6A"/>
    <w:lvl w:ilvl="0" w:tplc="A672CF04">
      <w:start w:val="1"/>
      <w:numFmt w:val="bullet"/>
      <w:lvlText w:val="-"/>
      <w:lvlJc w:val="left"/>
      <w:pPr>
        <w:ind w:left="644" w:hanging="360"/>
      </w:pPr>
      <w:rPr>
        <w:rFonts w:ascii="Calibri" w:eastAsiaTheme="minorHAnsi" w:hAnsi="Calibri" w:cs="Arial"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11" w15:restartNumberingAfterBreak="0">
    <w:nsid w:val="383C0B39"/>
    <w:multiLevelType w:val="hybridMultilevel"/>
    <w:tmpl w:val="BFD4E098"/>
    <w:lvl w:ilvl="0" w:tplc="BD668B32">
      <w:start w:val="1"/>
      <w:numFmt w:val="upperLetter"/>
      <w:lvlText w:val="%1."/>
      <w:lvlJc w:val="left"/>
      <w:pPr>
        <w:ind w:left="351" w:hanging="360"/>
      </w:pPr>
      <w:rPr>
        <w:rFonts w:hint="default"/>
        <w:b/>
      </w:rPr>
    </w:lvl>
    <w:lvl w:ilvl="1" w:tplc="340A0019" w:tentative="1">
      <w:start w:val="1"/>
      <w:numFmt w:val="lowerLetter"/>
      <w:lvlText w:val="%2."/>
      <w:lvlJc w:val="left"/>
      <w:pPr>
        <w:ind w:left="1071" w:hanging="360"/>
      </w:pPr>
    </w:lvl>
    <w:lvl w:ilvl="2" w:tplc="340A001B" w:tentative="1">
      <w:start w:val="1"/>
      <w:numFmt w:val="lowerRoman"/>
      <w:lvlText w:val="%3."/>
      <w:lvlJc w:val="right"/>
      <w:pPr>
        <w:ind w:left="1791" w:hanging="180"/>
      </w:pPr>
    </w:lvl>
    <w:lvl w:ilvl="3" w:tplc="340A000F" w:tentative="1">
      <w:start w:val="1"/>
      <w:numFmt w:val="decimal"/>
      <w:lvlText w:val="%4."/>
      <w:lvlJc w:val="left"/>
      <w:pPr>
        <w:ind w:left="2511" w:hanging="360"/>
      </w:pPr>
    </w:lvl>
    <w:lvl w:ilvl="4" w:tplc="340A0019" w:tentative="1">
      <w:start w:val="1"/>
      <w:numFmt w:val="lowerLetter"/>
      <w:lvlText w:val="%5."/>
      <w:lvlJc w:val="left"/>
      <w:pPr>
        <w:ind w:left="3231" w:hanging="360"/>
      </w:pPr>
    </w:lvl>
    <w:lvl w:ilvl="5" w:tplc="340A001B" w:tentative="1">
      <w:start w:val="1"/>
      <w:numFmt w:val="lowerRoman"/>
      <w:lvlText w:val="%6."/>
      <w:lvlJc w:val="right"/>
      <w:pPr>
        <w:ind w:left="3951" w:hanging="180"/>
      </w:pPr>
    </w:lvl>
    <w:lvl w:ilvl="6" w:tplc="340A000F" w:tentative="1">
      <w:start w:val="1"/>
      <w:numFmt w:val="decimal"/>
      <w:lvlText w:val="%7."/>
      <w:lvlJc w:val="left"/>
      <w:pPr>
        <w:ind w:left="4671" w:hanging="360"/>
      </w:pPr>
    </w:lvl>
    <w:lvl w:ilvl="7" w:tplc="340A0019" w:tentative="1">
      <w:start w:val="1"/>
      <w:numFmt w:val="lowerLetter"/>
      <w:lvlText w:val="%8."/>
      <w:lvlJc w:val="left"/>
      <w:pPr>
        <w:ind w:left="5391" w:hanging="360"/>
      </w:pPr>
    </w:lvl>
    <w:lvl w:ilvl="8" w:tplc="340A001B" w:tentative="1">
      <w:start w:val="1"/>
      <w:numFmt w:val="lowerRoman"/>
      <w:lvlText w:val="%9."/>
      <w:lvlJc w:val="right"/>
      <w:pPr>
        <w:ind w:left="6111" w:hanging="180"/>
      </w:pPr>
    </w:lvl>
  </w:abstractNum>
  <w:abstractNum w:abstractNumId="12" w15:restartNumberingAfterBreak="0">
    <w:nsid w:val="3C3A3F20"/>
    <w:multiLevelType w:val="hybridMultilevel"/>
    <w:tmpl w:val="3C3E64F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3FEF7447"/>
    <w:multiLevelType w:val="hybridMultilevel"/>
    <w:tmpl w:val="02DE5B2C"/>
    <w:lvl w:ilvl="0" w:tplc="195C3FA2">
      <w:start w:val="1"/>
      <w:numFmt w:val="lowerLetter"/>
      <w:lvlText w:val="%1."/>
      <w:lvlJc w:val="left"/>
      <w:pPr>
        <w:ind w:left="1080" w:hanging="720"/>
      </w:pPr>
      <w:rPr>
        <w:rFonts w:ascii="Calibri" w:eastAsia="Calibri" w:hAnsi="Calibr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40972AB3"/>
    <w:multiLevelType w:val="hybridMultilevel"/>
    <w:tmpl w:val="2B1C4452"/>
    <w:lvl w:ilvl="0" w:tplc="340A0001">
      <w:start w:val="1"/>
      <w:numFmt w:val="bullet"/>
      <w:lvlText w:val=""/>
      <w:lvlJc w:val="left"/>
      <w:pPr>
        <w:ind w:left="2204"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B1E0110"/>
    <w:multiLevelType w:val="hybridMultilevel"/>
    <w:tmpl w:val="E3863C44"/>
    <w:lvl w:ilvl="0" w:tplc="340A0001">
      <w:start w:val="1"/>
      <w:numFmt w:val="bullet"/>
      <w:lvlText w:val=""/>
      <w:lvlJc w:val="left"/>
      <w:pPr>
        <w:ind w:left="1430" w:hanging="360"/>
      </w:pPr>
      <w:rPr>
        <w:rFonts w:ascii="Symbol" w:hAnsi="Symbol" w:hint="default"/>
      </w:rPr>
    </w:lvl>
    <w:lvl w:ilvl="1" w:tplc="340A0003" w:tentative="1">
      <w:start w:val="1"/>
      <w:numFmt w:val="bullet"/>
      <w:lvlText w:val="o"/>
      <w:lvlJc w:val="left"/>
      <w:pPr>
        <w:ind w:left="2150" w:hanging="360"/>
      </w:pPr>
      <w:rPr>
        <w:rFonts w:ascii="Courier New" w:hAnsi="Courier New" w:cs="Courier New" w:hint="default"/>
      </w:rPr>
    </w:lvl>
    <w:lvl w:ilvl="2" w:tplc="340A0005" w:tentative="1">
      <w:start w:val="1"/>
      <w:numFmt w:val="bullet"/>
      <w:lvlText w:val=""/>
      <w:lvlJc w:val="left"/>
      <w:pPr>
        <w:ind w:left="2870" w:hanging="360"/>
      </w:pPr>
      <w:rPr>
        <w:rFonts w:ascii="Wingdings" w:hAnsi="Wingdings" w:hint="default"/>
      </w:rPr>
    </w:lvl>
    <w:lvl w:ilvl="3" w:tplc="340A0001" w:tentative="1">
      <w:start w:val="1"/>
      <w:numFmt w:val="bullet"/>
      <w:lvlText w:val=""/>
      <w:lvlJc w:val="left"/>
      <w:pPr>
        <w:ind w:left="3590" w:hanging="360"/>
      </w:pPr>
      <w:rPr>
        <w:rFonts w:ascii="Symbol" w:hAnsi="Symbol" w:hint="default"/>
      </w:rPr>
    </w:lvl>
    <w:lvl w:ilvl="4" w:tplc="340A0003" w:tentative="1">
      <w:start w:val="1"/>
      <w:numFmt w:val="bullet"/>
      <w:lvlText w:val="o"/>
      <w:lvlJc w:val="left"/>
      <w:pPr>
        <w:ind w:left="4310" w:hanging="360"/>
      </w:pPr>
      <w:rPr>
        <w:rFonts w:ascii="Courier New" w:hAnsi="Courier New" w:cs="Courier New" w:hint="default"/>
      </w:rPr>
    </w:lvl>
    <w:lvl w:ilvl="5" w:tplc="340A0005" w:tentative="1">
      <w:start w:val="1"/>
      <w:numFmt w:val="bullet"/>
      <w:lvlText w:val=""/>
      <w:lvlJc w:val="left"/>
      <w:pPr>
        <w:ind w:left="5030" w:hanging="360"/>
      </w:pPr>
      <w:rPr>
        <w:rFonts w:ascii="Wingdings" w:hAnsi="Wingdings" w:hint="default"/>
      </w:rPr>
    </w:lvl>
    <w:lvl w:ilvl="6" w:tplc="340A0001" w:tentative="1">
      <w:start w:val="1"/>
      <w:numFmt w:val="bullet"/>
      <w:lvlText w:val=""/>
      <w:lvlJc w:val="left"/>
      <w:pPr>
        <w:ind w:left="5750" w:hanging="360"/>
      </w:pPr>
      <w:rPr>
        <w:rFonts w:ascii="Symbol" w:hAnsi="Symbol" w:hint="default"/>
      </w:rPr>
    </w:lvl>
    <w:lvl w:ilvl="7" w:tplc="340A0003" w:tentative="1">
      <w:start w:val="1"/>
      <w:numFmt w:val="bullet"/>
      <w:lvlText w:val="o"/>
      <w:lvlJc w:val="left"/>
      <w:pPr>
        <w:ind w:left="6470" w:hanging="360"/>
      </w:pPr>
      <w:rPr>
        <w:rFonts w:ascii="Courier New" w:hAnsi="Courier New" w:cs="Courier New" w:hint="default"/>
      </w:rPr>
    </w:lvl>
    <w:lvl w:ilvl="8" w:tplc="340A0005" w:tentative="1">
      <w:start w:val="1"/>
      <w:numFmt w:val="bullet"/>
      <w:lvlText w:val=""/>
      <w:lvlJc w:val="left"/>
      <w:pPr>
        <w:ind w:left="7190" w:hanging="360"/>
      </w:pPr>
      <w:rPr>
        <w:rFonts w:ascii="Wingdings" w:hAnsi="Wingdings" w:hint="default"/>
      </w:rPr>
    </w:lvl>
  </w:abstractNum>
  <w:abstractNum w:abstractNumId="17" w15:restartNumberingAfterBreak="0">
    <w:nsid w:val="55AF544D"/>
    <w:multiLevelType w:val="hybridMultilevel"/>
    <w:tmpl w:val="F47E1480"/>
    <w:lvl w:ilvl="0" w:tplc="7A822E62">
      <w:start w:val="2"/>
      <w:numFmt w:val="bullet"/>
      <w:lvlText w:val="-"/>
      <w:lvlJc w:val="left"/>
      <w:pPr>
        <w:ind w:left="786" w:hanging="360"/>
      </w:pPr>
      <w:rPr>
        <w:rFonts w:ascii="Calibri" w:eastAsia="Calibri" w:hAnsi="Calibri" w:cstheme="minorHAnsi" w:hint="default"/>
        <w:color w:val="000000" w:themeColor="text1"/>
      </w:rPr>
    </w:lvl>
    <w:lvl w:ilvl="1" w:tplc="340A0003" w:tentative="1">
      <w:start w:val="1"/>
      <w:numFmt w:val="bullet"/>
      <w:lvlText w:val="o"/>
      <w:lvlJc w:val="left"/>
      <w:pPr>
        <w:ind w:left="1506" w:hanging="360"/>
      </w:pPr>
      <w:rPr>
        <w:rFonts w:ascii="Courier New" w:hAnsi="Courier New" w:cs="Courier New" w:hint="default"/>
      </w:rPr>
    </w:lvl>
    <w:lvl w:ilvl="2" w:tplc="340A0005" w:tentative="1">
      <w:start w:val="1"/>
      <w:numFmt w:val="bullet"/>
      <w:lvlText w:val=""/>
      <w:lvlJc w:val="left"/>
      <w:pPr>
        <w:ind w:left="2226" w:hanging="360"/>
      </w:pPr>
      <w:rPr>
        <w:rFonts w:ascii="Wingdings" w:hAnsi="Wingdings" w:hint="default"/>
      </w:rPr>
    </w:lvl>
    <w:lvl w:ilvl="3" w:tplc="340A0001" w:tentative="1">
      <w:start w:val="1"/>
      <w:numFmt w:val="bullet"/>
      <w:lvlText w:val=""/>
      <w:lvlJc w:val="left"/>
      <w:pPr>
        <w:ind w:left="2946" w:hanging="360"/>
      </w:pPr>
      <w:rPr>
        <w:rFonts w:ascii="Symbol" w:hAnsi="Symbol" w:hint="default"/>
      </w:rPr>
    </w:lvl>
    <w:lvl w:ilvl="4" w:tplc="340A0003" w:tentative="1">
      <w:start w:val="1"/>
      <w:numFmt w:val="bullet"/>
      <w:lvlText w:val="o"/>
      <w:lvlJc w:val="left"/>
      <w:pPr>
        <w:ind w:left="3666" w:hanging="360"/>
      </w:pPr>
      <w:rPr>
        <w:rFonts w:ascii="Courier New" w:hAnsi="Courier New" w:cs="Courier New" w:hint="default"/>
      </w:rPr>
    </w:lvl>
    <w:lvl w:ilvl="5" w:tplc="340A0005" w:tentative="1">
      <w:start w:val="1"/>
      <w:numFmt w:val="bullet"/>
      <w:lvlText w:val=""/>
      <w:lvlJc w:val="left"/>
      <w:pPr>
        <w:ind w:left="4386" w:hanging="360"/>
      </w:pPr>
      <w:rPr>
        <w:rFonts w:ascii="Wingdings" w:hAnsi="Wingdings" w:hint="default"/>
      </w:rPr>
    </w:lvl>
    <w:lvl w:ilvl="6" w:tplc="340A0001" w:tentative="1">
      <w:start w:val="1"/>
      <w:numFmt w:val="bullet"/>
      <w:lvlText w:val=""/>
      <w:lvlJc w:val="left"/>
      <w:pPr>
        <w:ind w:left="5106" w:hanging="360"/>
      </w:pPr>
      <w:rPr>
        <w:rFonts w:ascii="Symbol" w:hAnsi="Symbol" w:hint="default"/>
      </w:rPr>
    </w:lvl>
    <w:lvl w:ilvl="7" w:tplc="340A0003" w:tentative="1">
      <w:start w:val="1"/>
      <w:numFmt w:val="bullet"/>
      <w:lvlText w:val="o"/>
      <w:lvlJc w:val="left"/>
      <w:pPr>
        <w:ind w:left="5826" w:hanging="360"/>
      </w:pPr>
      <w:rPr>
        <w:rFonts w:ascii="Courier New" w:hAnsi="Courier New" w:cs="Courier New" w:hint="default"/>
      </w:rPr>
    </w:lvl>
    <w:lvl w:ilvl="8" w:tplc="340A0005" w:tentative="1">
      <w:start w:val="1"/>
      <w:numFmt w:val="bullet"/>
      <w:lvlText w:val=""/>
      <w:lvlJc w:val="left"/>
      <w:pPr>
        <w:ind w:left="6546" w:hanging="360"/>
      </w:pPr>
      <w:rPr>
        <w:rFonts w:ascii="Wingdings" w:hAnsi="Wingdings" w:hint="default"/>
      </w:rPr>
    </w:lvl>
  </w:abstractNum>
  <w:abstractNum w:abstractNumId="18" w15:restartNumberingAfterBreak="0">
    <w:nsid w:val="562B7946"/>
    <w:multiLevelType w:val="hybridMultilevel"/>
    <w:tmpl w:val="73142E7C"/>
    <w:lvl w:ilvl="0" w:tplc="9670DC98">
      <w:numFmt w:val="bullet"/>
      <w:lvlText w:val="-"/>
      <w:lvlJc w:val="left"/>
      <w:pPr>
        <w:ind w:left="720" w:hanging="360"/>
      </w:pPr>
      <w:rPr>
        <w:rFonts w:ascii="Calibri" w:eastAsia="Calibri" w:hAnsi="Calibri" w:cs="Calibri"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593F036E"/>
    <w:multiLevelType w:val="hybridMultilevel"/>
    <w:tmpl w:val="1F60202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5A497E99"/>
    <w:multiLevelType w:val="hybridMultilevel"/>
    <w:tmpl w:val="F742271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5D681B4F"/>
    <w:multiLevelType w:val="hybridMultilevel"/>
    <w:tmpl w:val="219E1F04"/>
    <w:lvl w:ilvl="0" w:tplc="25D23B3E">
      <w:numFmt w:val="bullet"/>
      <w:lvlText w:val="-"/>
      <w:lvlJc w:val="left"/>
      <w:pPr>
        <w:ind w:left="720" w:hanging="360"/>
      </w:pPr>
      <w:rPr>
        <w:rFonts w:ascii="Calibri" w:eastAsiaTheme="minorHAnsi"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6D0D508C"/>
    <w:multiLevelType w:val="hybridMultilevel"/>
    <w:tmpl w:val="31748866"/>
    <w:lvl w:ilvl="0" w:tplc="222C492C">
      <w:start w:val="1"/>
      <w:numFmt w:val="upperLetter"/>
      <w:lvlText w:val="%1."/>
      <w:lvlJc w:val="left"/>
      <w:pPr>
        <w:ind w:left="351" w:hanging="360"/>
      </w:pPr>
      <w:rPr>
        <w:rFonts w:hint="default"/>
        <w:b/>
      </w:rPr>
    </w:lvl>
    <w:lvl w:ilvl="1" w:tplc="340A0019" w:tentative="1">
      <w:start w:val="1"/>
      <w:numFmt w:val="lowerLetter"/>
      <w:lvlText w:val="%2."/>
      <w:lvlJc w:val="left"/>
      <w:pPr>
        <w:ind w:left="1071" w:hanging="360"/>
      </w:pPr>
    </w:lvl>
    <w:lvl w:ilvl="2" w:tplc="340A001B" w:tentative="1">
      <w:start w:val="1"/>
      <w:numFmt w:val="lowerRoman"/>
      <w:lvlText w:val="%3."/>
      <w:lvlJc w:val="right"/>
      <w:pPr>
        <w:ind w:left="1791" w:hanging="180"/>
      </w:pPr>
    </w:lvl>
    <w:lvl w:ilvl="3" w:tplc="340A000F" w:tentative="1">
      <w:start w:val="1"/>
      <w:numFmt w:val="decimal"/>
      <w:lvlText w:val="%4."/>
      <w:lvlJc w:val="left"/>
      <w:pPr>
        <w:ind w:left="2511" w:hanging="360"/>
      </w:pPr>
    </w:lvl>
    <w:lvl w:ilvl="4" w:tplc="340A0019" w:tentative="1">
      <w:start w:val="1"/>
      <w:numFmt w:val="lowerLetter"/>
      <w:lvlText w:val="%5."/>
      <w:lvlJc w:val="left"/>
      <w:pPr>
        <w:ind w:left="3231" w:hanging="360"/>
      </w:pPr>
    </w:lvl>
    <w:lvl w:ilvl="5" w:tplc="340A001B" w:tentative="1">
      <w:start w:val="1"/>
      <w:numFmt w:val="lowerRoman"/>
      <w:lvlText w:val="%6."/>
      <w:lvlJc w:val="right"/>
      <w:pPr>
        <w:ind w:left="3951" w:hanging="180"/>
      </w:pPr>
    </w:lvl>
    <w:lvl w:ilvl="6" w:tplc="340A000F" w:tentative="1">
      <w:start w:val="1"/>
      <w:numFmt w:val="decimal"/>
      <w:lvlText w:val="%7."/>
      <w:lvlJc w:val="left"/>
      <w:pPr>
        <w:ind w:left="4671" w:hanging="360"/>
      </w:pPr>
    </w:lvl>
    <w:lvl w:ilvl="7" w:tplc="340A0019" w:tentative="1">
      <w:start w:val="1"/>
      <w:numFmt w:val="lowerLetter"/>
      <w:lvlText w:val="%8."/>
      <w:lvlJc w:val="left"/>
      <w:pPr>
        <w:ind w:left="5391" w:hanging="360"/>
      </w:pPr>
    </w:lvl>
    <w:lvl w:ilvl="8" w:tplc="340A001B" w:tentative="1">
      <w:start w:val="1"/>
      <w:numFmt w:val="lowerRoman"/>
      <w:lvlText w:val="%9."/>
      <w:lvlJc w:val="right"/>
      <w:pPr>
        <w:ind w:left="6111" w:hanging="180"/>
      </w:pPr>
    </w:lvl>
  </w:abstractNum>
  <w:abstractNum w:abstractNumId="23" w15:restartNumberingAfterBreak="0">
    <w:nsid w:val="6EA32307"/>
    <w:multiLevelType w:val="hybridMultilevel"/>
    <w:tmpl w:val="80465A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701E0590"/>
    <w:multiLevelType w:val="hybridMultilevel"/>
    <w:tmpl w:val="A366EAFE"/>
    <w:lvl w:ilvl="0" w:tplc="BEDEBD66">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71976CFE"/>
    <w:multiLevelType w:val="hybridMultilevel"/>
    <w:tmpl w:val="AA2AA45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771414F0"/>
    <w:multiLevelType w:val="hybridMultilevel"/>
    <w:tmpl w:val="CD0AB14C"/>
    <w:lvl w:ilvl="0" w:tplc="3EB8A078">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7F430C82"/>
    <w:multiLevelType w:val="hybridMultilevel"/>
    <w:tmpl w:val="A762FDF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8"/>
  </w:num>
  <w:num w:numId="4">
    <w:abstractNumId w:val="15"/>
  </w:num>
  <w:num w:numId="5">
    <w:abstractNumId w:val="3"/>
  </w:num>
  <w:num w:numId="6">
    <w:abstractNumId w:val="14"/>
  </w:num>
  <w:num w:numId="7">
    <w:abstractNumId w:val="6"/>
  </w:num>
  <w:num w:numId="8">
    <w:abstractNumId w:val="10"/>
  </w:num>
  <w:num w:numId="9">
    <w:abstractNumId w:val="7"/>
  </w:num>
  <w:num w:numId="10">
    <w:abstractNumId w:val="27"/>
  </w:num>
  <w:num w:numId="11">
    <w:abstractNumId w:val="24"/>
  </w:num>
  <w:num w:numId="12">
    <w:abstractNumId w:val="5"/>
  </w:num>
  <w:num w:numId="13">
    <w:abstractNumId w:val="2"/>
  </w:num>
  <w:num w:numId="14">
    <w:abstractNumId w:val="22"/>
  </w:num>
  <w:num w:numId="15">
    <w:abstractNumId w:val="16"/>
  </w:num>
  <w:num w:numId="16">
    <w:abstractNumId w:val="9"/>
  </w:num>
  <w:num w:numId="17">
    <w:abstractNumId w:val="26"/>
  </w:num>
  <w:num w:numId="18">
    <w:abstractNumId w:val="13"/>
  </w:num>
  <w:num w:numId="19">
    <w:abstractNumId w:val="20"/>
  </w:num>
  <w:num w:numId="20">
    <w:abstractNumId w:val="11"/>
  </w:num>
  <w:num w:numId="21">
    <w:abstractNumId w:val="3"/>
  </w:num>
  <w:num w:numId="22">
    <w:abstractNumId w:val="4"/>
  </w:num>
  <w:num w:numId="23">
    <w:abstractNumId w:val="21"/>
  </w:num>
  <w:num w:numId="24">
    <w:abstractNumId w:val="23"/>
  </w:num>
  <w:num w:numId="25">
    <w:abstractNumId w:val="12"/>
  </w:num>
  <w:num w:numId="26">
    <w:abstractNumId w:val="19"/>
  </w:num>
  <w:num w:numId="27">
    <w:abstractNumId w:val="25"/>
  </w:num>
  <w:num w:numId="28">
    <w:abstractNumId w:val="8"/>
  </w:num>
  <w:num w:numId="29">
    <w:abstractNumId w:val="17"/>
  </w:num>
  <w:numIdMacAtCleanup w:val="1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Ivonne Mansilla Gomez">
    <w15:presenceInfo w15:providerId="AD" w15:userId="S-1-5-21-3284860813-3422782453-1684473521-263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9"/>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32B3B"/>
    <w:rsid w:val="00000941"/>
    <w:rsid w:val="0000139A"/>
    <w:rsid w:val="000016D5"/>
    <w:rsid w:val="00001957"/>
    <w:rsid w:val="00002267"/>
    <w:rsid w:val="0000269D"/>
    <w:rsid w:val="00002D95"/>
    <w:rsid w:val="00004083"/>
    <w:rsid w:val="00004A78"/>
    <w:rsid w:val="00004D07"/>
    <w:rsid w:val="00005772"/>
    <w:rsid w:val="00005B14"/>
    <w:rsid w:val="00005CAF"/>
    <w:rsid w:val="00006142"/>
    <w:rsid w:val="0000624A"/>
    <w:rsid w:val="00006AA6"/>
    <w:rsid w:val="00006AB1"/>
    <w:rsid w:val="000075BA"/>
    <w:rsid w:val="0000770F"/>
    <w:rsid w:val="000077B5"/>
    <w:rsid w:val="00007827"/>
    <w:rsid w:val="00010AD0"/>
    <w:rsid w:val="00010FC0"/>
    <w:rsid w:val="00011B37"/>
    <w:rsid w:val="0001216C"/>
    <w:rsid w:val="0001222E"/>
    <w:rsid w:val="000123FC"/>
    <w:rsid w:val="000127F0"/>
    <w:rsid w:val="0001327C"/>
    <w:rsid w:val="0001342C"/>
    <w:rsid w:val="00013A24"/>
    <w:rsid w:val="00013BCB"/>
    <w:rsid w:val="00013DF5"/>
    <w:rsid w:val="00013FF3"/>
    <w:rsid w:val="0001427A"/>
    <w:rsid w:val="00014B30"/>
    <w:rsid w:val="0001503D"/>
    <w:rsid w:val="00015564"/>
    <w:rsid w:val="000166A3"/>
    <w:rsid w:val="000169CB"/>
    <w:rsid w:val="00017A5B"/>
    <w:rsid w:val="0002011A"/>
    <w:rsid w:val="000201F8"/>
    <w:rsid w:val="000203A6"/>
    <w:rsid w:val="0002099A"/>
    <w:rsid w:val="00020FC2"/>
    <w:rsid w:val="00021996"/>
    <w:rsid w:val="00021DC1"/>
    <w:rsid w:val="00022487"/>
    <w:rsid w:val="0002334C"/>
    <w:rsid w:val="00023687"/>
    <w:rsid w:val="00023B54"/>
    <w:rsid w:val="00024591"/>
    <w:rsid w:val="000247FC"/>
    <w:rsid w:val="00024A9B"/>
    <w:rsid w:val="00024DD9"/>
    <w:rsid w:val="00025099"/>
    <w:rsid w:val="000255BB"/>
    <w:rsid w:val="0002585D"/>
    <w:rsid w:val="00025E50"/>
    <w:rsid w:val="00025FAC"/>
    <w:rsid w:val="00026658"/>
    <w:rsid w:val="0002676D"/>
    <w:rsid w:val="00027330"/>
    <w:rsid w:val="00027699"/>
    <w:rsid w:val="000300C7"/>
    <w:rsid w:val="00030C24"/>
    <w:rsid w:val="00031119"/>
    <w:rsid w:val="00031265"/>
    <w:rsid w:val="00031478"/>
    <w:rsid w:val="000314DF"/>
    <w:rsid w:val="00032572"/>
    <w:rsid w:val="00032A5A"/>
    <w:rsid w:val="00032DBE"/>
    <w:rsid w:val="000348B6"/>
    <w:rsid w:val="00035071"/>
    <w:rsid w:val="00035461"/>
    <w:rsid w:val="00035A08"/>
    <w:rsid w:val="00035E11"/>
    <w:rsid w:val="00036381"/>
    <w:rsid w:val="00036581"/>
    <w:rsid w:val="00036E43"/>
    <w:rsid w:val="00037864"/>
    <w:rsid w:val="00040B71"/>
    <w:rsid w:val="00040BF3"/>
    <w:rsid w:val="00040FCC"/>
    <w:rsid w:val="000410CE"/>
    <w:rsid w:val="00041261"/>
    <w:rsid w:val="00041C11"/>
    <w:rsid w:val="00041E7D"/>
    <w:rsid w:val="000423FA"/>
    <w:rsid w:val="00042C22"/>
    <w:rsid w:val="00042D0B"/>
    <w:rsid w:val="000431FE"/>
    <w:rsid w:val="0004381E"/>
    <w:rsid w:val="00044670"/>
    <w:rsid w:val="00044C05"/>
    <w:rsid w:val="00044C60"/>
    <w:rsid w:val="00044F2A"/>
    <w:rsid w:val="00045947"/>
    <w:rsid w:val="00046285"/>
    <w:rsid w:val="0004714D"/>
    <w:rsid w:val="00047C76"/>
    <w:rsid w:val="0005026D"/>
    <w:rsid w:val="00050681"/>
    <w:rsid w:val="000508C8"/>
    <w:rsid w:val="0005162B"/>
    <w:rsid w:val="00051A2E"/>
    <w:rsid w:val="00051B4A"/>
    <w:rsid w:val="00052DF8"/>
    <w:rsid w:val="00053A90"/>
    <w:rsid w:val="00053B7C"/>
    <w:rsid w:val="00053F93"/>
    <w:rsid w:val="000541F6"/>
    <w:rsid w:val="0005445C"/>
    <w:rsid w:val="00054CB7"/>
    <w:rsid w:val="000554C4"/>
    <w:rsid w:val="000556C1"/>
    <w:rsid w:val="000556E8"/>
    <w:rsid w:val="00055766"/>
    <w:rsid w:val="000558CE"/>
    <w:rsid w:val="00055B4E"/>
    <w:rsid w:val="00055BFA"/>
    <w:rsid w:val="00055DA9"/>
    <w:rsid w:val="000565A9"/>
    <w:rsid w:val="000572DC"/>
    <w:rsid w:val="00057380"/>
    <w:rsid w:val="00057679"/>
    <w:rsid w:val="00057970"/>
    <w:rsid w:val="0006009A"/>
    <w:rsid w:val="0006043F"/>
    <w:rsid w:val="00061101"/>
    <w:rsid w:val="00061499"/>
    <w:rsid w:val="000622A5"/>
    <w:rsid w:val="0006284F"/>
    <w:rsid w:val="00062C8D"/>
    <w:rsid w:val="00062E03"/>
    <w:rsid w:val="000650DB"/>
    <w:rsid w:val="000651A0"/>
    <w:rsid w:val="0006573D"/>
    <w:rsid w:val="00066467"/>
    <w:rsid w:val="000666C4"/>
    <w:rsid w:val="0006673B"/>
    <w:rsid w:val="00067017"/>
    <w:rsid w:val="00067A61"/>
    <w:rsid w:val="00067A99"/>
    <w:rsid w:val="00070204"/>
    <w:rsid w:val="0007020F"/>
    <w:rsid w:val="0007042B"/>
    <w:rsid w:val="0007127A"/>
    <w:rsid w:val="0007165A"/>
    <w:rsid w:val="0007182E"/>
    <w:rsid w:val="00072259"/>
    <w:rsid w:val="00072611"/>
    <w:rsid w:val="000726A1"/>
    <w:rsid w:val="00072975"/>
    <w:rsid w:val="00072BC9"/>
    <w:rsid w:val="000731BA"/>
    <w:rsid w:val="0007321C"/>
    <w:rsid w:val="00073244"/>
    <w:rsid w:val="0007489C"/>
    <w:rsid w:val="00074E0B"/>
    <w:rsid w:val="00075134"/>
    <w:rsid w:val="0007552A"/>
    <w:rsid w:val="000756ED"/>
    <w:rsid w:val="00076831"/>
    <w:rsid w:val="00076CA4"/>
    <w:rsid w:val="000775E5"/>
    <w:rsid w:val="00080030"/>
    <w:rsid w:val="00080E18"/>
    <w:rsid w:val="000821CA"/>
    <w:rsid w:val="00082690"/>
    <w:rsid w:val="0008434D"/>
    <w:rsid w:val="000844B6"/>
    <w:rsid w:val="0008536C"/>
    <w:rsid w:val="00086456"/>
    <w:rsid w:val="000865E7"/>
    <w:rsid w:val="00086F78"/>
    <w:rsid w:val="00087A4D"/>
    <w:rsid w:val="00087E4B"/>
    <w:rsid w:val="000904C3"/>
    <w:rsid w:val="00091EC5"/>
    <w:rsid w:val="000923CA"/>
    <w:rsid w:val="0009313C"/>
    <w:rsid w:val="00093310"/>
    <w:rsid w:val="0009347B"/>
    <w:rsid w:val="00093B44"/>
    <w:rsid w:val="00093F35"/>
    <w:rsid w:val="00094495"/>
    <w:rsid w:val="00094AFF"/>
    <w:rsid w:val="00094D12"/>
    <w:rsid w:val="000951A6"/>
    <w:rsid w:val="00095780"/>
    <w:rsid w:val="00096A13"/>
    <w:rsid w:val="0009739D"/>
    <w:rsid w:val="000976BC"/>
    <w:rsid w:val="000977A8"/>
    <w:rsid w:val="000A06AE"/>
    <w:rsid w:val="000A1ABE"/>
    <w:rsid w:val="000A2241"/>
    <w:rsid w:val="000A2633"/>
    <w:rsid w:val="000A28D4"/>
    <w:rsid w:val="000A3170"/>
    <w:rsid w:val="000A3A01"/>
    <w:rsid w:val="000A4008"/>
    <w:rsid w:val="000A413E"/>
    <w:rsid w:val="000A41A4"/>
    <w:rsid w:val="000A6061"/>
    <w:rsid w:val="000A65CF"/>
    <w:rsid w:val="000A6811"/>
    <w:rsid w:val="000A6948"/>
    <w:rsid w:val="000A6D1C"/>
    <w:rsid w:val="000A6FF0"/>
    <w:rsid w:val="000B06B0"/>
    <w:rsid w:val="000B16B2"/>
    <w:rsid w:val="000B1AA1"/>
    <w:rsid w:val="000B206C"/>
    <w:rsid w:val="000B2A91"/>
    <w:rsid w:val="000B2DA7"/>
    <w:rsid w:val="000B3316"/>
    <w:rsid w:val="000B373D"/>
    <w:rsid w:val="000B37B7"/>
    <w:rsid w:val="000B4068"/>
    <w:rsid w:val="000B42D8"/>
    <w:rsid w:val="000B47BE"/>
    <w:rsid w:val="000B49CC"/>
    <w:rsid w:val="000B518B"/>
    <w:rsid w:val="000B5CC7"/>
    <w:rsid w:val="000B617D"/>
    <w:rsid w:val="000B67C6"/>
    <w:rsid w:val="000B78E7"/>
    <w:rsid w:val="000B7C72"/>
    <w:rsid w:val="000C0283"/>
    <w:rsid w:val="000C0CF5"/>
    <w:rsid w:val="000C0F98"/>
    <w:rsid w:val="000C193A"/>
    <w:rsid w:val="000C1DE8"/>
    <w:rsid w:val="000C27B3"/>
    <w:rsid w:val="000C291C"/>
    <w:rsid w:val="000C2C59"/>
    <w:rsid w:val="000C2F08"/>
    <w:rsid w:val="000C407C"/>
    <w:rsid w:val="000C4589"/>
    <w:rsid w:val="000C5B64"/>
    <w:rsid w:val="000C60BA"/>
    <w:rsid w:val="000C66F1"/>
    <w:rsid w:val="000C6D53"/>
    <w:rsid w:val="000C7310"/>
    <w:rsid w:val="000C76AA"/>
    <w:rsid w:val="000D01D3"/>
    <w:rsid w:val="000D02BF"/>
    <w:rsid w:val="000D0940"/>
    <w:rsid w:val="000D1069"/>
    <w:rsid w:val="000D13D1"/>
    <w:rsid w:val="000D1D10"/>
    <w:rsid w:val="000D1EA8"/>
    <w:rsid w:val="000D3345"/>
    <w:rsid w:val="000D3473"/>
    <w:rsid w:val="000D4DA4"/>
    <w:rsid w:val="000D52F1"/>
    <w:rsid w:val="000D5CB1"/>
    <w:rsid w:val="000D60CA"/>
    <w:rsid w:val="000D6575"/>
    <w:rsid w:val="000D682A"/>
    <w:rsid w:val="000D69BE"/>
    <w:rsid w:val="000D6C97"/>
    <w:rsid w:val="000D6F77"/>
    <w:rsid w:val="000D7507"/>
    <w:rsid w:val="000D7B62"/>
    <w:rsid w:val="000E0324"/>
    <w:rsid w:val="000E0335"/>
    <w:rsid w:val="000E14E7"/>
    <w:rsid w:val="000E1A03"/>
    <w:rsid w:val="000E209D"/>
    <w:rsid w:val="000E221F"/>
    <w:rsid w:val="000E2366"/>
    <w:rsid w:val="000E285D"/>
    <w:rsid w:val="000E3AA7"/>
    <w:rsid w:val="000E3E0D"/>
    <w:rsid w:val="000E4025"/>
    <w:rsid w:val="000E41DE"/>
    <w:rsid w:val="000E453C"/>
    <w:rsid w:val="000E52B7"/>
    <w:rsid w:val="000E53BF"/>
    <w:rsid w:val="000E54A7"/>
    <w:rsid w:val="000E5D08"/>
    <w:rsid w:val="000E61D2"/>
    <w:rsid w:val="000E66D9"/>
    <w:rsid w:val="000E6886"/>
    <w:rsid w:val="000E6DFA"/>
    <w:rsid w:val="000F0097"/>
    <w:rsid w:val="000F21B6"/>
    <w:rsid w:val="000F2F39"/>
    <w:rsid w:val="000F3AB4"/>
    <w:rsid w:val="000F3B8D"/>
    <w:rsid w:val="000F4362"/>
    <w:rsid w:val="000F4EE3"/>
    <w:rsid w:val="000F4F84"/>
    <w:rsid w:val="000F5174"/>
    <w:rsid w:val="000F526F"/>
    <w:rsid w:val="000F5379"/>
    <w:rsid w:val="000F5551"/>
    <w:rsid w:val="000F55E8"/>
    <w:rsid w:val="000F5E57"/>
    <w:rsid w:val="000F6078"/>
    <w:rsid w:val="000F6771"/>
    <w:rsid w:val="000F68A5"/>
    <w:rsid w:val="001002E9"/>
    <w:rsid w:val="001006CB"/>
    <w:rsid w:val="001009D7"/>
    <w:rsid w:val="00100A64"/>
    <w:rsid w:val="00100B50"/>
    <w:rsid w:val="00100C0D"/>
    <w:rsid w:val="0010120D"/>
    <w:rsid w:val="00101503"/>
    <w:rsid w:val="00101922"/>
    <w:rsid w:val="00101B6E"/>
    <w:rsid w:val="00101B7C"/>
    <w:rsid w:val="00101BB4"/>
    <w:rsid w:val="0010207F"/>
    <w:rsid w:val="001020DF"/>
    <w:rsid w:val="0010228D"/>
    <w:rsid w:val="001029C1"/>
    <w:rsid w:val="001029E5"/>
    <w:rsid w:val="00102C33"/>
    <w:rsid w:val="00102DBC"/>
    <w:rsid w:val="00102F18"/>
    <w:rsid w:val="001034EF"/>
    <w:rsid w:val="00104C0D"/>
    <w:rsid w:val="00104F0D"/>
    <w:rsid w:val="00105A19"/>
    <w:rsid w:val="00105B2F"/>
    <w:rsid w:val="0010671F"/>
    <w:rsid w:val="00106BD0"/>
    <w:rsid w:val="001078EF"/>
    <w:rsid w:val="00107D6F"/>
    <w:rsid w:val="00107E58"/>
    <w:rsid w:val="00111535"/>
    <w:rsid w:val="00111CDB"/>
    <w:rsid w:val="00111F87"/>
    <w:rsid w:val="00112348"/>
    <w:rsid w:val="00112671"/>
    <w:rsid w:val="00112D1B"/>
    <w:rsid w:val="0011345F"/>
    <w:rsid w:val="00113BC8"/>
    <w:rsid w:val="00113EB7"/>
    <w:rsid w:val="00113FEF"/>
    <w:rsid w:val="00114621"/>
    <w:rsid w:val="0011502F"/>
    <w:rsid w:val="0011632A"/>
    <w:rsid w:val="00116819"/>
    <w:rsid w:val="00116870"/>
    <w:rsid w:val="001169DD"/>
    <w:rsid w:val="00116EEB"/>
    <w:rsid w:val="00117405"/>
    <w:rsid w:val="00117B4E"/>
    <w:rsid w:val="001200C3"/>
    <w:rsid w:val="001207AE"/>
    <w:rsid w:val="00120AAC"/>
    <w:rsid w:val="00120BC6"/>
    <w:rsid w:val="00121C62"/>
    <w:rsid w:val="00121C90"/>
    <w:rsid w:val="0012261B"/>
    <w:rsid w:val="00122745"/>
    <w:rsid w:val="00122D95"/>
    <w:rsid w:val="00123650"/>
    <w:rsid w:val="00123C56"/>
    <w:rsid w:val="0012440A"/>
    <w:rsid w:val="00125466"/>
    <w:rsid w:val="00125744"/>
    <w:rsid w:val="001259E2"/>
    <w:rsid w:val="001266A5"/>
    <w:rsid w:val="0012690A"/>
    <w:rsid w:val="00127D8C"/>
    <w:rsid w:val="00130049"/>
    <w:rsid w:val="00130F4E"/>
    <w:rsid w:val="00131C30"/>
    <w:rsid w:val="00132616"/>
    <w:rsid w:val="00132708"/>
    <w:rsid w:val="00132D7B"/>
    <w:rsid w:val="00132FE8"/>
    <w:rsid w:val="001339FF"/>
    <w:rsid w:val="0013452B"/>
    <w:rsid w:val="00135505"/>
    <w:rsid w:val="00137989"/>
    <w:rsid w:val="00137EAA"/>
    <w:rsid w:val="00140D54"/>
    <w:rsid w:val="001410CA"/>
    <w:rsid w:val="0014181D"/>
    <w:rsid w:val="001432A7"/>
    <w:rsid w:val="00143AF1"/>
    <w:rsid w:val="00143C5D"/>
    <w:rsid w:val="001440CC"/>
    <w:rsid w:val="00144B57"/>
    <w:rsid w:val="00145020"/>
    <w:rsid w:val="001451C3"/>
    <w:rsid w:val="00145299"/>
    <w:rsid w:val="00146235"/>
    <w:rsid w:val="001463A6"/>
    <w:rsid w:val="00146AA1"/>
    <w:rsid w:val="00146EC5"/>
    <w:rsid w:val="001478F1"/>
    <w:rsid w:val="00147B7B"/>
    <w:rsid w:val="00150322"/>
    <w:rsid w:val="00150614"/>
    <w:rsid w:val="00150DF9"/>
    <w:rsid w:val="0015119E"/>
    <w:rsid w:val="00151A52"/>
    <w:rsid w:val="001520B1"/>
    <w:rsid w:val="001528DE"/>
    <w:rsid w:val="00152B5F"/>
    <w:rsid w:val="00153330"/>
    <w:rsid w:val="00153654"/>
    <w:rsid w:val="00153D49"/>
    <w:rsid w:val="00154A52"/>
    <w:rsid w:val="00154DC5"/>
    <w:rsid w:val="00155612"/>
    <w:rsid w:val="00155746"/>
    <w:rsid w:val="0015591D"/>
    <w:rsid w:val="00155BFE"/>
    <w:rsid w:val="00155FDE"/>
    <w:rsid w:val="0015600B"/>
    <w:rsid w:val="001567F9"/>
    <w:rsid w:val="00156D57"/>
    <w:rsid w:val="00156DEA"/>
    <w:rsid w:val="001574C6"/>
    <w:rsid w:val="00157D0C"/>
    <w:rsid w:val="001601CA"/>
    <w:rsid w:val="00161505"/>
    <w:rsid w:val="001618DC"/>
    <w:rsid w:val="001629ED"/>
    <w:rsid w:val="00162BE4"/>
    <w:rsid w:val="00163024"/>
    <w:rsid w:val="00163109"/>
    <w:rsid w:val="00163E03"/>
    <w:rsid w:val="0016478E"/>
    <w:rsid w:val="001654C3"/>
    <w:rsid w:val="0016581D"/>
    <w:rsid w:val="0016681E"/>
    <w:rsid w:val="00166960"/>
    <w:rsid w:val="00167225"/>
    <w:rsid w:val="00167746"/>
    <w:rsid w:val="00167930"/>
    <w:rsid w:val="001709D0"/>
    <w:rsid w:val="001710FD"/>
    <w:rsid w:val="00172518"/>
    <w:rsid w:val="001728EF"/>
    <w:rsid w:val="00172CD1"/>
    <w:rsid w:val="00173187"/>
    <w:rsid w:val="00173651"/>
    <w:rsid w:val="001738C2"/>
    <w:rsid w:val="00173A15"/>
    <w:rsid w:val="00174171"/>
    <w:rsid w:val="00174207"/>
    <w:rsid w:val="00174294"/>
    <w:rsid w:val="001744C9"/>
    <w:rsid w:val="00174941"/>
    <w:rsid w:val="00174EB6"/>
    <w:rsid w:val="00174F10"/>
    <w:rsid w:val="0017537B"/>
    <w:rsid w:val="001753A0"/>
    <w:rsid w:val="0017583D"/>
    <w:rsid w:val="00175878"/>
    <w:rsid w:val="00175F52"/>
    <w:rsid w:val="00176EC2"/>
    <w:rsid w:val="00177869"/>
    <w:rsid w:val="00180BF0"/>
    <w:rsid w:val="00181511"/>
    <w:rsid w:val="00181F85"/>
    <w:rsid w:val="0018200E"/>
    <w:rsid w:val="00182894"/>
    <w:rsid w:val="00182A4E"/>
    <w:rsid w:val="00184461"/>
    <w:rsid w:val="001844B1"/>
    <w:rsid w:val="001848FB"/>
    <w:rsid w:val="00184903"/>
    <w:rsid w:val="00184E1F"/>
    <w:rsid w:val="00184EF9"/>
    <w:rsid w:val="00185192"/>
    <w:rsid w:val="001863C6"/>
    <w:rsid w:val="00186440"/>
    <w:rsid w:val="00186A87"/>
    <w:rsid w:val="00186BB6"/>
    <w:rsid w:val="00186E63"/>
    <w:rsid w:val="00187A97"/>
    <w:rsid w:val="001900AE"/>
    <w:rsid w:val="001900E0"/>
    <w:rsid w:val="0019103E"/>
    <w:rsid w:val="001917C1"/>
    <w:rsid w:val="00191F17"/>
    <w:rsid w:val="00191FC0"/>
    <w:rsid w:val="00192550"/>
    <w:rsid w:val="001929A7"/>
    <w:rsid w:val="001930E9"/>
    <w:rsid w:val="001931BF"/>
    <w:rsid w:val="001933E3"/>
    <w:rsid w:val="00193FB0"/>
    <w:rsid w:val="00194098"/>
    <w:rsid w:val="00194A1E"/>
    <w:rsid w:val="00194F25"/>
    <w:rsid w:val="001954D5"/>
    <w:rsid w:val="001963A7"/>
    <w:rsid w:val="00196461"/>
    <w:rsid w:val="001973C3"/>
    <w:rsid w:val="00197835"/>
    <w:rsid w:val="001A0488"/>
    <w:rsid w:val="001A093B"/>
    <w:rsid w:val="001A0C1F"/>
    <w:rsid w:val="001A1B34"/>
    <w:rsid w:val="001A2498"/>
    <w:rsid w:val="001A254B"/>
    <w:rsid w:val="001A2580"/>
    <w:rsid w:val="001A2AE7"/>
    <w:rsid w:val="001A34F7"/>
    <w:rsid w:val="001A5322"/>
    <w:rsid w:val="001A6602"/>
    <w:rsid w:val="001A67D3"/>
    <w:rsid w:val="001A6D03"/>
    <w:rsid w:val="001A7579"/>
    <w:rsid w:val="001A7709"/>
    <w:rsid w:val="001A7C1F"/>
    <w:rsid w:val="001A7D74"/>
    <w:rsid w:val="001A7FD0"/>
    <w:rsid w:val="001B08BF"/>
    <w:rsid w:val="001B0A3B"/>
    <w:rsid w:val="001B0AC5"/>
    <w:rsid w:val="001B0BA3"/>
    <w:rsid w:val="001B0DDB"/>
    <w:rsid w:val="001B0E74"/>
    <w:rsid w:val="001B19E9"/>
    <w:rsid w:val="001B22F8"/>
    <w:rsid w:val="001B2D5C"/>
    <w:rsid w:val="001B34F6"/>
    <w:rsid w:val="001B373A"/>
    <w:rsid w:val="001B3B02"/>
    <w:rsid w:val="001B3C5D"/>
    <w:rsid w:val="001B3CD9"/>
    <w:rsid w:val="001B4371"/>
    <w:rsid w:val="001B490E"/>
    <w:rsid w:val="001B4B39"/>
    <w:rsid w:val="001B5BB5"/>
    <w:rsid w:val="001B5BDE"/>
    <w:rsid w:val="001B5EA7"/>
    <w:rsid w:val="001B6ADA"/>
    <w:rsid w:val="001B78AB"/>
    <w:rsid w:val="001B7CC8"/>
    <w:rsid w:val="001C0609"/>
    <w:rsid w:val="001C286B"/>
    <w:rsid w:val="001C28C7"/>
    <w:rsid w:val="001C2BBC"/>
    <w:rsid w:val="001C2BC9"/>
    <w:rsid w:val="001C3172"/>
    <w:rsid w:val="001C33B9"/>
    <w:rsid w:val="001C3AAE"/>
    <w:rsid w:val="001C488E"/>
    <w:rsid w:val="001C4D65"/>
    <w:rsid w:val="001C4E2C"/>
    <w:rsid w:val="001C50BE"/>
    <w:rsid w:val="001C5803"/>
    <w:rsid w:val="001C5895"/>
    <w:rsid w:val="001C5B14"/>
    <w:rsid w:val="001C5B41"/>
    <w:rsid w:val="001C5BF4"/>
    <w:rsid w:val="001C5EFA"/>
    <w:rsid w:val="001C6976"/>
    <w:rsid w:val="001C6DC7"/>
    <w:rsid w:val="001C759F"/>
    <w:rsid w:val="001C76FA"/>
    <w:rsid w:val="001C7D22"/>
    <w:rsid w:val="001D079B"/>
    <w:rsid w:val="001D1717"/>
    <w:rsid w:val="001D19F6"/>
    <w:rsid w:val="001D2624"/>
    <w:rsid w:val="001D285C"/>
    <w:rsid w:val="001D4657"/>
    <w:rsid w:val="001D49AD"/>
    <w:rsid w:val="001D4EE9"/>
    <w:rsid w:val="001D4EEC"/>
    <w:rsid w:val="001D5811"/>
    <w:rsid w:val="001D5E0D"/>
    <w:rsid w:val="001D6209"/>
    <w:rsid w:val="001D7786"/>
    <w:rsid w:val="001E001C"/>
    <w:rsid w:val="001E0826"/>
    <w:rsid w:val="001E0DB6"/>
    <w:rsid w:val="001E0F3A"/>
    <w:rsid w:val="001E1046"/>
    <w:rsid w:val="001E13DA"/>
    <w:rsid w:val="001E1732"/>
    <w:rsid w:val="001E1B0A"/>
    <w:rsid w:val="001E2975"/>
    <w:rsid w:val="001E2BCA"/>
    <w:rsid w:val="001E2DA5"/>
    <w:rsid w:val="001E334B"/>
    <w:rsid w:val="001E3F4A"/>
    <w:rsid w:val="001E4069"/>
    <w:rsid w:val="001E5576"/>
    <w:rsid w:val="001E569B"/>
    <w:rsid w:val="001E5AB7"/>
    <w:rsid w:val="001E5CDA"/>
    <w:rsid w:val="001E67FF"/>
    <w:rsid w:val="001E6B0D"/>
    <w:rsid w:val="001E70D1"/>
    <w:rsid w:val="001E7645"/>
    <w:rsid w:val="001E7F10"/>
    <w:rsid w:val="001F0034"/>
    <w:rsid w:val="001F0171"/>
    <w:rsid w:val="001F0B3B"/>
    <w:rsid w:val="001F1386"/>
    <w:rsid w:val="001F13CF"/>
    <w:rsid w:val="001F1E9D"/>
    <w:rsid w:val="001F211A"/>
    <w:rsid w:val="001F2B03"/>
    <w:rsid w:val="001F2B40"/>
    <w:rsid w:val="001F2C0B"/>
    <w:rsid w:val="001F2C63"/>
    <w:rsid w:val="001F31B2"/>
    <w:rsid w:val="001F3328"/>
    <w:rsid w:val="001F3A80"/>
    <w:rsid w:val="001F3AEB"/>
    <w:rsid w:val="001F3CC3"/>
    <w:rsid w:val="001F3F00"/>
    <w:rsid w:val="001F413B"/>
    <w:rsid w:val="001F4358"/>
    <w:rsid w:val="001F4836"/>
    <w:rsid w:val="001F4A49"/>
    <w:rsid w:val="001F53DB"/>
    <w:rsid w:val="001F5522"/>
    <w:rsid w:val="001F57D3"/>
    <w:rsid w:val="001F5B70"/>
    <w:rsid w:val="001F5BB5"/>
    <w:rsid w:val="001F6FEB"/>
    <w:rsid w:val="001F73A1"/>
    <w:rsid w:val="001F7BB0"/>
    <w:rsid w:val="00200118"/>
    <w:rsid w:val="00200768"/>
    <w:rsid w:val="00200A3A"/>
    <w:rsid w:val="002011A0"/>
    <w:rsid w:val="00201A17"/>
    <w:rsid w:val="00201D31"/>
    <w:rsid w:val="00201E15"/>
    <w:rsid w:val="0020241F"/>
    <w:rsid w:val="002029CE"/>
    <w:rsid w:val="002035F8"/>
    <w:rsid w:val="002040A8"/>
    <w:rsid w:val="00204250"/>
    <w:rsid w:val="0020425A"/>
    <w:rsid w:val="002046C6"/>
    <w:rsid w:val="00204701"/>
    <w:rsid w:val="00205484"/>
    <w:rsid w:val="00206824"/>
    <w:rsid w:val="00207B44"/>
    <w:rsid w:val="00207D4B"/>
    <w:rsid w:val="00207DD7"/>
    <w:rsid w:val="00210D42"/>
    <w:rsid w:val="00211246"/>
    <w:rsid w:val="00211C82"/>
    <w:rsid w:val="00212103"/>
    <w:rsid w:val="00213404"/>
    <w:rsid w:val="00214ED9"/>
    <w:rsid w:val="00215578"/>
    <w:rsid w:val="00215B34"/>
    <w:rsid w:val="002163CB"/>
    <w:rsid w:val="002168E9"/>
    <w:rsid w:val="00216AF5"/>
    <w:rsid w:val="00217B6D"/>
    <w:rsid w:val="002204BC"/>
    <w:rsid w:val="002209EE"/>
    <w:rsid w:val="00220CEB"/>
    <w:rsid w:val="002210D3"/>
    <w:rsid w:val="0022146B"/>
    <w:rsid w:val="002214F6"/>
    <w:rsid w:val="002215D5"/>
    <w:rsid w:val="00221619"/>
    <w:rsid w:val="00222655"/>
    <w:rsid w:val="00222C9F"/>
    <w:rsid w:val="002238A8"/>
    <w:rsid w:val="00223E22"/>
    <w:rsid w:val="00223E4D"/>
    <w:rsid w:val="00224583"/>
    <w:rsid w:val="00224B26"/>
    <w:rsid w:val="00224FFF"/>
    <w:rsid w:val="00225566"/>
    <w:rsid w:val="00225768"/>
    <w:rsid w:val="0022595A"/>
    <w:rsid w:val="00225988"/>
    <w:rsid w:val="00225EC3"/>
    <w:rsid w:val="00225FC9"/>
    <w:rsid w:val="002264EA"/>
    <w:rsid w:val="00226746"/>
    <w:rsid w:val="002268E4"/>
    <w:rsid w:val="00227429"/>
    <w:rsid w:val="00227AD6"/>
    <w:rsid w:val="00227E35"/>
    <w:rsid w:val="00230A95"/>
    <w:rsid w:val="00232719"/>
    <w:rsid w:val="00232D20"/>
    <w:rsid w:val="0023333F"/>
    <w:rsid w:val="0023349A"/>
    <w:rsid w:val="00233FAC"/>
    <w:rsid w:val="00234AC4"/>
    <w:rsid w:val="00234F56"/>
    <w:rsid w:val="0023504D"/>
    <w:rsid w:val="00235196"/>
    <w:rsid w:val="00235209"/>
    <w:rsid w:val="00235A13"/>
    <w:rsid w:val="00236253"/>
    <w:rsid w:val="00236422"/>
    <w:rsid w:val="00236EF0"/>
    <w:rsid w:val="00236F1C"/>
    <w:rsid w:val="00237207"/>
    <w:rsid w:val="00237461"/>
    <w:rsid w:val="002378D9"/>
    <w:rsid w:val="00240459"/>
    <w:rsid w:val="00240B83"/>
    <w:rsid w:val="00241BE5"/>
    <w:rsid w:val="002428F8"/>
    <w:rsid w:val="00242A6F"/>
    <w:rsid w:val="00242DD2"/>
    <w:rsid w:val="00244F45"/>
    <w:rsid w:val="0024518D"/>
    <w:rsid w:val="00245548"/>
    <w:rsid w:val="002456BC"/>
    <w:rsid w:val="00245999"/>
    <w:rsid w:val="002459B8"/>
    <w:rsid w:val="00245B22"/>
    <w:rsid w:val="00245CC9"/>
    <w:rsid w:val="00245E3D"/>
    <w:rsid w:val="002467EA"/>
    <w:rsid w:val="002468ED"/>
    <w:rsid w:val="002474F7"/>
    <w:rsid w:val="002475C7"/>
    <w:rsid w:val="00247ADB"/>
    <w:rsid w:val="002508AB"/>
    <w:rsid w:val="002508D9"/>
    <w:rsid w:val="00251775"/>
    <w:rsid w:val="00251A41"/>
    <w:rsid w:val="0025217E"/>
    <w:rsid w:val="00253322"/>
    <w:rsid w:val="00253AE7"/>
    <w:rsid w:val="00253C7A"/>
    <w:rsid w:val="0025491E"/>
    <w:rsid w:val="00254DAB"/>
    <w:rsid w:val="002558C3"/>
    <w:rsid w:val="00256150"/>
    <w:rsid w:val="002561F7"/>
    <w:rsid w:val="00256915"/>
    <w:rsid w:val="00256A8E"/>
    <w:rsid w:val="002578FF"/>
    <w:rsid w:val="00257B9A"/>
    <w:rsid w:val="00257BAD"/>
    <w:rsid w:val="00257D2F"/>
    <w:rsid w:val="00260132"/>
    <w:rsid w:val="00260589"/>
    <w:rsid w:val="00262969"/>
    <w:rsid w:val="00262C20"/>
    <w:rsid w:val="00263042"/>
    <w:rsid w:val="00263889"/>
    <w:rsid w:val="00264527"/>
    <w:rsid w:val="00266289"/>
    <w:rsid w:val="0026677A"/>
    <w:rsid w:val="002668C8"/>
    <w:rsid w:val="0026762D"/>
    <w:rsid w:val="00267917"/>
    <w:rsid w:val="002707AE"/>
    <w:rsid w:val="002707AF"/>
    <w:rsid w:val="002709E1"/>
    <w:rsid w:val="00270F4A"/>
    <w:rsid w:val="0027114B"/>
    <w:rsid w:val="00271D4E"/>
    <w:rsid w:val="002725A8"/>
    <w:rsid w:val="00272709"/>
    <w:rsid w:val="00273581"/>
    <w:rsid w:val="00273DFB"/>
    <w:rsid w:val="0027431F"/>
    <w:rsid w:val="0027434C"/>
    <w:rsid w:val="0027461E"/>
    <w:rsid w:val="00274809"/>
    <w:rsid w:val="0027493D"/>
    <w:rsid w:val="00274A65"/>
    <w:rsid w:val="00274C34"/>
    <w:rsid w:val="00274CE1"/>
    <w:rsid w:val="00274E79"/>
    <w:rsid w:val="002753FF"/>
    <w:rsid w:val="00275A7D"/>
    <w:rsid w:val="00276448"/>
    <w:rsid w:val="002765BA"/>
    <w:rsid w:val="00277492"/>
    <w:rsid w:val="002779F4"/>
    <w:rsid w:val="0028018A"/>
    <w:rsid w:val="00280B12"/>
    <w:rsid w:val="00281B0D"/>
    <w:rsid w:val="00281B82"/>
    <w:rsid w:val="00282C16"/>
    <w:rsid w:val="002834D8"/>
    <w:rsid w:val="0028373A"/>
    <w:rsid w:val="00283905"/>
    <w:rsid w:val="00284197"/>
    <w:rsid w:val="0028440A"/>
    <w:rsid w:val="002851D0"/>
    <w:rsid w:val="002857BA"/>
    <w:rsid w:val="00285ABD"/>
    <w:rsid w:val="00285C97"/>
    <w:rsid w:val="0028693C"/>
    <w:rsid w:val="002878E4"/>
    <w:rsid w:val="00287943"/>
    <w:rsid w:val="002904CD"/>
    <w:rsid w:val="00290AB5"/>
    <w:rsid w:val="00291BD8"/>
    <w:rsid w:val="00292110"/>
    <w:rsid w:val="002924BC"/>
    <w:rsid w:val="002937D2"/>
    <w:rsid w:val="002939BB"/>
    <w:rsid w:val="00293AE7"/>
    <w:rsid w:val="002950ED"/>
    <w:rsid w:val="00295A3A"/>
    <w:rsid w:val="0029635E"/>
    <w:rsid w:val="0029714D"/>
    <w:rsid w:val="00297346"/>
    <w:rsid w:val="00297B68"/>
    <w:rsid w:val="00297C34"/>
    <w:rsid w:val="002A03E0"/>
    <w:rsid w:val="002A1149"/>
    <w:rsid w:val="002A1B76"/>
    <w:rsid w:val="002A256E"/>
    <w:rsid w:val="002A2FB9"/>
    <w:rsid w:val="002A3220"/>
    <w:rsid w:val="002A370B"/>
    <w:rsid w:val="002A3D64"/>
    <w:rsid w:val="002A3ED0"/>
    <w:rsid w:val="002A480A"/>
    <w:rsid w:val="002A48E2"/>
    <w:rsid w:val="002A4C4F"/>
    <w:rsid w:val="002A5A55"/>
    <w:rsid w:val="002A61B9"/>
    <w:rsid w:val="002A6627"/>
    <w:rsid w:val="002A7919"/>
    <w:rsid w:val="002B075A"/>
    <w:rsid w:val="002B0A4F"/>
    <w:rsid w:val="002B0FD9"/>
    <w:rsid w:val="002B10DE"/>
    <w:rsid w:val="002B112D"/>
    <w:rsid w:val="002B146D"/>
    <w:rsid w:val="002B2827"/>
    <w:rsid w:val="002B334C"/>
    <w:rsid w:val="002B38AB"/>
    <w:rsid w:val="002B3AE8"/>
    <w:rsid w:val="002B3CED"/>
    <w:rsid w:val="002B5255"/>
    <w:rsid w:val="002B5EFB"/>
    <w:rsid w:val="002B6079"/>
    <w:rsid w:val="002B63AB"/>
    <w:rsid w:val="002B696C"/>
    <w:rsid w:val="002B70AB"/>
    <w:rsid w:val="002B741C"/>
    <w:rsid w:val="002B7A58"/>
    <w:rsid w:val="002B7BA4"/>
    <w:rsid w:val="002C0BFA"/>
    <w:rsid w:val="002C0E17"/>
    <w:rsid w:val="002C0FED"/>
    <w:rsid w:val="002C16C0"/>
    <w:rsid w:val="002C2A3F"/>
    <w:rsid w:val="002C326B"/>
    <w:rsid w:val="002C33E3"/>
    <w:rsid w:val="002C461B"/>
    <w:rsid w:val="002C55C2"/>
    <w:rsid w:val="002C56FF"/>
    <w:rsid w:val="002C570A"/>
    <w:rsid w:val="002C6057"/>
    <w:rsid w:val="002C63CD"/>
    <w:rsid w:val="002C649D"/>
    <w:rsid w:val="002C669F"/>
    <w:rsid w:val="002C67DD"/>
    <w:rsid w:val="002C6849"/>
    <w:rsid w:val="002C708E"/>
    <w:rsid w:val="002C7774"/>
    <w:rsid w:val="002C7B35"/>
    <w:rsid w:val="002D0181"/>
    <w:rsid w:val="002D0794"/>
    <w:rsid w:val="002D1D8A"/>
    <w:rsid w:val="002D1F51"/>
    <w:rsid w:val="002D24B2"/>
    <w:rsid w:val="002D3392"/>
    <w:rsid w:val="002D3671"/>
    <w:rsid w:val="002D3B77"/>
    <w:rsid w:val="002D46B6"/>
    <w:rsid w:val="002D46E0"/>
    <w:rsid w:val="002D4700"/>
    <w:rsid w:val="002D4B50"/>
    <w:rsid w:val="002D5820"/>
    <w:rsid w:val="002D63B6"/>
    <w:rsid w:val="002D6FC4"/>
    <w:rsid w:val="002D6FE6"/>
    <w:rsid w:val="002D796C"/>
    <w:rsid w:val="002D7A22"/>
    <w:rsid w:val="002D7AAE"/>
    <w:rsid w:val="002D7E77"/>
    <w:rsid w:val="002E0FCF"/>
    <w:rsid w:val="002E17D5"/>
    <w:rsid w:val="002E1947"/>
    <w:rsid w:val="002E1AFB"/>
    <w:rsid w:val="002E1DE0"/>
    <w:rsid w:val="002E1EBC"/>
    <w:rsid w:val="002E336C"/>
    <w:rsid w:val="002E3583"/>
    <w:rsid w:val="002E4607"/>
    <w:rsid w:val="002E4DC4"/>
    <w:rsid w:val="002E4EF8"/>
    <w:rsid w:val="002E4F00"/>
    <w:rsid w:val="002E4FB0"/>
    <w:rsid w:val="002E4FF5"/>
    <w:rsid w:val="002E550F"/>
    <w:rsid w:val="002E5C90"/>
    <w:rsid w:val="002E606C"/>
    <w:rsid w:val="002E608A"/>
    <w:rsid w:val="002E6308"/>
    <w:rsid w:val="002E6828"/>
    <w:rsid w:val="002E69F1"/>
    <w:rsid w:val="002E6CBF"/>
    <w:rsid w:val="002E6E46"/>
    <w:rsid w:val="002E7285"/>
    <w:rsid w:val="002E77A6"/>
    <w:rsid w:val="002E78C9"/>
    <w:rsid w:val="002F01D5"/>
    <w:rsid w:val="002F0DD0"/>
    <w:rsid w:val="002F15BB"/>
    <w:rsid w:val="002F1C25"/>
    <w:rsid w:val="002F2673"/>
    <w:rsid w:val="002F2CF9"/>
    <w:rsid w:val="002F3137"/>
    <w:rsid w:val="002F3637"/>
    <w:rsid w:val="002F363E"/>
    <w:rsid w:val="002F3FE2"/>
    <w:rsid w:val="002F4B1E"/>
    <w:rsid w:val="002F4EC5"/>
    <w:rsid w:val="002F5129"/>
    <w:rsid w:val="002F5517"/>
    <w:rsid w:val="002F57A5"/>
    <w:rsid w:val="002F58EB"/>
    <w:rsid w:val="002F5CC0"/>
    <w:rsid w:val="002F5EA8"/>
    <w:rsid w:val="002F652F"/>
    <w:rsid w:val="002F6631"/>
    <w:rsid w:val="002F6654"/>
    <w:rsid w:val="002F6E08"/>
    <w:rsid w:val="002F71F7"/>
    <w:rsid w:val="002F743B"/>
    <w:rsid w:val="002F75AA"/>
    <w:rsid w:val="002F7788"/>
    <w:rsid w:val="00300000"/>
    <w:rsid w:val="003000DD"/>
    <w:rsid w:val="003019B6"/>
    <w:rsid w:val="00302447"/>
    <w:rsid w:val="00303C85"/>
    <w:rsid w:val="00303DE0"/>
    <w:rsid w:val="003042E0"/>
    <w:rsid w:val="00304AC2"/>
    <w:rsid w:val="00304EF3"/>
    <w:rsid w:val="00305A3D"/>
    <w:rsid w:val="00306391"/>
    <w:rsid w:val="0030686F"/>
    <w:rsid w:val="0030738D"/>
    <w:rsid w:val="00307646"/>
    <w:rsid w:val="00307761"/>
    <w:rsid w:val="0031029D"/>
    <w:rsid w:val="00310410"/>
    <w:rsid w:val="00311463"/>
    <w:rsid w:val="00311AFD"/>
    <w:rsid w:val="00311B8D"/>
    <w:rsid w:val="00311F43"/>
    <w:rsid w:val="00312D65"/>
    <w:rsid w:val="00312FD4"/>
    <w:rsid w:val="00313292"/>
    <w:rsid w:val="00313F16"/>
    <w:rsid w:val="0031437A"/>
    <w:rsid w:val="00314E0F"/>
    <w:rsid w:val="0031512B"/>
    <w:rsid w:val="00315DE9"/>
    <w:rsid w:val="00316E4A"/>
    <w:rsid w:val="003179B2"/>
    <w:rsid w:val="0032039C"/>
    <w:rsid w:val="00320585"/>
    <w:rsid w:val="00320AF3"/>
    <w:rsid w:val="00320C0A"/>
    <w:rsid w:val="003215F1"/>
    <w:rsid w:val="00321B01"/>
    <w:rsid w:val="0032282C"/>
    <w:rsid w:val="00323887"/>
    <w:rsid w:val="00323AC4"/>
    <w:rsid w:val="00323DB2"/>
    <w:rsid w:val="00323EF8"/>
    <w:rsid w:val="0032475E"/>
    <w:rsid w:val="003255DC"/>
    <w:rsid w:val="003256AE"/>
    <w:rsid w:val="0032589D"/>
    <w:rsid w:val="0032611D"/>
    <w:rsid w:val="003265AD"/>
    <w:rsid w:val="00326FC3"/>
    <w:rsid w:val="00326FC9"/>
    <w:rsid w:val="00327125"/>
    <w:rsid w:val="0032724D"/>
    <w:rsid w:val="003272C9"/>
    <w:rsid w:val="00327837"/>
    <w:rsid w:val="00327953"/>
    <w:rsid w:val="003279ED"/>
    <w:rsid w:val="00327ED3"/>
    <w:rsid w:val="0033061B"/>
    <w:rsid w:val="00330E72"/>
    <w:rsid w:val="00332347"/>
    <w:rsid w:val="00332489"/>
    <w:rsid w:val="00332F45"/>
    <w:rsid w:val="00334AF6"/>
    <w:rsid w:val="00335C3E"/>
    <w:rsid w:val="00335D39"/>
    <w:rsid w:val="00336451"/>
    <w:rsid w:val="003372E0"/>
    <w:rsid w:val="0033754F"/>
    <w:rsid w:val="00337B2E"/>
    <w:rsid w:val="00337D5C"/>
    <w:rsid w:val="00337F5D"/>
    <w:rsid w:val="0034010D"/>
    <w:rsid w:val="0034065E"/>
    <w:rsid w:val="00341162"/>
    <w:rsid w:val="003412CC"/>
    <w:rsid w:val="003416C0"/>
    <w:rsid w:val="003420AD"/>
    <w:rsid w:val="003437A1"/>
    <w:rsid w:val="00343CCC"/>
    <w:rsid w:val="00345475"/>
    <w:rsid w:val="00346277"/>
    <w:rsid w:val="003468CB"/>
    <w:rsid w:val="00347583"/>
    <w:rsid w:val="00347AA8"/>
    <w:rsid w:val="00347F97"/>
    <w:rsid w:val="003501D5"/>
    <w:rsid w:val="0035064C"/>
    <w:rsid w:val="00350DFD"/>
    <w:rsid w:val="00350F7C"/>
    <w:rsid w:val="003522C5"/>
    <w:rsid w:val="0035257E"/>
    <w:rsid w:val="003525D3"/>
    <w:rsid w:val="00355075"/>
    <w:rsid w:val="00356412"/>
    <w:rsid w:val="00356A09"/>
    <w:rsid w:val="00356D6F"/>
    <w:rsid w:val="0035705B"/>
    <w:rsid w:val="00357329"/>
    <w:rsid w:val="00357E1B"/>
    <w:rsid w:val="003600DE"/>
    <w:rsid w:val="00361B48"/>
    <w:rsid w:val="00362B7C"/>
    <w:rsid w:val="00362C4F"/>
    <w:rsid w:val="00362C8B"/>
    <w:rsid w:val="0036365A"/>
    <w:rsid w:val="00363AFD"/>
    <w:rsid w:val="003644D5"/>
    <w:rsid w:val="00364A93"/>
    <w:rsid w:val="00364D54"/>
    <w:rsid w:val="00365596"/>
    <w:rsid w:val="003663BD"/>
    <w:rsid w:val="00366BE0"/>
    <w:rsid w:val="00367343"/>
    <w:rsid w:val="003676E3"/>
    <w:rsid w:val="00367F00"/>
    <w:rsid w:val="00370EC2"/>
    <w:rsid w:val="00371A48"/>
    <w:rsid w:val="003725F6"/>
    <w:rsid w:val="0037394C"/>
    <w:rsid w:val="0037400A"/>
    <w:rsid w:val="00374722"/>
    <w:rsid w:val="00375679"/>
    <w:rsid w:val="003758FB"/>
    <w:rsid w:val="00375BA6"/>
    <w:rsid w:val="00375BC7"/>
    <w:rsid w:val="0037684E"/>
    <w:rsid w:val="00376F64"/>
    <w:rsid w:val="00380950"/>
    <w:rsid w:val="00381478"/>
    <w:rsid w:val="00382498"/>
    <w:rsid w:val="003824A5"/>
    <w:rsid w:val="00382CF0"/>
    <w:rsid w:val="0038449A"/>
    <w:rsid w:val="00384D09"/>
    <w:rsid w:val="00385A04"/>
    <w:rsid w:val="00385D30"/>
    <w:rsid w:val="00385ED5"/>
    <w:rsid w:val="0038624B"/>
    <w:rsid w:val="00386F56"/>
    <w:rsid w:val="0038789C"/>
    <w:rsid w:val="0039004C"/>
    <w:rsid w:val="00390560"/>
    <w:rsid w:val="00390E69"/>
    <w:rsid w:val="0039168A"/>
    <w:rsid w:val="003919E3"/>
    <w:rsid w:val="00391B00"/>
    <w:rsid w:val="0039305A"/>
    <w:rsid w:val="00393081"/>
    <w:rsid w:val="00394666"/>
    <w:rsid w:val="003957FC"/>
    <w:rsid w:val="00395B44"/>
    <w:rsid w:val="00395B66"/>
    <w:rsid w:val="00395F79"/>
    <w:rsid w:val="003961E3"/>
    <w:rsid w:val="00397A36"/>
    <w:rsid w:val="003A05D2"/>
    <w:rsid w:val="003A0C1C"/>
    <w:rsid w:val="003A0D6C"/>
    <w:rsid w:val="003A105A"/>
    <w:rsid w:val="003A1297"/>
    <w:rsid w:val="003A1746"/>
    <w:rsid w:val="003A1CD4"/>
    <w:rsid w:val="003A2529"/>
    <w:rsid w:val="003A32F8"/>
    <w:rsid w:val="003A50FA"/>
    <w:rsid w:val="003A5BD9"/>
    <w:rsid w:val="003A5D80"/>
    <w:rsid w:val="003A5E2E"/>
    <w:rsid w:val="003A6F6D"/>
    <w:rsid w:val="003A7A11"/>
    <w:rsid w:val="003B0EE0"/>
    <w:rsid w:val="003B0F4B"/>
    <w:rsid w:val="003B0FAD"/>
    <w:rsid w:val="003B0FDF"/>
    <w:rsid w:val="003B1911"/>
    <w:rsid w:val="003B2160"/>
    <w:rsid w:val="003B23AC"/>
    <w:rsid w:val="003B2529"/>
    <w:rsid w:val="003B4179"/>
    <w:rsid w:val="003B56C0"/>
    <w:rsid w:val="003B5908"/>
    <w:rsid w:val="003B592B"/>
    <w:rsid w:val="003B5A98"/>
    <w:rsid w:val="003B5B2B"/>
    <w:rsid w:val="003B5CC4"/>
    <w:rsid w:val="003B5E41"/>
    <w:rsid w:val="003B60E2"/>
    <w:rsid w:val="003B614F"/>
    <w:rsid w:val="003B6A66"/>
    <w:rsid w:val="003B6CCF"/>
    <w:rsid w:val="003B6CE2"/>
    <w:rsid w:val="003C1302"/>
    <w:rsid w:val="003C1329"/>
    <w:rsid w:val="003C1349"/>
    <w:rsid w:val="003C14BE"/>
    <w:rsid w:val="003C20A3"/>
    <w:rsid w:val="003C268D"/>
    <w:rsid w:val="003C2BE0"/>
    <w:rsid w:val="003C2F0B"/>
    <w:rsid w:val="003C3AB2"/>
    <w:rsid w:val="003C3FAB"/>
    <w:rsid w:val="003C4477"/>
    <w:rsid w:val="003C487C"/>
    <w:rsid w:val="003C490B"/>
    <w:rsid w:val="003C4CC3"/>
    <w:rsid w:val="003C5FB0"/>
    <w:rsid w:val="003C6638"/>
    <w:rsid w:val="003C6639"/>
    <w:rsid w:val="003C6C6A"/>
    <w:rsid w:val="003D00FD"/>
    <w:rsid w:val="003D0CF2"/>
    <w:rsid w:val="003D1058"/>
    <w:rsid w:val="003D10CE"/>
    <w:rsid w:val="003D2982"/>
    <w:rsid w:val="003D2B9B"/>
    <w:rsid w:val="003D3D1C"/>
    <w:rsid w:val="003D4A28"/>
    <w:rsid w:val="003D4D50"/>
    <w:rsid w:val="003D4DD7"/>
    <w:rsid w:val="003D50D0"/>
    <w:rsid w:val="003D5DA5"/>
    <w:rsid w:val="003D6457"/>
    <w:rsid w:val="003D6A16"/>
    <w:rsid w:val="003E04DC"/>
    <w:rsid w:val="003E1BAD"/>
    <w:rsid w:val="003E1EAD"/>
    <w:rsid w:val="003E266B"/>
    <w:rsid w:val="003E2F37"/>
    <w:rsid w:val="003E34E1"/>
    <w:rsid w:val="003E36A7"/>
    <w:rsid w:val="003E3E01"/>
    <w:rsid w:val="003E3E85"/>
    <w:rsid w:val="003E3FFD"/>
    <w:rsid w:val="003E4189"/>
    <w:rsid w:val="003E4783"/>
    <w:rsid w:val="003E51E3"/>
    <w:rsid w:val="003E55CA"/>
    <w:rsid w:val="003E5811"/>
    <w:rsid w:val="003E5FF3"/>
    <w:rsid w:val="003E634E"/>
    <w:rsid w:val="003E63C8"/>
    <w:rsid w:val="003E63D3"/>
    <w:rsid w:val="003E7268"/>
    <w:rsid w:val="003E7292"/>
    <w:rsid w:val="003F02ED"/>
    <w:rsid w:val="003F141D"/>
    <w:rsid w:val="003F1C12"/>
    <w:rsid w:val="003F1D5E"/>
    <w:rsid w:val="003F2C9C"/>
    <w:rsid w:val="003F2EDA"/>
    <w:rsid w:val="003F3DC9"/>
    <w:rsid w:val="003F4DF9"/>
    <w:rsid w:val="003F4FEB"/>
    <w:rsid w:val="003F52C0"/>
    <w:rsid w:val="003F568D"/>
    <w:rsid w:val="003F5FA6"/>
    <w:rsid w:val="003F6B57"/>
    <w:rsid w:val="003F6EF6"/>
    <w:rsid w:val="003F6F3D"/>
    <w:rsid w:val="00400A3B"/>
    <w:rsid w:val="00400A3C"/>
    <w:rsid w:val="0040298A"/>
    <w:rsid w:val="00402E1D"/>
    <w:rsid w:val="00403A10"/>
    <w:rsid w:val="0040429E"/>
    <w:rsid w:val="004046B8"/>
    <w:rsid w:val="004055B7"/>
    <w:rsid w:val="00405665"/>
    <w:rsid w:val="0040578B"/>
    <w:rsid w:val="00405D5E"/>
    <w:rsid w:val="00405E6B"/>
    <w:rsid w:val="00407A72"/>
    <w:rsid w:val="00407C1E"/>
    <w:rsid w:val="004115DB"/>
    <w:rsid w:val="00411674"/>
    <w:rsid w:val="00411AD0"/>
    <w:rsid w:val="00412889"/>
    <w:rsid w:val="004128C3"/>
    <w:rsid w:val="00412C96"/>
    <w:rsid w:val="00413238"/>
    <w:rsid w:val="0041343C"/>
    <w:rsid w:val="00414350"/>
    <w:rsid w:val="0041470C"/>
    <w:rsid w:val="00414909"/>
    <w:rsid w:val="0041499E"/>
    <w:rsid w:val="00414FD2"/>
    <w:rsid w:val="004154F0"/>
    <w:rsid w:val="004163CA"/>
    <w:rsid w:val="004163D4"/>
    <w:rsid w:val="00417410"/>
    <w:rsid w:val="00417C37"/>
    <w:rsid w:val="00420917"/>
    <w:rsid w:val="00420FE5"/>
    <w:rsid w:val="004219D5"/>
    <w:rsid w:val="00421F2F"/>
    <w:rsid w:val="0042235B"/>
    <w:rsid w:val="00422A05"/>
    <w:rsid w:val="0042312D"/>
    <w:rsid w:val="00423975"/>
    <w:rsid w:val="0042402B"/>
    <w:rsid w:val="00424630"/>
    <w:rsid w:val="004251ED"/>
    <w:rsid w:val="00425453"/>
    <w:rsid w:val="00425722"/>
    <w:rsid w:val="00425A86"/>
    <w:rsid w:val="00425B8A"/>
    <w:rsid w:val="00426A66"/>
    <w:rsid w:val="00426C13"/>
    <w:rsid w:val="00427DB8"/>
    <w:rsid w:val="00430D18"/>
    <w:rsid w:val="004310A6"/>
    <w:rsid w:val="00432415"/>
    <w:rsid w:val="004326FC"/>
    <w:rsid w:val="004327AA"/>
    <w:rsid w:val="00432A2D"/>
    <w:rsid w:val="00433240"/>
    <w:rsid w:val="0043339F"/>
    <w:rsid w:val="00435AEB"/>
    <w:rsid w:val="00435E58"/>
    <w:rsid w:val="00435EEE"/>
    <w:rsid w:val="00436260"/>
    <w:rsid w:val="00436432"/>
    <w:rsid w:val="00437618"/>
    <w:rsid w:val="00440C11"/>
    <w:rsid w:val="00440EDF"/>
    <w:rsid w:val="0044101E"/>
    <w:rsid w:val="00441463"/>
    <w:rsid w:val="00442294"/>
    <w:rsid w:val="0044283C"/>
    <w:rsid w:val="00442ADF"/>
    <w:rsid w:val="004433D1"/>
    <w:rsid w:val="004438A3"/>
    <w:rsid w:val="0044457E"/>
    <w:rsid w:val="0044537A"/>
    <w:rsid w:val="0044610D"/>
    <w:rsid w:val="00446132"/>
    <w:rsid w:val="00446A7C"/>
    <w:rsid w:val="00451437"/>
    <w:rsid w:val="0045163A"/>
    <w:rsid w:val="0045175A"/>
    <w:rsid w:val="00451CA0"/>
    <w:rsid w:val="00451CC4"/>
    <w:rsid w:val="00451CF0"/>
    <w:rsid w:val="00452046"/>
    <w:rsid w:val="004520AC"/>
    <w:rsid w:val="00452631"/>
    <w:rsid w:val="00452761"/>
    <w:rsid w:val="004528B4"/>
    <w:rsid w:val="00452DF6"/>
    <w:rsid w:val="00453302"/>
    <w:rsid w:val="004533D6"/>
    <w:rsid w:val="0045387B"/>
    <w:rsid w:val="004538E2"/>
    <w:rsid w:val="00454C08"/>
    <w:rsid w:val="00455D8B"/>
    <w:rsid w:val="0045627B"/>
    <w:rsid w:val="0045697D"/>
    <w:rsid w:val="0045698F"/>
    <w:rsid w:val="00456A28"/>
    <w:rsid w:val="00457C61"/>
    <w:rsid w:val="00457EEA"/>
    <w:rsid w:val="00461155"/>
    <w:rsid w:val="00461285"/>
    <w:rsid w:val="00461640"/>
    <w:rsid w:val="00461A17"/>
    <w:rsid w:val="00461BD4"/>
    <w:rsid w:val="00462D56"/>
    <w:rsid w:val="0046314A"/>
    <w:rsid w:val="00463AAB"/>
    <w:rsid w:val="00463E9C"/>
    <w:rsid w:val="00465069"/>
    <w:rsid w:val="00465AA8"/>
    <w:rsid w:val="00465BFF"/>
    <w:rsid w:val="00465DD5"/>
    <w:rsid w:val="004667EF"/>
    <w:rsid w:val="00466CEC"/>
    <w:rsid w:val="00466EAC"/>
    <w:rsid w:val="0046765A"/>
    <w:rsid w:val="00470752"/>
    <w:rsid w:val="00470865"/>
    <w:rsid w:val="0047168A"/>
    <w:rsid w:val="00471831"/>
    <w:rsid w:val="004726BF"/>
    <w:rsid w:val="00472D62"/>
    <w:rsid w:val="0047301D"/>
    <w:rsid w:val="00473DA8"/>
    <w:rsid w:val="00474189"/>
    <w:rsid w:val="00474BAE"/>
    <w:rsid w:val="00475A0B"/>
    <w:rsid w:val="00475E7A"/>
    <w:rsid w:val="00477077"/>
    <w:rsid w:val="004770D0"/>
    <w:rsid w:val="004777F6"/>
    <w:rsid w:val="00480950"/>
    <w:rsid w:val="004813A9"/>
    <w:rsid w:val="00481429"/>
    <w:rsid w:val="004819E6"/>
    <w:rsid w:val="00481A70"/>
    <w:rsid w:val="00482507"/>
    <w:rsid w:val="004828E7"/>
    <w:rsid w:val="0048322D"/>
    <w:rsid w:val="0048384A"/>
    <w:rsid w:val="00483870"/>
    <w:rsid w:val="004839CA"/>
    <w:rsid w:val="004841C3"/>
    <w:rsid w:val="0048431D"/>
    <w:rsid w:val="00484A44"/>
    <w:rsid w:val="00485B0F"/>
    <w:rsid w:val="00485CC9"/>
    <w:rsid w:val="00485F0D"/>
    <w:rsid w:val="004862C1"/>
    <w:rsid w:val="00486323"/>
    <w:rsid w:val="0048701D"/>
    <w:rsid w:val="00487614"/>
    <w:rsid w:val="00487A88"/>
    <w:rsid w:val="00487F51"/>
    <w:rsid w:val="004908A3"/>
    <w:rsid w:val="00491197"/>
    <w:rsid w:val="00491405"/>
    <w:rsid w:val="00491648"/>
    <w:rsid w:val="00492E4D"/>
    <w:rsid w:val="00492F79"/>
    <w:rsid w:val="0049304E"/>
    <w:rsid w:val="00493223"/>
    <w:rsid w:val="0049339F"/>
    <w:rsid w:val="00493D58"/>
    <w:rsid w:val="00493DB0"/>
    <w:rsid w:val="00494033"/>
    <w:rsid w:val="00494434"/>
    <w:rsid w:val="00494776"/>
    <w:rsid w:val="0049492C"/>
    <w:rsid w:val="00495023"/>
    <w:rsid w:val="004954FB"/>
    <w:rsid w:val="004959DB"/>
    <w:rsid w:val="00495B01"/>
    <w:rsid w:val="004962AD"/>
    <w:rsid w:val="004968A5"/>
    <w:rsid w:val="004975B4"/>
    <w:rsid w:val="00497605"/>
    <w:rsid w:val="00497F91"/>
    <w:rsid w:val="004A0C6A"/>
    <w:rsid w:val="004A2AF9"/>
    <w:rsid w:val="004A2D5A"/>
    <w:rsid w:val="004A2FDD"/>
    <w:rsid w:val="004A3173"/>
    <w:rsid w:val="004A31A0"/>
    <w:rsid w:val="004A3BA2"/>
    <w:rsid w:val="004A3D54"/>
    <w:rsid w:val="004A430F"/>
    <w:rsid w:val="004A4A35"/>
    <w:rsid w:val="004A4C35"/>
    <w:rsid w:val="004A52BE"/>
    <w:rsid w:val="004A5BAF"/>
    <w:rsid w:val="004A660C"/>
    <w:rsid w:val="004A6B0F"/>
    <w:rsid w:val="004A728B"/>
    <w:rsid w:val="004A7302"/>
    <w:rsid w:val="004B0336"/>
    <w:rsid w:val="004B043F"/>
    <w:rsid w:val="004B0DE5"/>
    <w:rsid w:val="004B196E"/>
    <w:rsid w:val="004B1996"/>
    <w:rsid w:val="004B1DF1"/>
    <w:rsid w:val="004B239C"/>
    <w:rsid w:val="004B2A39"/>
    <w:rsid w:val="004B3570"/>
    <w:rsid w:val="004B3897"/>
    <w:rsid w:val="004B3A9F"/>
    <w:rsid w:val="004B3FEB"/>
    <w:rsid w:val="004B4185"/>
    <w:rsid w:val="004B4617"/>
    <w:rsid w:val="004B47F5"/>
    <w:rsid w:val="004B58F6"/>
    <w:rsid w:val="004B6B2A"/>
    <w:rsid w:val="004B70D9"/>
    <w:rsid w:val="004B72B3"/>
    <w:rsid w:val="004B79EE"/>
    <w:rsid w:val="004B7B2D"/>
    <w:rsid w:val="004C0236"/>
    <w:rsid w:val="004C0921"/>
    <w:rsid w:val="004C0A6D"/>
    <w:rsid w:val="004C1106"/>
    <w:rsid w:val="004C147F"/>
    <w:rsid w:val="004C1E81"/>
    <w:rsid w:val="004C2648"/>
    <w:rsid w:val="004C2B0C"/>
    <w:rsid w:val="004C2FE9"/>
    <w:rsid w:val="004C31BE"/>
    <w:rsid w:val="004C3A35"/>
    <w:rsid w:val="004C3B27"/>
    <w:rsid w:val="004C3FB5"/>
    <w:rsid w:val="004C5EDE"/>
    <w:rsid w:val="004C68AC"/>
    <w:rsid w:val="004C6C8B"/>
    <w:rsid w:val="004C6CF2"/>
    <w:rsid w:val="004C73B2"/>
    <w:rsid w:val="004C7AB1"/>
    <w:rsid w:val="004C7AD9"/>
    <w:rsid w:val="004D03AE"/>
    <w:rsid w:val="004D09CC"/>
    <w:rsid w:val="004D1384"/>
    <w:rsid w:val="004D1475"/>
    <w:rsid w:val="004D1593"/>
    <w:rsid w:val="004D251C"/>
    <w:rsid w:val="004D30A2"/>
    <w:rsid w:val="004D3D17"/>
    <w:rsid w:val="004D4090"/>
    <w:rsid w:val="004D47CE"/>
    <w:rsid w:val="004D5A43"/>
    <w:rsid w:val="004D5B53"/>
    <w:rsid w:val="004D71E8"/>
    <w:rsid w:val="004D78DA"/>
    <w:rsid w:val="004D7F1F"/>
    <w:rsid w:val="004E0627"/>
    <w:rsid w:val="004E09F0"/>
    <w:rsid w:val="004E0DC4"/>
    <w:rsid w:val="004E12E3"/>
    <w:rsid w:val="004E18C6"/>
    <w:rsid w:val="004E199F"/>
    <w:rsid w:val="004E1FD8"/>
    <w:rsid w:val="004E224A"/>
    <w:rsid w:val="004E2C74"/>
    <w:rsid w:val="004E2ECC"/>
    <w:rsid w:val="004E2FA3"/>
    <w:rsid w:val="004E3A00"/>
    <w:rsid w:val="004E4A6D"/>
    <w:rsid w:val="004E57DA"/>
    <w:rsid w:val="004E627A"/>
    <w:rsid w:val="004E675D"/>
    <w:rsid w:val="004E73F7"/>
    <w:rsid w:val="004E7591"/>
    <w:rsid w:val="004E7C97"/>
    <w:rsid w:val="004F0C37"/>
    <w:rsid w:val="004F1089"/>
    <w:rsid w:val="004F143A"/>
    <w:rsid w:val="004F1E64"/>
    <w:rsid w:val="004F2419"/>
    <w:rsid w:val="004F335C"/>
    <w:rsid w:val="004F3BA4"/>
    <w:rsid w:val="004F41B1"/>
    <w:rsid w:val="004F4421"/>
    <w:rsid w:val="004F445D"/>
    <w:rsid w:val="004F45CA"/>
    <w:rsid w:val="004F4C2E"/>
    <w:rsid w:val="004F602E"/>
    <w:rsid w:val="004F6045"/>
    <w:rsid w:val="004F60D8"/>
    <w:rsid w:val="004F63FB"/>
    <w:rsid w:val="004F640F"/>
    <w:rsid w:val="004F663C"/>
    <w:rsid w:val="004F7310"/>
    <w:rsid w:val="004F7C67"/>
    <w:rsid w:val="00500682"/>
    <w:rsid w:val="005007D9"/>
    <w:rsid w:val="0050189D"/>
    <w:rsid w:val="00501BBA"/>
    <w:rsid w:val="00501D32"/>
    <w:rsid w:val="00502842"/>
    <w:rsid w:val="00503071"/>
    <w:rsid w:val="00503402"/>
    <w:rsid w:val="0050346C"/>
    <w:rsid w:val="0050374D"/>
    <w:rsid w:val="0050433A"/>
    <w:rsid w:val="00505917"/>
    <w:rsid w:val="00505BF7"/>
    <w:rsid w:val="00505C94"/>
    <w:rsid w:val="0050616E"/>
    <w:rsid w:val="00506728"/>
    <w:rsid w:val="0050689D"/>
    <w:rsid w:val="0050704E"/>
    <w:rsid w:val="005078A7"/>
    <w:rsid w:val="0051042D"/>
    <w:rsid w:val="00510D56"/>
    <w:rsid w:val="0051176E"/>
    <w:rsid w:val="00512D30"/>
    <w:rsid w:val="00512D83"/>
    <w:rsid w:val="00512DB0"/>
    <w:rsid w:val="00513748"/>
    <w:rsid w:val="00515417"/>
    <w:rsid w:val="00515D1E"/>
    <w:rsid w:val="00515DEA"/>
    <w:rsid w:val="005166E2"/>
    <w:rsid w:val="00517631"/>
    <w:rsid w:val="00517973"/>
    <w:rsid w:val="00520073"/>
    <w:rsid w:val="0052026E"/>
    <w:rsid w:val="005207F1"/>
    <w:rsid w:val="00520DD0"/>
    <w:rsid w:val="00520E08"/>
    <w:rsid w:val="0052131D"/>
    <w:rsid w:val="005213D2"/>
    <w:rsid w:val="005225F6"/>
    <w:rsid w:val="005228DA"/>
    <w:rsid w:val="00522B7C"/>
    <w:rsid w:val="00522F38"/>
    <w:rsid w:val="00523AF0"/>
    <w:rsid w:val="0052414E"/>
    <w:rsid w:val="00524514"/>
    <w:rsid w:val="0052538B"/>
    <w:rsid w:val="005253CD"/>
    <w:rsid w:val="00525B6F"/>
    <w:rsid w:val="005267BF"/>
    <w:rsid w:val="00526D42"/>
    <w:rsid w:val="0052723B"/>
    <w:rsid w:val="005279BC"/>
    <w:rsid w:val="00527B54"/>
    <w:rsid w:val="00530D66"/>
    <w:rsid w:val="005311F9"/>
    <w:rsid w:val="00531511"/>
    <w:rsid w:val="005323D9"/>
    <w:rsid w:val="005334B0"/>
    <w:rsid w:val="0053359E"/>
    <w:rsid w:val="00533689"/>
    <w:rsid w:val="00533BDF"/>
    <w:rsid w:val="00535181"/>
    <w:rsid w:val="00535459"/>
    <w:rsid w:val="00535629"/>
    <w:rsid w:val="00536696"/>
    <w:rsid w:val="005369E8"/>
    <w:rsid w:val="00536B57"/>
    <w:rsid w:val="00536C8D"/>
    <w:rsid w:val="00537294"/>
    <w:rsid w:val="00537320"/>
    <w:rsid w:val="00537784"/>
    <w:rsid w:val="00537BAA"/>
    <w:rsid w:val="005403F6"/>
    <w:rsid w:val="0054125A"/>
    <w:rsid w:val="00541985"/>
    <w:rsid w:val="00541BD5"/>
    <w:rsid w:val="00541E5B"/>
    <w:rsid w:val="005424F5"/>
    <w:rsid w:val="00542BF1"/>
    <w:rsid w:val="00543218"/>
    <w:rsid w:val="00543A8F"/>
    <w:rsid w:val="005441D3"/>
    <w:rsid w:val="00544828"/>
    <w:rsid w:val="00545004"/>
    <w:rsid w:val="0054561C"/>
    <w:rsid w:val="0054584D"/>
    <w:rsid w:val="00545D7D"/>
    <w:rsid w:val="005466C9"/>
    <w:rsid w:val="00546767"/>
    <w:rsid w:val="00546E7B"/>
    <w:rsid w:val="00547645"/>
    <w:rsid w:val="0054782C"/>
    <w:rsid w:val="00547983"/>
    <w:rsid w:val="005479FE"/>
    <w:rsid w:val="00550A74"/>
    <w:rsid w:val="0055139A"/>
    <w:rsid w:val="005519AE"/>
    <w:rsid w:val="0055215E"/>
    <w:rsid w:val="00553052"/>
    <w:rsid w:val="00554EFF"/>
    <w:rsid w:val="0055667D"/>
    <w:rsid w:val="00556C92"/>
    <w:rsid w:val="00557109"/>
    <w:rsid w:val="00561D03"/>
    <w:rsid w:val="00562068"/>
    <w:rsid w:val="005622B9"/>
    <w:rsid w:val="0056267E"/>
    <w:rsid w:val="0056285E"/>
    <w:rsid w:val="00563230"/>
    <w:rsid w:val="005637A2"/>
    <w:rsid w:val="00563F61"/>
    <w:rsid w:val="005654BA"/>
    <w:rsid w:val="00565651"/>
    <w:rsid w:val="00565A2F"/>
    <w:rsid w:val="00565CA4"/>
    <w:rsid w:val="00566ADD"/>
    <w:rsid w:val="005671BD"/>
    <w:rsid w:val="00567963"/>
    <w:rsid w:val="00567A36"/>
    <w:rsid w:val="0057070F"/>
    <w:rsid w:val="0057084B"/>
    <w:rsid w:val="00571404"/>
    <w:rsid w:val="00571551"/>
    <w:rsid w:val="00572096"/>
    <w:rsid w:val="0057226C"/>
    <w:rsid w:val="0057297D"/>
    <w:rsid w:val="005730A3"/>
    <w:rsid w:val="005732C3"/>
    <w:rsid w:val="005733A1"/>
    <w:rsid w:val="005738F8"/>
    <w:rsid w:val="00573B02"/>
    <w:rsid w:val="00573D5E"/>
    <w:rsid w:val="005744D0"/>
    <w:rsid w:val="00574D41"/>
    <w:rsid w:val="00574E47"/>
    <w:rsid w:val="0057504F"/>
    <w:rsid w:val="0057579E"/>
    <w:rsid w:val="00576A01"/>
    <w:rsid w:val="00576C73"/>
    <w:rsid w:val="00576DAB"/>
    <w:rsid w:val="00577718"/>
    <w:rsid w:val="0057778C"/>
    <w:rsid w:val="0058006E"/>
    <w:rsid w:val="00580086"/>
    <w:rsid w:val="0058088A"/>
    <w:rsid w:val="0058140E"/>
    <w:rsid w:val="0058195A"/>
    <w:rsid w:val="005833F5"/>
    <w:rsid w:val="0058345B"/>
    <w:rsid w:val="00583C5E"/>
    <w:rsid w:val="0058429A"/>
    <w:rsid w:val="00584B4B"/>
    <w:rsid w:val="00585D45"/>
    <w:rsid w:val="00585F54"/>
    <w:rsid w:val="005863D4"/>
    <w:rsid w:val="00586AD7"/>
    <w:rsid w:val="00586BE6"/>
    <w:rsid w:val="00587556"/>
    <w:rsid w:val="0059064F"/>
    <w:rsid w:val="0059171B"/>
    <w:rsid w:val="00591799"/>
    <w:rsid w:val="005918AB"/>
    <w:rsid w:val="00591A83"/>
    <w:rsid w:val="00591E80"/>
    <w:rsid w:val="00591E8E"/>
    <w:rsid w:val="005920C0"/>
    <w:rsid w:val="0059222D"/>
    <w:rsid w:val="00592F60"/>
    <w:rsid w:val="00592F77"/>
    <w:rsid w:val="005933B2"/>
    <w:rsid w:val="005939D7"/>
    <w:rsid w:val="00593CED"/>
    <w:rsid w:val="00593CF7"/>
    <w:rsid w:val="00593DEC"/>
    <w:rsid w:val="00594320"/>
    <w:rsid w:val="005952FE"/>
    <w:rsid w:val="00595D3E"/>
    <w:rsid w:val="005A0C1C"/>
    <w:rsid w:val="005A1950"/>
    <w:rsid w:val="005A19EC"/>
    <w:rsid w:val="005A2158"/>
    <w:rsid w:val="005A21AF"/>
    <w:rsid w:val="005A26F7"/>
    <w:rsid w:val="005A2FE7"/>
    <w:rsid w:val="005A3201"/>
    <w:rsid w:val="005A499B"/>
    <w:rsid w:val="005A49EE"/>
    <w:rsid w:val="005A4C4E"/>
    <w:rsid w:val="005A4CD1"/>
    <w:rsid w:val="005A4EBB"/>
    <w:rsid w:val="005A53D8"/>
    <w:rsid w:val="005A6A83"/>
    <w:rsid w:val="005A6F2E"/>
    <w:rsid w:val="005A7226"/>
    <w:rsid w:val="005A7835"/>
    <w:rsid w:val="005B037D"/>
    <w:rsid w:val="005B1130"/>
    <w:rsid w:val="005B29C5"/>
    <w:rsid w:val="005B2B5E"/>
    <w:rsid w:val="005B3222"/>
    <w:rsid w:val="005B324E"/>
    <w:rsid w:val="005B46B2"/>
    <w:rsid w:val="005B4E64"/>
    <w:rsid w:val="005B504B"/>
    <w:rsid w:val="005B5169"/>
    <w:rsid w:val="005B53C4"/>
    <w:rsid w:val="005B60DC"/>
    <w:rsid w:val="005B60E3"/>
    <w:rsid w:val="005B61A3"/>
    <w:rsid w:val="005B76AA"/>
    <w:rsid w:val="005B7859"/>
    <w:rsid w:val="005C0231"/>
    <w:rsid w:val="005C0874"/>
    <w:rsid w:val="005C0AB3"/>
    <w:rsid w:val="005C0B08"/>
    <w:rsid w:val="005C0B85"/>
    <w:rsid w:val="005C0B9E"/>
    <w:rsid w:val="005C0C2D"/>
    <w:rsid w:val="005C1216"/>
    <w:rsid w:val="005C1DCB"/>
    <w:rsid w:val="005C21A8"/>
    <w:rsid w:val="005C27FE"/>
    <w:rsid w:val="005C2AFA"/>
    <w:rsid w:val="005C33D5"/>
    <w:rsid w:val="005C36B0"/>
    <w:rsid w:val="005C389D"/>
    <w:rsid w:val="005C3F65"/>
    <w:rsid w:val="005C4219"/>
    <w:rsid w:val="005C449F"/>
    <w:rsid w:val="005C46E2"/>
    <w:rsid w:val="005C4A9A"/>
    <w:rsid w:val="005C4C1C"/>
    <w:rsid w:val="005C5154"/>
    <w:rsid w:val="005C6B25"/>
    <w:rsid w:val="005C76EA"/>
    <w:rsid w:val="005C770A"/>
    <w:rsid w:val="005D00A5"/>
    <w:rsid w:val="005D0158"/>
    <w:rsid w:val="005D061C"/>
    <w:rsid w:val="005D086E"/>
    <w:rsid w:val="005D1565"/>
    <w:rsid w:val="005D165F"/>
    <w:rsid w:val="005D17E8"/>
    <w:rsid w:val="005D2D44"/>
    <w:rsid w:val="005D3309"/>
    <w:rsid w:val="005D4134"/>
    <w:rsid w:val="005D5322"/>
    <w:rsid w:val="005D594E"/>
    <w:rsid w:val="005D595C"/>
    <w:rsid w:val="005D5C26"/>
    <w:rsid w:val="005D5E08"/>
    <w:rsid w:val="005D5E63"/>
    <w:rsid w:val="005D660E"/>
    <w:rsid w:val="005D68A1"/>
    <w:rsid w:val="005D73D5"/>
    <w:rsid w:val="005D7450"/>
    <w:rsid w:val="005D7AB4"/>
    <w:rsid w:val="005E091A"/>
    <w:rsid w:val="005E136E"/>
    <w:rsid w:val="005E1D58"/>
    <w:rsid w:val="005E224A"/>
    <w:rsid w:val="005E261D"/>
    <w:rsid w:val="005E2E4B"/>
    <w:rsid w:val="005E2F8C"/>
    <w:rsid w:val="005E3EDE"/>
    <w:rsid w:val="005E4576"/>
    <w:rsid w:val="005E4620"/>
    <w:rsid w:val="005E48EB"/>
    <w:rsid w:val="005E5D47"/>
    <w:rsid w:val="005E5FB8"/>
    <w:rsid w:val="005E7B3D"/>
    <w:rsid w:val="005E7F97"/>
    <w:rsid w:val="005F0393"/>
    <w:rsid w:val="005F1770"/>
    <w:rsid w:val="005F2C20"/>
    <w:rsid w:val="005F329B"/>
    <w:rsid w:val="005F3334"/>
    <w:rsid w:val="005F356C"/>
    <w:rsid w:val="005F3A68"/>
    <w:rsid w:val="005F4AEF"/>
    <w:rsid w:val="005F59A1"/>
    <w:rsid w:val="005F62FD"/>
    <w:rsid w:val="005F683E"/>
    <w:rsid w:val="005F6A64"/>
    <w:rsid w:val="005F6E68"/>
    <w:rsid w:val="0060060C"/>
    <w:rsid w:val="00600B64"/>
    <w:rsid w:val="00600BE3"/>
    <w:rsid w:val="00601764"/>
    <w:rsid w:val="00602476"/>
    <w:rsid w:val="00602EFF"/>
    <w:rsid w:val="00606601"/>
    <w:rsid w:val="00606DBE"/>
    <w:rsid w:val="006072D6"/>
    <w:rsid w:val="006077BC"/>
    <w:rsid w:val="006078CC"/>
    <w:rsid w:val="006100B6"/>
    <w:rsid w:val="00610561"/>
    <w:rsid w:val="0061091B"/>
    <w:rsid w:val="00610E5F"/>
    <w:rsid w:val="00610F32"/>
    <w:rsid w:val="00611468"/>
    <w:rsid w:val="006114CE"/>
    <w:rsid w:val="00611E2E"/>
    <w:rsid w:val="0061204A"/>
    <w:rsid w:val="0061267E"/>
    <w:rsid w:val="006129B7"/>
    <w:rsid w:val="00612CD6"/>
    <w:rsid w:val="00612F4A"/>
    <w:rsid w:val="00614C8B"/>
    <w:rsid w:val="00614D0A"/>
    <w:rsid w:val="006150A4"/>
    <w:rsid w:val="00615213"/>
    <w:rsid w:val="00615278"/>
    <w:rsid w:val="00615526"/>
    <w:rsid w:val="00615EC4"/>
    <w:rsid w:val="006161AF"/>
    <w:rsid w:val="006162EC"/>
    <w:rsid w:val="0061673F"/>
    <w:rsid w:val="0061778E"/>
    <w:rsid w:val="006218F1"/>
    <w:rsid w:val="006219AA"/>
    <w:rsid w:val="00623810"/>
    <w:rsid w:val="006238BA"/>
    <w:rsid w:val="00623974"/>
    <w:rsid w:val="00623DAB"/>
    <w:rsid w:val="00624410"/>
    <w:rsid w:val="006248DA"/>
    <w:rsid w:val="006249B3"/>
    <w:rsid w:val="00625877"/>
    <w:rsid w:val="0062589E"/>
    <w:rsid w:val="00625BA2"/>
    <w:rsid w:val="006263CF"/>
    <w:rsid w:val="0063047D"/>
    <w:rsid w:val="00630B94"/>
    <w:rsid w:val="00630EB2"/>
    <w:rsid w:val="006326F5"/>
    <w:rsid w:val="006327DC"/>
    <w:rsid w:val="0063338B"/>
    <w:rsid w:val="0063348D"/>
    <w:rsid w:val="006338B9"/>
    <w:rsid w:val="00633C31"/>
    <w:rsid w:val="00633E80"/>
    <w:rsid w:val="00634088"/>
    <w:rsid w:val="00634758"/>
    <w:rsid w:val="00634CE9"/>
    <w:rsid w:val="00634ED2"/>
    <w:rsid w:val="00635D4E"/>
    <w:rsid w:val="0063615D"/>
    <w:rsid w:val="006365DB"/>
    <w:rsid w:val="00637894"/>
    <w:rsid w:val="00637C71"/>
    <w:rsid w:val="00637D47"/>
    <w:rsid w:val="006402A9"/>
    <w:rsid w:val="006414BE"/>
    <w:rsid w:val="006418F6"/>
    <w:rsid w:val="00641FD0"/>
    <w:rsid w:val="00644B20"/>
    <w:rsid w:val="006450C2"/>
    <w:rsid w:val="00645453"/>
    <w:rsid w:val="00646E7A"/>
    <w:rsid w:val="00647A14"/>
    <w:rsid w:val="00647F18"/>
    <w:rsid w:val="0065058F"/>
    <w:rsid w:val="006509D3"/>
    <w:rsid w:val="00650DE4"/>
    <w:rsid w:val="006516E6"/>
    <w:rsid w:val="00652511"/>
    <w:rsid w:val="0065267E"/>
    <w:rsid w:val="00652711"/>
    <w:rsid w:val="00652A10"/>
    <w:rsid w:val="00653231"/>
    <w:rsid w:val="006537E1"/>
    <w:rsid w:val="00654592"/>
    <w:rsid w:val="00655282"/>
    <w:rsid w:val="00655985"/>
    <w:rsid w:val="00656AC1"/>
    <w:rsid w:val="00657B7C"/>
    <w:rsid w:val="006618FB"/>
    <w:rsid w:val="00661B72"/>
    <w:rsid w:val="00661D51"/>
    <w:rsid w:val="0066237D"/>
    <w:rsid w:val="006627A5"/>
    <w:rsid w:val="00663D98"/>
    <w:rsid w:val="00663EAC"/>
    <w:rsid w:val="006641EA"/>
    <w:rsid w:val="00664A85"/>
    <w:rsid w:val="00665004"/>
    <w:rsid w:val="00665262"/>
    <w:rsid w:val="00665A4C"/>
    <w:rsid w:val="00665D45"/>
    <w:rsid w:val="0066674D"/>
    <w:rsid w:val="00666B9F"/>
    <w:rsid w:val="00667DC0"/>
    <w:rsid w:val="0067026D"/>
    <w:rsid w:val="0067058C"/>
    <w:rsid w:val="0067072B"/>
    <w:rsid w:val="006709D7"/>
    <w:rsid w:val="00670EA6"/>
    <w:rsid w:val="00670EF8"/>
    <w:rsid w:val="006718DC"/>
    <w:rsid w:val="006724A7"/>
    <w:rsid w:val="006724EF"/>
    <w:rsid w:val="0067285C"/>
    <w:rsid w:val="00673435"/>
    <w:rsid w:val="00673BA0"/>
    <w:rsid w:val="00673FE7"/>
    <w:rsid w:val="00674D21"/>
    <w:rsid w:val="00675890"/>
    <w:rsid w:val="0067591C"/>
    <w:rsid w:val="00675A6E"/>
    <w:rsid w:val="00675D63"/>
    <w:rsid w:val="006769D8"/>
    <w:rsid w:val="00676A64"/>
    <w:rsid w:val="00676D74"/>
    <w:rsid w:val="006771C9"/>
    <w:rsid w:val="00677749"/>
    <w:rsid w:val="00677783"/>
    <w:rsid w:val="00680889"/>
    <w:rsid w:val="006808FA"/>
    <w:rsid w:val="006812A9"/>
    <w:rsid w:val="00681C2A"/>
    <w:rsid w:val="00681C85"/>
    <w:rsid w:val="00681D46"/>
    <w:rsid w:val="00681FAC"/>
    <w:rsid w:val="006828C4"/>
    <w:rsid w:val="00682A16"/>
    <w:rsid w:val="00682C6F"/>
    <w:rsid w:val="0068300B"/>
    <w:rsid w:val="006832CA"/>
    <w:rsid w:val="00683C73"/>
    <w:rsid w:val="00684ABB"/>
    <w:rsid w:val="00685237"/>
    <w:rsid w:val="0068554F"/>
    <w:rsid w:val="006859C6"/>
    <w:rsid w:val="00685A4E"/>
    <w:rsid w:val="00686812"/>
    <w:rsid w:val="00686C5F"/>
    <w:rsid w:val="006876F0"/>
    <w:rsid w:val="00687FB6"/>
    <w:rsid w:val="006900B1"/>
    <w:rsid w:val="006904DE"/>
    <w:rsid w:val="006905C0"/>
    <w:rsid w:val="00690898"/>
    <w:rsid w:val="00690D5F"/>
    <w:rsid w:val="00691475"/>
    <w:rsid w:val="00692076"/>
    <w:rsid w:val="00692431"/>
    <w:rsid w:val="00693620"/>
    <w:rsid w:val="00693FBA"/>
    <w:rsid w:val="0069446A"/>
    <w:rsid w:val="00695AEF"/>
    <w:rsid w:val="00695C75"/>
    <w:rsid w:val="006964A2"/>
    <w:rsid w:val="00696E58"/>
    <w:rsid w:val="00696FD6"/>
    <w:rsid w:val="0069703C"/>
    <w:rsid w:val="00697889"/>
    <w:rsid w:val="006A0F3B"/>
    <w:rsid w:val="006A1030"/>
    <w:rsid w:val="006A16A7"/>
    <w:rsid w:val="006A1DB1"/>
    <w:rsid w:val="006A281C"/>
    <w:rsid w:val="006A41A3"/>
    <w:rsid w:val="006A44A8"/>
    <w:rsid w:val="006A48B2"/>
    <w:rsid w:val="006A5742"/>
    <w:rsid w:val="006A60E1"/>
    <w:rsid w:val="006A6C36"/>
    <w:rsid w:val="006A75DE"/>
    <w:rsid w:val="006A7B47"/>
    <w:rsid w:val="006A7CF5"/>
    <w:rsid w:val="006B036A"/>
    <w:rsid w:val="006B03F9"/>
    <w:rsid w:val="006B0788"/>
    <w:rsid w:val="006B0815"/>
    <w:rsid w:val="006B0F0A"/>
    <w:rsid w:val="006B1258"/>
    <w:rsid w:val="006B18E6"/>
    <w:rsid w:val="006B2A91"/>
    <w:rsid w:val="006B3242"/>
    <w:rsid w:val="006B32B7"/>
    <w:rsid w:val="006B44B2"/>
    <w:rsid w:val="006B4591"/>
    <w:rsid w:val="006B5009"/>
    <w:rsid w:val="006B6AC5"/>
    <w:rsid w:val="006B6F48"/>
    <w:rsid w:val="006B75A0"/>
    <w:rsid w:val="006B79B8"/>
    <w:rsid w:val="006B7B19"/>
    <w:rsid w:val="006C01A8"/>
    <w:rsid w:val="006C021F"/>
    <w:rsid w:val="006C02AB"/>
    <w:rsid w:val="006C0B55"/>
    <w:rsid w:val="006C1281"/>
    <w:rsid w:val="006C1391"/>
    <w:rsid w:val="006C1544"/>
    <w:rsid w:val="006C2560"/>
    <w:rsid w:val="006C2BF3"/>
    <w:rsid w:val="006C30C0"/>
    <w:rsid w:val="006C332F"/>
    <w:rsid w:val="006C3B2C"/>
    <w:rsid w:val="006C3C10"/>
    <w:rsid w:val="006C42AE"/>
    <w:rsid w:val="006C444D"/>
    <w:rsid w:val="006C4663"/>
    <w:rsid w:val="006C4A00"/>
    <w:rsid w:val="006C4ACF"/>
    <w:rsid w:val="006C4C6D"/>
    <w:rsid w:val="006C4E7C"/>
    <w:rsid w:val="006C5015"/>
    <w:rsid w:val="006C56D4"/>
    <w:rsid w:val="006C6D15"/>
    <w:rsid w:val="006C6ED9"/>
    <w:rsid w:val="006D17E4"/>
    <w:rsid w:val="006D1B02"/>
    <w:rsid w:val="006D1C51"/>
    <w:rsid w:val="006D2515"/>
    <w:rsid w:val="006D263F"/>
    <w:rsid w:val="006D2B72"/>
    <w:rsid w:val="006D343D"/>
    <w:rsid w:val="006D354C"/>
    <w:rsid w:val="006D3AB1"/>
    <w:rsid w:val="006D3E4F"/>
    <w:rsid w:val="006D42C7"/>
    <w:rsid w:val="006D48B9"/>
    <w:rsid w:val="006D4AFA"/>
    <w:rsid w:val="006D52C4"/>
    <w:rsid w:val="006D5559"/>
    <w:rsid w:val="006D5791"/>
    <w:rsid w:val="006D670D"/>
    <w:rsid w:val="006D6E19"/>
    <w:rsid w:val="006D6F79"/>
    <w:rsid w:val="006D7720"/>
    <w:rsid w:val="006D78AE"/>
    <w:rsid w:val="006D796B"/>
    <w:rsid w:val="006D7AD0"/>
    <w:rsid w:val="006D7CBA"/>
    <w:rsid w:val="006E0323"/>
    <w:rsid w:val="006E0B58"/>
    <w:rsid w:val="006E0D2F"/>
    <w:rsid w:val="006E0E72"/>
    <w:rsid w:val="006E142F"/>
    <w:rsid w:val="006E1A3D"/>
    <w:rsid w:val="006E1CF1"/>
    <w:rsid w:val="006E1ED3"/>
    <w:rsid w:val="006E26CF"/>
    <w:rsid w:val="006E34A3"/>
    <w:rsid w:val="006E3FC6"/>
    <w:rsid w:val="006E426B"/>
    <w:rsid w:val="006E4440"/>
    <w:rsid w:val="006E5967"/>
    <w:rsid w:val="006E5A95"/>
    <w:rsid w:val="006E5AC6"/>
    <w:rsid w:val="006E643B"/>
    <w:rsid w:val="006E6EFD"/>
    <w:rsid w:val="006E7378"/>
    <w:rsid w:val="006E757B"/>
    <w:rsid w:val="006E7ADD"/>
    <w:rsid w:val="006F04B2"/>
    <w:rsid w:val="006F0719"/>
    <w:rsid w:val="006F1050"/>
    <w:rsid w:val="006F1605"/>
    <w:rsid w:val="006F167E"/>
    <w:rsid w:val="006F1D7C"/>
    <w:rsid w:val="006F2C99"/>
    <w:rsid w:val="006F2D41"/>
    <w:rsid w:val="006F2ED0"/>
    <w:rsid w:val="006F2F8F"/>
    <w:rsid w:val="006F310F"/>
    <w:rsid w:val="006F3409"/>
    <w:rsid w:val="006F3885"/>
    <w:rsid w:val="006F45AD"/>
    <w:rsid w:val="006F4747"/>
    <w:rsid w:val="006F4870"/>
    <w:rsid w:val="006F4EA6"/>
    <w:rsid w:val="006F571C"/>
    <w:rsid w:val="006F5766"/>
    <w:rsid w:val="006F58BD"/>
    <w:rsid w:val="006F5D04"/>
    <w:rsid w:val="006F65EB"/>
    <w:rsid w:val="006F668B"/>
    <w:rsid w:val="006F68AD"/>
    <w:rsid w:val="006F6A2A"/>
    <w:rsid w:val="006F6B6C"/>
    <w:rsid w:val="007005B9"/>
    <w:rsid w:val="007006F0"/>
    <w:rsid w:val="00701115"/>
    <w:rsid w:val="00701A75"/>
    <w:rsid w:val="00701BE4"/>
    <w:rsid w:val="00701EF0"/>
    <w:rsid w:val="007020D2"/>
    <w:rsid w:val="007025E6"/>
    <w:rsid w:val="00703BBB"/>
    <w:rsid w:val="007044E1"/>
    <w:rsid w:val="00704629"/>
    <w:rsid w:val="007047B7"/>
    <w:rsid w:val="00705059"/>
    <w:rsid w:val="00705523"/>
    <w:rsid w:val="00705745"/>
    <w:rsid w:val="00705C02"/>
    <w:rsid w:val="00705E8B"/>
    <w:rsid w:val="00705FC3"/>
    <w:rsid w:val="0070798B"/>
    <w:rsid w:val="00707FB1"/>
    <w:rsid w:val="00710938"/>
    <w:rsid w:val="00710FBF"/>
    <w:rsid w:val="007122CC"/>
    <w:rsid w:val="00712305"/>
    <w:rsid w:val="007126E9"/>
    <w:rsid w:val="00712A59"/>
    <w:rsid w:val="007142BA"/>
    <w:rsid w:val="00714649"/>
    <w:rsid w:val="00714E9E"/>
    <w:rsid w:val="0071513C"/>
    <w:rsid w:val="00715B59"/>
    <w:rsid w:val="00716681"/>
    <w:rsid w:val="00716AD5"/>
    <w:rsid w:val="007178C6"/>
    <w:rsid w:val="00720611"/>
    <w:rsid w:val="00720A00"/>
    <w:rsid w:val="0072109E"/>
    <w:rsid w:val="00721478"/>
    <w:rsid w:val="00721C3E"/>
    <w:rsid w:val="00721CA0"/>
    <w:rsid w:val="007227F5"/>
    <w:rsid w:val="0072286F"/>
    <w:rsid w:val="00722C77"/>
    <w:rsid w:val="00723C7C"/>
    <w:rsid w:val="00724181"/>
    <w:rsid w:val="00724989"/>
    <w:rsid w:val="0072508F"/>
    <w:rsid w:val="0072520C"/>
    <w:rsid w:val="0072556D"/>
    <w:rsid w:val="007265CF"/>
    <w:rsid w:val="00726762"/>
    <w:rsid w:val="00726905"/>
    <w:rsid w:val="00727BA3"/>
    <w:rsid w:val="00727DEA"/>
    <w:rsid w:val="00730E5F"/>
    <w:rsid w:val="00730ED0"/>
    <w:rsid w:val="007311EC"/>
    <w:rsid w:val="007327EB"/>
    <w:rsid w:val="007330A8"/>
    <w:rsid w:val="00734925"/>
    <w:rsid w:val="0073499D"/>
    <w:rsid w:val="00734FF3"/>
    <w:rsid w:val="007350EB"/>
    <w:rsid w:val="0073520F"/>
    <w:rsid w:val="007356F8"/>
    <w:rsid w:val="0073600B"/>
    <w:rsid w:val="00736BC6"/>
    <w:rsid w:val="0074066B"/>
    <w:rsid w:val="0074144C"/>
    <w:rsid w:val="00741495"/>
    <w:rsid w:val="0074173F"/>
    <w:rsid w:val="00741C18"/>
    <w:rsid w:val="00742479"/>
    <w:rsid w:val="00742F86"/>
    <w:rsid w:val="0074411C"/>
    <w:rsid w:val="007451E6"/>
    <w:rsid w:val="00745A7B"/>
    <w:rsid w:val="00745D2B"/>
    <w:rsid w:val="007461EF"/>
    <w:rsid w:val="00746561"/>
    <w:rsid w:val="00747300"/>
    <w:rsid w:val="00747B31"/>
    <w:rsid w:val="00750C78"/>
    <w:rsid w:val="00751A4F"/>
    <w:rsid w:val="00751AFA"/>
    <w:rsid w:val="00753156"/>
    <w:rsid w:val="007535C3"/>
    <w:rsid w:val="00753C5D"/>
    <w:rsid w:val="00754581"/>
    <w:rsid w:val="007546B9"/>
    <w:rsid w:val="00754756"/>
    <w:rsid w:val="007557E1"/>
    <w:rsid w:val="00755C35"/>
    <w:rsid w:val="00755DB0"/>
    <w:rsid w:val="00755E1E"/>
    <w:rsid w:val="00755F12"/>
    <w:rsid w:val="007561F8"/>
    <w:rsid w:val="00756872"/>
    <w:rsid w:val="00756AB9"/>
    <w:rsid w:val="007576F0"/>
    <w:rsid w:val="007577A3"/>
    <w:rsid w:val="007577F6"/>
    <w:rsid w:val="00760EF6"/>
    <w:rsid w:val="007611E9"/>
    <w:rsid w:val="007619B5"/>
    <w:rsid w:val="00762561"/>
    <w:rsid w:val="0076282B"/>
    <w:rsid w:val="00763359"/>
    <w:rsid w:val="007635FD"/>
    <w:rsid w:val="00763BFF"/>
    <w:rsid w:val="00764846"/>
    <w:rsid w:val="007657DB"/>
    <w:rsid w:val="007666D1"/>
    <w:rsid w:val="007668BB"/>
    <w:rsid w:val="00766AD1"/>
    <w:rsid w:val="00766DAB"/>
    <w:rsid w:val="00766F27"/>
    <w:rsid w:val="00767260"/>
    <w:rsid w:val="00767287"/>
    <w:rsid w:val="00767A6E"/>
    <w:rsid w:val="0077029E"/>
    <w:rsid w:val="00770664"/>
    <w:rsid w:val="00770CFC"/>
    <w:rsid w:val="00770E7D"/>
    <w:rsid w:val="007723F6"/>
    <w:rsid w:val="00772930"/>
    <w:rsid w:val="0077334A"/>
    <w:rsid w:val="00773632"/>
    <w:rsid w:val="00773A51"/>
    <w:rsid w:val="00773FC1"/>
    <w:rsid w:val="007746BD"/>
    <w:rsid w:val="0077534E"/>
    <w:rsid w:val="00775BC4"/>
    <w:rsid w:val="00776057"/>
    <w:rsid w:val="00776542"/>
    <w:rsid w:val="00776CF1"/>
    <w:rsid w:val="00776E32"/>
    <w:rsid w:val="007770A1"/>
    <w:rsid w:val="007802E2"/>
    <w:rsid w:val="007805BC"/>
    <w:rsid w:val="0078135B"/>
    <w:rsid w:val="007815EC"/>
    <w:rsid w:val="00781625"/>
    <w:rsid w:val="00781E27"/>
    <w:rsid w:val="00781FE7"/>
    <w:rsid w:val="00782EE4"/>
    <w:rsid w:val="00783A8E"/>
    <w:rsid w:val="0078410F"/>
    <w:rsid w:val="00784812"/>
    <w:rsid w:val="00784EB9"/>
    <w:rsid w:val="00785BFD"/>
    <w:rsid w:val="00785E45"/>
    <w:rsid w:val="00787549"/>
    <w:rsid w:val="0078756D"/>
    <w:rsid w:val="0078784F"/>
    <w:rsid w:val="00791465"/>
    <w:rsid w:val="00791522"/>
    <w:rsid w:val="007917C2"/>
    <w:rsid w:val="007923E5"/>
    <w:rsid w:val="0079252A"/>
    <w:rsid w:val="00793728"/>
    <w:rsid w:val="007937B4"/>
    <w:rsid w:val="00793A7A"/>
    <w:rsid w:val="00794125"/>
    <w:rsid w:val="00794358"/>
    <w:rsid w:val="00794494"/>
    <w:rsid w:val="00794766"/>
    <w:rsid w:val="007949CB"/>
    <w:rsid w:val="007952FD"/>
    <w:rsid w:val="0079619F"/>
    <w:rsid w:val="0079622B"/>
    <w:rsid w:val="0079642B"/>
    <w:rsid w:val="0079730A"/>
    <w:rsid w:val="007A008E"/>
    <w:rsid w:val="007A0766"/>
    <w:rsid w:val="007A09B1"/>
    <w:rsid w:val="007A0DE2"/>
    <w:rsid w:val="007A14B5"/>
    <w:rsid w:val="007A176A"/>
    <w:rsid w:val="007A180F"/>
    <w:rsid w:val="007A280C"/>
    <w:rsid w:val="007A3389"/>
    <w:rsid w:val="007A34B7"/>
    <w:rsid w:val="007A36CD"/>
    <w:rsid w:val="007A41B6"/>
    <w:rsid w:val="007A5045"/>
    <w:rsid w:val="007A529F"/>
    <w:rsid w:val="007A532A"/>
    <w:rsid w:val="007A5487"/>
    <w:rsid w:val="007A59B2"/>
    <w:rsid w:val="007A5F8D"/>
    <w:rsid w:val="007A67D9"/>
    <w:rsid w:val="007A6942"/>
    <w:rsid w:val="007A7CBF"/>
    <w:rsid w:val="007A7D13"/>
    <w:rsid w:val="007A7DEB"/>
    <w:rsid w:val="007B012D"/>
    <w:rsid w:val="007B057C"/>
    <w:rsid w:val="007B0B9A"/>
    <w:rsid w:val="007B1504"/>
    <w:rsid w:val="007B1945"/>
    <w:rsid w:val="007B1C5C"/>
    <w:rsid w:val="007B2707"/>
    <w:rsid w:val="007B2916"/>
    <w:rsid w:val="007B294E"/>
    <w:rsid w:val="007B2A7E"/>
    <w:rsid w:val="007B332B"/>
    <w:rsid w:val="007B3360"/>
    <w:rsid w:val="007B34F9"/>
    <w:rsid w:val="007B3D81"/>
    <w:rsid w:val="007B3E22"/>
    <w:rsid w:val="007B4294"/>
    <w:rsid w:val="007B4BE5"/>
    <w:rsid w:val="007B4D65"/>
    <w:rsid w:val="007B51F7"/>
    <w:rsid w:val="007B5A11"/>
    <w:rsid w:val="007B7388"/>
    <w:rsid w:val="007B75EF"/>
    <w:rsid w:val="007B7B69"/>
    <w:rsid w:val="007C0738"/>
    <w:rsid w:val="007C0747"/>
    <w:rsid w:val="007C0BAE"/>
    <w:rsid w:val="007C135D"/>
    <w:rsid w:val="007C1925"/>
    <w:rsid w:val="007C1EB9"/>
    <w:rsid w:val="007C23AC"/>
    <w:rsid w:val="007C24E6"/>
    <w:rsid w:val="007C2CE8"/>
    <w:rsid w:val="007C2D81"/>
    <w:rsid w:val="007C2EEB"/>
    <w:rsid w:val="007C2F5B"/>
    <w:rsid w:val="007C39B9"/>
    <w:rsid w:val="007C3EE5"/>
    <w:rsid w:val="007C3EEF"/>
    <w:rsid w:val="007C4441"/>
    <w:rsid w:val="007C4847"/>
    <w:rsid w:val="007C55D0"/>
    <w:rsid w:val="007C5793"/>
    <w:rsid w:val="007C59C0"/>
    <w:rsid w:val="007C5B92"/>
    <w:rsid w:val="007C6140"/>
    <w:rsid w:val="007C6CB6"/>
    <w:rsid w:val="007C7A16"/>
    <w:rsid w:val="007C7C37"/>
    <w:rsid w:val="007C7CED"/>
    <w:rsid w:val="007C7FAF"/>
    <w:rsid w:val="007D007C"/>
    <w:rsid w:val="007D04D9"/>
    <w:rsid w:val="007D05D8"/>
    <w:rsid w:val="007D0AFF"/>
    <w:rsid w:val="007D11D7"/>
    <w:rsid w:val="007D2159"/>
    <w:rsid w:val="007D22F0"/>
    <w:rsid w:val="007D233B"/>
    <w:rsid w:val="007D238F"/>
    <w:rsid w:val="007D2694"/>
    <w:rsid w:val="007D2D53"/>
    <w:rsid w:val="007D39F5"/>
    <w:rsid w:val="007D48EF"/>
    <w:rsid w:val="007D5002"/>
    <w:rsid w:val="007D5034"/>
    <w:rsid w:val="007D6580"/>
    <w:rsid w:val="007D778E"/>
    <w:rsid w:val="007D7B04"/>
    <w:rsid w:val="007E0739"/>
    <w:rsid w:val="007E0A9D"/>
    <w:rsid w:val="007E1837"/>
    <w:rsid w:val="007E189E"/>
    <w:rsid w:val="007E4368"/>
    <w:rsid w:val="007E4447"/>
    <w:rsid w:val="007E54D2"/>
    <w:rsid w:val="007E60AD"/>
    <w:rsid w:val="007E648D"/>
    <w:rsid w:val="007E6DEB"/>
    <w:rsid w:val="007E75AD"/>
    <w:rsid w:val="007E77E6"/>
    <w:rsid w:val="007E7F4D"/>
    <w:rsid w:val="007F0881"/>
    <w:rsid w:val="007F30F7"/>
    <w:rsid w:val="007F324E"/>
    <w:rsid w:val="007F3CC9"/>
    <w:rsid w:val="007F408F"/>
    <w:rsid w:val="007F4390"/>
    <w:rsid w:val="007F4E4A"/>
    <w:rsid w:val="007F5C67"/>
    <w:rsid w:val="007F6587"/>
    <w:rsid w:val="007F7028"/>
    <w:rsid w:val="007F7D1C"/>
    <w:rsid w:val="00800729"/>
    <w:rsid w:val="00800A13"/>
    <w:rsid w:val="00800AB4"/>
    <w:rsid w:val="00801C85"/>
    <w:rsid w:val="0080231B"/>
    <w:rsid w:val="00802556"/>
    <w:rsid w:val="00802704"/>
    <w:rsid w:val="00802901"/>
    <w:rsid w:val="00802977"/>
    <w:rsid w:val="00802B09"/>
    <w:rsid w:val="00802B1A"/>
    <w:rsid w:val="00803033"/>
    <w:rsid w:val="00803487"/>
    <w:rsid w:val="008043E3"/>
    <w:rsid w:val="00804564"/>
    <w:rsid w:val="008054B1"/>
    <w:rsid w:val="00805E4E"/>
    <w:rsid w:val="008069CB"/>
    <w:rsid w:val="00806A0D"/>
    <w:rsid w:val="00806CFE"/>
    <w:rsid w:val="00806F7E"/>
    <w:rsid w:val="00807105"/>
    <w:rsid w:val="00807A8D"/>
    <w:rsid w:val="00807D16"/>
    <w:rsid w:val="00807E60"/>
    <w:rsid w:val="008107FC"/>
    <w:rsid w:val="00810D59"/>
    <w:rsid w:val="00810E84"/>
    <w:rsid w:val="0081151E"/>
    <w:rsid w:val="008118EF"/>
    <w:rsid w:val="00811D81"/>
    <w:rsid w:val="00812A29"/>
    <w:rsid w:val="00812C5B"/>
    <w:rsid w:val="00812F73"/>
    <w:rsid w:val="0081302F"/>
    <w:rsid w:val="0081313D"/>
    <w:rsid w:val="00813236"/>
    <w:rsid w:val="008132B1"/>
    <w:rsid w:val="00813431"/>
    <w:rsid w:val="00813BC9"/>
    <w:rsid w:val="0081435A"/>
    <w:rsid w:val="00814EAE"/>
    <w:rsid w:val="00815A33"/>
    <w:rsid w:val="00815B1F"/>
    <w:rsid w:val="00815BD2"/>
    <w:rsid w:val="0081674A"/>
    <w:rsid w:val="00816E1A"/>
    <w:rsid w:val="008171BD"/>
    <w:rsid w:val="0081740E"/>
    <w:rsid w:val="00817824"/>
    <w:rsid w:val="00817D01"/>
    <w:rsid w:val="0082091D"/>
    <w:rsid w:val="0082222C"/>
    <w:rsid w:val="00822B81"/>
    <w:rsid w:val="00822D7A"/>
    <w:rsid w:val="00823087"/>
    <w:rsid w:val="00823191"/>
    <w:rsid w:val="0082326A"/>
    <w:rsid w:val="00824C04"/>
    <w:rsid w:val="008256BE"/>
    <w:rsid w:val="008258A9"/>
    <w:rsid w:val="00826634"/>
    <w:rsid w:val="00826AFD"/>
    <w:rsid w:val="0082799E"/>
    <w:rsid w:val="00827E4F"/>
    <w:rsid w:val="00830061"/>
    <w:rsid w:val="00830DDE"/>
    <w:rsid w:val="00831016"/>
    <w:rsid w:val="008329E2"/>
    <w:rsid w:val="008330C1"/>
    <w:rsid w:val="008339E2"/>
    <w:rsid w:val="00833DAF"/>
    <w:rsid w:val="0083414B"/>
    <w:rsid w:val="00834ABD"/>
    <w:rsid w:val="0083649F"/>
    <w:rsid w:val="008364E0"/>
    <w:rsid w:val="00836596"/>
    <w:rsid w:val="00836D4E"/>
    <w:rsid w:val="00837594"/>
    <w:rsid w:val="00837751"/>
    <w:rsid w:val="008379AD"/>
    <w:rsid w:val="00837BE4"/>
    <w:rsid w:val="00837F78"/>
    <w:rsid w:val="0084068F"/>
    <w:rsid w:val="00841E00"/>
    <w:rsid w:val="0084231A"/>
    <w:rsid w:val="00842C4E"/>
    <w:rsid w:val="00842C6A"/>
    <w:rsid w:val="00842E0E"/>
    <w:rsid w:val="008430B4"/>
    <w:rsid w:val="0084401F"/>
    <w:rsid w:val="008447C1"/>
    <w:rsid w:val="008454AB"/>
    <w:rsid w:val="00846148"/>
    <w:rsid w:val="0084618E"/>
    <w:rsid w:val="00846221"/>
    <w:rsid w:val="0084647C"/>
    <w:rsid w:val="00846AF8"/>
    <w:rsid w:val="00846C0E"/>
    <w:rsid w:val="00846C88"/>
    <w:rsid w:val="0084701E"/>
    <w:rsid w:val="00847B81"/>
    <w:rsid w:val="00847D28"/>
    <w:rsid w:val="0085013C"/>
    <w:rsid w:val="0085137B"/>
    <w:rsid w:val="00851640"/>
    <w:rsid w:val="00851987"/>
    <w:rsid w:val="0085225D"/>
    <w:rsid w:val="0085246F"/>
    <w:rsid w:val="008529AE"/>
    <w:rsid w:val="00852A8C"/>
    <w:rsid w:val="008534D9"/>
    <w:rsid w:val="00854501"/>
    <w:rsid w:val="00854B81"/>
    <w:rsid w:val="008556DB"/>
    <w:rsid w:val="00856506"/>
    <w:rsid w:val="00856604"/>
    <w:rsid w:val="00856AD5"/>
    <w:rsid w:val="00856AFD"/>
    <w:rsid w:val="008574C7"/>
    <w:rsid w:val="0085757B"/>
    <w:rsid w:val="00857C2E"/>
    <w:rsid w:val="008600CA"/>
    <w:rsid w:val="00860E2B"/>
    <w:rsid w:val="008614D4"/>
    <w:rsid w:val="00861A33"/>
    <w:rsid w:val="00862740"/>
    <w:rsid w:val="00862E7A"/>
    <w:rsid w:val="00863015"/>
    <w:rsid w:val="00863473"/>
    <w:rsid w:val="00863633"/>
    <w:rsid w:val="00863EE2"/>
    <w:rsid w:val="008640E6"/>
    <w:rsid w:val="008643C6"/>
    <w:rsid w:val="00864DEB"/>
    <w:rsid w:val="00865721"/>
    <w:rsid w:val="008667AB"/>
    <w:rsid w:val="0087029B"/>
    <w:rsid w:val="00870B6E"/>
    <w:rsid w:val="00870F38"/>
    <w:rsid w:val="0087285E"/>
    <w:rsid w:val="00872EC7"/>
    <w:rsid w:val="00873C16"/>
    <w:rsid w:val="00874A60"/>
    <w:rsid w:val="00875576"/>
    <w:rsid w:val="0087570E"/>
    <w:rsid w:val="00875956"/>
    <w:rsid w:val="00875C6A"/>
    <w:rsid w:val="00876198"/>
    <w:rsid w:val="00877126"/>
    <w:rsid w:val="0087741C"/>
    <w:rsid w:val="00880167"/>
    <w:rsid w:val="00880483"/>
    <w:rsid w:val="008809A5"/>
    <w:rsid w:val="00881207"/>
    <w:rsid w:val="00881EDC"/>
    <w:rsid w:val="008823A0"/>
    <w:rsid w:val="008826EB"/>
    <w:rsid w:val="00882870"/>
    <w:rsid w:val="008832CA"/>
    <w:rsid w:val="0088394C"/>
    <w:rsid w:val="00883B06"/>
    <w:rsid w:val="0088561D"/>
    <w:rsid w:val="008856D8"/>
    <w:rsid w:val="00885D11"/>
    <w:rsid w:val="008870BD"/>
    <w:rsid w:val="00887D27"/>
    <w:rsid w:val="00890FAE"/>
    <w:rsid w:val="008919C2"/>
    <w:rsid w:val="00891F41"/>
    <w:rsid w:val="00892395"/>
    <w:rsid w:val="008923DE"/>
    <w:rsid w:val="008923EB"/>
    <w:rsid w:val="0089287C"/>
    <w:rsid w:val="00892C35"/>
    <w:rsid w:val="00893455"/>
    <w:rsid w:val="008943BE"/>
    <w:rsid w:val="00894DAF"/>
    <w:rsid w:val="00895AB3"/>
    <w:rsid w:val="00896454"/>
    <w:rsid w:val="008967BD"/>
    <w:rsid w:val="008971AB"/>
    <w:rsid w:val="00897669"/>
    <w:rsid w:val="00897B10"/>
    <w:rsid w:val="00897B35"/>
    <w:rsid w:val="00897BC3"/>
    <w:rsid w:val="008A0046"/>
    <w:rsid w:val="008A03EC"/>
    <w:rsid w:val="008A0627"/>
    <w:rsid w:val="008A09E9"/>
    <w:rsid w:val="008A0AFE"/>
    <w:rsid w:val="008A1BBE"/>
    <w:rsid w:val="008A270D"/>
    <w:rsid w:val="008A273E"/>
    <w:rsid w:val="008A2E9F"/>
    <w:rsid w:val="008A30AF"/>
    <w:rsid w:val="008A5160"/>
    <w:rsid w:val="008A5494"/>
    <w:rsid w:val="008A6C6C"/>
    <w:rsid w:val="008A6F2D"/>
    <w:rsid w:val="008A763D"/>
    <w:rsid w:val="008A7E3A"/>
    <w:rsid w:val="008B0109"/>
    <w:rsid w:val="008B0347"/>
    <w:rsid w:val="008B06BE"/>
    <w:rsid w:val="008B08F4"/>
    <w:rsid w:val="008B0A0B"/>
    <w:rsid w:val="008B0A66"/>
    <w:rsid w:val="008B0BAD"/>
    <w:rsid w:val="008B22FD"/>
    <w:rsid w:val="008B242D"/>
    <w:rsid w:val="008B2D82"/>
    <w:rsid w:val="008B3506"/>
    <w:rsid w:val="008B36F0"/>
    <w:rsid w:val="008B3B90"/>
    <w:rsid w:val="008B5DF3"/>
    <w:rsid w:val="008B739A"/>
    <w:rsid w:val="008B7568"/>
    <w:rsid w:val="008B7A38"/>
    <w:rsid w:val="008C0417"/>
    <w:rsid w:val="008C04DF"/>
    <w:rsid w:val="008C089B"/>
    <w:rsid w:val="008C0AD6"/>
    <w:rsid w:val="008C1C00"/>
    <w:rsid w:val="008C258A"/>
    <w:rsid w:val="008C2844"/>
    <w:rsid w:val="008C2E2D"/>
    <w:rsid w:val="008C33F4"/>
    <w:rsid w:val="008C3670"/>
    <w:rsid w:val="008C38A9"/>
    <w:rsid w:val="008C39B7"/>
    <w:rsid w:val="008C3BDC"/>
    <w:rsid w:val="008C3FE1"/>
    <w:rsid w:val="008C4416"/>
    <w:rsid w:val="008C45EC"/>
    <w:rsid w:val="008C4C4C"/>
    <w:rsid w:val="008C4DB5"/>
    <w:rsid w:val="008C57E5"/>
    <w:rsid w:val="008C5990"/>
    <w:rsid w:val="008C5AF8"/>
    <w:rsid w:val="008C600E"/>
    <w:rsid w:val="008C6F00"/>
    <w:rsid w:val="008C6F92"/>
    <w:rsid w:val="008C75C5"/>
    <w:rsid w:val="008C761D"/>
    <w:rsid w:val="008D0876"/>
    <w:rsid w:val="008D0BEA"/>
    <w:rsid w:val="008D0BF5"/>
    <w:rsid w:val="008D119B"/>
    <w:rsid w:val="008D14D7"/>
    <w:rsid w:val="008D1B68"/>
    <w:rsid w:val="008D1C28"/>
    <w:rsid w:val="008D247F"/>
    <w:rsid w:val="008D27B5"/>
    <w:rsid w:val="008D2AB7"/>
    <w:rsid w:val="008D3215"/>
    <w:rsid w:val="008D3DEE"/>
    <w:rsid w:val="008D40E9"/>
    <w:rsid w:val="008D4125"/>
    <w:rsid w:val="008D4724"/>
    <w:rsid w:val="008D4CB3"/>
    <w:rsid w:val="008D4F5C"/>
    <w:rsid w:val="008D5E01"/>
    <w:rsid w:val="008D6149"/>
    <w:rsid w:val="008D6ACB"/>
    <w:rsid w:val="008D7623"/>
    <w:rsid w:val="008E4139"/>
    <w:rsid w:val="008E4F09"/>
    <w:rsid w:val="008E5203"/>
    <w:rsid w:val="008E5C01"/>
    <w:rsid w:val="008E5F2E"/>
    <w:rsid w:val="008E665F"/>
    <w:rsid w:val="008E685B"/>
    <w:rsid w:val="008E6909"/>
    <w:rsid w:val="008E6F69"/>
    <w:rsid w:val="008E6FD2"/>
    <w:rsid w:val="008E750B"/>
    <w:rsid w:val="008E7C17"/>
    <w:rsid w:val="008F01FA"/>
    <w:rsid w:val="008F02D0"/>
    <w:rsid w:val="008F0429"/>
    <w:rsid w:val="008F2429"/>
    <w:rsid w:val="008F2C0E"/>
    <w:rsid w:val="008F3367"/>
    <w:rsid w:val="008F398C"/>
    <w:rsid w:val="008F456C"/>
    <w:rsid w:val="008F460C"/>
    <w:rsid w:val="008F4ADC"/>
    <w:rsid w:val="008F52EB"/>
    <w:rsid w:val="008F54F3"/>
    <w:rsid w:val="008F5741"/>
    <w:rsid w:val="008F5BEB"/>
    <w:rsid w:val="008F5C99"/>
    <w:rsid w:val="008F7894"/>
    <w:rsid w:val="008F7940"/>
    <w:rsid w:val="00900716"/>
    <w:rsid w:val="0090084D"/>
    <w:rsid w:val="00900889"/>
    <w:rsid w:val="00900F14"/>
    <w:rsid w:val="0090109E"/>
    <w:rsid w:val="0090109F"/>
    <w:rsid w:val="00902365"/>
    <w:rsid w:val="009029F4"/>
    <w:rsid w:val="009038C2"/>
    <w:rsid w:val="009038F2"/>
    <w:rsid w:val="00904B76"/>
    <w:rsid w:val="00905092"/>
    <w:rsid w:val="00905924"/>
    <w:rsid w:val="00905DCD"/>
    <w:rsid w:val="0090615D"/>
    <w:rsid w:val="00906270"/>
    <w:rsid w:val="009065D1"/>
    <w:rsid w:val="00906A48"/>
    <w:rsid w:val="00906AE4"/>
    <w:rsid w:val="00906BD5"/>
    <w:rsid w:val="009076E5"/>
    <w:rsid w:val="00907A37"/>
    <w:rsid w:val="0091027B"/>
    <w:rsid w:val="00910322"/>
    <w:rsid w:val="00910AEF"/>
    <w:rsid w:val="00910ED6"/>
    <w:rsid w:val="00911AA0"/>
    <w:rsid w:val="00911BEF"/>
    <w:rsid w:val="00911FCF"/>
    <w:rsid w:val="00912744"/>
    <w:rsid w:val="00912C65"/>
    <w:rsid w:val="009132E2"/>
    <w:rsid w:val="00913650"/>
    <w:rsid w:val="00913805"/>
    <w:rsid w:val="009143C0"/>
    <w:rsid w:val="00914B17"/>
    <w:rsid w:val="009153D2"/>
    <w:rsid w:val="0091550B"/>
    <w:rsid w:val="00915940"/>
    <w:rsid w:val="00916475"/>
    <w:rsid w:val="009167D9"/>
    <w:rsid w:val="00917143"/>
    <w:rsid w:val="00917C56"/>
    <w:rsid w:val="00917E5D"/>
    <w:rsid w:val="00920705"/>
    <w:rsid w:val="00920F4B"/>
    <w:rsid w:val="009212E6"/>
    <w:rsid w:val="009212F5"/>
    <w:rsid w:val="00921A34"/>
    <w:rsid w:val="00921BEE"/>
    <w:rsid w:val="0092220F"/>
    <w:rsid w:val="00922288"/>
    <w:rsid w:val="0092232E"/>
    <w:rsid w:val="0092276B"/>
    <w:rsid w:val="00922A00"/>
    <w:rsid w:val="009232AF"/>
    <w:rsid w:val="00923A06"/>
    <w:rsid w:val="00924491"/>
    <w:rsid w:val="00924678"/>
    <w:rsid w:val="00924AE3"/>
    <w:rsid w:val="00924C6F"/>
    <w:rsid w:val="00924EDE"/>
    <w:rsid w:val="00925998"/>
    <w:rsid w:val="00925C74"/>
    <w:rsid w:val="00925D79"/>
    <w:rsid w:val="009266C1"/>
    <w:rsid w:val="009267A4"/>
    <w:rsid w:val="00926E98"/>
    <w:rsid w:val="009270DC"/>
    <w:rsid w:val="009279AB"/>
    <w:rsid w:val="0093042A"/>
    <w:rsid w:val="0093074A"/>
    <w:rsid w:val="0093087A"/>
    <w:rsid w:val="00930D47"/>
    <w:rsid w:val="009313E1"/>
    <w:rsid w:val="00931732"/>
    <w:rsid w:val="009317B7"/>
    <w:rsid w:val="00932B53"/>
    <w:rsid w:val="009330F6"/>
    <w:rsid w:val="00933223"/>
    <w:rsid w:val="00933D7F"/>
    <w:rsid w:val="00933DB1"/>
    <w:rsid w:val="009341F8"/>
    <w:rsid w:val="0093424C"/>
    <w:rsid w:val="00934982"/>
    <w:rsid w:val="00934FDC"/>
    <w:rsid w:val="009350E3"/>
    <w:rsid w:val="0093512E"/>
    <w:rsid w:val="00935754"/>
    <w:rsid w:val="00935780"/>
    <w:rsid w:val="00935B85"/>
    <w:rsid w:val="0093604B"/>
    <w:rsid w:val="00936341"/>
    <w:rsid w:val="0093672D"/>
    <w:rsid w:val="009375E9"/>
    <w:rsid w:val="00937991"/>
    <w:rsid w:val="00937A48"/>
    <w:rsid w:val="00937ACD"/>
    <w:rsid w:val="00937FAA"/>
    <w:rsid w:val="0094057F"/>
    <w:rsid w:val="009405E9"/>
    <w:rsid w:val="0094079C"/>
    <w:rsid w:val="00941064"/>
    <w:rsid w:val="00941234"/>
    <w:rsid w:val="0094143E"/>
    <w:rsid w:val="009414A3"/>
    <w:rsid w:val="009414D4"/>
    <w:rsid w:val="009418F1"/>
    <w:rsid w:val="00941BD1"/>
    <w:rsid w:val="00942E3F"/>
    <w:rsid w:val="009436F5"/>
    <w:rsid w:val="009439AD"/>
    <w:rsid w:val="00943C60"/>
    <w:rsid w:val="0094408E"/>
    <w:rsid w:val="0094414B"/>
    <w:rsid w:val="00944BE5"/>
    <w:rsid w:val="00944D68"/>
    <w:rsid w:val="00945A14"/>
    <w:rsid w:val="00947583"/>
    <w:rsid w:val="00947B64"/>
    <w:rsid w:val="009510E8"/>
    <w:rsid w:val="00951117"/>
    <w:rsid w:val="009516B1"/>
    <w:rsid w:val="009518A7"/>
    <w:rsid w:val="0095256C"/>
    <w:rsid w:val="009526B4"/>
    <w:rsid w:val="00952708"/>
    <w:rsid w:val="009527BA"/>
    <w:rsid w:val="00952993"/>
    <w:rsid w:val="00952A0F"/>
    <w:rsid w:val="00952C44"/>
    <w:rsid w:val="00954153"/>
    <w:rsid w:val="0095461D"/>
    <w:rsid w:val="00954BA6"/>
    <w:rsid w:val="00954D24"/>
    <w:rsid w:val="00954D37"/>
    <w:rsid w:val="00955166"/>
    <w:rsid w:val="00956076"/>
    <w:rsid w:val="00956221"/>
    <w:rsid w:val="00956827"/>
    <w:rsid w:val="009569DF"/>
    <w:rsid w:val="00956B5E"/>
    <w:rsid w:val="00956E3C"/>
    <w:rsid w:val="009572B4"/>
    <w:rsid w:val="009603AB"/>
    <w:rsid w:val="00960537"/>
    <w:rsid w:val="00960761"/>
    <w:rsid w:val="00961855"/>
    <w:rsid w:val="0096279D"/>
    <w:rsid w:val="009629F3"/>
    <w:rsid w:val="0096318A"/>
    <w:rsid w:val="009643E6"/>
    <w:rsid w:val="00964402"/>
    <w:rsid w:val="009648C1"/>
    <w:rsid w:val="00964C8C"/>
    <w:rsid w:val="00964FAF"/>
    <w:rsid w:val="0096580C"/>
    <w:rsid w:val="00966339"/>
    <w:rsid w:val="0096695C"/>
    <w:rsid w:val="00966C66"/>
    <w:rsid w:val="00966E56"/>
    <w:rsid w:val="0096709F"/>
    <w:rsid w:val="00967933"/>
    <w:rsid w:val="009704C4"/>
    <w:rsid w:val="0097142E"/>
    <w:rsid w:val="009714B7"/>
    <w:rsid w:val="0097182A"/>
    <w:rsid w:val="009718DB"/>
    <w:rsid w:val="009739EE"/>
    <w:rsid w:val="00973C7E"/>
    <w:rsid w:val="00973FE4"/>
    <w:rsid w:val="0097448A"/>
    <w:rsid w:val="009744F8"/>
    <w:rsid w:val="00974855"/>
    <w:rsid w:val="009754A1"/>
    <w:rsid w:val="00975B14"/>
    <w:rsid w:val="00976086"/>
    <w:rsid w:val="00976E3D"/>
    <w:rsid w:val="0098029A"/>
    <w:rsid w:val="00982B36"/>
    <w:rsid w:val="00982C06"/>
    <w:rsid w:val="009834D8"/>
    <w:rsid w:val="009843B5"/>
    <w:rsid w:val="009847D0"/>
    <w:rsid w:val="00984FDE"/>
    <w:rsid w:val="009854A4"/>
    <w:rsid w:val="00985909"/>
    <w:rsid w:val="00985955"/>
    <w:rsid w:val="00985B99"/>
    <w:rsid w:val="00985CF7"/>
    <w:rsid w:val="00985ED3"/>
    <w:rsid w:val="00986B86"/>
    <w:rsid w:val="00986FB0"/>
    <w:rsid w:val="00987282"/>
    <w:rsid w:val="00987770"/>
    <w:rsid w:val="00987B4E"/>
    <w:rsid w:val="00987C39"/>
    <w:rsid w:val="00990006"/>
    <w:rsid w:val="00990B6B"/>
    <w:rsid w:val="00990F42"/>
    <w:rsid w:val="00990FAB"/>
    <w:rsid w:val="0099200D"/>
    <w:rsid w:val="009923B4"/>
    <w:rsid w:val="009924DD"/>
    <w:rsid w:val="0099253C"/>
    <w:rsid w:val="0099269C"/>
    <w:rsid w:val="00992B8C"/>
    <w:rsid w:val="00992EFA"/>
    <w:rsid w:val="009932F4"/>
    <w:rsid w:val="00993DF0"/>
    <w:rsid w:val="00994866"/>
    <w:rsid w:val="00994C54"/>
    <w:rsid w:val="00994D4D"/>
    <w:rsid w:val="0099516A"/>
    <w:rsid w:val="00996495"/>
    <w:rsid w:val="00996FC1"/>
    <w:rsid w:val="009974B9"/>
    <w:rsid w:val="00997ADD"/>
    <w:rsid w:val="00997CE9"/>
    <w:rsid w:val="00997F56"/>
    <w:rsid w:val="009A05FC"/>
    <w:rsid w:val="009A080B"/>
    <w:rsid w:val="009A0D58"/>
    <w:rsid w:val="009A178D"/>
    <w:rsid w:val="009A191D"/>
    <w:rsid w:val="009A1EA4"/>
    <w:rsid w:val="009A341C"/>
    <w:rsid w:val="009A3990"/>
    <w:rsid w:val="009A3B91"/>
    <w:rsid w:val="009A3BEB"/>
    <w:rsid w:val="009A3EFB"/>
    <w:rsid w:val="009A48F8"/>
    <w:rsid w:val="009A4FA5"/>
    <w:rsid w:val="009A5405"/>
    <w:rsid w:val="009A6300"/>
    <w:rsid w:val="009A670B"/>
    <w:rsid w:val="009A6F3F"/>
    <w:rsid w:val="009A734B"/>
    <w:rsid w:val="009A74BD"/>
    <w:rsid w:val="009A7E45"/>
    <w:rsid w:val="009B0AE8"/>
    <w:rsid w:val="009B313F"/>
    <w:rsid w:val="009B39D5"/>
    <w:rsid w:val="009B3A63"/>
    <w:rsid w:val="009B4C2C"/>
    <w:rsid w:val="009B4F1D"/>
    <w:rsid w:val="009B501E"/>
    <w:rsid w:val="009B5832"/>
    <w:rsid w:val="009B6C99"/>
    <w:rsid w:val="009B7277"/>
    <w:rsid w:val="009B7483"/>
    <w:rsid w:val="009C0031"/>
    <w:rsid w:val="009C0788"/>
    <w:rsid w:val="009C0C33"/>
    <w:rsid w:val="009C1230"/>
    <w:rsid w:val="009C15AB"/>
    <w:rsid w:val="009C26C4"/>
    <w:rsid w:val="009C322A"/>
    <w:rsid w:val="009C3355"/>
    <w:rsid w:val="009C364C"/>
    <w:rsid w:val="009C416B"/>
    <w:rsid w:val="009C41EE"/>
    <w:rsid w:val="009C44C3"/>
    <w:rsid w:val="009C4F72"/>
    <w:rsid w:val="009C4FA3"/>
    <w:rsid w:val="009C53EE"/>
    <w:rsid w:val="009C5C39"/>
    <w:rsid w:val="009C5DE6"/>
    <w:rsid w:val="009C6958"/>
    <w:rsid w:val="009C6971"/>
    <w:rsid w:val="009C6B9D"/>
    <w:rsid w:val="009C6E74"/>
    <w:rsid w:val="009C6FDA"/>
    <w:rsid w:val="009C74CE"/>
    <w:rsid w:val="009C7D38"/>
    <w:rsid w:val="009D0113"/>
    <w:rsid w:val="009D04F9"/>
    <w:rsid w:val="009D0598"/>
    <w:rsid w:val="009D10F4"/>
    <w:rsid w:val="009D1863"/>
    <w:rsid w:val="009D1AE9"/>
    <w:rsid w:val="009D202D"/>
    <w:rsid w:val="009D2662"/>
    <w:rsid w:val="009D2C90"/>
    <w:rsid w:val="009D3786"/>
    <w:rsid w:val="009D45F3"/>
    <w:rsid w:val="009D46E0"/>
    <w:rsid w:val="009D4837"/>
    <w:rsid w:val="009D4DD4"/>
    <w:rsid w:val="009D4E0D"/>
    <w:rsid w:val="009D5494"/>
    <w:rsid w:val="009D5656"/>
    <w:rsid w:val="009D56F9"/>
    <w:rsid w:val="009D5B01"/>
    <w:rsid w:val="009D624D"/>
    <w:rsid w:val="009D679A"/>
    <w:rsid w:val="009D67F8"/>
    <w:rsid w:val="009D694C"/>
    <w:rsid w:val="009D6B2B"/>
    <w:rsid w:val="009D6DCC"/>
    <w:rsid w:val="009D6EAD"/>
    <w:rsid w:val="009D73E1"/>
    <w:rsid w:val="009E10A1"/>
    <w:rsid w:val="009E1369"/>
    <w:rsid w:val="009E15F9"/>
    <w:rsid w:val="009E1671"/>
    <w:rsid w:val="009E1798"/>
    <w:rsid w:val="009E1A78"/>
    <w:rsid w:val="009E1B10"/>
    <w:rsid w:val="009E1C01"/>
    <w:rsid w:val="009E2CA0"/>
    <w:rsid w:val="009E2D1E"/>
    <w:rsid w:val="009E4114"/>
    <w:rsid w:val="009E4C80"/>
    <w:rsid w:val="009E4E7F"/>
    <w:rsid w:val="009E4F24"/>
    <w:rsid w:val="009E4FA0"/>
    <w:rsid w:val="009E5758"/>
    <w:rsid w:val="009E594B"/>
    <w:rsid w:val="009E69B1"/>
    <w:rsid w:val="009E6D44"/>
    <w:rsid w:val="009E6ECD"/>
    <w:rsid w:val="009E7491"/>
    <w:rsid w:val="009E7E51"/>
    <w:rsid w:val="009F00FD"/>
    <w:rsid w:val="009F1362"/>
    <w:rsid w:val="009F1382"/>
    <w:rsid w:val="009F2A41"/>
    <w:rsid w:val="009F2CF2"/>
    <w:rsid w:val="009F2DA6"/>
    <w:rsid w:val="009F320F"/>
    <w:rsid w:val="009F3381"/>
    <w:rsid w:val="009F3477"/>
    <w:rsid w:val="009F3CFF"/>
    <w:rsid w:val="009F3DAE"/>
    <w:rsid w:val="009F42CA"/>
    <w:rsid w:val="009F4FEB"/>
    <w:rsid w:val="009F502B"/>
    <w:rsid w:val="009F64F3"/>
    <w:rsid w:val="009F743E"/>
    <w:rsid w:val="009F7656"/>
    <w:rsid w:val="00A0097D"/>
    <w:rsid w:val="00A016A1"/>
    <w:rsid w:val="00A019AE"/>
    <w:rsid w:val="00A01BF5"/>
    <w:rsid w:val="00A01D6A"/>
    <w:rsid w:val="00A0257E"/>
    <w:rsid w:val="00A02598"/>
    <w:rsid w:val="00A026A6"/>
    <w:rsid w:val="00A0389C"/>
    <w:rsid w:val="00A039EB"/>
    <w:rsid w:val="00A03DB6"/>
    <w:rsid w:val="00A04C73"/>
    <w:rsid w:val="00A04EC1"/>
    <w:rsid w:val="00A058C4"/>
    <w:rsid w:val="00A05A7B"/>
    <w:rsid w:val="00A05D87"/>
    <w:rsid w:val="00A07135"/>
    <w:rsid w:val="00A10811"/>
    <w:rsid w:val="00A10FB8"/>
    <w:rsid w:val="00A1103D"/>
    <w:rsid w:val="00A114CD"/>
    <w:rsid w:val="00A12919"/>
    <w:rsid w:val="00A146F2"/>
    <w:rsid w:val="00A14743"/>
    <w:rsid w:val="00A14F87"/>
    <w:rsid w:val="00A14FAE"/>
    <w:rsid w:val="00A151CD"/>
    <w:rsid w:val="00A1680D"/>
    <w:rsid w:val="00A16C3E"/>
    <w:rsid w:val="00A16C67"/>
    <w:rsid w:val="00A176A4"/>
    <w:rsid w:val="00A17BA9"/>
    <w:rsid w:val="00A17BCD"/>
    <w:rsid w:val="00A20276"/>
    <w:rsid w:val="00A2027A"/>
    <w:rsid w:val="00A20EDE"/>
    <w:rsid w:val="00A21121"/>
    <w:rsid w:val="00A21358"/>
    <w:rsid w:val="00A21590"/>
    <w:rsid w:val="00A2175C"/>
    <w:rsid w:val="00A21F72"/>
    <w:rsid w:val="00A24D35"/>
    <w:rsid w:val="00A26E8B"/>
    <w:rsid w:val="00A27FDF"/>
    <w:rsid w:val="00A30944"/>
    <w:rsid w:val="00A3172F"/>
    <w:rsid w:val="00A3185D"/>
    <w:rsid w:val="00A33284"/>
    <w:rsid w:val="00A337E4"/>
    <w:rsid w:val="00A33877"/>
    <w:rsid w:val="00A33C46"/>
    <w:rsid w:val="00A34463"/>
    <w:rsid w:val="00A34597"/>
    <w:rsid w:val="00A34803"/>
    <w:rsid w:val="00A35014"/>
    <w:rsid w:val="00A35E7C"/>
    <w:rsid w:val="00A35EBC"/>
    <w:rsid w:val="00A360CF"/>
    <w:rsid w:val="00A361F4"/>
    <w:rsid w:val="00A367A8"/>
    <w:rsid w:val="00A36D15"/>
    <w:rsid w:val="00A36F17"/>
    <w:rsid w:val="00A37206"/>
    <w:rsid w:val="00A3757F"/>
    <w:rsid w:val="00A376F9"/>
    <w:rsid w:val="00A37EF0"/>
    <w:rsid w:val="00A4051B"/>
    <w:rsid w:val="00A405F7"/>
    <w:rsid w:val="00A40986"/>
    <w:rsid w:val="00A41588"/>
    <w:rsid w:val="00A41CD5"/>
    <w:rsid w:val="00A425B7"/>
    <w:rsid w:val="00A42624"/>
    <w:rsid w:val="00A429C2"/>
    <w:rsid w:val="00A429D0"/>
    <w:rsid w:val="00A42A80"/>
    <w:rsid w:val="00A42E66"/>
    <w:rsid w:val="00A43487"/>
    <w:rsid w:val="00A435ED"/>
    <w:rsid w:val="00A439AB"/>
    <w:rsid w:val="00A43BB1"/>
    <w:rsid w:val="00A43BEC"/>
    <w:rsid w:val="00A43F97"/>
    <w:rsid w:val="00A43FF6"/>
    <w:rsid w:val="00A441A6"/>
    <w:rsid w:val="00A44304"/>
    <w:rsid w:val="00A4472C"/>
    <w:rsid w:val="00A447BD"/>
    <w:rsid w:val="00A44DEC"/>
    <w:rsid w:val="00A44EE0"/>
    <w:rsid w:val="00A44FBC"/>
    <w:rsid w:val="00A45507"/>
    <w:rsid w:val="00A45893"/>
    <w:rsid w:val="00A46240"/>
    <w:rsid w:val="00A46A68"/>
    <w:rsid w:val="00A46D5A"/>
    <w:rsid w:val="00A476AA"/>
    <w:rsid w:val="00A5123C"/>
    <w:rsid w:val="00A516FB"/>
    <w:rsid w:val="00A523A1"/>
    <w:rsid w:val="00A52A74"/>
    <w:rsid w:val="00A52BEB"/>
    <w:rsid w:val="00A538BA"/>
    <w:rsid w:val="00A54048"/>
    <w:rsid w:val="00A546F9"/>
    <w:rsid w:val="00A54983"/>
    <w:rsid w:val="00A5588F"/>
    <w:rsid w:val="00A564FA"/>
    <w:rsid w:val="00A56FB8"/>
    <w:rsid w:val="00A56FB9"/>
    <w:rsid w:val="00A57027"/>
    <w:rsid w:val="00A6065A"/>
    <w:rsid w:val="00A60CFC"/>
    <w:rsid w:val="00A614A7"/>
    <w:rsid w:val="00A61542"/>
    <w:rsid w:val="00A61752"/>
    <w:rsid w:val="00A617E5"/>
    <w:rsid w:val="00A61930"/>
    <w:rsid w:val="00A6240F"/>
    <w:rsid w:val="00A62DB4"/>
    <w:rsid w:val="00A638F8"/>
    <w:rsid w:val="00A63901"/>
    <w:rsid w:val="00A63A82"/>
    <w:rsid w:val="00A63D73"/>
    <w:rsid w:val="00A647DE"/>
    <w:rsid w:val="00A65BAC"/>
    <w:rsid w:val="00A66125"/>
    <w:rsid w:val="00A669CE"/>
    <w:rsid w:val="00A6781F"/>
    <w:rsid w:val="00A67CB1"/>
    <w:rsid w:val="00A70885"/>
    <w:rsid w:val="00A709C9"/>
    <w:rsid w:val="00A70AEF"/>
    <w:rsid w:val="00A7116D"/>
    <w:rsid w:val="00A71303"/>
    <w:rsid w:val="00A72F5D"/>
    <w:rsid w:val="00A7367D"/>
    <w:rsid w:val="00A73DB6"/>
    <w:rsid w:val="00A73ECC"/>
    <w:rsid w:val="00A73F8A"/>
    <w:rsid w:val="00A74349"/>
    <w:rsid w:val="00A7515D"/>
    <w:rsid w:val="00A752C9"/>
    <w:rsid w:val="00A76963"/>
    <w:rsid w:val="00A769E2"/>
    <w:rsid w:val="00A76A95"/>
    <w:rsid w:val="00A76BBC"/>
    <w:rsid w:val="00A80185"/>
    <w:rsid w:val="00A803B4"/>
    <w:rsid w:val="00A8084B"/>
    <w:rsid w:val="00A80B42"/>
    <w:rsid w:val="00A80C45"/>
    <w:rsid w:val="00A80E0C"/>
    <w:rsid w:val="00A80EAF"/>
    <w:rsid w:val="00A82295"/>
    <w:rsid w:val="00A8291D"/>
    <w:rsid w:val="00A82B5E"/>
    <w:rsid w:val="00A82EF0"/>
    <w:rsid w:val="00A8323C"/>
    <w:rsid w:val="00A840A0"/>
    <w:rsid w:val="00A84273"/>
    <w:rsid w:val="00A84414"/>
    <w:rsid w:val="00A8451D"/>
    <w:rsid w:val="00A84D1C"/>
    <w:rsid w:val="00A850CD"/>
    <w:rsid w:val="00A8546A"/>
    <w:rsid w:val="00A858AE"/>
    <w:rsid w:val="00A861F4"/>
    <w:rsid w:val="00A8641A"/>
    <w:rsid w:val="00A86CCE"/>
    <w:rsid w:val="00A87047"/>
    <w:rsid w:val="00A870A5"/>
    <w:rsid w:val="00A873E2"/>
    <w:rsid w:val="00A87C4C"/>
    <w:rsid w:val="00A87F39"/>
    <w:rsid w:val="00A9093C"/>
    <w:rsid w:val="00A90C57"/>
    <w:rsid w:val="00A91092"/>
    <w:rsid w:val="00A912D5"/>
    <w:rsid w:val="00A9136D"/>
    <w:rsid w:val="00A91738"/>
    <w:rsid w:val="00A91C90"/>
    <w:rsid w:val="00A91DB0"/>
    <w:rsid w:val="00A92097"/>
    <w:rsid w:val="00A92AAB"/>
    <w:rsid w:val="00A93034"/>
    <w:rsid w:val="00A935B1"/>
    <w:rsid w:val="00A937EB"/>
    <w:rsid w:val="00A9488A"/>
    <w:rsid w:val="00A94D5C"/>
    <w:rsid w:val="00A95281"/>
    <w:rsid w:val="00A95969"/>
    <w:rsid w:val="00A95B42"/>
    <w:rsid w:val="00A95CC3"/>
    <w:rsid w:val="00A969B8"/>
    <w:rsid w:val="00A96AB5"/>
    <w:rsid w:val="00A971C3"/>
    <w:rsid w:val="00A97240"/>
    <w:rsid w:val="00A972E7"/>
    <w:rsid w:val="00A9797F"/>
    <w:rsid w:val="00A97A9F"/>
    <w:rsid w:val="00A97C54"/>
    <w:rsid w:val="00A97D48"/>
    <w:rsid w:val="00AA06AD"/>
    <w:rsid w:val="00AA073C"/>
    <w:rsid w:val="00AA081B"/>
    <w:rsid w:val="00AA0C45"/>
    <w:rsid w:val="00AA0EBC"/>
    <w:rsid w:val="00AA12A0"/>
    <w:rsid w:val="00AA12AC"/>
    <w:rsid w:val="00AA140C"/>
    <w:rsid w:val="00AA21B0"/>
    <w:rsid w:val="00AA2ABD"/>
    <w:rsid w:val="00AA2B6C"/>
    <w:rsid w:val="00AA30AD"/>
    <w:rsid w:val="00AA3EA3"/>
    <w:rsid w:val="00AA3FB7"/>
    <w:rsid w:val="00AA4292"/>
    <w:rsid w:val="00AA491E"/>
    <w:rsid w:val="00AA49C4"/>
    <w:rsid w:val="00AA50CC"/>
    <w:rsid w:val="00AA54F4"/>
    <w:rsid w:val="00AA574E"/>
    <w:rsid w:val="00AA58F2"/>
    <w:rsid w:val="00AA61D8"/>
    <w:rsid w:val="00AA6881"/>
    <w:rsid w:val="00AA6ACF"/>
    <w:rsid w:val="00AA6E80"/>
    <w:rsid w:val="00AA6F01"/>
    <w:rsid w:val="00AA7F88"/>
    <w:rsid w:val="00AB0C7C"/>
    <w:rsid w:val="00AB0D23"/>
    <w:rsid w:val="00AB0D90"/>
    <w:rsid w:val="00AB17F1"/>
    <w:rsid w:val="00AB1E4F"/>
    <w:rsid w:val="00AB2E34"/>
    <w:rsid w:val="00AB2F77"/>
    <w:rsid w:val="00AB2FA9"/>
    <w:rsid w:val="00AB3045"/>
    <w:rsid w:val="00AB37A8"/>
    <w:rsid w:val="00AB4A8F"/>
    <w:rsid w:val="00AB4C3D"/>
    <w:rsid w:val="00AB5010"/>
    <w:rsid w:val="00AB5710"/>
    <w:rsid w:val="00AB579A"/>
    <w:rsid w:val="00AB57EC"/>
    <w:rsid w:val="00AB5FD1"/>
    <w:rsid w:val="00AB6230"/>
    <w:rsid w:val="00AB64C1"/>
    <w:rsid w:val="00AB79C8"/>
    <w:rsid w:val="00AC01DD"/>
    <w:rsid w:val="00AC0340"/>
    <w:rsid w:val="00AC0737"/>
    <w:rsid w:val="00AC0D7D"/>
    <w:rsid w:val="00AC0EEB"/>
    <w:rsid w:val="00AC1516"/>
    <w:rsid w:val="00AC18C6"/>
    <w:rsid w:val="00AC1C46"/>
    <w:rsid w:val="00AC1DF1"/>
    <w:rsid w:val="00AC3C3F"/>
    <w:rsid w:val="00AC4F0C"/>
    <w:rsid w:val="00AC6B0E"/>
    <w:rsid w:val="00AC75EA"/>
    <w:rsid w:val="00AC7616"/>
    <w:rsid w:val="00AD0026"/>
    <w:rsid w:val="00AD1862"/>
    <w:rsid w:val="00AD1A77"/>
    <w:rsid w:val="00AD205D"/>
    <w:rsid w:val="00AD23ED"/>
    <w:rsid w:val="00AD2C43"/>
    <w:rsid w:val="00AD2F8A"/>
    <w:rsid w:val="00AD3DFB"/>
    <w:rsid w:val="00AD44BF"/>
    <w:rsid w:val="00AD5591"/>
    <w:rsid w:val="00AD59E5"/>
    <w:rsid w:val="00AD61D9"/>
    <w:rsid w:val="00AD646F"/>
    <w:rsid w:val="00AD688A"/>
    <w:rsid w:val="00AD6A8F"/>
    <w:rsid w:val="00AD6CCB"/>
    <w:rsid w:val="00AD6CD5"/>
    <w:rsid w:val="00AD7372"/>
    <w:rsid w:val="00AE0275"/>
    <w:rsid w:val="00AE065B"/>
    <w:rsid w:val="00AE0D52"/>
    <w:rsid w:val="00AE0FED"/>
    <w:rsid w:val="00AE14B2"/>
    <w:rsid w:val="00AE16EC"/>
    <w:rsid w:val="00AE17AC"/>
    <w:rsid w:val="00AE1B16"/>
    <w:rsid w:val="00AE2BF1"/>
    <w:rsid w:val="00AE2EC5"/>
    <w:rsid w:val="00AE3BB0"/>
    <w:rsid w:val="00AE3DF6"/>
    <w:rsid w:val="00AE3EE3"/>
    <w:rsid w:val="00AE3F42"/>
    <w:rsid w:val="00AE4036"/>
    <w:rsid w:val="00AE4EF3"/>
    <w:rsid w:val="00AE53AF"/>
    <w:rsid w:val="00AE53DD"/>
    <w:rsid w:val="00AE54F9"/>
    <w:rsid w:val="00AE56EF"/>
    <w:rsid w:val="00AE5C3E"/>
    <w:rsid w:val="00AE5CD8"/>
    <w:rsid w:val="00AE5E4C"/>
    <w:rsid w:val="00AE6410"/>
    <w:rsid w:val="00AE6C97"/>
    <w:rsid w:val="00AE711C"/>
    <w:rsid w:val="00AE76C2"/>
    <w:rsid w:val="00AE7934"/>
    <w:rsid w:val="00AE7B38"/>
    <w:rsid w:val="00AF118E"/>
    <w:rsid w:val="00AF168A"/>
    <w:rsid w:val="00AF173A"/>
    <w:rsid w:val="00AF1969"/>
    <w:rsid w:val="00AF1A02"/>
    <w:rsid w:val="00AF1AA2"/>
    <w:rsid w:val="00AF20C8"/>
    <w:rsid w:val="00AF2A0F"/>
    <w:rsid w:val="00AF2E23"/>
    <w:rsid w:val="00AF3721"/>
    <w:rsid w:val="00AF39F8"/>
    <w:rsid w:val="00AF482E"/>
    <w:rsid w:val="00AF4A4E"/>
    <w:rsid w:val="00AF4DEA"/>
    <w:rsid w:val="00AF63F4"/>
    <w:rsid w:val="00AF6818"/>
    <w:rsid w:val="00AF6A1B"/>
    <w:rsid w:val="00AF6BB5"/>
    <w:rsid w:val="00AF6CC6"/>
    <w:rsid w:val="00AF6E4B"/>
    <w:rsid w:val="00AF729B"/>
    <w:rsid w:val="00AF73DF"/>
    <w:rsid w:val="00AF789C"/>
    <w:rsid w:val="00AF78C4"/>
    <w:rsid w:val="00AF7FDE"/>
    <w:rsid w:val="00AF7FEF"/>
    <w:rsid w:val="00B0172E"/>
    <w:rsid w:val="00B01941"/>
    <w:rsid w:val="00B032DB"/>
    <w:rsid w:val="00B0361B"/>
    <w:rsid w:val="00B03A1A"/>
    <w:rsid w:val="00B03B2D"/>
    <w:rsid w:val="00B04255"/>
    <w:rsid w:val="00B04837"/>
    <w:rsid w:val="00B04ADE"/>
    <w:rsid w:val="00B05F16"/>
    <w:rsid w:val="00B05F88"/>
    <w:rsid w:val="00B0699B"/>
    <w:rsid w:val="00B06A2A"/>
    <w:rsid w:val="00B07519"/>
    <w:rsid w:val="00B07600"/>
    <w:rsid w:val="00B07A8C"/>
    <w:rsid w:val="00B07C59"/>
    <w:rsid w:val="00B07CE6"/>
    <w:rsid w:val="00B07E1F"/>
    <w:rsid w:val="00B10FF0"/>
    <w:rsid w:val="00B116BB"/>
    <w:rsid w:val="00B11FDE"/>
    <w:rsid w:val="00B1215B"/>
    <w:rsid w:val="00B1226C"/>
    <w:rsid w:val="00B12F33"/>
    <w:rsid w:val="00B1330B"/>
    <w:rsid w:val="00B1340F"/>
    <w:rsid w:val="00B13784"/>
    <w:rsid w:val="00B137EA"/>
    <w:rsid w:val="00B163AF"/>
    <w:rsid w:val="00B164C0"/>
    <w:rsid w:val="00B1650A"/>
    <w:rsid w:val="00B16812"/>
    <w:rsid w:val="00B16B40"/>
    <w:rsid w:val="00B1759B"/>
    <w:rsid w:val="00B20830"/>
    <w:rsid w:val="00B20C78"/>
    <w:rsid w:val="00B20FD5"/>
    <w:rsid w:val="00B219E0"/>
    <w:rsid w:val="00B21A35"/>
    <w:rsid w:val="00B21B69"/>
    <w:rsid w:val="00B23A59"/>
    <w:rsid w:val="00B24210"/>
    <w:rsid w:val="00B2455D"/>
    <w:rsid w:val="00B24D47"/>
    <w:rsid w:val="00B25233"/>
    <w:rsid w:val="00B252F2"/>
    <w:rsid w:val="00B25B11"/>
    <w:rsid w:val="00B25E84"/>
    <w:rsid w:val="00B268D1"/>
    <w:rsid w:val="00B26BFB"/>
    <w:rsid w:val="00B26DB4"/>
    <w:rsid w:val="00B272FC"/>
    <w:rsid w:val="00B277AE"/>
    <w:rsid w:val="00B27F49"/>
    <w:rsid w:val="00B27FEC"/>
    <w:rsid w:val="00B30682"/>
    <w:rsid w:val="00B306ED"/>
    <w:rsid w:val="00B308B9"/>
    <w:rsid w:val="00B31756"/>
    <w:rsid w:val="00B31C4C"/>
    <w:rsid w:val="00B3222C"/>
    <w:rsid w:val="00B32701"/>
    <w:rsid w:val="00B329D5"/>
    <w:rsid w:val="00B32B3B"/>
    <w:rsid w:val="00B334AE"/>
    <w:rsid w:val="00B339F0"/>
    <w:rsid w:val="00B33D0D"/>
    <w:rsid w:val="00B35B8C"/>
    <w:rsid w:val="00B362B2"/>
    <w:rsid w:val="00B367A7"/>
    <w:rsid w:val="00B36889"/>
    <w:rsid w:val="00B37050"/>
    <w:rsid w:val="00B37C97"/>
    <w:rsid w:val="00B40031"/>
    <w:rsid w:val="00B401F2"/>
    <w:rsid w:val="00B405E3"/>
    <w:rsid w:val="00B40D88"/>
    <w:rsid w:val="00B40F22"/>
    <w:rsid w:val="00B40FBE"/>
    <w:rsid w:val="00B415AD"/>
    <w:rsid w:val="00B41603"/>
    <w:rsid w:val="00B420AC"/>
    <w:rsid w:val="00B43654"/>
    <w:rsid w:val="00B43BAA"/>
    <w:rsid w:val="00B43D4B"/>
    <w:rsid w:val="00B43FD5"/>
    <w:rsid w:val="00B44122"/>
    <w:rsid w:val="00B4477B"/>
    <w:rsid w:val="00B449A6"/>
    <w:rsid w:val="00B44A37"/>
    <w:rsid w:val="00B4753B"/>
    <w:rsid w:val="00B475D0"/>
    <w:rsid w:val="00B47CD4"/>
    <w:rsid w:val="00B47F30"/>
    <w:rsid w:val="00B5079D"/>
    <w:rsid w:val="00B5088F"/>
    <w:rsid w:val="00B50C6D"/>
    <w:rsid w:val="00B50DC3"/>
    <w:rsid w:val="00B510C8"/>
    <w:rsid w:val="00B5162A"/>
    <w:rsid w:val="00B52037"/>
    <w:rsid w:val="00B520B7"/>
    <w:rsid w:val="00B5242B"/>
    <w:rsid w:val="00B52A51"/>
    <w:rsid w:val="00B52BBB"/>
    <w:rsid w:val="00B52FC9"/>
    <w:rsid w:val="00B5342A"/>
    <w:rsid w:val="00B53CFE"/>
    <w:rsid w:val="00B54084"/>
    <w:rsid w:val="00B54518"/>
    <w:rsid w:val="00B54807"/>
    <w:rsid w:val="00B54A74"/>
    <w:rsid w:val="00B54A9E"/>
    <w:rsid w:val="00B54E47"/>
    <w:rsid w:val="00B5591A"/>
    <w:rsid w:val="00B55925"/>
    <w:rsid w:val="00B561C7"/>
    <w:rsid w:val="00B57E2D"/>
    <w:rsid w:val="00B603CE"/>
    <w:rsid w:val="00B61E57"/>
    <w:rsid w:val="00B620A0"/>
    <w:rsid w:val="00B629AF"/>
    <w:rsid w:val="00B62A41"/>
    <w:rsid w:val="00B63681"/>
    <w:rsid w:val="00B63A90"/>
    <w:rsid w:val="00B63F08"/>
    <w:rsid w:val="00B6410F"/>
    <w:rsid w:val="00B644D5"/>
    <w:rsid w:val="00B647AF"/>
    <w:rsid w:val="00B648F5"/>
    <w:rsid w:val="00B650F3"/>
    <w:rsid w:val="00B65697"/>
    <w:rsid w:val="00B65A83"/>
    <w:rsid w:val="00B66243"/>
    <w:rsid w:val="00B662D8"/>
    <w:rsid w:val="00B67842"/>
    <w:rsid w:val="00B7027F"/>
    <w:rsid w:val="00B70875"/>
    <w:rsid w:val="00B70964"/>
    <w:rsid w:val="00B70AF2"/>
    <w:rsid w:val="00B70B9F"/>
    <w:rsid w:val="00B7175E"/>
    <w:rsid w:val="00B721E6"/>
    <w:rsid w:val="00B7299D"/>
    <w:rsid w:val="00B73D4A"/>
    <w:rsid w:val="00B74A95"/>
    <w:rsid w:val="00B74AAD"/>
    <w:rsid w:val="00B7527F"/>
    <w:rsid w:val="00B75783"/>
    <w:rsid w:val="00B757A0"/>
    <w:rsid w:val="00B75D9D"/>
    <w:rsid w:val="00B7672F"/>
    <w:rsid w:val="00B7683E"/>
    <w:rsid w:val="00B768EC"/>
    <w:rsid w:val="00B76B44"/>
    <w:rsid w:val="00B77571"/>
    <w:rsid w:val="00B77C28"/>
    <w:rsid w:val="00B800A3"/>
    <w:rsid w:val="00B81165"/>
    <w:rsid w:val="00B81CA0"/>
    <w:rsid w:val="00B82058"/>
    <w:rsid w:val="00B8262D"/>
    <w:rsid w:val="00B82DEE"/>
    <w:rsid w:val="00B83ABC"/>
    <w:rsid w:val="00B83AC4"/>
    <w:rsid w:val="00B83D23"/>
    <w:rsid w:val="00B83D35"/>
    <w:rsid w:val="00B83ED2"/>
    <w:rsid w:val="00B83FAC"/>
    <w:rsid w:val="00B844A2"/>
    <w:rsid w:val="00B85549"/>
    <w:rsid w:val="00B856E2"/>
    <w:rsid w:val="00B857B0"/>
    <w:rsid w:val="00B864FD"/>
    <w:rsid w:val="00B8753B"/>
    <w:rsid w:val="00B879AD"/>
    <w:rsid w:val="00B90B76"/>
    <w:rsid w:val="00B90D89"/>
    <w:rsid w:val="00B911B1"/>
    <w:rsid w:val="00B94D06"/>
    <w:rsid w:val="00B95288"/>
    <w:rsid w:val="00B9557A"/>
    <w:rsid w:val="00B95C0C"/>
    <w:rsid w:val="00B9625C"/>
    <w:rsid w:val="00B96C1E"/>
    <w:rsid w:val="00B96CA3"/>
    <w:rsid w:val="00B9795A"/>
    <w:rsid w:val="00BA08A0"/>
    <w:rsid w:val="00BA1830"/>
    <w:rsid w:val="00BA241D"/>
    <w:rsid w:val="00BA3526"/>
    <w:rsid w:val="00BA381D"/>
    <w:rsid w:val="00BA3B12"/>
    <w:rsid w:val="00BA3C91"/>
    <w:rsid w:val="00BA41E3"/>
    <w:rsid w:val="00BA4AE1"/>
    <w:rsid w:val="00BA5558"/>
    <w:rsid w:val="00BA5B89"/>
    <w:rsid w:val="00BA5C59"/>
    <w:rsid w:val="00BA5EF3"/>
    <w:rsid w:val="00BA5FFE"/>
    <w:rsid w:val="00BA696E"/>
    <w:rsid w:val="00BA6E9F"/>
    <w:rsid w:val="00BA6F71"/>
    <w:rsid w:val="00BA6F80"/>
    <w:rsid w:val="00BB0DCE"/>
    <w:rsid w:val="00BB15BE"/>
    <w:rsid w:val="00BB18DA"/>
    <w:rsid w:val="00BB18E4"/>
    <w:rsid w:val="00BB1C79"/>
    <w:rsid w:val="00BB202F"/>
    <w:rsid w:val="00BB2265"/>
    <w:rsid w:val="00BB2A33"/>
    <w:rsid w:val="00BB2E17"/>
    <w:rsid w:val="00BB2ED5"/>
    <w:rsid w:val="00BB3024"/>
    <w:rsid w:val="00BB3742"/>
    <w:rsid w:val="00BB37E2"/>
    <w:rsid w:val="00BB48DB"/>
    <w:rsid w:val="00BB498F"/>
    <w:rsid w:val="00BB62AB"/>
    <w:rsid w:val="00BB7AAA"/>
    <w:rsid w:val="00BC01DF"/>
    <w:rsid w:val="00BC0613"/>
    <w:rsid w:val="00BC0B9F"/>
    <w:rsid w:val="00BC0FE6"/>
    <w:rsid w:val="00BC1390"/>
    <w:rsid w:val="00BC13B3"/>
    <w:rsid w:val="00BC20E5"/>
    <w:rsid w:val="00BC25D7"/>
    <w:rsid w:val="00BC29DD"/>
    <w:rsid w:val="00BC40D6"/>
    <w:rsid w:val="00BC41C8"/>
    <w:rsid w:val="00BC4330"/>
    <w:rsid w:val="00BC4EB2"/>
    <w:rsid w:val="00BC4F50"/>
    <w:rsid w:val="00BC5105"/>
    <w:rsid w:val="00BC5127"/>
    <w:rsid w:val="00BC6175"/>
    <w:rsid w:val="00BC68CF"/>
    <w:rsid w:val="00BC727A"/>
    <w:rsid w:val="00BC74AE"/>
    <w:rsid w:val="00BC7B89"/>
    <w:rsid w:val="00BD034D"/>
    <w:rsid w:val="00BD09A4"/>
    <w:rsid w:val="00BD1A43"/>
    <w:rsid w:val="00BD1DBC"/>
    <w:rsid w:val="00BD1DC4"/>
    <w:rsid w:val="00BD2568"/>
    <w:rsid w:val="00BD30F5"/>
    <w:rsid w:val="00BD337A"/>
    <w:rsid w:val="00BD375F"/>
    <w:rsid w:val="00BD37D3"/>
    <w:rsid w:val="00BD39CD"/>
    <w:rsid w:val="00BD456E"/>
    <w:rsid w:val="00BD53A7"/>
    <w:rsid w:val="00BD556E"/>
    <w:rsid w:val="00BD5792"/>
    <w:rsid w:val="00BD57D2"/>
    <w:rsid w:val="00BD5BF1"/>
    <w:rsid w:val="00BD5E79"/>
    <w:rsid w:val="00BD64C4"/>
    <w:rsid w:val="00BD6BAC"/>
    <w:rsid w:val="00BD6BED"/>
    <w:rsid w:val="00BD6D85"/>
    <w:rsid w:val="00BD7E5C"/>
    <w:rsid w:val="00BE0111"/>
    <w:rsid w:val="00BE0B89"/>
    <w:rsid w:val="00BE0E90"/>
    <w:rsid w:val="00BE10D6"/>
    <w:rsid w:val="00BE12D9"/>
    <w:rsid w:val="00BE1451"/>
    <w:rsid w:val="00BE154F"/>
    <w:rsid w:val="00BE1B1A"/>
    <w:rsid w:val="00BE21EF"/>
    <w:rsid w:val="00BE26AA"/>
    <w:rsid w:val="00BE2BC0"/>
    <w:rsid w:val="00BE30F6"/>
    <w:rsid w:val="00BE3292"/>
    <w:rsid w:val="00BE4563"/>
    <w:rsid w:val="00BE4C05"/>
    <w:rsid w:val="00BE54D2"/>
    <w:rsid w:val="00BE54DE"/>
    <w:rsid w:val="00BE5662"/>
    <w:rsid w:val="00BE5ECD"/>
    <w:rsid w:val="00BE5EE6"/>
    <w:rsid w:val="00BE5F2B"/>
    <w:rsid w:val="00BE6D15"/>
    <w:rsid w:val="00BE7299"/>
    <w:rsid w:val="00BE776A"/>
    <w:rsid w:val="00BE7BA1"/>
    <w:rsid w:val="00BF0272"/>
    <w:rsid w:val="00BF0576"/>
    <w:rsid w:val="00BF0B01"/>
    <w:rsid w:val="00BF17D7"/>
    <w:rsid w:val="00BF1E6E"/>
    <w:rsid w:val="00BF2EB5"/>
    <w:rsid w:val="00BF33C7"/>
    <w:rsid w:val="00BF34A7"/>
    <w:rsid w:val="00BF3A57"/>
    <w:rsid w:val="00BF3C15"/>
    <w:rsid w:val="00BF42C4"/>
    <w:rsid w:val="00BF4AC5"/>
    <w:rsid w:val="00BF5E14"/>
    <w:rsid w:val="00BF611C"/>
    <w:rsid w:val="00BF705B"/>
    <w:rsid w:val="00BF7183"/>
    <w:rsid w:val="00BF7EEE"/>
    <w:rsid w:val="00C01579"/>
    <w:rsid w:val="00C016DC"/>
    <w:rsid w:val="00C01863"/>
    <w:rsid w:val="00C01EDF"/>
    <w:rsid w:val="00C039FE"/>
    <w:rsid w:val="00C03F93"/>
    <w:rsid w:val="00C0435F"/>
    <w:rsid w:val="00C043DC"/>
    <w:rsid w:val="00C04938"/>
    <w:rsid w:val="00C04996"/>
    <w:rsid w:val="00C04F5F"/>
    <w:rsid w:val="00C0550B"/>
    <w:rsid w:val="00C065A5"/>
    <w:rsid w:val="00C066B6"/>
    <w:rsid w:val="00C06CD5"/>
    <w:rsid w:val="00C06FF2"/>
    <w:rsid w:val="00C07DAD"/>
    <w:rsid w:val="00C1005C"/>
    <w:rsid w:val="00C101B0"/>
    <w:rsid w:val="00C1107F"/>
    <w:rsid w:val="00C110D6"/>
    <w:rsid w:val="00C11245"/>
    <w:rsid w:val="00C118CC"/>
    <w:rsid w:val="00C11C29"/>
    <w:rsid w:val="00C11F7B"/>
    <w:rsid w:val="00C131CF"/>
    <w:rsid w:val="00C134DC"/>
    <w:rsid w:val="00C13E58"/>
    <w:rsid w:val="00C13ECB"/>
    <w:rsid w:val="00C14398"/>
    <w:rsid w:val="00C14BD2"/>
    <w:rsid w:val="00C150E7"/>
    <w:rsid w:val="00C157A2"/>
    <w:rsid w:val="00C158AE"/>
    <w:rsid w:val="00C15B52"/>
    <w:rsid w:val="00C1630D"/>
    <w:rsid w:val="00C16CDA"/>
    <w:rsid w:val="00C1785D"/>
    <w:rsid w:val="00C208E5"/>
    <w:rsid w:val="00C209A7"/>
    <w:rsid w:val="00C21B8D"/>
    <w:rsid w:val="00C2209A"/>
    <w:rsid w:val="00C22B3C"/>
    <w:rsid w:val="00C23611"/>
    <w:rsid w:val="00C23800"/>
    <w:rsid w:val="00C23829"/>
    <w:rsid w:val="00C258CF"/>
    <w:rsid w:val="00C26814"/>
    <w:rsid w:val="00C271E1"/>
    <w:rsid w:val="00C27540"/>
    <w:rsid w:val="00C27B9F"/>
    <w:rsid w:val="00C30326"/>
    <w:rsid w:val="00C30646"/>
    <w:rsid w:val="00C30BB6"/>
    <w:rsid w:val="00C30C5C"/>
    <w:rsid w:val="00C3214F"/>
    <w:rsid w:val="00C321C4"/>
    <w:rsid w:val="00C324D9"/>
    <w:rsid w:val="00C32750"/>
    <w:rsid w:val="00C3287E"/>
    <w:rsid w:val="00C32C32"/>
    <w:rsid w:val="00C33542"/>
    <w:rsid w:val="00C34535"/>
    <w:rsid w:val="00C34928"/>
    <w:rsid w:val="00C3633F"/>
    <w:rsid w:val="00C369D1"/>
    <w:rsid w:val="00C372D5"/>
    <w:rsid w:val="00C372F9"/>
    <w:rsid w:val="00C373B8"/>
    <w:rsid w:val="00C37F57"/>
    <w:rsid w:val="00C41263"/>
    <w:rsid w:val="00C41290"/>
    <w:rsid w:val="00C4132E"/>
    <w:rsid w:val="00C41A3A"/>
    <w:rsid w:val="00C422BD"/>
    <w:rsid w:val="00C43798"/>
    <w:rsid w:val="00C43A0D"/>
    <w:rsid w:val="00C43CFC"/>
    <w:rsid w:val="00C440F2"/>
    <w:rsid w:val="00C44200"/>
    <w:rsid w:val="00C44349"/>
    <w:rsid w:val="00C44559"/>
    <w:rsid w:val="00C44999"/>
    <w:rsid w:val="00C44A34"/>
    <w:rsid w:val="00C44A4C"/>
    <w:rsid w:val="00C45E3C"/>
    <w:rsid w:val="00C461C9"/>
    <w:rsid w:val="00C47A1B"/>
    <w:rsid w:val="00C5035B"/>
    <w:rsid w:val="00C506F2"/>
    <w:rsid w:val="00C5093A"/>
    <w:rsid w:val="00C50B9E"/>
    <w:rsid w:val="00C51233"/>
    <w:rsid w:val="00C51E9B"/>
    <w:rsid w:val="00C521FA"/>
    <w:rsid w:val="00C52E73"/>
    <w:rsid w:val="00C5301B"/>
    <w:rsid w:val="00C53082"/>
    <w:rsid w:val="00C5364E"/>
    <w:rsid w:val="00C53B41"/>
    <w:rsid w:val="00C540DF"/>
    <w:rsid w:val="00C552F6"/>
    <w:rsid w:val="00C56099"/>
    <w:rsid w:val="00C566A7"/>
    <w:rsid w:val="00C569C1"/>
    <w:rsid w:val="00C56CC8"/>
    <w:rsid w:val="00C56DA9"/>
    <w:rsid w:val="00C56ED0"/>
    <w:rsid w:val="00C57015"/>
    <w:rsid w:val="00C57624"/>
    <w:rsid w:val="00C5772B"/>
    <w:rsid w:val="00C57CA2"/>
    <w:rsid w:val="00C608E4"/>
    <w:rsid w:val="00C60CC1"/>
    <w:rsid w:val="00C60FD9"/>
    <w:rsid w:val="00C618F3"/>
    <w:rsid w:val="00C61A7E"/>
    <w:rsid w:val="00C62558"/>
    <w:rsid w:val="00C62668"/>
    <w:rsid w:val="00C628B7"/>
    <w:rsid w:val="00C62D26"/>
    <w:rsid w:val="00C62D7E"/>
    <w:rsid w:val="00C6302E"/>
    <w:rsid w:val="00C6314B"/>
    <w:rsid w:val="00C633EA"/>
    <w:rsid w:val="00C634FB"/>
    <w:rsid w:val="00C63BF1"/>
    <w:rsid w:val="00C63CBB"/>
    <w:rsid w:val="00C63F75"/>
    <w:rsid w:val="00C644C9"/>
    <w:rsid w:val="00C647A6"/>
    <w:rsid w:val="00C6537D"/>
    <w:rsid w:val="00C65B42"/>
    <w:rsid w:val="00C67FA6"/>
    <w:rsid w:val="00C701AD"/>
    <w:rsid w:val="00C707B4"/>
    <w:rsid w:val="00C707E4"/>
    <w:rsid w:val="00C70805"/>
    <w:rsid w:val="00C720BB"/>
    <w:rsid w:val="00C729F1"/>
    <w:rsid w:val="00C734CD"/>
    <w:rsid w:val="00C736F5"/>
    <w:rsid w:val="00C7430F"/>
    <w:rsid w:val="00C7467D"/>
    <w:rsid w:val="00C74C52"/>
    <w:rsid w:val="00C74DA7"/>
    <w:rsid w:val="00C75856"/>
    <w:rsid w:val="00C75A6F"/>
    <w:rsid w:val="00C76412"/>
    <w:rsid w:val="00C7731A"/>
    <w:rsid w:val="00C775A9"/>
    <w:rsid w:val="00C77C4F"/>
    <w:rsid w:val="00C77E57"/>
    <w:rsid w:val="00C77F09"/>
    <w:rsid w:val="00C8010A"/>
    <w:rsid w:val="00C80993"/>
    <w:rsid w:val="00C818AA"/>
    <w:rsid w:val="00C81BB8"/>
    <w:rsid w:val="00C8239A"/>
    <w:rsid w:val="00C8268E"/>
    <w:rsid w:val="00C836B6"/>
    <w:rsid w:val="00C83B1F"/>
    <w:rsid w:val="00C84835"/>
    <w:rsid w:val="00C84BD9"/>
    <w:rsid w:val="00C8534C"/>
    <w:rsid w:val="00C855E9"/>
    <w:rsid w:val="00C86222"/>
    <w:rsid w:val="00C86813"/>
    <w:rsid w:val="00C87329"/>
    <w:rsid w:val="00C87BDA"/>
    <w:rsid w:val="00C87DAB"/>
    <w:rsid w:val="00C90417"/>
    <w:rsid w:val="00C90593"/>
    <w:rsid w:val="00C905D3"/>
    <w:rsid w:val="00C90F08"/>
    <w:rsid w:val="00C91249"/>
    <w:rsid w:val="00C91568"/>
    <w:rsid w:val="00C922D6"/>
    <w:rsid w:val="00C929C0"/>
    <w:rsid w:val="00C931BC"/>
    <w:rsid w:val="00C931FD"/>
    <w:rsid w:val="00C93729"/>
    <w:rsid w:val="00C94292"/>
    <w:rsid w:val="00C94A10"/>
    <w:rsid w:val="00C94D6E"/>
    <w:rsid w:val="00C95566"/>
    <w:rsid w:val="00C9573D"/>
    <w:rsid w:val="00C963E1"/>
    <w:rsid w:val="00C96739"/>
    <w:rsid w:val="00C96A0C"/>
    <w:rsid w:val="00C96C50"/>
    <w:rsid w:val="00C9784E"/>
    <w:rsid w:val="00CA08A6"/>
    <w:rsid w:val="00CA0C3E"/>
    <w:rsid w:val="00CA1E24"/>
    <w:rsid w:val="00CA2332"/>
    <w:rsid w:val="00CA2426"/>
    <w:rsid w:val="00CA2B1E"/>
    <w:rsid w:val="00CA30A3"/>
    <w:rsid w:val="00CA3857"/>
    <w:rsid w:val="00CA40B8"/>
    <w:rsid w:val="00CA41F5"/>
    <w:rsid w:val="00CA5A00"/>
    <w:rsid w:val="00CA612F"/>
    <w:rsid w:val="00CA6AD9"/>
    <w:rsid w:val="00CA736A"/>
    <w:rsid w:val="00CB0633"/>
    <w:rsid w:val="00CB196A"/>
    <w:rsid w:val="00CB251B"/>
    <w:rsid w:val="00CB260A"/>
    <w:rsid w:val="00CB2A44"/>
    <w:rsid w:val="00CB30EC"/>
    <w:rsid w:val="00CB383F"/>
    <w:rsid w:val="00CB3882"/>
    <w:rsid w:val="00CB39DF"/>
    <w:rsid w:val="00CB3A9D"/>
    <w:rsid w:val="00CB6051"/>
    <w:rsid w:val="00CB617F"/>
    <w:rsid w:val="00CB6B94"/>
    <w:rsid w:val="00CB7E3E"/>
    <w:rsid w:val="00CC04D8"/>
    <w:rsid w:val="00CC05EA"/>
    <w:rsid w:val="00CC0632"/>
    <w:rsid w:val="00CC131A"/>
    <w:rsid w:val="00CC1679"/>
    <w:rsid w:val="00CC2A3E"/>
    <w:rsid w:val="00CC317F"/>
    <w:rsid w:val="00CC3FDA"/>
    <w:rsid w:val="00CC4C53"/>
    <w:rsid w:val="00CC4E0D"/>
    <w:rsid w:val="00CC4F37"/>
    <w:rsid w:val="00CC5591"/>
    <w:rsid w:val="00CC564C"/>
    <w:rsid w:val="00CC6050"/>
    <w:rsid w:val="00CC6320"/>
    <w:rsid w:val="00CC6AF2"/>
    <w:rsid w:val="00CC6D7F"/>
    <w:rsid w:val="00CD1669"/>
    <w:rsid w:val="00CD1833"/>
    <w:rsid w:val="00CD28BE"/>
    <w:rsid w:val="00CD2AFB"/>
    <w:rsid w:val="00CD2C65"/>
    <w:rsid w:val="00CD38AC"/>
    <w:rsid w:val="00CD3E8B"/>
    <w:rsid w:val="00CD46AF"/>
    <w:rsid w:val="00CD4AB4"/>
    <w:rsid w:val="00CD586E"/>
    <w:rsid w:val="00CD5C64"/>
    <w:rsid w:val="00CD5F0A"/>
    <w:rsid w:val="00CD6B6E"/>
    <w:rsid w:val="00CD7B18"/>
    <w:rsid w:val="00CE0063"/>
    <w:rsid w:val="00CE02E1"/>
    <w:rsid w:val="00CE0B7D"/>
    <w:rsid w:val="00CE0CA0"/>
    <w:rsid w:val="00CE142A"/>
    <w:rsid w:val="00CE1483"/>
    <w:rsid w:val="00CE21E0"/>
    <w:rsid w:val="00CE226D"/>
    <w:rsid w:val="00CE2859"/>
    <w:rsid w:val="00CE29FB"/>
    <w:rsid w:val="00CE2C8C"/>
    <w:rsid w:val="00CE2FA0"/>
    <w:rsid w:val="00CE2FBB"/>
    <w:rsid w:val="00CE3255"/>
    <w:rsid w:val="00CE3615"/>
    <w:rsid w:val="00CE3D4C"/>
    <w:rsid w:val="00CE44A5"/>
    <w:rsid w:val="00CE515F"/>
    <w:rsid w:val="00CE679B"/>
    <w:rsid w:val="00CE7034"/>
    <w:rsid w:val="00CF0351"/>
    <w:rsid w:val="00CF0B8E"/>
    <w:rsid w:val="00CF0C2D"/>
    <w:rsid w:val="00CF2207"/>
    <w:rsid w:val="00CF2B77"/>
    <w:rsid w:val="00CF304C"/>
    <w:rsid w:val="00CF32CE"/>
    <w:rsid w:val="00CF3D52"/>
    <w:rsid w:val="00CF3F8A"/>
    <w:rsid w:val="00CF41A8"/>
    <w:rsid w:val="00CF4341"/>
    <w:rsid w:val="00CF57FA"/>
    <w:rsid w:val="00CF584A"/>
    <w:rsid w:val="00CF6443"/>
    <w:rsid w:val="00CF6515"/>
    <w:rsid w:val="00CF7433"/>
    <w:rsid w:val="00CF7713"/>
    <w:rsid w:val="00CF79BA"/>
    <w:rsid w:val="00D00053"/>
    <w:rsid w:val="00D00400"/>
    <w:rsid w:val="00D00948"/>
    <w:rsid w:val="00D01115"/>
    <w:rsid w:val="00D018FA"/>
    <w:rsid w:val="00D019AF"/>
    <w:rsid w:val="00D01FF1"/>
    <w:rsid w:val="00D022F9"/>
    <w:rsid w:val="00D02524"/>
    <w:rsid w:val="00D02AA5"/>
    <w:rsid w:val="00D03BF9"/>
    <w:rsid w:val="00D03CF9"/>
    <w:rsid w:val="00D03CFD"/>
    <w:rsid w:val="00D03EB7"/>
    <w:rsid w:val="00D0450D"/>
    <w:rsid w:val="00D04B45"/>
    <w:rsid w:val="00D05367"/>
    <w:rsid w:val="00D05CA0"/>
    <w:rsid w:val="00D05CEC"/>
    <w:rsid w:val="00D06065"/>
    <w:rsid w:val="00D062EA"/>
    <w:rsid w:val="00D0673D"/>
    <w:rsid w:val="00D06C78"/>
    <w:rsid w:val="00D06FD4"/>
    <w:rsid w:val="00D0764F"/>
    <w:rsid w:val="00D078ED"/>
    <w:rsid w:val="00D1028F"/>
    <w:rsid w:val="00D103E0"/>
    <w:rsid w:val="00D1059B"/>
    <w:rsid w:val="00D10D88"/>
    <w:rsid w:val="00D11C6F"/>
    <w:rsid w:val="00D11F84"/>
    <w:rsid w:val="00D1253A"/>
    <w:rsid w:val="00D12871"/>
    <w:rsid w:val="00D12C46"/>
    <w:rsid w:val="00D144AB"/>
    <w:rsid w:val="00D14AAD"/>
    <w:rsid w:val="00D16D72"/>
    <w:rsid w:val="00D16FCC"/>
    <w:rsid w:val="00D16FD6"/>
    <w:rsid w:val="00D17280"/>
    <w:rsid w:val="00D17735"/>
    <w:rsid w:val="00D17957"/>
    <w:rsid w:val="00D200F9"/>
    <w:rsid w:val="00D2079F"/>
    <w:rsid w:val="00D2132A"/>
    <w:rsid w:val="00D219D8"/>
    <w:rsid w:val="00D225DF"/>
    <w:rsid w:val="00D227E5"/>
    <w:rsid w:val="00D22ABD"/>
    <w:rsid w:val="00D22E71"/>
    <w:rsid w:val="00D22E96"/>
    <w:rsid w:val="00D2361B"/>
    <w:rsid w:val="00D237EE"/>
    <w:rsid w:val="00D24002"/>
    <w:rsid w:val="00D25535"/>
    <w:rsid w:val="00D25E5B"/>
    <w:rsid w:val="00D25F71"/>
    <w:rsid w:val="00D26256"/>
    <w:rsid w:val="00D27C34"/>
    <w:rsid w:val="00D27D8C"/>
    <w:rsid w:val="00D27F3C"/>
    <w:rsid w:val="00D310E2"/>
    <w:rsid w:val="00D31802"/>
    <w:rsid w:val="00D31970"/>
    <w:rsid w:val="00D31BA6"/>
    <w:rsid w:val="00D31FC9"/>
    <w:rsid w:val="00D32033"/>
    <w:rsid w:val="00D32914"/>
    <w:rsid w:val="00D336E0"/>
    <w:rsid w:val="00D3393D"/>
    <w:rsid w:val="00D34360"/>
    <w:rsid w:val="00D343D2"/>
    <w:rsid w:val="00D35661"/>
    <w:rsid w:val="00D358E2"/>
    <w:rsid w:val="00D35AF1"/>
    <w:rsid w:val="00D35F8A"/>
    <w:rsid w:val="00D35FFA"/>
    <w:rsid w:val="00D364EA"/>
    <w:rsid w:val="00D36595"/>
    <w:rsid w:val="00D36624"/>
    <w:rsid w:val="00D37CD6"/>
    <w:rsid w:val="00D4027D"/>
    <w:rsid w:val="00D4071D"/>
    <w:rsid w:val="00D40FE8"/>
    <w:rsid w:val="00D41CC0"/>
    <w:rsid w:val="00D42071"/>
    <w:rsid w:val="00D42470"/>
    <w:rsid w:val="00D429CA"/>
    <w:rsid w:val="00D42CBC"/>
    <w:rsid w:val="00D42FA5"/>
    <w:rsid w:val="00D4362D"/>
    <w:rsid w:val="00D44183"/>
    <w:rsid w:val="00D443C3"/>
    <w:rsid w:val="00D44495"/>
    <w:rsid w:val="00D45AA8"/>
    <w:rsid w:val="00D461C6"/>
    <w:rsid w:val="00D47C12"/>
    <w:rsid w:val="00D503ED"/>
    <w:rsid w:val="00D50ECE"/>
    <w:rsid w:val="00D50F3D"/>
    <w:rsid w:val="00D519D7"/>
    <w:rsid w:val="00D51B5A"/>
    <w:rsid w:val="00D52248"/>
    <w:rsid w:val="00D53CD4"/>
    <w:rsid w:val="00D53ECA"/>
    <w:rsid w:val="00D53F9C"/>
    <w:rsid w:val="00D542FC"/>
    <w:rsid w:val="00D54411"/>
    <w:rsid w:val="00D5557C"/>
    <w:rsid w:val="00D55690"/>
    <w:rsid w:val="00D55DE2"/>
    <w:rsid w:val="00D56C19"/>
    <w:rsid w:val="00D56D7D"/>
    <w:rsid w:val="00D57045"/>
    <w:rsid w:val="00D573D4"/>
    <w:rsid w:val="00D57E65"/>
    <w:rsid w:val="00D60726"/>
    <w:rsid w:val="00D622C6"/>
    <w:rsid w:val="00D623ED"/>
    <w:rsid w:val="00D62430"/>
    <w:rsid w:val="00D625EF"/>
    <w:rsid w:val="00D62CB9"/>
    <w:rsid w:val="00D62E78"/>
    <w:rsid w:val="00D63669"/>
    <w:rsid w:val="00D6387E"/>
    <w:rsid w:val="00D64016"/>
    <w:rsid w:val="00D6450A"/>
    <w:rsid w:val="00D64874"/>
    <w:rsid w:val="00D65513"/>
    <w:rsid w:val="00D66325"/>
    <w:rsid w:val="00D664B3"/>
    <w:rsid w:val="00D669D7"/>
    <w:rsid w:val="00D66C29"/>
    <w:rsid w:val="00D66DCB"/>
    <w:rsid w:val="00D67192"/>
    <w:rsid w:val="00D67824"/>
    <w:rsid w:val="00D67A21"/>
    <w:rsid w:val="00D67B2A"/>
    <w:rsid w:val="00D67DAB"/>
    <w:rsid w:val="00D703D9"/>
    <w:rsid w:val="00D712AC"/>
    <w:rsid w:val="00D7198E"/>
    <w:rsid w:val="00D72ACC"/>
    <w:rsid w:val="00D72F3B"/>
    <w:rsid w:val="00D72F6B"/>
    <w:rsid w:val="00D73CE4"/>
    <w:rsid w:val="00D74325"/>
    <w:rsid w:val="00D745A4"/>
    <w:rsid w:val="00D7497B"/>
    <w:rsid w:val="00D75251"/>
    <w:rsid w:val="00D7580E"/>
    <w:rsid w:val="00D75C4E"/>
    <w:rsid w:val="00D763B1"/>
    <w:rsid w:val="00D77007"/>
    <w:rsid w:val="00D805B5"/>
    <w:rsid w:val="00D8108A"/>
    <w:rsid w:val="00D810FF"/>
    <w:rsid w:val="00D8129E"/>
    <w:rsid w:val="00D812AC"/>
    <w:rsid w:val="00D81507"/>
    <w:rsid w:val="00D81D65"/>
    <w:rsid w:val="00D823FD"/>
    <w:rsid w:val="00D82E30"/>
    <w:rsid w:val="00D83986"/>
    <w:rsid w:val="00D83CC4"/>
    <w:rsid w:val="00D842D6"/>
    <w:rsid w:val="00D84C5C"/>
    <w:rsid w:val="00D853C0"/>
    <w:rsid w:val="00D85EFA"/>
    <w:rsid w:val="00D861BE"/>
    <w:rsid w:val="00D864C5"/>
    <w:rsid w:val="00D870B9"/>
    <w:rsid w:val="00D87B52"/>
    <w:rsid w:val="00D87B79"/>
    <w:rsid w:val="00D9053C"/>
    <w:rsid w:val="00D90669"/>
    <w:rsid w:val="00D906E7"/>
    <w:rsid w:val="00D907CD"/>
    <w:rsid w:val="00D90CF8"/>
    <w:rsid w:val="00D90E96"/>
    <w:rsid w:val="00D927BD"/>
    <w:rsid w:val="00D92FBB"/>
    <w:rsid w:val="00D93A12"/>
    <w:rsid w:val="00D9405A"/>
    <w:rsid w:val="00D94A7C"/>
    <w:rsid w:val="00D94C0F"/>
    <w:rsid w:val="00D95DC9"/>
    <w:rsid w:val="00D95EF3"/>
    <w:rsid w:val="00D960F2"/>
    <w:rsid w:val="00D9610E"/>
    <w:rsid w:val="00D9634C"/>
    <w:rsid w:val="00D96E04"/>
    <w:rsid w:val="00D97640"/>
    <w:rsid w:val="00D97B6E"/>
    <w:rsid w:val="00DA0120"/>
    <w:rsid w:val="00DA0507"/>
    <w:rsid w:val="00DA1BD4"/>
    <w:rsid w:val="00DA20D3"/>
    <w:rsid w:val="00DA213C"/>
    <w:rsid w:val="00DA234B"/>
    <w:rsid w:val="00DA2B46"/>
    <w:rsid w:val="00DA35A6"/>
    <w:rsid w:val="00DA37F0"/>
    <w:rsid w:val="00DA385D"/>
    <w:rsid w:val="00DA3B1A"/>
    <w:rsid w:val="00DA3CD3"/>
    <w:rsid w:val="00DA3E3F"/>
    <w:rsid w:val="00DA3EBD"/>
    <w:rsid w:val="00DA3F14"/>
    <w:rsid w:val="00DA4969"/>
    <w:rsid w:val="00DA5081"/>
    <w:rsid w:val="00DA53AC"/>
    <w:rsid w:val="00DA54C4"/>
    <w:rsid w:val="00DA5AA0"/>
    <w:rsid w:val="00DA6199"/>
    <w:rsid w:val="00DA6872"/>
    <w:rsid w:val="00DA72B1"/>
    <w:rsid w:val="00DA7459"/>
    <w:rsid w:val="00DA769C"/>
    <w:rsid w:val="00DA76BD"/>
    <w:rsid w:val="00DA78A4"/>
    <w:rsid w:val="00DA7D6E"/>
    <w:rsid w:val="00DB1137"/>
    <w:rsid w:val="00DB1653"/>
    <w:rsid w:val="00DB1867"/>
    <w:rsid w:val="00DB1AC6"/>
    <w:rsid w:val="00DB2416"/>
    <w:rsid w:val="00DB29B9"/>
    <w:rsid w:val="00DB3375"/>
    <w:rsid w:val="00DB4892"/>
    <w:rsid w:val="00DB5907"/>
    <w:rsid w:val="00DB593C"/>
    <w:rsid w:val="00DB59DB"/>
    <w:rsid w:val="00DB696E"/>
    <w:rsid w:val="00DB6E9E"/>
    <w:rsid w:val="00DB7047"/>
    <w:rsid w:val="00DB727E"/>
    <w:rsid w:val="00DB75E7"/>
    <w:rsid w:val="00DB78C2"/>
    <w:rsid w:val="00DB7A16"/>
    <w:rsid w:val="00DB7B74"/>
    <w:rsid w:val="00DC0119"/>
    <w:rsid w:val="00DC029D"/>
    <w:rsid w:val="00DC0BB0"/>
    <w:rsid w:val="00DC1B23"/>
    <w:rsid w:val="00DC34B4"/>
    <w:rsid w:val="00DC3A60"/>
    <w:rsid w:val="00DC411B"/>
    <w:rsid w:val="00DC48B4"/>
    <w:rsid w:val="00DC5713"/>
    <w:rsid w:val="00DC5C44"/>
    <w:rsid w:val="00DC67B5"/>
    <w:rsid w:val="00DC6CCF"/>
    <w:rsid w:val="00DC71A9"/>
    <w:rsid w:val="00DC723D"/>
    <w:rsid w:val="00DC7EC2"/>
    <w:rsid w:val="00DC7F86"/>
    <w:rsid w:val="00DD0A8E"/>
    <w:rsid w:val="00DD1A60"/>
    <w:rsid w:val="00DD1B6A"/>
    <w:rsid w:val="00DD1EE2"/>
    <w:rsid w:val="00DD208C"/>
    <w:rsid w:val="00DD2201"/>
    <w:rsid w:val="00DD24F3"/>
    <w:rsid w:val="00DD2521"/>
    <w:rsid w:val="00DD272D"/>
    <w:rsid w:val="00DD2913"/>
    <w:rsid w:val="00DD3E08"/>
    <w:rsid w:val="00DD3F15"/>
    <w:rsid w:val="00DD40D8"/>
    <w:rsid w:val="00DD5E4E"/>
    <w:rsid w:val="00DD5FA5"/>
    <w:rsid w:val="00DD60AA"/>
    <w:rsid w:val="00DD6203"/>
    <w:rsid w:val="00DD733C"/>
    <w:rsid w:val="00DD7434"/>
    <w:rsid w:val="00DD79F3"/>
    <w:rsid w:val="00DE0AA4"/>
    <w:rsid w:val="00DE12F9"/>
    <w:rsid w:val="00DE1520"/>
    <w:rsid w:val="00DE1587"/>
    <w:rsid w:val="00DE1752"/>
    <w:rsid w:val="00DE18AB"/>
    <w:rsid w:val="00DE1943"/>
    <w:rsid w:val="00DE1A01"/>
    <w:rsid w:val="00DE241F"/>
    <w:rsid w:val="00DE2CBA"/>
    <w:rsid w:val="00DE2FAB"/>
    <w:rsid w:val="00DE32C0"/>
    <w:rsid w:val="00DE3E3C"/>
    <w:rsid w:val="00DE4788"/>
    <w:rsid w:val="00DE5182"/>
    <w:rsid w:val="00DE6455"/>
    <w:rsid w:val="00DE664F"/>
    <w:rsid w:val="00DE69EB"/>
    <w:rsid w:val="00DE6ECA"/>
    <w:rsid w:val="00DE6F9F"/>
    <w:rsid w:val="00DE74A3"/>
    <w:rsid w:val="00DF0AEF"/>
    <w:rsid w:val="00DF1107"/>
    <w:rsid w:val="00DF14AD"/>
    <w:rsid w:val="00DF14E8"/>
    <w:rsid w:val="00DF165A"/>
    <w:rsid w:val="00DF1717"/>
    <w:rsid w:val="00DF29B4"/>
    <w:rsid w:val="00DF2B5C"/>
    <w:rsid w:val="00DF346F"/>
    <w:rsid w:val="00DF4617"/>
    <w:rsid w:val="00DF4A79"/>
    <w:rsid w:val="00DF51A5"/>
    <w:rsid w:val="00DF5236"/>
    <w:rsid w:val="00DF645B"/>
    <w:rsid w:val="00DF7042"/>
    <w:rsid w:val="00DF7138"/>
    <w:rsid w:val="00DF7238"/>
    <w:rsid w:val="00DF73CE"/>
    <w:rsid w:val="00DF74C1"/>
    <w:rsid w:val="00DF7821"/>
    <w:rsid w:val="00DF7A5A"/>
    <w:rsid w:val="00DF7A8F"/>
    <w:rsid w:val="00DF7DE4"/>
    <w:rsid w:val="00E00AEB"/>
    <w:rsid w:val="00E00C8B"/>
    <w:rsid w:val="00E01103"/>
    <w:rsid w:val="00E01BC9"/>
    <w:rsid w:val="00E020C3"/>
    <w:rsid w:val="00E020E9"/>
    <w:rsid w:val="00E02250"/>
    <w:rsid w:val="00E0258A"/>
    <w:rsid w:val="00E028B2"/>
    <w:rsid w:val="00E029F3"/>
    <w:rsid w:val="00E0305A"/>
    <w:rsid w:val="00E03A3E"/>
    <w:rsid w:val="00E03DC8"/>
    <w:rsid w:val="00E04C77"/>
    <w:rsid w:val="00E05089"/>
    <w:rsid w:val="00E051AC"/>
    <w:rsid w:val="00E060FA"/>
    <w:rsid w:val="00E06471"/>
    <w:rsid w:val="00E064DF"/>
    <w:rsid w:val="00E070BC"/>
    <w:rsid w:val="00E076BF"/>
    <w:rsid w:val="00E0794D"/>
    <w:rsid w:val="00E100DD"/>
    <w:rsid w:val="00E10358"/>
    <w:rsid w:val="00E104C3"/>
    <w:rsid w:val="00E11BEB"/>
    <w:rsid w:val="00E12242"/>
    <w:rsid w:val="00E146FC"/>
    <w:rsid w:val="00E147F9"/>
    <w:rsid w:val="00E1488C"/>
    <w:rsid w:val="00E14BEA"/>
    <w:rsid w:val="00E156B2"/>
    <w:rsid w:val="00E15826"/>
    <w:rsid w:val="00E17770"/>
    <w:rsid w:val="00E1798A"/>
    <w:rsid w:val="00E17B27"/>
    <w:rsid w:val="00E17D67"/>
    <w:rsid w:val="00E17DCE"/>
    <w:rsid w:val="00E2052E"/>
    <w:rsid w:val="00E20BB1"/>
    <w:rsid w:val="00E21A6F"/>
    <w:rsid w:val="00E21F1B"/>
    <w:rsid w:val="00E221BC"/>
    <w:rsid w:val="00E225D7"/>
    <w:rsid w:val="00E22786"/>
    <w:rsid w:val="00E22F44"/>
    <w:rsid w:val="00E2303A"/>
    <w:rsid w:val="00E23999"/>
    <w:rsid w:val="00E23A29"/>
    <w:rsid w:val="00E23EEE"/>
    <w:rsid w:val="00E24013"/>
    <w:rsid w:val="00E24CA9"/>
    <w:rsid w:val="00E25B32"/>
    <w:rsid w:val="00E265A7"/>
    <w:rsid w:val="00E26D6A"/>
    <w:rsid w:val="00E27BE6"/>
    <w:rsid w:val="00E30991"/>
    <w:rsid w:val="00E311F2"/>
    <w:rsid w:val="00E317BC"/>
    <w:rsid w:val="00E31A64"/>
    <w:rsid w:val="00E31C71"/>
    <w:rsid w:val="00E32AF0"/>
    <w:rsid w:val="00E33099"/>
    <w:rsid w:val="00E33BA7"/>
    <w:rsid w:val="00E33F3B"/>
    <w:rsid w:val="00E33FC6"/>
    <w:rsid w:val="00E34125"/>
    <w:rsid w:val="00E341E7"/>
    <w:rsid w:val="00E34294"/>
    <w:rsid w:val="00E34340"/>
    <w:rsid w:val="00E34527"/>
    <w:rsid w:val="00E345B5"/>
    <w:rsid w:val="00E349DE"/>
    <w:rsid w:val="00E3561E"/>
    <w:rsid w:val="00E356B5"/>
    <w:rsid w:val="00E35A52"/>
    <w:rsid w:val="00E36298"/>
    <w:rsid w:val="00E36A7C"/>
    <w:rsid w:val="00E36C50"/>
    <w:rsid w:val="00E37302"/>
    <w:rsid w:val="00E37FDA"/>
    <w:rsid w:val="00E40193"/>
    <w:rsid w:val="00E40993"/>
    <w:rsid w:val="00E416D7"/>
    <w:rsid w:val="00E41CF3"/>
    <w:rsid w:val="00E41FA8"/>
    <w:rsid w:val="00E42437"/>
    <w:rsid w:val="00E4305C"/>
    <w:rsid w:val="00E439BF"/>
    <w:rsid w:val="00E43CD6"/>
    <w:rsid w:val="00E44550"/>
    <w:rsid w:val="00E44B3D"/>
    <w:rsid w:val="00E44E8D"/>
    <w:rsid w:val="00E452D3"/>
    <w:rsid w:val="00E4583D"/>
    <w:rsid w:val="00E45BDA"/>
    <w:rsid w:val="00E463DC"/>
    <w:rsid w:val="00E46892"/>
    <w:rsid w:val="00E46996"/>
    <w:rsid w:val="00E46A7A"/>
    <w:rsid w:val="00E46EE6"/>
    <w:rsid w:val="00E46F77"/>
    <w:rsid w:val="00E4708D"/>
    <w:rsid w:val="00E4744D"/>
    <w:rsid w:val="00E47804"/>
    <w:rsid w:val="00E47AD6"/>
    <w:rsid w:val="00E47BAD"/>
    <w:rsid w:val="00E47FC9"/>
    <w:rsid w:val="00E5009A"/>
    <w:rsid w:val="00E510E4"/>
    <w:rsid w:val="00E5199A"/>
    <w:rsid w:val="00E519A0"/>
    <w:rsid w:val="00E5277F"/>
    <w:rsid w:val="00E52906"/>
    <w:rsid w:val="00E53286"/>
    <w:rsid w:val="00E53456"/>
    <w:rsid w:val="00E53682"/>
    <w:rsid w:val="00E537A0"/>
    <w:rsid w:val="00E54593"/>
    <w:rsid w:val="00E545F3"/>
    <w:rsid w:val="00E54A2B"/>
    <w:rsid w:val="00E55580"/>
    <w:rsid w:val="00E55815"/>
    <w:rsid w:val="00E55874"/>
    <w:rsid w:val="00E55EFB"/>
    <w:rsid w:val="00E56434"/>
    <w:rsid w:val="00E564B9"/>
    <w:rsid w:val="00E56524"/>
    <w:rsid w:val="00E56ACD"/>
    <w:rsid w:val="00E56B1D"/>
    <w:rsid w:val="00E56C5B"/>
    <w:rsid w:val="00E57657"/>
    <w:rsid w:val="00E578CF"/>
    <w:rsid w:val="00E57CD8"/>
    <w:rsid w:val="00E6036F"/>
    <w:rsid w:val="00E61417"/>
    <w:rsid w:val="00E618E9"/>
    <w:rsid w:val="00E6245A"/>
    <w:rsid w:val="00E6256B"/>
    <w:rsid w:val="00E62FCC"/>
    <w:rsid w:val="00E6309A"/>
    <w:rsid w:val="00E6387F"/>
    <w:rsid w:val="00E640DC"/>
    <w:rsid w:val="00E64F23"/>
    <w:rsid w:val="00E6519E"/>
    <w:rsid w:val="00E65582"/>
    <w:rsid w:val="00E6568E"/>
    <w:rsid w:val="00E65EE3"/>
    <w:rsid w:val="00E65EF9"/>
    <w:rsid w:val="00E661A8"/>
    <w:rsid w:val="00E6668E"/>
    <w:rsid w:val="00E67B9B"/>
    <w:rsid w:val="00E702EA"/>
    <w:rsid w:val="00E7040D"/>
    <w:rsid w:val="00E705A1"/>
    <w:rsid w:val="00E70DC1"/>
    <w:rsid w:val="00E7128D"/>
    <w:rsid w:val="00E713E0"/>
    <w:rsid w:val="00E71BB7"/>
    <w:rsid w:val="00E71D23"/>
    <w:rsid w:val="00E71D7E"/>
    <w:rsid w:val="00E72252"/>
    <w:rsid w:val="00E72DA9"/>
    <w:rsid w:val="00E7354B"/>
    <w:rsid w:val="00E73BF1"/>
    <w:rsid w:val="00E74390"/>
    <w:rsid w:val="00E7460A"/>
    <w:rsid w:val="00E748C7"/>
    <w:rsid w:val="00E74FF5"/>
    <w:rsid w:val="00E7639C"/>
    <w:rsid w:val="00E764F0"/>
    <w:rsid w:val="00E770D6"/>
    <w:rsid w:val="00E7796B"/>
    <w:rsid w:val="00E77F51"/>
    <w:rsid w:val="00E8038B"/>
    <w:rsid w:val="00E805C6"/>
    <w:rsid w:val="00E80B45"/>
    <w:rsid w:val="00E81037"/>
    <w:rsid w:val="00E81195"/>
    <w:rsid w:val="00E81469"/>
    <w:rsid w:val="00E81616"/>
    <w:rsid w:val="00E81DD4"/>
    <w:rsid w:val="00E81EBD"/>
    <w:rsid w:val="00E8308E"/>
    <w:rsid w:val="00E83297"/>
    <w:rsid w:val="00E84374"/>
    <w:rsid w:val="00E843DC"/>
    <w:rsid w:val="00E846B0"/>
    <w:rsid w:val="00E846EA"/>
    <w:rsid w:val="00E849D2"/>
    <w:rsid w:val="00E84E90"/>
    <w:rsid w:val="00E85365"/>
    <w:rsid w:val="00E8560E"/>
    <w:rsid w:val="00E8575C"/>
    <w:rsid w:val="00E859D0"/>
    <w:rsid w:val="00E86950"/>
    <w:rsid w:val="00E870AD"/>
    <w:rsid w:val="00E870DA"/>
    <w:rsid w:val="00E87AA1"/>
    <w:rsid w:val="00E904A6"/>
    <w:rsid w:val="00E904B5"/>
    <w:rsid w:val="00E904D2"/>
    <w:rsid w:val="00E90507"/>
    <w:rsid w:val="00E90CF4"/>
    <w:rsid w:val="00E91124"/>
    <w:rsid w:val="00E91DB6"/>
    <w:rsid w:val="00E92B6D"/>
    <w:rsid w:val="00E92BA4"/>
    <w:rsid w:val="00E93179"/>
    <w:rsid w:val="00E93CD4"/>
    <w:rsid w:val="00E94219"/>
    <w:rsid w:val="00E94DD2"/>
    <w:rsid w:val="00E95B0E"/>
    <w:rsid w:val="00E961E2"/>
    <w:rsid w:val="00E964FF"/>
    <w:rsid w:val="00E96AD0"/>
    <w:rsid w:val="00E96F96"/>
    <w:rsid w:val="00E96FE1"/>
    <w:rsid w:val="00E97383"/>
    <w:rsid w:val="00E97A1E"/>
    <w:rsid w:val="00E97ECE"/>
    <w:rsid w:val="00EA0FBE"/>
    <w:rsid w:val="00EA1719"/>
    <w:rsid w:val="00EA1A8B"/>
    <w:rsid w:val="00EA2E02"/>
    <w:rsid w:val="00EA54B4"/>
    <w:rsid w:val="00EA59A8"/>
    <w:rsid w:val="00EA6511"/>
    <w:rsid w:val="00EA6773"/>
    <w:rsid w:val="00EA6B4A"/>
    <w:rsid w:val="00EA7338"/>
    <w:rsid w:val="00EA7F3F"/>
    <w:rsid w:val="00EB0101"/>
    <w:rsid w:val="00EB0395"/>
    <w:rsid w:val="00EB06C9"/>
    <w:rsid w:val="00EB0AF9"/>
    <w:rsid w:val="00EB1108"/>
    <w:rsid w:val="00EB1121"/>
    <w:rsid w:val="00EB1219"/>
    <w:rsid w:val="00EB12C4"/>
    <w:rsid w:val="00EB1F91"/>
    <w:rsid w:val="00EB225D"/>
    <w:rsid w:val="00EB25F4"/>
    <w:rsid w:val="00EB2B02"/>
    <w:rsid w:val="00EB2B23"/>
    <w:rsid w:val="00EB2E37"/>
    <w:rsid w:val="00EB3638"/>
    <w:rsid w:val="00EB3DD8"/>
    <w:rsid w:val="00EB3E99"/>
    <w:rsid w:val="00EB412A"/>
    <w:rsid w:val="00EB43DB"/>
    <w:rsid w:val="00EB4681"/>
    <w:rsid w:val="00EB5507"/>
    <w:rsid w:val="00EB5C0E"/>
    <w:rsid w:val="00EB7368"/>
    <w:rsid w:val="00EB7E4D"/>
    <w:rsid w:val="00EC0085"/>
    <w:rsid w:val="00EC08CD"/>
    <w:rsid w:val="00EC1394"/>
    <w:rsid w:val="00EC1AC7"/>
    <w:rsid w:val="00EC1BAC"/>
    <w:rsid w:val="00EC1EFB"/>
    <w:rsid w:val="00EC2AF9"/>
    <w:rsid w:val="00EC2C2D"/>
    <w:rsid w:val="00EC2E05"/>
    <w:rsid w:val="00EC3000"/>
    <w:rsid w:val="00EC3510"/>
    <w:rsid w:val="00EC3799"/>
    <w:rsid w:val="00EC392C"/>
    <w:rsid w:val="00EC3E13"/>
    <w:rsid w:val="00EC4255"/>
    <w:rsid w:val="00EC44F6"/>
    <w:rsid w:val="00EC4A0A"/>
    <w:rsid w:val="00EC4CBA"/>
    <w:rsid w:val="00EC5B52"/>
    <w:rsid w:val="00EC64F6"/>
    <w:rsid w:val="00EC6628"/>
    <w:rsid w:val="00EC6EA9"/>
    <w:rsid w:val="00EC71FF"/>
    <w:rsid w:val="00EC7B04"/>
    <w:rsid w:val="00EC7D25"/>
    <w:rsid w:val="00ED05DC"/>
    <w:rsid w:val="00ED0AAB"/>
    <w:rsid w:val="00ED0C84"/>
    <w:rsid w:val="00ED1362"/>
    <w:rsid w:val="00ED13D3"/>
    <w:rsid w:val="00ED23E2"/>
    <w:rsid w:val="00ED2A77"/>
    <w:rsid w:val="00ED2C45"/>
    <w:rsid w:val="00ED2D92"/>
    <w:rsid w:val="00ED3F47"/>
    <w:rsid w:val="00ED4A2E"/>
    <w:rsid w:val="00ED4AFE"/>
    <w:rsid w:val="00ED6190"/>
    <w:rsid w:val="00ED6428"/>
    <w:rsid w:val="00ED6583"/>
    <w:rsid w:val="00ED718F"/>
    <w:rsid w:val="00ED7B7C"/>
    <w:rsid w:val="00ED7CBC"/>
    <w:rsid w:val="00ED7F7C"/>
    <w:rsid w:val="00EE02CE"/>
    <w:rsid w:val="00EE062B"/>
    <w:rsid w:val="00EE0770"/>
    <w:rsid w:val="00EE208B"/>
    <w:rsid w:val="00EE229E"/>
    <w:rsid w:val="00EE2B6E"/>
    <w:rsid w:val="00EE3C43"/>
    <w:rsid w:val="00EE3C75"/>
    <w:rsid w:val="00EE3F44"/>
    <w:rsid w:val="00EE4531"/>
    <w:rsid w:val="00EE4CE6"/>
    <w:rsid w:val="00EE5836"/>
    <w:rsid w:val="00EE589A"/>
    <w:rsid w:val="00EE5D18"/>
    <w:rsid w:val="00EE63F3"/>
    <w:rsid w:val="00EE65F6"/>
    <w:rsid w:val="00EE666E"/>
    <w:rsid w:val="00EE7417"/>
    <w:rsid w:val="00EE747D"/>
    <w:rsid w:val="00EE7B0D"/>
    <w:rsid w:val="00EE7BF2"/>
    <w:rsid w:val="00EE7C54"/>
    <w:rsid w:val="00EF1041"/>
    <w:rsid w:val="00EF1051"/>
    <w:rsid w:val="00EF12EB"/>
    <w:rsid w:val="00EF1335"/>
    <w:rsid w:val="00EF2258"/>
    <w:rsid w:val="00EF250F"/>
    <w:rsid w:val="00EF294F"/>
    <w:rsid w:val="00EF2A09"/>
    <w:rsid w:val="00EF4563"/>
    <w:rsid w:val="00EF57A0"/>
    <w:rsid w:val="00EF59E6"/>
    <w:rsid w:val="00EF6CEF"/>
    <w:rsid w:val="00EF76F6"/>
    <w:rsid w:val="00F00C8D"/>
    <w:rsid w:val="00F01027"/>
    <w:rsid w:val="00F0176C"/>
    <w:rsid w:val="00F019CE"/>
    <w:rsid w:val="00F019F1"/>
    <w:rsid w:val="00F02DEF"/>
    <w:rsid w:val="00F0332A"/>
    <w:rsid w:val="00F0366F"/>
    <w:rsid w:val="00F03BFE"/>
    <w:rsid w:val="00F03CD4"/>
    <w:rsid w:val="00F03EBA"/>
    <w:rsid w:val="00F04755"/>
    <w:rsid w:val="00F04816"/>
    <w:rsid w:val="00F04904"/>
    <w:rsid w:val="00F04B74"/>
    <w:rsid w:val="00F04C0F"/>
    <w:rsid w:val="00F04DB9"/>
    <w:rsid w:val="00F05154"/>
    <w:rsid w:val="00F05F59"/>
    <w:rsid w:val="00F06039"/>
    <w:rsid w:val="00F06536"/>
    <w:rsid w:val="00F06657"/>
    <w:rsid w:val="00F068C2"/>
    <w:rsid w:val="00F10051"/>
    <w:rsid w:val="00F10445"/>
    <w:rsid w:val="00F11136"/>
    <w:rsid w:val="00F117BA"/>
    <w:rsid w:val="00F11844"/>
    <w:rsid w:val="00F11B7C"/>
    <w:rsid w:val="00F12195"/>
    <w:rsid w:val="00F13DF3"/>
    <w:rsid w:val="00F13EBB"/>
    <w:rsid w:val="00F13F2E"/>
    <w:rsid w:val="00F14154"/>
    <w:rsid w:val="00F1434A"/>
    <w:rsid w:val="00F14A5F"/>
    <w:rsid w:val="00F14D23"/>
    <w:rsid w:val="00F15079"/>
    <w:rsid w:val="00F16EF3"/>
    <w:rsid w:val="00F1712B"/>
    <w:rsid w:val="00F17B19"/>
    <w:rsid w:val="00F201AF"/>
    <w:rsid w:val="00F21810"/>
    <w:rsid w:val="00F22589"/>
    <w:rsid w:val="00F22819"/>
    <w:rsid w:val="00F23192"/>
    <w:rsid w:val="00F237DE"/>
    <w:rsid w:val="00F240BC"/>
    <w:rsid w:val="00F24794"/>
    <w:rsid w:val="00F24951"/>
    <w:rsid w:val="00F24AC6"/>
    <w:rsid w:val="00F2689D"/>
    <w:rsid w:val="00F26CA4"/>
    <w:rsid w:val="00F2745E"/>
    <w:rsid w:val="00F27F0D"/>
    <w:rsid w:val="00F31519"/>
    <w:rsid w:val="00F31F61"/>
    <w:rsid w:val="00F3223C"/>
    <w:rsid w:val="00F32EDE"/>
    <w:rsid w:val="00F331AA"/>
    <w:rsid w:val="00F33A33"/>
    <w:rsid w:val="00F33E6C"/>
    <w:rsid w:val="00F348CE"/>
    <w:rsid w:val="00F34DE4"/>
    <w:rsid w:val="00F34EF5"/>
    <w:rsid w:val="00F35123"/>
    <w:rsid w:val="00F35269"/>
    <w:rsid w:val="00F35D0A"/>
    <w:rsid w:val="00F36AC1"/>
    <w:rsid w:val="00F371CC"/>
    <w:rsid w:val="00F378E7"/>
    <w:rsid w:val="00F37C2D"/>
    <w:rsid w:val="00F37D2A"/>
    <w:rsid w:val="00F37E7B"/>
    <w:rsid w:val="00F4016D"/>
    <w:rsid w:val="00F407E2"/>
    <w:rsid w:val="00F414E9"/>
    <w:rsid w:val="00F4156B"/>
    <w:rsid w:val="00F41902"/>
    <w:rsid w:val="00F41A62"/>
    <w:rsid w:val="00F42166"/>
    <w:rsid w:val="00F421C6"/>
    <w:rsid w:val="00F42BA6"/>
    <w:rsid w:val="00F43702"/>
    <w:rsid w:val="00F43724"/>
    <w:rsid w:val="00F444C7"/>
    <w:rsid w:val="00F44A9E"/>
    <w:rsid w:val="00F45D5C"/>
    <w:rsid w:val="00F45F4B"/>
    <w:rsid w:val="00F4618C"/>
    <w:rsid w:val="00F473A9"/>
    <w:rsid w:val="00F478C2"/>
    <w:rsid w:val="00F5010C"/>
    <w:rsid w:val="00F509CE"/>
    <w:rsid w:val="00F5141C"/>
    <w:rsid w:val="00F51AB8"/>
    <w:rsid w:val="00F52AA7"/>
    <w:rsid w:val="00F52CF0"/>
    <w:rsid w:val="00F52DB9"/>
    <w:rsid w:val="00F53182"/>
    <w:rsid w:val="00F53264"/>
    <w:rsid w:val="00F5480A"/>
    <w:rsid w:val="00F54AA5"/>
    <w:rsid w:val="00F54DE8"/>
    <w:rsid w:val="00F54F1F"/>
    <w:rsid w:val="00F551C9"/>
    <w:rsid w:val="00F55266"/>
    <w:rsid w:val="00F557BC"/>
    <w:rsid w:val="00F55FB6"/>
    <w:rsid w:val="00F56196"/>
    <w:rsid w:val="00F564F6"/>
    <w:rsid w:val="00F56A4A"/>
    <w:rsid w:val="00F56D93"/>
    <w:rsid w:val="00F56DB3"/>
    <w:rsid w:val="00F5700B"/>
    <w:rsid w:val="00F577A0"/>
    <w:rsid w:val="00F579CC"/>
    <w:rsid w:val="00F57BA8"/>
    <w:rsid w:val="00F57DCC"/>
    <w:rsid w:val="00F600A2"/>
    <w:rsid w:val="00F60241"/>
    <w:rsid w:val="00F609E2"/>
    <w:rsid w:val="00F60D8D"/>
    <w:rsid w:val="00F60E9C"/>
    <w:rsid w:val="00F614CC"/>
    <w:rsid w:val="00F61A5A"/>
    <w:rsid w:val="00F62784"/>
    <w:rsid w:val="00F63275"/>
    <w:rsid w:val="00F63B85"/>
    <w:rsid w:val="00F6478A"/>
    <w:rsid w:val="00F6573F"/>
    <w:rsid w:val="00F65BE0"/>
    <w:rsid w:val="00F662F9"/>
    <w:rsid w:val="00F664F5"/>
    <w:rsid w:val="00F66B8C"/>
    <w:rsid w:val="00F66ECE"/>
    <w:rsid w:val="00F675D8"/>
    <w:rsid w:val="00F67953"/>
    <w:rsid w:val="00F67A28"/>
    <w:rsid w:val="00F67D4D"/>
    <w:rsid w:val="00F707CC"/>
    <w:rsid w:val="00F70FF4"/>
    <w:rsid w:val="00F72D4E"/>
    <w:rsid w:val="00F72D6C"/>
    <w:rsid w:val="00F73113"/>
    <w:rsid w:val="00F73781"/>
    <w:rsid w:val="00F73F01"/>
    <w:rsid w:val="00F7456A"/>
    <w:rsid w:val="00F746D9"/>
    <w:rsid w:val="00F74DB9"/>
    <w:rsid w:val="00F74E14"/>
    <w:rsid w:val="00F75418"/>
    <w:rsid w:val="00F7594A"/>
    <w:rsid w:val="00F7598F"/>
    <w:rsid w:val="00F7625A"/>
    <w:rsid w:val="00F765B8"/>
    <w:rsid w:val="00F769DF"/>
    <w:rsid w:val="00F76EEF"/>
    <w:rsid w:val="00F7703B"/>
    <w:rsid w:val="00F7720F"/>
    <w:rsid w:val="00F779EA"/>
    <w:rsid w:val="00F8050C"/>
    <w:rsid w:val="00F8056C"/>
    <w:rsid w:val="00F80B64"/>
    <w:rsid w:val="00F81770"/>
    <w:rsid w:val="00F81D01"/>
    <w:rsid w:val="00F82A1B"/>
    <w:rsid w:val="00F82B35"/>
    <w:rsid w:val="00F8344C"/>
    <w:rsid w:val="00F8379C"/>
    <w:rsid w:val="00F83895"/>
    <w:rsid w:val="00F83B27"/>
    <w:rsid w:val="00F845B5"/>
    <w:rsid w:val="00F85666"/>
    <w:rsid w:val="00F859C2"/>
    <w:rsid w:val="00F85DF2"/>
    <w:rsid w:val="00F860A4"/>
    <w:rsid w:val="00F863B3"/>
    <w:rsid w:val="00F86522"/>
    <w:rsid w:val="00F8688D"/>
    <w:rsid w:val="00F875E0"/>
    <w:rsid w:val="00F87750"/>
    <w:rsid w:val="00F87777"/>
    <w:rsid w:val="00F87990"/>
    <w:rsid w:val="00F902A0"/>
    <w:rsid w:val="00F90513"/>
    <w:rsid w:val="00F90835"/>
    <w:rsid w:val="00F90C10"/>
    <w:rsid w:val="00F90D14"/>
    <w:rsid w:val="00F9118C"/>
    <w:rsid w:val="00F91340"/>
    <w:rsid w:val="00F917BC"/>
    <w:rsid w:val="00F91BA4"/>
    <w:rsid w:val="00F9212D"/>
    <w:rsid w:val="00F92204"/>
    <w:rsid w:val="00F92B67"/>
    <w:rsid w:val="00F93501"/>
    <w:rsid w:val="00F952F5"/>
    <w:rsid w:val="00F95B53"/>
    <w:rsid w:val="00F95DD3"/>
    <w:rsid w:val="00F96615"/>
    <w:rsid w:val="00F968B2"/>
    <w:rsid w:val="00F9729A"/>
    <w:rsid w:val="00F97AF2"/>
    <w:rsid w:val="00F97B12"/>
    <w:rsid w:val="00F97C6B"/>
    <w:rsid w:val="00FA080D"/>
    <w:rsid w:val="00FA0888"/>
    <w:rsid w:val="00FA0AE5"/>
    <w:rsid w:val="00FA0B8D"/>
    <w:rsid w:val="00FA0BA5"/>
    <w:rsid w:val="00FA0C35"/>
    <w:rsid w:val="00FA134D"/>
    <w:rsid w:val="00FA1873"/>
    <w:rsid w:val="00FA2060"/>
    <w:rsid w:val="00FA28CD"/>
    <w:rsid w:val="00FA34C1"/>
    <w:rsid w:val="00FA3AA0"/>
    <w:rsid w:val="00FA3C06"/>
    <w:rsid w:val="00FA3E0B"/>
    <w:rsid w:val="00FA3F83"/>
    <w:rsid w:val="00FA437A"/>
    <w:rsid w:val="00FA4706"/>
    <w:rsid w:val="00FA499E"/>
    <w:rsid w:val="00FA535A"/>
    <w:rsid w:val="00FA5790"/>
    <w:rsid w:val="00FA645D"/>
    <w:rsid w:val="00FA64E5"/>
    <w:rsid w:val="00FA6848"/>
    <w:rsid w:val="00FA74D4"/>
    <w:rsid w:val="00FA7854"/>
    <w:rsid w:val="00FA7CB3"/>
    <w:rsid w:val="00FA7FCB"/>
    <w:rsid w:val="00FB06B6"/>
    <w:rsid w:val="00FB06B8"/>
    <w:rsid w:val="00FB06F5"/>
    <w:rsid w:val="00FB090E"/>
    <w:rsid w:val="00FB0B84"/>
    <w:rsid w:val="00FB1C26"/>
    <w:rsid w:val="00FB270E"/>
    <w:rsid w:val="00FB27FA"/>
    <w:rsid w:val="00FB31A4"/>
    <w:rsid w:val="00FB320E"/>
    <w:rsid w:val="00FB3F54"/>
    <w:rsid w:val="00FB40A0"/>
    <w:rsid w:val="00FB4100"/>
    <w:rsid w:val="00FB4471"/>
    <w:rsid w:val="00FB448B"/>
    <w:rsid w:val="00FB4674"/>
    <w:rsid w:val="00FB4EBF"/>
    <w:rsid w:val="00FB5316"/>
    <w:rsid w:val="00FB5693"/>
    <w:rsid w:val="00FB5A27"/>
    <w:rsid w:val="00FB5E96"/>
    <w:rsid w:val="00FB6CFA"/>
    <w:rsid w:val="00FB6ED7"/>
    <w:rsid w:val="00FB7012"/>
    <w:rsid w:val="00FB70F6"/>
    <w:rsid w:val="00FB7801"/>
    <w:rsid w:val="00FC04FE"/>
    <w:rsid w:val="00FC0562"/>
    <w:rsid w:val="00FC106D"/>
    <w:rsid w:val="00FC12BC"/>
    <w:rsid w:val="00FC15EA"/>
    <w:rsid w:val="00FC1C55"/>
    <w:rsid w:val="00FC20AA"/>
    <w:rsid w:val="00FC217A"/>
    <w:rsid w:val="00FC2307"/>
    <w:rsid w:val="00FC2536"/>
    <w:rsid w:val="00FC2C49"/>
    <w:rsid w:val="00FC3077"/>
    <w:rsid w:val="00FC3613"/>
    <w:rsid w:val="00FC442F"/>
    <w:rsid w:val="00FC4E9F"/>
    <w:rsid w:val="00FC586D"/>
    <w:rsid w:val="00FC5FD6"/>
    <w:rsid w:val="00FC6353"/>
    <w:rsid w:val="00FC6795"/>
    <w:rsid w:val="00FC6A4D"/>
    <w:rsid w:val="00FC7569"/>
    <w:rsid w:val="00FC7C97"/>
    <w:rsid w:val="00FC7C99"/>
    <w:rsid w:val="00FD0411"/>
    <w:rsid w:val="00FD0A67"/>
    <w:rsid w:val="00FD0CFB"/>
    <w:rsid w:val="00FD2475"/>
    <w:rsid w:val="00FD299E"/>
    <w:rsid w:val="00FD405A"/>
    <w:rsid w:val="00FD4DDE"/>
    <w:rsid w:val="00FD53F2"/>
    <w:rsid w:val="00FD6310"/>
    <w:rsid w:val="00FD6C93"/>
    <w:rsid w:val="00FD738C"/>
    <w:rsid w:val="00FD7889"/>
    <w:rsid w:val="00FD7CDB"/>
    <w:rsid w:val="00FE00B3"/>
    <w:rsid w:val="00FE092F"/>
    <w:rsid w:val="00FE0ADF"/>
    <w:rsid w:val="00FE11DC"/>
    <w:rsid w:val="00FE16A9"/>
    <w:rsid w:val="00FE18B3"/>
    <w:rsid w:val="00FE195C"/>
    <w:rsid w:val="00FE1AB6"/>
    <w:rsid w:val="00FE3027"/>
    <w:rsid w:val="00FE3109"/>
    <w:rsid w:val="00FE31FF"/>
    <w:rsid w:val="00FE3651"/>
    <w:rsid w:val="00FE395E"/>
    <w:rsid w:val="00FE4163"/>
    <w:rsid w:val="00FE4E4C"/>
    <w:rsid w:val="00FE53E9"/>
    <w:rsid w:val="00FE76FA"/>
    <w:rsid w:val="00FE7A61"/>
    <w:rsid w:val="00FE7F6B"/>
    <w:rsid w:val="00FF0583"/>
    <w:rsid w:val="00FF1F50"/>
    <w:rsid w:val="00FF3A2C"/>
    <w:rsid w:val="00FF3FC3"/>
    <w:rsid w:val="00FF41D0"/>
    <w:rsid w:val="00FF48E9"/>
    <w:rsid w:val="00FF49ED"/>
    <w:rsid w:val="00FF5463"/>
    <w:rsid w:val="00FF5663"/>
    <w:rsid w:val="00FF5863"/>
    <w:rsid w:val="00FF588B"/>
    <w:rsid w:val="00FF5998"/>
    <w:rsid w:val="00FF5F00"/>
    <w:rsid w:val="00FF6095"/>
    <w:rsid w:val="00FF6CBF"/>
    <w:rsid w:val="00FF72FE"/>
    <w:rsid w:val="00FF79F0"/>
    <w:rsid w:val="00FF7BF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3096FA2"/>
  <w15:docId w15:val="{7DB3E07D-FBAB-45E3-818A-04CDF8080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5"/>
      </w:numPr>
    </w:pPr>
  </w:style>
  <w:style w:type="paragraph" w:styleId="Ttulo2">
    <w:name w:val="heading 2"/>
    <w:basedOn w:val="Normal"/>
    <w:next w:val="Normal"/>
    <w:link w:val="Ttulo2Car"/>
    <w:uiPriority w:val="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337F5D"/>
    <w:pPr>
      <w:tabs>
        <w:tab w:val="left" w:pos="1320"/>
        <w:tab w:val="right" w:leader="dot" w:pos="9962"/>
      </w:tabs>
      <w:spacing w:after="100"/>
      <w:ind w:left="440"/>
    </w:pPr>
    <w:rPr>
      <w:rFonts w:ascii="Calibri" w:eastAsia="Calibri" w:hAnsi="Calibri" w:cs="Calibri"/>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link w:val="PrrafodelistaCar"/>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customStyle="1" w:styleId="Mencinsinresolver1">
    <w:name w:val="Mención sin resolver1"/>
    <w:basedOn w:val="Fuentedeprrafopredeter"/>
    <w:uiPriority w:val="99"/>
    <w:semiHidden/>
    <w:unhideWhenUsed/>
    <w:rsid w:val="00FC3613"/>
    <w:rPr>
      <w:color w:val="808080"/>
      <w:shd w:val="clear" w:color="auto" w:fill="E6E6E6"/>
    </w:rPr>
  </w:style>
  <w:style w:type="character" w:styleId="Hipervnculovisitado">
    <w:name w:val="FollowedHyperlink"/>
    <w:basedOn w:val="Fuentedeprrafopredeter"/>
    <w:uiPriority w:val="99"/>
    <w:semiHidden/>
    <w:unhideWhenUsed/>
    <w:rsid w:val="00FC3613"/>
    <w:rPr>
      <w:color w:val="954F72" w:themeColor="followedHyperlink"/>
      <w:u w:val="single"/>
    </w:rPr>
  </w:style>
  <w:style w:type="character" w:styleId="Textodelmarcadordeposicin">
    <w:name w:val="Placeholder Text"/>
    <w:basedOn w:val="Fuentedeprrafopredeter"/>
    <w:uiPriority w:val="99"/>
    <w:semiHidden/>
    <w:rsid w:val="00565651"/>
    <w:rPr>
      <w:color w:val="808080"/>
    </w:rPr>
  </w:style>
  <w:style w:type="paragraph" w:styleId="Textonotapie">
    <w:name w:val="footnote text"/>
    <w:aliases w:val="fn,ft,Footnotes,Footnote ak,fn cafc,Footnote Text Char,fn Char,footnote text Char,Footnotes Char,Footnote ak Char,Footnotes Char Char,Footnote Text Char Char,fn Char Char,footnote text Char Char Char Ch,Car Car,footnote text"/>
    <w:basedOn w:val="Normal"/>
    <w:link w:val="TextonotapieCar"/>
    <w:uiPriority w:val="99"/>
    <w:semiHidden/>
    <w:unhideWhenUsed/>
    <w:qFormat/>
    <w:rsid w:val="00153D49"/>
    <w:pPr>
      <w:spacing w:after="0" w:line="240" w:lineRule="auto"/>
    </w:pPr>
    <w:rPr>
      <w:sz w:val="20"/>
      <w:szCs w:val="20"/>
    </w:rPr>
  </w:style>
  <w:style w:type="character" w:customStyle="1" w:styleId="TextonotapieCar">
    <w:name w:val="Texto nota pie Car"/>
    <w:aliases w:val="fn Car,ft Car,Footnotes Car,Footnote ak Car,fn cafc Car,Footnote Text Char Car,fn Char Car,footnote text Char Car,Footnotes Char Car,Footnote ak Char Car,Footnotes Char Char Car,Footnote Text Char Char Car,fn Char Char Car,Car Car Car"/>
    <w:basedOn w:val="Fuentedeprrafopredeter"/>
    <w:link w:val="Textonotapie"/>
    <w:uiPriority w:val="99"/>
    <w:semiHidden/>
    <w:rsid w:val="00153D49"/>
    <w:rPr>
      <w:sz w:val="20"/>
      <w:szCs w:val="20"/>
    </w:rPr>
  </w:style>
  <w:style w:type="character" w:styleId="Refdenotaalpie">
    <w:name w:val="footnote reference"/>
    <w:aliases w:val="HAB06"/>
    <w:basedOn w:val="Fuentedeprrafopredeter"/>
    <w:uiPriority w:val="99"/>
    <w:semiHidden/>
    <w:rsid w:val="00153D49"/>
    <w:rPr>
      <w:rFonts w:cs="Times New Roman"/>
      <w:vertAlign w:val="superscript"/>
    </w:rPr>
  </w:style>
  <w:style w:type="paragraph" w:styleId="Asuntodelcomentario">
    <w:name w:val="annotation subject"/>
    <w:basedOn w:val="Textocomentario"/>
    <w:next w:val="Textocomentario"/>
    <w:link w:val="AsuntodelcomentarioCar"/>
    <w:uiPriority w:val="99"/>
    <w:semiHidden/>
    <w:unhideWhenUsed/>
    <w:rsid w:val="00FA6848"/>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FA6848"/>
    <w:rPr>
      <w:rFonts w:eastAsia="Calibri" w:cs="Times New Roman"/>
      <w:b/>
      <w:bCs/>
      <w:sz w:val="20"/>
      <w:szCs w:val="20"/>
    </w:rPr>
  </w:style>
  <w:style w:type="paragraph" w:styleId="Textoindependiente">
    <w:name w:val="Body Text"/>
    <w:basedOn w:val="Normal"/>
    <w:link w:val="TextoindependienteCar"/>
    <w:uiPriority w:val="99"/>
    <w:semiHidden/>
    <w:unhideWhenUsed/>
    <w:rsid w:val="005D00A5"/>
    <w:pPr>
      <w:spacing w:after="120" w:line="276" w:lineRule="auto"/>
    </w:pPr>
    <w:rPr>
      <w:rFonts w:ascii="Calibri" w:eastAsia="Calibri" w:hAnsi="Calibri" w:cs="Times New Roman"/>
    </w:rPr>
  </w:style>
  <w:style w:type="character" w:customStyle="1" w:styleId="TextoindependienteCar">
    <w:name w:val="Texto independiente Car"/>
    <w:basedOn w:val="Fuentedeprrafopredeter"/>
    <w:link w:val="Textoindependiente"/>
    <w:uiPriority w:val="99"/>
    <w:semiHidden/>
    <w:rsid w:val="005D00A5"/>
    <w:rPr>
      <w:rFonts w:ascii="Calibri" w:eastAsia="Calibri" w:hAnsi="Calibri" w:cs="Times New Roman"/>
    </w:rPr>
  </w:style>
  <w:style w:type="character" w:customStyle="1" w:styleId="PrrafodelistaCar">
    <w:name w:val="Párrafo de lista Car"/>
    <w:link w:val="Prrafodelista"/>
    <w:uiPriority w:val="34"/>
    <w:locked/>
    <w:rsid w:val="00375679"/>
    <w:rPr>
      <w:rFonts w:eastAsia="Calibri" w:cs="Times New Roman"/>
    </w:rPr>
  </w:style>
  <w:style w:type="paragraph" w:customStyle="1" w:styleId="Default">
    <w:name w:val="Default"/>
    <w:rsid w:val="00EB4681"/>
    <w:pPr>
      <w:autoSpaceDE w:val="0"/>
      <w:autoSpaceDN w:val="0"/>
      <w:adjustRightInd w:val="0"/>
      <w:spacing w:after="0" w:line="240" w:lineRule="auto"/>
    </w:pPr>
    <w:rPr>
      <w:rFonts w:ascii="Verdana" w:hAnsi="Verdana" w:cs="Verdana"/>
      <w:color w:val="000000"/>
      <w:sz w:val="24"/>
      <w:szCs w:val="24"/>
    </w:rPr>
  </w:style>
  <w:style w:type="character" w:customStyle="1" w:styleId="fontstyle01">
    <w:name w:val="fontstyle01"/>
    <w:basedOn w:val="Fuentedeprrafopredeter"/>
    <w:rsid w:val="00AD205D"/>
    <w:rPr>
      <w:rFonts w:ascii="Calibri" w:hAnsi="Calibri" w:cs="Calibri" w:hint="default"/>
      <w:b w:val="0"/>
      <w:bCs w:val="0"/>
      <w:i w:val="0"/>
      <w:iCs w:val="0"/>
      <w:color w:val="000000"/>
      <w:sz w:val="22"/>
      <w:szCs w:val="22"/>
    </w:rPr>
  </w:style>
  <w:style w:type="character" w:customStyle="1" w:styleId="fontstyle21">
    <w:name w:val="fontstyle21"/>
    <w:basedOn w:val="Fuentedeprrafopredeter"/>
    <w:rsid w:val="00933223"/>
    <w:rPr>
      <w:rFonts w:ascii="Calibri" w:hAnsi="Calibri" w:cs="Calibri" w:hint="default"/>
      <w:b w:val="0"/>
      <w:bCs w:val="0"/>
      <w:i w:val="0"/>
      <w:iCs w:val="0"/>
      <w:color w:val="000000"/>
      <w:sz w:val="22"/>
      <w:szCs w:val="22"/>
    </w:rPr>
  </w:style>
  <w:style w:type="character" w:styleId="Mencinsinresolver">
    <w:name w:val="Unresolved Mention"/>
    <w:basedOn w:val="Fuentedeprrafopredeter"/>
    <w:uiPriority w:val="99"/>
    <w:semiHidden/>
    <w:unhideWhenUsed/>
    <w:rsid w:val="009405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616202">
      <w:bodyDiv w:val="1"/>
      <w:marLeft w:val="0"/>
      <w:marRight w:val="0"/>
      <w:marTop w:val="0"/>
      <w:marBottom w:val="0"/>
      <w:divBdr>
        <w:top w:val="none" w:sz="0" w:space="0" w:color="auto"/>
        <w:left w:val="none" w:sz="0" w:space="0" w:color="auto"/>
        <w:bottom w:val="none" w:sz="0" w:space="0" w:color="auto"/>
        <w:right w:val="none" w:sz="0" w:space="0" w:color="auto"/>
      </w:divBdr>
    </w:div>
    <w:div w:id="36928379">
      <w:bodyDiv w:val="1"/>
      <w:marLeft w:val="0"/>
      <w:marRight w:val="0"/>
      <w:marTop w:val="0"/>
      <w:marBottom w:val="0"/>
      <w:divBdr>
        <w:top w:val="none" w:sz="0" w:space="0" w:color="auto"/>
        <w:left w:val="none" w:sz="0" w:space="0" w:color="auto"/>
        <w:bottom w:val="none" w:sz="0" w:space="0" w:color="auto"/>
        <w:right w:val="none" w:sz="0" w:space="0" w:color="auto"/>
      </w:divBdr>
    </w:div>
    <w:div w:id="116922166">
      <w:bodyDiv w:val="1"/>
      <w:marLeft w:val="0"/>
      <w:marRight w:val="0"/>
      <w:marTop w:val="0"/>
      <w:marBottom w:val="0"/>
      <w:divBdr>
        <w:top w:val="none" w:sz="0" w:space="0" w:color="auto"/>
        <w:left w:val="none" w:sz="0" w:space="0" w:color="auto"/>
        <w:bottom w:val="none" w:sz="0" w:space="0" w:color="auto"/>
        <w:right w:val="none" w:sz="0" w:space="0" w:color="auto"/>
      </w:divBdr>
    </w:div>
    <w:div w:id="135729264">
      <w:bodyDiv w:val="1"/>
      <w:marLeft w:val="0"/>
      <w:marRight w:val="0"/>
      <w:marTop w:val="0"/>
      <w:marBottom w:val="0"/>
      <w:divBdr>
        <w:top w:val="none" w:sz="0" w:space="0" w:color="auto"/>
        <w:left w:val="none" w:sz="0" w:space="0" w:color="auto"/>
        <w:bottom w:val="none" w:sz="0" w:space="0" w:color="auto"/>
        <w:right w:val="none" w:sz="0" w:space="0" w:color="auto"/>
      </w:divBdr>
    </w:div>
    <w:div w:id="168712992">
      <w:bodyDiv w:val="1"/>
      <w:marLeft w:val="0"/>
      <w:marRight w:val="0"/>
      <w:marTop w:val="0"/>
      <w:marBottom w:val="0"/>
      <w:divBdr>
        <w:top w:val="none" w:sz="0" w:space="0" w:color="auto"/>
        <w:left w:val="none" w:sz="0" w:space="0" w:color="auto"/>
        <w:bottom w:val="none" w:sz="0" w:space="0" w:color="auto"/>
        <w:right w:val="none" w:sz="0" w:space="0" w:color="auto"/>
      </w:divBdr>
    </w:div>
    <w:div w:id="187839350">
      <w:bodyDiv w:val="1"/>
      <w:marLeft w:val="0"/>
      <w:marRight w:val="0"/>
      <w:marTop w:val="0"/>
      <w:marBottom w:val="0"/>
      <w:divBdr>
        <w:top w:val="none" w:sz="0" w:space="0" w:color="auto"/>
        <w:left w:val="none" w:sz="0" w:space="0" w:color="auto"/>
        <w:bottom w:val="none" w:sz="0" w:space="0" w:color="auto"/>
        <w:right w:val="none" w:sz="0" w:space="0" w:color="auto"/>
      </w:divBdr>
    </w:div>
    <w:div w:id="190610832">
      <w:bodyDiv w:val="1"/>
      <w:marLeft w:val="0"/>
      <w:marRight w:val="0"/>
      <w:marTop w:val="0"/>
      <w:marBottom w:val="0"/>
      <w:divBdr>
        <w:top w:val="none" w:sz="0" w:space="0" w:color="auto"/>
        <w:left w:val="none" w:sz="0" w:space="0" w:color="auto"/>
        <w:bottom w:val="none" w:sz="0" w:space="0" w:color="auto"/>
        <w:right w:val="none" w:sz="0" w:space="0" w:color="auto"/>
      </w:divBdr>
    </w:div>
    <w:div w:id="243882151">
      <w:bodyDiv w:val="1"/>
      <w:marLeft w:val="0"/>
      <w:marRight w:val="0"/>
      <w:marTop w:val="0"/>
      <w:marBottom w:val="0"/>
      <w:divBdr>
        <w:top w:val="none" w:sz="0" w:space="0" w:color="auto"/>
        <w:left w:val="none" w:sz="0" w:space="0" w:color="auto"/>
        <w:bottom w:val="none" w:sz="0" w:space="0" w:color="auto"/>
        <w:right w:val="none" w:sz="0" w:space="0" w:color="auto"/>
      </w:divBdr>
    </w:div>
    <w:div w:id="245043759">
      <w:bodyDiv w:val="1"/>
      <w:marLeft w:val="0"/>
      <w:marRight w:val="0"/>
      <w:marTop w:val="0"/>
      <w:marBottom w:val="0"/>
      <w:divBdr>
        <w:top w:val="none" w:sz="0" w:space="0" w:color="auto"/>
        <w:left w:val="none" w:sz="0" w:space="0" w:color="auto"/>
        <w:bottom w:val="none" w:sz="0" w:space="0" w:color="auto"/>
        <w:right w:val="none" w:sz="0" w:space="0" w:color="auto"/>
      </w:divBdr>
    </w:div>
    <w:div w:id="306085302">
      <w:bodyDiv w:val="1"/>
      <w:marLeft w:val="0"/>
      <w:marRight w:val="0"/>
      <w:marTop w:val="0"/>
      <w:marBottom w:val="0"/>
      <w:divBdr>
        <w:top w:val="none" w:sz="0" w:space="0" w:color="auto"/>
        <w:left w:val="none" w:sz="0" w:space="0" w:color="auto"/>
        <w:bottom w:val="none" w:sz="0" w:space="0" w:color="auto"/>
        <w:right w:val="none" w:sz="0" w:space="0" w:color="auto"/>
      </w:divBdr>
    </w:div>
    <w:div w:id="336419327">
      <w:bodyDiv w:val="1"/>
      <w:marLeft w:val="0"/>
      <w:marRight w:val="0"/>
      <w:marTop w:val="0"/>
      <w:marBottom w:val="0"/>
      <w:divBdr>
        <w:top w:val="none" w:sz="0" w:space="0" w:color="auto"/>
        <w:left w:val="none" w:sz="0" w:space="0" w:color="auto"/>
        <w:bottom w:val="none" w:sz="0" w:space="0" w:color="auto"/>
        <w:right w:val="none" w:sz="0" w:space="0" w:color="auto"/>
      </w:divBdr>
    </w:div>
    <w:div w:id="365375081">
      <w:bodyDiv w:val="1"/>
      <w:marLeft w:val="0"/>
      <w:marRight w:val="0"/>
      <w:marTop w:val="0"/>
      <w:marBottom w:val="0"/>
      <w:divBdr>
        <w:top w:val="none" w:sz="0" w:space="0" w:color="auto"/>
        <w:left w:val="none" w:sz="0" w:space="0" w:color="auto"/>
        <w:bottom w:val="none" w:sz="0" w:space="0" w:color="auto"/>
        <w:right w:val="none" w:sz="0" w:space="0" w:color="auto"/>
      </w:divBdr>
    </w:div>
    <w:div w:id="377360524">
      <w:bodyDiv w:val="1"/>
      <w:marLeft w:val="0"/>
      <w:marRight w:val="0"/>
      <w:marTop w:val="0"/>
      <w:marBottom w:val="0"/>
      <w:divBdr>
        <w:top w:val="none" w:sz="0" w:space="0" w:color="auto"/>
        <w:left w:val="none" w:sz="0" w:space="0" w:color="auto"/>
        <w:bottom w:val="none" w:sz="0" w:space="0" w:color="auto"/>
        <w:right w:val="none" w:sz="0" w:space="0" w:color="auto"/>
      </w:divBdr>
    </w:div>
    <w:div w:id="397166956">
      <w:bodyDiv w:val="1"/>
      <w:marLeft w:val="0"/>
      <w:marRight w:val="0"/>
      <w:marTop w:val="0"/>
      <w:marBottom w:val="0"/>
      <w:divBdr>
        <w:top w:val="none" w:sz="0" w:space="0" w:color="auto"/>
        <w:left w:val="none" w:sz="0" w:space="0" w:color="auto"/>
        <w:bottom w:val="none" w:sz="0" w:space="0" w:color="auto"/>
        <w:right w:val="none" w:sz="0" w:space="0" w:color="auto"/>
      </w:divBdr>
    </w:div>
    <w:div w:id="419985634">
      <w:bodyDiv w:val="1"/>
      <w:marLeft w:val="0"/>
      <w:marRight w:val="0"/>
      <w:marTop w:val="0"/>
      <w:marBottom w:val="0"/>
      <w:divBdr>
        <w:top w:val="none" w:sz="0" w:space="0" w:color="auto"/>
        <w:left w:val="none" w:sz="0" w:space="0" w:color="auto"/>
        <w:bottom w:val="none" w:sz="0" w:space="0" w:color="auto"/>
        <w:right w:val="none" w:sz="0" w:space="0" w:color="auto"/>
      </w:divBdr>
    </w:div>
    <w:div w:id="463893598">
      <w:bodyDiv w:val="1"/>
      <w:marLeft w:val="0"/>
      <w:marRight w:val="0"/>
      <w:marTop w:val="0"/>
      <w:marBottom w:val="0"/>
      <w:divBdr>
        <w:top w:val="none" w:sz="0" w:space="0" w:color="auto"/>
        <w:left w:val="none" w:sz="0" w:space="0" w:color="auto"/>
        <w:bottom w:val="none" w:sz="0" w:space="0" w:color="auto"/>
        <w:right w:val="none" w:sz="0" w:space="0" w:color="auto"/>
      </w:divBdr>
    </w:div>
    <w:div w:id="476799354">
      <w:bodyDiv w:val="1"/>
      <w:marLeft w:val="0"/>
      <w:marRight w:val="0"/>
      <w:marTop w:val="0"/>
      <w:marBottom w:val="0"/>
      <w:divBdr>
        <w:top w:val="none" w:sz="0" w:space="0" w:color="auto"/>
        <w:left w:val="none" w:sz="0" w:space="0" w:color="auto"/>
        <w:bottom w:val="none" w:sz="0" w:space="0" w:color="auto"/>
        <w:right w:val="none" w:sz="0" w:space="0" w:color="auto"/>
      </w:divBdr>
    </w:div>
    <w:div w:id="486213334">
      <w:bodyDiv w:val="1"/>
      <w:marLeft w:val="0"/>
      <w:marRight w:val="0"/>
      <w:marTop w:val="0"/>
      <w:marBottom w:val="0"/>
      <w:divBdr>
        <w:top w:val="none" w:sz="0" w:space="0" w:color="auto"/>
        <w:left w:val="none" w:sz="0" w:space="0" w:color="auto"/>
        <w:bottom w:val="none" w:sz="0" w:space="0" w:color="auto"/>
        <w:right w:val="none" w:sz="0" w:space="0" w:color="auto"/>
      </w:divBdr>
    </w:div>
    <w:div w:id="498663832">
      <w:bodyDiv w:val="1"/>
      <w:marLeft w:val="0"/>
      <w:marRight w:val="0"/>
      <w:marTop w:val="0"/>
      <w:marBottom w:val="0"/>
      <w:divBdr>
        <w:top w:val="none" w:sz="0" w:space="0" w:color="auto"/>
        <w:left w:val="none" w:sz="0" w:space="0" w:color="auto"/>
        <w:bottom w:val="none" w:sz="0" w:space="0" w:color="auto"/>
        <w:right w:val="none" w:sz="0" w:space="0" w:color="auto"/>
      </w:divBdr>
    </w:div>
    <w:div w:id="507016006">
      <w:bodyDiv w:val="1"/>
      <w:marLeft w:val="0"/>
      <w:marRight w:val="0"/>
      <w:marTop w:val="0"/>
      <w:marBottom w:val="0"/>
      <w:divBdr>
        <w:top w:val="none" w:sz="0" w:space="0" w:color="auto"/>
        <w:left w:val="none" w:sz="0" w:space="0" w:color="auto"/>
        <w:bottom w:val="none" w:sz="0" w:space="0" w:color="auto"/>
        <w:right w:val="none" w:sz="0" w:space="0" w:color="auto"/>
      </w:divBdr>
    </w:div>
    <w:div w:id="527720628">
      <w:bodyDiv w:val="1"/>
      <w:marLeft w:val="0"/>
      <w:marRight w:val="0"/>
      <w:marTop w:val="0"/>
      <w:marBottom w:val="0"/>
      <w:divBdr>
        <w:top w:val="none" w:sz="0" w:space="0" w:color="auto"/>
        <w:left w:val="none" w:sz="0" w:space="0" w:color="auto"/>
        <w:bottom w:val="none" w:sz="0" w:space="0" w:color="auto"/>
        <w:right w:val="none" w:sz="0" w:space="0" w:color="auto"/>
      </w:divBdr>
    </w:div>
    <w:div w:id="545487233">
      <w:bodyDiv w:val="1"/>
      <w:marLeft w:val="0"/>
      <w:marRight w:val="0"/>
      <w:marTop w:val="0"/>
      <w:marBottom w:val="0"/>
      <w:divBdr>
        <w:top w:val="none" w:sz="0" w:space="0" w:color="auto"/>
        <w:left w:val="none" w:sz="0" w:space="0" w:color="auto"/>
        <w:bottom w:val="none" w:sz="0" w:space="0" w:color="auto"/>
        <w:right w:val="none" w:sz="0" w:space="0" w:color="auto"/>
      </w:divBdr>
    </w:div>
    <w:div w:id="546063051">
      <w:bodyDiv w:val="1"/>
      <w:marLeft w:val="0"/>
      <w:marRight w:val="0"/>
      <w:marTop w:val="0"/>
      <w:marBottom w:val="0"/>
      <w:divBdr>
        <w:top w:val="none" w:sz="0" w:space="0" w:color="auto"/>
        <w:left w:val="none" w:sz="0" w:space="0" w:color="auto"/>
        <w:bottom w:val="none" w:sz="0" w:space="0" w:color="auto"/>
        <w:right w:val="none" w:sz="0" w:space="0" w:color="auto"/>
      </w:divBdr>
    </w:div>
    <w:div w:id="601038504">
      <w:bodyDiv w:val="1"/>
      <w:marLeft w:val="0"/>
      <w:marRight w:val="0"/>
      <w:marTop w:val="0"/>
      <w:marBottom w:val="0"/>
      <w:divBdr>
        <w:top w:val="none" w:sz="0" w:space="0" w:color="auto"/>
        <w:left w:val="none" w:sz="0" w:space="0" w:color="auto"/>
        <w:bottom w:val="none" w:sz="0" w:space="0" w:color="auto"/>
        <w:right w:val="none" w:sz="0" w:space="0" w:color="auto"/>
      </w:divBdr>
    </w:div>
    <w:div w:id="615528919">
      <w:bodyDiv w:val="1"/>
      <w:marLeft w:val="0"/>
      <w:marRight w:val="0"/>
      <w:marTop w:val="0"/>
      <w:marBottom w:val="0"/>
      <w:divBdr>
        <w:top w:val="none" w:sz="0" w:space="0" w:color="auto"/>
        <w:left w:val="none" w:sz="0" w:space="0" w:color="auto"/>
        <w:bottom w:val="none" w:sz="0" w:space="0" w:color="auto"/>
        <w:right w:val="none" w:sz="0" w:space="0" w:color="auto"/>
      </w:divBdr>
    </w:div>
    <w:div w:id="637492548">
      <w:bodyDiv w:val="1"/>
      <w:marLeft w:val="0"/>
      <w:marRight w:val="0"/>
      <w:marTop w:val="0"/>
      <w:marBottom w:val="0"/>
      <w:divBdr>
        <w:top w:val="none" w:sz="0" w:space="0" w:color="auto"/>
        <w:left w:val="none" w:sz="0" w:space="0" w:color="auto"/>
        <w:bottom w:val="none" w:sz="0" w:space="0" w:color="auto"/>
        <w:right w:val="none" w:sz="0" w:space="0" w:color="auto"/>
      </w:divBdr>
    </w:div>
    <w:div w:id="660624909">
      <w:bodyDiv w:val="1"/>
      <w:marLeft w:val="0"/>
      <w:marRight w:val="0"/>
      <w:marTop w:val="0"/>
      <w:marBottom w:val="0"/>
      <w:divBdr>
        <w:top w:val="none" w:sz="0" w:space="0" w:color="auto"/>
        <w:left w:val="none" w:sz="0" w:space="0" w:color="auto"/>
        <w:bottom w:val="none" w:sz="0" w:space="0" w:color="auto"/>
        <w:right w:val="none" w:sz="0" w:space="0" w:color="auto"/>
      </w:divBdr>
    </w:div>
    <w:div w:id="721902735">
      <w:bodyDiv w:val="1"/>
      <w:marLeft w:val="0"/>
      <w:marRight w:val="0"/>
      <w:marTop w:val="0"/>
      <w:marBottom w:val="0"/>
      <w:divBdr>
        <w:top w:val="none" w:sz="0" w:space="0" w:color="auto"/>
        <w:left w:val="none" w:sz="0" w:space="0" w:color="auto"/>
        <w:bottom w:val="none" w:sz="0" w:space="0" w:color="auto"/>
        <w:right w:val="none" w:sz="0" w:space="0" w:color="auto"/>
      </w:divBdr>
    </w:div>
    <w:div w:id="745146932">
      <w:bodyDiv w:val="1"/>
      <w:marLeft w:val="0"/>
      <w:marRight w:val="0"/>
      <w:marTop w:val="0"/>
      <w:marBottom w:val="0"/>
      <w:divBdr>
        <w:top w:val="none" w:sz="0" w:space="0" w:color="auto"/>
        <w:left w:val="none" w:sz="0" w:space="0" w:color="auto"/>
        <w:bottom w:val="none" w:sz="0" w:space="0" w:color="auto"/>
        <w:right w:val="none" w:sz="0" w:space="0" w:color="auto"/>
      </w:divBdr>
    </w:div>
    <w:div w:id="805897465">
      <w:bodyDiv w:val="1"/>
      <w:marLeft w:val="0"/>
      <w:marRight w:val="0"/>
      <w:marTop w:val="0"/>
      <w:marBottom w:val="0"/>
      <w:divBdr>
        <w:top w:val="none" w:sz="0" w:space="0" w:color="auto"/>
        <w:left w:val="none" w:sz="0" w:space="0" w:color="auto"/>
        <w:bottom w:val="none" w:sz="0" w:space="0" w:color="auto"/>
        <w:right w:val="none" w:sz="0" w:space="0" w:color="auto"/>
      </w:divBdr>
    </w:div>
    <w:div w:id="822041132">
      <w:bodyDiv w:val="1"/>
      <w:marLeft w:val="0"/>
      <w:marRight w:val="0"/>
      <w:marTop w:val="0"/>
      <w:marBottom w:val="0"/>
      <w:divBdr>
        <w:top w:val="none" w:sz="0" w:space="0" w:color="auto"/>
        <w:left w:val="none" w:sz="0" w:space="0" w:color="auto"/>
        <w:bottom w:val="none" w:sz="0" w:space="0" w:color="auto"/>
        <w:right w:val="none" w:sz="0" w:space="0" w:color="auto"/>
      </w:divBdr>
    </w:div>
    <w:div w:id="850145025">
      <w:bodyDiv w:val="1"/>
      <w:marLeft w:val="0"/>
      <w:marRight w:val="0"/>
      <w:marTop w:val="0"/>
      <w:marBottom w:val="0"/>
      <w:divBdr>
        <w:top w:val="none" w:sz="0" w:space="0" w:color="auto"/>
        <w:left w:val="none" w:sz="0" w:space="0" w:color="auto"/>
        <w:bottom w:val="none" w:sz="0" w:space="0" w:color="auto"/>
        <w:right w:val="none" w:sz="0" w:space="0" w:color="auto"/>
      </w:divBdr>
    </w:div>
    <w:div w:id="858160176">
      <w:bodyDiv w:val="1"/>
      <w:marLeft w:val="0"/>
      <w:marRight w:val="0"/>
      <w:marTop w:val="0"/>
      <w:marBottom w:val="0"/>
      <w:divBdr>
        <w:top w:val="none" w:sz="0" w:space="0" w:color="auto"/>
        <w:left w:val="none" w:sz="0" w:space="0" w:color="auto"/>
        <w:bottom w:val="none" w:sz="0" w:space="0" w:color="auto"/>
        <w:right w:val="none" w:sz="0" w:space="0" w:color="auto"/>
      </w:divBdr>
    </w:div>
    <w:div w:id="859971314">
      <w:bodyDiv w:val="1"/>
      <w:marLeft w:val="0"/>
      <w:marRight w:val="0"/>
      <w:marTop w:val="0"/>
      <w:marBottom w:val="0"/>
      <w:divBdr>
        <w:top w:val="none" w:sz="0" w:space="0" w:color="auto"/>
        <w:left w:val="none" w:sz="0" w:space="0" w:color="auto"/>
        <w:bottom w:val="none" w:sz="0" w:space="0" w:color="auto"/>
        <w:right w:val="none" w:sz="0" w:space="0" w:color="auto"/>
      </w:divBdr>
    </w:div>
    <w:div w:id="908618715">
      <w:bodyDiv w:val="1"/>
      <w:marLeft w:val="0"/>
      <w:marRight w:val="0"/>
      <w:marTop w:val="0"/>
      <w:marBottom w:val="0"/>
      <w:divBdr>
        <w:top w:val="none" w:sz="0" w:space="0" w:color="auto"/>
        <w:left w:val="none" w:sz="0" w:space="0" w:color="auto"/>
        <w:bottom w:val="none" w:sz="0" w:space="0" w:color="auto"/>
        <w:right w:val="none" w:sz="0" w:space="0" w:color="auto"/>
      </w:divBdr>
    </w:div>
    <w:div w:id="920987830">
      <w:bodyDiv w:val="1"/>
      <w:marLeft w:val="0"/>
      <w:marRight w:val="0"/>
      <w:marTop w:val="0"/>
      <w:marBottom w:val="0"/>
      <w:divBdr>
        <w:top w:val="none" w:sz="0" w:space="0" w:color="auto"/>
        <w:left w:val="none" w:sz="0" w:space="0" w:color="auto"/>
        <w:bottom w:val="none" w:sz="0" w:space="0" w:color="auto"/>
        <w:right w:val="none" w:sz="0" w:space="0" w:color="auto"/>
      </w:divBdr>
    </w:div>
    <w:div w:id="933324855">
      <w:bodyDiv w:val="1"/>
      <w:marLeft w:val="0"/>
      <w:marRight w:val="0"/>
      <w:marTop w:val="0"/>
      <w:marBottom w:val="0"/>
      <w:divBdr>
        <w:top w:val="none" w:sz="0" w:space="0" w:color="auto"/>
        <w:left w:val="none" w:sz="0" w:space="0" w:color="auto"/>
        <w:bottom w:val="none" w:sz="0" w:space="0" w:color="auto"/>
        <w:right w:val="none" w:sz="0" w:space="0" w:color="auto"/>
      </w:divBdr>
    </w:div>
    <w:div w:id="949896131">
      <w:bodyDiv w:val="1"/>
      <w:marLeft w:val="0"/>
      <w:marRight w:val="0"/>
      <w:marTop w:val="0"/>
      <w:marBottom w:val="0"/>
      <w:divBdr>
        <w:top w:val="none" w:sz="0" w:space="0" w:color="auto"/>
        <w:left w:val="none" w:sz="0" w:space="0" w:color="auto"/>
        <w:bottom w:val="none" w:sz="0" w:space="0" w:color="auto"/>
        <w:right w:val="none" w:sz="0" w:space="0" w:color="auto"/>
      </w:divBdr>
    </w:div>
    <w:div w:id="963120865">
      <w:bodyDiv w:val="1"/>
      <w:marLeft w:val="0"/>
      <w:marRight w:val="0"/>
      <w:marTop w:val="0"/>
      <w:marBottom w:val="0"/>
      <w:divBdr>
        <w:top w:val="none" w:sz="0" w:space="0" w:color="auto"/>
        <w:left w:val="none" w:sz="0" w:space="0" w:color="auto"/>
        <w:bottom w:val="none" w:sz="0" w:space="0" w:color="auto"/>
        <w:right w:val="none" w:sz="0" w:space="0" w:color="auto"/>
      </w:divBdr>
    </w:div>
    <w:div w:id="967125225">
      <w:bodyDiv w:val="1"/>
      <w:marLeft w:val="0"/>
      <w:marRight w:val="0"/>
      <w:marTop w:val="0"/>
      <w:marBottom w:val="0"/>
      <w:divBdr>
        <w:top w:val="none" w:sz="0" w:space="0" w:color="auto"/>
        <w:left w:val="none" w:sz="0" w:space="0" w:color="auto"/>
        <w:bottom w:val="none" w:sz="0" w:space="0" w:color="auto"/>
        <w:right w:val="none" w:sz="0" w:space="0" w:color="auto"/>
      </w:divBdr>
    </w:div>
    <w:div w:id="978535113">
      <w:bodyDiv w:val="1"/>
      <w:marLeft w:val="0"/>
      <w:marRight w:val="0"/>
      <w:marTop w:val="0"/>
      <w:marBottom w:val="0"/>
      <w:divBdr>
        <w:top w:val="none" w:sz="0" w:space="0" w:color="auto"/>
        <w:left w:val="none" w:sz="0" w:space="0" w:color="auto"/>
        <w:bottom w:val="none" w:sz="0" w:space="0" w:color="auto"/>
        <w:right w:val="none" w:sz="0" w:space="0" w:color="auto"/>
      </w:divBdr>
    </w:div>
    <w:div w:id="1017073144">
      <w:bodyDiv w:val="1"/>
      <w:marLeft w:val="0"/>
      <w:marRight w:val="0"/>
      <w:marTop w:val="0"/>
      <w:marBottom w:val="0"/>
      <w:divBdr>
        <w:top w:val="none" w:sz="0" w:space="0" w:color="auto"/>
        <w:left w:val="none" w:sz="0" w:space="0" w:color="auto"/>
        <w:bottom w:val="none" w:sz="0" w:space="0" w:color="auto"/>
        <w:right w:val="none" w:sz="0" w:space="0" w:color="auto"/>
      </w:divBdr>
    </w:div>
    <w:div w:id="1043747198">
      <w:bodyDiv w:val="1"/>
      <w:marLeft w:val="0"/>
      <w:marRight w:val="0"/>
      <w:marTop w:val="0"/>
      <w:marBottom w:val="0"/>
      <w:divBdr>
        <w:top w:val="none" w:sz="0" w:space="0" w:color="auto"/>
        <w:left w:val="none" w:sz="0" w:space="0" w:color="auto"/>
        <w:bottom w:val="none" w:sz="0" w:space="0" w:color="auto"/>
        <w:right w:val="none" w:sz="0" w:space="0" w:color="auto"/>
      </w:divBdr>
    </w:div>
    <w:div w:id="1093818786">
      <w:bodyDiv w:val="1"/>
      <w:marLeft w:val="0"/>
      <w:marRight w:val="0"/>
      <w:marTop w:val="0"/>
      <w:marBottom w:val="0"/>
      <w:divBdr>
        <w:top w:val="none" w:sz="0" w:space="0" w:color="auto"/>
        <w:left w:val="none" w:sz="0" w:space="0" w:color="auto"/>
        <w:bottom w:val="none" w:sz="0" w:space="0" w:color="auto"/>
        <w:right w:val="none" w:sz="0" w:space="0" w:color="auto"/>
      </w:divBdr>
    </w:div>
    <w:div w:id="1103302592">
      <w:bodyDiv w:val="1"/>
      <w:marLeft w:val="0"/>
      <w:marRight w:val="0"/>
      <w:marTop w:val="0"/>
      <w:marBottom w:val="0"/>
      <w:divBdr>
        <w:top w:val="none" w:sz="0" w:space="0" w:color="auto"/>
        <w:left w:val="none" w:sz="0" w:space="0" w:color="auto"/>
        <w:bottom w:val="none" w:sz="0" w:space="0" w:color="auto"/>
        <w:right w:val="none" w:sz="0" w:space="0" w:color="auto"/>
      </w:divBdr>
    </w:div>
    <w:div w:id="1140221969">
      <w:bodyDiv w:val="1"/>
      <w:marLeft w:val="0"/>
      <w:marRight w:val="0"/>
      <w:marTop w:val="0"/>
      <w:marBottom w:val="0"/>
      <w:divBdr>
        <w:top w:val="none" w:sz="0" w:space="0" w:color="auto"/>
        <w:left w:val="none" w:sz="0" w:space="0" w:color="auto"/>
        <w:bottom w:val="none" w:sz="0" w:space="0" w:color="auto"/>
        <w:right w:val="none" w:sz="0" w:space="0" w:color="auto"/>
      </w:divBdr>
    </w:div>
    <w:div w:id="1198814552">
      <w:bodyDiv w:val="1"/>
      <w:marLeft w:val="0"/>
      <w:marRight w:val="0"/>
      <w:marTop w:val="0"/>
      <w:marBottom w:val="0"/>
      <w:divBdr>
        <w:top w:val="none" w:sz="0" w:space="0" w:color="auto"/>
        <w:left w:val="none" w:sz="0" w:space="0" w:color="auto"/>
        <w:bottom w:val="none" w:sz="0" w:space="0" w:color="auto"/>
        <w:right w:val="none" w:sz="0" w:space="0" w:color="auto"/>
      </w:divBdr>
    </w:div>
    <w:div w:id="1208831146">
      <w:bodyDiv w:val="1"/>
      <w:marLeft w:val="0"/>
      <w:marRight w:val="0"/>
      <w:marTop w:val="0"/>
      <w:marBottom w:val="0"/>
      <w:divBdr>
        <w:top w:val="none" w:sz="0" w:space="0" w:color="auto"/>
        <w:left w:val="none" w:sz="0" w:space="0" w:color="auto"/>
        <w:bottom w:val="none" w:sz="0" w:space="0" w:color="auto"/>
        <w:right w:val="none" w:sz="0" w:space="0" w:color="auto"/>
      </w:divBdr>
    </w:div>
    <w:div w:id="1240096222">
      <w:bodyDiv w:val="1"/>
      <w:marLeft w:val="0"/>
      <w:marRight w:val="0"/>
      <w:marTop w:val="0"/>
      <w:marBottom w:val="0"/>
      <w:divBdr>
        <w:top w:val="none" w:sz="0" w:space="0" w:color="auto"/>
        <w:left w:val="none" w:sz="0" w:space="0" w:color="auto"/>
        <w:bottom w:val="none" w:sz="0" w:space="0" w:color="auto"/>
        <w:right w:val="none" w:sz="0" w:space="0" w:color="auto"/>
      </w:divBdr>
    </w:div>
    <w:div w:id="1249388337">
      <w:bodyDiv w:val="1"/>
      <w:marLeft w:val="0"/>
      <w:marRight w:val="0"/>
      <w:marTop w:val="0"/>
      <w:marBottom w:val="0"/>
      <w:divBdr>
        <w:top w:val="none" w:sz="0" w:space="0" w:color="auto"/>
        <w:left w:val="none" w:sz="0" w:space="0" w:color="auto"/>
        <w:bottom w:val="none" w:sz="0" w:space="0" w:color="auto"/>
        <w:right w:val="none" w:sz="0" w:space="0" w:color="auto"/>
      </w:divBdr>
    </w:div>
    <w:div w:id="1261376933">
      <w:bodyDiv w:val="1"/>
      <w:marLeft w:val="0"/>
      <w:marRight w:val="0"/>
      <w:marTop w:val="0"/>
      <w:marBottom w:val="0"/>
      <w:divBdr>
        <w:top w:val="none" w:sz="0" w:space="0" w:color="auto"/>
        <w:left w:val="none" w:sz="0" w:space="0" w:color="auto"/>
        <w:bottom w:val="none" w:sz="0" w:space="0" w:color="auto"/>
        <w:right w:val="none" w:sz="0" w:space="0" w:color="auto"/>
      </w:divBdr>
    </w:div>
    <w:div w:id="1261597998">
      <w:bodyDiv w:val="1"/>
      <w:marLeft w:val="0"/>
      <w:marRight w:val="0"/>
      <w:marTop w:val="0"/>
      <w:marBottom w:val="0"/>
      <w:divBdr>
        <w:top w:val="none" w:sz="0" w:space="0" w:color="auto"/>
        <w:left w:val="none" w:sz="0" w:space="0" w:color="auto"/>
        <w:bottom w:val="none" w:sz="0" w:space="0" w:color="auto"/>
        <w:right w:val="none" w:sz="0" w:space="0" w:color="auto"/>
      </w:divBdr>
    </w:div>
    <w:div w:id="1265529872">
      <w:bodyDiv w:val="1"/>
      <w:marLeft w:val="0"/>
      <w:marRight w:val="0"/>
      <w:marTop w:val="0"/>
      <w:marBottom w:val="0"/>
      <w:divBdr>
        <w:top w:val="none" w:sz="0" w:space="0" w:color="auto"/>
        <w:left w:val="none" w:sz="0" w:space="0" w:color="auto"/>
        <w:bottom w:val="none" w:sz="0" w:space="0" w:color="auto"/>
        <w:right w:val="none" w:sz="0" w:space="0" w:color="auto"/>
      </w:divBdr>
    </w:div>
    <w:div w:id="1273633960">
      <w:bodyDiv w:val="1"/>
      <w:marLeft w:val="0"/>
      <w:marRight w:val="0"/>
      <w:marTop w:val="0"/>
      <w:marBottom w:val="0"/>
      <w:divBdr>
        <w:top w:val="none" w:sz="0" w:space="0" w:color="auto"/>
        <w:left w:val="none" w:sz="0" w:space="0" w:color="auto"/>
        <w:bottom w:val="none" w:sz="0" w:space="0" w:color="auto"/>
        <w:right w:val="none" w:sz="0" w:space="0" w:color="auto"/>
      </w:divBdr>
    </w:div>
    <w:div w:id="1295023344">
      <w:bodyDiv w:val="1"/>
      <w:marLeft w:val="0"/>
      <w:marRight w:val="0"/>
      <w:marTop w:val="0"/>
      <w:marBottom w:val="0"/>
      <w:divBdr>
        <w:top w:val="none" w:sz="0" w:space="0" w:color="auto"/>
        <w:left w:val="none" w:sz="0" w:space="0" w:color="auto"/>
        <w:bottom w:val="none" w:sz="0" w:space="0" w:color="auto"/>
        <w:right w:val="none" w:sz="0" w:space="0" w:color="auto"/>
      </w:divBdr>
    </w:div>
    <w:div w:id="1320575165">
      <w:bodyDiv w:val="1"/>
      <w:marLeft w:val="0"/>
      <w:marRight w:val="0"/>
      <w:marTop w:val="0"/>
      <w:marBottom w:val="0"/>
      <w:divBdr>
        <w:top w:val="none" w:sz="0" w:space="0" w:color="auto"/>
        <w:left w:val="none" w:sz="0" w:space="0" w:color="auto"/>
        <w:bottom w:val="none" w:sz="0" w:space="0" w:color="auto"/>
        <w:right w:val="none" w:sz="0" w:space="0" w:color="auto"/>
      </w:divBdr>
    </w:div>
    <w:div w:id="1351495793">
      <w:bodyDiv w:val="1"/>
      <w:marLeft w:val="0"/>
      <w:marRight w:val="0"/>
      <w:marTop w:val="0"/>
      <w:marBottom w:val="0"/>
      <w:divBdr>
        <w:top w:val="none" w:sz="0" w:space="0" w:color="auto"/>
        <w:left w:val="none" w:sz="0" w:space="0" w:color="auto"/>
        <w:bottom w:val="none" w:sz="0" w:space="0" w:color="auto"/>
        <w:right w:val="none" w:sz="0" w:space="0" w:color="auto"/>
      </w:divBdr>
    </w:div>
    <w:div w:id="1384402046">
      <w:bodyDiv w:val="1"/>
      <w:marLeft w:val="0"/>
      <w:marRight w:val="0"/>
      <w:marTop w:val="0"/>
      <w:marBottom w:val="0"/>
      <w:divBdr>
        <w:top w:val="none" w:sz="0" w:space="0" w:color="auto"/>
        <w:left w:val="none" w:sz="0" w:space="0" w:color="auto"/>
        <w:bottom w:val="none" w:sz="0" w:space="0" w:color="auto"/>
        <w:right w:val="none" w:sz="0" w:space="0" w:color="auto"/>
      </w:divBdr>
    </w:div>
    <w:div w:id="1394691419">
      <w:bodyDiv w:val="1"/>
      <w:marLeft w:val="0"/>
      <w:marRight w:val="0"/>
      <w:marTop w:val="0"/>
      <w:marBottom w:val="0"/>
      <w:divBdr>
        <w:top w:val="none" w:sz="0" w:space="0" w:color="auto"/>
        <w:left w:val="none" w:sz="0" w:space="0" w:color="auto"/>
        <w:bottom w:val="none" w:sz="0" w:space="0" w:color="auto"/>
        <w:right w:val="none" w:sz="0" w:space="0" w:color="auto"/>
      </w:divBdr>
    </w:div>
    <w:div w:id="1423911289">
      <w:bodyDiv w:val="1"/>
      <w:marLeft w:val="0"/>
      <w:marRight w:val="0"/>
      <w:marTop w:val="0"/>
      <w:marBottom w:val="0"/>
      <w:divBdr>
        <w:top w:val="none" w:sz="0" w:space="0" w:color="auto"/>
        <w:left w:val="none" w:sz="0" w:space="0" w:color="auto"/>
        <w:bottom w:val="none" w:sz="0" w:space="0" w:color="auto"/>
        <w:right w:val="none" w:sz="0" w:space="0" w:color="auto"/>
      </w:divBdr>
    </w:div>
    <w:div w:id="1510608055">
      <w:bodyDiv w:val="1"/>
      <w:marLeft w:val="0"/>
      <w:marRight w:val="0"/>
      <w:marTop w:val="0"/>
      <w:marBottom w:val="0"/>
      <w:divBdr>
        <w:top w:val="none" w:sz="0" w:space="0" w:color="auto"/>
        <w:left w:val="none" w:sz="0" w:space="0" w:color="auto"/>
        <w:bottom w:val="none" w:sz="0" w:space="0" w:color="auto"/>
        <w:right w:val="none" w:sz="0" w:space="0" w:color="auto"/>
      </w:divBdr>
    </w:div>
    <w:div w:id="1516797710">
      <w:bodyDiv w:val="1"/>
      <w:marLeft w:val="0"/>
      <w:marRight w:val="0"/>
      <w:marTop w:val="0"/>
      <w:marBottom w:val="0"/>
      <w:divBdr>
        <w:top w:val="none" w:sz="0" w:space="0" w:color="auto"/>
        <w:left w:val="none" w:sz="0" w:space="0" w:color="auto"/>
        <w:bottom w:val="none" w:sz="0" w:space="0" w:color="auto"/>
        <w:right w:val="none" w:sz="0" w:space="0" w:color="auto"/>
      </w:divBdr>
    </w:div>
    <w:div w:id="1523588055">
      <w:bodyDiv w:val="1"/>
      <w:marLeft w:val="0"/>
      <w:marRight w:val="0"/>
      <w:marTop w:val="0"/>
      <w:marBottom w:val="0"/>
      <w:divBdr>
        <w:top w:val="none" w:sz="0" w:space="0" w:color="auto"/>
        <w:left w:val="none" w:sz="0" w:space="0" w:color="auto"/>
        <w:bottom w:val="none" w:sz="0" w:space="0" w:color="auto"/>
        <w:right w:val="none" w:sz="0" w:space="0" w:color="auto"/>
      </w:divBdr>
    </w:div>
    <w:div w:id="1539708246">
      <w:bodyDiv w:val="1"/>
      <w:marLeft w:val="0"/>
      <w:marRight w:val="0"/>
      <w:marTop w:val="0"/>
      <w:marBottom w:val="0"/>
      <w:divBdr>
        <w:top w:val="none" w:sz="0" w:space="0" w:color="auto"/>
        <w:left w:val="none" w:sz="0" w:space="0" w:color="auto"/>
        <w:bottom w:val="none" w:sz="0" w:space="0" w:color="auto"/>
        <w:right w:val="none" w:sz="0" w:space="0" w:color="auto"/>
      </w:divBdr>
    </w:div>
    <w:div w:id="1589729559">
      <w:bodyDiv w:val="1"/>
      <w:marLeft w:val="0"/>
      <w:marRight w:val="0"/>
      <w:marTop w:val="0"/>
      <w:marBottom w:val="0"/>
      <w:divBdr>
        <w:top w:val="none" w:sz="0" w:space="0" w:color="auto"/>
        <w:left w:val="none" w:sz="0" w:space="0" w:color="auto"/>
        <w:bottom w:val="none" w:sz="0" w:space="0" w:color="auto"/>
        <w:right w:val="none" w:sz="0" w:space="0" w:color="auto"/>
      </w:divBdr>
    </w:div>
    <w:div w:id="1596086848">
      <w:bodyDiv w:val="1"/>
      <w:marLeft w:val="0"/>
      <w:marRight w:val="0"/>
      <w:marTop w:val="0"/>
      <w:marBottom w:val="0"/>
      <w:divBdr>
        <w:top w:val="none" w:sz="0" w:space="0" w:color="auto"/>
        <w:left w:val="none" w:sz="0" w:space="0" w:color="auto"/>
        <w:bottom w:val="none" w:sz="0" w:space="0" w:color="auto"/>
        <w:right w:val="none" w:sz="0" w:space="0" w:color="auto"/>
      </w:divBdr>
    </w:div>
    <w:div w:id="1618830000">
      <w:bodyDiv w:val="1"/>
      <w:marLeft w:val="0"/>
      <w:marRight w:val="0"/>
      <w:marTop w:val="0"/>
      <w:marBottom w:val="0"/>
      <w:divBdr>
        <w:top w:val="none" w:sz="0" w:space="0" w:color="auto"/>
        <w:left w:val="none" w:sz="0" w:space="0" w:color="auto"/>
        <w:bottom w:val="none" w:sz="0" w:space="0" w:color="auto"/>
        <w:right w:val="none" w:sz="0" w:space="0" w:color="auto"/>
      </w:divBdr>
    </w:div>
    <w:div w:id="1681658457">
      <w:bodyDiv w:val="1"/>
      <w:marLeft w:val="0"/>
      <w:marRight w:val="0"/>
      <w:marTop w:val="0"/>
      <w:marBottom w:val="0"/>
      <w:divBdr>
        <w:top w:val="none" w:sz="0" w:space="0" w:color="auto"/>
        <w:left w:val="none" w:sz="0" w:space="0" w:color="auto"/>
        <w:bottom w:val="none" w:sz="0" w:space="0" w:color="auto"/>
        <w:right w:val="none" w:sz="0" w:space="0" w:color="auto"/>
      </w:divBdr>
    </w:div>
    <w:div w:id="1682857399">
      <w:bodyDiv w:val="1"/>
      <w:marLeft w:val="0"/>
      <w:marRight w:val="0"/>
      <w:marTop w:val="0"/>
      <w:marBottom w:val="0"/>
      <w:divBdr>
        <w:top w:val="none" w:sz="0" w:space="0" w:color="auto"/>
        <w:left w:val="none" w:sz="0" w:space="0" w:color="auto"/>
        <w:bottom w:val="none" w:sz="0" w:space="0" w:color="auto"/>
        <w:right w:val="none" w:sz="0" w:space="0" w:color="auto"/>
      </w:divBdr>
    </w:div>
    <w:div w:id="1725907177">
      <w:bodyDiv w:val="1"/>
      <w:marLeft w:val="0"/>
      <w:marRight w:val="0"/>
      <w:marTop w:val="0"/>
      <w:marBottom w:val="0"/>
      <w:divBdr>
        <w:top w:val="none" w:sz="0" w:space="0" w:color="auto"/>
        <w:left w:val="none" w:sz="0" w:space="0" w:color="auto"/>
        <w:bottom w:val="none" w:sz="0" w:space="0" w:color="auto"/>
        <w:right w:val="none" w:sz="0" w:space="0" w:color="auto"/>
      </w:divBdr>
    </w:div>
    <w:div w:id="1766027076">
      <w:bodyDiv w:val="1"/>
      <w:marLeft w:val="0"/>
      <w:marRight w:val="0"/>
      <w:marTop w:val="0"/>
      <w:marBottom w:val="0"/>
      <w:divBdr>
        <w:top w:val="none" w:sz="0" w:space="0" w:color="auto"/>
        <w:left w:val="none" w:sz="0" w:space="0" w:color="auto"/>
        <w:bottom w:val="none" w:sz="0" w:space="0" w:color="auto"/>
        <w:right w:val="none" w:sz="0" w:space="0" w:color="auto"/>
      </w:divBdr>
    </w:div>
    <w:div w:id="1772625354">
      <w:bodyDiv w:val="1"/>
      <w:marLeft w:val="0"/>
      <w:marRight w:val="0"/>
      <w:marTop w:val="0"/>
      <w:marBottom w:val="0"/>
      <w:divBdr>
        <w:top w:val="none" w:sz="0" w:space="0" w:color="auto"/>
        <w:left w:val="none" w:sz="0" w:space="0" w:color="auto"/>
        <w:bottom w:val="none" w:sz="0" w:space="0" w:color="auto"/>
        <w:right w:val="none" w:sz="0" w:space="0" w:color="auto"/>
      </w:divBdr>
    </w:div>
    <w:div w:id="1797334528">
      <w:bodyDiv w:val="1"/>
      <w:marLeft w:val="0"/>
      <w:marRight w:val="0"/>
      <w:marTop w:val="0"/>
      <w:marBottom w:val="0"/>
      <w:divBdr>
        <w:top w:val="none" w:sz="0" w:space="0" w:color="auto"/>
        <w:left w:val="none" w:sz="0" w:space="0" w:color="auto"/>
        <w:bottom w:val="none" w:sz="0" w:space="0" w:color="auto"/>
        <w:right w:val="none" w:sz="0" w:space="0" w:color="auto"/>
      </w:divBdr>
    </w:div>
    <w:div w:id="1853179525">
      <w:bodyDiv w:val="1"/>
      <w:marLeft w:val="0"/>
      <w:marRight w:val="0"/>
      <w:marTop w:val="0"/>
      <w:marBottom w:val="0"/>
      <w:divBdr>
        <w:top w:val="none" w:sz="0" w:space="0" w:color="auto"/>
        <w:left w:val="none" w:sz="0" w:space="0" w:color="auto"/>
        <w:bottom w:val="none" w:sz="0" w:space="0" w:color="auto"/>
        <w:right w:val="none" w:sz="0" w:space="0" w:color="auto"/>
      </w:divBdr>
    </w:div>
    <w:div w:id="1857648291">
      <w:bodyDiv w:val="1"/>
      <w:marLeft w:val="0"/>
      <w:marRight w:val="0"/>
      <w:marTop w:val="0"/>
      <w:marBottom w:val="0"/>
      <w:divBdr>
        <w:top w:val="none" w:sz="0" w:space="0" w:color="auto"/>
        <w:left w:val="none" w:sz="0" w:space="0" w:color="auto"/>
        <w:bottom w:val="none" w:sz="0" w:space="0" w:color="auto"/>
        <w:right w:val="none" w:sz="0" w:space="0" w:color="auto"/>
      </w:divBdr>
    </w:div>
    <w:div w:id="1858735481">
      <w:bodyDiv w:val="1"/>
      <w:marLeft w:val="0"/>
      <w:marRight w:val="0"/>
      <w:marTop w:val="0"/>
      <w:marBottom w:val="0"/>
      <w:divBdr>
        <w:top w:val="none" w:sz="0" w:space="0" w:color="auto"/>
        <w:left w:val="none" w:sz="0" w:space="0" w:color="auto"/>
        <w:bottom w:val="none" w:sz="0" w:space="0" w:color="auto"/>
        <w:right w:val="none" w:sz="0" w:space="0" w:color="auto"/>
      </w:divBdr>
    </w:div>
    <w:div w:id="1860703492">
      <w:bodyDiv w:val="1"/>
      <w:marLeft w:val="0"/>
      <w:marRight w:val="0"/>
      <w:marTop w:val="0"/>
      <w:marBottom w:val="0"/>
      <w:divBdr>
        <w:top w:val="none" w:sz="0" w:space="0" w:color="auto"/>
        <w:left w:val="none" w:sz="0" w:space="0" w:color="auto"/>
        <w:bottom w:val="none" w:sz="0" w:space="0" w:color="auto"/>
        <w:right w:val="none" w:sz="0" w:space="0" w:color="auto"/>
      </w:divBdr>
    </w:div>
    <w:div w:id="1879735635">
      <w:bodyDiv w:val="1"/>
      <w:marLeft w:val="0"/>
      <w:marRight w:val="0"/>
      <w:marTop w:val="0"/>
      <w:marBottom w:val="0"/>
      <w:divBdr>
        <w:top w:val="none" w:sz="0" w:space="0" w:color="auto"/>
        <w:left w:val="none" w:sz="0" w:space="0" w:color="auto"/>
        <w:bottom w:val="none" w:sz="0" w:space="0" w:color="auto"/>
        <w:right w:val="none" w:sz="0" w:space="0" w:color="auto"/>
      </w:divBdr>
    </w:div>
    <w:div w:id="1885746840">
      <w:bodyDiv w:val="1"/>
      <w:marLeft w:val="0"/>
      <w:marRight w:val="0"/>
      <w:marTop w:val="0"/>
      <w:marBottom w:val="0"/>
      <w:divBdr>
        <w:top w:val="none" w:sz="0" w:space="0" w:color="auto"/>
        <w:left w:val="none" w:sz="0" w:space="0" w:color="auto"/>
        <w:bottom w:val="none" w:sz="0" w:space="0" w:color="auto"/>
        <w:right w:val="none" w:sz="0" w:space="0" w:color="auto"/>
      </w:divBdr>
    </w:div>
    <w:div w:id="1896550291">
      <w:bodyDiv w:val="1"/>
      <w:marLeft w:val="0"/>
      <w:marRight w:val="0"/>
      <w:marTop w:val="0"/>
      <w:marBottom w:val="0"/>
      <w:divBdr>
        <w:top w:val="none" w:sz="0" w:space="0" w:color="auto"/>
        <w:left w:val="none" w:sz="0" w:space="0" w:color="auto"/>
        <w:bottom w:val="none" w:sz="0" w:space="0" w:color="auto"/>
        <w:right w:val="none" w:sz="0" w:space="0" w:color="auto"/>
      </w:divBdr>
    </w:div>
    <w:div w:id="1931964356">
      <w:bodyDiv w:val="1"/>
      <w:marLeft w:val="0"/>
      <w:marRight w:val="0"/>
      <w:marTop w:val="0"/>
      <w:marBottom w:val="0"/>
      <w:divBdr>
        <w:top w:val="none" w:sz="0" w:space="0" w:color="auto"/>
        <w:left w:val="none" w:sz="0" w:space="0" w:color="auto"/>
        <w:bottom w:val="none" w:sz="0" w:space="0" w:color="auto"/>
        <w:right w:val="none" w:sz="0" w:space="0" w:color="auto"/>
      </w:divBdr>
    </w:div>
    <w:div w:id="1953315368">
      <w:bodyDiv w:val="1"/>
      <w:marLeft w:val="0"/>
      <w:marRight w:val="0"/>
      <w:marTop w:val="0"/>
      <w:marBottom w:val="0"/>
      <w:divBdr>
        <w:top w:val="none" w:sz="0" w:space="0" w:color="auto"/>
        <w:left w:val="none" w:sz="0" w:space="0" w:color="auto"/>
        <w:bottom w:val="none" w:sz="0" w:space="0" w:color="auto"/>
        <w:right w:val="none" w:sz="0" w:space="0" w:color="auto"/>
      </w:divBdr>
    </w:div>
    <w:div w:id="1979802396">
      <w:bodyDiv w:val="1"/>
      <w:marLeft w:val="0"/>
      <w:marRight w:val="0"/>
      <w:marTop w:val="0"/>
      <w:marBottom w:val="0"/>
      <w:divBdr>
        <w:top w:val="none" w:sz="0" w:space="0" w:color="auto"/>
        <w:left w:val="none" w:sz="0" w:space="0" w:color="auto"/>
        <w:bottom w:val="none" w:sz="0" w:space="0" w:color="auto"/>
        <w:right w:val="none" w:sz="0" w:space="0" w:color="auto"/>
      </w:divBdr>
    </w:div>
    <w:div w:id="1981304894">
      <w:bodyDiv w:val="1"/>
      <w:marLeft w:val="0"/>
      <w:marRight w:val="0"/>
      <w:marTop w:val="0"/>
      <w:marBottom w:val="0"/>
      <w:divBdr>
        <w:top w:val="none" w:sz="0" w:space="0" w:color="auto"/>
        <w:left w:val="none" w:sz="0" w:space="0" w:color="auto"/>
        <w:bottom w:val="none" w:sz="0" w:space="0" w:color="auto"/>
        <w:right w:val="none" w:sz="0" w:space="0" w:color="auto"/>
      </w:divBdr>
    </w:div>
    <w:div w:id="2088727620">
      <w:bodyDiv w:val="1"/>
      <w:marLeft w:val="0"/>
      <w:marRight w:val="0"/>
      <w:marTop w:val="0"/>
      <w:marBottom w:val="0"/>
      <w:divBdr>
        <w:top w:val="none" w:sz="0" w:space="0" w:color="auto"/>
        <w:left w:val="none" w:sz="0" w:space="0" w:color="auto"/>
        <w:bottom w:val="none" w:sz="0" w:space="0" w:color="auto"/>
        <w:right w:val="none" w:sz="0" w:space="0" w:color="auto"/>
      </w:divBdr>
    </w:div>
    <w:div w:id="2144032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vns@iyagan.cl"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0.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ns@iyagan.cl"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19.png"/><Relationship Id="rId38"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chart" Target="charts/chart1.xml"/><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2.jpeg"/><Relationship Id="rId10" Type="http://schemas.openxmlformats.org/officeDocument/2006/relationships/image" Target="media/image3.emf"/><Relationship Id="rId19" Type="http://schemas.openxmlformats.org/officeDocument/2006/relationships/image" Target="media/image8.jpeg"/><Relationship Id="rId31" Type="http://schemas.openxmlformats.org/officeDocument/2006/relationships/chart" Target="charts/chart3.xm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ideloslagos.maps.arcgis.com/" TargetMode="Externa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chart" Target="charts/chart2.xml"/><Relationship Id="rId35" Type="http://schemas.openxmlformats.org/officeDocument/2006/relationships/image" Target="media/image21.jpeg"/><Relationship Id="rId43" Type="http://schemas.microsoft.com/office/2011/relationships/people" Target="people.xml"/></Relationships>
</file>

<file path=word/_rels/footnotes.xml.rels><?xml version="1.0" encoding="UTF-8" standalone="yes"?>
<Relationships xmlns="http://schemas.openxmlformats.org/package/2006/relationships"><Relationship Id="rId3" Type="http://schemas.openxmlformats.org/officeDocument/2006/relationships/hyperlink" Target="http://especies.mma.gob.cl/CNMWeb/Web/WebCiudadana/ficha_indepen.aspx?EspecieId=192" TargetMode="External"/><Relationship Id="rId2" Type="http://schemas.openxmlformats.org/officeDocument/2006/relationships/hyperlink" Target="https://clasificacionespecies.mma.gob.cl/" TargetMode="External"/><Relationship Id="rId1" Type="http://schemas.openxmlformats.org/officeDocument/2006/relationships/hyperlink" Target="https://seia.sea.gob.cl/expediente/expedientesEvaluacion.php?modo=ficha&amp;id_expediente=5626276" TargetMode="External"/><Relationship Id="rId4" Type="http://schemas.openxmlformats.org/officeDocument/2006/relationships/hyperlink" Target="http://www.sernapesca.cl/sites/default/files/importacion/rescateyconservacion/fichasespecies_conservacion/peces_dulceacuicolas/cauquedelmaulepejerreyderio.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eligo\Desktop\Pisc.%20Aquafarms\SSA\Seguimientos\Datos%20+%20Grafico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eligo\Desktop\Pisc.%20Aquafarms\SSA\Seguimientos\Datos%20+%20Grafico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eligo\Desktop\Pisc.%20Aquafarms\SSA\Seguimientos\Datos%20+%20Grafic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L"/>
              <a:t>Estación 1</a:t>
            </a:r>
          </a:p>
        </c:rich>
      </c:tx>
      <c:overlay val="0"/>
    </c:title>
    <c:autoTitleDeleted val="0"/>
    <c:plotArea>
      <c:layout/>
      <c:barChart>
        <c:barDir val="col"/>
        <c:grouping val="clustered"/>
        <c:varyColors val="0"/>
        <c:ser>
          <c:idx val="0"/>
          <c:order val="0"/>
          <c:tx>
            <c:strRef>
              <c:f>'Consolidado Datos (3)'!$C$2:$E$2</c:f>
              <c:strCache>
                <c:ptCount val="1"/>
                <c:pt idx="0">
                  <c:v>ene-18</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(3)'!$C$4:$C$8</c:f>
              <c:numCache>
                <c:formatCode>General</c:formatCode>
                <c:ptCount val="5"/>
                <c:pt idx="0">
                  <c:v>18</c:v>
                </c:pt>
                <c:pt idx="1">
                  <c:v>7.3</c:v>
                </c:pt>
                <c:pt idx="2">
                  <c:v>8</c:v>
                </c:pt>
                <c:pt idx="3">
                  <c:v>63.7</c:v>
                </c:pt>
                <c:pt idx="4">
                  <c:v>9.1</c:v>
                </c:pt>
              </c:numCache>
            </c:numRef>
          </c:val>
          <c:extLst>
            <c:ext xmlns:c16="http://schemas.microsoft.com/office/drawing/2014/chart" uri="{C3380CC4-5D6E-409C-BE32-E72D297353CC}">
              <c16:uniqueId val="{00000000-3A9A-42BD-8903-FA74E6FB9E38}"/>
            </c:ext>
          </c:extLst>
        </c:ser>
        <c:ser>
          <c:idx val="1"/>
          <c:order val="1"/>
          <c:tx>
            <c:strRef>
              <c:f>'Consolidado Datos (3)'!$F$2:$H$2</c:f>
              <c:strCache>
                <c:ptCount val="1"/>
                <c:pt idx="0">
                  <c:v>abr-18</c:v>
                </c:pt>
              </c:strCache>
            </c:strRef>
          </c:tx>
          <c:invertIfNegative val="0"/>
          <c:val>
            <c:numRef>
              <c:f>'Consolidado Datos (3)'!$C$13:$C$17</c:f>
              <c:numCache>
                <c:formatCode>General</c:formatCode>
                <c:ptCount val="5"/>
                <c:pt idx="0">
                  <c:v>17.3</c:v>
                </c:pt>
                <c:pt idx="1">
                  <c:v>7.2</c:v>
                </c:pt>
                <c:pt idx="2">
                  <c:v>12</c:v>
                </c:pt>
                <c:pt idx="3">
                  <c:v>179</c:v>
                </c:pt>
                <c:pt idx="4">
                  <c:v>9</c:v>
                </c:pt>
              </c:numCache>
            </c:numRef>
          </c:val>
          <c:extLst>
            <c:ext xmlns:c16="http://schemas.microsoft.com/office/drawing/2014/chart" uri="{C3380CC4-5D6E-409C-BE32-E72D297353CC}">
              <c16:uniqueId val="{00000001-3A9A-42BD-8903-FA74E6FB9E38}"/>
            </c:ext>
          </c:extLst>
        </c:ser>
        <c:ser>
          <c:idx val="2"/>
          <c:order val="2"/>
          <c:tx>
            <c:strRef>
              <c:f>'Consolidado Datos (3)'!$I$2:$K$2</c:f>
              <c:strCache>
                <c:ptCount val="1"/>
                <c:pt idx="0">
                  <c:v>jul-18</c:v>
                </c:pt>
              </c:strCache>
            </c:strRef>
          </c:tx>
          <c:invertIfNegative val="0"/>
          <c:val>
            <c:numRef>
              <c:f>'Consolidado Datos (3)'!$I$4:$I$8</c:f>
              <c:numCache>
                <c:formatCode>General</c:formatCode>
                <c:ptCount val="5"/>
                <c:pt idx="0">
                  <c:v>9.6</c:v>
                </c:pt>
                <c:pt idx="1">
                  <c:v>7</c:v>
                </c:pt>
                <c:pt idx="2">
                  <c:v>5</c:v>
                </c:pt>
                <c:pt idx="3">
                  <c:v>59.4</c:v>
                </c:pt>
                <c:pt idx="4">
                  <c:v>8.8000000000000007</c:v>
                </c:pt>
              </c:numCache>
            </c:numRef>
          </c:val>
          <c:extLst>
            <c:ext xmlns:c16="http://schemas.microsoft.com/office/drawing/2014/chart" uri="{C3380CC4-5D6E-409C-BE32-E72D297353CC}">
              <c16:uniqueId val="{00000002-3A9A-42BD-8903-FA74E6FB9E38}"/>
            </c:ext>
          </c:extLst>
        </c:ser>
        <c:ser>
          <c:idx val="3"/>
          <c:order val="3"/>
          <c:tx>
            <c:strRef>
              <c:f>'Consolidado Datos (3)'!$L$2:$N$2</c:f>
              <c:strCache>
                <c:ptCount val="1"/>
                <c:pt idx="0">
                  <c:v>oct-18</c:v>
                </c:pt>
              </c:strCache>
            </c:strRef>
          </c:tx>
          <c:invertIfNegative val="0"/>
          <c:val>
            <c:numRef>
              <c:f>'Consolidado Datos (3)'!$L$4:$L$8</c:f>
              <c:numCache>
                <c:formatCode>General</c:formatCode>
                <c:ptCount val="5"/>
                <c:pt idx="0">
                  <c:v>10.4</c:v>
                </c:pt>
                <c:pt idx="1">
                  <c:v>7.2</c:v>
                </c:pt>
                <c:pt idx="2">
                  <c:v>6</c:v>
                </c:pt>
                <c:pt idx="3">
                  <c:v>208</c:v>
                </c:pt>
                <c:pt idx="4">
                  <c:v>12.8</c:v>
                </c:pt>
              </c:numCache>
            </c:numRef>
          </c:val>
          <c:extLst>
            <c:ext xmlns:c16="http://schemas.microsoft.com/office/drawing/2014/chart" uri="{C3380CC4-5D6E-409C-BE32-E72D297353CC}">
              <c16:uniqueId val="{00000003-3A9A-42BD-8903-FA74E6FB9E38}"/>
            </c:ext>
          </c:extLst>
        </c:ser>
        <c:ser>
          <c:idx val="4"/>
          <c:order val="4"/>
          <c:tx>
            <c:strRef>
              <c:f>'Consolidado Datos (3)'!$C$11:$E$11</c:f>
              <c:strCache>
                <c:ptCount val="1"/>
                <c:pt idx="0">
                  <c:v>ene-19</c:v>
                </c:pt>
              </c:strCache>
            </c:strRef>
          </c:tx>
          <c:invertIfNegative val="0"/>
          <c:val>
            <c:numRef>
              <c:f>'Consolidado Datos (3)'!$C$13:$C$17</c:f>
              <c:numCache>
                <c:formatCode>General</c:formatCode>
                <c:ptCount val="5"/>
                <c:pt idx="0">
                  <c:v>17.3</c:v>
                </c:pt>
                <c:pt idx="1">
                  <c:v>7.2</c:v>
                </c:pt>
                <c:pt idx="2">
                  <c:v>12</c:v>
                </c:pt>
                <c:pt idx="3">
                  <c:v>179</c:v>
                </c:pt>
                <c:pt idx="4">
                  <c:v>9</c:v>
                </c:pt>
              </c:numCache>
            </c:numRef>
          </c:val>
          <c:extLst>
            <c:ext xmlns:c16="http://schemas.microsoft.com/office/drawing/2014/chart" uri="{C3380CC4-5D6E-409C-BE32-E72D297353CC}">
              <c16:uniqueId val="{00000004-3A9A-42BD-8903-FA74E6FB9E38}"/>
            </c:ext>
          </c:extLst>
        </c:ser>
        <c:ser>
          <c:idx val="5"/>
          <c:order val="5"/>
          <c:tx>
            <c:strRef>
              <c:f>'Consolidado Datos (3)'!$F$11:$H$11</c:f>
              <c:strCache>
                <c:ptCount val="1"/>
                <c:pt idx="0">
                  <c:v>abr-19</c:v>
                </c:pt>
              </c:strCache>
            </c:strRef>
          </c:tx>
          <c:invertIfNegative val="0"/>
          <c:val>
            <c:numRef>
              <c:f>'Consolidado Datos (3)'!$F$13:$F$17</c:f>
              <c:numCache>
                <c:formatCode>General</c:formatCode>
                <c:ptCount val="5"/>
                <c:pt idx="0">
                  <c:v>13.5</c:v>
                </c:pt>
                <c:pt idx="1">
                  <c:v>7.1</c:v>
                </c:pt>
                <c:pt idx="2">
                  <c:v>4</c:v>
                </c:pt>
                <c:pt idx="3">
                  <c:v>108</c:v>
                </c:pt>
                <c:pt idx="4">
                  <c:v>9.4</c:v>
                </c:pt>
              </c:numCache>
            </c:numRef>
          </c:val>
          <c:extLst>
            <c:ext xmlns:c16="http://schemas.microsoft.com/office/drawing/2014/chart" uri="{C3380CC4-5D6E-409C-BE32-E72D297353CC}">
              <c16:uniqueId val="{00000005-3A9A-42BD-8903-FA74E6FB9E38}"/>
            </c:ext>
          </c:extLst>
        </c:ser>
        <c:ser>
          <c:idx val="6"/>
          <c:order val="6"/>
          <c:tx>
            <c:strRef>
              <c:f>'Consolidado Datos (3)'!$I$11:$K$11</c:f>
              <c:strCache>
                <c:ptCount val="1"/>
                <c:pt idx="0">
                  <c:v>ago-19</c:v>
                </c:pt>
              </c:strCache>
            </c:strRef>
          </c:tx>
          <c:invertIfNegative val="0"/>
          <c:val>
            <c:numRef>
              <c:f>'Consolidado Datos (3)'!$I$13:$I$17</c:f>
              <c:numCache>
                <c:formatCode>General</c:formatCode>
                <c:ptCount val="5"/>
                <c:pt idx="0">
                  <c:v>11.1</c:v>
                </c:pt>
                <c:pt idx="1">
                  <c:v>7.5</c:v>
                </c:pt>
                <c:pt idx="2">
                  <c:v>3</c:v>
                </c:pt>
                <c:pt idx="3">
                  <c:v>57.7</c:v>
                </c:pt>
                <c:pt idx="4">
                  <c:v>9.1</c:v>
                </c:pt>
              </c:numCache>
            </c:numRef>
          </c:val>
          <c:extLst>
            <c:ext xmlns:c16="http://schemas.microsoft.com/office/drawing/2014/chart" uri="{C3380CC4-5D6E-409C-BE32-E72D297353CC}">
              <c16:uniqueId val="{00000006-3A9A-42BD-8903-FA74E6FB9E38}"/>
            </c:ext>
          </c:extLst>
        </c:ser>
        <c:ser>
          <c:idx val="7"/>
          <c:order val="7"/>
          <c:tx>
            <c:strRef>
              <c:f>'Consolidado Datos (3)'!$L$11:$N$11</c:f>
              <c:strCache>
                <c:ptCount val="1"/>
                <c:pt idx="0">
                  <c:v>oct-19</c:v>
                </c:pt>
              </c:strCache>
            </c:strRef>
          </c:tx>
          <c:invertIfNegative val="0"/>
          <c:val>
            <c:numRef>
              <c:f>'Consolidado Datos (3)'!$L$13:$L$17</c:f>
              <c:numCache>
                <c:formatCode>General</c:formatCode>
                <c:ptCount val="5"/>
                <c:pt idx="0">
                  <c:v>12.4</c:v>
                </c:pt>
                <c:pt idx="1">
                  <c:v>7.7</c:v>
                </c:pt>
                <c:pt idx="2">
                  <c:v>2</c:v>
                </c:pt>
                <c:pt idx="3">
                  <c:v>55</c:v>
                </c:pt>
                <c:pt idx="4">
                  <c:v>11.6</c:v>
                </c:pt>
              </c:numCache>
            </c:numRef>
          </c:val>
          <c:extLst>
            <c:ext xmlns:c16="http://schemas.microsoft.com/office/drawing/2014/chart" uri="{C3380CC4-5D6E-409C-BE32-E72D297353CC}">
              <c16:uniqueId val="{00000007-3A9A-42BD-8903-FA74E6FB9E38}"/>
            </c:ext>
          </c:extLst>
        </c:ser>
        <c:ser>
          <c:idx val="8"/>
          <c:order val="8"/>
          <c:tx>
            <c:strRef>
              <c:f>'Consolidado Datos (3)'!$C$20:$E$20</c:f>
              <c:strCache>
                <c:ptCount val="1"/>
                <c:pt idx="0">
                  <c:v>ene-20</c:v>
                </c:pt>
              </c:strCache>
            </c:strRef>
          </c:tx>
          <c:invertIfNegative val="0"/>
          <c:val>
            <c:numRef>
              <c:f>'Consolidado Datos (3)'!$C$22:$C$26</c:f>
              <c:numCache>
                <c:formatCode>General</c:formatCode>
                <c:ptCount val="5"/>
                <c:pt idx="0">
                  <c:v>16.600000000000001</c:v>
                </c:pt>
                <c:pt idx="1">
                  <c:v>7.1</c:v>
                </c:pt>
                <c:pt idx="2">
                  <c:v>3</c:v>
                </c:pt>
                <c:pt idx="3">
                  <c:v>70.3</c:v>
                </c:pt>
                <c:pt idx="4">
                  <c:v>10.67</c:v>
                </c:pt>
              </c:numCache>
            </c:numRef>
          </c:val>
          <c:extLst>
            <c:ext xmlns:c16="http://schemas.microsoft.com/office/drawing/2014/chart" uri="{C3380CC4-5D6E-409C-BE32-E72D297353CC}">
              <c16:uniqueId val="{00000008-3A9A-42BD-8903-FA74E6FB9E38}"/>
            </c:ext>
          </c:extLst>
        </c:ser>
        <c:ser>
          <c:idx val="9"/>
          <c:order val="9"/>
          <c:tx>
            <c:strRef>
              <c:f>'Consolidado Datos (3)'!$F$20:$H$20</c:f>
              <c:strCache>
                <c:ptCount val="1"/>
                <c:pt idx="0">
                  <c:v>abr-20</c:v>
                </c:pt>
              </c:strCache>
            </c:strRef>
          </c:tx>
          <c:invertIfNegative val="0"/>
          <c:val>
            <c:numRef>
              <c:f>'Consolidado Datos (3)'!$F$22:$F$26</c:f>
              <c:numCache>
                <c:formatCode>General</c:formatCode>
                <c:ptCount val="5"/>
                <c:pt idx="0">
                  <c:v>14.9</c:v>
                </c:pt>
                <c:pt idx="1">
                  <c:v>6.9</c:v>
                </c:pt>
                <c:pt idx="2">
                  <c:v>3</c:v>
                </c:pt>
                <c:pt idx="3">
                  <c:v>66.5</c:v>
                </c:pt>
                <c:pt idx="4">
                  <c:v>11</c:v>
                </c:pt>
              </c:numCache>
            </c:numRef>
          </c:val>
          <c:extLst>
            <c:ext xmlns:c16="http://schemas.microsoft.com/office/drawing/2014/chart" uri="{C3380CC4-5D6E-409C-BE32-E72D297353CC}">
              <c16:uniqueId val="{00000009-3A9A-42BD-8903-FA74E6FB9E38}"/>
            </c:ext>
          </c:extLst>
        </c:ser>
        <c:dLbls>
          <c:showLegendKey val="0"/>
          <c:showVal val="0"/>
          <c:showCatName val="0"/>
          <c:showSerName val="0"/>
          <c:showPercent val="0"/>
          <c:showBubbleSize val="0"/>
        </c:dLbls>
        <c:gapWidth val="150"/>
        <c:axId val="150286336"/>
        <c:axId val="150287872"/>
      </c:barChart>
      <c:catAx>
        <c:axId val="150286336"/>
        <c:scaling>
          <c:orientation val="minMax"/>
        </c:scaling>
        <c:delete val="0"/>
        <c:axPos val="b"/>
        <c:numFmt formatCode="General" sourceLinked="0"/>
        <c:majorTickMark val="none"/>
        <c:minorTickMark val="none"/>
        <c:tickLblPos val="nextTo"/>
        <c:crossAx val="150287872"/>
        <c:crosses val="autoZero"/>
        <c:auto val="1"/>
        <c:lblAlgn val="ctr"/>
        <c:lblOffset val="100"/>
        <c:noMultiLvlLbl val="0"/>
      </c:catAx>
      <c:valAx>
        <c:axId val="150287872"/>
        <c:scaling>
          <c:orientation val="minMax"/>
        </c:scaling>
        <c:delete val="0"/>
        <c:axPos val="l"/>
        <c:majorGridlines/>
        <c:minorGridlines/>
        <c:numFmt formatCode="General" sourceLinked="1"/>
        <c:majorTickMark val="none"/>
        <c:minorTickMark val="none"/>
        <c:tickLblPos val="nextTo"/>
        <c:crossAx val="150286336"/>
        <c:crosses val="autoZero"/>
        <c:crossBetween val="between"/>
        <c:majorUnit val="20"/>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L"/>
              <a:t>Estación 2</a:t>
            </a:r>
          </a:p>
        </c:rich>
      </c:tx>
      <c:overlay val="0"/>
    </c:title>
    <c:autoTitleDeleted val="0"/>
    <c:plotArea>
      <c:layout/>
      <c:barChart>
        <c:barDir val="col"/>
        <c:grouping val="clustered"/>
        <c:varyColors val="0"/>
        <c:ser>
          <c:idx val="0"/>
          <c:order val="0"/>
          <c:tx>
            <c:strRef>
              <c:f>'Consolidado Datos (3)'!$C$2:$E$2</c:f>
              <c:strCache>
                <c:ptCount val="1"/>
                <c:pt idx="0">
                  <c:v>ene-18</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(3)'!$D$4:$D$8</c:f>
              <c:numCache>
                <c:formatCode>General</c:formatCode>
                <c:ptCount val="5"/>
                <c:pt idx="0">
                  <c:v>18.5</c:v>
                </c:pt>
                <c:pt idx="1">
                  <c:v>7.4</c:v>
                </c:pt>
                <c:pt idx="2">
                  <c:v>15</c:v>
                </c:pt>
                <c:pt idx="3">
                  <c:v>62.9</c:v>
                </c:pt>
                <c:pt idx="4">
                  <c:v>9.1</c:v>
                </c:pt>
              </c:numCache>
            </c:numRef>
          </c:val>
          <c:extLst>
            <c:ext xmlns:c16="http://schemas.microsoft.com/office/drawing/2014/chart" uri="{C3380CC4-5D6E-409C-BE32-E72D297353CC}">
              <c16:uniqueId val="{00000000-2501-495B-9B2B-8114B8EB7414}"/>
            </c:ext>
          </c:extLst>
        </c:ser>
        <c:ser>
          <c:idx val="1"/>
          <c:order val="1"/>
          <c:tx>
            <c:strRef>
              <c:f>'Consolidado Datos (3)'!$F$2:$H$2</c:f>
              <c:strCache>
                <c:ptCount val="1"/>
                <c:pt idx="0">
                  <c:v>abr-18</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(3)'!$G$4:$G$8</c:f>
              <c:numCache>
                <c:formatCode>General</c:formatCode>
                <c:ptCount val="5"/>
                <c:pt idx="0">
                  <c:v>13.1</c:v>
                </c:pt>
                <c:pt idx="1">
                  <c:v>6.7</c:v>
                </c:pt>
                <c:pt idx="2">
                  <c:v>7</c:v>
                </c:pt>
                <c:pt idx="3">
                  <c:v>53.8</c:v>
                </c:pt>
                <c:pt idx="4">
                  <c:v>10.5</c:v>
                </c:pt>
              </c:numCache>
            </c:numRef>
          </c:val>
          <c:extLst>
            <c:ext xmlns:c16="http://schemas.microsoft.com/office/drawing/2014/chart" uri="{C3380CC4-5D6E-409C-BE32-E72D297353CC}">
              <c16:uniqueId val="{00000001-2501-495B-9B2B-8114B8EB7414}"/>
            </c:ext>
          </c:extLst>
        </c:ser>
        <c:ser>
          <c:idx val="2"/>
          <c:order val="2"/>
          <c:tx>
            <c:strRef>
              <c:f>'Consolidado Datos (3)'!$I$2:$K$2</c:f>
              <c:strCache>
                <c:ptCount val="1"/>
                <c:pt idx="0">
                  <c:v>jul-18</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(3)'!$J$4:$J$8</c:f>
              <c:numCache>
                <c:formatCode>General</c:formatCode>
                <c:ptCount val="5"/>
                <c:pt idx="0">
                  <c:v>9.9</c:v>
                </c:pt>
                <c:pt idx="1">
                  <c:v>6.2</c:v>
                </c:pt>
                <c:pt idx="2">
                  <c:v>3</c:v>
                </c:pt>
                <c:pt idx="3">
                  <c:v>62.6</c:v>
                </c:pt>
                <c:pt idx="4">
                  <c:v>7.8</c:v>
                </c:pt>
              </c:numCache>
            </c:numRef>
          </c:val>
          <c:extLst>
            <c:ext xmlns:c16="http://schemas.microsoft.com/office/drawing/2014/chart" uri="{C3380CC4-5D6E-409C-BE32-E72D297353CC}">
              <c16:uniqueId val="{00000002-2501-495B-9B2B-8114B8EB7414}"/>
            </c:ext>
          </c:extLst>
        </c:ser>
        <c:ser>
          <c:idx val="3"/>
          <c:order val="3"/>
          <c:tx>
            <c:strRef>
              <c:f>'Consolidado Datos (3)'!$L$2:$N$2</c:f>
              <c:strCache>
                <c:ptCount val="1"/>
                <c:pt idx="0">
                  <c:v>oct-18</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(3)'!$M$4:$M$8</c:f>
              <c:numCache>
                <c:formatCode>General</c:formatCode>
                <c:ptCount val="5"/>
                <c:pt idx="0">
                  <c:v>10.6</c:v>
                </c:pt>
                <c:pt idx="1">
                  <c:v>7.1</c:v>
                </c:pt>
                <c:pt idx="2">
                  <c:v>8</c:v>
                </c:pt>
                <c:pt idx="3">
                  <c:v>257</c:v>
                </c:pt>
                <c:pt idx="4">
                  <c:v>12.3</c:v>
                </c:pt>
              </c:numCache>
            </c:numRef>
          </c:val>
          <c:extLst>
            <c:ext xmlns:c16="http://schemas.microsoft.com/office/drawing/2014/chart" uri="{C3380CC4-5D6E-409C-BE32-E72D297353CC}">
              <c16:uniqueId val="{00000003-2501-495B-9B2B-8114B8EB7414}"/>
            </c:ext>
          </c:extLst>
        </c:ser>
        <c:ser>
          <c:idx val="4"/>
          <c:order val="4"/>
          <c:tx>
            <c:strRef>
              <c:f>'Consolidado Datos (3)'!$C$11:$E$11</c:f>
              <c:strCache>
                <c:ptCount val="1"/>
                <c:pt idx="0">
                  <c:v>ene-19</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(3)'!$D$13:$D$17</c:f>
              <c:numCache>
                <c:formatCode>General</c:formatCode>
                <c:ptCount val="5"/>
                <c:pt idx="0">
                  <c:v>18.2</c:v>
                </c:pt>
                <c:pt idx="1">
                  <c:v>7</c:v>
                </c:pt>
                <c:pt idx="2">
                  <c:v>11</c:v>
                </c:pt>
                <c:pt idx="3">
                  <c:v>121</c:v>
                </c:pt>
                <c:pt idx="4">
                  <c:v>9.1</c:v>
                </c:pt>
              </c:numCache>
            </c:numRef>
          </c:val>
          <c:extLst>
            <c:ext xmlns:c16="http://schemas.microsoft.com/office/drawing/2014/chart" uri="{C3380CC4-5D6E-409C-BE32-E72D297353CC}">
              <c16:uniqueId val="{00000004-2501-495B-9B2B-8114B8EB7414}"/>
            </c:ext>
          </c:extLst>
        </c:ser>
        <c:ser>
          <c:idx val="5"/>
          <c:order val="5"/>
          <c:tx>
            <c:strRef>
              <c:f>'Consolidado Datos (3)'!$F$11:$H$11</c:f>
              <c:strCache>
                <c:ptCount val="1"/>
                <c:pt idx="0">
                  <c:v>abr-19</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(3)'!$G$13:$G$17</c:f>
              <c:numCache>
                <c:formatCode>General</c:formatCode>
                <c:ptCount val="5"/>
                <c:pt idx="0">
                  <c:v>13.5</c:v>
                </c:pt>
                <c:pt idx="1">
                  <c:v>7.3</c:v>
                </c:pt>
                <c:pt idx="2">
                  <c:v>3</c:v>
                </c:pt>
                <c:pt idx="3">
                  <c:v>96</c:v>
                </c:pt>
                <c:pt idx="4">
                  <c:v>9.5</c:v>
                </c:pt>
              </c:numCache>
            </c:numRef>
          </c:val>
          <c:extLst>
            <c:ext xmlns:c16="http://schemas.microsoft.com/office/drawing/2014/chart" uri="{C3380CC4-5D6E-409C-BE32-E72D297353CC}">
              <c16:uniqueId val="{00000005-2501-495B-9B2B-8114B8EB7414}"/>
            </c:ext>
          </c:extLst>
        </c:ser>
        <c:ser>
          <c:idx val="6"/>
          <c:order val="6"/>
          <c:tx>
            <c:strRef>
              <c:f>'Consolidado Datos (3)'!$I$11:$K$11</c:f>
              <c:strCache>
                <c:ptCount val="1"/>
                <c:pt idx="0">
                  <c:v>ago-19</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(3)'!$J$13:$J$17</c:f>
              <c:numCache>
                <c:formatCode>General</c:formatCode>
                <c:ptCount val="5"/>
                <c:pt idx="0">
                  <c:v>10.9</c:v>
                </c:pt>
                <c:pt idx="1">
                  <c:v>7.3</c:v>
                </c:pt>
                <c:pt idx="2">
                  <c:v>3</c:v>
                </c:pt>
                <c:pt idx="3">
                  <c:v>58.6</c:v>
                </c:pt>
                <c:pt idx="4">
                  <c:v>8.9</c:v>
                </c:pt>
              </c:numCache>
            </c:numRef>
          </c:val>
          <c:extLst>
            <c:ext xmlns:c16="http://schemas.microsoft.com/office/drawing/2014/chart" uri="{C3380CC4-5D6E-409C-BE32-E72D297353CC}">
              <c16:uniqueId val="{00000006-2501-495B-9B2B-8114B8EB7414}"/>
            </c:ext>
          </c:extLst>
        </c:ser>
        <c:ser>
          <c:idx val="7"/>
          <c:order val="7"/>
          <c:tx>
            <c:strRef>
              <c:f>'Consolidado Datos (3)'!$L$11:$N$11</c:f>
              <c:strCache>
                <c:ptCount val="1"/>
                <c:pt idx="0">
                  <c:v>oct-19</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(3)'!$M$13:$M$17</c:f>
              <c:numCache>
                <c:formatCode>General</c:formatCode>
                <c:ptCount val="5"/>
                <c:pt idx="0">
                  <c:v>12.5</c:v>
                </c:pt>
                <c:pt idx="1">
                  <c:v>7</c:v>
                </c:pt>
                <c:pt idx="2">
                  <c:v>2</c:v>
                </c:pt>
                <c:pt idx="3">
                  <c:v>58</c:v>
                </c:pt>
                <c:pt idx="4">
                  <c:v>11.2</c:v>
                </c:pt>
              </c:numCache>
            </c:numRef>
          </c:val>
          <c:extLst>
            <c:ext xmlns:c16="http://schemas.microsoft.com/office/drawing/2014/chart" uri="{C3380CC4-5D6E-409C-BE32-E72D297353CC}">
              <c16:uniqueId val="{00000007-2501-495B-9B2B-8114B8EB7414}"/>
            </c:ext>
          </c:extLst>
        </c:ser>
        <c:ser>
          <c:idx val="8"/>
          <c:order val="8"/>
          <c:tx>
            <c:strRef>
              <c:f>'Consolidado Datos (3)'!$C$20:$E$20</c:f>
              <c:strCache>
                <c:ptCount val="1"/>
                <c:pt idx="0">
                  <c:v>ene-20</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(3)'!$D$22:$D$26</c:f>
              <c:numCache>
                <c:formatCode>General</c:formatCode>
                <c:ptCount val="5"/>
                <c:pt idx="0">
                  <c:v>16.2</c:v>
                </c:pt>
                <c:pt idx="1">
                  <c:v>7.41</c:v>
                </c:pt>
                <c:pt idx="2">
                  <c:v>2</c:v>
                </c:pt>
                <c:pt idx="3">
                  <c:v>59.6</c:v>
                </c:pt>
                <c:pt idx="4">
                  <c:v>10.92</c:v>
                </c:pt>
              </c:numCache>
            </c:numRef>
          </c:val>
          <c:extLst>
            <c:ext xmlns:c16="http://schemas.microsoft.com/office/drawing/2014/chart" uri="{C3380CC4-5D6E-409C-BE32-E72D297353CC}">
              <c16:uniqueId val="{00000008-2501-495B-9B2B-8114B8EB7414}"/>
            </c:ext>
          </c:extLst>
        </c:ser>
        <c:ser>
          <c:idx val="9"/>
          <c:order val="9"/>
          <c:tx>
            <c:strRef>
              <c:f>'Consolidado Datos (3)'!$F$20:$H$20</c:f>
              <c:strCache>
                <c:ptCount val="1"/>
                <c:pt idx="0">
                  <c:v>abr-20</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(3)'!$G$22:$G$26</c:f>
              <c:numCache>
                <c:formatCode>General</c:formatCode>
                <c:ptCount val="5"/>
                <c:pt idx="0">
                  <c:v>15.1</c:v>
                </c:pt>
                <c:pt idx="1">
                  <c:v>7</c:v>
                </c:pt>
                <c:pt idx="2">
                  <c:v>2</c:v>
                </c:pt>
                <c:pt idx="3">
                  <c:v>66.3</c:v>
                </c:pt>
                <c:pt idx="4">
                  <c:v>11.4</c:v>
                </c:pt>
              </c:numCache>
            </c:numRef>
          </c:val>
          <c:extLst>
            <c:ext xmlns:c16="http://schemas.microsoft.com/office/drawing/2014/chart" uri="{C3380CC4-5D6E-409C-BE32-E72D297353CC}">
              <c16:uniqueId val="{00000009-2501-495B-9B2B-8114B8EB7414}"/>
            </c:ext>
          </c:extLst>
        </c:ser>
        <c:dLbls>
          <c:showLegendKey val="0"/>
          <c:showVal val="0"/>
          <c:showCatName val="0"/>
          <c:showSerName val="0"/>
          <c:showPercent val="0"/>
          <c:showBubbleSize val="0"/>
        </c:dLbls>
        <c:gapWidth val="150"/>
        <c:axId val="220197632"/>
        <c:axId val="220199168"/>
      </c:barChart>
      <c:catAx>
        <c:axId val="220197632"/>
        <c:scaling>
          <c:orientation val="minMax"/>
        </c:scaling>
        <c:delete val="0"/>
        <c:axPos val="b"/>
        <c:numFmt formatCode="General" sourceLinked="1"/>
        <c:majorTickMark val="none"/>
        <c:minorTickMark val="none"/>
        <c:tickLblPos val="nextTo"/>
        <c:crossAx val="220199168"/>
        <c:crosses val="autoZero"/>
        <c:auto val="1"/>
        <c:lblAlgn val="ctr"/>
        <c:lblOffset val="100"/>
        <c:noMultiLvlLbl val="0"/>
      </c:catAx>
      <c:valAx>
        <c:axId val="220199168"/>
        <c:scaling>
          <c:orientation val="minMax"/>
        </c:scaling>
        <c:delete val="0"/>
        <c:axPos val="l"/>
        <c:majorGridlines/>
        <c:minorGridlines/>
        <c:numFmt formatCode="General" sourceLinked="1"/>
        <c:majorTickMark val="none"/>
        <c:minorTickMark val="none"/>
        <c:tickLblPos val="nextTo"/>
        <c:crossAx val="220197632"/>
        <c:crosses val="autoZero"/>
        <c:crossBetween val="between"/>
        <c:majorUnit val="20"/>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L"/>
              <a:t>Estación 3</a:t>
            </a:r>
          </a:p>
        </c:rich>
      </c:tx>
      <c:overlay val="0"/>
    </c:title>
    <c:autoTitleDeleted val="0"/>
    <c:plotArea>
      <c:layout/>
      <c:barChart>
        <c:barDir val="col"/>
        <c:grouping val="clustered"/>
        <c:varyColors val="0"/>
        <c:ser>
          <c:idx val="0"/>
          <c:order val="0"/>
          <c:tx>
            <c:strRef>
              <c:f>'Consolidado Datos (3)'!$C$2:$E$2</c:f>
              <c:strCache>
                <c:ptCount val="1"/>
                <c:pt idx="0">
                  <c:v>ene-18</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(3)'!$E$4:$E$8</c:f>
              <c:numCache>
                <c:formatCode>General</c:formatCode>
                <c:ptCount val="5"/>
                <c:pt idx="0">
                  <c:v>18.3</c:v>
                </c:pt>
                <c:pt idx="1">
                  <c:v>7.5</c:v>
                </c:pt>
                <c:pt idx="2">
                  <c:v>5</c:v>
                </c:pt>
                <c:pt idx="3">
                  <c:v>65.900000000000006</c:v>
                </c:pt>
                <c:pt idx="4">
                  <c:v>9</c:v>
                </c:pt>
              </c:numCache>
            </c:numRef>
          </c:val>
          <c:extLst>
            <c:ext xmlns:c16="http://schemas.microsoft.com/office/drawing/2014/chart" uri="{C3380CC4-5D6E-409C-BE32-E72D297353CC}">
              <c16:uniqueId val="{00000000-337B-441F-9F83-D87DE271C6E1}"/>
            </c:ext>
          </c:extLst>
        </c:ser>
        <c:ser>
          <c:idx val="1"/>
          <c:order val="1"/>
          <c:tx>
            <c:strRef>
              <c:f>'Consolidado Datos (3)'!$F$2:$H$2</c:f>
              <c:strCache>
                <c:ptCount val="1"/>
                <c:pt idx="0">
                  <c:v>abr-18</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(3)'!$H$4:$H$8</c:f>
              <c:numCache>
                <c:formatCode>General</c:formatCode>
                <c:ptCount val="5"/>
                <c:pt idx="0">
                  <c:v>13</c:v>
                </c:pt>
                <c:pt idx="1">
                  <c:v>6.8</c:v>
                </c:pt>
                <c:pt idx="2">
                  <c:v>8</c:v>
                </c:pt>
                <c:pt idx="3">
                  <c:v>41.8</c:v>
                </c:pt>
                <c:pt idx="4">
                  <c:v>10.4</c:v>
                </c:pt>
              </c:numCache>
            </c:numRef>
          </c:val>
          <c:extLst>
            <c:ext xmlns:c16="http://schemas.microsoft.com/office/drawing/2014/chart" uri="{C3380CC4-5D6E-409C-BE32-E72D297353CC}">
              <c16:uniqueId val="{00000001-337B-441F-9F83-D87DE271C6E1}"/>
            </c:ext>
          </c:extLst>
        </c:ser>
        <c:ser>
          <c:idx val="2"/>
          <c:order val="2"/>
          <c:tx>
            <c:strRef>
              <c:f>'Consolidado Datos (3)'!$I$2:$K$2</c:f>
              <c:strCache>
                <c:ptCount val="1"/>
                <c:pt idx="0">
                  <c:v>jul-18</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(3)'!$K$4:$K$8</c:f>
              <c:numCache>
                <c:formatCode>General</c:formatCode>
                <c:ptCount val="5"/>
                <c:pt idx="0">
                  <c:v>9.8000000000000007</c:v>
                </c:pt>
                <c:pt idx="1">
                  <c:v>6.8</c:v>
                </c:pt>
                <c:pt idx="2">
                  <c:v>7</c:v>
                </c:pt>
                <c:pt idx="3">
                  <c:v>61.2</c:v>
                </c:pt>
                <c:pt idx="4">
                  <c:v>8.3000000000000007</c:v>
                </c:pt>
              </c:numCache>
            </c:numRef>
          </c:val>
          <c:extLst>
            <c:ext xmlns:c16="http://schemas.microsoft.com/office/drawing/2014/chart" uri="{C3380CC4-5D6E-409C-BE32-E72D297353CC}">
              <c16:uniqueId val="{00000002-337B-441F-9F83-D87DE271C6E1}"/>
            </c:ext>
          </c:extLst>
        </c:ser>
        <c:ser>
          <c:idx val="3"/>
          <c:order val="3"/>
          <c:tx>
            <c:strRef>
              <c:f>'Consolidado Datos (3)'!$L$2:$N$2</c:f>
              <c:strCache>
                <c:ptCount val="1"/>
                <c:pt idx="0">
                  <c:v>oct-18</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(3)'!$N$4:$N$8</c:f>
              <c:numCache>
                <c:formatCode>General</c:formatCode>
                <c:ptCount val="5"/>
                <c:pt idx="0">
                  <c:v>10.5</c:v>
                </c:pt>
                <c:pt idx="1">
                  <c:v>7.1</c:v>
                </c:pt>
                <c:pt idx="2">
                  <c:v>6</c:v>
                </c:pt>
                <c:pt idx="3">
                  <c:v>209</c:v>
                </c:pt>
                <c:pt idx="4">
                  <c:v>12.4</c:v>
                </c:pt>
              </c:numCache>
            </c:numRef>
          </c:val>
          <c:extLst>
            <c:ext xmlns:c16="http://schemas.microsoft.com/office/drawing/2014/chart" uri="{C3380CC4-5D6E-409C-BE32-E72D297353CC}">
              <c16:uniqueId val="{00000003-337B-441F-9F83-D87DE271C6E1}"/>
            </c:ext>
          </c:extLst>
        </c:ser>
        <c:ser>
          <c:idx val="4"/>
          <c:order val="4"/>
          <c:tx>
            <c:strRef>
              <c:f>'Consolidado Datos (3)'!$C$11:$E$11</c:f>
              <c:strCache>
                <c:ptCount val="1"/>
                <c:pt idx="0">
                  <c:v>ene-19</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(3)'!$E$13:$E$17</c:f>
              <c:numCache>
                <c:formatCode>General</c:formatCode>
                <c:ptCount val="5"/>
                <c:pt idx="0">
                  <c:v>17.8</c:v>
                </c:pt>
                <c:pt idx="1">
                  <c:v>7.1</c:v>
                </c:pt>
                <c:pt idx="2">
                  <c:v>9</c:v>
                </c:pt>
                <c:pt idx="3">
                  <c:v>149</c:v>
                </c:pt>
                <c:pt idx="4">
                  <c:v>9</c:v>
                </c:pt>
              </c:numCache>
            </c:numRef>
          </c:val>
          <c:extLst>
            <c:ext xmlns:c16="http://schemas.microsoft.com/office/drawing/2014/chart" uri="{C3380CC4-5D6E-409C-BE32-E72D297353CC}">
              <c16:uniqueId val="{00000004-337B-441F-9F83-D87DE271C6E1}"/>
            </c:ext>
          </c:extLst>
        </c:ser>
        <c:ser>
          <c:idx val="5"/>
          <c:order val="5"/>
          <c:tx>
            <c:strRef>
              <c:f>'Consolidado Datos (3)'!$F$11:$H$11</c:f>
              <c:strCache>
                <c:ptCount val="1"/>
                <c:pt idx="0">
                  <c:v>abr-19</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(3)'!$H$13:$H$17</c:f>
              <c:numCache>
                <c:formatCode>General</c:formatCode>
                <c:ptCount val="5"/>
                <c:pt idx="0">
                  <c:v>13.5</c:v>
                </c:pt>
                <c:pt idx="1">
                  <c:v>7.3</c:v>
                </c:pt>
                <c:pt idx="2">
                  <c:v>4</c:v>
                </c:pt>
                <c:pt idx="3">
                  <c:v>59</c:v>
                </c:pt>
                <c:pt idx="4">
                  <c:v>9.3000000000000007</c:v>
                </c:pt>
              </c:numCache>
            </c:numRef>
          </c:val>
          <c:extLst>
            <c:ext xmlns:c16="http://schemas.microsoft.com/office/drawing/2014/chart" uri="{C3380CC4-5D6E-409C-BE32-E72D297353CC}">
              <c16:uniqueId val="{00000005-337B-441F-9F83-D87DE271C6E1}"/>
            </c:ext>
          </c:extLst>
        </c:ser>
        <c:ser>
          <c:idx val="6"/>
          <c:order val="6"/>
          <c:tx>
            <c:strRef>
              <c:f>'Consolidado Datos (3)'!$I$11:$K$11</c:f>
              <c:strCache>
                <c:ptCount val="1"/>
                <c:pt idx="0">
                  <c:v>ago-19</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(3)'!$K$13:$K$17</c:f>
              <c:numCache>
                <c:formatCode>General</c:formatCode>
                <c:ptCount val="5"/>
                <c:pt idx="0">
                  <c:v>11</c:v>
                </c:pt>
                <c:pt idx="1">
                  <c:v>7.5</c:v>
                </c:pt>
                <c:pt idx="2">
                  <c:v>2</c:v>
                </c:pt>
                <c:pt idx="3">
                  <c:v>57.7</c:v>
                </c:pt>
                <c:pt idx="4">
                  <c:v>9</c:v>
                </c:pt>
              </c:numCache>
            </c:numRef>
          </c:val>
          <c:extLst>
            <c:ext xmlns:c16="http://schemas.microsoft.com/office/drawing/2014/chart" uri="{C3380CC4-5D6E-409C-BE32-E72D297353CC}">
              <c16:uniqueId val="{00000006-337B-441F-9F83-D87DE271C6E1}"/>
            </c:ext>
          </c:extLst>
        </c:ser>
        <c:ser>
          <c:idx val="7"/>
          <c:order val="7"/>
          <c:tx>
            <c:strRef>
              <c:f>'Consolidado Datos (3)'!$L$11:$N$11</c:f>
              <c:strCache>
                <c:ptCount val="1"/>
                <c:pt idx="0">
                  <c:v>oct-19</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(3)'!$N$13:$N$17</c:f>
              <c:numCache>
                <c:formatCode>General</c:formatCode>
                <c:ptCount val="5"/>
                <c:pt idx="0">
                  <c:v>12.5</c:v>
                </c:pt>
                <c:pt idx="1">
                  <c:v>7.2</c:v>
                </c:pt>
                <c:pt idx="2">
                  <c:v>2</c:v>
                </c:pt>
                <c:pt idx="3">
                  <c:v>57</c:v>
                </c:pt>
                <c:pt idx="4">
                  <c:v>10.7</c:v>
                </c:pt>
              </c:numCache>
            </c:numRef>
          </c:val>
          <c:extLst>
            <c:ext xmlns:c16="http://schemas.microsoft.com/office/drawing/2014/chart" uri="{C3380CC4-5D6E-409C-BE32-E72D297353CC}">
              <c16:uniqueId val="{00000007-337B-441F-9F83-D87DE271C6E1}"/>
            </c:ext>
          </c:extLst>
        </c:ser>
        <c:ser>
          <c:idx val="8"/>
          <c:order val="8"/>
          <c:tx>
            <c:strRef>
              <c:f>'Consolidado Datos (3)'!$C$20:$E$20</c:f>
              <c:strCache>
                <c:ptCount val="1"/>
                <c:pt idx="0">
                  <c:v>ene-20</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(3)'!$E$22:$E$26</c:f>
              <c:numCache>
                <c:formatCode>General</c:formatCode>
                <c:ptCount val="5"/>
                <c:pt idx="0">
                  <c:v>16.5</c:v>
                </c:pt>
                <c:pt idx="1">
                  <c:v>7.23</c:v>
                </c:pt>
                <c:pt idx="2">
                  <c:v>4</c:v>
                </c:pt>
                <c:pt idx="3">
                  <c:v>59.6</c:v>
                </c:pt>
                <c:pt idx="4">
                  <c:v>11.14</c:v>
                </c:pt>
              </c:numCache>
            </c:numRef>
          </c:val>
          <c:extLst>
            <c:ext xmlns:c16="http://schemas.microsoft.com/office/drawing/2014/chart" uri="{C3380CC4-5D6E-409C-BE32-E72D297353CC}">
              <c16:uniqueId val="{00000008-337B-441F-9F83-D87DE271C6E1}"/>
            </c:ext>
          </c:extLst>
        </c:ser>
        <c:ser>
          <c:idx val="9"/>
          <c:order val="9"/>
          <c:tx>
            <c:strRef>
              <c:f>'Consolidado Datos (3)'!$F$20:$H$20</c:f>
              <c:strCache>
                <c:ptCount val="1"/>
                <c:pt idx="0">
                  <c:v>abr-20</c:v>
                </c:pt>
              </c:strCache>
            </c:strRef>
          </c:tx>
          <c:invertIfNegative val="0"/>
          <c:cat>
            <c:strRef>
              <c:f>'Consolidado Datos (3)'!$B$4:$B$8</c:f>
              <c:strCache>
                <c:ptCount val="5"/>
                <c:pt idx="0">
                  <c:v>Temperatura</c:v>
                </c:pt>
                <c:pt idx="1">
                  <c:v>pH</c:v>
                </c:pt>
                <c:pt idx="2">
                  <c:v>DBO</c:v>
                </c:pt>
                <c:pt idx="3">
                  <c:v>Conductividad Eléctrica</c:v>
                </c:pt>
                <c:pt idx="4">
                  <c:v>Oxígeno Disuelto (mg/l)</c:v>
                </c:pt>
              </c:strCache>
            </c:strRef>
          </c:cat>
          <c:val>
            <c:numRef>
              <c:f>'Consolidado Datos (3)'!$H$22:$H$26</c:f>
              <c:numCache>
                <c:formatCode>General</c:formatCode>
                <c:ptCount val="5"/>
                <c:pt idx="0">
                  <c:v>15</c:v>
                </c:pt>
                <c:pt idx="1">
                  <c:v>6.9</c:v>
                </c:pt>
                <c:pt idx="2">
                  <c:v>2</c:v>
                </c:pt>
                <c:pt idx="3">
                  <c:v>66.400000000000006</c:v>
                </c:pt>
                <c:pt idx="4">
                  <c:v>10.9</c:v>
                </c:pt>
              </c:numCache>
            </c:numRef>
          </c:val>
          <c:extLst>
            <c:ext xmlns:c16="http://schemas.microsoft.com/office/drawing/2014/chart" uri="{C3380CC4-5D6E-409C-BE32-E72D297353CC}">
              <c16:uniqueId val="{00000009-337B-441F-9F83-D87DE271C6E1}"/>
            </c:ext>
          </c:extLst>
        </c:ser>
        <c:dLbls>
          <c:showLegendKey val="0"/>
          <c:showVal val="0"/>
          <c:showCatName val="0"/>
          <c:showSerName val="0"/>
          <c:showPercent val="0"/>
          <c:showBubbleSize val="0"/>
        </c:dLbls>
        <c:gapWidth val="150"/>
        <c:axId val="269198848"/>
        <c:axId val="269200384"/>
      </c:barChart>
      <c:catAx>
        <c:axId val="269198848"/>
        <c:scaling>
          <c:orientation val="minMax"/>
        </c:scaling>
        <c:delete val="0"/>
        <c:axPos val="b"/>
        <c:numFmt formatCode="General" sourceLinked="1"/>
        <c:majorTickMark val="none"/>
        <c:minorTickMark val="none"/>
        <c:tickLblPos val="nextTo"/>
        <c:crossAx val="269200384"/>
        <c:crosses val="autoZero"/>
        <c:auto val="1"/>
        <c:lblAlgn val="ctr"/>
        <c:lblOffset val="100"/>
        <c:noMultiLvlLbl val="0"/>
      </c:catAx>
      <c:valAx>
        <c:axId val="269200384"/>
        <c:scaling>
          <c:orientation val="minMax"/>
        </c:scaling>
        <c:delete val="0"/>
        <c:axPos val="l"/>
        <c:majorGridlines/>
        <c:minorGridlines/>
        <c:numFmt formatCode="General" sourceLinked="1"/>
        <c:majorTickMark val="none"/>
        <c:minorTickMark val="none"/>
        <c:tickLblPos val="nextTo"/>
        <c:crossAx val="269198848"/>
        <c:crosses val="autoZero"/>
        <c:crossBetween val="between"/>
        <c:majorUnit val="20"/>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Beou6WfEgmZt3axxfwsacfBcUjxXlgOoQJ9Bxp9vReg=</DigestValue>
    </Reference>
    <Reference Type="http://www.w3.org/2000/09/xmldsig#Object" URI="#idOfficeObject">
      <DigestMethod Algorithm="http://www.w3.org/2001/04/xmlenc#sha256"/>
      <DigestValue>vPd0JdtX3lsU+3PIhELmX1kubb5MgpMsaX08P0dxVOQ=</DigestValue>
    </Reference>
    <Reference Type="http://uri.etsi.org/01903#SignedProperties" URI="#idSignedProperties">
      <Transforms>
        <Transform Algorithm="http://www.w3.org/TR/2001/REC-xml-c14n-20010315"/>
      </Transforms>
      <DigestMethod Algorithm="http://www.w3.org/2001/04/xmlenc#sha256"/>
      <DigestValue>20ZfoSv3o1WXyupO675hd7FEn+qI9PXPgPVMa12RnPY=</DigestValue>
    </Reference>
    <Reference Type="http://www.w3.org/2000/09/xmldsig#Object" URI="#idValidSigLnImg">
      <DigestMethod Algorithm="http://www.w3.org/2001/04/xmlenc#sha256"/>
      <DigestValue>AfdHYaJPp6u55XlS/HQC1ApcHit1ViIo7mfbUZ320Mk=</DigestValue>
    </Reference>
    <Reference Type="http://www.w3.org/2000/09/xmldsig#Object" URI="#idInvalidSigLnImg">
      <DigestMethod Algorithm="http://www.w3.org/2001/04/xmlenc#sha256"/>
      <DigestValue>MLtgrEYNonvIOTztpp7VajrDgr/Mh6G6DaD+IdCaHm0=</DigestValue>
    </Reference>
  </SignedInfo>
  <SignatureValue>yK2sf03o0ZJzloLS5wsWnvsJMpQGy9fAcWKIs8Re44xRVxpggPnTtqhdzhxmfkVf5AyTrRiUr5TX
yeKgLVpLPtjM+0zV8rDdTi/wRSWd27kvy31U3C2FvTB6NODD13GoqMEZkyU6/mDGpUnyClMceLze
kRXBFx60GGvL5/SvI5c5R79cGpzefhjGf/2t+xsu0BowuXcMps541vCQFvapTlVotiIWXGp/R0Kc
+7+mI0hH08NfiBcsGkzpDXqKLfKLRjyXGSMgaemniu3tGHYJRMTFtGM2nS2kx11jOEdzh27DjZ8f
RD9xKxpvvwppvssW5L9PXSpK0iQBFUlbBB9DaA==</SignatureValue>
  <KeyInfo>
    <X509Data>
      <X509Certificate>MIIH9DCCBtygAwIBAgIIUWWACy2//a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0MDE0MjI2LTMwIwYDVR0SBBwwGqAYBggrBgEEAcEBAqAMFgo5OTU1MTc0MC1LMA0GCSqGSIb3DQEBCwUAA4IBAQA9SDHjUl3M+V+ZgzDAMqjsDZPIUlj197VBk320vDjNp5OyP7/rVPxj1P/VWNNqOunXlOdq8LX8wPnpbc4cj5vWLd9Rg8enO5rcurGz2SyBk1fGHCwochA4qaV/hgqLEjhdDAJLJmGHDEkVF7xFXwj7j+N4D+17bkPh5S2PFSXjmUXBN79xFvOpYJ7kYfugKM6h5iEldVgMpkKbmoZywlKvFC7Ubys59wtcSuqnGvcvTyfJmLMjE+n8ft7Blpm5O2J9H9HH1wiRNOduLqeiKhsLWPx97R8iy2jLFATpteOt6Vwou4Xv3CzWvCXNYyi/LiYxSF8qaudzDofZayZY+0YD</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18FBwpFwkrXPVkae3gBXgpyhxdiaiZLlLoiYC+HWBBA=</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1/04/xmlenc#sha256"/>
        <DigestValue>uFqvYo20Ph6pROpYtYhvQdgcaqWxsF0LGe4rMWBJm0s=</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V+G30kf3piArfjCN754lmKucL0cI/ApWlTRQ47Tq0Nc=</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V+G30kf3piArfjCN754lmKucL0cI/ApWlTRQ47Tq0Nc=</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V+G30kf3piArfjCN754lmKucL0cI/ApWlTRQ47Tq0Nc=</DigestValue>
      </Reference>
      <Reference URI="/word/charts/chart1.xml?ContentType=application/vnd.openxmlformats-officedocument.drawingml.chart+xml">
        <DigestMethod Algorithm="http://www.w3.org/2001/04/xmlenc#sha256"/>
        <DigestValue>Rl4LbPkgpZ29SSL4solVwtnINfDensEoJV5tJebMtwM=</DigestValue>
      </Reference>
      <Reference URI="/word/charts/chart2.xml?ContentType=application/vnd.openxmlformats-officedocument.drawingml.chart+xml">
        <DigestMethod Algorithm="http://www.w3.org/2001/04/xmlenc#sha256"/>
        <DigestValue>NWvSnNt1Ob9195ClhjCrJOJBCuaz/ztLegEal5Rp3cc=</DigestValue>
      </Reference>
      <Reference URI="/word/charts/chart3.xml?ContentType=application/vnd.openxmlformats-officedocument.drawingml.chart+xml">
        <DigestMethod Algorithm="http://www.w3.org/2001/04/xmlenc#sha256"/>
        <DigestValue>p8XIl43496zygqA3e+2GhzrmEWiFpY/PjCRjfHJjzCo=</DigestValue>
      </Reference>
      <Reference URI="/word/document.xml?ContentType=application/vnd.openxmlformats-officedocument.wordprocessingml.document.main+xml">
        <DigestMethod Algorithm="http://www.w3.org/2001/04/xmlenc#sha256"/>
        <DigestValue>B6F28+91zHDPafNttuQzcpFVzv1VBTBeXH5bFgBD6uA=</DigestValue>
      </Reference>
      <Reference URI="/word/endnotes.xml?ContentType=application/vnd.openxmlformats-officedocument.wordprocessingml.endnotes+xml">
        <DigestMethod Algorithm="http://www.w3.org/2001/04/xmlenc#sha256"/>
        <DigestValue>8AFi45PTC5zNZHqkfr7a83Eu94PSSn/TSx/aDdWG8NU=</DigestValue>
      </Reference>
      <Reference URI="/word/fontTable.xml?ContentType=application/vnd.openxmlformats-officedocument.wordprocessingml.fontTable+xml">
        <DigestMethod Algorithm="http://www.w3.org/2001/04/xmlenc#sha256"/>
        <DigestValue>IJu12K94ihGFIuag6jrytm1Vz3RJYm6I1ri62kgX7dY=</DigestValue>
      </Reference>
      <Reference URI="/word/footer1.xml?ContentType=application/vnd.openxmlformats-officedocument.wordprocessingml.footer+xml">
        <DigestMethod Algorithm="http://www.w3.org/2001/04/xmlenc#sha256"/>
        <DigestValue>lKP0IsIjrtvXp1HJ2FGDAtYwLPDPXci5S4f4LorwqAA=</DigestValue>
      </Reference>
      <Reference URI="/word/footer2.xml?ContentType=application/vnd.openxmlformats-officedocument.wordprocessingml.footer+xml">
        <DigestMethod Algorithm="http://www.w3.org/2001/04/xmlenc#sha256"/>
        <DigestValue>VDBrDmAUcL4ZvPS4qjytBd7SxVsxMYMahB0/63l4qAk=</DigestValue>
      </Reference>
      <Reference URI="/word/footnotes.xml?ContentType=application/vnd.openxmlformats-officedocument.wordprocessingml.footnotes+xml">
        <DigestMethod Algorithm="http://www.w3.org/2001/04/xmlenc#sha256"/>
        <DigestValue>ho4Ef6NA+HOvEXyYf+wbcB1vgB0XyaeFKdGlWIK/mvo=</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2Kk5ctGRzfvFU7kqYt3tfN17TBKvBomlIZkCx+qfrX0=</DigestValue>
      </Reference>
      <Reference URI="/word/media/image11.png?ContentType=image/png">
        <DigestMethod Algorithm="http://www.w3.org/2001/04/xmlenc#sha256"/>
        <DigestValue>EgZxmJlSqB2RIuMitGMUdPWUzcXFwwRZ6z+fteHZpZc=</DigestValue>
      </Reference>
      <Reference URI="/word/media/image12.png?ContentType=image/png">
        <DigestMethod Algorithm="http://www.w3.org/2001/04/xmlenc#sha256"/>
        <DigestValue>fvB+5MnLV/nC3rUryDw4Gm2sXZ1UEPvZ2FRsHtvxfj4=</DigestValue>
      </Reference>
      <Reference URI="/word/media/image13.png?ContentType=image/png">
        <DigestMethod Algorithm="http://www.w3.org/2001/04/xmlenc#sha256"/>
        <DigestValue>xkDjrGcGUuBsLtrMZEigdgerxjIBF80a1bYEJdEaMAk=</DigestValue>
      </Reference>
      <Reference URI="/word/media/image14.jpeg?ContentType=image/jpeg">
        <DigestMethod Algorithm="http://www.w3.org/2001/04/xmlenc#sha256"/>
        <DigestValue>5yhOHlodHu0pzVV60fDfUluZGALEORBzsYcQWfjy9M8=</DigestValue>
      </Reference>
      <Reference URI="/word/media/image15.jpeg?ContentType=image/jpeg">
        <DigestMethod Algorithm="http://www.w3.org/2001/04/xmlenc#sha256"/>
        <DigestValue>WvriFPe31PY+M494hijzwixGdzh1FUUtZ14si3o6MII=</DigestValue>
      </Reference>
      <Reference URI="/word/media/image16.jpeg?ContentType=image/jpeg">
        <DigestMethod Algorithm="http://www.w3.org/2001/04/xmlenc#sha256"/>
        <DigestValue>ToUnR0IxvHqahn+m/d36ib25Hj99fCyG7KRNDFCExK0=</DigestValue>
      </Reference>
      <Reference URI="/word/media/image17.jpeg?ContentType=image/jpeg">
        <DigestMethod Algorithm="http://www.w3.org/2001/04/xmlenc#sha256"/>
        <DigestValue>t/vO5FyWGPqCLIkbcb2yqW5D5wBzSqag5qGKKon2cuQ=</DigestValue>
      </Reference>
      <Reference URI="/word/media/image18.png?ContentType=image/png">
        <DigestMethod Algorithm="http://www.w3.org/2001/04/xmlenc#sha256"/>
        <DigestValue>NuypTBt+ZXxSAYQn1YB1VoNEw+OTQWKDgfbU1RnnS/Y=</DigestValue>
      </Reference>
      <Reference URI="/word/media/image19.png?ContentType=image/png">
        <DigestMethod Algorithm="http://www.w3.org/2001/04/xmlenc#sha256"/>
        <DigestValue>HCF+s6MnRcVY7N2wG/eyNkXMxyCx/eEzOiB/RXgWNZ8=</DigestValue>
      </Reference>
      <Reference URI="/word/media/image2.emf?ContentType=image/x-emf">
        <DigestMethod Algorithm="http://www.w3.org/2001/04/xmlenc#sha256"/>
        <DigestValue>UTdXoHsKtZD0mJCIEsLu731v5aVLK2F4VrEw9lwWb9g=</DigestValue>
      </Reference>
      <Reference URI="/word/media/image20.jpeg?ContentType=image/jpeg">
        <DigestMethod Algorithm="http://www.w3.org/2001/04/xmlenc#sha256"/>
        <DigestValue>vB2ghCgzzTZaC+Xrvy2b6sFdCq5HH298aZYW7witY3Q=</DigestValue>
      </Reference>
      <Reference URI="/word/media/image21.jpeg?ContentType=image/jpeg">
        <DigestMethod Algorithm="http://www.w3.org/2001/04/xmlenc#sha256"/>
        <DigestValue>ljDcWBeorjgvSfyoJHWoTFz+8h5j3QC97hJjrSKL9uc=</DigestValue>
      </Reference>
      <Reference URI="/word/media/image22.jpeg?ContentType=image/jpeg">
        <DigestMethod Algorithm="http://www.w3.org/2001/04/xmlenc#sha256"/>
        <DigestValue>uSiB0uSfn9aT1tWjT6Sk/huB0J0nPhuEcmiL0KNyiT0=</DigestValue>
      </Reference>
      <Reference URI="/word/media/image23.jpeg?ContentType=image/jpeg">
        <DigestMethod Algorithm="http://www.w3.org/2001/04/xmlenc#sha256"/>
        <DigestValue>UHGNQJb6NxMclWttELYpVPxy0T3+Juk4M2mvrwVqCYw=</DigestValue>
      </Reference>
      <Reference URI="/word/media/image24.png?ContentType=image/png">
        <DigestMethod Algorithm="http://www.w3.org/2001/04/xmlenc#sha256"/>
        <DigestValue>QurwqL7rp0BondzSukSRk89OCO7KTCVfiwnSFlM6HEg=</DigestValue>
      </Reference>
      <Reference URI="/word/media/image25.png?ContentType=image/png">
        <DigestMethod Algorithm="http://www.w3.org/2001/04/xmlenc#sha256"/>
        <DigestValue>KXfx4evvMb0UJlBx6I+rxK1R0I205cw15IJvuYB0Zq0=</DigestValue>
      </Reference>
      <Reference URI="/word/media/image26.png?ContentType=image/png">
        <DigestMethod Algorithm="http://www.w3.org/2001/04/xmlenc#sha256"/>
        <DigestValue>N6sDv1Cy6tLrl1plMnWsgS5wFPUY74mhY34X4Ppnzwc=</DigestValue>
      </Reference>
      <Reference URI="/word/media/image3.emf?ContentType=image/x-emf">
        <DigestMethod Algorithm="http://www.w3.org/2001/04/xmlenc#sha256"/>
        <DigestValue>hLSlROquO+KwNOV2kVF9yLHZ3GHOGUTuQeEmP+vcb3I=</DigestValue>
      </Reference>
      <Reference URI="/word/media/image4.png?ContentType=image/png">
        <DigestMethod Algorithm="http://www.w3.org/2001/04/xmlenc#sha256"/>
        <DigestValue>Th7dX4GS4jfBIynO2ejq7Eq8A3Pre4SlWiRdDo1j9fg=</DigestValue>
      </Reference>
      <Reference URI="/word/media/image5.png?ContentType=image/png">
        <DigestMethod Algorithm="http://www.w3.org/2001/04/xmlenc#sha256"/>
        <DigestValue>iOO4aBg/iwiq0bbRe/I3Xf12fvAm6tSXXnWPqrSdTgI=</DigestValue>
      </Reference>
      <Reference URI="/word/media/image6.png?ContentType=image/png">
        <DigestMethod Algorithm="http://www.w3.org/2001/04/xmlenc#sha256"/>
        <DigestValue>aVXgMSRFTegqfxw7Pt8CzxarA65TDJ2dlp3yzqCwI6I=</DigestValue>
      </Reference>
      <Reference URI="/word/media/image7.jpeg?ContentType=image/jpeg">
        <DigestMethod Algorithm="http://www.w3.org/2001/04/xmlenc#sha256"/>
        <DigestValue>3GuN0G/HezVBObLodtAlqhahYXYsM1v1Y5vvOEReU64=</DigestValue>
      </Reference>
      <Reference URI="/word/media/image8.jpeg?ContentType=image/jpeg">
        <DigestMethod Algorithm="http://www.w3.org/2001/04/xmlenc#sha256"/>
        <DigestValue>JgOAmgWbiD1PYBECtKiPmxzhR+gW1LRvScwsYJ7jiXU=</DigestValue>
      </Reference>
      <Reference URI="/word/media/image9.png?ContentType=image/png">
        <DigestMethod Algorithm="http://www.w3.org/2001/04/xmlenc#sha256"/>
        <DigestValue>iai9LkEgnYCT16anJWeTudLH4Qilj+k6BpPTIUqg894=</DigestValue>
      </Reference>
      <Reference URI="/word/numbering.xml?ContentType=application/vnd.openxmlformats-officedocument.wordprocessingml.numbering+xml">
        <DigestMethod Algorithm="http://www.w3.org/2001/04/xmlenc#sha256"/>
        <DigestValue>OpHTGqo++0RsgnAfCJfmGIH8C5Tvnki9GYbiRNJaUrM=</DigestValue>
      </Reference>
      <Reference URI="/word/people.xml?ContentType=application/vnd.openxmlformats-officedocument.wordprocessingml.people+xml">
        <DigestMethod Algorithm="http://www.w3.org/2001/04/xmlenc#sha256"/>
        <DigestValue>AqmdDqVbVK7GL1RKWrrlIu9lQN6xpJWZqPejnSo95QU=</DigestValue>
      </Reference>
      <Reference URI="/word/settings.xml?ContentType=application/vnd.openxmlformats-officedocument.wordprocessingml.settings+xml">
        <DigestMethod Algorithm="http://www.w3.org/2001/04/xmlenc#sha256"/>
        <DigestValue>cNmBl6pkGRewVVsx0erdoqnAe7+buF9hg1L3gU1HMLA=</DigestValue>
      </Reference>
      <Reference URI="/word/styles.xml?ContentType=application/vnd.openxmlformats-officedocument.wordprocessingml.styles+xml">
        <DigestMethod Algorithm="http://www.w3.org/2001/04/xmlenc#sha256"/>
        <DigestValue>Ud2uBXkL8eujM9kL+NbHriXLd2QDX75NldoGvfgh0Oo=</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m7OiXCyed1mw/uft7QELXTEmJQUSa0RXdFDlrT1VSoY=</DigestValue>
      </Reference>
    </Manifest>
    <SignatureProperties>
      <SignatureProperty Id="idSignatureTime" Target="#idPackageSignature">
        <mdssi:SignatureTime xmlns:mdssi="http://schemas.openxmlformats.org/package/2006/digital-signature">
          <mdssi:Format>YYYY-MM-DDThh:mm:ssTZD</mdssi:Format>
          <mdssi:Value>2021-03-05T12:20:38Z</mdssi:Value>
        </mdssi:SignatureTime>
      </SignatureProperty>
    </SignatureProperties>
  </Object>
  <Object Id="idOfficeObject">
    <SignatureProperties>
      <SignatureProperty Id="idOfficeV1Details" Target="#idPackageSignature">
        <SignatureInfoV1 xmlns="http://schemas.microsoft.com/office/2006/digsig">
          <SetupID>{4B0E0A71-60EE-4338-B77B-2AB7F1BA6A56}</SetupID>
          <SignatureText/>
          <SignatureImage>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XP/f/9//3//f/9//3//f/9//3//f/9//3//f/9//3//f/9//3//f/9//3//f/9//3//f/9//3//f/9//3//f/9//3//f/9//3//f/9//3//f/9//3//f/9//3//f/9//3//f/9//3//f/9//3//f/9//3//f/9//3//f/9//3//f/9//3//f/9//3//f/9//3//f/9//3//f/9//3//f/9//3//f/9//3//f/9//3//f/9//3//f/9//3//f/9//3//f/9//3//f/9//3//f/9//3//f/9//3//f/9//3//f/9//3//f/9//3//f/9//3//f/9//3//f/9//3//f/9//3//f/9//3//f/9//3//f/9//3//f/9//3//f/9//3//f/9//3//f/9//3//f/9//3//f/9//3//f/9//3//f/9//3//f/9//3//f/9//3//f/9//3//f/9//3//f/9//3//f/9//3//f/9//3//f/9//3//f/9//3//f/9//3//f/9//3//f51z/3//f/9//3//f/9//3//f/9//3//f/9//3//f/9//3//f/9//3//f/9//3//f/9//3//f/9//3//f/9//3//f/9//3//f/9//3//f/9//3//f/9//3//f/9//3//f/9//3//f/9//3//f/9//3//f/9//3//f/9//3//f/9//3//f/9//3//f/9//3//f/9//3//f/9//3//f/9//3//f/9//3//f/9//3//f/9//3//f/9//3//f/9//3//f/9//3//f/9//3//f/9//3//f/9//3//f/9//3//f/9//3//f/9//3//f/9//3//f/9//3//f/9//3//f/9//3//f/9//3//f/9//3//f/9//3//f/9//3//f/9//3//f/9//3//f/9//3//f/9//3//f/9//3//f/9//3//f/9//3//f/9//3//f/9//3//f/9//3//f/9//3//f/9//3//f/9//3//f/9//3//f/9//3//f/9//3//f/9//3//f/9//3//f/9/XGv/f/9//3//f/9//3//f/9//3//f/9//3//f/9//3//f/9//3//f/9//3//f/9//3//f/9//3//f/9//3//f/9//3//f/9//3//f/9//3//f/9//3//f/9//3//f/9//3//f/9//3//f/9//3//f/9//3//f/9//3//f/9//3//f/9//3//f/9//3//f/9//3//f/9//3//f/9//3//f/9//3//f/9//3//f/9//3//f/9//3//f/9//3//f/9//3//f/9//3//f/9//3//f/9//3//f/9//3//f/9//3//f/9//3//f/9//3//f/9//3//f/9//3//f/9//3//f/9//3//f/9//3//f/9//3//f/9//3//f/9//3//f/9//3//f/9//3//f/9//3//f/9//3//f/9//3//f/9//3//f/9//3//f/9//3//f/9//3//f/9//3//f/9//3//f/9//3//f/9//3//f/9//3//f/9//3//f/9//3//f/9//3//f/9//3++d997/3//f/9//3//f/9//3//f/9//3//f/9//3//f/9//3//f/9//3//f/9//3//f/9//3//f/9//3//f/9//3//f/9//3//f/9//3//f/9//3//f/9//3//f/9//3//f/9//3//f/9//3//f/9//3//f/9//3//f/9//3//f/9//3//f/9//3//f/9//3//f/9//3//f/9//3//f/9//3//f/9//3//f/9//3//f/9//3//f/9//3//f/9//3//f/9//3//f/9//3//f/9//3//f/9//3//f/9//3//f/9//3//f/9//3//f/9//3//f/9//3//f/9//3//f/9//3//f/9//3//f/9//3//f/9//3//f/9//3//f/9//3//f/9//3//f/9//3//f/9//3//f/9//3//f/9//3//f/9//3//f/9//3//f/9//3//f/9//3//f/9//3//f/9//3//f/9//3//f/9//3//f/9//3//f/9//3//f/9//3//f/9//3//f997XGv/f/9//3//f/9//3//f/9//3//f/9//3//f/9//3//f/9//3//f/9//3//f/9//3//f/9//3//f/9//3//f/9//3//f/9//3//f/9//3//f/9//3//f/9//3//f/9//3//f/9//3//f/9//3//f/9//3//f/9//3//f/9//3//f/9//3//f/9//3//f/9//3//f/9//3//f/9//3//f/9//3//f/9//3//f/9//3//f/9//3//f/9//3//f/9//3//f/9//3//f/9//3//f/9//3//f/9//3//f/9//3//f/9//3//f/9//3//f/9//3//f/9//3//f/9//3//f/9//3//f/9//3//f/9//3//f/9//3//f/9//3//f/9//3//f/9//3//f/9//3//f/9//3//f/9//3//f/9//3//f/9//3//f/9//3//f/9//3//f/9//3//f/9//3//f/9//3//f/9//3//f/9//3//f/9//3//f/9//3//f/9//3//f/9//388Z/9//3//f/9//3//f/9//3//f/9//3//f/9//3//f/9//3//f/9//3//f/9//3//f/9//3//f/9//3//f/9//3//f/9//3//f/9//3//f/9//3//f/9//3//f/9//3//f/9//3//f/9//3//f/9//3//f/9//3//f/9//3//f/9//3//f/9//3//f/9//3//f/9//3//f/9//3//f/9//3//f/9//3//f/9//3//f/9//3//f/9//3//f/9//3//f/9//3//f/9//3//f/9//3//f/9//3//f/9//3//f/9//3//f/9//3//f/9//3//f/9//3//f/9//3//f/9//3//f/9//3//f/9//3//f/9//3//f/9//3//f/9//3//f/9//3//f/9//3//f/9//3//f/9//3//f/9//3//f/9//3//f/9//3//f/9//3//f/9//3//f/9//3//f/9//3//f/9//3//f/9//3//f/9//3//f/9//3//f/9//3//f/9//3//fzxn/3//f/9//3//f/9//3//f/9//3//f/9//3//f/9//3//f/9//3//f/9//3//f/9//3//f/9//3//f/9//3//f/9//3//f/9//3//f/9//3//f/9//3//f/9//3//f/9//3//f/9//3//f/9//3//f/9//3//f/9//3//f/9//3//f/9//3//f/9//3//f/9//3//f/9//3//f/9//3//f/9//3//f/9//3//f/9//3//f/9//3//f/9//3//f/9/PGv/f/9//3//f/9//3//f/9//3//f/9//3//f/9//3//f/9//3//f/9//3//f/9//3//f/9//3//f/9//3//f/9//3//f/9//3//f/9//3//f/9//3//f/9//3//f/9//3//f/9//3//f/9//3//f/9//3//f/9//3//f/9//3//f/9//3//f/9//3//f/9//3//f/9//3//f/9//3//f/9//3//f/9//3//f/9//3//f/9//3//f/9//3//f/9//3//f/9/HGP/f/9//3//f/9//3//f/9//3//f/9//3//f/9//3//f/9//3//f/9//3//f/9//3//f/9//3//f/9//3//f/9//3//f/9//3//f/9//3//f/9//3//f/9//3//f/9//3//f/9//3//f/9//3//f/9//3//f/9//3//f/9//3//f/9//3//f/9//3//f/9//3//f/9//3//f/9//3//f/9//3//f/9//3//f/9//3//f/9//3//f/9//3//f/9//3+eb55z/3//f/9//3//f/9//3//f/9//3//f/9//3//f/9//3//f/9//3//f/9//3//f/9//3//f/9//3//f/9//3//f/9//3//f/9//3//f/9//3//f/9//3//f/9//3//f/9//3//f/9//3//f/9//3//f/9//3//f/9//3//f/9//3//f/9//3//f/9//3//f/9//3//f/9//3//f/9//3//f/9//3//f/9//3//f/9//3//f/9//3//f/9//3//f/9//3s9Y/9//3//f/9//3//f/9//3//f/9//3//f/9//3//f/9//3//f/9//3//f/9//3//f/9//3//f/9//3//f/9//3//f/9//3//f/9//3//f/9//3//f/9//3//f/9//3//f/9//3//f/9//3//f/9//3//f/9//3//f/9//3//f/9//3//f/9//3//f/9//3//f/9//3//f/9//3//f/9//3//f/9//3//f/9//3//f/9//3//f/9//3//f/9//3//f/9/PGf/f/9//3//f/9//3//f/9//3//f/9//3//f/9//3//f/9//3//f/9//3//f/9//3//f/9//3//f/9//3//f/9//3//f/9//3//f/9//3//f/9//3//f/9//3//f/9//3/fe11v/3//f/9//3//f/9//3//f/9//3//f/9//3//f/9//3//f/9//3//f/9//3//f/9//3//f/9//3//f/9//3//f/9//3//f/9//3//f/9//3//f/9//3//f/9//3/fez1j/3//f/9//3//f/9//3//f/9//3//f/9//3//f/9//3//f/9//3//f/9//3//f/9//3//f/9//3//f/9//3//f/9//3//f/9//3//f/9//3//f/9//3//f/9//3//f/9//3//f/9//3//f/9//3//f/9//3//f/9//3//f/9//3//f/9//3//f/9//3//f/9//3//f/9//3//f/9//3//f/9//3//f/9//3//f/9//3//f/9//3//f/9//3//f/9//38cX/9//3//f/9//3//f/9//3//f/9//3//f/9//3//f/9//3//f/9//3//f/9//3//f/9//3//f/9//3//f/9//3//f/9//3//f/9//3//f/9//3//f/9//3//f/9//3//f713nnNcZ/9//3//f/9//3//f/9//3//f/9//3//f/9//3//f/9//3//f/9//3//f/9//3//f/9//3//f/9//3//f/9//3//f/9//3//f/9//3//f/9//3//f/9//3//f753fWv/f/9//3//f/9//3//f/9//3//f/9//3//f/9//3//f/9//3//f/9//3//f/9//3//f/9//3//f/9//3//f/9//3//f/9//3//f/9//3//f/9//3//f/9//3//f/9//3//f/9//3//f/9//3//f/9//3//f/9//3//f/9//3//f/9//3//f/9//3//f/9//3//f/9//3//f/9//3//f/9//3//f/9//3//f/9//3//f/9//3//f/9//3//f/9//3//f/xa/3//f/9//3//f/9//3//f/9//3//f/9//3//f/9//3//f/9//3//f/9//3//f/9//3//f/9//3//f/9//3//f/9//3//f/9//3//f/9//3//f/9//3//f/9//3//f/9//3//f9xW/3//f/9//3//f/9//3//f/9//3//f/9//3//f/9//3//f/9//3//f/9//3//f/9//3//f/9//3//f/9//3//f/9//3//f/9//3//f/9//3//f/9//3//f/9/nnOec/9//3//f/9//3//f/9//3//f/9//3//f/9//3//f/9//3//f/9//3//f/9//3//f/9//3//f/9//3//f/9//3//f/9//3//f/9//3//f/9//3//f/9//3//f/9//3//f/9//3//f/9//3//f/9//3//f/9//3//f/9//3//f/9//3//f/9//3//f/9//3//f/9//3//f/9//3//f/9//3//f/9//3//f/9//3//f/9//3//f/9//3//f/9//3//f/9//Fb/f/9//3//f/9//3//f/9//3//f/9//3//f/9//3//f/9//3//f/9//3//f/9//3//f/9//3//f/9//3//f/9//3//f/9//3//f/9//3//f/9//3//f/9//3//f/9//3//f/9/3Fb/f/9//3//f/9//3//f/9//3//f/9//3//f/9//3//f/9//3//f/9//3//f/9//3//f/9//3//f/9//3//f/9//3//f/9//3//f/9//3//f/9//3//f/9//38cX/9//3//f/9//3//f/9//3//f/9//3//f/9//3//f/9//3//f/9//3//f/9//3//f/9//3//f/9//3//f/9//3//f/9//3//f/9//3//f/9//3//f/9//3//f/9//3//f/9//3//f/9//3//f/9//3//f/9//3//f/9//3//f/9//3//f/9//3//f/9//3//f/9//3//f/9//3//f/9//3//f/9//3//f/9//3//f/9//3//f/9//3//f/9//3//f/9//3+8Tv9//3//f/9//3//f/9//3//f/9//3//f/9//3//f/9//3//f/9//3//f/9//3//f/9//3//f/9//3//f/9//3//f/9//3//f/9//3//f/9//3//f/9//3//f/9//3//f/9//3/8Wv9//3//f/9//3//f/9//3//f/9//3//f/9//3//f/9//3//f/9//3//f/9//3//f/9//3//f/9//3//f/9//3//f/9//3//f/9//3//f/9//3//f/9//3//f/xa/3//f/9//3//f/9//3//f/9//3//f/9//3//f/9//3//f/9//3//f/9//3//f/9//3//f/9//3//f/9//3//f/9//3//f/9//3//f/9//3//f/9//3//f/9//3//f/9//3//f/9//3//f/9//3//f/9//3//f/9//3//f/9//3//f/9//3//f/9//3//f/9//3//f/9//3//f/9//3//f/9//3//f/9//3//f/9//3//f/9//3//f/9//3//f/9//3//f7xS/3//f/9//3//f/9//3//f/9//3//f/9//3//f/9//3//f/9//3//f/9//3//f/9//3//f/9//3//f/9//3//f/9//3//f/9//3//f/9//3//f/9//3//f/9//3//f/9//3//f/xa/3//f/9//3//f/9//3//f/9//3//f/9//3//f/9//3//f/9//3//f/9//3//f/9//3//f/9//3//f/9//3//f/9//3//f/9//3//f/9//3//f/9//3//f/9/u07/f/9//3//f/9//3//f/9//3//f/9//3//f/9//3//f/9//3//f/9//3//f/9//3//f/9//3//f/9//3//f/9//3//f/9//3//f/9//3//f/9//3//f/9//3//f/9//3//f/9//3//f/9//3//f/9//3//f/9//3//f/9//3//f/9//3//f/9//3//f/9//3//f/9//3//f/9//3//f/9//3//f/9//3//f/9//3//f/9//3//f/9//3//f/9//3//f/9/m07/f/9//3//f/9//3//f/9//3//f/9//3//f/9//3//f/9//3//f/9//3//f/9//3//f/9//3//f/9//3//f/9//3//f/9//3//f/9//3//f/9//3//f/9//3//f/9//3//f/9/HF//f/9//3//f/9//3//f/9//3//f/9//3//f/9//3//f/9//3//f/9//3//f/9//3//f/9//3//f/9//3//f/9//3//f/9//3//f/9//3//f/9//3//f/9//3/cVv9//3//f/9//3//f/9//3//f/9//3//f/9//3//f/9//3//f/9//3//f/9//3//f/9//3//f/9//3//f/9//3//f/9//3//f/9//3//f/9//3//f/9//3//f/9//3//f/9//3//f/9//3//f/9//3//f/9//3//f/9//3//f/9//3//f/9//3//f/9//3//f/9//3//f/9//3//f/9//3//f/9//3//f/9//3//f/9//3//f/9//3//f/9//3//f/9//3+8Uv9//3//f/9//3//f/9//3//f/9//3//f/9//3//f/9//3//f/9//3//f/9//3//f/9//3//f/9//3//f/9//3//f/9//3//f/9//3//f/9//3//f/9//3//f/9//3//f/9//3/bWv9//3//f/9//3//f/9//3//f/9//3//f/9//3//f/9//3//f/9//3//f/9//3//f/9//3//f/9//3//f/9//3//f/9//3//f/9//3//f/9//3//f/9//3/ed/xa/3//f/9//3//f/9//3//f/9//3//f/9//3//f/9//3//f/9//3//f/9//3//f/9//3//f/9//3//f/9//3//f/9//3//f/9//3//f/9//3//f/9//3//f/9//3//f/9//3//f/9//3//f/9//3//f/9//3//f/9//3//f/9//3//f/9//3//f/9//3//f/9//3//f/9//3//f/9//3//f/9//3//f/9//3//f/9//3//f/9//3//f/9//3//f/9//3//f7xO/3//f/9//3//f/9//3//f/9//3//f/9//3//f/9//3//f/9//3//f/9//3//f/9//3//f/9//3//f/9//3//f/9//3//f/9//3//f/9//3//f/9//3//f/9//3//f/9//3//f/xW/3//f/9//3//f/9//3//f/9//3//f/9//3//f/9//3//f/9//3//f/9//3//f/9//3//f/9//3//f/9//3//f/9//3//f/9//3//f/9//3//f/9//3//f35vfWv/f/9//3//f/9//3//f/9//3//f/9//3//f/9//3//f/9//3//f/9//3//f/9//3//f/9//3//f/9//3//f/9//3//f/9//3//f/9//3//f/9//3//f/9//3//f/9//3//f/9//3//f/9//3//f/9//3//f/9//3//f/9//3//f/9//3//f/9//3//f/9//3//f/9//3//f/9//3//f/9//3//f/9//3//f/9//3//f/9//3//f/9//3//f/9//3//f/9/m0r/f/9//3//f/9//3//f/9//3//f/9//3//f/9//3//f/9//3//f/9//3//f/9//3//f/9//3//f/9//3//f/9//3//f/9//3//f/9//3//f/9//3//f/9//3//f/9//3//f/9/u1L/f/9//3//f/9//3//f/9//3//f/9//3//f/9//3//f/9//3//f/9//3//f/9//3//f/9//3//f/9//3//f/9//3//f/9//3//f/9//3//f/9//3//f/9//Frfe/9//3//f/9//3//f/9//3//f/9//3//f/9//3//f/9//3//f/9//3//f/9//3//f/9//3//f/9//3//f/9//3//f/9//3//f/9//3//f/9//3//f/9//3//f/9//3//f/9//3//f/9//3//f/9//3//f/9//3//f/9//3//f/9//3//f/9//3//f/9//3//f/9//3//f/9//3//f/9//3//f/9//3//f/9//3//f/9//3//f/9//3//f/9//3//f/9//397Sv9//3//f/9//3//f/9//3//f/9//3//f/9//3//f/9//3//f/9//3//f/9//3//f/9//3//f/9//3//f/9//3//f/9//3//f/9//3//f/9//3//f/9//3//f/9//3//f/9//3+7Uv9//3//f/9//3//f/9//3//f/9//3//f/9//3//f/9//3//f/9//3//f/9//3//f/9//3//f/9//3//f/9//3//f/9//3//f/9//3//f/9//3//f/9//3+7Uv9//3//f/9//3//f/9//3//f/9//3//f/9//3//f/9//3//f/9//3//f/9//3//f/9//3//f/9//3//f/9//3//f/9//3//f/9//3//f/9//3//f/9//3//f/9//3//f/9//3//f/9//3//f/9//3//f/9//3//f/9//3//f/9//3//f/9//3//f/9//3//f/9//3//f/9//3//f/9//3//f/9//3//f/9//3//f/9//3//f/9//3//f/9//3//f/9//3//f3tK/3//f/9//3//f/9//3//f/9//3//f/9//3//f/9//3//f/9//3//f/9//3//f/9//3//f/9//3//f/9//3//f/9//3//f/9//3//f/9//3//f/9//3//f/9//3//f/9//3//f3tG/3//f/9//3//f/9//3//f/9//3//f/9//3//f/9//3//f/9//3//f/9//3//f/9//3//f/9//3//f/9//3//f/9//3//f/9//3//f/9//3//f/9//3//f5tO/3//f/9//3//f/9//3//f/9//3//f/9//3//f/9//3//f/9//3//f/9//3//f/9//3//f/9//3//f/9//3//f/9//3//f/9//3//f/9//3//f/9//3//f/9//3//f/9//3//f/9//3//f/9//3//f/9//3//f/9//3//f/9//3//f/9//3//f/9//3//f/9//3//f/9//3//f/9//3//f/9//3//f/9//3//f/9//3//f/9//3//f/9//3//f/9//3//f/9/e0r/f/9//3//f/9//3//f/9//3//f/9//3//f/9//3//f/9//3//f/9//3//f/9//3//f/9//3//f/9//3//f/9//3//f/9//3//f/9//3//f/9//3//f/9//3//f/9//3//f/9/vE7/f/9//3//f/9//3//f/9//3//f/9//3//f/9//3//f/9//3//f/9//3//f/9//3//f/9//3//f/9//3//f/9//3//f/9//3//f/9//3//f/9//3//f/9/3FL/f/9//3//f/9//3//f/9//3//f/9//3//f/9//3//f/9//3//f/9//3//f/9//3//f/9//3//f/9//3//f/9//3//f/9//3//f/9//3//f/9//3//f/9//3//f/9//3//f/9//3//f/9//3//f/9//3//f/9//3//f/9//3//f/9//3//f/9//3//f/9//3//f/9//3//f/9//3//f/9//3//f/9//3//f/9//3//f/9//3//f/9//3//f/9//3//f/9//3+cSv9//3//f/9//3//f/9//3//f/9//3//f/9//3//f/9//3//f/9//3//f/9//3//f/9//3//f/9//3//f/9//3//f/9//3//f/9//3//f/9//3//f/9//3//f/9//3//f/9//397Sv9//3//f/9//3//f/9//3//f/9//3//f/9//3//f/9//3//f/9//3//f/9//3//f/9//3//f/9//3//f/9//3//f/9//3//f/9//3//f/9//3//f/9/fm89Y/9//3//f/9//3//f/9//3//f/9//3//f/9//3//f/9//3//f/9//3//f/9//3//f/9//3//f/9//3//f/9//3//f/9//3//f/9//3//f/9//3//f/9//3//f/9//3//f/9//3//f/9//3//f/9//3//f/9//3//f/9//3//f/9//3//f/9//3//f/9//3//fz1nm05+Z/9//3//f/9//3//f/9//3//f/9//3//f/9//3//f/9//3//f/9//3//f/9//3//f5xO/3//f/9//3//f/9//3//f/9//3//f/9//3//f/9//3//f/9//3//f/9//3//f/9//3//f/9//3//f/9//3//f/9//3//f/9//3//f/9//3//f/9//3//f/9//3//f/9//3//f7xS/3//f/9//3//f/9//3//f/9//3//f/9//3//f/9//3//f/9//3//f/9//3//f/9//3//f/9//3//f/9//3//f/9//3//f/9//3//f/9//3//f/9//38dY75z/3//f/9//3//f/9//3//f/9//3//f/9//3//f/9//3//f/9//3//f/9//3//f/9//3//f/9//3//f/9//3//f/9//3//f/9//3//f/9//3//f/9//3//f/9//3//f/9//3//f/9//3//f/9//3//f/9//3//f/9//3//f/9//3//f/9//3//f/9//3//f3tKXWe/c/tannP/f/9//3//f/9//3//f/9//3//f/9//3//f/9//3//f/9//3//f/9//3//f/9/nE7/f/9//3//f/9//3//f/9//3//f/9//3//f/9//3//f/9//3//f/9//3//f/9//3//f/9//3//f/9//3//f/9//3//f/9//3//f/9//3//f/9//3//f/9//3//f/9//3//f/9/m1L/f/9//3//f/9//3//f/9//3//f/9//3//f/9//3//f/9//3//f/9//3//f/9//3//f/9//3//f/9//3//f/9//3//f/9//3//f/9//3//f/9//3//f5tS/3//f/9//3//f/9//3//f/9//3//f/9//3//f/9//3//f/9//3//f/9//3//f/9//3//f/9//3//f/9//3//f/9//3//f/9//3//f/9//3//f/9//3//f/9//3//f/9//3//f/9//3//f/9//3//f/9//3//f/9//3//f/9//3//f/9//3//f/9//3//f/9/3VL/f/9//3//f/9//3//f/9//3//f/9//3//f/9//3//f/9//3//f/9//3//f/9//3//f/9//3+cTv9//3//f/9//3//f/9//3//f/9//3//f/9//3//f/9//3//f/9//3//f/9//3//f/9//3//f/9//3//f/9//3//f/9//3//f/9//3//f/9//3//f/9//3//f/9//3//f/9/v3McW/9//3//f/9//3//f/9//3//f/9//3//f/9//3//f/9//3//f/9//3//f/9//3//f/9//3//f/9//3//f/9//3//f/9//3//f/9//3//f/9//3//f/9/m0r/f/9//3//f/9//3//f/9//3//f/9//3//f/9//3//f/9//3//f/9//3//f/9//3//f/9//3//f/9//3//f/9//3//f/9//3//f/9//3//f/9//3//f/9//3//f/9//3//f/9//3//f/9//3//f/9//3//f/9//3//f/9//3//f/9//3//f9tWWkKbUllG+Tm6Kdcx+Dl6Sh1bfmv/f/9//3//f/9//3//f/9//3//f/9//3//f/9//3//f/9//3//f/9//3+/d/xW/3//f/9//3//f/9//3//f/9//3//f/9//3//f/9//3//f/9//3//f/9//3//f/9//3//f/9//3//f/9//3//f/9//3//f/9//3//f/9//3//f/9//3//f/9//3//f/9//3+/c/xe/3//f/9//3//f/9//3//f/9//3//f/9//3//f/9//3//f/9//3//f/9//3//f/9//3//f/9//3//f/9//3//f/9//3//f/9//3//f/9//3//f/9//3+bTv9//3//f/9//3//f/9//3//f/9//3//f/9//3//f/9//3//f/9//3//f/9//3//f/9//3//f/9//3//f/9//3//f/9//3//f/9//3//f/9//3//f/9//3//f/9//3//f/9//3//f/9//3//f/9//3//f/9//3//f/9//3//f/9//3//f/9/nm/aVv97/3//f5xK/3//f993PWO7UjlCGTrYNTpCm04+Y79z/3//f/9//3//f/9//3//f/9//3//f/9//3//f793/Vr/f/9//3//f/9//3//f/9//3//f/9//3//f/9//3//f/9//3//f/9//3//f/9//3//f/9//3//f/9//3//f/9//3//f/9//3//f/9//3//f/9//3//f/9//3//f/9//3//f15nX2f/f/9//3//f/9//3//f/9//3//f/9//3//f/9//3//f/9//3//f/9//3//f/9//3//f/9//3//f/9//3//f/9//3//f/9//3//f/9//3//f/9//39eaz5j/3//f/9//3//f/9//3//f/9//3//f/9//3//f/9//3//f/9//3//f/9//3//f/9//3//f/9//3//f/9//3//f/9//3//f/9//3//f/9//3//f/9//3//f/9//3//f/9//3//f/9//3//f/9//3//f/9//3//f/9//3//f/9//3//f/9//3//f/9/G1/aVn1vnEr/f/9//3//f/9//3//f/9//3t+a9taekrYNdg1GTqaTj1j33f/f/9//3//f/9//3//f/9/Xmc+Y/9//3//f/9//3//f/9//3//f/9//3//f/9//3//f/9//3//f/9//3//f/9//3//f/9//3//f/9//3//f/9//3//f/9//3//f/9//3//f/9//3//f/9//3//f/9//3//f/9//Faeb/9//3//f/9//3//f/9//3//f/9//3//f/9//3//f/9//3//f/9//3//f/9//3//f/9//3//f/9//3//f/9//3//f/9//3//f/9//3//f/9//3//f91WnnP/f/9//3//f/9//3//f/9//3//f/9//3//f/9//3//f/9//3//f/9//3//f/9//3//f/9//3//f/9//3//f/9//3//f/9//3//f/9//3//f/9//3//f/9//3//f/9//3//f/9//3//f/9//3//f/9//3//f/9//3//f/9//3//f/9//3//f/9//3//f/9/vndaQvxaXGv/f/9//3//f/9//3//f/9//3//f/9//3//f55v/FpZRvg1+TVaRhxbv3P/f/9//39ea15n/3//f/9//3//f/9//3//f/9//3//f/9//3//f/9//3//f/9//3//f/9//3//f/9//3//f/9//3//f/9//3//f/9//3//f/9//3//f/9//3//f/9//3//f/9//3//f/9//3+cTt97/3//f/9//3//f/9//3//f/9//3//f/9//3//f/9//3//f/9//3//f/9//3//f/9//3//f/9//3//f/9//3//f/9//3//f/9//3//f/9//3//f/9/e0b/f/9//3//f/9//3//f/9//3//f/9//3//f/9//3//f/9//3//f/9//3//f/9//3//f/9//3//f/9//3//f/9//3//f/9//3//f/9//3//f/9//3//f/9//3//f/9//3//f/9//3//f/9//3//f/9//3//f/9//3//f/9//3//f/9//3//f/9//3//f/9//3//f35vHF++d/pa+lobX3xv/3v/f/9//3//f/9//3//f/9//3//f/9//3//f793HV85Qtg1+DlaRlxCP2P/f/9//3//f/9//3//f/9//3//f/9//3//f/9//3//f/9//3//f/9//3//f/9//3//f/9//3//f/9//3//f/9//3//f/9//3//f/9//3//f/9//3//f/9//3//f/9//3//f3tG/3//f/9//3//f/9//3//f/9//3//f/9//3//f/9//3//f/9//3//f/9//3//f/9//3//f/9//3//f/9//3//f/9//3//f/9//3//f/9//3//f/9//398Rv9//3//f/9//3//f/9//3//f/9//3//f/9//3//f/9//3//f/9//3//f/9//3//f/9//3//f/9//3//f/9//3//f/9//3//f/9//3//f/9//3//f/9//3//f/9//3//f/9//3//f/9//3//f/9//3//f/9//3//f/9//3//f/9//3//f/9//3//f/9//3//f/9//397Sv9//3//f/9/vnc7Yxtf+147Y31v33v/f/9//3//f/9//3//f/9//3//f/9//3//f793nU4ZOvg1+TU6PtxWn3P/f/9//3//f/9//3//f/9//3//f/9//3//f/9//3//f/9//3//f/9//3//f/9//3//f/9//3//f/9//3//f/9//3//f/9//3//f/9//3//f/9//3//f/9/W0L/f/9//3//f/9//3//f/9//3//f/9//3//f/9//3//f/9//3//f/9//3//f/9//3//f/9//3//f/9//3//f/9//3//f/9//3//f/9//3//f/9//3//f1tG/3//f/9//3//f/9//3//f/9//3//f/9//3//f/9//3//f/9//3//f/9//3//f/9//3//f/9//3//f/9//3//f/9//3//f/9//3//f/9//3//f/9//3//f/9//3//f/9//3//f/9//3//f/9//3//f/9//3//f/9//3//f/9//3//f/9//3//f/9//3//f/9//3//f7tS33f/f/9//3//f/9//3//f/9/nnM8Z9pa2lq5VjtjPGe+c/97/3//f/9//3//f/9//3/8Wp5v/3//f993PWN5Rvg5+TU6QttWn3P/f/9//3//f/9//3//f/9//3//f/9//3//f/9//3//f/9//3//f/9//3//f/9//3//f/9//3//f/9//3//f/9//3//f/9//3//f/9//39cRv9//3//f/9//3//f/9//3//f/9//3//f/9//3//f/9//3//f/9//3//f/9//3//f/9//3//f/9//3//f/9//3//f/9//3//f/9//3//f/9//3//f75znE7/f/9//3//f/9//3//f/9//3//f/9//3//f/9//3//f/9//3//f/9//3//f/9//3//f/9//3//f/9//3//f/9//3//f/9//3//f/9//3//f/9//3//f/9//3//f/9//3//f/9//3//f/9//3//f/9//3//f/9//3//f/9//3//f/9//3//f/9//3//f/9//3//f/9/33u7Uv9//3//f/9//3//f/9//3//f/9//3//f/9//3+ecxtj+17ZVrpSulL7XjxjnW/fex1fv3P/f/9//3//f/9//3//f953PWOaTjk+2DE6Qtxav3f/f/9//3//f/9//3//f/9//3//f/9//3//f/9//3//f/9//3//f/9//3//f/9//3//f/9//3//f/9//3//f/9//3//f1xG/3//f/9//3//f/9//3//f/9//3//f/9//3//f/9//3//f/9//3//f/9//3//f/9//3//f/9//3//f/9//3//f/9//3//f/9//3//f/9//3//f/9/fmsdX/9//3//f/9//3//f/9//3//f/9//3//f/9//3//f/9//3//f/9//3//f/9//3//f/9//3//f/9//3//f/9//3//f/9//3//f/9//3//f/9//3//f/9//3//f/9//3//f/9//3//f/9//3//f/9//3//f/9//3//f/9//3//f/9//3//f/9//3//f/9//3//f/9//3//f3tK/3//f/9//3//f/9//3//f/9//3//f/9//3//f/9//3//f/9//3//f/9//3udc51zvE49Y997/3//f/9//3//f/9//3//f/9//3//f753PWNZRhk6+Dl6Shxf33f/f/9//3//f/9//3//f/9//3//f/9//3//f/9//3//f/9//3//f/9//3//f/9//3//f/9//3//f993nE7/f/9//3//f/9//3//f/9//3//f/9//3//f/9//3//f/9//3//f/9//3//f/9//3//f/9//3//f/9//3//f/9//3//f/9//3//f/9//3//f/9//38dX55z/3//f/9//3//f/9//3//f/9//3//f/9//3//f/9//3//f/9//3//f/9//3//f/9//3//f/9//3//f/9//3//f/9//3//f/9//3//f/9//3//f/9//3//f/9//3//f/9//3//f/9//3//f/9//3//f/9//3//f/9//3//f/9//3//f/9//3//f/9//3//f/9//3//f/9/fmsdX/9//3//f/9//3//f/9//3//f/9//3//f/9//3//f/9//3//f/9//3//f/9//3/dVp5z/3//f/9//3//f/9//3//f/9//3//f/9//3//f/9//3//f753/F5ZRhk6+DWbShxj33f/f/9//3//f/9//3//f/9//3//f/9//3//f/9//3//f/9//3//f/9//3//f/9/n3PcVv9//3//f/9//3//f/9//3//f/9//3//f/9//3//f/9//3//f/9//3//f/9//3//f/9//3//f/9//3//f/9//3//f/9//3//f/9//3//f/9//3//f5xO/3//f/9//3//f/9//3//f/9//3//f/9//3//f/9//3//f/9//3//f/9//3//f/9//3//f/9//3//f/9//3//f/9//3//f/9//3//f/9//3//f/9//3//f/9//3//f/9//3//f/9//3//f/9//3//f/9//3//f/9//3//f/9//3//f/9//3//f/9//3//f/9//3//f/9//3//fzlC/3//f/9//3//f/9//3//f/9//3//f/9//3//f/9//3//f/9//3//f/9//3//f91Sv3P/f/9//3//f/9//3//f/9//3//f/9//3//f/9//3//f/9//3//f/9//3//f55zHF9ZRhk+1zV7Rj1j/3v/f/9//3//f/9//3//f/9//3//f/9//3//f/9//3//f/9//38+Yz1j/3//f/9//3//f/9//3//f/9//3//f/9//3//f/9//3//f/9//3//f/9//3//f/9//3//f/9//3//f/9//3//f/9//3//f/9//3//f/9//3//f/9/W0L/f/9//3//f/9//3//f/9//3//f/9//3//f/9//3//f/9//3//f/9//3//f/9//3//f/9//3//f/9//3//f/9//3//f/9//3//f/9//3//f/9//3//f/9//3//f/9//3//f/9//3//f/9//3//f/9//3//f/9//3//f/9//3//f/9//3//f/9//3//f/9//3//f/9//3//f/9/PWdea/9//3//f/9//3//f/9//3//f/9//3//f/9//3//f/9//3//f/9//3//f/9//Vaec/9//3//f/9//3//f/9//3//f/9//3//f/9//3//f/9//3//f/9//3//f/9//3//f/9//3//f75z/FoYPvg1+TmbSj1j/3//f/9//3//f/9//3//f/9//3//f/9//3//fx5fXmv/f/9//3//f/9//3//f/9//3//f/9//3//f/9//3//f/9//3//f/9//3//f/9//3//f/9//3//f/9//3//f/9//3//f/9//3//f/9//3//f/9//39bQv9//3//f/9//3//f/9//3//f/9//3//f/9//3//f/9//3//f/9//3//f/9//3//f/9//3//f/9//3//f/9//3//f/9//3//f/9//3//f/9//3//f/9//3//f/9//3//f/9//3//f/9//3//f/9//3//f/9//3//f/9//3//f/9//3//f/9//3//f/9//3//f/9//3//f/9//3//f5tO/3//f/9//3//f/9//3//f/9//3//f/9//3//f/9//3//f/9//3//f/9//3/cVp5z/3//f/9//3//f/9//3//f/9//3//f/9//3//f/9//3//f/9//3//f/9//3//f/9//3//f/9//3//f/9//3//f51v/FoYOrgt2DWcUl5r/3//f/9//3//f/9//3//f/9/3Fa/c/9//3//f/9//3//f/9//3//f/9//3//f/9//3//f/9//3//f/9//3//f/9//3//f/9//3//f/9//3//f/9//3//f/9//3//f/9//3//f/9//3/fe5xK/3//f/9//3//f/9//3//f/9//3//f/9//3//f/9//3//f/9//3//f/9//3//f/9//3//f/9//3//f/9//3//f/9//3//f/9//3//f/9//3//f/9//3//f/9//3//f/9//3//f/9//3//f/9//3//f/9//3//f/9//3//f/9//3//f/9//3//f/9//3//f/9//3//f/9//3//f/9/u1L/f/9//3//f/9//3//f/9//3//f/9//3//f/9//3//f/9//3//f/9//3//f7xSnnP/f/9//3//f/9//3//f/9//3//f/9//3//f/9//3//f/9//3//f/9//3//f/9//3//f/9//3//f/9//3//f/9//3//f/9//3/fexxjWkb4Nfk5WkL9Wn5v/3//f/9//3+8Tt97/3//f/9//3//f/9//3//f/9//3//f/9//3//f/9//3//f/9//3//f/9//3//f/9//3//f/9//3//f/9//3//f/9//3//f/9//3//f/9//3//f51z3VL/f/9//3//f/9//3//f/9//3//f/9//3//f/9//3//f/9//3//f/9//3//f/9//3//f/9//3//f/9//3//f/9//3//f/9//3//f/9//3//f/9//3//f/9//3//f/9//3//f/9//3//f/9//3//f/9//3//f/9//3//f/9//3//f/9//3//f/9//3//f/9//3//f/9//3//f/9//3+/d9xa/3//f/9//3//f/9//3//f/9//3//f/9//3//f/9//3//f/9//3//f/9/vVKec/9//3//f/9//3//f/9//3//f/9//3//f/9//3//f/9//3//f/9//3//f/9//3//f/9//3//f/9//3//f/9//3//f/9//3//f/9//3//f/9//3/fezxjm0rYNdk1+DmbTtox33P/f/9//3//f/9//3//f/9//3//f/9//3//f/9//3//f/9//3//f/9//3//f/9//3//f/9//3//f/9//3//f/9//3//f/9//3//f/9//3//f/9/fm8dW/9//3//f/9//3//f/9//3//f/9//3//f/9//3//f/9//3//f/9//3//f/9//3//f/9//3//f/9//3//f/9//3//f/9//3//f/9//3//f/9//3//f/9//3//f/9//3//f/9//3//f/9//3//f/9//3//f/9//3//f/9//3//f/9//3//f/9//3//f/9//3//f/9//3//f/9//3//f/9/ek7/f/9//3//f/9//3//f/9//3//f/9//3//f/9//3//f/9//3//f/9//3+9Up5z/3//f/9//3//f/9//3//f/9//3//f/9//3//f/9//3//f/9//3//f/9//3//f/9//3//f/9//3//f/9//3//f/9//3//f/9//3//f/9//3//f/9//3//f/9//3//f55v2zE6Qvk5GT5aSrxSfmvfe/9//3//f/9//3//f/9//3//f/9//3//f/9//3//f/9//3//f/9//3//f/9//3//f/9//3//f/9//3//f/9//3//f/9//38dX15n/3//f/9//3//f/9//3//f/9//3//f/9//3//f/9//3//f/9//3//f/9//3//f/9//3//f/9//3//f/9//3//f/9//3//f/9//3//f/9//3//f/9//3//f/9//3//f/9//3//f/9//3//f/9//3//f/9//3//f/9//3//f/9//3//f/9//3//f/9//3//f/9//3//f/9//3//f/9//38cY55v/3//f/9//3//f/9//3//f/9//3//f/9//3//f/9//3//f/9//3//f7xSn3P/f/9//3//f/9//3//f/9//3//f/9//3//f/9//3//f/9//3//f/9//3//f/9//3//f/9//3//f/9//3//f/9//3//f/9//3//f/9//3//f/9//3//f/9//3//f/9//38aOv9//3//f997fWu6UjlC+DkZPhk6vFI9Y79z/3v/f/9//3//f/9//3//f/9//3//f/9//3//f/9//3//f/9//3//f/9//3//f/9//3//f/9//3//f/1Wnm//f/9//3//f/9//3//f/9//3//f/9//3//f/9//3//f/9//3//f/9//3//f/9//3//f/9//3//f/9//3//f/9//3//f/9//3//f/9//3//f/9//3//f/9//3//f/9//3//f/9//3//f/9//3//f/9//3//f/9//3//f/9//3//f/9//3//f/9//3//f/9//3//f/9//3//f/9//3//f/9/m1L/f/9//3//f/9//3//f/9//3//f/9//3//f/9//3//f/9//3//f/9/3Vaeb/9//3//f/9//3//f/9//3//f/9//3//f/9//3//f/9//3//f/9//3//f/9//3//f/9//3//f/9//3//f/9//3//f/9//3//f/9//3//f/9//3//f/9//3//f/9//3//f1xC/3//f/9//3//f/9//3//f/9//39+b/xaWkYZPvg1Oj57Sh5fvnP/f/9//3//f/9//3//f/9//3//f/9//3//f/9//3//f/9//3//f/9//3//f/9/nE7fd/9//3//f/9//3//f/9//3//f/9//3//f/9//3//f/9//3//f/9//3//f/9//3//f/9//3//f/9//3//f/9//3//f/9//3//f/9//3//f/9//3//f/9//3//f/9//3//f/9//3//f/9//3//f/9//3//f/9//3//f/9//3//f/9//3//f/9//3//f/9//3//f/9//3//f/9//3//f/9//3+7Vt97/3//f/9//3//f/9//3//f/9//3//f/9//3//f/9//3//f/9//3/cVp9z/3//f/9//3//fzo+WkL/f/9//3//f/9//3//f/9//3//f/9//3//f/9//3//f/9//3//f/9//3//f/9//3//f/9//3//f/9//3//f/9//3//f/9//3//f/9//3//f/9/Oj7/f/9//3//f/9//3//f/9//3//f/9//3//f/9//3//f55v+1o6Qhk++Tk5QtxaXmvfe/9//3//f/9//3//f/9//3//f/9//3//f/9//3//f/9//39bRv9//3//f/9//3//f/9//3//f/9//3//f/9//3//f/9//3//f/9//3//f/9//3//f/9//3//f/9//3//f/9//3//f/9//3//f/9//3//f/9//3//f/9//3//f/9//3//f/9//3//f/9//3//f/9//3//f/9//3//f/9//3//f/9//3//f/9//3//f/9//3//f/9//3//f/9//3//f/9//3//f75zHF//f/9//3//f/9//3//f/9//3//f/9//3//f/9//3//f/9//3//f/1anm//f/9//3//f/9/nFJ+axg6/3//f/9//3//f/9//3//f/9//3//f/9//3//f/9//3//f/9//3//f/9//3//f/9//3//f/9//3//f/9//3//f/9//3//f/9//3//f/9//39bQv9//3//f/9//3//f/9//3//f/9//3//f/9//3//f/9//3//f/9//3//f793XWe7Vjg++DX4NVpGekpeY59z/3v/f/9//3//f/9//3//f/9//3//fzs+/3//f/9//3//f/9//3//f/9//3//f/9//3//f/9//3//f/9//3//f/9//3//f/9//3//f/9//3//f/9//3//f/9//3//f/9//3//f/9//3//f/9//3//f/9//3//f/9//3//f/9//3//f/9//3//f/9//3//f/9//3//f/9//3//f/9//3//f/9//3//f/9//3//f/9//3//f/9//3//f/9//3+bTv9//3//f/9//3//f/9//3//f/9//3//f/9//3//f/9//3//f/9/vFKeb/9//3//f/9//389Z35v/3s5Qv9//3//f/9//3//f/9//3//f/9//3//f/9//3//f/9//3//f/9//3//f/9//3//f/9//3//f/9//3//f/9//3//f/9//3//f/9//3/fe1xG/3//f/9//3//f/9//3//f/9//3//f/9//3//f/9//3//f/9//3//f/9//3//f/9//3//f/9/33d+b9taeko5Qvk9+DlZQppKHV+fb/97/3//f/9/e0b/f/9//3//f/9//3//f/9//3//f/9//3//f/9//3//f/9//3//f/9//3//f/9//3//f/9//3//f/9//3//f/9//3//f/9//3//f/9//3//f/9//3//f/9//3//f/9//3//f/9//3//f/9//3//f/9//3//f/9//3//f/9//3//f/9//3//f/9//3//f/9//3//f/9//3//f/9//3//f/9//3//fxxfvnf/f/9//3//f/9//3//f/9//3//f/9//3//f/9//3//f/9//3+9Un5r/3//f/9//3//f/9/HFv/f793GT7/f/9//3//f/9//3//f/9//39eZ7tOv3P/f/9//3//f/9//3//f/9//3//f/9//3//f/9//3//f/9//3//f/9//3//f/9//3//f79znEr/f/9//3//f/9//3//f/9//3//f/9//3//f/9//3//f/9//3//f/9//3//f/9//3//f/9//3//f/9//3//f/9//3//f997fm/7WnpOGDoZOtg1Oj7bLV9nv3f/f/9//3//f/9//3//f/9//3//f/9//3//f/9//3//f/9//3//f/9//3//f/9//3//f/9//3//f/9//3//f/9//3//f/9//3//f/9//3//f/9//3//f/9//3//f/9//3//f/9//3//f/9//3//f/9//3//f/9//3//f/9//3//f/9//3//f/9//3//f/9//3//f/9//3//f/9//3//f/9/33vbVv9//3//f/9//3//f/9//3//f/9//3//f/9//3//f/9//3//f7xSn2//f/9//3//f/9//38bX793/38dX9xW/3//f/9//3//f/9//38+Yxo+PWfYNT5n/3//f/9//3//f/9//3//f/9//3//f/9//3//f/9//3//f/9//3//f/9//3//f/9/n2+cSv9/nm//f/9//3//f/9//3//f/9//3//f/9//3//f/9//3//f/9//3//f/9//3//f/9//3//f/9//3//f/9//3//f/9//3//f/9//3//f/9//3+fczw+u1ZZRtg12DX3OZpK/Fqfb/93/3//f/9//3//f/9//3//f/9//3//f/9//3//f/9//3//f/9//3//f/9//3//f/9//3//f/9//3//f/9//3//f/9//3//f/9//3//f/9//3//f/9//3//f/9//3//f/9//3//f/9//3//f/9//3//f/9//3//f/9//3//f/9//3//f/9//3//f/9//3//f/9//3//f3tK/3//f/9/v3c+Y7pOOUL4NdgxuDH5ORk6ekbbVn5r/3v/f/9/3VZ+a/9//3//f/9//3//f/9/PGf/f/9/+jn/e/9//3//f/9//3//fztC/3//f/9/GT7fe/9//3//f/9//3//f/9//FY5Pt93/3//f/9//3//f51z/3//f/9//3//f/9//39+b91SPWf7NTlC/3//f/9//3//f/9//3//f/9//3//f/9//3//f/9//3//f/9//3//f/9//3//f/9//3//f/9//3//f/9//3/ff/9//3//f/9//3//f793nE7/f/9//3//f/9/nnMdY7pSWUb4Ofk1GTpaRvxev3f/f/9//3//f/9//3//f/9//3//f/9//3//f/9//3//f/9//3//f/9//3//f/9//3//f/9//3//f/9//3//f/9//3//f/9//3//f/9//3//f/9//3//f/9//3//f/9//3//f/9//3//f/9//3//f/9//3//f/9//3//f/9//3//f/9//3//f/9//Vo7PtgxuDEZPrtOXme+c/9//3//f/9//3+ecz1jmk4YPpct+TX7NX5n/3//f/9//3//f/9//3//f/9//399a1tC/3//f/9//3//f793m07/f/9//3/fd5tK/3//f/9//3//f/9/3FacTr9z1zW/c/9//3//f31rXWv/f/9//3//fz1j+TW3Lfo1XD7/e3tKfmv8Wv9//3//f/9//3//f/9//3//f/9//3//f/9//3//f/9//3//f/9//3//f/9//3//f/9//3//f/9//3/aVr5z/3//f/9//3//f/9/v3N8Rv9//3//f/9//3//f/9//3//f/9//3//f793PWd6Shg++Tk5QttSn3P/e/9//3//f/9//3//f/9//3//f/9//3//f/9//3//f/9//3//f/9//3//f/9//3//f/9//3//f/9//3//f/9//3//f/9//3//f/9//3//f/9//3//f/9//3//f/9//3//f/9//3//f/9//3//f/9//3//f/9//3/fe3tGeCU6PpxK/3//f/9//3//f/9//3//f/9//3//f/9//3//f/9//3/fe1xCmSnZNV5n/3//f/9//3//f/9//3//f/9/OkK/d/9//3//f/9/fmvdVv9//3//f/9/21a/d/9//3//f/9//3/aNf9//3//ezpG/3//f/9/e0r/f/9//3//f15re0r/f/9/HWPaMbktPTr/f7tOv3P/f/9//3//f/9//3//f/9//3//f/9//3//f/9//3//f/9//3//f/9//3//f/9//3//f/9//39+bz1j/3//f/9//3//f/9/u1K6MXohGjq/c/9//3//f/9//3//f/9//3//f/9//3//f/9//3//f/9/fm/bVllGGUJ5Rj1n/3//f/9//3//f/9//3//f/9//3//f/9//3//f/9//3//f/9//3//f/9//3//f/9//3//f/9//3//f/9//3//f/9//3//f/9//3//f/9//3//f/9//3//f/9//3//f/9//3//f/9//3//f/9/v3caPtg1PWf/f/9/m07/f/9//3//f/9//3//f/9//3//f/9//3//f/9//3//f/9/3FZ+a793WkrYNX9r/3//f/9//3//f/9//3/fe/k5/3//f/9//38dYx1b/3//f/9//3//fzpC/3//f/9//39ea5xK/3//f/9/XWc9Y/9//397Sv9//3//f/9/HF+/d/9//3+fb7xS33e5MZxO/39aRv9//3//f/9//3//f/9/PWMZPvxa/3//f/9//3//f/9//3//f/9//3//f/9//3//f/9//3//f3tG/3//f/9//3//f/9/u04dX993vVK+d/k5XWf/f/9//3//f/9//3//f/9//3//f/9//3//f/9//3//f/9//3//f997HGM5QllGnnP/f/9//3//f/9//3//f/9//3//f/9//3//f/9//3//f/9//3//f/9//3//f/9//3//f/9//3//f/9//3//f/9//3//f/9//3//f/9//3//f/9//3//f/9//3//f/9//3//f/9/m07ZNZ5v/3//f/9//38cX753/3//f/9//3//f/9//3//f/9//3//f/9//3//f/9//3/9Xj5n/3//f/9/OUI6Qt97/3//f/9//3//f/9/m05+a/9//3//fx1fXmf/f/9//3//f/9//Fp+b/9//3//fx1fHl//f/9//3//f5pO/3//f3tG/3//f/9//3/fexxj/3//f59v3VL/f/9/mSndUttWXmv/f/9//3//f/9/fmsaPt93u1L5Nf9//3//f/9//3//f/9//39ea/xav3f/f/9//3//f/9/e0b/f/9//3//f/9//397Rv9/v3edTv9//38ZPp9z/3//f/9//3//f/9//3//f/9//3//f/9//3//f/9//3//f/9//3//f/9//3/7VrtS/3//f/9//3//f/9//3//f/9//3//f/9//3//f/9//3//f/9//3//f/9//3//f/9//3//f/9//3//f/9//3//f/9//3//f/9//3//f/9//3//f/9//3//f/9//3//f993ly0dX/9//3//f/9//3//f793/F7/f/9//3//f/9//3//f/9//3//f/9//3//f/9//3//fx1fPmP/f/9//3//f55z2DU9Y/9//3//f/9//3//f/k1/3//f/9/PmMdX/9//3//f/9//3//f1pG/3//f/9/HWP9Wv9//3//f/9/XmtdZ/9/OkL/f/9//3//f/9/vnf/f/9/fm+8Tv9//38dYztC3VbZNf9//3//f/9//3+cSp5v/3//fx1jvFL/f/9//3//f/9//398SltC3Fb5OXtK/3//f/9/fm+8Uv9//3//f/9//3//f7tS/399a91S/3//f997+TX/f/9//3//f/9//3//f/9//3//f/9//3//f/9//3//f/9//3//f/9//3//f/9/XWeec/9//3//f/9//3//f/9//3//f/9//3//f/9//3//f/9//3//f/9//3//f/9//3//f/9//3//f/9//3//f/9//3//f/9//3//f/9//3//f/9//3//f/9//3//f59vuDHfe/9//3//f/9//3//f/9//3+7Uv9//3//f/9//3//f/9//3//f/9//3//f/9//3//f/9/PmcdW/9//3//f/9//3//f3pKe0b/f/9//3//f/9/vFZeY/9//389Yz1j/3//f/9//3//f/9//Fp+a/9//39eZ91W/3//f/9//3//f5tO/38bOv9//3//f/9//3//f/9//39+b/1W/3//f/9/HF9aRvw1PV//f/9//3//fzxC33v/f/9//3+aTt97/3//f/9//3/fe/s5/3//f/9/3FqbTv9//38+Yx5f/3//f/9//3//f/9/m07/f31r/l7/f/9//39+b3tO/3//f/9//3//f/9//3//f/9//3//f/9//3//f/9//3//f/9//3//f/9//399b/9//3//f/9//3//f/9//3//f/9//3//f/9//3//f/9//3//f/9//3//f/9//3//f/9//3//f/9//3//f/9//3//f/9//3//f/9//3//f/9//3//f/9//3//f15nGT7/f/9//3//f/9//3//f/9//3//f9ta/3v/f/9//3//f/9//3//f/9//3//f/9//3//f/9//38+Z/1a/3//f/9//3//f/9//389Y/k5/3//f/9//3//f9k1/3//fz5nHV//f/9//3//f/9//3//fzk+/3//f59ve0r/f/9//3//f/9/HF+eb1tG33f/f/9//3//f/9//3//f35vnEr/f/9//3+6Uv9/O0LcLf9//3//f/9/Gj7/f/9//3//f/9/OT7/f/9//3//f15nvE7/f/9//3//f9tWXmf/f/1aXmf/f/9//3//f/9//39dZ/1aXWceX/9//3//f/9/e0qfb/9//3//f/9//3//f/9//3//f/9//3//f/9//3//f/9//3//f/9//3//f/9//3//f/9//3//f/9//3//f/9//3//f/9//3//f/9//3//f/9//3//f/9//3//f/9//3//f/9//3//f/9//3//f/9//3//f/9//3//f/9//3//f/9//3//f793GT7/f/9//3//f/9//3//f/9//3//f/9/nnNdZ/9//3//f/9//3//f/9//3//f/9//3//f/9//3//f39vvE7/f/9//3//f/9//3//f/9/nnPZMf97/3//f/9/HV/9Xv9/XWc+Y/9//3//f/9//3//f/9/v3fcVv9/v3dcRv9//3//f/9//3//f7tSXmcdX/9//3//f/9//3//f/9/nnO9Tv9//3//f/9/+1r/f9oxHl//f/9//387Qt97/3//f/9//3/cVl5n/3//f/9/HmPdVv9//3//f/9//38ZPv97HV8+Y/9//3//f/9//3//f/9/+15eZx1f/3//f/9//3//fzpC/3//f/9//3//f/9//3//f/9//3//f/9//3//f/9//3//f/9//3//f/9//3//f/9//3//f/9//3//f/9//3//f/9//3//f/9//3//f/9//3//f/9//3//f/9//3//f/9//3//f/9//3//f/9//3//f/9//3//f/9//3//f/9//3//f/9/WUZ+a/9//3//f/9//3//f/9//3//f/9//3//f9tW/3//f/9//3//f/9//3//f/9//3//f/9//3//f/9/nm98Sv9//3//f/9//3//f/9//3//f993uS3fd/9//3//f/k1/39+b/1a/3//f/9//3//f/9//3//f5pS/3//f/o1/3//f/9//3//f/9/+1rfd1s+/3//f/9//3//f/9//3+/d3tG/3//f/9//399b957/394Lf9//3//f1tGv3f/f/9//3//f/9/Gj7/f/9//38dY91S/3//f/9//3//f997WkYdXx5f/3//f/9//3//f/9//3//fz1jPmP/f/9//3//f/9//VZeZ/9//3//f/9//3//f/9//3//f/9//3//f/9//3//f/9//3//f/9//3//f/9//3//f/9//3//f/9//3//f/9//3//f/9//3//f/9//3//f/9//3//f/9//3//f/9//3//f/9//3//f/9//3//f/9//3//f/9//3//f/9//3//f/9//3//f3xvnXP/f/9//3//f/9//3//f/9//3//f/9/u1b/f/9//3//f/9//3//f/9//3//f/9//3//f/9//3//f1tC/3//f/9//3//f/9//3//f/9//3+/d7kx/3//f/9/n3N7Sr5zvVL/f/9//3//f/9//3//f/9//3+7Uv9/+zn/f/9//3//f/9//3++d31r+jn/f/9//3//f/9//3//f993fEb/f/9//3//f/9//3//f/xenFL/f/9/vFJ+a/9//3//f/9//389Yx1f/3//f35vnEr/f/9//3//f/9//3/8Xt1SvFL/f/9//3//f/9//3//f/9/XmcdX/9//3//f/9//3//f1pG/3//f/9//3//f/9//3//f/9//3//f/9//3//f/9//3//f/9//3//f/9//3//f/9//3//f/9//3//f/9//3//f/9//3//f/9//3//f/9//3//f/9//3//f/9//3//f/9//3//f/9//3//f/9//3//f/9//3//f/9//3//f/9//3//f/9//3//f/9//3//f/9//3//f/9//3//f/9//38cX793/3//f/9//3//f/9//3//f/9//3//f/9//3//f997W0L/f/9//3//f/9//3//f/9//3//f/9/v3fZNf9//3//f3pKXmt8Sv9//3//f/9//3//f/9//3//f9ta33c6Qt93/3//f/9//3//f/9/2lqcTp5z/3//f/9//3//f/9//387Pv9//3//f/9//3//f/9//3+3MX5v/389Y91W/3//f/9//3//f/9/OT7/f/9/33v6Nf9//3//f/9//3//f/9/Gz69Tv9//3//f/9//3//f/9//38dXz5j/3//f/9//3//f/9//Fp+a/9//3//f/9//3//f/9//3//f/9//3//f/9//3//f/9//3//f/9//3//f/9//3//f/9//3//f/9//3//f/9//3//f/9//3//f/9//3//f/9//3//f/9//3//f/9//3//f/9//3//f/9//3//f/9//3//f/9//3//f/9//3//f/9//3//f/9//3//f/9//3//f/9//3//f/9//3//f997PWP/f/9//3//f/9//3//f/9//3//f/9//3//f/9//38aOv9//3//f/9//3//f/9//3//f/9//3//f11ne0r/f/9//38ZPp1K/3//f/9//3//f/9//3//f/9//39ZSh1bHVv/f/9//3//f/9//389az1f/lr/f/9//3//f/9//3//fzs+/3//f/9//3//f/9//3//f997mDH/f793e0r/f/9//3//f/9//3+/d7tS/3//fxs6/3//f/9//3//f/9//39+a/s1/3//f/9//3//f/9//3//fz5jPmP/f/9//3//f/9//3//f1pG/3//f/9//3//f/9//3//f/9//3//f/9//3//f/9//3//f/9//3//f/9//3//f/9//3//f/9//3//f/9//3//f/9//3//f/9//3//f/9//3//f/9//3//f/9//3//f/9//3//f/9//3//f/9//3//f/9//3//f/9//3//f/9//3//f/9//3//f/9//3//f/9//3//f/9//3//f/9//3/bWv9//3//f/9//3//f/9//3//f/9//3//f/9//3//f/s5/3//f/9//3//f/9//3//f/9//3//f/9//397Sj1f/3//fz1jvC3/f/9//3//f/9//3//f/9//3//f11r3FY8Qv9//3//f/9//3//f/9/XWc6Pv9//3//f/9//3//f/9/+zX/f/9//3//f/9//3//f/9//38cYxo+/39aQv9//3//f/9//3//f/9/m1K+c/9/W0Kfb/9//3//f/9//3//f/9/2jX/f/9//3//f/9//3//f/9/XWf9Wv9//3//f/9//3//f/9/vFJ/b/9//3//f/9//3//f/9//3//f/9//3//f/9//3//f/9//3//f/9//3//f/9//3//f/9//3//f/9//3//f/9//3//f/9//3//f/9//3//f/9//3//f/9//3//f/9//3//f/9//3//f/9//3//f/9//3//f/9//3//f/9//3//f/9//3//f/9//3//f/9//3//f/9//3//f/9//3//f9tW/3//f/9//3//f/9//3//f/9//3//f/9//3//f/9/+zn/f/9//3//f/9//3//f/9//3//f/9//3//f/9/Gjrfe/9//3/6OZ5v/3//f/9//3//f/9//3//f/9//3+bUhw2/3//f/9//3//f/9//39cazs+/3//f/9//3//f/9//38aOv9//3//f/9//3//f/9//3//f/9/GT5fa/o1/3//f/9//3//f/9//3//f3tK/38eX/xa/3//f/9//3//f/9//3+bTh1f/3//f/9//3//f/9//39dax5b/3//f/9//3//f/9//3/fe7xS/3//f/9//3//f/9//3//f/9//3//f/9//3//f/9//3//f/9//3//f/9//3//f/9//3//f/9//3//f/9//3//f/9//3//f/9//3//f/9//3//f/9//3//f/9//3//f/9//3//f/9//3//f/9//3//f/9//3//f/9//3//f/9//3//f/9//3//f/9//3//f/9//3//f/9//3//f/9//F7/f/9//3//f/9//3//f/9//3//f/9//3//f/9//3/6Of9//3//f/9//3//f/9//3//f/9//3//f/9//3++c1pG/3//fx1fvE7/f/9//3//f/9//3//f/9//3//f75zvDF+a/9//3//f/9//3//f31vnEqeb/9//3//f/9//3//fxo6/3//f/9//3//f/9//3//f/9//3//e5gtXEa+d/9//3//f/9//3//f/9/+1qeb55vfEr/f/9//3//f/9//3//f15nHDr/f/9//3//f/9//3//f55vvVL/f/9//3//f/9//3//f/9/m1Lfd/9//3//f/9//3//f/9//3//f/9//3//f/9//3//f/9//3//f/9//3//f/9//3//f/9//3//f/9//3//f/9//3//f/9//3//f/9//3//f/9//3//f/9//3//f/9//3//f/9//3//f/9//3//f/9//3//f/9//3//f/9//3//f/9//3//f/9//3//f/9//3//f/9//3//f/9//39da55z/3//f/9//3//f/9//3//f/9//3//f/9//3//fztC/3v/f/9//3//f/9//3//f/9//3//f/9//3//f/9/vFJ+a/9//3+6Lf9//3//f/9//3//f/9//3//f/9//3+cTp1K/3//f/9//3//f/9//3+7Uvxa/3//f/9//3//f/9/Oz7/e/9//3//f/9//3//f/9//3//f/9/HF+7LZ9r/3//f/9//3//f/9//3//f1pG/38ZNv9//3//f/9//3//f/9/vnMcNt97/3//f/9//3//f/9/v3edTv9//3//f/9//3//f/9//3+/d/xa/3//f/9//3//f/9//3//f/9//3//f/9//3//f/9//3//f/9//3//f/9//3//f/9//3//f/9//3//f/9//3//f/9//3//f/9//3//f/9//3//f/9//3//f/9//3//f/9//3//f/9//3//f/9//3//f/9//3//f/9//3//f/9//3//f/9//3//f/9//3//f/9//3//f/9//3//f997/F7/f/9//3//f/9//3//f/9//3//f/9//3//f/9/nEqeb/9//3//f/9//3//f/9//3//f/9//3//f/9//3//f/k5/3//f3xKPmP/f/9//3//f/9//3//f/9//3//f997mSn/f/9//3//f/9//3//fzxjfEr/f/9//3//f/9//39cQt9z/3//f/9//3//f/9//3//f/9//3//f9o13lb/f/9//3//f/9//3//f/9/XWscX3tKvnP/f/9//3//f/9//3//f/s1PWP/f/9//3//f/9//3++d3xK/3//f/9//3//f/9//3//f/9/e0r/f/9//3//f/9//3//f/9//3//f/9//3//f/9//3//f/9//3//f/9//3//f/9//3//f/9//3//f/9//3//f/9//3//f/9//3//f/9//3//f/9//3//f/9//3//f/9//3//f/9//3//f/9//3//f/9//3//f/9//3//f/9//3//f/9//3//f/9//3//f/9//3//f/9//3//f/9//3/8Wv9//3//f/9//3//f/9//3//f/9//3//f/9//3/cVn5r/3//f/9//3//f/9//3//f/9//3//f/9//3//f/9/PmP9Wv9/XmdcQv9//3//f/9//3//f/9//3//f/9//386Qn9r/3//f/9//3//f/9/fW+8Tv9//3//f/9//3//f51KnnP/f/9//3//f/9//3//f/9//3//f/9/nnOZKf9//3//f/9//3//f/9//3//f5xSfms9Y/9//3//f/9//3//f/9/nE69Sv9//3//f/9//3//f/9/W0b/f/9//3//f/9//3//f/9//3/8Wr9z/3//f/9//3//f/9//3//f/9//3//f/9//3//f/9//3//f/9//3//f/9//3//f/9//3//f/9//3//f/9//3//f/9//3//f/9//3//f/9//3//f/9//3//f/9//3//f/9//3//f/9//3//f/9//3//f/9//3//f/9//3//f/9//3//f/9//3//f/9//3//f/9//3//f/9//3//f9tW/3//f/9//3//f/9//3//f/9//3//f/9//3//fx1fPWP/f/9//3//f/9//3//f/9//3//f/9//3//f/9//3//fzo+/3//fzo+33v/f/9//3//f/9//3//f/9//3//f35rO0L/f/9//3//f/9//3/fezxCv3f/f/9//3//f/9/vE5/a/9//3//f/9//3//f/9//3//f/9//3//fzpGfmv/f/9//3//f/9//3//f/9/v3e7TptK/3//f/9//3//f/9//39dZz06/3v/f/9//3//f/9//39bQv9//3//f/9//3//f/9//3//f99721b/f/9//3//f/9//3//f/9//3//f/9//3//f/9//3//f/9//3//f/9//3//f/9//3//f/9//3//f/9//3//f/9//3//f/9//3//f/9//3//f/9//3//f/9//3//f/9//3//f/9//3//f/9//3//f/9//3//f/9//3//f/9//3//f/9//3//f/9//3//f/9//3//f/9//3//f/9/3Fr/f/9//3//f/9//3//f/9//3//f/9//3//f/9/PWP9Wv9//3//f/9//3//f/9//3//f/9//3//f/9//3//f/9/XWf8Wv9//3//f/9//3//f/9//3//f/9//3//f/9//3+YLf97/3//f/9//3//f/9/nE5eZ/9//3//f/9//3/dVj5j/3//f/9//3//f/9//3//f/9//3//f/9//3/5Of9//3//f/9//3//f/9//3//f9xaPDr/f/9//3//f/9//3//f/9/G2P/f/9//3//f/9//3//fxo6/3//f/9//3//f/9//3//f/9//3+cTv9//3//f/9//3//f/9//3//f/9//3//f/9//3//f/9//3//f/9//3//f/9//3//f/9//3//f/9//3//f/9//3//f/9//3//f/9//3//f/9//3//f/9//3//f/9//3//f/9//3//f/9//3//f/9//3//f/9//3//f/9//3//f/9//3//f/9//3//f/9//3//f/9//3//f/9//389Y/97/3//f/9//3//f/9//3//f/9//3//f/9//39ea9xS/3//f/9//3//f/9//3//f/9//3//f/9//3//f/9//3//fzpC/3//f/9//3//f/9//3//f/9//3//f/9//3//fz5jW0b/f/9//3//f/9//3+/d3pK/3//f/9//3//fx5fHVv/f/9//3//f/9//3//f/9//3//f/9//3//fx1fPWP/f/9//3//f/9//3//f/9//3/6NZ9z/3//f/9//3//f/9//3//f/9//3//f/9//3//f/9/Oj7/f/9//3//f/9//3//f/9//3//f7xSv3f/f/9//3//f/9//3//f/9//3//f/9//3//f/9//3//f/9//3//f/9//3//f/9//3//f/9//3//f/9//3//f/9//3//f/9//3//f/9//3//f/9//3//f/9//3//f/9//3//f/9//3//f/9//3//f/9//3//f/9//3//f/9//3//f/9//3//f/9//3//f/9//3//f/9//3//f35vfWv/f/9//3//f/9//3//f/9//3//f/9//3//f55vvUr/f/9//3//f/9//3//f/9//3//f/9//3//f/9//3//f/9//Vqeb/9//3//f/9//3//f/9//3//f/9//3//f/9//3+6Mf97/3//f/9//3//f/9/33v/f/9//3//f/9/X2vcUv9//3//f/9//3//f/9//3//f/9//3//f/9//386Qv9//3//f/9//3//f/9//3//f55zXWv/f/9//3//f/9//3//f/9//3//f/9//3//f/9//38bPv9//3//f/9//3//f/9//3//f/9/fm89Y/9//3//f/9//3//f/9//3//f/9//3//f/9//3//f/9//3//f/9//3//f/9//3//f/9//3//f/9//3//f/9//3//f/9//3//f/9//3//f/9//3//f/9//3//f/9//3//f/9//3//f/9//3//f/9//3//f/9//3//f/9//3//f/9//3//f/9//3//f/9//3//f/9//3//f/9/vnc9Y/9//3//f/9//3//f/9//3//f/9//3//f/9/33c6Pv9//3//f/9//3//f/9//3//f/9//3//f/9//3//f/9//3+/d5xO/3//f/9//3//f/9//3//f/9//3//f/9//3//f/1a3VL/f/9//3//f/9//3//f/9//3//f/9//3+eb3xK/3//f/9//3//f/9//3//f/9//3//f/9//3//f/xaXmf/f/9//3//f/9//3//f/9//3//f/9//3//f/9//3//f/9//3//f/9//3//f/9//3//fzo+/3//f/9//3//f/9//3//f/9//3/fe9tS/3//f/9//3//f/9//3//f/9//3//f/9//3//f/9//3//f/9//3//f/9//3//f/9//3//f/9//3//f/9//3//f/9//3//f/9//3//f/9//3//f/9//3//f/9//3//f/9//3//f/9//3//f/9//3//f/9//3//f/9//3//f/9//3//f/9//3//f/9//3//f/9//3//f/9//3//f/xa/3//f/9//3//f/9//3//f/9//3//f/9//3//fzs+/3//f/9//3//f/9//3//f/9//3//f/9//3//f/9//3//f/9/e0b/f/9//3//f/9//3//f/9//3//f/9//3//f/9//3v4Of9//3//f/9//3//f/9//3//f/9//3//f/97O0L/f/9//3//f/9//3//f/9//3//f/9//3//f/9//386Qv9//3//f/9//3//f/9//3//f/9//3//f/9//3//f/9//3//f/9//3//f/9//3//f/9/Oz7/f/9//3//f/9//3//f/9//3//f/9/m0r/f/9//3//f/9//3//f/9//3//f/9//3//f/9//3//f/9//3//f/9//3//f/9//3//f/9//3//f/9//3//f/9//3//f/9//3//f/9//3//f/9//3//f/9//3//f/9//3//f/9//3//f/9//3//f/9//3//f/9//3//f/9//3//f/9//3//f/9//3//f/9//3//f/9//3//f/9/21b/f/9//3//f/9//3//f/9//3//f/9//3//f/9/+jX/f/9//3//f/9//3//f/9//3//f/9//3//f/9//3//f/9//3/9Wn5r/3//f/9//3//f/9//3//f/9//3//f/9//3//f/9//3//f/9//3//f/9//3//f/9//3//f/9//387Pv9//3//f/9//3//f/9//3//f/9//3//f/9//3//f9xanm//f/9//3//f/9//3//f/9//3//f/9//3//f/9//3//f/9//3//f/9//3//f/9//38bPv9//3//f/9//3//f/9//3//f/9//3+7Uv9//3//f/9//3//f/9//3//f/9//3//f/9//3//f/9//3//f/9//3//f/9//3//f/9//3//f/9//3//f/9//3//f/9//3//f/9//3//f/9//3//f/9//3//f/9//3//f/9//3//f/9//3//f/9//3//f/9//3//f/9//3//f/9//3//f/9//3//f/9//3//f/9//3//f/9//3/bWv9//3//f/9//3//f/9//3//f/9//3//f/9//38aPv9//3//f/9//3//f/9//3//f/9//3//f/9//3//f/9//3//f55v3Vb/f/9//3//f/9//3//f/9//3//f/9//3//f/9//3//f/9//3//f/9//3//f/9//3//f/9//3//fxo6/3//f/9//3//f/9//3//f/9//3//f/9//3//f/9/33u8Tv9//3//f/9//3//f/9//3//f/9//3//f/9//3//f/9//3//f/9//3//f/9//3//fxs6/3//f/9//3//f/9//3//f/9//3//f15nv3P/f/9//3//f/9//3//f/9//3//f/9//3//f/9//3//f/9//3//f/9//3//f/9//3//f/9//3//f/9//3//f/9//3//f/9//3//f/9//3//f/9//3//f/9//3//f/9//3//f/9//3//f/9//3//f/9//3//f/9//3//f/9//3//f/9//3//f/9//3//f/9//3//f/9//3//f/ta/3//f/9//3//f/9//3//f/9//3//f/9//3//fzpC33v/f/9//3//f/9//3//f/9//3//f/9//3//f/9//3//f/9//397Sv9//3//f/9//3//f/9//3//f/9//3//f/9//3//f/9//3//f/9//3//f/9//3//f/9//3//f/9/Gz7/f/9//3//f/9//3//f/9//3//f/9//3//f/9//3//f3pK/3//f/9//3//f/9//3//f/9//3//f/9//3//f/9//3//f/9//3//f/9//3//f/9/W0L/f/9//3//f/9//3//f/9//3//f/9/n3MdX/9//3//f/9//3//f/9//3//f/9//3//f/9//3//f/9//3//f/9//3//f/9//3//f/9//3//f/9//3//f/9//3//f/9//3//f/9//3//f/9//3//f/9//3//f/9//3//fxxfvFJ6SjlCOT45Qhk+OkL5OTlCWUKaSrtSPWN+a/97/3//f/9//3//f/9//3//f/9//3//f/9//Fr/f/9//3//f/9//3//f/9//3//f/9//3//f/9/3VZeZ/9//3//f/9//3//f/9//3//f/9//3//f/9//3//f/9//3//f1tG/3//f/9//3//f/9//3//f/9//3//f/9//3//f/9//3//f/9//3//f/9//3//f/9//3//f/9//38aPv9//3//f/9//3//f/9//3//f/9//3//f/9//3//f/9/HWN+a/9//3//f/9//3//f/9//3//f/9//3//f/9//3//f/9//3//f/9//3//f/9//38aPv9//3//f/9//3//f/9//3//f/9//3//f/xa/3//f/9//3//f/9//3//f/9//3//f/9//3//f/9//3//f/9//3//f/9//3//f/9//3//f/9//3//f/9//3//f/9//3//f/9//3//f/9//3//f/9//3//f/9/fm/5Nfg5/Fpda75333v/f/9//3//f/9//3//f753fm8cX7tSOUI5Ptc1+DVaQtxSHGO/c/9//3//f/9//3/8Wv9//3//f/9//3//f/9//3//f/9//3//f/9//38dYx5f/3//f/9//3//f/9//3//f/9//3//f/9//3//f/9//3//f/9/m07/e/9//3//f/9//3//f/9//3//f/9//3//f/9//3//f/9//3//f/9//3//f/9//3//f/9//3//f3tGv3P/f/9//3//f/9//3//f/9//3//f/9//3//f/9//3/fe7tO/3//f/9//3//f/9//3//f/9//3//f/9//3//f/9//3//f/9//3//f/9//3//fztC/3//f/9//3//f/9//3//f/9//3//f/9/m07/f/9//3//f/9//3//f/9//3//f/9//3//f/9//3//f/9//3//f/9//3//f/9//3//f/9//3//f/9//3//f/9//3//f/9//3//f/9//3//f/9//3//f/9/3FZaQt97/3//f/9//3//f/9//3//f/9//3//f/9//3//f/9//3//f/9//3//f/9/nnMdY5pSWkYZPhg6WkbcVrxS/3v/f/9//3//f/9//3//f/9//3//f/9//3//f39vvE7/f/9//3//f/9//3//f/9//3//f/9//3//f/9//3//f/9//38dX59v/3//f/9//3//f/9//3//f/9//3//f/9//3//f/9//3//f/9//3//f/9//3//f/9//3//f/9/nE6fb/9//3//f/9//3//f/9//3//f/9//3//f/9//3//f/9/m0r/f/9//3//f/9//3//f/9//3//f/9//3//f/9//3//f/9//3//f/9//3//f/9/Gj7/f/9//3//f/9//3//f/9//3//f/9//3+bTv9//3//f/9//3//f/9//3//f/9//3//f/9//3//f/9//3//f/9//3//f/9//3//f/9//3//f/9//3//f/9//3//f/9//3//f/9//3//f/9//3//f/9/v3dbRv9//3//f/9//3//f/9//3//f/9//3//f/9//3//f/9//3//f/9//3//f/9//3//f/9//3//f/9//3/fe1xrW0Z6Rhk++DkYOllC3FZdZ/97/3//f/9//3//f/9/nnN8Rv9//3//f/9//3//f/9//3//f/9//3//f/9//3//f/9//3//f11nPWP/f/9//3//f/9//3//f/9//3//f/9//3//f/9//3//f/9//3//f/9//3//f/9//3//f/9//3/9Wl5n/3//f/9//3//f/9//3//f/9//3//f/9//3//f/9//3/8Wr53/3//f/9//3//f/9//3//f/9//3//f/9//3//f/9//3//f/9//3//f/9//386Qv9//3//f/9//3//f/9//3//f/9//3//f7xS/3//f/9//3//f/9//3//f/9//3//f/9//3//f/9//3//f/9//3//f/9//3//f/9//3//f/9//3//f/9//3//f/9//3//f/9//3//f/9//3//f/9//39+b91S/3//f/9//3//f/9//3//f/9//3//f/9//3//f/9//3//f/9//3//f/9//3//f/9//3//f/9//3//f/9//38dX997/3//f/9//399b9taWUIZOvg1OT67Tl1nv3P/fzw+/3//f/9//3//f/9//3//f/9//3//f/9//3//f/9//3//f/9/n3P8Wv9//3//f/9//3//f/9//3//f/9//3//f/9//3//f/9//3//f/9//3//f/9//3//f/9//3//fx1fHl//f/9//3//f/9//3//f/9//3//f/9//3//f/9//3//f753/Vr/f/9//3//f/9//3//f/9//3//f/9//3//f/9//3//f/9//3//f/9//3//f3tG/3//f/9//3//f/9//3//f/9//3//f/9/21b/f/9//3//f/9//3//f/9//3//f/9//3//f/9//3//f/9//3//f/9//3//f/9//3//f/9//3//f/9//3//f/9//3//f/9//3//f/9//3//f/9//3//f997W0b/f/9//3//f/9//3//f/9//3//f/9//3//f/9//3//f/9//3//f/9//3//f/9//3//f/9//3//f/9//3//fz1nvnf/f/9//3//f/9//3//f/9//3//f75zHGN6Thk+eSUYPnpK/Fp+b993/3//f/9//3//f/9//3//f/9//3//f/9//3/fd91W/3//f/9//3//f/9//3//f/9//3//f/9//3//f/9//3//f/9//3//f/9//3//f/9//3//f/9/n3O8Uv9//3//f/9//3//f/9//3//f/9//3//f/9//3//f/9//3+cTv9//3//f/9//3//f/9//3//f/9//3//f/9//3//f/9//3//f/9//3//f/9/e0rfd/9//3//f/9//3//f/9//3//f/9//38cX993/3//f/9//3//f/9//3//f/9//3//f/9//3//f/9//3//f/9//3//f/9//3//f/9//3//f/9//3//f/9//3//f/9//3//f/9//3//f/9//3//f/9//3+bTr9z/3//f/9//3//f/9//3//f/9//3//f/9//3//f/9//3//f/9//3//f/9//3//f/9//3//f/9//3//f/9/Xme+d/9//3//f/9//3//f/9//3//f/9//3//f/9//387Pv9/v3ddZ7tSWkYZOjo+OUK8Uh1fnnP/e/9//3//f/9//3//f/9/m07/f/9//3//f/9//3//f/9//3//f/9//3//f/9//3//f/9//3//f/9//3//f/9//3//f/9//3/fd5xO/3//f/9//3//f/9//3//f/9//3//f/9//3//f/9//3//f5tO/3//f/9//3//f/9//3//f/9//3//f/9//3//f/9//3//f/9//3//f/9//3+cSt93/3//f/9//3//f/9//3//f/9//3//f15rfm//f/9//3//f/9//3//f/9//3//f/9//3//f/9//3//f/9//3//f/9//3//f/9//3//f/9//3//f/9//3//f/9//3//f/9//3//f/9//3//f/9//3//f997GT7/f/9//3//f/9//3//f/9//3//f/9//3//f/9//3//f/9//3//f/9//3//f/9//3//f/9//3//f/9//39ea75z/3//f/9//3//f/9//3//f/9//3//f/9//3//f/o1/3//f/9//3//f/9//3//f55vHGO7UjlC+Dn5ORk+mkr8Vn5rnm+9Tv9//3//f/9//3//f/9//3//f/9//3//f/9//3//f/9//3//f/9//3//f/9//3//f/9//3//f/9/Oj7/f/9//3//f/9//3//f/9//3//f/9//3//f/9//3//f/9/u1b/f/9//3//f/9//3//f/9//3//f/9//3//f/9//3//f/9//3//f/9//3//f71Onm//f/9//3//f/9//3//f/9//3//f/9/fmt+a/9//3//f/9//3//f/9//3//f/9//3//f/9//3//f/9//3//f/9//3//f/9//3//f/9//3//f/9//3//f/9//3//f/9//3//f/9//3//f/9//3//f/9//39+a7tO/3//f/9//3//f/9//3//f/9//3//f/9//3//f/9//3//f/9//3//f/9//3//f/9//3//f/9//3//f11n33f/f/9//3//f/9//3//f/9//3//f/9//3//f/9/GT7/e/9//3//f/9//3//f/9//3//f/9//3//f/9//3+/d11n+1q7UrktGT4YOnlGmk7bVj1jv3P/e/9//3//f/9//3//f/9//3//f/9//3//f/9//3//f/9//3//f/9//387Ov9//3//f/9//3//f/9//3//f/9//3//f/9//3//f/9//389Z35v/3//f/9//3//f/9//3//f/9//3//f/9//3//f/9//3//f/9//3//f/9/vVJ9b/9//3//f/9//3//f/9//3//f/9//3+/cz1j/3//f/9//3//f/9//3//f/9//3//f/9//3//f/9//3//f/9//3//f/9//3//f/9//3//f/9//3//f/9//3//f/9//3//f/9//3//f/9//3//f/9//3//f/9/3FYdX/9//3//f/9//3//f/9//3//f/9//3//f/9//3//f/9//3//f/9//3//f/9//3//f/9//3//f/9/PWPfe/9//3//f/9//3//f/9//3//f/9//3//f/9//3+cTp5v/3//f/9//3//f/9//3//f/9//3//f/9//3//f/9//3//f/9/nE7/f/9//3//f35vHGOaUllGGUIZPhg6WUabTvxaPWOfb79z/3//f/9//3//f/9//3//f/9//3//f9k1/3//f/9//3//f/9//3//f/9//3//f/9//3//f/9//3//f753PWP/f/9//3//f/9//3//f/9//3//f/9//3//f/9//3//f/9//3//f/9//3/9Wn1r/3//f/9//3//f/9//3//f/9//3//f993HV//f/9//3//f/9//3//f/9//3//f/9//3//f/9//3//f/9//3//f/9//3//f/9//3//f/9//3//f/9//3//f/9//3//f/9//3//f/9//3//f/9//3//f/9//3//f5tOPmf/f/9//3//f/9//3//f/9//3//f/9//3//f/9//3//f/9//3//f/9//3//f/9//3//f/9//3/8Wv9//3//f/9//3//f/9//3//f/9//3//f/9//3//f91aPmP/f/9//3//f/9//3//f/9//3//f/9//3//f/9//3//f/9//397Sv9//3//f/9//3//f/9//3//f/9//3//e79zXWscY7tSmko5QjpCGTo5PjhCe0q7Tj1jfmvfe/9/PD7/f/9//3//f/9//3//f/9//3//f/9//3//f/9//3//f/9//3/8Wv9//3//f/9//3//f/9//3//f/9//3//f/9//3//f/9//3//f/9//3//fx1fXmv/f/9//3//f/9//3//f/9//3//f/9//38cW/9//3//f/9//3//f/9//3//f/9//3//f/9//3//f/9//3//f/9//3//f/9//3//f/9//3//f/9//3//f/9//3//f/9//3//f/9//3//f/9//3//f/9//3//f/9//3+aTl5r/3//f/9//3//f/9//3//f/9//3//f/9//3//f/9//3//f/9//3//f/9//3//f/9//3//f9xa/3//f/9//3//f/9//3//f/9//3//f/9//3//f/9/PmPdVv9//3//f/9//3//f/9//3//f/9//3//f/9//3//f/9//3//f7xO/3//f/9//3//f/9//3//f/9//3//f/9//3//f/9//3//f/9//3//f/9//3++c35vHF+7VppOWka6Kfo1GDoZPjlCekqaTtxW/V5+a59z33f/e/9//3//f/9//3//f9ta/3//f/9//3//f/9//3//f/9//3//f/9//3//f/9//3//f/9//3//f/9/PWc9Y/9//3//f/9//3//f/9//3//f/9//3//fxxf/3//f/9//3//f/9//3//f/9//3//f/9//3//f/9//3//f/9//3//f/9//3//f/9//3//f/9//3//f/9//3//f/9//3//f/9//3//f/9//3//f/9//3//f/9//3//f/9/u1I9Y/9//3//f/9//3//f/9//3//f/9//3//f/9//3//f/9//3//f/9//3//f/9//3//f/9/3Fr/f/9//3//f/9//3//f/9//3//f/9//3//f/9//3+eb7xO/3//f/9//3//f/9//3//f/9//3//f/9//3//f/9//3//f/9/vFL/f/9//3//f/9//3//f/9//3//f/9//3//f/9//3//f/9//3//f/9//3//f/9//3//f/9//3//f/1aXmf/f/9//3/fd79zXmcdY9taulJ5SllGOUL5ORlCGT74ORk+ui1aRppOu1L8Wn5rf2/fe/9//3//f/9//3//f/9//3//f/9//3//f/9//39daz5j/3//f/9//3//f/9//3//f/9//3//f/9/+1r/f/9//3//f/9//3//f/9//3//f/9//3//f/9//3//f/9//3//f/9//3//f/9//3//f/9//3//f/9//3//f/9//3//f/9//3//f/9//3//f/9//3//f/9//3//f/9//3//f/teu1L/f/9//3//f/9//3//f/9//3//f/9//3//f/9//3//f/9//3//f/9//3//f/9/33s9Z/9//3//f/9//3//f/9//3//f/9//3//f/9//3//f997O0L/f/9//3//f/9//3//f/9//3//f/9//3//f/9//3//f/9//3/dVv9//3//f/9//3//f/9//3//f/9//3//f/9//3//f/9//3//f/9//3//f/9//3//f/9//3//f/9/HWMdW/9//3//f/9//3//f/9//3//f/9//3//f/9//3//f/9//3/cVt97nnN+b11n21q7VnlKOUIYPhk++TnYOfg5OT5ZQppOu1L8Wh1ffmt+az5j3Vb/f/9//3//f/9//3//f/9//3//f/9//3/8Wv9//3//f/9//3//f/9//3//f/9//3//f/9//3//f/9//3//f/9//3//f/9//3//f/9//3//f/9//3//f/9//3//f/9//3//f/9//3//f/9//3//f/9//3//f/9//3//f/9//39+b3pK/3//f/9//3//f/9//3//f/9//3//f/9//3//f/9//3//f/9//3//f/9//39dZ993/3//f/9//3//f/9//3//f/9//3//f/9//3//f/9//387Pv9//3//f/9//3//f/9//3//f/9//3//f/9//3//f/9//3//fx1f/3//f/9//3//f/9//3//f/9//3//f/9//3//f/9//3//f/9//3//f/9//3//f/9//3//f/9//39+a7xO/3//f/9//3//f/9//3//f/9//3//f/9//3//f/9//3//f9tW/3//f/9//3//f/9//3//f/9//3//f/9//3//f993n3Neaz1nHF+7UptOGT7aLRk+GD74Ofk5+Tn5Obgx+DX4Ofk5+TX5OdoxOUI5QnpGm07cVvxaHmM+Y15nfmt/a59vv3O/c/97/3v/f/9//3//f/9//3//f/9//3//f/9//3//f/9//3//f/9//3//f/9//3//f/9//3//f/9//3//f/9//3//f/9//3//f/9/33tYRr5z/3//f/9//3//f/9//3//f/9//3//f/9//3//f/9//3//f/9//3//f7tW/3//f/9//3//f/9//3//f/9//3//f/9//3//f/9//3//f/o1/3//f/9//3//f/9//3//f/9//3//f/9//3//f/9//3//f793/F7/f/9//3//f/9//3//f/9//3//f/9//3//f/9//3//f/9//3//f/9//3//f/9//3//f/9//3//f997W0L/f/9//3//f/9//3//f/9//3//f/9//3//f/9//3//f/9/HV//f/9//3//f/9//3//f/9//3//f/9//3//f/9//3//f/9//3//f/9//3/fd3tG/3//f/9//3//f/9//3//f/9//3//f/9/HV/fe793nnN+bz1nHF/bWtxWu1K7UppOmk55SnpKWEY5Qjg+GD4YPhk+GD45Phg+GT4ZPlpCWUJ5SvtWn2//f/9//3//f/9//3//f/9//3//f/9//3//f/9//3//f/9//3//f/9//3//f/9/+1qaTv9//3//f/9//3//f/9//3//f/9//3//f/9//3//f/9//3//f75zPWf/f/9//3//f/9//3//f/9//3//f/9//3//f/9//3//f/9/Gz7/f/9//3//f/9//3//f/9//3//f/9//3//f/9//3//f/9/n3NdZ/9//3//f/9//3//f/9//3//f/9//3//f/9//3//f/9//3//f/9//3//f/9//3//f/9//3//f/9//3/6Of9//3//f/9//3//f/9//3//f/9//3//f/9//3//f/9//38cX/9//3//f/9//3//f/9//3//f/9//3//f/9//3//f/9//3//f/9//3//f/97W0L/f/9//3//f/9//3//f/9//3//f/9//3/7Wv9//3//f/9//3//f/9//3//f/9//3//f/9//3//f/9//3//f/9//3//f/9//3//f/9//3//f997nm8cX7pSulL/e/9//3//f/9//3//f/9//3//f/9//3//f/9//3//f/9//3//f/9//3//f997WUYcX/9//3//f/9//3//f/9//3//f/9//3//f/9//3//f/9/u07/f/9//3//f/9//3//f/9//3//f/9//3//f/9//3//f/9//386Qt93/3//f/9//3//f/9//3//f/9//3//f/9//3//f/9//39+a59z/3//f/9//3//f/9//3//f/9//3//f/9//3//f/9//3//f/9//3//f/9//3//f/9//3//f/9//3//fxo6/3//f/9//3//f/9//3//f/9//3//f/9//3//f/9//3//fz1j/3//f/9//3//f/9//3//f/9//3//f/9//3//f/9//3//f/9//3//f/9//38ZOv9//3//f/9//3//f/9//3//f/9//3//fxxf/3//f/9//3//f/9//3//f/9//3//f/9//3//f/9//3//f/9//3//f/9//3//f/9//3//f/9//3//f/9//3//f5xz/3//f/9//3//f/9//3//f/9//3//f/9//3//f/9//3//f/9//3//f/9//3//f35veUaeb/9//3//f/9//3//f/9//3//f/9//3//f/9/u1K+c/9//3//f/9//3//f/9//3//f/9//3//f/9//3//f/9//3//f9xWXmv/f/9//3//f/9//3//f/9//3//f/9//3//f/9//3//fx1j33f/f/9//3//f/9//3//f/9//3//f/9//3//f/9//3//f/9//3//f/9//3//f/9//3//f/9//3//f/9/e0q/d/9//3//f/9//3//f/9//3//f/9//3//f/9//3//f/9/PWP/f/9//3//f/9//3//f/9//3//f/9//3//f/9//3//f/9//3//f/9//3//fxs+/3//f/9//3//f/9//3//f/9//3//f/97HV//f/9//3//f/9//3//f/9//3//f/9//3//f/9//3//f/9//3//f/9//3//f/9//3//f/9//3//f/9//3//f/9//3//f/9//3//f/9//3//f/9//3//f/9//3//f/9//3//f/9//3//f/9//3//f/9//3//f/taWUZdZ/9//3//f/9//3//f/9//3//f997m1Keb/9//3//f/9//3//f/9//3//f/9//3//f/9//3//f/9//3//f/9/HF/9Wv9//3//f/9//3//f/9//3//f/9//3//f/9//3//f/9/u1L/f/9//3//f/9//3//f/9//3//f/9//3//f/9//3//f/9//3//f/9//3//f/9//3//f/9//3//f/9//38dYx1f/3//f/9//3//f/9//3//f/9//3//f/9//3//f/9//38cY/9//3//f/9//3//f/9//3//f/9//3//f/9//3//f/9//3//f/9//3//f/9/Gjr/f/9//3//f/9//3//f/9//3//f/9/vnNeZ/9//3//f/9//3//f/9//3//f/9//3//f/9//3//f/9//3//f/9//3//f/9//3//f/9//3//f/9//3//f/9//3//f/9//3//f/9//3//f/9//3//f/9//3//f/9//3//f/9//3//f/9//3//f/9//3//f/9//3//f11rmk67Ujxn33v/f/9//3t9a7pS2lLfe/9//3//f/9//3//f/9//3//f/9//3//f/9//3//f/9//3//f/9//3+/c5tK/3//f/9//3//f/9//3//f/9//3//f/9//3//f/9//3/dUv9//3//f/9//3//f/9//3//f/9//3//f/9//3//f/9//3//f/9//3//f/9//3//f/9//3//f/9//3//f35vnU7/f/9//3//f/9//3//f/9//3//f/9//3//f/9//3//fz1j/3//f/9//3//f/9//3//f/9//3//f/9//3//f/9//3//f/9//3//f/9//386Qv9//3//f/9//3//f/9//3//f/9//3+fc35r/3//f/9//3//f/9//3//f/9//3//f/9//3//f/9//3//f/9//3//f/9//3//f/9//3//f/9//3//f/9//3//f/9//3//f/9//3//f/9//3//f/9//3//f/9//3//f/9//3//f/9//3//f/9//3//f/9//3//f/9//3//f/9/fWv7WtpW2lIbX3xr/3//f/9//3//f/9//3//f/9//3//f/9//3//f/9//3//f/9//3//f/9//3//f/9/+jX/f/9//3//f/9//3//f/9//3//f/9//3//f/9//3//f7tS/3//f/9//3//f/9//3//f/9//3//f/9//3//f/9//3//f/9//3//f/9//3//f/9//3//f/9//3//f/9//3saOv9//3//f/9//3//f/9//3//f/9//3//f/9//3//f/9/PWP/f/9//3//f/9//3//f/9//3//f/9//3//f/9//3//f/9//3//f/9//3//f7xSfm//f/9//3//f/9//3//f/9//3//fz1jv3f/f/9//3//f/9//3//f/9//3//f/9//3//f/9//3//f/9//3//f/9//3//f/9//3//f/9//3//f/9//3//f/9//3//f/9//3//f/9//3//f/9//3//f/9//3//f/9//3//f/9//3//f/9//3//f/9//3//f/9//3//f/9//3//f/9//3//f/9//3//f/9//3//f/9//3//f/9//3//f/9//3//f/9//3//f/9//3//f/9//3//f/9//3/6Of9//3//f/9//3//f/9//3//f/9//3//f/9//3//f793PWP/f/9//3//f/9//3//f/9//3//f/9//3//f/9//3//f/9//3//f/9//3//f/9//3//f/9//3//f/9//3//f/o1/3//f/9//3//f/9//3//f/9//3//f/9//3//f/9//388Y/9//3//f/9//3//f/9//3//f/9//3//f/9//3//f/9//3//f/9//3//f/9/PmcdW/9//3//f/9//3//f/9//3//f/9//F7/f/9//3//f/9//3//f/9//3//f/9//3//f/9//3//f/9//3//f/9//3//f/9//3//f/9//3//f/9//3//f/9//3//f/9//3//f/9//3//f/9//3//f/9//3//f/9//3//f/9//3//f/9//3//f/9//3//f/9//3//f/9//3//f/9//3//f/9//3//f/9//3//f/9//3//f/9//3//f/9//3//f/9//3//f/9//3//f/9//3//f/9//3//f5xOfm//f/9//3//f/9//3//f/9//3//f/9//3//f/9/PWOeb/9//3//f/9//3//f/9//3//f/9//3//f/9//3//f/9//3//f/9//3//f/9//3//f/9//3//f/9//3//f/9/nE5+b/9//3//f/9//3//f/9//3//f/9//3//f/9//3//f/xe/3//f/9//3//f/9//3//f/9//3//f/9//3//f/9//3//f/9//3//f/9//3+db3xK/3//f/9//3//f/9//3//f/9//3/bVv9//3//f/9//3//f/9//3//f/9//3//f/9//3//f/9//3//f/9//3//f/9//3//f/9//3//f/9//3//f/9//3//f/9//3//f/9//3//f/9//3//f/9//3//f/9//3//f/9//3//f/9//3//f/9//3//f/9//3//f/9//3//f/9//3//f/9//3//f/9//3//f/9//3//f/9//3//f/9//3//f/9//3//f/9//3//f/9//3//f/9//3//f/9/PWP9Vv9//3//f/9//3//f/9//3//f/9//3//f/9//3+7Tv9//3//f/9//3//f/9//3//f/9//3//f/9//3//f/9//3//f/9//3//f/9//3//f/9//3//f/9//3//f/9//39+a9xW/3//f/9//3//f/9//3//f/9//3//f/9//3//f/9//Fr/f/9//3//f/9//3//f/9//3//f/9//3//f/9//3//f/9//3//f/9//3//f/9/+jX/f/9//3//f/9//3//f/9//3//f9xW/3//f/9//3//f/9//3//f/9//3//f/9//3//f/9//3//f/9//3//f/9//3//f/9//3//f/9//3//f/9//3//f/9//3//f/9//3//f/9//3//f/9//3//f/9//3//f/9//3//f/9//3//f/9//3//f/9//3//f/9//3//f/9//3//f/9//3//f/9//3//f/9//3//f/9//3//f/9//3//f/9//3//f/9//3//f/9//3//f/9//3//f/9//3/feztC/3//f/9//3//f/9//3//f/9//3//f/9//3/fe7xS/3//f/9//3//f/9//3//f/9//3//f/9//3//f/9//3//f/9//3//f/9//3//f/9//3//f/9//3//f/9//3//f/9/Gz7/f/9//3//f/9//3//f/9//3//f/9//3//f/9//3/8Wv9//3//f/9//3//f/9//3//f/9//3//f/9//3//f/9//3//f/9//3//f/9//3/6Of9//3//f/9//3//f/9//3//f/9//Fr/f/9//3//f/9//3//f/9//3//f/9//3//f/9//3//f/9//3//f/9//3//f/9//3//f/9//3//f/9//3//f/9//3//f/9//3//f/9//3//f/9//3//f/9//3//f/9//3//f/9//3//f/9//3//f/9//3//f/9//3//f/9//3//f/9//3//f/9//3//f/9//3//f/9//3//f/9//3//f/9//3//f/9//3//f/9//3//f/9//3//f/9//3//f/9/Gj7/e/9//3//f/9//3//f/9//3//f/9//3//f91Wv3f/f/9//3//f/9//3//f/9//3//f/9//3//f/9//3//f/9//3//f/9//3//f/9//3//f/9//3//f/9//3//f/9//3/6Of97/3//f/9//3//f/9//3//f/9//3//f/9//3//f/xW/3//f/9//3//f/9//3//f/9//3//f/9//3//f/9//3//f/9//3//f/9//3//f7xSfmv/f/9//3//f/9//3//f/9/XWefc/9//3//f/9//3//f/9//3//f/9//3//f/9//3//f/9//3//f/9//3//f/9//3//f/9//3//f/9//3//f/9//3//f/9//3//f/9//3//f/9//3//f/9//3//f/9//3//f/9//3//f/9//3//f/9//3//f/9//3//f/9//3//f/9//3//f/9//3//f/9//3//f/9//3//f/9//3//f/9//3//f/9//3//f/9//3//f/9//3//f/9//3//f/9//3/8Xh5j/3//f/9//3//f/9//3//f/9//3//f993u1L/f/9//3//f/9//3//f/9//3//f/9//3//f/9//3//f/9//3//f/9//3//f/9//3//f/9//3//f/9//3//f/9//3//fx1f/Vr/f/9//3//f/9//3//f/9//3//f/9//3//f997HF//f/9//3//f/9//3//f/9//3//f/9//3//f/9//3//f/9//3//f/9//3//f/9/fm+bSv9//3//f/9//3//f/9//3/cUv9//3//f/9//3//f/9//3//f/9//3//f/9//3//f/9//3//f/9//3//f/9//3//f/9//3//f/9//3//f/9//3//f/9//3//f/9//3//f/9//3//f/9//3//f/9//3//f/9//3//f/9//3//f/9//3//f/9//3//f/9//3//f/9//3//f/9//3//f/9//3//f/9//3//f/9//3//f/9//3//f/9//3//f/9//3//f/9//3//f/9//3//f/9//3//f/9/Gjr/f/9//3//f/9//3//f/9//3//f/9/m0r/f/9//3//f/9//3//f/9//3//f/9//3//f/9//3//f/9//3//f/9//3//f/9//3//f/9//3//f/9//3//f/9//3//f/9//38bPv9//3//f/9//3//f/9//3//f/9//3//f/9/fm99a/9//3//f/9//3//f/9//3//f/9//3//f/9//3//f/9//3//f/9//3//f/9//3//fxo6/3//f/9//3//f/9//3/fdx1f/3//f/9//3//f/9//3//f/9//3//f/9//3//f/9//3//f/9//3//f/9//3//f/9//3//f/9//3//f/9//3//f/9//3//f/9//3//f/9//3//f/9//3//f/9//3//f/9//3//f/9//3//f/9//3//f/9//3//f/9//3//f/9//3//f/9//3//f/9//3//f/9//3//f/9//3//f/9//3//f/9//3//f/9//3//f/9//3//f/9//3//f/9//3//f/9//3/cWh1f/3//f/9//3//f/9//3//f/9/3Fp+a/9//3//f/9//3//f/9//3//f/9//3//f/9//3//f/9//3//f/9//3//f/9//3//f/9//3//f/9//3//f/9//3//f/9//3//f3tKf2v/f/9//3//f/9//3//f/9//3//f/9//3/8Xv9//3//f/9//3//f/9//3//f/9//3//f/9//3//f/9//3//f/9//3//f/9//3//f/9/21Y+Z/9//3//f/9//3//f5tK/3v/f/9//3//f/9//3//f/9//3//f/9//3//f/9//3//f/9//3//f/9//3//f/9//3//f/9//3//f/9//3//f/9//3//f/9//3//f/9//3//f/9//3//f/9//3//f/9//3//f/9//3//f/9//3//f/9//3//f/9//3//f/9//3//f/9//3//f/9//3//f/9//3//f/9//3//f/9//3//f/9//3//f/9//3//f/9//3//f/9//3//f/9//3//f/9//3//f/9/O0K/c/9//3//f/9//3//f/9/HWMdX/9//3//f/9//3//f/9//3//f/9//3//f/9//3//f/9//3//f/9//3//f/9//3//f/9//3//f/9//3//f/9//3//f/9//3//f/9/33c7Pv9//3//f/9//3//f/9//3//f/9//3//f9xS/3//f/9//3//f/9//3//f/9//3//f/9//3//f/9//3//f/9//3//f/9//3//f/9//3//fzo+/3//f/9//3//fz5jPV//f/9//3//f/9//3//f/9//3//f/9//3//f/9//3//f/9//3//f/9//3//f/9//3//f/9//3//f/9//3//f/9//3//f/9//3//f/9//3//f/9//3//f/9//3//f/9//3//f/9//3//f/9//3//f/9//3//f/9//3//f/9//3//f/9//3//f/9//3//f/9//3//f/9//3//f/9//3//f/9//3//f/9//3//f/9//3//f/9//3//f/9//3//f/9//3//f/9//3/fexpCfmv/f/9//3//f/9/uk78Wv9//3//f/9//3//f/9//3//f/9//3//f/9//3//f/9//3//f/9//3//f/9//3//f/9//3//f/9//3//f/9//3//f/9//3//f/9//3//f5tOPmP/f/9//3//f/9//3//f/9//3//f793HF//f/9//3//f/9//3//f/9//3//f/9//3//f/9//3//f/9//3//f/9//3//f/9//3//f/9/XWe8Tv9//3//fz1ju1L/f/9//3//f/9//3//f/9//3//f/9//3//f/9//3//f/9//3//f/9//3//f/9//3//f/9//3//f/9//3//f/9//3//f/9//3//f/9//3//f/9//3//f/9//3//f/9//3//f/9//3//f/9//3//f/9//3//f/9//3//f/9//3//f/9//3//f/9//3//f/9//3//f/9//3//f/9//3//f/9//3//f/9//3//f/9//3//f/9//3//f/9//3//f/9//3//f/9//3//f/9//3+7Tjk+21bbUrpOeUa/c/9//3//f/9//3//f/9//3//f/9//3//f/9//3//f/9//3//f/9//3//f/9//3//f/9//3//f/9//3//f/9//3//f/9//3//f/9//3//f/9//38aOt93/3//f/9//3//f/9//3//f/9/uk7/f/9//3//f/9//3//f/9//3//f/9//3//f/9//3//f/9//3//f/9//3//f/9//3//f/9//3//fz1nGT5aRlpGHWP/f/9//3//f/9//3//f/9//3//f/9//3//f/9//3//f/9//3//f/9//3//f/9//3//f/9//3//f/9//3//f/9//3//f/9//3//f/9//3//f/9//3//f/9//3//f/9//3//f/9//3//f/9//3//f/9//3//f/9//3//f/9//3//f/9//3//f/9//3//f/9//3//f/9//3//f/9//3//f/9//3//f/9//3//f/9//3//f/9//3//f/9//3//f/9//3//f/9//3//f/9//3//f/9//3/fe993/3//f/9//3//f/9//3//f/9//3//f/9//3//f/9//3//f/9//3//f/9//3//f/9//3//f/9//3//f/9//3//f/9//3//f/9//3//f/9//3//f/9//3//f997+Tnfd/9//3//f/9//3//f/9//Fq+c/9//3//f/9//3//f/9//3//f/9//3//f/9//3//f/9//3//f/9//3//f/9//3//f/9//3//f/9//3//f/9//3//f/9//3//f/9//3//f/9//3//f/9//3//f/9//3//f/9//3//f/9//3//f/9//3//f/9//3//f/9//3//f/9//3//f/9//3//f/9//3//f/9//3//f/9//3//f/9//3//f/9//3//f/9//3//f/9//3//f/9//3//f/9//3//f/9//3//f/9//3//f/9//3//f/9//3//f/9//3//f/9//3//f/9//3//f/9//3//f/9//3//f/9//3//f/9//3//f/9//3//f/9//3//f/9//3//f/9//3//f/9//3//f/9//3//f/9//3//f/9//3//f/9//3//f/9//3//f/9//3//f/9//3//f/9//3//f/9//3//f/9//3//f/9//3//f/9//3//f/9//3//f/9//3/fdxk6PWP/f/9//3//f/9/21Z9a/9//3//f/9//3//f/9//3//f/9//3//f/9//3//f/9//3//f/9//3//f/9//3//f/9//3//f/9//3//f/9//3//f/9//3//f/9//3//f/9//3//f/9//3//f/9//3//f/9//3//f/9//3//f/9//3//f/9//3//f/9//3//f/9//3//f/9//3//f/9//3//f/9//3//f/9//3//f/9//3//f/9//3//f/9//3//f/9//3//f/9//3//f/9//3//f/9//3//f/9//3//f/9//3//f/9//3//f/9//3//f/9//3//f/9//3//f/9//3//f/9//3//f/9//3//f/9//3//f/9//3//f/9//3//f/9//3//f/9//3//f/9//3//f/9//3//f/9//3//f/9//3//f/9//3//f/9//3//f/9//3//f/9//3//f/9//3//f/9//3//f/9//3//f/9//3//f/9//3//f/9//3//f/9//3//f/9//3/8Xjg+mk66UppOeUr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jAAAAFsAAAAAAAAAAAAAAI0AAABcAAAAKQCqAAAAAAAAAAAAAACAPwAAAAAAAAAAAACAPwAAAAAAAAAAAAAAAAAAAAAAAAAAAAAAAAAAAAAAAAAAIgAAAAwAAAD/////RgAAABwAAAAQAAAARU1GKwJAAAAMAAAAAAAAAA4AAAAUAAAAAAAAABAAAAAUAAAA</SignatureImage>
          <SignatureComments/>
          <WindowsVersion>6.1</WindowsVersion>
          <OfficeVersion>16.0.12527/19</OfficeVersion>
          <ApplicationVersion>16.0.12527</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2021-03-05T12:20:38Z</xd:SigningTime>
          <xd:SigningCertificate>
            <xd:Cert>
              <xd:CertDigest>
                <DigestMethod Algorithm="http://www.w3.org/2001/04/xmlenc#sha256"/>
                <DigestValue>V3SgToFNxy8xXtSl3c6ArGDqMcKgF2NCYhfEgJbjjSU=</DigestValue>
              </xd:CertDigest>
              <xd:IssuerSerial>
                <X509IssuerName>E=e-sign@esign-la.com, CN=ESign Class 3 Firma Electronica Avanzada para Estado de Chile CA, OU=Terminos de uso en www.esign-la.com/acuerdoterceros, O=E-Sign S.A., C=CL</X509IssuerName>
                <X509SerialNumber>5865234875220491685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IIBAAC/AAAAAAAAAAAAAABONQAAdhoAACBFTUYAAAEA8N8AAMsAAAAFAAAAAAAAAAAAAAAAAAAAgAcAADgEAAClAgAAfQEAAAAAAAAAAAAAAAAAANVVCgBI0AUACgAAABAAAAAAAAAAAAAAAEsAAAAQAAAAAAAAAAUAAAAeAAAAGAAAAAAAAAAAAAAAgwEAAMAAAAAnAAAAGAAAAAEAAAAAAAAAAAAAAAAAAAAlAAAADAAAAAEAAABMAAAAZAAAAAAAAAAAAAAAggEAAL8AAAAAAAAAAAAAAIM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D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33v/f/9//3//f/9//3//f/9//3//f/9//3//f/9//3//f/9//3//f/9//3//f/9//3//f/9//3//f/9//3//f/9//3//f/9//3//f/9//3//f/9//3//f/9//3//f/9//38AAP9//3//f/9//3//f/9//3//f/9//3//f/9//3//f/9//3//f/9//3//f/9//3//f/9//3//f/9//3//f/9//3//f/9//3//f/9//3//f/9//3//f/9//3//f/9//3//f/9//3//f/9//3//f/9//3//f/9//3//f/9//3//f/9//3//f/9//3//f/9//3//f/9//3//f/9//3//f/9//3//f/9//3//f/9//3//f/9//3//f/9//3//f/9//3//f/9//3//f/9//3//f/9//3//f/9//3//f/9//3//f/9//3//f/9//3//f/9//3//f/9//3//f/9//3//f/9//3//f/9//3//f/9//3//f/9//3//f/9//3//f/9//3//f/9//3//f5xz/3//f/9//3//f/9//3//f/9//3//f/9//3//f/9//3//f/9//3//f/9//3//f/9//3//f/9//3//f/9//3//f/9//3//f/9//3//f/9//3//f/9//3//f/9//3//fwAA/3//f/9//3//f/9//3//f/9//3//f/9//3//f/9//3//f/9//3//f/9//3//f/9//3//f/9//3//f/9//3//f/9//3//f/9//3//f/9//3//f/9//3//f/9//3//f/9//3//f/9//3//f/9//3//f/9//3//f/9//3//f/9//3//f/9//3//f/9//3//f/9//3//f/9//3//f/9//3//f/9//3//f/9//3//f/9//3//f/9//3//f/9//3//f/9//3//f/9//3//f/9//3//f/9//3//f/9//3//f/9//3//f/9//3//f/9//3//f/9//3//f/9//3//f/9//3//f/9//3//f/9//3//f/9//3//f/9//3//f/9//3//f/9//3//f/9//3+db/9//3//f/9//3//f/9//3//f/9//3//f/9//3//f/9//3//f/9//3//f/9//3//f/9//3//f/9//3//f/9//3//f/9//3//f/9//3//f/9//3//f/9//3//f/9/AAD/f/9//3//f/9//3//f/9//3//f/9//3//f/9//3//f/9//3//f/9//3//f/9//3//f/9//3//f/9//3//f/9//3//f/9//3//f/9//3//f/9//3//f/9//3//f/9//3//f/9//3//f/9//3//f/9//3//f/9//3//f/9//3//f/9//3//f/9//3//f/9//3//f/9//3//f/9//3//f/9//3//f/9//3//f/9//3//f/9//3//f/9//3//f/9//3//f/9//3//f/9//3//f/9//3//f/9//3//f/9//3//f/9//3//f/9//3//f/9//3//f/9//3//f/9//3//f/9//3//f/9//3//f/9//3//f/9//3//f/9//3//f/9//3//f/9//3//f31v/3//f/9//3//f/9//3//f/9//3//f/9//3//f/9//3//f/9//3//f/9//3//f/9//3//f/9//3//f/9//3//f/9//3//f/9//3//f/9//3//f/9//3//f/9//38AAP9//3//f/9//3//f/9//3//f/9//3//f/9//3//f/9//3//f/9//3//f/9//3//f/9//3//f/9//3//f/9//3//f/9//3//f/9//3//f/9//3//f/9//3//f/9//3//f/9//3//f/9//3//f/9//3//f/9//3//f/9//3//f/9//3//f/9//3//f/9//3//f/9//3//f/9//3//f/9//3//f/9//3//f/9//3//f/9//3//f/9//3//f/9//3//f/9//3//f/9//3//f/9//3//f/9//3//f/9//3//f/9//3//f/9//3//f/9//3//f/9//3//f/9//3//f/9//3//f/9//3//f/9//3//f/9//3//f/9//3//f/9//3//f/9//3//f/9/nXPfe/9//3//f/9//3//f/9//3//f/9//3//f/9//3//f/9//3//f/9//3//f/9//3//f/9//3//f/9//3//f/9//3//f/9//3//f/9//3//f/9//3//f/9//3//fwAA/3//f/9//3//f/9//3//f/9//3//f/9//3//f/9//3//f/9//3//f/9//3//f/9//3//f/9//3//f/9//3//f/9//3//f/9//3//f/9//3//f/9//3//f/9//3//f/9//3//f/9//3//f/9//3//f/9//3//f/9//3//f/9//3//f/9//3//f/9//3//f/9//3//f/9//3//f/9//3//f/9//3//f/9//3//f/9//3//f/9//3//f/9//3//f/9//3//f/9//3//f/9//3//f/9//3//f/9//3//f/9//3//f/9//3//f/9//3//f/9//3//f/9//3//f/9//3//f/9//3//f/9//3//f/9//3//f/9//3//f/9//3//f/9//3//f/9//3//f1xr/3//f/9//3//f/9//3//f/9//3//f/9//3//f/9//3//f/9//3//f/9//3//f/9//3//f/9//3//f/9//3//f/9//3//f/9//3//f/9//3//f/9//3//f/9/AAD/f/9//3//f/9//3//f/9//3//f/9//3//f/9//3//f/9//3//f/9//3//f/9//3//f/9//3//f/9//3//f/9//3//f/9//3//f/9//3//f/9//3//f/9//3//f/9//3//f/9//3//f/9//3//f/9//3//f/9//3//f/9//3//f/9//3//f/9//3//f/9//3//f/9//3//f/9//3//f/9//3//f/9//3//f/9//3//f/9//3//f/9//3//f/9//3//f/9//3//f/9//3//f/9//3//f/9//3//f/9//3//f/9//3//f/9//3//f/9//3//f/9//3//f/9//3//f/9//3//f/9//3//f/9//3//f/9//3//f/9//3//f/9//3//f/9//3//f/9/XGf/f/9//3//f/9//3//f/9//3//f/9//3//f/9//3//f/9//3//f/9//3//f/9//3//f/9//3//f/9//3//f/9//3//f/9//3//f/9//3//f/9//3//f/9//38AAP9//3//f/9//3//f/9//3//f/9//3//f/9//3//f/9//3//f/9//3//f/9//3//f/9//3//f/9//3//f/9//3//f/9//3//f/9//3//f/9//3//f/9//3//f/9//3//f/9//3//f/9//3//f/9//3//f/9//3//f/9//3//f/9//3//f/9//3//f/9//3//f/9//3//f/9//3//f/9//3//f/9//3//f/9//3//f/9//3//f/9//3//f/9//3//f/9//3//f/9//3//f/9//3//f/9//3//f/9//3//f/9//3//f/9//3//f/9//3//f/9//3//f/9//3//f/9//3//f/9//3//f/9//3//f/9//3//f/9//3//f/9//3//f/9//3//f/9//388Y/9//3//f/9//3//f/9//3//f/9//3//f/9//3//f/9//3//f/9//3//f/9//3//f/9//3//f/9//3//f/9//3//f/9//3//f/9//3//f/9//3//f/9//3//fwAA/3//f/9//3//f/9//3//f/9//3//f/9//3//f/9//3//f/9//3//f/9//3//f/9//3//f/9//3//f/9//3//f/9//3//f/9//3//f/9//3//f/9//3//f/9//3//f/9//3//fztn/3//f/9//3//f/9//3//f/9//3//f/9//3//f/9//3//f/9//3//f/9//3//f/9//3//f/9//3//f/9//3//f/9//3//f/9//3//f/9//3//f/9//3//f/9//3//f/9//3//f/9//3//f/9//3//f/9//3//f/9//3//f/9//3//f/9//3//f/9//3//f/9//3//f/9//3//f/9//3//f/9//3//f/9//3//f/9//3//f/9//3//f/9//3//f/9//3//fzxj/3//f/9//3//f/9//3//f/9//3//f/9//3//f/9//3//f/9//3//f/9//3//f/9//3//f/9//3//f/9//3//f/9//3//f/9//3//f/9//3//f/9//3//f/9/AAD/f/9//3//f/9//3//f/9//3//f/9//3//f/9//3//f/9//3//f/9//3//f/9//3//f/9//3//f/9//3//f/9//3//f/9//3//f/9//3//f/9//3//f/9//3//f/9//3//f/9/nnOeb/9//3//f/9//3//f/9//3//f/9//3//f/9//3//f/9//3//f/9//3//f/9//3//f/9//3//f/9//3//f/9//3//f/9//3//f/9//3//f/9//3//f/9//3//f/9//3//f/9//3//f/9//3//f/9//3//f/9//3//f/9//3//f/9//3//f/9//3//f/9//3//f/9//3//f/9//3//f/9//3//f/9//3//f/9//3//f/9//3//f/9//3//f/9//3//f/9/PWP/f/9//3//f/9//3//f/9//3//f/9//3//f/9//3//f/9//3//f/9//3//f/9//3//f/9//3//f/9//3//f/9//3//f/9//3//f/9//3//f/9//3//f/9//38AAP9//3//f/9//3//f/9//3//f/9//3//f/9//3//f/9//3//f/9//3//f/9//3//f/9//3//f/9//3//f/9//3//f/9//3//f/9//3//f/9//3//f/9//3//f/9//3//f/9//3//fz1n/3//f/9//3//f/9//3//f/9//3//f/9//3//f/9//3//f/9//3//f/9//3//f/9//3//f/9//3//f/9//3//f/9//3//f/9//3//f/9//3//f/9//3//f/9//3//f/9/3ntdb/9//3//f/9//3//f/9//3//f/9//3//f/9//3//f/9//3//f/9//3//f/9//3//f/9//3//f/9//3//f/9//3//f/9//3//f/9//3//f/9//3//f/9//3//f/9/3ns9Z/9//3//f/9//3//f/9//3//f/9//3//f/9//3//f/9//3//f/9//3//f/9//3//f/9//3//f/9//3//f/9//3//f/9//3//f/9//3//f/9//3//f/9//3//fwAA/3//f/9//3//f/9//3//f/9//3//f/9//3//f/9//3//f/9//3//f/9//3//f/9//3//f/9//3//f/9//3//f/9//3//f/9//3//f/9//3//f/9//3//f/9//3//f/9//3//f/9/HF//f/9//3//f/9//3//f/9//3//f/9//3//f/9//3//f/9//3//f/9//3//f/9//3//f/9//3//f/9//3//f/9//3//f/9//3//f/9//3//f/9//3//f/9//3//f/9//3++d55vfWv/f/9//3//f/9//3//f/9//3//f/9//3//f/9//3//f/9//3//f/9//3//f/9//3//f/9//3//f/9//3//f/9//3//f/9//3//f/9//3//f/9//3//f/9//3/fd11n/3//f/9//3//f/9//3//f/9//3//f/9//3//f/9//3//f/9//3//f/9//3//f/9//3//f/9//3//f/9//3//f/9//3//f/9//3//f/9//3//f/9//3//f/9/AAD/f/9//3//f/9//3//f/9//3//f/9//3//f/9//3//f/9//3//f/9//3//f/9//3//f/9//3//f/9//3//f/9//3//f/9//3//f/9//3//f/9//3//f/9//3//f/9//3//f/9//3/9Wv9//3//f/9//3//f/9//3//f/9//3//f/9//3//f/9//3//f/9//3//f/9//3//f/9//3//f/9//3//f/9//3//f/9//3//f/9//3//f/9//3//f/9//3//f/9//3//f/9//3/bVv9//3//f/9//3//f/9//3//f/9//3//f/9//3//f/9//3//f/9//3//f/9//3//f/9//3//f/9//3//f/9//3//f/9//3//f/9//3//f/9//3//f/9//3//f35vnnP/f/9//3//f/9//3//f/9//3//f/9//3//f/9//3//f/9//3//f/9//3//f/9//3//f/9//3//f/9//3//f/9//3//f/9//3//f/9//3//f/9//3//f/9//38AAP9//3//f/9//3//f/9//3//f/9//3//f/9//3//f/9//3//f/9//3//f/9//3//f/9//3//f/9//3//f/9//3//f/9//3//f/9//3//f/9//3//f/9//3//f/9//3//f/9//3//f9tW/3//f/9//3//f/9//3//f/9//3//f/9//3//f/9//3//f/9//3//f/9//3//f/9//3//f/9//3//f/9//3//f/9//3//f/9//3//f/9//3//f/9//3//f/9//3//f/9//3//f/xa/3//f/9//3//f/9//3//f/9//3//f/9//3//f/9//3//f/9//3//f/9//3//f/9//3//f/9//3//f/9//3//f/9//3//f/9//3//f/9//3//f/9//3//f/9/PGP/e/9//3//f/9//3//f/9//3//f/9//3//f/9//3//f/9//3//f/9//3//f/9//3//f/9//3//f/9//3//f/9//3//f/9//3//f/9//3//f/9//3//f/9//3//fwAA/3//f/9//3//f/9//3//f/9//3//f/9//3//f/9//3//f/9//3//f/9//3//f/9//3//f/9//3//f/9//3//f/9//3//f/9//3//f/9//3//f/9//3//f/9//3//f/9//3//f/9/vFL/f/9//3//f/9//3//f/9//3//f/9//3//f/9//3//f/9//3//f/9//3//f/9//3//f/9//3//f/9//3//f/9//3//f/9//3//f/9//3//f/9//3//f/9//3//f/9//3//f/9/21b/f/9//3//f/9//3//f/9//3//f/9//3//f/9//3//f/9//3//f/9//3//f/9//3//f/9//3//f/9//3//f/9//3//f/9//3//f/9//3//f/9//3//f/9//3/bVv9//3//f/9//3//f/9//3//f/9//3//f/9//3//f/9//3//f/9//3//f/9//3//f/9//3//f/9//3//f/9//3//f/9//3//f/9//3//f/9//3//f/9//3//f/9/AAD/f/9//3//f/9//3//f/9//3//f/9//3//f/9//3//f/9//3//f/9//3//f/9//3//f/9//3//f/9//3//f/9//3//f/9//3//f/9//3//f/9//3//f/9//3//f/9//3//f/9//3+8Uv9//3//f/9//3//f/9//3//f/9//3//f/9//3//f/9//3//f/9//3//f/9//3//f/9//3//f/9//3//f/9//3//f/9//3//f/9//3//f/9//3//f/9//3//f/9//3//f/9//38dX/9//3//f/9//3//f/9//3//f/9//3//f/9//3//f/9//3//f/9//3//f/9//3//f/9//3//f/9//3//f/9//3//f/9//3//f/9//3//f/9//3//f/9//3//f7tS/3//f/9//3//f/9//3//f/9//3//f/9//3//f/9//3//f/9//3//f/9//3//f/9//3//f/9//3//f/9//3//f/9//3//f/9//3//f/9//3//f/9//3//f/9//38AAP9//3//f/9//3//f/9//3//f/9//3//f/9//3//f/9//3//f/9//3//f/9//3//f/9//3//f/9//3//f/9//3//f/9//3//f/9//3//f/9//3//f/9//3//f/9//3//f/9//3//f5tO/3//f/9//3//f/9//3//f/9//3//f/9//3//f/9//3//f/9//3//f/9//3//f/9//3//f/9//3//f/9//3//f/9//3//f/9//3//f/9//3//f/9//3//f/9//3//f/9//3//f/ta/3//f/9//3//f/9//3//f/9//3//f/9//3//f/9//3//f/9//3//f/9//3//f/9//3//f/9//3//f/9//3//f/9//3//f/9//3//f/9//3//f/9//3//f/9/u1L/f/9//3//f/9//3//f/9//3//f/9//3//f/9//3//f/9//3//f/9//3//f/9//3//f/9//3//f/9//3//f/9//3//f/9//3//f/9//3//f/9//3//f/9//3//fwAA/3//f/9//3//f/9//3//f/9//3//f/9//3//f/9//3//f/9//3//f/9//3//f/9//3//f/9//3//f/9//3//f/9//3//f/9//3//f/9//3//f/9//3//f/9//3//f/9//3//f/9/vFL/f/9//3//f/9//3//f/9//3//f/9//3//f/9//3//f/9//3//f/9//3//f/9//3//f/9//3//f/9//3//f/9//3//f/9//3//f/9//3//f/9//3//f/9//3//f/9//3//f/9//Fr/e/9//3//f/9//3//f/9//3//f/9//3//f/9//3//f/9//3//f/9//3//f/9//3//f/9//3//f/9//3//f/9//3//f/9//3//f/9//3//f/9//3//f/9/vnf9Xv9//3//f/9//3//f/9//3//f/9//3//f/9//3//f/9//3//f/9//3//f/9//3//f/9//3//f/9//3//f/9//3//f/9//3//f/9//3//f/9//3//f/9//3//f/9/AAD/f/9//3//f/9//3//f/9//3//f/9//3//f/9//3//f/9//3//f/9//3//f/9//3//f/9//3//f/9//3//f/9//3//f/9//3//f/9//3//f/9//3//f/9//3//f/9//3//f/9//3+8Uv9//3//f/9//3//f/9//3//f/9//3//f/9//3//f/9//3//f/9//3//f/9//3//f/9//3//f/9//3//f/9//3//f/9//3//f/9//3//f/9//3//f/9//3//f/9//3//f/9//3/bVv9//3//f/9//3//f/9//3//f/9//3//f/9//3//f/9//3//f/9//3//f/9//3//f/9//3//f/9//3//f/9//3//f/9//3//f/9//3//f/9//3//f/9//3+eb11r/3//f/9//3//f/9//3//f/9//3//f/9//3//f/9//3//f/9//3//f/9//3//f/9//3//f/9//3//f/9//3//f/9//3//f/9//3//f/9//3//f/9//3//f/9//38AAP9//3//f/9//3//f/9//3//f/9//3//f/9//3//f/9//3//f/9//3//f/9//3//f/9//3//f/9//3//f/9//3//f/9//3//f/9//3//f/9//3//f/9//3//f/9//3//f/9//3//f3tK/3//f/9//3//f/9//3//f/9//3//f/9//3//f/9//3//f/9//3//f/9//3//f/9//3//f/9//3//f/9//3//f/9//3//f/9//3//f/9//3//f/9//3//f/9//3//f/9//3//f9xS/3//f/9//3//f/9//3//f/9//3//f/9//3//f/9//3//f/9//3//f/9//3//f/9//3//f/9//3//f/9//3//f/9//3//f/9//3//f/9//3//f/9//3//f/xa/3v/f/9//3//f/9//3//f/9//3//f/9//3//f/9//3//f/9//3//f/9//3//f/9//3//f/9//3//f/9//3//f/9//3//f/9//3//f/9//3//f/9//3//f/9//3//fwAA/3//f/9//3//f/9//3//f/9//3//f/9//3//f/9//3//f/9//3//f/9//3//f/9//3//f/9//3//f/9//3//f/9//3//f/9//3//f/9//3//f/9//3//f/9//3//f/9//3//f/9/m0r/f/9//3//f/9//3//f/9//3//f/9//3//f/9//3//f/9//3//f/9//3//f/9//3//f/9//3//f/9//3//f/9//3//f/9//3//f/9//3//f/9//3//f/9//3//f/9//3//f/9/m07/f/9//3//f/9//3//f/9//3//f/9//3//f/9//3//f/9//3//f/9//3//f/9//3//f/9//3//f/9//3//f/9//3//f/9//3//f/9//3//f/9//3//f/9/u1L/f/9//3//f/9//3//f/9//3//f/9//3//f/9//3//f/9//3//f/9//3//f/9//3//f/9//3//f/9//3//f/9//3//f/9//3//f/9//3//f/9//3//f/9//3//f/9/AAD/f/9//3//f/9//3//f/9//3//f/9//3//f/9//3//f/9//3//f/9//3//f/9//3//f/9//3//f/9//3//f/9//3//f/9//3//f/9//3//f/9//3//f/9//3//f/9//3//f/9//397Rv9//3//f/9//3//f/9//3//f/9//3//f/9//3//f/9//3//f/9//3//f/9//3//f/9//3//f/9//3//f/9//3//f/9//3//f/9//3//f/9//3//f/9//3//f/9//3//f/9//3+bSv9//3//f/9//3//f/9//3//f/9//3//f/9//3//f/9//3//f/9//3//f/9//3//f/9//3//f/9//3//f/9//3//f/9//3//f/9//3//f/9//3//f/9//397Sv9//3//f/9//3//f/9//3//f/9//3//f/9//3//f/9//3//f/9//3//f/9//3//f/9//3//f/9//3//f/9//3//f/9//3//f/9//3//f/9//3//f/9//3//f/9//38AAP9//3//f/9//3//f/9//3//f/9//3//f/9//3//f/9//3//f/9//3//f/9//3//f/9//3//f/9//3//f/9//3//f/9//3//f/9//3//f/9//3//f/9//3//f/9//3//f/9//3//f3xK/3//f/9//3//f/9//3//f/9//3//f/9//3//f/9//3//f/9//3//f/9//3//f/9//3//f/9//3//f/9//3//f/9//3//f/9//3//f/9//3//f/9//3//f/9//3//f/9//3//f5tK/3//f/9//3//f/9//3//f/9//3//f/9//3//f/9//3//f/9//3//f/9//3//f/9//3//f/9//3//f/9//3//f/9//3//f/9//3//f/9//3//f/9//3/fe9xS/3//f/9//3//f/9//3//f/9//3//f/9//3//f/9//3//f/9//3//f/9//3//f/9//3//f/9//3//f/9//3//f/9//3//f/9//3//f/9//3//f/9//3//f/9//3//fwAA/3//f/9//3//f/9//3//f/9//3//f/9//3//f/9//3//f/9//3//f/9//3//f/9//3//f/9//3//f/9//3//f/9//3//f/9//3//f/9//3//f/9//3//f/9//3//f/9//3//f/9/e0r/f/9//3//f/9//3//f/9//3//f/9//3//f/9//3//f/9//3//f/9//3//f/9//3//f/9//3//f/9//3//f/9//3//f/9//3//f/9//3//f/9//3//f/9//3//f/9//3//f/9/nE7/f/9//3//f/9//3//f/9//3//f/9//3//f/9//3//f/9//3//f/9//3//f/9//3//f/9//3//f/9//3//f/9//3//f/9//3//f/9//3//f/9//3//f55zPWP/f/9//3//f/9//3//f/9//3//f/9//3//f/9//3//f/9//3//f/9//3//f/9//3//f/9//3//f/9//3//f/9//3//f/9//3//f/9//3//f/9//3//f/9//3//f/9/AAD/f/9//3//f/9//3//f/9//3//f/9//3//f/9//3//f/9//3//f/9//3//f/9//389Y7tOXmP/f/9//3//f/9//3//f/9//3//f/9//3//f/9//3//f/9//3//f/9//3//f/9//3+cTv9//3//f/9//3//f/9//3//f/9//3//f/9//3//f/9//3//f/9//3//f/9//3//f/9//3//f/9//3//f/9//3//f/9//3//f/9//3//f/9//3//f/9//3//f/9//3//f/9//3+bTv9//3//f/9//3//f/9//3//f/9//3//f/9//3//f/9//3//f/9//3//f/9//3//f/9//3//f/9//3//f/9//3//f/9//3//f/9//3//f/9//3//f/9//F6/c/9//3//f/9//3//f/9//3//f/9//3//f/9//3//f/9//3//f/9//3//f/9//3//f/9//3//f/9//3//f/9//3//f/9//3//f/9//3//f/9//3//f/9//3//f/9//38AAP9//3//f/9//3//f/9//3//f/9//3//f/9//3//f/9//3//f/9//3//f/9//396Rl1rv3P7Wp5z/3//f/9//3//f/9//3//f/9//3//f/9//3//f/9//3//f/9//3//f/9//3//f5xO/3//f/9//3//f/9//3//f/9//3//f/9//3//f/9//3//f/9//3//f/9//3//f/9//3//f/9//3//f/9//3//f/9//3//f/9//3//f/9//3//f/9//3//f/9//3//f/9//3//f7xS/3//f/9//3//f/9//3//f/9//3//f/9//3//f/9//3//f/9//3//f/9//3//f/9//3//f/9//3//f/9//3//f/9//3//f/9//3//f/9//3//f/9//3+8Uv9//3//f/9//3//f/9//3//f/9//3//f/9//3//f/9//3//f/9//3//f/9//3//f/9//3//f/9//3//f/9//3//f/9//3//f/9//3//f/9//3//f/9//3//f/9//3//fwAA/3//f/9//3//f/9//3//f/9//3//f/9//3//f/9//3//f/9//3//f/9//3/fe91S/3//f/9//3//f/9//3//f/9//3//f/9//3//f/9//3//f/9//3//f/9//3//f/9//3//f997nE7/f/9//3//f/9//3//f/9//3//f/9//3//f/9//3//f/9//3//f/9//3//f/9//3//f/9//3//f/9//3//f/9//3//f/9//3//f/9//3//f/9//3//f/9//3//f/9//3//f793+1b/f/9//3//f/9//3//f/9//3//f/9//3//f/9//3//f/9//3//f/9//3//f/9//3//f/9//3//f/9//3//f/9//3//f/9//3//f/9//3//f/9//3//f3tG/3//f/9//3//f/9//3//f/9//3//f/9//3//f/9//3//f/9//3//f/9//3//f/9//3//f/9//3//f/9//3//f/9//3//f/9//3//f/9//3//f/9//3//f/9//3//f/9/AAD/f/9//3//f/9//3//f/9//3//f/9//3//f/9//3//f/9//3/8WlpCu1JZRhk+min4Nfg1m078Wp9v/3v/f/9//3//f/9//3//f/9//3//f/9//3//f/9//3//f/9//3//f/9/33vcVv9//3//f/9//3//f/9//3//f/9//3//f/9//3//f/9//3//f/9//3//f/9//3//f/9//3//f/9//3//f/9//3//f/9//3//f/9//3//f/9//3//f/9//3//f/9//3//f/9/n3MdX/9//3//f/9//3//f/9//3//f/9//3//f/9//3//f/9//3//f/9//3//f/9//3//f/9//3//f/9//3//f/9//3//f/9//3//f/9//3//f/9//3//f/9/vE7/f/9//3//f/9//3//f/9//3//f/9//3//f/9//3//f/9//3//f/9//3//f/9//3//f/9//3//f/9//3//f/9//3//f/9//3//f/9//3//f/9//3//f/9//3//f/9//38AAP9//3//f/9//3//f/9//3//f/9//3//f/9//3//f/9//3//f35r21bfd/9//3+cTv9//3++cz1nmk45Qvg52TUZPptOPV+/c/9//3//f/9//3//f/9//3//f/9//3//f/9//3+ecx1b/3//f/9//3//f/9//3//f/9//3//f/9//3//f/9//3//f/9//3//f/9//3//f/9//3//f/9//3//f/9//3//f/9//3//f/9//3//f/9//3//f/9//3//f/9//3//f/9//39eZ15n/3//f/9//3//f/9//3//f/9//3//f/9//3//f/9//3//f/9//3//f/9//3//f/9//3//f/9//3//f/9//3//f/9//3//f/9//3//f/9//3//f/9/fmsdX/9//3//f/9//3//f/9//3//f/9//3//f/9//3//f/9//3//f/9//3//f/9//3//f/9//3//f/9//3//f/9//3//f/9//3//f/9//3//f/9//3//f/9//3//f/9//3//fwAA/3//f/9//3//f/9//3//f/9//3//f/9//3//f/9//3//f/9//3//fzxj2ladb3xG/3//f/9//3//f/9//3//f/9/fmv8XllG+DnYNRk+ekpeZ993/3//f/9//3//f/9//3//f15rHWP/f/9//3//f/9//3//f/9//3//f/9//3//f/9//3//f/9//3//f/9//3//f/9//3//f/9//3//f/9//3//f/9//3//f/9//3//f/9//3//f/9//3//f/9//3//f/9//3//f9xWv3P/f/9//3//f/9//3//f/9//3//f/9//3//f/9//3//f/9//3//f/9//3//f/9//3//f/9//3//f/9//3//f/9//3//f/9//3//f/9//3//f/9//3/cVr5z/3//f/9//3//f/9//3//f/9//3//f/9//3//f/9//3//f/9//3//f/9//3//f/9//3//f/9//3//f/9//3//f/9//3//f/9//3//f/9//3//f/9//3//f/9//3//f/9/AAD/f/9//3//f/9//3//f/9//3//f/9//3//f/9//3//f/9//3//f/9//3//f55zWkLcVl1r/3//f/9//3//f/9//3//f/9//3//f/9//3+eb9taeUb3Nfk1WUIcX59v/3//f/9/PmdeZ/9//3//f/9//3//f/9//3//f/9//3//f/9//3//f/9//3//f/9//3//f/9//3//f/9//3//f/9//3//f/9//3//f/9//3//f/9//3//f/9//3//f/9//3//f/9//3//f/9/vFLfd/9//3//f/9//3//f/9//3//f/9//3//f/9//3//f/9//3//f/9//3//f/9//3//f/9//3//f/9//3//f/9//3//f/9//3//f/9//3//f/9//3//f3tK/3//f/9//3//f/9//3//f/9//3//f/9//3//f/9//3//f/9//3//f/9//3//f/9//3//f/9//3//f/9//3//f/9//3//f/9//3//f/9//3//f/9//3//f/9//3//f/9//38AAP9//3//f/9//3//f/9//3//f/9//3//f/9//3//f/9//3//f/9//3//f/9//39+bx1fvncbX/paO2N8a/9//3//f/9//3//f/9//3//f/9//3//f/9//3/fexxfWkbYNRk+OUJ9Rj5j/3//f/9//3//f/9//3//f/9//3//f/9//3//f/9//3//f/9//3//f/9//3//f/9//3//f/9//3//f/9//3//f/9//3//f/9//3//f/9//3//f/9//3//f/9//3//f/9//39bRv9//3//f/9//3//f/9//3//f/9//3//f/9//3//f/9//3//f/9//3//f/9//3//f/9//3//f/9//3//f/9//3//f/9//3//f/9//3//f/9//3//f/9/W0b/f/9//3//f/9//3//f/9//3//f/9//3//f/9//3//f/9//3//f/9//3//f/9//3//f/9//3//f/9//3//f/9//3//f/9//3//f/9//3//f/9//3//f/9//3//f/9//3//fwAA/3//f/9//3//f/9//3//f/9//3//f/9//3//f/9//3//f/9//3//f/9//3//f/9/Wkb/f/9//3//f993G2MbY/paO2N9a997/3//f/9//3//f/9//3//f/9//3//f/9//3+/d3xOGjrXNfk1GT7cWp9v/3//f/9//3//f/9//3//f/9//3//f/9//3//f/9//3//f/9//3//f/9//3//f/9//3//f/9//3//f/9//3//f/9//3//f/9//3//f/9//3//f/9//3//f1tC/3//f/9//3//f/9//3//f/9//3//f/9//3//f/9//3//f/9//3//f/9//3//f/9//3//f/9//3//f/9//3//f/9//3//f/9//3//f/9//3//f/9//397Sv9//3//f/9//3//f/9//3//f/9//3//f/9//3//f/9//3//f/9//3//f/9//3//f/9//3//f/9//3//f/9//3//f/9//3//f/9//3//f/9//3//f/9//3//f/9//3//f/9/AAD/f/9//3//f/9//3//f/9//3//f/9//3//f/9//3//f/9//3//f/9//3//f/9//3/cVt93/3//f/9//3//f/9//3//f793O2f6XtpW2lYbY11rvnP/f/9//3//f/9//3//f/9//V6ea/9//3/fez1jekr4Ofk5OUL8Wp9v/3//f/9//3//f/9//3//f/9//3//f/9//3//f/9//3//f/9//3//f/9//3//f/9//3//f/9//3//f/9//3//f/9//3//f/9//3//f/9/XEb/f/9//3//f/9//3//f/9//3//f/9//3//f/9//3//f/9//3//f/9//3//f/9//3//f/9//3//f/9//3//f/9//3//f/9//3//f/9//3//f/9//3++d5xO/3//f/9//3//f/9//3//f/9//3//f/9//3//f/9//3//f/9//3//f/9//3//f/9//3//f/9//3//f/9//3//f/9//3//f/9//3//f/9//3//f/9//3//f/9//3//f/9//38AAP9//3//f/9//3//f/9//3//f/9//3//f/9//3//f/9//3//f/9//3//f/9//3//f753u1L/f/9//3//f/9//3//f/9//3//f/9//3//f/9/fW88Y/ta2VaZTrpS+lo8Z3xr33v9Wr9z/3//f/9//3//f/9//3/edx1fmk4YOtgxOkL8Wr9z/3//f/9//3//f/9//3//f/9//3//f/9//3//f/9//3//f/9//3//f/9//3//f/9//3//f/9//3//f/9//3//f/9//39cRv9//3//f/9//3//f/9//3//f/9//3//f/9//3//f/9//3//f/9//3//f/9//3//f/9//3//f/9//3//f/9//3//f/9//3//f/9//3//f/9//3//f11rHV//f/9//3//f/9//3//f/9//3//f/9//3//f/9//3//f/9//3//f/9//3//f/9//3//f/9//3//f/9//3//f/9//3//f/9//3//f/9//3//f/9//3//f/9//3//f/9//3//fwAA/3//f/9//3//f/9//3//f/9//3//f/9//3//f/9//3//f/9//3//f/9//3//f/9//39bRv9//3//f/9//3//f/9//3//f/9//3//f/9//3//f/9//3//f/9//3//f997vnedb91SPWP/f/9//3//f/9//3//f/9//3//f/9//3/fdxxjekoZOvk5WkY9Y993/3//f/9//3//f/9//3//f/9//3//f/9//3//f/9//3//f/9//3//f/9//3//f/9//3//f/9//3/fe5xK/3//f/9//3//f/9//3//f/9//3//f/9//3//f/9//3//f/9//3//f/9//3//f/9//3//f/9//3//f/9//3//f/9//3//f/9//3//f/9//3//f/9/HmOeb/9//3//f/9//3//f/9//3//f/9//3//f/9//3//f/9//3//f/9//3//f/9//3//f/9//3//f/9//3//f/9//3//f/9//3//f/9//3//f/9//3//f/9//3//f/9//3//f/9/AAD/f/9//3//f/9//3//f/9//3//f/9//3//f/9//3//f/9//3//f/9//3//f/9//3//f35v/Fr/f/9//3//f/9//3//f/9//3//f/9//3//f/9//3//f/9//3//f/9//3//f/9/3FKfc/9//3//f/9//3//f/9//3//f/9//3//f/9//3//f/9//3++d/xaWkb4Nfg1eko8Y993/3//f/9//3//f/9//3//f/9//3//f/9//3//f/9//3//f/9//3//f/9//3//f55v/Vr/f/9//3//f/9//3//f/9//3//f/9//3//f/9//3//f/9//3//f/9//3//f/9//3//f/9//3//f/9//3//f/9//3//f/9//3//f/9//3//f/9//3+bSv9//3//f/9//3//f/9//3//f/9//3//f/9//3//f/9//3//f/9//3//f/9//3//f/9//3//f/9//3//f/9//3//f/9//3//f/9//3//f/9//3//f/9//3//f/9//3//f/9//38AAP9//3//f/9//3//f/9//3//f/9//3//f/9//3//f/9//3//f/9//3//f/9//3//f/9//39aRv9//3//f/9//3//f/9//3//f/9//3//f/9//3//f/9//3//f/9//3//f/9//3/dVp5z/3//f/9//3//f/9//3//f/9//3//f/9//3//f/9//3//f/9//3//f/9//3++cxxfWkYZPvg5e0ZeZ/97/3//f/9//3//f/9//3//f/9//3//f/9//3//f/9//3//f/9/X2c9Y/9//3//f/9//3//f/9//3//f/9//3//f/9//3//f/9//3//f/9//3//f/9//3//f/9//3//f/9//3//f/9//3//f/9//3//f/9//3//f/9//3//f1xG/3//f/9//3//f/9//3//f/9//3//f/9//3//f/9//3//f/9//3//f/9//3//f/9//3//f/9//3//f/9//3//f/9//3//f/9//3//f/9//3//f/9//3//f/9//3//f/9//3//fwAA/3//f/9//3//f/9//3//f/9//3//f/9//3//f/9//3//f/9//3//f/9//3//f/9//3//fz1jfmv/f/9//3//f/9//3//f/9//3//f/9//3//f/9//3//f/9//3//f/9//3//f91Wn3P/f/9//3//f/9//3//f/9//3//f/9//3//f/9//3//f/9//3//f/9//3//f/9//3//f/9//3++c9taGT7YNfk5ekY9Y997/3//f/9//3//f/9//3//f/9//3//f/9//3/9Wl5r/3//f/9//3//f/9//3//f/9//3//f/9//3//f/9//3//f/9//3//f/9//3//f/9//3//f/9//3//f/9//3//f/9//3//f/9//3//f/9//3//f/9/Oj7/f/9//3//f/9//3//f/9//3//f/9//3//f/9//3//f/9//3//f/9//3//f/9//3//f/9//3//f/9//3//f/9//3//f/9//3//f/9//3//f/9//3//f/9//3//f/9//3//f/9/AAD/f/9//3//f/9//3//f/9//3//f/9//3//f/9//3//f/9//3//f/9//3//f/9//3//f/9//3+bTv9//3//f/9//3//f/9//3//f/9//3//f/9//3//f/9//3//f/9//3//f/9//Vqeb/9//3//f/9//3//f/9//3//f/9//3//f/9//3//f/9//3//f/9//3//f/9//3//f/9//3//f/9//3//f/9//3+ec9xWOT64Lfg5nFJ/b/9//3//f/9//3//f/9//3//f91Wn3P/f/9//3//f/9//3//f/9//3//f/9//3//f/9//3//f/9//3//f/9//3//f/9//3//f/9//3//f/9//3//f/9//3//f/9//3//f/9//3//f/9/33udTv9//3//f/9//3//f/9//3//f/9//3//f/9//3//f/9//3//f/9//3//f/9//3//f/9//3//f/9//3//f/9//3//f/9//3//f/9//3//f/9//3//f/9//3//f/9//3//f/9//38AAP9//3//f/9//3//f/9//3//f/9//3//f/9//3//f/9//3//f/9//3//f/9//3//f/9//3//f7xS/3//f/9//3//f/9//3//f/9//3//f/9//3//f/9//3//f/9//3//f/9//3+cTr5z/3//f/9//3//f/9//3//f/9//3//f/9//3//f/9//3//f/9//3//f/9//3//f/9//3//f/9//3//f/9//3//f/9//3//f/9/33s9YzlG+TXYNVpG3Faeb/9//3//f/9/nErfe/9//3//f/9//3//f/9//3//f/9//3//f/9//3//f/9//3//f/9//3//f/9//3//f/9//3//f/9//3//f/9//3//f/9//3//f/9//3//f/9//3+ec7xS/3//f/9//3//f/9//3//f/9//3//f/9//3//f/9//3//f/9//3//f/9//3//f/9//3//f/9//3//f/9//3//f/9//3//f/9//3//f/9//3//f/9//3//f/9//3//f/9//3//fwAA/3//f/9//3//f/9//3//f/9//3//f/9//3//f/9//3//f/9//3//f/9//3//f/9//3//f/9/n3P9Wv9//3//f/9//3//f/9//3//f/9//3//f/9//3//f/9//3//f/9//3//f91Wnm//f/9//3//f/9//3//f/9//3//f/9//3//f/9//3//f/9//3//f/9//3//f/9//3//f/9//3//f/9//3//f/9//3//f/9//3//f/9//3//f/9/33tdZ3pK+TnYNRg6mkr7Nd9z/3//f/9//3//f/9//3//f/9//3//f/9//3//f/9//3//f/9//3//f/9//3//f/9//3//f/9//3//f/9//3//f/9//3//f/9//3//f/9//3//f11rHl//f/9//3//f/9//3//f/9//3//f/9//3//f/9//3//f/9//3//f/9//3//f/9//3//f/9//3//f/9//3//f/9//3//f/9//3//f/9//3//f/9//3//f/9//3//f/9//3//f/9/AAD/f/9//3//f/9//3//f/9//3//f/9//3//f/9//3//f/9//3//f/9//3//f/9//3//f/9//3//f3pK/3//f/9//3//f/9//3//f/9//3//f/9//3//f/9//3//f/9//3//f/9/vE6ec/9//3//f/9//3//f/9//3//f/9//3//f/9//3//f/9//3//f/9//3//f/9//3//f/9//3//f/9//3//f/9//3//f/9//3//f/9//3//f/9//3//f/9//3//f/9//3uec7otOkL4NRo+WUbcVl5n/3v/f/9//3//f/9//3//f/9//3//f/9//3//f/9//3//f/9//3//f/9//3//f/9//3//f/9//3//f/9//3//f/9//3//f/9/HWM9Z/9//3//f/9//3//f/9//3//f/9//3//f/9//3//f/9//3//f/9//3//f/9//3//f/9//3//f/9//3//f/9//3//f/9//3//f/9//3//f/9//3//f/9//3//f/9//3//f/9//38AAP9//3//f/9//3//f/9//3//f/9//3//f/9//3//f/9//3//f/9//3//f/9//3//f/9//3//f/9/PGN+b/9//3//f/9//3//f/9//3//f/9//3//f/9//3//f/9//3//f/9//3/dVp9z/3//f/9//3//f/9//3//f/9//3//f/9//3//f/9//3//f/9//3//f/9//3//f/9//3//f/9//3//f/9//3//f/9//3//f/9//3//f/9//3//f/9//3//f/9//3//f/9/Ozr/f/9//3//f11r21Y5Qvk5+Tk5PrxOXmeec/9//3//f/9//3//f/9//3//f/9//3//f/9//3//f/9//3//f/9//3//f/9//3//f/9//3//f/9//3/9Vp5z/3//f/9//3//f/9//3//f/9//3//f/9//3//f/9//3//f/9//3//f/9//3//f/9//3//f/9//3//f/9//3//f/9//3//f/9//3//f/9//3//f/9//3//f/9//3//f/9//3//fwAA/3//f/9//3//f/9//3//f/9//3//f/9//3//f/9//3//f/9//3//f/9//3//f/9//3//f/9//3//f7tS/3//f/9//3//f/9//3//f/9//3//f/9//3//f/9//3//f/9//3//f7xSn3P/f/9//3//f/9//3//f/9//3//f/9//3//f/9//3//f/9//3//f/9//3//f/9//3//f/9//3//f/9//3//f/9//3//f/9//3//f/9//3//f/9//3//f/9//3//f/9//39bPv9//3//f/9//3//f/9//3//f997nm/bWlpG+Dn4NRk+e0r9Wr9z/3//f/9//3//f/9//3//f/9//3//f/9//3//f/9//3//f/9//3//f/9//3//f5xOv3f/f/9//3//f/9//3//f/9//3//f/9//3//f/9//3//f/9//3//f/9//3//f/9//3//f/9//3//f/9//3//f/9//3//f/9//3//f/9//3//f/9//3//f/9//3//f/9//3//f/9/AAD/f/9//3//f/9//3//f/9//3//f/9//3//f/9//3//f/9//3//f/9//3//f/9//3//f/9//3//f/9/u1b/e/9//3//f/9//3//f/9//3//f/9//3//f/9//3//f/9//3//f/9/3Vaec/9//3//f/9//38aPlpG/3//f/9//3//f/9//3//f/9//3//f/9//3//f/9//3//f/9//3//f/9//3//f/9//3//f/9//3//f/9//3//f/9//3//f/9//3//f/9//3//f1tC/3//f/9//3//f/9//3//f/9//3//f/9//3//f/9//3+eb/xeOUI6Qvk5WkbcVn9v33v/f/9//3//f/9//3//f/9//3//f/9//3//f/9//3//f/9/W0L/f/9//3//f/9//3//f/9//3//f/9//3//f/9//3//f/9//3//f/9//3//f/9//3//f/9//3//f/9//3//f/9//3//f/9//3//f/9//3//f/9//3//f/9//3//f/9//3//f/9//38AAP9//3//f/9//3//f/9//3//f/9//3//f/9//3//f/9//3//f/9//3//f/9//3//f/9//3//f/9//3+/d/xa/3//f/9//3//f/9//3//f/9//3//f/9//3//f/9//3//f/9//3/cVp5v/3//f/9//3//f7xSXWsZPt97/3//f/9//3//f/9//3//f/9//3//f/9//3//f/9//3//f/9//3//f/9//3//f/9//3//f/9//3//f/9//3//f/9//3//f/9//3//f/9/O0L/f/9//3//f/9//3//f/9//3//f/9//3//f/9//3//f/9//3//f/9//3++d11rulI5Qtg1+Dk5QptKPmOfc993/3//f/9//3//f/9//3//f/9//387Qv9//3//f/9//3//f/9//3//f/9//3//f/9//3//f/9//3//f/9//3//f/9//3//f/9//3//f/9//3//f/9//3//f/9//3//f/9//3//f/9//3//f/9//3//f/9//3//f/9//3//fwAA/3//f/9//3//f/9//3//f/9//3//f/9//3//f/9//3//f/9//3//f/9//3//f/9//3//f/9//3//f/9/u1L/f/9//3//f/9//3//f/9//3//f/9//3//f/9//3//f/9//3//f91Wnm//f/9//3//f/9/PWefb/97WUb/f/9//3//f/9//3//f/9//3//f/9//3//f/9//3//f/9//3//f/9//3//f/9//3//f/9//3//f/9//3//f/9//3//f/9//3//f/9/33t8Sv9//3//f/9//3//f/9//3//f/9//3//f/9//3//f/9//3//f/9//3//f/9//3//f/9//3//f997fmv8WnpKOUL4ORk+OUKbTh1fv3P/e/9//3//f3tG/3//f/9//3//f/9//3//f/9//3//f/9//3//f/9//3//f/9//3//f/9//3//f/9//3//f/9//3//f/9//3//f/9//3//f/9//3//f/9//3//f/9//3//f/9//3//f/9//3//f/9/AAD/f/9//3//f/9//3//f/9//3//f/9//3//f/9//3//f/9//3//f/9//3//f/9//3//f/9//3//f/9//3/7Wr93/3//f/9//3//f/9//3//f/9//3//f/9//3//f/9//3//f/9/vFKeb/9//3//f/9//3//f/ta/3+fcxo+/3//f/9//3//f/9//3//f/9/XmuaTr93/3//f/9//3//f/9//3//f/9//3//f/9//3//f/9//3//f/9//3//f/9//3//f/9//3+/c3xG/3//f/9//3//f/9//3//f/9//3//f/9//3//f/9//3//f/9//3//f/9//3//f/9//3//f/9//3//f/9//3//f/9//3/fe31r/Fp6Shg6+DXYNRk+2zE+Z993/3//f/9//3//f/9//3//f/9//3//f/9//3//f/9//3//f/9//3//f/9//3//f/9//3//f/9//3//f/9//3//f/9//3//f/9//3//f/9//3//f/9//3//f/9//3//f/9//38AAP9//3//f/9//3//f/9//3//f/9//3//f/9//3//f/9//3//f/9//3//f/9//3//f/9//3//f/9//3//f/9/u1b/f/9//3//f/9//3//f/9//3//f/9//3//f/9//3//f/9//3/dUp5r/3//f/9//3//f/9/G2O/c/9/HV/9Wv9//3//f/9//3//f/9/X2cZPl5r2DVeZ/9//3//f/9//3//f/9//3//f/9//3//f/9//3//f/9//3//f/9//3//f/9//3//f55vvU7/f59z/3//f/9//3//f/9//3//f/9//3//f/9//3//f/9//3//f/9//3//f/9//3//f/9//3//f/9//3//f/9//3//f/9//3//f/9//3//f/9/v3cbPtxaWUb5Odg1GDp6Sh1fn2//e/9//3//f/9//3//f/9//3//f/9//3//f/9//3//f/9//3//f/9//3//f/9//3//f/9//3//f/9//3//f/9//3//f/9//3//f/9//3//f/9//3//fwAA/3//f/9//3//f/9//3//f/9//3//f/9//3//f/9//3//f/9//3//f/9//3//f/9//3//f/9//3//f/9//3+bTv9//3//f993HV+7Uhk++Tm3Ldgx2DUZPllC3FZeZ/97/3//f9xSfmv/f/9//3//f/9//3//f1xn/3//f/k5/3v/f/9//3//f/9//386Pv9//3//f/k5/3v/f/9//3//f/9//3//f/xWGTrfd/9//3//f/9//3+ec/9//3//f/9//3//f/9/nm+8Ul1n+jU6Qv9//3//f/9//3//f/9//3//f/9//3//f/9//3//f/9//3//f/9//3//f/9//3//f/9//3//f/9//3//f/9//3//f/9//3//f/9//3++c71O/3//f/9//3//f59zHF+6UjlCGDrYNRk+OUYcX79z/3//f/9//3//f/9//3//f/9//3//f/9//3//f/9//3//f/9//3//f/9//3//f/9//3//f/9//3//f/9//3//f/9//3//f/9/AAD/f/9//3//f/9//3//f/9//3//f/9//3//f/9//3//f/9//3//f/9//3//f/9//3//f/9//3//f/9//3//f/1aW0K4MdgxGT7bUl1n33f/f/9//3//f/9/v3MdY7tS+DmYLdk1HDp+Z/9//3//f/9//3//f/9//3//f/9/nm9bQv9//3//f/9//3++d7xS/3//f/9//3uaSv9//3//f/9//3//f91anE6/d9cx33f/f/9//3+eb11r/3//f/9//389Y9g12DH6MV1C/3ucTn5n/Vr/f/9//3//f/9//3//f/9//3//f/9//3//f/9//3//f/9//3//f/9//3//f/9//3//f/9//3//f/9/+1qdc/9//3//f/9//3//f993fEb/f/9//3//f/9//3//f/9//3//f/9//3/fez1jmk4YPhk6OT7bVp5v/3//f/9//3//f/9//3//f/9//3//f/9//3//f/9//3//f/9//3//f/9//3//f/9//3//f/9//3//f/9//38AAP9//3//f/9//3//f/9//3//f/9//3//f/9//3//f/9//3//f/9//3//f/9//3//f/9//3//f/9/v3d7SnclOj57Rv9//3//f/9//3//f/9//3//f/9//3//f/9//3//f/9/33s7PpkpuDFeZ/9//3//f/9//3//f/9//3//fzpCnnP/f/9//3//f35r3Fb/f/9//3//f9xWn3P/f/9//3//f/9/2TH/f/9//385Qv9//3//f3pK/3//f/9//39+a1pG/3//fz5jui25LTw6/3+aTr93/3//f/9//3//f/9//3//f/9//3//f/9//3//f/9//3//f/9//3//f/9//3//f/9//3//f/9/nm8cX/9//3//f/9//3//f7tSmS16Jfk5v3P/f/9//3//f/9//3//f/9//3//f/9//3//f/9//3//f11r21Y5QjpCWUI9Z/9//3//f/9//3//f/9//3//f/9//3//f/9//3//f/9//3//f/9//3//f/9//3//f/9//3//fwAA/3//f/9//3//f/9//3//f/9//3//f/9//3//f/9//3//f/9//3//f/9//3//f/9//3//f993+Tn5OT1j/3//f7xS/3//f/9//3//f/9//3//f/9//3//f/9//3//f/9//3//f/1afmvfe1pK+Tl+a/9//3//f/9//3//f/9/vncaPv9//3//f/9/HWMeX/9//3//f/9//39bRv9//3//f/9/Xmu9Tv9//3//f11rPWP/f/9/nE7/f/9//3//f/xe33f/f/9/nm/dUr932jGcTv9/Wkb/f/9//3//f/9//3//fz1fGj78Wv9//3//f/9//3//f/9//3//f/9//3//f/9//3//f/9//397Rv9//3//f/9//3//f9xSHV/fd7xS33v4NV5n/3//f/9//3//f/9//3//f/9//3//f/9//3//f/9//3//f/9//3//fxxfWUZZRr9z/3//f/9//3//f/9//3//f/9//3//f/9//3//f/9//3//f/9//3//f/9//3//f/9/AAD/f/9//3//f/9//3//f/9//3//f/9//3//f/9//3//f/9//3//f/9//3//f/9//3//f5tOuDGeb/9//3//f/9/+1q/d/9//3//f/9//3//f/9//3//f/9//3//f/9//3//f/9//FpeZ/9//3/fezpCGT7/f/9//3//f/9//3//f3pKfmv/f/9//38eYz1j/3//f/9//3//f9tWnm//f/9//38dYx1b/3//f/9//3+bTv9//39bRv9//3//f/9/33sbX/9//3+fb7xO/3//f5ktvE7cVl5n/3//f/9//3//f11rOj6/d7tW2DX/f/9//3//f/9//3//f/9/XmvbVr93/3//f/9//3//f3tK/3//f/9//3//f/9/W0L/f55zvU7/f/9/GT6/c/9//3//f/9//3//f/9//3//f/9//3//f/9//3//f/9//3//f/9//3//f/9/2la7Vv9//3//f/9//3//f/9//3//f/9//3//f/9//3//f/9//3//f/9//3//f/9//38AAP9//3//f/9//3//f/9//3//f/9//3//f/9//3//f/9//3//f/9//3//f/9//3+/d7gx/Fr/f/9//3//f/9//3/fe/xa/3//f/9//3//f/9//3//f/9//3//f/9//3//f/9//38+Yz5j/3//f/9//3+/c9g1Xmf/f/9//3//f/9//3/ZNf9//3//fz1jPmP/f/9//3//f/9//39aQv9//3//fx1jHl//f/9//3//f11rXmf/f1tG/3//f/9//3//f793/3//f35v3FL/f/9/HV9bQt1S+jn/f/9//3//f/9/nU5+b/9//389Z5tO/3//f/9//3//f/9/nE46Pv1a+DmbTv9//3//f59vvFL/f/9//3//f/9//3+8Uv9/nm/dUv9//3//f/k1/3//f/9//3//f/9//3//f/9//3//f/9//3//f/9//3//f/9//3//f/9//3//f11nvnf/f/9//3//f/9//3//f/9//3//f/9//3//f/9//3//f/9//3//f/9//3//fwAA/3//f/9//3//f/9//3//f/9//3//f/9//3//f/9//3//f/9//3//f/9//39+a7gxv3f/f/9//3//f/9//3//f/9/u1b/f/9//3//f/9//3//f/9//3//f/9//3//f/9//3//fx1jHV//f/9//3//f/9//39ZRntG/3//f/9//3//f7xWPWP/f/9/PmcdX/9//3//f/9//3//f/xeXmf/f/9/Xmu8Uv9//3//f/9//396Sv9/+jX/f/9//3//f/9//3//f/9/fm/cUv9//3//fxtfWkbcMT5f/3//f/9//387Qt97/3//f/9/mk6/d/9//3//f/9/33v6Nf9//3//f7tWvFL/f/9/HV8eX/9//3//f/9//3//f3tK/39dax5f/3//f/9/fm97Sv9//3//f/9//3//f/9//3//f/9//3//f/9//3//f/9//3//f/9//3//f/9/fXP/f/9//3//f/9//3//f/9//3//f/9//3//f/9//3//f/9//3//f/9//3//f/9/AAD/f/9//3//f/9//3//f/9//3//f/9//3//f/9//3//f/9//3//f/9//39eZxk+/3//f/9//3//f/9//3//f/9//3/bWv9//3//f/9//3//f/9//3//f/9//3//f/9//3//f/9/X2v8Vv9//3//f/9//3//f/9/HWMaPv97/3//f/9//3/5Of9//389Zz1f/3//f/9//3//f/9//386Qv9//3+fb5xK/3//f/9//3//fx1jnm97Sr93/3//f/9//3//f/9//39+b71O/3//f/9/21b/fztC3C3/f/9//3//fztC/3v/f/9//3//f1pC/3//f/9//38+Z71S/3//f/9//3/bVl5r/38eX15n/3//f/9//3//f/9/fmv8Wn1rHV//f/9//3//f3tOn2//f/9//3//f/9//3//f/9//3//f/9//3//f/9//3//f/9//3//f/9//3//f/9//3//f/9//3//f/9//3//f/9//3//f/9//3//f/9//3//f/9//3//f/9//38AAP9//3//f/9//3//f/9//3//f/9//3//f/9//3//f/9//3//f/9//3+ecxo+/3//f/9//3//f/9//3//f/9//3//f55zPGf/f/9//3//f/9//3//f/9//3//f/9//3//f/9//39ea7xS/3//f/9//3//f/9//3//f35v2TXfd/9//3//f/xe/V7/f11rHV//f/9//3//f/9//3//f55z3Fr+f793O0L/f/9//3//f/9//3/bUj1jHV//f/9//3//f/9//3//f59zvE7/f/9//3/fe/ta/3/aNR1b/3//f/9/Oz7fe/9//3//f/9/u1JeZ/9//3//fz5j3FL/f/9//3//f/9/GD7/f/1aPmP/f/9//3//f/9//3//fxtfPWceY/9//3//f/9//386Qv9//3//f/9//3//f/9//3//f/9//3//f/9//3//f/9//3//f/9//3//f/9//3//f/9//3//f/9//3//f/9//3//f/9//3//f/9//3//f/9//3//f/9//3//fwAA/3//f/9//3//f/9//3//f/9//3//f/9//3//f/9//3//f/9//3//f1pKfWv/f/9//3//f/9//3//f/9//3//f/9//3/cWv9//3//f/9//3//f/9//3//f/9//3//f/9//3//f79zfEr/f/9//3//f/9//3//f/9//3+/d9kx33f/f/9//3/ZNf9/fm8eX/9//3//f/9//3//f/9//3+aUv9//38bOv9//3//f/9//3//f9ta33tbPv9//3//f/9//3//f/9/v3d8Rv9//3//f/9/XWv/e997mC3/f/9//398Rr53/3//f/9//3//fxo+/3//f/9/HWPdVv9//3//f/9//3//f1pGPmP9Wv9//3//f/9//3//f/9//39eZx5j/3//f/9//3//f9xWfmv/f/9//3//f/9//3//f/9//3//f/9//3//f/9//3//f/9//3//f/9//3//f/9//3//f/9//3//f/9//3//f/9//3//f/9//3//f/9//3//f/9//3//f/9/AAD/f/9//3//f/9//3//f/9//3//f/9//3//f/9//3//f/9//3//f/9//3t9b3xv/3//f/9//3//f/9//3//f/9//3//f7pS/3//f/9//3//f/9//3//f/9//3//f/9//3//f/9/33t7Rv9//3//f/9//3//f/9//3//f/9/nnPZMf9//3//f79zWka/c7xO/3//f/9//3//f/9//3//f/9/mlL/f/o1/3//f/9//3//f/9/33tcZxs6/3//f/9//3//f/9//3/fe1tC/3//f/9//3//f/9//3/cWrxS/3//f5tOfmv/f/9//3//f/9/PWP8Wv9//39+b3xK/3//f/9//3//f/9//F69Ut1W/3//f/9//3//f/9//3//fz1nPmP/f/9//3//f/9//385Qv9//3//f/9//3//f/9//3//f/9//3//f/9//3//f/9//3//f/9//3//f/9//3//f/9//3//f/9//3//f/9//3//f/9//3//f/9//3//f/9//3//f/9//38AAP9//3//f/9//3//f/9//3//f/9//3//f/9//3//f/9//3//f/9//3//f/9//3//f/9//3//f/9//3//f/9//3//f/9/HGO+c/9//3//f/9//3//f/9//3//f/9//3//f/9//3//f1tC/3//f/9//3//f/9//3//f/9//3//f79z+Tn/f/9//3+bTl5nnUr/f/9//3//f/9//3//f/9//3/8Wr93W0bfd/9//3//f/9//3//f9tanE6/c/9//3//f/9//3//f/9/XEL/f/9//3//f/9//3//f/9/tzGfb/9/PmfdVv9//3//f/9//3//f1pC/3//f957Gzr/f/9//3//f/9//3//fzxCvE7/f/9//3//f/9//3//f/9/PWM+Y/9//3//f/9//3//fx1fXmv/f/9//3//f/9//3//f/9//3//f/9//3//f/9//3//f/9//3//f/9//3//f/9//3//f/9//3//f/9//3//f/9//3//f/9//3//f/9//3//f/9//3//fwAA/3//f/9//3//f/9//3//f/9//3//f/9//3//f/9//3//f/9//3//f/9//3//f/9//3//f/9//3//f/9//3//f/9//3+/dz1n/3//f/9//3//f/9//3//f/9//3//f/9//3//f/9/Gz7/f/9//3//f/9//3//f/9//3//f/9//389Y3tK/3//f/9/OT58Rv9//3//f/9//3//f/9//3//f/9/ekr8Wh5f/3//f/9//3//f/9/PGc9X91W/3//f/9//3//f/9//38bOv9//3//f/9//3//f/9//3/fe3ct/3+/c3xK/3//f/9//3//f/9/nnPcUv9//3/6Nf9//3//f/9//3//f/9/Xmv7Nf9//3//f/9//3//f/9//38dXz5j/3//f/9//3//f/9//39bRv9//3//f/9//3//f/9//3//f/9//3//f/9//3//f/9//3//f/9//3//f/9//3//f/9//3//f/9//3//f/9//3//f/9//3//f/9//3//f/9//3//f/9/AAD/f/9//3//f/9//3//f/9//3//f/9//3//f/9//3//f/9//3//f/9//3//f/9//3//f/9//3//f/9//3//f/9//3//f/9/21b/f/9//3//f/9//3//f/9//3//f/9//3//f/9//3/6Of9//3//f/9//3//f/9//3//f/9//3//f/9/e0peY/9//38dY90x/3//f/9//3//f/9//3//f/9//39dZ/1aO0L/f/9//3//f/9//3//f11nOz7/f/9//3//f/9//3//fxs6/3//f/9//3//f/9//3//f/9/PWMaPv9/OkL/f/9//3//f/9//3//f5tOv3f/f1tGnm//f/9//3//f/9//3//f9kx/3//f/9//3//f/9//3//f35r3Vr/f/9//3//f/9//3//f7xSn3P/f/9//3//f/9//3//f/9//3//f/9//3//f/9//3//f/9//3//f/9//3//f/9//3//f/9//3//f/9//3//f/9//3//f/9//3//f/9//3//f/9//38AAP9//3//f/9//3//f/9//3//f/9//3//f/9//3//f/9//3//f/9//3//f/9//3//f/9//3//f/9//3//f/9//3//f/9//3/bWv9//3//f/9//3//f/9//3//f/9//3//f/9//3//f/s5/3//f/9//3//f/9//3//f/9//3//f/9//3//f/k5/3v/f/9/2TWfb/9//3//f/9//3//f/9//3//f/9/mk4cNv9//3//f/9//3//f/9/XWsaOv9//3//f/9//3//f/9/+jX/f/9//3//f/9//3//f/9//3//fxlCXmf6Nf9//3//f/9//3//f/9//396Rv9//Vr9Wv9//3//f/9//3//f/9/m04dX/9//3//f/9//3//f/9/PWceW/9//3//f/9//3//f/9//3ubTv9//3//f/9//3//f/9//3//f/9//3//f/9//3//f/9//3//f/9//3//f/9//3//f/9//3//f/9//3//f/9//3//f/9//3//f/9//3//f/9//3//fwAA/3//f/9//3//f/9//3//f/9//3//f/9//3//f/9//3//f/9//3//f/9//3//f/9//3//f/9//3//f/9//3//f/9//3//f/xa/3//f/9//3//f/9//3//f/9//3//f/9//3//f/9/+jn/f/9//3//f/9//3//f/9//3//f/9//3//f/9/v3c6Qv9//389Y7xO/3//f/9//3//f/9//3//f/9//3+/d7stn2//f/9//3//f/9//399b71Onm//f/9//3//f/9//387Pv9//3//f/9//3//f/9//3//f/9/33u5MVxC33f/f/9//3//f/9//3//fxxffm++c3xG/3//f/9//3//f/9//39dYxw+/3//f/9//3//f/9//3+ec71S/3//f/9//3//f/9//3//f7xS33f/f/9//3//f/9//3//f/9//3//f/9//3//f/9//3//f/9//3//f/9//3//f/9//3//f/9//3//f/9//3//f/9//3//f/9//3//f/9//3//f/9/AAD/f/9//3//f/9//3//f/9//3//f/9//3//f/9//3//f/9//3//f/9//3//f/9//3//f/9//3//f/9//3//f/9//3//f/9/fW+eb/9//3//f/9//3//f/9//3//f/9//3//f/9//387Qt93/3//f/9//3//f/9//3//f/9//3//f/9//3//f7xSXmf/f997ujH/f/9//3//f/9//3//f/9//3//f/9/nE58Sv9//3//f/9//3//f/9/uk79Wv9//3//f/9//3//fxo6/3//f/9//3//f/9//3//f/9//3//f/xauy1+a/9//3//f/9//3//f/9//39bRv9/Gjr/f/9//3//f/9//3//f75zHDbfe/9//3//f/9//3//f75znU7/f/9//3//f/9//3//f/9/n3P8Wv9//3//f/9//3//f/9//3//f/9//3//f/9//3//f/9//3//f/9//3//f/9//3//f/9//3//f/9//3//f/9//3//f/9//3//f/9//3//f/9//38AAP9//3//f/9//3//f/9//3//f/9//3//f/9//3//f/9//3//f/9//3//f/9//3//f/9//3//f/9//3//f/9//3//f/9//3/fex1f/3//f/9//3//f/9//3//f/9//3//f/9//3//f3xKn3P/f/9//3//f/9//3//f/9//3//f/9//3//f/9//38aPv9//398Rj5n/3//f/9//3//f/9//3//f/9//3/fe7op/3//f/9//3//f/9//39dZ3xK/3//f/9//3//f/9/fEa/c/9//3//f/9//3//f/9//3//f/9//3/aMf9W/3//f/9//3//f/9//3//f11nPWN6Sr93/3//f/9//3//f/9//38cOj1f/3//f/9//3//f/9/33t8Sv9//3//f/9//3//f/9//3//f3tK/3//f/9//3//f/9//3//f/9//3//f/9//3//f/9//3//f/9//3//f/9//3//f/9//3//f/9//3//f/9//3//f/9//3//f/9//3//f/9//3//fwAA/3//f/9//3//f/9//3//f/9//3//f/9//3//f/9//3//f/9//3//f/9//3//f/9//3//f/9//3//f/9//3//f/9//3//f/9/21b/f/9//3//f/9//3//f/9//3//f/9//3//f/9/3VZ+Z/9//3//f/9//3//f/9//3//f/9//3//f/9//3//fx1f/Vr/f35rOz7/f/9//3//f/9//3//f/9//3//f/9/GT5/a/9//3//f/9//3//f11rvU7/f/9//3//f/9//398Sr9z/3//f/9//3//f/9//3//f/9//3//f55zeCX/f/9//3//f/9//3//f/9//3+bTn9rHV//f/9//3//f/9//3//f5xOvU7/f/9//3//f/9//3/fe3tG/3//f/9//3//f/9//3//f/9//Fqec/9//3//f/9//3//f/9//3//f/9//3//f/9//3//f/9//3//f/9//3//f/9//3//f/9//3//f/9//3//f/9//3//f/9//3//f/9//3//f/9/AAD/f/9//3//f/9//3//f/9//3//f/9//3//f/9//3//f/9//3//f/9//3//f/9//3//f/9//3//f/9//3//f/9//3//f/9//3/cWv9//3//f/9//3//f/9//3//f/9//3//f/9//38dX15n/3//f/9//3//f/9//3//f/9//3//f/9//3//f/9//385Pv9//39aQt97/3//f/9//3//f/9//3//f/9//3+fbzpC/3//f/9//3//f/9//388Pt93/3//f/9//3//f91Sfmv/f/9//3//f/9//3//f/9//3//f/9//39aRl5n/3//f/9//3//f/9//3//f997u068Tv9//3//f/9//3//f/9/fmscOv9//3//f/9//3//f/9/W0L/f/9//3//f/9//3//f/9//3/fd9xa/3//f/9//3//f/9//3//f/9//3//f/9//3//f/9//3//f/9//3//f/9//3//f/9//3//f/9//3//f/9//3//f/9//3//f/9//3//f/9//38AAP9//3//f/9//3//f/9//3//f/9//3//f/9//3//f/9//3//f/9//3//f/9//3//f/9//3//f/9//3//f/9//3//f/9//3//f7tW/3//f/9//3//f/9//3//f/9//3//f/9//3//fz5j3Fb/f/9//3//f/9//3//f/9//3//f/9//3//f/9//3//f11r3Fb/f/9//3//f/9//3//f/9//3//f/9//3//f/9/uTHfd/9//3//f/9//3//f5xOPWP/f/9//3//f/9/vFI+Z/9//3//f/9//3//f/9//3//f/9//3//f997GT7/f/9//3//f/9//3//f/9//3/8Whs2/3//f/9//3//f/9//3//fxxj/3//f/9//3//f/9//38aOv9//3//f/9//3//f/9//3//f/9/e0r/f/9//3//f/9//3//f/9//3//f/9//3//f/9//3//f/9//3//f/9//3//f/9//3//f/9//3//f/9//3//f/9//3//f/9//3//f/9//3//fwAA/3//f/9//3//f/9//3//f/9//3//f/9//3//f/9//3//f/9//3//f/9//3//f/9//3//f/9//3//f/9//3//f/9//3//f/9/PWffe/9//3//f/9//3//f/9//3//f/9//3//f/9/XmvcUv9//3//f/9//3//f/9//3//f/9//3//f/9//3//f/9//39bRv9//3//f/9//3//f/9//3//f/9//3//f/9//389Y3xK/3//f/9//3//f/9/vnebTv9//3//f/9//38eX/xa/3//f/9//3//f/9//3//f/9//3//f/9//3/8Xl1n/3//f/9//3//f/9//3//f/9/Gzqfb/9//3//f/9//3//f/9//3//f/9//3//f/9//3//fzo+/3//f/9//3//f/9//3//f/9//3/cVr93/3//f/9//3//f/9//3//f/9//3//f/9//3//f/9//3//f/9//3//f/9//3//f/9//3//f/9//3//f/9//3//f/9//3//f/9//3//f/9/AAD/f/9//3//f/9//3//f/9//3//f/9//3//f/9//3//f/9//3//f/9//3//f/9//3//f/9//3//f/9//3//f/9//3//f/9//399a31r/3//f/9//3//f/9//3//f/9//3//f/9//3+fc5xK/3//f/9//3//f/9//3//f/9//3//f/9//3//f/9//3//f9xWnm//f/9//3//f/9//3//f/9//3//f/9//3//f/9/uS3/e/9//3//f/9//3//f953/3//f/9//3//fz5n3FL/f/9//3//f/9//3//f/9//3//f/9//3//f/9/GT7/f/9//3//f/9//3//f/9//39+b31v/3//f/9//3//f/9//3//f/9//3//f/9//3//f/9/Oz7/f/9//3//f/9//3//f/9//3//f15rPWP/f/9//3//f/9//3//f/9//3//f/9//3//f/9//3//f/9//3//f/9//3//f/9//3//f/9//3//f/9//3//f/9//3//f/9//3//f/9//38AAP9//3//f/9//3//f/9//3//f/9//3//f/9//3//f/9//3//f/9//3//f/9//3//f/9//3//f/9//3//f/9//3//f/9//3//f997PWP/f/9//3//f/9//3//f/9//3//f/9//3//f993W0L/f/9//3//f/9//3//f/9//3//f/9//3//f/9//3//f/9/33ucTv9//3//f/9//3//f/9//3//f/9//3//f/9//38eX71O/3//f/9//3//f/9//3//f/9//3//f/9/v3N8Sv9//3//f/9//3//f/9//3//f/9//3//f/9//38dX15n/3//f/9//3//f/9//3//f/9//3//f/9//3//f/9//3//f/9//3//f/9//3//f/9//38aPv9//3//f/9//3//f/9//3//f/9//3+7Uv9//3//f/9//3//f/9//3//f/9//3//f/9//3//f/9//3//f/9//3//f/9//3//f/9//3//f/9//3//f/9//3//f/9//3//f/9//3//fwAA/3//f/9//3//f/9//3//f/9//3//f/9//3//f/9//3//f/9//3//f/9//3//f/9//3//f/9//3//f/9//3//f/9//3//f/9//3/8Wv9//3//f/9//3//f/9//3//f/9//3//f/9//38bOv9//3//f/9//3//f/9//3//f/9//3//f/9//3//f/9//3//f3tG/3//f/9//3//f/9//3//f/9//3//f/9//3//f953+Dn/f/9//3//f/9//3//f/9//3//f/9//3/fdztC/3//f/9//3//f/9//3//f/9//3//f/9//3//f/9/Wkb/f/9//3//f/9//3//f/9//3//f/9//3//f/9//3//f/9//3//f/9//3//f/9//3//fzs+/3//f/9//3//f/9//3//f/9//3//f5tK/3//f/9//3//f/9//3//f/9//3//f/9//3//f/9//3//f/9//3//f/9//3//f/9//3//f/9//3//f/9//3//f/9//3//f/9//3//f/9/AAD/f/9//3//f/9//3//f/9//3//f/9//3//f/9//3//f/9//3//f/9//3//f/9//3//f/9//3//f/9//3//f/9//3//f/9//3//f7tS/3//f/9//3//f/9//3//f/9//3//f/9//3//f/o1/3//f/9//3//f/9//3//f/9//3//f/9//3//f/9//3//f/9//Fqfb/9//3//f/9//3//f/9//3//f/9//3//f/9//3//f/9//3//f/9//3//f/9//3//f/9//3//f/9/Gj7/f/9//3//f/9//3//f/9//3//f/9//3//f/9//3/cWr9z/3//f/9//3//f/9//3//f/9//3//f/9//3//f/9//3//f/9//3//f/9//3//f/9/Gzr/f/9//3//f/9//3//f/9//3//f/9/m1L/f/9//3//f/9//3//f/9//3//f/9//3//f/9//3//f/9//3//f/9//3//f/9//3//f/9//3//f/9//3//f/9//3//f/9//3//f/9//38AAP9//3//f/9//3//f/9//3//f/9//3//f/9//3//f/9//3//f/9//3//f/9//3//f/9//3//f/9//3//f/9//3//f/9//3//f/9//Fr/f/9//3//f/9//3//f/9//3//f/9//3//f/9/GTr/f/9//3//f/9//3//f/9//3//f/9//3//f/9//3//f/9//3+fb9xS/3//f/9//3//f/9//3//f/9//3//f/9//3//f/9//3//f/9//3//f/9//3//f/9//3//f/9//38aPv9//3//f/9//3//f/9//3//f/9//3//f/9//3//f99/m0r/f/9//3//f/9//3//f/9//3//f/9//3//f/9//3//f/9//3//f/9//3//f/9//38bPv9//3//f/9//3//f/9//3//f/9//39ea55v/3//f/9//3//f/9//3//f/9//3//f/9//3//f/9//3//f/9//3//f/9//3//f/9//3//f/9//3//f/9//3//f/9//3//f/9//3//fwAA/3//f/9//3//f/9//3//f/9//3//f/9//3//f/9//3//f/9//3//f/9//3//f/9//3//f/9//3//f/9//3//f/9//3//f/9//3/bWv9//3//f/9//3//f/9//3//f/9//3//f/9//39bRt97/3//f/9//3//f/9//3//f/9//3//f/9//3//f/9//3//f/9/nE7/f/9//3//f/9//3//f/9//3//f/9//3//f/9//3//f/9//3//f/9//3//f/9//3//f/9//3//fxs+/3//f/9//3//f/9//3//f/9//3//f/9//3//f/9//3+bTv9//3//f/9//3//f/9//3//f/9//3//f/9//3//f/9//3//f/9//3//f/9//3//fzs+/3//f/9//3//f/9//3//f/9//3//f55vPmP/f/9//3//f/9//3//f/9//3//f/9//3//f/9//3//f/9//3//f/9//3//f/9//3//f/9//3//f/9//3//f/9//3//f/9//3//f/9/AAD/f/9//3//f/9//3//f/9//3s9Y5tOekoZPjlCOD4ZPhk+GTo5PllCekrbUhxfnm/fd/9//3//f/9//3//f/9//3//f/9//3//f/xa/3//f/9//3//f/9//3//f/9//3//f/9//3//f7xWXmv/f/9//3//f/9//3//f/9//3//f/9//3//f/9//3//f/9//386Rv9//3//f/9//3//f/9//3//f/9//3//f/9//3//f/9//3//f/9//3//f/9//3//f/9//3//f/9/Gj7/f/9//3//f/9//3//f/9//3//f/9//3//f/9//3//fxxffmv/f/9//3//f/9//3//f/9//3//f/9//3//f/9//3//f/9//3//f/9//3//f/9/Gj7/f/9//3//f/9//3//f/9//3//f/9//3/bVv9//3//f/9//3//f/9//3//f/9//3//f/9//3//f/9//3//f/9//3//f/9//3//f/9//3//f/9//3//f/9//3//f/9//3//f/9//38AAP9//3//f/9//3//f59z+TUZPtxafm++d/97/3//f/9//3//f/9//3/fd11rPWO7UlpGGT74Ofg1W0a7Uj1jv3P/f/9//3//f/9/3Fb/f/9//3//f/9//3//f/9//3//f/9//3//f/9/PmMdX/9//3//f/9//3//f/9//3//f/9//3//f/9//3//f/9//3//f7tS33v/f/9//3//f/9//3//f/9//3//f/9//3//f/9//3//f/9//3//f/9//3//f/9//3//f/9//39bRt93/3//f/9//3//f/9//3//f/9//3//f/9//3//f/9//3+bTv9//3//f/9//3//f/9//3//f/9//3//f/9//3//f/9//3//f/9//3//f/9//387Qv9//3//f/9//3//f/9//3//f/9//3//f7xS/3//f/9//3//f/9//3//f/9//3//f/9//3//f/9//3//f/9//3//f/9//3//f/9//3//f/9//3//f/9//3//f/9//3//f/9//3//fwAA/3//f/9//3//f9xWOUL/f/9//3//f/9//3//f/9//3//f/9//3//f/9//3//f/9//3//f/9//3/fe55z/F6bUjlGGT73NVpGu1LcUt93/3//f/9//3//f/9//3//f/9//3//f/9//39ea7xS/3//f/9//3//f/9//3//f/9//3//f/9//3//f/9//3//f/9//Vqfb/9//3//f/9//3//f/9//3//f/9//3//f/9//3//f/9//3//f/9//3//f/9//3//f/9//3//f7xOfmv/f/9//3//f/9//3//f/9//3//f/9//3//f/9//3//f5tK/3//f/9//3//f/9//3//f/9//3//f/9//3//f/9//3//f/9//3//f/9//3//fzo+/3//f/9//3//f/9//3//f/9//3//f/9/mk7/f/9//3//f/9//3//f/9//3//f/9//3//f/9//3//f/9//3//f/9//3//f/9//3//f/9//3//f/9//3//f/9//3//f/9//3//f/9/AAD/f/9//3//f997W0b/f/9//3//f/9//3//f/9//3//f/9//3//f/9//3//f/9//3//f/9//3//f/9//3//f/9//3//f/9/33t9a1tGe0oYPhk+GDp6RrtSfmv/e/9//3//f/9//3//f793e0b/f/9//3//f/9//3//f/9//3//f/9//3//f/9//3//f/9//39eaz1j/3//f/9//3//f/9//3//f/9//3//f/9//3//f/9//3//f/9//3//f/9//3//f/9//3//f/9//VpeZ/9//3//f/9//3//f/9//3//f/9//3//f/9//3//f/9/3Frfd/9//3//f/9//3//f/9//3//f/9//3//f/9//3//f/9//3//f/9//3//f/9/OkL/f/9//3//f/9//3//f/9//3//f/9//3/cVv9//3//f/9//3//f/9//3//f/9//3//f/9//3//f/9//3//f/9//3//f/9//3//f/9//3//f/9//3//f/9//3//f/9//3//f/9//38AAP9//3//f/9/XWvdUv9//3//f/9//3//f/9//3//f/9//3//f/9//3//f/9//3//f/9//3//f/9//3//f/9//3//f/9//3//f/9/HWPfd/9//3//f997fm/bVllG+TkYOhg6u048Y79z/3s8Qv9//3//f/9//3//f/9//3//f/9//3//f/9//3//f/9//3//f55v/Fr/f/9//3//f/9//3//f/9//3//f/9//3//f/9//3//f/9//3//f/9//3//f/9//3//f/9//38dXx1b/3//f/9//3//f/9//3//f/9//3//f/9//3//f/9//3++d9xW/3//f/9//3//f/9//3//f/9//3//f/9//3//f/9//3//f/9//3//f/9//397Rv9//3//f/9//3//f/9//3//f/9//3//f7pS/3//f/9//3//f/9//3//f/9//3//f/9//3//f/9//3//f/9//3//f/9//3//f/9//3//f/9//3//f/9//3//f/9//3//f/9//3//fwAA/3//f/9//3//f1pG/3//f/9//3//f/9//3//f/9//3//f/9//3//f/9//3//f/9//3//f/9//3//f/9//3//f/9//3//f/9//389Y997/3//f/9//3//f/9//3//f/9//3+ecz1neko6QnkhOT56Sv1efmv/e/9//3//f/9//3//f/9//3//f/9//3//f/9/33vcVv9//3//f/9//3//f/9//3//f/9//3//f/9//3//f/9//3//f/9//3//f/9//3//f/9//3//f35v3Vb/f/9//3//f/9//3//f/9//3//f/9//3//f/9//3//f/9/vE7/f/9//3//f/9//3//f/9//3//f/9//3//f/9//3//f/9//3//f/9//3//f3tG33v/f/9//3//f/9//3//f/9//3//f/9/HF+/d/9//3//f/9//3//f/9//3//f/9//3//f/9//3//f/9//3//f/9//3//f/9//3//f/9//3//f/9//3//f/9//3//f/9//3//f/9/AAD/f/9//3//f/9/m06/b/9//3//f/9//3//f/9//3//f/9//3//f/9//3//f/9//3//f/9//3//f/9//3//f/9//3//f/9//3//f15rnnP/f/9//3//f/9//3//f/9//3//f/9//3//f/9/Oz7/f793PGO7UllCGToZPjpCm04dX35v/3v/f/9//3//f/9//3/ee5xO/3//f/9//3//f/9//3//f/9//3//f/9//3//f/9//3//f/9//3//f/9//3//f/9//3//f/9/33t8Sv9//3//f/9//3//f/9//3//f/9//3//f/9//3//f/9//396Tv9//3//f/9//3//f/9//3//f/9//3//f/9//3//f/9//3//f/9//3//f/9/nE6/d/9//3//f/9//3//f/9//3//f/9//39dZ55v/3//f/9//3//f/9//3//f/9//3//f/9//3//f/9//3//f/9//3//f/9//3//f/9//3//f/9//3//f/9//3//f/9//3//f/9//38AAP9//3//f/9//3/fezpC/3//f/9//3//f/9//3//f/9//3//f/9//3//f/9//3//f/9//3//f/9//3//f/9//3//f/9//3//f/9/XWvfd/9//3//f/9//3//f/9//3//f/9//3//f/9//3/6Nf9//3//f/9//3//f/9//3+ecxxf3FY5Qhk6+Tk5QppK/VpeZ79znEr/f/9//3//f/9//3//f/9//3//f/9//3//f/9//3//f/9//3//f/9//3//f/9//3//f/9//3//fzs+/3//f/9//3//f/9//3//f/9//3//f/9//3//f/9//3//f9xa/3//f/9//3//f/9//3//f/9//3//f/9//3//f/9//3//f/9//3//f/9//3+cTr5z/3//f/9//3//f/9//3//f/9//3//f59vXmv/f/9//3//f/9//3//f/9//3//f/9//3//f/9//3//f/9//3//f/9//3//f/9//3//f/9//3//f/9//3//f/9//3//f/9//3//fwAA/3//f/9//3//f/9/XWu8Tv9//3//f/9//3//f/9//3//f/9//3//f/9//3//f/9//3//f/9//3//f/9//3//f/9//3//f/9//39dZ753/3//f/9//3//f/9//3//f/9//3//f/9//3//fxo+33v/f/9//3//f/9//3//f/9//3//f/9//3//f/9/33c8Z/tamk7aLRg6GD5YQppOu1I9Y55z/3//f/9//3//f/9//3//f/9//3//f/9//3//f/9//3//f/9//3//f/9/Gjr/f/9//3//f/9//3//f/9//3//f/9//3//f/9//3//f/9/PGOeb/9//3//f/9//3//f/9//3//f/9//3//f/9//3//f/9//3//f/9//3//f71SfWv/f/9//3//f/9//3//f/9//3//f/9/nnM+Y/9//3//f/9//3//f/9//3//f/9//3//f/9//3//f/9//3//f/9//3//f/9//3//f/9//3//f/9//3//f/9//3//f/9//3//f/9/AAD/f/9//3//f/9//3//f9tWPV//f/9//3//f/9//3//f/9//3//f/9//3//f/9//3//f/9//3//f/9//3//f/9//3//f/9//3//fz1j/3//f/9//3//f/9//3//f/9//3//f/9//3//f/9/m06/c/9//3//f/9//3//f/9//3//f/9//3//f/9//3//f/9//3//f5xO/3//f/9/33ufcxxjulI5QjlCGToZPjlCu1L8Wl5nfm/fd/97/3//f/9//3//f/9//3//f/9//3/6Of9//3//f/9//3//f/9//3//f/9//3//f/9//3//f/9//3++dz1j/3//f/9//3//f/9//3//f/9//3//f/9//3//f/9//3//f/9//3//f/9/3Vp+a/9//3//f/9//3//f/9//3//f/9//3/fexxf/3//f/9//3//f/9//3//f/9//3//f/9//3//f/9//3//f/9//3//f/9//3//f/9//3//f/9//3//f/9//3//f/9//3//f/9//38AAP9//3//f/9//3//f/9//396Tl5n/3//f/9//3//f/9//3//f/9//3//f/9//3//f/9//3//f/9//3//f/9//3//f/9//3//f/9//Fr/f/9//3//f/9//3//f/9//3//f/9//3//f/9//3/9Wj5f/3//f/9//3//f/9//3//f/9//3//f/9//3//f/9//3//f/9/fEr/f/9//3//f/9//3//f/9//3//f/9//3+ec35rHF+7VnpKOUIZPhk+GDpZQnpGu1IcX35vv3f/fzs+/3//f/9//3//f/9//3//f/9//3//f/9//3//f/9//3//f/9//Fr/f/9//3//f/9//3//f/9//3//f/9//3//f/9//3//f/9//3//f/9//389X11n/3//f/9//3//f/9//3//f/9//3//f997HF//f/9//3//f/9//3//f/9//3//f/9//3//f/9//3//f/9//3//f/9//3//f/9//3//f/9//3//f/9//3//f/9//3//f/9//3//fwAA/3//f/9//3//f/9//3//f/9/mk5+a/9//3//f/9//3//f/9//3//f/9//3//f/9//3//f/9//3//f/9//3//f/9//3//f/9//3/cVv9//3//f/9//3//f/9//3//f/9//3//f/9//3//fz1j/lr/f/9//3//f/9//3//f/9//3//f/9//3//f/9//3//f/9//3+bTv9//3//f/9//3//f/9//3//f/9//3//f/9//3//f/9//3//f/9//3//f/9/33d+bzxjula7UlpCui36NRk+GT46QnpKm1LcVh1fXmu/c993/3//f/9//3//f/9//3/bWv9//3//f/9//3//f/9//3//f/9//3//f/9//3//f/9//3//f/9//3//fz1jXmf/f/9//3//f/9//3//f/9//3//f/9//38cW/9//3//f/9//3//f/9//3//f/9//3//f/9//3//f/9//3//f/9//3//f/9//3//f/9//3//f/9//3//f/9//3//f/9//3//f/9/AAD/f/9//3//f/9//3//f/9//3//f5pOXWf/f/9//3//f/9//3//f/9//3//f/9//3//f/9//3//f/9//3//f/9//3//f/9//3//f/xa/3//f/9//3//f/9//3//f/9//3//f/9//3//f/9/nm+bTv9//3//f/9//3//f/9//3//f/9//3//f/9//3//f/9//3//f7xS/3//f/9//3//f/9//3//f/9//3//f/9//3//f/9//3//f/9//3//f/9//3//f/9//3//f/9//3/cVn9r/3//f/9/33uec15rHF/bWplOeUo5RllG+DkaQvg5GT74ObotOUKbTptO/Fpda59vv3f/f/9//3//f/9//3//f/9//3//f/9//3//f/9/fmsdY/9//3//f/9//3//f/9//3//f/9//3//f/xa/3//f/9//3//f/9//3//f/9//3//f/9//3//f/9//3//f/9//3//f/9//3//f/9//3//f/9//3//f/9//3//f/9//3//f/9//38AAP9//3//f/9//3//f/9//3//f/9//3/7XtxW/3//f/9//3//f/9//3//f/9//3//f/9//3//f/9//3//f/9//3//f/9//3//f/97PWP/f/9//3//f/9//3//f/9//3//f/9//3//f/9//3+/d1xG/3//f/9//3//f/9//3//f/9//3//f/9//3//f/9//3//f/9/3Fb/f/9//3//f/9//3//f/9//3//f/9//3//f/9//3//f/9//3//f/9//3//f/9//3//f/9//3//fz5n/Vr/f/9//3//f/9//3//f/9//3//f/9//3//f/9//3//f/9/3Fb/f55znnM9Z/xeulZ6ShlCOUIZPvk52DUZPjk+WkaaStxW/Fo+Y15nn28+Y/5a/3//f/9//3//f/9//3//f/9//3//f/9/+1r/f/9//3//f/9//3//f/9//3//f/9//3//f/9//3//f/9//3//f/9//3//f/9//3//f/9//3//f/9//3//f/9//3//f/9//3//fwAA/3//f/9//3//f/9//3//f/9//3//f/9/XWt6Sv9//3//f/9//3//f/9//3//f/9//3//f/9//3//f/9//3//f/9//3//f/9/PGPfd/9//3//f/9//3//f/9//3//f/9//3//f/9//3//f/9/Gjr/f/9//3//f/9//3//f/9//3//f/9//3//f/9//3//f/9//3sdX/9//3//f/9//3//f/9//3//f/9//3//f/9//3//f/9//3//f/9//3//f/9//3//f/9//3//f/9/Xme8Tv9//3//f/9//3//f/9//3//f/9//3//f/9//3//f/9//3/bVv9//3//f/9//3//f/9//3//f/9//3//f/9//3++d59zPWc9Z/xau1Z6TjlCuS05Pvg5+DnYNfk52DXYMdcx+Tn4Nfk1+DXaMRk+OkJZRrtO3FL9Xh1fXmdeZ35rXmefb59vv3Pfd/9733v/f/9//3//f/9//3//f/9//3//f/9//3//f/9//3//f/9//3//f/9/AAD/f/9//3//f/9//3//f/9//3//f/9//3//f997WUaeb/9//3//f/9//3//f/9//3//f/9//3//f/9//3//f/9//3//f/9//3/cWv9//3//f/9//3//f/9//3//f/9//3//f/9//3//f/9//38aOv9//3//f/9//3//f/9//3//f/9//3//f/9//3//f/9//3/fe/xa/3//f/9//3//f/9//3//f/9//3//f/9//3//f/9//3//f/9//3//f/9//3//f/9//3//f/9//3//ezs+/3//f/9//3//f/9//3//f/9//3//f/9//3//f/9//3//fx1f/3//f/9//3//f/9//3//f/9//3//f/9//3//f/9//3//f/9//3//f/9/vnecSv9//3//f/9//3//f/9//3//f/9//3//fx1b/3u/d793fm9dZ/xe/F7bVttWulK7UppOmk55SllKOUI5Qhg+OUIZPjlCGD45Qhk+OkI5QnpGeUr8Wp5v/3//f/9//3//f/9//38AAP9//3//f/9//3//f/9//3//f/9//3//f/9//3//f/tamUr/f/9//3//f/9//3//f/9//3//f/9//3//f/9//3//f/9//3+/dzxj/3//f/9//3//f/9//3//f/9//3//f/9//3//f/9//3//fxo6/3//f/9//3//f/9//3//f/9//3//f/9//3//f/9//3//f35vXWf/f/9//3//f/9//3//f/9//3//f/9//3//f/9//3//f/9//3//f/9//3//f/9//3//f/9//3//f/9/+jn/f/9//3//f/9//3//f/9//3//f/9//3//f/9//3//f/9/HV//f/9//3//f/9//3//f/9//3//f/9//3//f/9//3//f/9//3//f/9//3//fzo+/3//f/9//3//f/9//3//f/9//3//f/9/HF//f/9//3//f/9//3//f/9//3//f/9//3//f/9//3//f/9//3//f/9//3//f/9//3//f/9//3//e31vHGOZTtpS33v/f/9//3//fwAA/3//f/9//3//f/9//3//f/9//3//f/9//3//f/9//3/fe1lCPWP/f/9//3//f/9//3//f/9//3//f/9//3//f/9//3//f7tO/3//f/9//3//f/9//3//f/9//3//f/9//3//f/9//3//f/9/W0bfd/9//3//f/9//3//f/9//3//f/9//3//f/9//3//f/9/n2+eb/9//3//f/9//3//f/9//3//f/9//3//f/9//3//f/9//3//f/9//3//f/9//3//f/9//3//f/9//3/6Of9//3//f/9//3//f/9//3//f/9//3//f/9//3//f/9//38cX/9//3//f/9//3//f/9//3//f/9//3//f/9//3//f/9//3//f/9//3//f/9/Gj7/f/9//3//f/9//3//f/9//3//f/9//38cX/9//3//f/9//3//f/9//3//f/9//3//f/9//3//f/9//3//f/9//3//f/9//3//f/9//3//f/9//3//f/9//3+9d/9//3//f/9/AAD/f/9//3//f/9//3//f/9//3//f/9//3//f/9//3//f/9//39da3lKfWv/f/9//3//f/9//3//f/9//3//f/9//3//f5tSv3f/f/9//3//f/9//3//f/9//3//f/9//3//f/9//3//f/9//3+8Un5r/3//f/9//3//f/9//3//f/9//3//f/9//3//f/9//38dX993/3//f/9//3//f/9//3//f/9//3//f/9//3//f/9//3//f/9//3//f/9//3//f/9//3//f/9//3//f3tOn3P/f/9//3//f/9//3//f/9//3//f/9//3//f/9//3//fz1j/3//f/9//3//f/9//3//f/9//3//f/9//3//f/9//3//f/9//3//f/9//3/6Of9//3//f/9//3//f/9//3//f/9//3/fex1f/3//f/9//3//f/9//3//f/9//3//f/9//3//f/9//3//f/9//3//f/9//3//f/9//3//f/9//3//f/9//3//f/9//3//f/9//38AAP9//3//f/9//3//f/9//3//f/9//3//f/9//3//f/9//3//f/9//38cX1lGXWv/f/9//3//f/9//3//f/9//3//f5tOv3P/f/9//3//f/9//3//f/9//3//f/9//3//f/9//3//f/9//3//fz1j/Vr/f/9//3//f/9//3//f/9//3//f/9//3//f/9//3//f9xW/3//f/9//3//f/9//3//f/9//3//f/9//3//f/9//3//f/9//3//f/9//3//f/9//3//f/9//3//f/9/HV8+Y/9//3//f/9//3//f/9//3//f/9//3//f/9//3//f/9/HF//f/9//3//f/9//3//f/9//3//f/9//3//f/9//3//f/9//3//f/9//3//fzs+/3//f/9//3//f/9//3//f/9//3//f993XWf/f/9//3//f/9//3//f/9//3//f/9//3//f/9//3//f/9//3//f/9//3//f/9//3//f/9//3//f/9//3//f/9//3//f/9//3//fwAA/3//f/9//3//f/9//3//f/9//3//f/9//3//f/9//3//f/9//3//f/9//39cZ5pOmk48Z793/3//f/9/XWe7VrpO33v/f/9//3//f/9//3//f/9//3//f/9//3//f/9//3//f/9//3//f/9/nm+cTv9//3//f/9//3//f/9//3//f/9//3//f/9//3//f/9/vFL/f/9//3//f/9//3//f/9//3//f/9//3//f/9//3//f/9//3//f/9//3//f/9//3//f/9//3//f/9//39/b3xO/3//f/9//3//f/9//3//f/9//3//f/9//3//f/9//389Y/9//3//f/9//3//f/9//3//f/9//3//f/9//3//f/9//3//f/9//3//f/9/OT7/f/9//3//f/9//3//f/9//3//f/9/nm9+b/9//3//f/9//3//f/9//3//f/9//3//f/9//3//f/9//3//f/9//3//f/9//3//f/9//3//f/9//3//f/9//3//f/9//3//f/9/AAD/f/9//3//f/9//3//f/9//3//f/9//3//f/9//3//f/9//3//f/9//3//f/9//3//f31rHF/aVttW+1p9a/9//3//f/9//3//f/9//3//f/9//3//f/9//3//f/9//3//f/9//3//f/9//3//f/o1/3//f/9//3//f/9//3//f/9//3//f/9//3//f/9//3+8Uv9//3//f/9//3//f/9//3//f/9//3//f/9//3//f/9//3//f/9//3//f/9//3//f/9//3//f/9//3//f/97Gz7/f/9//3//f/9//3//f/9//3//f/9//3//f/9//3//fxxj/3//f/9//3//f/9//3//f/9//3//f/9//3//f/9//3//f/9//3//f/9//3/dVn1r/3//f/9//3//f/9//3//f/9//39eZ79z/3//f/9//3//f/9//3//f/9//3//f/9//3//f/9//3//f/9//3//f/9//3//f/9//3//f/9//3//f/9//3//f/9//3//f/9//38AAP9//3//f/9//3//f/9//3//f/9//3//f/9//3//f/9//3//f/9//3//f/9//3//f/9//3//f/9//3//f/9//3//f/9//3//f/9//3//f/9//3//f/9//3//f/9//3//f/9//3//f/9//3//f/9/+jn/f/9//3//f/9//3//f/9//3//f/9//3//f/9//3+/dxxf/3//f/9//3//f/9//3//f/9//3//f/9//3//f/9//3//f/9//3//f/9//3//f/9//3//f/9//3//f/9//3/ZMf9//3//f/9//3//f/9//3//f/9//3//f/9//3//f/9/PWP/f/9//3//f/9//3//f/9//3//f/9//3//f/9//3//f/9//3//f/9//3//fz1jHV//f/9//3//f/9//3//f/9//3//f/ta/3//f/9//3//f/9//3//f/9//3//f/9//3//f/9//3//f/9//3//f/9//3//f/9//3//f/9//3//f/9//3//f/9//3//f/9//3//fwAA/3//f/9//3//f/9//3//f/9//3//f/9//3//f/9//3//f/9//3//f/9//3//f/9//3//f/9//3//f/9//3//f/9//3//f/9//3//f/9//3//f/9//3//f/9//3//f/9//3//f/9//3//f/9//3+bSp9v/3//f/9//3//f/9//3//f/9//3//f/9//3//fx1fv3P/f/9//3//f/9//3//f/9//3//f/9//3//f/9//3//f/9//3//f/9//3//f/9//3//f/9//3//f/9//3//f7xOfmv/f/9//3//f/9//3//f/9//3//f/9//3//f/9//3/8Wv9//3//f/9//3//f/9//3//f/9//3//f/9//3//f/9//3//f/9//3//f/9/nnN8Sv9//3//f/9//3//f/9//3//f/9/3Fr/f/9//3//f/9//3//f/9//3//f/9//3//f/9//3//f/9//3//f/9//3//f/9//3//f/9//3//f/9//3//f/9//3//f/9//3//f/9/AAD/f/9//3//f/9//3//f/9//3//f/9//3//f/9//3//f/9//3//f/9//3//f/9//3//f/9//3//f/9//3//f/9//3//f/9//3//f/9//3//f/9//3//f/9//3//f/9//3//f/9//3//f/9//3//fz1j3Fb/f/9//3//f/9//3//f/9//3//f/9//3//f/9/u07/f/9//3//f/9//3//f/9//3//f/9//3//f/9//3//f/9//3//f/9//3//f/9//3//f/9//3//f/9//3//f/9/Xmv8Vv9//3//f/9//3//f/9//3//f/9//3//f/9//3//f/xa/3//f/9//3//f/9//3//f/9//3//f/9//3//f/9//3//f/9//3//f/9//3//f/o5/3//f/9//3//f/9//3//f/9//3+7Uv9//3//f/9//3//f/9//3//f/9//3//f/9//3//f/9//3//f/9//3//f/9//3//f/9//3//f/9//3//f/9//3//f/9//3//f/9//38AAP9//3//f/9//3//f/9//3//f/9//3//f/9//3//f/9//3//f/9//3//f/9//3//f/9//3//f/9//3//f/9//3//f/9//3//f/9//3//f/9//3//f/9//3//f/9//3//f/9//3//f/9//3//f/9/33tcRv9//3//f/9//3//f/9//3//f/9//3//f/9//3+8Uv9//3//f/9//3//f/9//3//f/9//3//f/9//3//f/9//3//f/9//3//f/9//3//f/9//3//f/9//3//f/9//3//fxo6/3//f/9//3//f/9//3//f/9//3//f/9//3//f/9//Fr/f/9//3//f/9//3//f/9//3//f/9//3//f/9//3//f/9//3//f/9//3//f/9/+jn/f/9//3//f/9//3//f/9//3//fx1f/3//f/9//3//f/9//3//f/9//3//f/9//3//f/9//3//f/9//3//f/9//3//f/9//3//f/9//3//f/9//3//f/9//3//f/9//3//fwAA/3//f/9//3//f/9//3//f/9//3//f/9//3//f/9//3//f/9//3//f/9//3//f/9//3//f/9//3//f/9//3//f/9//3//f/9//3//f/9//3//f/9//3//f/9//3//f/9//3//f/9//3//f/9//3//f/o5/3v/f/9//3//f/9//3//f/9//3//f/9//3+8Ur93/3//f/9//3//f/9//3//f/9//3//f/9//3//f/9//3//f/9//3//f/9//3//f/9//3//f/9//3//f/9//3//f/9/Gj7fe/9//3//f/9//3//f/9//3//f/9//3//f/9//3/8Wv9//3//f/9//3//f/9//3//f/9//3//f/9//3//f/9//3//f/9//3//f/9//3+9Vn5r/3//f/9//3//f/9//3//f15nnm//f/9//3//f/9//3//f/9//3//f/9//3//f/9//3//f/9//3//f/9//3//f/9//3//f/9//3//f/9//3//f/9//3//f/9//3//f/9/AAD/f/9//3//f/9//3//f/9//3//f/9//3//f/9//3//f/9//3//f/9//3//f/9//3//f/9//3//f/9//3//f/9//3//f/9//3//f/9//3//f/9//3//f/9//3//f/9//3//f/9//3//f/9//3//f/9/HWMdX/9//3//f/9//3//f/9//3//f/9//3/fd9xS/3//f/9//3//f/9//3//f/9//3//f/9//3//f/9//3//f/9//3//f/9//3//f/9//3//f/9//3//f/9//3//f/9//3/9Xh1b/3//f/9//3//f/9//3//f/9//3//f/9//3//f/xe/3//f/9//3//f/9//3//f/9//3//f/9//3//f/9//3//f/9//3//f/9//3//f35vvE7/f/9//3//f/9//3//f/9/u1L/f/9//3//f/9//3//f/9//3//f/9//3//f/9//3//f/9//3//f/9//3//f/9//3//f/9//3//f/9//3//f/9//3//f/9//3//f/9//38AAP9//3//f/9//3//f/9//3//f/9//3//f/9//3//f/9//3//f/9//3//f/9//3//f/9//3//f/9//3//f/9//3//f/9//3//f/9//3//f/9//3//f/9//3//f/9//3//f/9//3//f/9//3//f/9//3//exo6/3//f/9//3//f/9//3//f/9//3//f5tK/3v/f/9//3//f/9//3//f/9//3//f/9//3//f/9//3//f/9//3//f/9//3//f/9//3//f/9//3//f/9//3//f/9//3//f/9/+jn/f/9//3//f/9//3//f/9//3//f/9//3//f31rfWv/f/9//3//f/9//3//f/9//3//f/9//3//f/9//3//f/9//3//f/9//3//f/9//3/5Of9//3//f/9//3//f/9/vnMdX/9//3//f/9//3//f/9//3//f/9//3//f/9//3//f/9//3//f/9//3//f/9//3//f/9//3//f/9//3//f/9//3//f/9//3//f/9//3//fwAA/3//f/9//3//f/9//3//f/9//3//f/9//3//f/9//3//f/9//3//f/9//3//f/9//3//f/9//3//f/9//3//f/9//3//f/9//3//f/9//3//f/9//3//f/9//3//f/9//3//f/9//3//f/9//3//f/9/21Y+Y/9//3//f/9//3//f/9//3//f/xafmv/f/9//3//f/9//3//f/9//3//f/9//3//f/9//3//f/9//3//f/9//3//f/9//3//f/9//3//f/9//3//f/9//3//f/9//3+cTn9r/3//f/9//3//f/9//3//f/9//3//f/9/HV//e/9//3//f/9//3//f/9//3//f/9//3//f/9//3//f/9//3//f/9//3//f/9//3//f/xWPmP/f/9//3//f/9//3+8Tv97/3//f/9//3//f/9//3//f/9//3//f/9//3//f/9//3//f/9//3//f/9//3//f/9//3//f/9//3//f/9//3//f/9//3//f/9//3//f/9/AAD/f/9//3//f/9//3//f/9//3//f/9//3//f/9//3//f/9//3//f/9//3//f/9//3//f/9//3//f/9//3//f/9//3//f/9//3//f/9//3//f/9//3//f/9//3//f/9//3//f/9//3//f/9//3//f/9//3//fzo+v3P/f/9//3//f/9//3//fx1j/Fr/f/9//3//f/9//3//f/9//3//f/9//3//f/9//3//f/9//3//f/9//3//f/9//3//f/9//3//f/9//3//f/9//3//f/9//3//f793O0L/f/9//3//f/9//3//f/9//3//f/9//3+7Uv9//3//f/9//3//f/9//3//f/9//3//f/9//3//f/9//3//f/9//3//f/9//3//f/9//387Qv9//3//f/9//38+Zxxb/3//f/9//3//f/9//3//f/9//3//f/9//3//f/9//3//f/9//3//f/9//3//f/9//3//f/9//3//f/9//3//f/9//3//f/9//3//f/9//38AAP9//3//f/9//3//f/9//3//f/9//3//f/9//3//f/9//3//f/9//3//f/9//3//f/9//3//f/9//3//f/9//3//f/9//3//f/9//3//f/9//3//f/9//3//f/9//3//f/9//3//f/9//3//f/9//3//f/9//38ZPp5r/3//f/9//3//f7tS/Fr/f/9//3//f/9//3//f/9//3//f/9//3//f/9//3//f/9//3//f/9//3//f/9//3//f/9//3//f/9//3//f/9//3//f/9//3//f/9//3+bSl9n/3//f/9//3//f/9//3//f/9//3++dz1j/3//f/9//3//f/9//3//f/9//3//f/9//3//f/9//3//f/9//3//f/9//3//f/9//3//fz1nvFL/f/9//39eZ7tS/3//f/9//3//f/9//3//f/9//3//f/9//3//f/9//3//f/9//3//f/9//3//f/9//3//f/9//3//f/9//3//f/9//3//f/9//3//f/9//3//fwAA/3//f/9//3//f/9//3//f/9//3//f/9//3//f/9//3//f/9//3//f/9//3//f/9//3//f/9//3//f/9//3//f/9//3//f/9//3//f/9//3//f/9//3//f/9//3//f/9//3//f/9//3//f/9//3//f/9//3//f/9/mk46PrpS21KZSnpGnm//f/9//3//f/9//3//f/9//3//f/9//3//f/9//3//f/9//3//f/9//3//f/9//3//f/9//3//f/9//3//f/9//3//f/9//3//f/9//3//f/9/+Tnfd/9//3//f/9//3//f/9//3//f7tO/3//f/9//3//f/9//3//f/9//3//f/9//3//f/9//3//f/9//3//f/9//3//f/9//3//f/9//38cYxk+WUJ6Rhxf/3//f/9//3//f/9//3//f/9//3//f/9//3//f/9//3//f/9//3//f/9//3//f/9//3//f/9//3//f/9//3//f/9//3//f/9//3//f/9//3//f/9/AAD/f/9//3//f/9//3//f/9//3//f/9//3//f/9//3//f/9//3//f/9//3//f/9//3//f/9//3//f/9//3//f/9//3//f/9//3//f/9//3//f/9//3//f/9//3//f/9//3//f/9//3//f/9//3//f/9//3//f/9//3//f/9//3/fd/9//3//f/9//3//f/9//3//f/9//3//f/9//3//f/9//3//f/9//3//f/9//3//f/9//3//f/9//3//f/9//3//f/9//3//f/9//3//f/9//3//f/9//3/fe/g1/3v/f/9//3//f/9//3//fxxfvnP/f/9//3//f/9//3//f/9//3//f/9//3//f/9//3//f/9//3//f/9//3//f/9//3//f/9//3//f/9//3//f/9//3//f/9//3//f/9//3//f/9//3//f/9//3//f/9//3//f/9//3//f/9//3//f/9//3//f/9//3//f/9//3//f/9//3//f/9//3//f/9//3//f/9//38AAP9//3//f/9//3//f/9//3//f/9//3//f/9//3//f/9//3//f/9//3//f/9//3//f/9//3//f/9//3//f/9//3//f/9//3//f/9//3//f/9//3//f/9//3//f/9//3//f/9//3//f/9//3//f/9//3//f/9//3//f/9//3//f/9//3//f/9//3//f/9//3//f/9//3//f/9//3//f/9//3//f/9//3//f/9//3//f/9//3//f/9//3//f/9//3//f/9//3//f/9//3//f/9//3//f/9//3//f/9/33sYOj5j/3//f/9//3//f9tWXWf/f/9//3//f/9//3//f/9//3//f/9//3//f/9//3//f/9//3//f/9//3//f/9//3//f/9//3//f/9//3//f/9//3//f/9//3//f/9//3//f/9//3//f/9//3//f/9//3//f/9//3//f/9//3//f/9//3//f/9//3//f/9//3//f/9//3//f/9//3//f/9//3//f/9//3//fwAA/3//f/9//3//f/9//3//f/9//3//f/9//3//f/9//3//f/9//3//f/9//3//f/9//3//f/9//3//f/9//3//f/9//3//f/9//3//f/9//3//f/9//3//f/9//3//f/9//3//f/9//3//f/9//3//f/9//3//f/9//3//f/9//3//f/9//3//f/9//3//f/9//3//f/9//3//f/9//3//f/9//3//f/9//3//f/9//3//f/9//3//f/9//3//f/9//3//f/9//3//f/9//3//f/9//3//f/9//3//f/9//Fo5QppO2lKZTppO33v/f/9//3//f/9//3//f/9//3//f/9//3//f/9//3//f/9//3//f/9//3//f/9//3//f/9//3//f/9//3//f/9//3//f/9//3//f/9//3//f/9//3//f/9//3//f/9//3//f/9//3//f/9//3//f/9//3//f/9//3//f/9//3//f/9//3//f/9//3//f/9//3//f/9//3//f/9/AAD/f/9//3//f/9//3//f/9//3//f/9//3//f/9//3//f/9//3//f/9//3//f/9//3//f/9//3//f/9//3//f/9//3//f/9//3//f/9//3//f/9//3//f/9//3//f/9//3//f/9//3//f/9//3//f/9//3//f/9//3//f/9//3//f/9//3//f/9//3//f/9//3//f/9//3//f/9//3//f/9//3//f/9//3//f/9//3//f/9//3//f/9//3//f/9//3//f/9//3//f/9//3//f/9//3//f/9//3//f/9//3//f/9//3/fe/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</Object>
  <Object Id="idInvalidSigLnImg">AQAAAGwAAAAAAAAAAAAAAIIBAAC/AAAAAAAAAAAAAABONQAAdhoAACBFTUYAAAEA1OUAANEAAAAFAAAAAAAAAAAAAAAAAAAAgAcAADgEAAClAgAAfQEAAAAAAAAAAAAAAAAAANVVCgBI0AUACgAAABAAAAAAAAAAAAAAAEsAAAAQAAAAAAAAAAUAAAAeAAAAGAAAAAAAAAAAAAAAgwEAAMAAAAAnAAAAGAAAAAEAAAAAAAAAAAAAAAAAAAAlAAAADAAAAAEAAABMAAAAZAAAAAAAAAAAAAAAggEAAL8AAAAAAAAAAAAAAIM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gAAACoAAAAZAAAAFwAAAAY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M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e/9//3//f/9//3//f/9//3//f/9//3//f/9//3//f/9//3//f/9//3//f/9//3//f/9//3//f/9//3//f/9//3//f/9//3//f/9//3//f/9//3//f/9//3//f/9//3//fwAA/3//f/9//3//f/9//3//f/9//3//f/9//3//f/9//3//f/9//3//f/9//3//f/9//3//f/9//3//f/9//3//f/9//3//f/9//3//f/9//3//f/9//3//f/9//3//f/9//3//f/9//3//f/9//3//f/9//3//f/9//3//f/9//3//f/9//3//f/9//3//f/9//3//f/9//3//f/9//3//f/9//3//f/9//3//f/9//3//f/9//3//f/9//3//f/9//3//f/9//3//f/9//3//f/9//3//f/9//3//f/9//3//f/9//3//f/9//3//f/9//3//f/9//3//f/9//3//f/9//3//f/9//3//f/9//3//f/9//3//f/9//3//f/9//3//f/9/nHP/f/9//3//f/9//3//f/9//3//f/9//3//f/9//3//f/9//3//f/9//3//f/9//3//f/9//3//f/9//3//f/9//3//f/9//3//f/9//3//f/9//3//f/9//3//f/9/AAD/f/9//3//f/9//3//f/9//3//f/9//3//f/9//3//f/9//3//f/9//3//f/9//3//f/9//3//f/9//3//f/9//3//f/9//3//f/9//3//f/9//3//f/9//3//f/9//3//f/9//3//f/9//3//f/9//3//f/9//3//f/9//3//f/9//3//f/9//3//f/9//3//f/9//3//f/9//3//f/9//3//f/9//3//f/9//3//f/9//3//f/9//3//f/9//3//f/9//3//f/9//3//f/9//3//f/9//3//f/9//3//f/9//3//f/9//3//f/9//3//f/9//3//f/9//3//f/9//3//f/9//3//f/9//3//f/9//3//f/9//3//f/9//3//f/9//3//f51v/3//f/9//3//f/9//3//f/9//3//f/9//3//f/9//3//f/9//3//f/9//3//f/9//3//f/9//3//f/9//3//f/9//3//f/9//3//f/9//3//f/9//3//f/9//38AAP9//3//f/9//3//f/9//3//f/9//3//f/9//3//f/9//3//f/9//3//f/9//3//f/9//3//f/9//3//f/9//3//f/9//3//f/9//3//f/9//3//f/9//3//f/9//3//f/9//3//f/9//3//f/9//3//f/9//3//f/9//3//f/9//3//f/9//3//f/9//3//f/9//3//f/9//3//f/9//3//f/9//3//f/9//3//f/9//3//f/9//3//f/9//3//f/9//3//f/9//3//f/9//3//f/9//3//f/9//3//f/9//3//f/9//3//f/9//3//f/9//3//f/9//3//f/9//3//f/9//3//f/9//3//f/9//3//f/9//3//f/9//3//f/9//3//f/9/fW//f/9//3//f/9//3//f/9//3//f/9//3//f/9//3//f/9//3//f/9//3//f/9//3//f/9//3//f/9//3//f/9//3//f/9//3//f/9//3//f/9//3//f/9//3//fwAA/3//f/9//3//f/9//3//f/9//3//f/9//3//f/9//3//f/9//3//f/9//3//f/9//3//f/9//3//f/9//3//f/9//3//f/9//3//f/9//3//f/9//3//f/9//3//f/9//3//f/9//3//f/9//3//f/9//3//f/9//3//f/9//3//f/9//3//f/9//3//f/9//3//f/9//3//f/9//3//f/9//3//f/9//3//f/9//3//f/9//3//f/9//3//f/9//3//f/9//3//f/9//3//f/9//3//f/9//3//f/9//3//f/9//3//f/9//3//f/9//3//f/9//3//f/9//3//f/9//3//f/9//3//f/9//3//f/9//3//f/9//3//f/9//3//f/9//3+dc997/3//f/9//3//f/9//3//f/9//3//f/9//3//f/9//3//f/9//3//f/9//3//f/9//3//f/9//3//f/9//3//f/9//3//f/9//3//f/9//3//f/9//3//f/9/AAD/f/9//3//f/9//3//f/9//3//f/9//3//f/9//3//f/9//3//f/9//3//f/9//3//f/9//3//f/9//3//f/9//3//f/9//3//f/9//3//f/9//3//f/9//3//f/9//3//f/9//3//f/9//3//f/9//3//f/9//3//f/9//3//f/9//3//f/9//3//f/9//3//f/9//3//f/9//3//f/9//3//f/9//3//f/9//3//f/9//3//f/9//3//f/9//3//f/9//3//f/9//3//f/9//3//f/9//3//f/9//3//f/9//3//f/9//3//f/9//3//f/9//3//f/9//3//f/9//3//f/9//3//f/9//3//f/9//3//f/9//3//f/9//3//f/9//3//f/9/XGv/f/9//3//f/9//3//f/9//3//f/9//3//f/9//3//f/9//3//f/9//3//f/9//3//f/9//3//f/9//3//f/9//3//f/9//3//f/9//3//f/9//3//f/9//38AAP9//3//f/9//3//f/9//3//f/9//3//f/9//3//f/9//3//f/9//3//f/9//3//f/9//3//f/9//3//f/9//3//f/9//3//f/9//3//f/9//3//f/9//3//f/9//3//f/9//3//f/9//3//f/9//3//f/9//3//f/9//3//f/9//3//f/9//3//f/9//3//f/9//3//f/9//3//f/9//3//f/9//3//f/9//3//f/9//3//f/9//3//f/9//3//f/9//3//f/9//3//f/9//3//f/9//3//f/9//3//f/9//3//f/9//3//f/9//3//f/9//3//f/9//3//f/9//3//f/9//3//f/9//3//f/9//3//f/9//3//f/9//3//f/9//3//f/9//39cZ/9//3//f/9//3//f/9//3//f/9//3//f/9//3//f/9//3//f/9//3//f/9//3//f/9//3//f/9//3//f/9//3//f/9//3//f/9//3//f/9//3//f/9//3//fwAA/3//f/9//3//f/9//3//f/9//3//f/9//3//f/9//3//f/9//3//f/9//3//f/9//3//f/9//3//f/9//3//f/9//3//f/9//3//f/9//3//f/9//3//f/9//3//f/9//3//f/9//3//f/9//3//f/9//3//f/9//3//f/9//3//f/9//3//f/9//3//f/9//3//f/9//3//f/9//3//f/9//3//f/9//3//f/9//3//f/9//3//f/9//3//f/9//3//f/9//3//f/9//3//f/9//3//f/9//3//f/9//3//f/9//3//f/9//3//f/9//3//f/9//3//f/9//3//f/9//3//f/9//3//f/9//3//f/9//3//f/9//3//f/9//3//f/9//3//fzxj/3//f/9//3//f/9//3//f/9//3//f/9//3//f/9//3//f/9//3//f/9//3//f/9//3//f/9//3//f/9//3//f/9//3//f/9//3//f/9//3//f/9//3//f/9/AAD/f/9//3//f/9//3//f/9//3//f/9//3//f/9//3//f/9//3//f/9//3//f/9//3//f/9//3//f/9//3//f/9//3//f/9//3//f/9//3//f/9//3//f/9//3//f/9//3//f/9/O2f/f/9//3//f/9//3//f/9//3//f/9//3//f/9//3//f/9//3//f/9//3//f/9//3//f/9//3//f/9//3//f/9//3//f/9//3//f/9//3//f/9//3//f/9//3//f/9//3//f/9//3//f/9//3//f/9//3//f/9//3//f/9//3//f/9//3//f/9//3//f/9//3//f/9//3//f/9//3//f/9//3//f/9//3//f/9//3//f/9//3//f/9//3//f/9//3//f/9/PGP/f/9//3//f/9//3//f/9//3//f/9//3//f/9//3//f/9//3//f/9//3//f/9//3//f/9//3//f/9//3//f/9//3//f/9//3//f/9//3//f/9//3//f/9//38AAP9//3//f/9//3//f/9//3//f/9//3//f/9//3//f/9//3//f/9//3//f/9//3//f/9//3//f/9//3//f/9//3//f/9//3//f/9//3//f/9//3//f/9//3//f/9//3//f/9//3+ec55v/3//f/9//3//f/9//3//f/9//3//f/9//3//f/9//3//f/9//3//f/9//3//f/9//3//f/9//3//f/9//3//f/9//3//f/9//3//f/9//3//f/9//3//f/9//3//f/9//3//f/9//3//f/9//3//f/9//3//f/9//3//f/9//3//f/9//3//f/9//3//f/9//3//f/9//3//f/9//3//f/9//3//f/9//3//f/9//3//f/9//3//f/9//3//f/9//389Y/9//3//f/9//3//f/9//3//f/9//3//f/9//3//f/9//3//f/9//3//f/9//3//f/9//3//f/9//3//f/9//3//f/9//3//f/9//3//f/9//3//f/9//3//fwAA/3//f/9//3//f/9//3//f/9//3//f/9//3//f/9//3//f/9//3//f/9//3//f/9//3//f/9//3//f/9//3//f/9//3//f/9//3//f/9//3//f/9//3//f/9//3//f/9//3//f/9/PWf/f/9//3//f/9//3//f/9//3//f/9//3//f/9//3//f/9//3//f/9//3//f/9//3//f/9//3//f/9//3//f/9//3//f/9//3//f/9//3//f/9//3//f/9//3//f/9//3/ee11v/3//f/9//3//f/9//3//f/9//3//f/9//3//f/9//3//f/9//3//f/9//3//f/9//3//f/9//3//f/9//3//f/9//3//f/9//3//f/9//3//f/9//3//f/9//3/eez1n/3//f/9//3//f/9//3//f/9//3//f/9//3//f/9//3//f/9//3//f/9//3//f/9//3//f/9//3//f/9//3//f/9//3//f/9//3//f/9//3//f/9//3//f/9/AAD/f/9//3//f/9//3//f/9//3//f/9//3//f/9//3//f/9//3//f/9//3//f/9//3//f/9//3//f/9//3//f/9//3//f/9//3//f/9//3//f/9//3//f/9//3//f/9//3//f/9//38cX/9//3//f/9//3//f/9//3//f/9//3//f/9//3//f/9//3//f/9//3//f/9//3//f/9//3//f/9//3//f/9//3//f/9//3//f/9//3//f/9//3//f/9//3//f/9//3//f753nm99a/9//3//f/9//3//f/9//3//f/9//3//f/9//3//f/9//3//f/9//3//f/9//3//f/9//3//f/9//3//f/9//3//f/9//3//f/9//3//f/9//3//f/9//3//f993XWf/f/9//3//f/9//3//f/9//3//f/9//3//f/9//3//f/9//3//f/9//3//f/9//3//f/9//3//f/9//3//f/9//3//f/9//3//f/9//3//f/9//3//f/9//38AAP9//3//f/9//3//f/9//3//f/9//3//f/9//3//f/9//3//f/9//3//f/9//3//f/9//3//f/9//3//f/9//3//f/9//3//f/9//3//f/9//3//f/9//3//f/9//3//f/9//3//f/1a/3//f/9//3//f/9//3//f/9//3//f/9//3//f/9//3//f/9//3//f/9//3//f/9//3//f/9//3//f/9//3//f/9//3//f/9//3//f/9//3//f/9//3//f/9//3//f/9//3//f9tW/3//f/9//3//f/9//3//f/9//3//f/9//3//f/9//3//f/9//3//f/9//3//f/9//3//f/9//3//f/9//3//f/9//3//f/9//3//f/9//3//f/9//3//f/9/fm+ec/9//3//f/9//3//f/9//3//f/9//3//f/9//3//f/9//3//f/9//3//f/9//3//f/9//3//f/9//3//f/9//3//f/9//3//f/9//3//f/9//3//f/9//3//fwAA/3//f/9//3//f/9//3//f/9//3//f/9//3//f/9//3//f/9//3//f/9//3//f/9//3//f/9//3//f/9//3//f/9//3//f/9//3//f/9//3//f/9//3//f/9//3//f/9//3//f/9/21b/f/9//3//f/9//3//f/9//3//f/9//3//f/9//3//f/9//3//f/9//3//f/9//3//f/9//3//f/9//3//f/9//3//f/9//3//f/9//3//f/9//3//f/9//3//f/9//3//f/9//Fr/f/9//3//f/9//3//f/9//3//f/9//3//f/9//3//f/9//3//f/9//3//f/9//3//f/9//3//f/9//3//f/9//3//f/9//3//f/9//3//f/9//3//f/9//388Y/97/3//f/9//3//f/9//3//f/9//3//f/9//3//f/9//3//f/9//3//f/9//3//f/9//3//f/9//3//f/9//3//f/9//3//f/9//3//f/9//3//f/9//3//f/9/AAD/f/9//3//f/9//3//f/9//3//f/9//3//f/9//3//f/9//3//f/9//3//f/9//3//f/9//3//f/9//3//f/9//3//f/9//3//f/9//3//f/9//3//f/9//3//f/9//3//f/9//3+8Uv9//3//f/9//3//f/9//3//f/9//3//f/9//3//f/9//3//f/9//3//f/9//3//f/9//3//f/9//3//f/9//3//f/9//3//f/9//3//f/9//3//f/9//3//f/9//3//f/9//3/bVv9//3//f/9//3//f/9//3//f/9//3//f/9//3//f/9//3//f/9//3//f/9//3//f/9//3//f/9//3//f/9//3//f/9//3//f/9//3//f/9//3//f/9//3//f9tW/3//f/9//3//f/9//3//f/9//3//f/9//3//f/9//3//f/9//3//f/9//3//f/9//3//f/9//3//f/9//3//f/9//3//f/9//3//f/9//3//f/9//3//f/9//38AAP9//3//f/9//3//f/9//3//f/9//3//f/9//3//f/9//3//f/9//3//f/9//3//f/9//3//f/9//3//f/9//3//f/9//3//f/9//3//f/9//3//f/9//3//f/9//3//f/9//3//f7xS/3//f/9//3//f/9//3//f/9//3//f/9//3//f/9//3//f/9//3//f/9//3//f/9//3//f/9//3//f/9//3//f/9//3//f/9//3//f/9//3//f/9//3//f/9//3//f/9//3//fx1f/3//f/9//3//f/9//3//f/9//3//f/9//3//f/9//3//f/9//3//f/9//3//f/9//3//f/9//3//f/9//3//f/9//3//f/9//3//f/9//3//f/9//3//f/9/u1L/f/9//3//f/9//3//f/9//3//f/9//3//f/9//3//f/9//3//f/9//3//f/9//3//f/9//3//f/9//3//f/9//3//f/9//3//f/9//3//f/9//3//f/9//3//fwAA/3//f/9//3//f/9//3//f/9//3//f/9//3//f/9//3//f/9//3//f/9//3//f/9//3//f/9//3//f/9//3//f/9//3//f/9//3//f/9//3//f/9//3//f/9//3//f/9//3//f/9/m07/f/9//3//f/9//3//f/9//3//f/9//3//f/9//3//f/9//3//f/9//3//f/9//3//f/9//3//f/9//3//f/9//3//f/9//3//f/9//3//f/9//3//f/9//3//f/9//3//f/9/+1r/f/9//3//f/9//3//f/9//3//f/9//3//f/9//3//f/9//3//f/9//3//f/9//3//f/9//3//f/9//3//f/9//3//f/9//3//f/9//3//f/9//3//f/9//3+7Uv9//3//f/9//3//f/9//3//f/9//3//f/9//3//f/9//3//f/9//3//f/9//3//f/9//3//f/9//3//f/9//3//f/9//3//f/9//3//f/9//3//f/9//3//f/9/AAD/f/9//3//f/9//3//f/9//3//f/9//3//f/9//3//f/9//3//f/9//3//f/9//3//f/9//3//f/9//3//f/9//3//f/9//3//f/9//3//f/9//3//f/9//3//f/9//3//f/9//3+8Uv9//3//f/9//3//f/9//3//f/9//3//f/9//3//f/9//3//f/9//3//f/9//3//f/9//3//f/9//3//f/9//3//f/9//3//f/9//3//f/9//3//f/9//3//f/9//3//f/9//3/8Wv97/3//f/9//3//f/9//3//f/9//3//f/9//3//f/9//3//f/9//3//f/9//3//f/9//3//f/9//3//f/9//3//f/9//3//f/9//3//f/9//3//f/9//3++d/1e/3//f/9//3//f/9//3//f/9//3//f/9//3//f/9//3//f/9//3//f/9//3//f/9//3//f/9//3//f/9//3//f/9//3//f/9//3//f/9//3//f/9//3//f/9//38AAP9//3//f/9//3//f/9//3//f/9//3//f/9//3//f/9//3//f/9//3//f/9//3//f/9//3//f/9//3//f/9//3//f/9//3//f/9//3//f/9//3//f/9//3//f/9//3//f/9//3//f7xS/3//f/9//3//f/9//3//f/9//3//f/9//3//f/9//3//f/9//3//f/9//3//f/9//3//f/9//3//f/9//3//f/9//3//f/9//3//f/9//3//f/9//3//f/9//3//f/9//3//f9tW/3//f/9//3//f/9//3//f/9//3//f/9//3//f/9//3//f/9//3//f/9//3//f/9//3//f/9//3//f/9//3//f/9//3//f/9//3//f/9//3//f/9//3//f55vXWv/f/9//3//f/9//3//f/9//3//f/9//3//f/9//3//f/9//3//f/9//3//f/9//3//f/9//3//f/9//3//f/9//3//f/9//3//f/9//3//f/9//3//f/9//3//fwAA/3//f/9//3//f/9//3//f/9//3//f/9//3//f/9//3//f/9//3//f/9//3//f/9//3//f/9//3//f/9//3//f/9//3//f/9//3//f/9//3//f/9//3//f/9//3//f/9//3//f/9/e0r/f/9//3//f/9//3//f/9//3//f/9//3//f/9//3//f/9//3//f/9//3//f/9//3//f/9//3//f/9//3//f/9//3//f/9//3//f/9//3//f/9//3//f/9//3//f/9//3//f/9/3FL/f/9//3//f/9//3//f/9//3//f/9//3//f/9//3//f/9//3//f/9//3//f/9//3//f/9//3//f/9//3//f/9//3//f/9//3//f/9//3//f/9//3//f/9//Fr/e/9//3//f/9//3//f/9//3//f/9//3//f/9//3//f/9//3//f/9//3//f/9//3//f/9//3//f/9//3//f/9//3//f/9//3//f/9//3//f/9//3//f/9//3//f/9/AAD/f/9//3//f/9//3//f/9//3//f/9//3//f/9//3//f/9//3//f/9//3//f/9//3//f/9//3//f/9//3//f/9//3//f/9//3//f/9//3//f/9//3//f/9//3//f/9//3//f/9//3+bSv9//3//f/9//3//f/9//3//f/9//3//f/9//3//f/9//3//f/9//3//f/9//3//f/9//3//f/9//3//f/9//3//f/9//3//f/9//3//f/9//3//f/9//3//f/9//3//f/9//3+bTv9//3//f/9//3//f/9//3//f/9//3//f/9//3//f/9//3//f/9//3//f/9//3//f/9//3//f/9//3//f/9//3//f/9//3//f/9//3//f/9//3//f/9//3+7Uv9//3//f/9//3//f/9//3//f/9//3//f/9//3//f/9//3//f/9//3//f/9//3//f/9//3//f/9//3//f/9//3//f/9//3//f/9//3//f/9//3//f/9//3//f/9//38AAP9//3//f/9//3//f/9//3//f/9//3//f/9//3//f/9//3//f/9//3//f/9//3//f/9//3//f/9//3//f/9//3//f/9//3//f/9//3//f/9//3//f/9//3//f/9//3//f/9//3//f3tG/3//f/9//3//f/9//3//f/9//3//f/9//3//f/9//3//f/9//3//f/9//3//f/9//3//f/9//3//f/9//3//f/9//3//f/9//3//f/9//3//f/9//3//f/9//3//f/9//3//f5tK/3//f/9//3//f/9//3//f/9//3//f/9//3//f/9//3//f/9//3//f/9//3//f/9//3//f/9//3//f/9//3//f/9//3//f/9//3//f/9//3//f/9//3//f3tK/3//f/9//3//f/9//3//f/9//3//f/9//3//f/9//3//f/9//3//f/9//3//f/9//3//f/9//3//f/9//3//f/9//3//f/9//3//f/9//3//f/9//3//f/9//3//fwAA/3//f/9//3//f/9//3//f/9//3//f/9//3//f/9//3//f/9//3//f/9//3//f/9//3//f/9//3//f/9//3//f/9//3//f/9//3//f/9//3//f/9//3//f/9//3//f/9//3//f/9/fEr/f/9//3//f/9//3//f/9//3//f/9//3//f/9//3//f/9//3//f/9//3//f/9//3//f/9//3//f/9//3//f/9//3//f/9//3//f/9//3//f/9//3//f/9//3//f/9//3//f/9/m0r/f/9//3//f/9//3//f/9//3//f/9//3//f/9//3//f/9//3//f/9//3//f/9//3//f/9//3//f/9//3//f/9//3//f/9//3//f/9//3//f/9//3//f9973FL/f/9//3//f/9//3//f/9//3//f/9//3//f/9//3//f/9//3//f/9//3//f/9//3//f/9//3//f/9//3//f/9//3//f/9//3//f/9//3//f/9//3//f/9//3//f/9/AAD/f/9//3//f/9//3//f/9//3//f/9//3//f/9//3//f/9//3//f/9//3//f/9//3//f/9//3//f/9//3//f/9//3//f/9//3//f/9//3//f/9//3//f/9//3//f/9//3//f/9//397Sv9//3//f/9//3//f/9//3//f/9//3//f/9//3//f/9//3//f/9//3//f/9//3//f/9//3//f/9//3//f/9//3//f/9//3//f/9//3//f/9//3//f/9//3//f/9//3//f/9//3+cTv9//3//f/9//3//f/9//3//f/9//3//f/9//3//f/9//3//f/9//3//f/9//3//f/9//3//f/9//3//f/9//3//f/9//3//f/9//3//f/9//3//f/9/nnM9Y/9//3//f/9//3//f/9//3//f/9//3//f/9//3//f/9//3//f/9//3//f/9//3//f/9//3//f/9//3//f/9//3//f/9//3//f/9//3//f/9//3//f/9//3//f/9//38AAP9//3//f/9//3//f/9//3//f/9//3//f/9//3//f/9//3//f/9//3//f/9//3//fz1ju05eY/9//3//f/9//3//f/9//3//f/9//3//f/9//3//f/9//3//f/9//3//f/9//3//f5xO/3//f/9//3//f/9//3//f/9//3//f/9//3//f/9//3//f/9//3//f/9//3//f/9//3//f/9//3//f/9//3//f/9//3//f/9//3//f/9//3//f/9//3//f/9//3//f/9//3//f5tO/3//f/9//3//f/9//3//f/9//3//f/9//3//f/9//3//f/9//3//f/9//3//f/9//3//f/9//3//f/9//3//f/9//3//f/9//3//f/9//3//f/9//3/8Xr9z/3//f/9//3//f/9//3//f/9//3//f/9//3//f/9//3//f/9//3//f/9//3//f/9//3//f/9//3//f/9//3//f/9//3//f/9//3//f/9//3//f/9//3//f/9//3//fwAA/3//f/9//3//f/9//3//f/9//3//f/9//3//f/9//3//f/9//3//f/9//3//f3pGXWu/c/tannP/f/9//3//f/9//3//f/9//3//f/9//3//f/9//3//f/9//3//f/9//3//f/9/nE7/f/9//3//f/9//3//f/9//3//f/9//3//f/9//3//f/9//3//f/9//3//f/9//3//f/9//3//f/9//3//f/9//3//f/9//3//f/9//3//f/9//3//f/9//3//f/9//3//f/9/vFL/f/9//3//f/9//3//f/9//3//f/9//3//f/9//3//f/9//3//f/9//3//f/9//3//f/9//3//f/9//3//f/9//3//f/9//3//f/9//3//f/9//3//f7xS/3//f/9//3//f/9//3//f/9//3//f/9//3//f/9//3//f/9//3//f/9//3//f/9//3//f/9//3//f/9//3//f/9//3//f/9//3//f/9//3//f/9//3//f/9//3//f/9/AAD/f/9//3//f/9//3//f/9//3//f/9//3//f/9//3//f/9//3//f/9//3//f9973VL/f/9//3//f/9//3//f/9//3//f/9//3//f/9//3//f/9//3//f/9//3//f/9//3//f/9/33ucTv9//3//f/9//3//f/9//3//f/9//3//f/9//3//f/9//3//f/9//3//f/9//3//f/9//3//f/9//3//f/9//3//f/9//3//f/9//3//f/9//3//f/9//3//f/9//3//f/9/v3f7Vv9//3//f/9//3//f/9//3//f/9//3//f/9//3//f/9//3//f/9//3//f/9//3//f/9//3//f/9//3//f/9//3//f/9//3//f/9//3//f/9//3//f/9/e0b/f/9//3//f/9//3//f/9//3//f/9//3//f/9//3//f/9//3//f/9//3//f/9//3//f/9//3//f/9//3//f/9//3//f/9//3//f/9//3//f/9//3//f/9//3//f/9//38AAP9//3//f/9//3//f/9//3//f/9//3//f/9//3//f/9//3//f/xaWkK7UllGGT6aKfg1+DWbTvxan2//e/9//3//f/9//3//f/9//3//f/9//3//f/9//3//f/9//3//f/9//3/fe9xW/3//f/9//3//f/9//3//f/9//3//f/9//3//f/9//3//f/9//3//f/9//3//f/9//3//f/9//3//f/9//3//f/9//3//f/9//3//f/9//3//f/9//3//f/9//3//f/9//3+fcx1f/3//f/9//3//f/9//3//f/9//3//f/9//3//f/9//3//f/9//3//f/9//3//f/9//3//f/9//3//f/9//3//f/9//3//f/9//3//f/9//3//f/9//3+8Tv9//3//f/9//3//f/9//3//f/9//3//f/9//3//f/9//3//f/9//3//f/9//3//f/9//3//f/9//3//f/9//3//f/9//3//f/9//3//f/9//3//f/9//3//f/9//3//fwAA/3//f/9//3//f/9//3//f/9//3//f/9//3//f/9//3//f/9/fmvbVt93/3//f5xO/3//f75zPWeaTjlC+DnZNRk+m049X79z/3//f/9//3//f/9//3//f/9//3//f/9//3//f55zHVv/f/9//3//f/9//3//f/9//3//f/9//3//f/9//3//f/9//3//f/9//3//f/9//3//f/9//3//f/9//3//f/9//3//f/9//3//f/9//3//f/9//3//f/9//3//f/9//3//f15nXmf/f/9//3//f/9//3//f/9//3//f/9//3//f/9//3//f/9//3//f/9//3//f/9//3//f/9//3//f/9//3//f/9//3//f/9//3//f/9//3//f/9//39+ax1f/3//f/9//3//f/9//3//f/9//3//f/9//3//f/9//3//f/9//3//f/9//3//f/9//3//f/9//3//f/9//3//f/9//3//f/9//3//f/9//3//f/9//3//f/9//3//f/9/AAD/f/9//3//f/9//3//f/9//3//f/9//3//f/9//3//f/9//3//f/9/PGPaVp1vfEb/f/9//3//f/9//3//f/9//39+a/xeWUb4Odg1GT56Sl5n33f/f/9//3//f/9//3//f/9/XmsdY/9//3//f/9//3//f/9//3//f/9//3//f/9//3//f/9//3//f/9//3//f/9//3//f/9//3//f/9//3//f/9//3//f/9//3//f/9//3//f/9//3//f/9//3//f/9//3//f/9/3Fa/c/9//3//f/9//3//f/9//3//f/9//3//f/9//3//f/9//3//f/9//3//f/9//3//f/9//3//f/9//3//f/9//3//f/9//3//f/9//3//f/9//3//f9xWvnP/f/9//3//f/9//3//f/9//3//f/9//3//f/9//3//f/9//3//f/9//3//f/9//3//f/9//3//f/9//3//f/9//3//f/9//3//f/9//3//f/9//3//f/9//3//f/9//38AAP9//3//f/9//3//f/9//3//f/9//3//f/9//3//f/9//3//f/9//3//f/9/nnNaQtxWXWv/f/9//3//f/9//3//f/9//3//f/9//3//f55v21p5Rvc1+TVZQhxfn2//f/9//38+Z15n/3//f/9//3//f/9//3//f/9//3//f/9//3//f/9//3//f/9//3//f/9//3//f/9//3//f/9//3//f/9//3//f/9//3//f/9//3//f/9//3//f/9//3//f/9//3//f/9//3+8Ut93/3//f/9//3//f/9//3//f/9//3//f/9//3//f/9//3//f/9//3//f/9//3//f/9//3//f/9//3//f/9//3//f/9//3//f/9//3//f/9//3//f/9/e0r/f/9//3//f/9//3//f/9//3//f/9//3//f/9//3//f/9//3//f/9//3//f/9//3//f/9//3//f/9//3//f/9//3//f/9//3//f/9//3//f/9//3//f/9//3//f/9//3//fwAA/3//f/9//3//f/9//3//f/9//3//f/9//3//f/9//3//f/9//3//f/9//3//f35vHV++dxtf+lo7Y3xr/3//f/9//3//f/9//3//f/9//3//f/9//3//f997HF9aRtg1GT45Qn1GPmP/f/9//3//f/9//3//f/9//3//f/9//3//f/9//3//f/9//3//f/9//3//f/9//3//f/9//3//f/9//3//f/9//3//f/9//3//f/9//3//f/9//3//f/9//3//f/9//3//f1tG/3//f/9//3//f/9//3//f/9//3//f/9//3//f/9//3//f/9//3//f/9//3//f/9//3//f/9//3//f/9//3//f/9//3//f/9//3//f/9//3//f/9//39bRv9//3//f/9//3//f/9//3//f/9//3//f/9//3//f/9//3//f/9//3//f/9//3//f/9//3//f/9//3//f/9//3//f/9//3//f/9//3//f/9//3//f/9//3//f/9//3//f/9/AAD/f/9//3//f/9//3//f/9//3//f/9//3//f/9//3//f/9//3//f/9//3//f/9//39aRv9//3//f/9/33cbYxtj+lo7Y31r33v/f/9//3//f/9//3//f/9//3//f/9//3//f793fE4aOtc1+TUZPtxan2//f/9//3//f/9//3//f/9//3//f/9//3//f/9//3//f/9//3//f/9//3//f/9//3//f/9//3//f/9//3//f/9//3//f/9//3//f/9//3//f/9//3//f/9/W0L/f/9//3//f/9//3//f/9//3//f/9//3//f/9//3//f/9//3//f/9//3//f/9//3//f/9//3//f/9//3//f/9//3//f/9//3//f/9//3//f/9//3//f3tK/3//f/9//3//f/9//3//f/9//3//f/9//3//f/9//3//f/9//3//f/9//3//f/9//3//f/9//3//f/9//3//f/9//3//f/9//3//f/9//3//f/9//3//f/9//3//f/9//38AAP9//3//f/9//3//f/9//3//f/9//3//f/9//3//f/9//3//f/9//3//f/9//3//f9xW33f/f/9//3//f/9//3//f/9/v3c7Z/pe2lbaVhtjXWu+c/9//3//f/9//3//f/9//3/9Xp5r/3//f997PWN6Svg5+Tk5Qvxan2//f/9//3//f/9//3//f/9//3//f/9//3//f/9//3//f/9//3//f/9//3//f/9//3//f/9//3//f/9//3//f/9//3//f/9//3//f/9//39cRv9//3//f/9//3//f/9//3//f/9//3//f/9//3//f/9//3//f/9//3//f/9//3//f/9//3//f/9//3//f/9//3//f/9//3//f/9//3//f/9//3//f753nE7/f/9//3//f/9//3//f/9//3//f/9//3//f/9//3//f/9//3//f/9//3//f/9//3//f/9//3//f/9//3//f/9//3//f/9//3//f/9//3//f/9//3//f/9//3//f/9//3//fwAA/3//f/9//3//f/9//3//f/9//3//f/9//3//f/9//3//f/9//3//f/9//3//f/9/vne7Uv9//3//f/9//3//f/9//3//f/9//3//f/9//399bzxj+1rZVplOulL6WjxnfGvfe/1av3P/f/9//3//f/9//3//f953HV+aThg62DE6Qvxav3P/f/9//3//f/9//3//f/9//3//f/9//3//f/9//3//f/9//3//f/9//3//f/9//3//f/9//3//f/9//3//f/9//3//f1xG/3//f/9//3//f/9//3//f/9//3//f/9//3//f/9//3//f/9//3//f/9//3//f/9//3//f/9//3//f/9//3//f/9//3//f/9//3//f/9//3//f/9/XWsdX/9//3//f/9//3//f/9//3//f/9//3//f/9//3//f/9//3//f/9//3//f/9//3//f/9//3//f/9//3//f/9//3//f/9//3//f/9//3//f/9//3//f/9//3//f/9//3//f/9/AAD/f/9//3//f/9//3//f/9//3//f/9//3//f/9//3//f/9//3//f/9//3//f/9//3//f1tG/3//f/9//3//f/9//3//f/9//3//f/9//3//f/9//3//f/9//3//f/9/33u+d51v3VI9Y/9//3//f/9//3//f/9//3//f/9//3//f993HGN6Shk6+TlaRj1j33f/f/9//3//f/9//3//f/9//3//f/9//3//f/9//3//f/9//3//f/9//3//f/9//3//f/9//3//f997nEr/f/9//3//f/9//3//f/9//3//f/9//3//f/9//3//f/9//3//f/9//3//f/9//3//f/9//3//f/9//3//f/9//3//f/9//3//f/9//3//f/9//38eY55v/3//f/9//3//f/9//3//f/9//3//f/9//3//f/9//3//f/9//3//f/9//3//f/9//3//f/9//3//f/9//3//f/9//3//f/9//3//f/9//3//f/9//3//f/9//3//f/9//38AAP9//3//f/9//3//f/9//3//f/9//3//f/9//3//f/9//3//f/9//3//f/9//3//f/9/fm/8Wv9//3//f/9//3//f/9//3//f/9//3//f/9//3//f/9//3//f/9//3//f/9//3/cUp9z/3//f/9//3//f/9//3//f/9//3//f/9//3//f/9//3//f753/FpaRvg1+DV6Sjxj33f/f/9//3//f/9//3//f/9//3//f/9//3//f/9//3//f/9//3//f/9//3//f/9/nm/9Wv9//3//f/9//3//f/9//3//f/9//3//f/9//3//f/9//3//f/9//3//f/9//3//f/9//3//f/9//3//f/9//3//f/9//3//f/9//3//f/9//3//f5tK/3//f/9//3//f/9//3//f/9//3//f/9//3//f/9//3//f/9//3//f/9//3//f/9//3//f/9//3//f/9//3//f/9//3//f/9//3//f/9//3//f/9//3//f/9//3//f/9//3//fwAA/3//f/9//3//f/9//3//f/9//3//f/9//3//f/9//3//f/9//3//f/9//3//f/9//3//f1pG/3//f/9//3//f/9//3//f/9//3//f/9//3//f/9//3//f/9//3//f/9//3//f91WnnP/f/9//3//f/9//3//f/9//3//f/9//3//f/9//3//f/9//3//f/9//3//f75zHF9aRhk++Dl7Rl5n/3v/f/9//3//f/9//3//f/9//3//f/9//3//f/9//3//f/9//39fZz1j/3//f/9//3//f/9//3//f/9//3//f/9//3//f/9//3//f/9//3//f/9//3//f/9//3//f/9//3//f/9//3//f/9//3//f/9//3//f/9//3//f/9/XEb/f/9//3//f/9//3//f/9//3//f/9//3//f/9//3//f/9//3//f/9//3//f/9//3//f/9//3//f/9//3//f/9//3//f/9//3//f/9//3//f/9//3//f/9//3//f/9//3//f/9/AAD/f/9//3//f/9//3//f/9//3//f/9//3//f/9//3//f/9//3//f/9//3//f/9//3//f/9/PWN+a/9//3//f/9//3//f/9//3//f/9//3//f/9//3//f/9//3//f/9//3//f/9/3Vafc/9//3//f/9//3//f/9//3//f/9//3//f/9//3//f/9//3//f/9//3//f/9//3//f/9//3//f75z21oZPtg1+Tl6Rj1j33v/f/9//3//f/9//3//f/9//3//f/9//3//f/1aXmv/f/9//3//f/9//3//f/9//3//f/9//3//f/9//3//f/9//3//f/9//3//f/9//3//f/9//3//f/9//3//f/9//3//f/9//3//f/9//3//f/9//386Pv9//3//f/9//3//f/9//3//f/9//3//f/9//3//f/9//3//f/9//3//f/9//3//f/9//3//f/9//3//f/9//3//f/9//3//f/9//3//f/9//3//f/9//3//f/9//3//f/9//38AAP9//3//f/9//3//f/9//3//f/9//3//f/9//3//f/9//3//f/9//3//f/9//3//f/9//3//f5tO/3//f/9//3//f/9//3//f/9//3//f/9//3//f/9//3//f/9//3//f/9//3/9Wp5v/3//f/9//3//f/9//3//f/9//3//f/9//3//f/9//3//f/9//3//f/9//3//f/9//3//f/9//3//f/9//3//f55z3FY5Prgt+DmcUn9v/3//f/9//3//f/9//3//f/9/3Vafc/9//3//f/9//3//f/9//3//f/9//3//f/9//3//f/9//3//f/9//3//f/9//3//f/9//3//f/9//3//f/9//3//f/9//3//f/9//3//f/9//3/fe51O/3//f/9//3//f/9//3//f/9//3//f/9//3//f/9//3//f/9//3//f/9//3//f/9//3//f/9//3//f/9//3//f/9//3//f/9//3//f/9//3//f/9//3//f/9//3//f/9//3//fwAA/3//f/9//3//f/9//3//f/9//3//f/9//3//f/9//3//f/9//3//f/9//3//f/9//3//f/9/vFL/f/9//3//f/9//3//f/9//3//f/9//3//f/9//3//f/9//3//f/9//3//f5xOvnP/f/9//3//f/9//3//f/9//3//f/9//3//f/9//3//f/9//3//f/9//3//f/9//3//f/9//3//f/9//3//f/9//3//f/9//3/fez1jOUb5Ndg1WkbcVp5v/3//f/9//3+cSt97/3//f/9//3//f/9//3//f/9//3//f/9//3//f/9//3//f/9//3//f/9//3//f/9//3//f/9//3//f/9//3//f/9//3//f/9//3//f/9//3//f55zvFL/f/9//3//f/9//3//f/9//3//f/9//3//f/9//3//f/9//3//f/9//3//f/9//3//f/9//3//f/9//3//f/9//3//f/9//3//f/9//3//f/9//3//f/9//3//f/9//3//f/9/AAD/f/9//3//f/9//3//f/9//3//f/9//3//f/9//3//f/9//3//f/9//3//f/9//3//f/9//3+fc/1a/3//f/9//3//f/9//3//f/9//3//f/9//3//f/9//3//f/9//3//f/9/3Vaeb/9//3//f/9//3//f/9//3//f/9//3//f/9//3//f/9//3//f/9//3//f/9//3//f/9//3//f/9//3//f/9//3//f/9//3//f/9//3//f/9//3/fe11nekr5Odg1GDqaSvs133P/f/9//3//f/9//3//f/9//3//f/9//3//f/9//3//f/9//3//f/9//3//f/9//3//f/9//3//f/9//3//f/9//3//f/9//3//f/9//3//f/9/XWseX/9//3//f/9//3//f/9//3//f/9//3//f/9//3//f/9//3//f/9//3//f/9//3//f/9//3//f/9//3//f/9//3//f/9//3//f/9//3//f/9//3//f/9//3//f/9//3//f/9//38AAP9//3//f/9//3//f/9//3//f/9//3//f/9//3//f/9//3//f/9//3//f/9//3//f/9//3//f/9/ekr/f/9//3//f/9//3//f/9//3//f/9//3//f/9//3//f/9//3//f/9//3+8Tp5z/3//f/9//3//f/9//3//f/9//3//f/9//3//f/9//3//f/9//3//f/9//3//f/9//3//f/9//3//f/9//3//f/9//3//f/9//3//f/9//3//f/9//3//f/9//3//e55zui06Qvg1Gj5ZRtxWXmf/e/9//3//f/9//3//f/9//3//f/9//3//f/9//3//f/9//3//f/9//3//f/9//3//f/9//3//f/9//3//f/9//3//f/9//38dYz1n/3//f/9//3//f/9//3//f/9//3//f/9//3//f/9//3//f/9//3//f/9//3//f/9//3//f/9//3//f/9//3//f/9//3//f/9//3//f/9//3//f/9//3//f/9//3//f/9//3//fwAA/3//f/9//3//f/9//3//f/9//3//f/9//3//f/9//3//f/9//3//f/9//3//f/9//3//f/9//388Y35v/3//f/9//3//f/9//3//f/9//3//f/9//3//f/9//3//f/9//3//f91Wn3P/f/9//3//f/9//3//f/9//3//f/9//3//f/9//3//f/9//3//f/9//3//f/9//3//f/9//3//f/9//3//f/9//3//f/9//3//f/9//3//f/9//3//f/9//3//f/9//387Ov9//3//f/9/XWvbVjlC+Tn5OTk+vE5eZ55z/3//f/9//3//f/9//3//f/9//3//f/9//3//f/9//3//f/9//3//f/9//3//f/9//3//f/9//3//f/1WnnP/f/9//3//f/9//3//f/9//3//f/9//3//f/9//3//f/9//3//f/9//3//f/9//3//f/9//3//f/9//3//f/9//3//f/9//3//f/9//3//f/9//3//f/9//3//f/9//3//f/9/AAD/f/9//3//f/9//3//f/9//3//f/9//3//f/9//3//f/9//3//f/9//3//f/9//3//f/9//3//f/9/u1L/f/9//3//f/9//3//f/9//3//f/9//3//f/9//3//f/9//3//f/9/vFKfc/9//3//f/9//3//f/9//3//f/9//3//f/9//3//f/9//3//f/9//3//f/9//3//f/9//3//f/9//3//f/9//3//f/9//3//f/9//3//f/9//3//f/9//3//f/9//3//f1s+/3//f/9//3//f/9//3//f/9/33ueb9taWkb4Ofg1GT57Sv1av3P/f/9//3//f/9//3//f/9//3//f/9//3//f/9//3//f/9//3//f/9//3//f/9/nE6/d/9//3//f/9//3//f/9//3//f/9//3//f/9//3//f/9//3//f/9//3//f/9//3//f/9//3//f/9//3//f/9//3//f/9//3//f/9//3//f/9//3//f/9//3//f/9//3//f/9//38AAP9//3//f/9//3//f/9//3//f/9//3//f/9//3//f/9//3//f/9//3//f/9//3//f/9//3//f/9//3+7Vv97/3//f/9//3//f/9//3//f/9//3//f/9//3//f/9//3//f/9//3/dVp5z/3//f/9//3//fxo+Wkb/f/9//3//f/9//3//f/9//3//f/9//3//f/9//3//f/9//3//f/9//3//f/9//3//f/9//3//f/9//3//f/9//3//f/9//3//f/9//3//f/9/W0L/f/9//3//f/9//3//f/9//3//f/9//3//f/9//3//f55v/F45QjpC+TlaRtxWf2/fe/9//3//f/9//3//f/9//3//f/9//3//f/9//3//f/9//39bQv9//3//f/9//3//f/9//3//f/9//3//f/9//3//f/9//3//f/9//3//f/9//3//f/9//3//f/9//3//f/9//3//f/9//3//f/9//3//f/9//3//f/9//3//f/9//3//f/9//3//fwAA/3//f/9//3//f/9//3//f/9//3//f/9//3//f/9//3//f/9//3//f/9//3//f/9//3//f/9//3//f793/Fr/f/9//3//f/9//3//f/9//3//f/9//3//f/9//3//f/9//3//f9xWnm//f/9//3//f/9/vFJdaxk+33v/f/9//3//f/9//3//f/9//3//f/9//3//f/9//3//f/9//3//f/9//3//f/9//3//f/9//3//f/9//3//f/9//3//f/9//3//f/9//387Qv9//3//f/9//3//f/9//3//f/9//3//f/9//3//f/9//3//f/9//3//f753XWu6UjlC2DX4OTlCm0o+Y59z33f/f/9//3//f/9//3//f/9//3//fztC/3//f/9//3//f/9//3//f/9//3//f/9//3//f/9//3//f/9//3//f/9//3//f/9//3//f/9//3//f/9//3//f/9//3//f/9//3//f/9//3//f/9//3//f/9//3//f/9//3//f/9/AAD/f/9//3//f/9//3//f/9//3//f/9//3//f/9//3//f/9//3//f/9//3//f/9//3//f/9//3//f/9//3+7Uv9//3//f/9//3//f/9//3//f/9//3//f/9//3//f/9//3//f/9/3Vaeb/9//3//f/9//389Z59v/3tZRv9//3//f/9//3//f/9//3//f/9//3//f/9//3//f/9//3//f/9//3//f/9//3//f/9//3//f/9//3//f/9//3//f/9//3//f/9//3/fe3xK/3//f/9//3//f/9//3//f/9//3//f/9//3//f/9//3//f/9//3//f/9//3//f/9//3//f/9/33t+a/xaeko5Qvg5GT45QptOHV+/c/97/3//f/9/e0b/f/9//3//f/9//3//f/9//3//f/9//3//f/9//3//f/9//3//f/9//3//f/9//3//f/9//3//f/9//3//f/9//3//f/9//3//f/9//3//f/9//3//f/9//3//f/9//3//f/9//38AAP9//3//f/9//3//f/9//3//f/9//3//f/9//3//f/9//3//f/9//3//f/9//3//f/9//3//f/9//3//f/tav3f/f/9//3//f/9//3//f/9//3//f/9//3//f/9//3//f/9//3+8Up5v/3//f/9//3//f/9/+1r/f59zGj7/f/9//3//f/9//3//f/9//39ea5pOv3f/f/9//3//f/9//3//f/9//3//f/9//3//f/9//3//f/9//3//f/9//3//f/9//3//f79zfEb/f/9//3//f/9//3//f/9//3//f/9//3//f/9//3//f/9//3//f/9//3//f/9//3//f/9//3//f/9//3//f/9//3//f997fWv8WnpKGDr4Ndg1GT7bMT5n33f/f/9//3//f/9//3//f/9//3//f/9//3//f/9//3//f/9//3//f/9//3//f/9//3//f/9//3//f/9//3//f/9//3//f/9//3//f/9//3//f/9//3//f/9//3//f/9//3//fwAA/3//f/9//3//f/9//3//f/9//3//f/9//3//f/9//3//f/9//3//f/9//3//f/9//3//f/9//3//f/9//3+7Vv9//3//f/9//3//f/9//3//f/9//3//f/9//3//f/9//3//f91Snmv/f/9//3//f/9//38bY79z/38dX/1a/3//f/9//3//f/9//39fZxk+XmvYNV5n/3//f/9//3//f/9//3//f/9//3//f/9//3//f/9//3//f/9//3//f/9//3//f/9/nm+9Tv9/n3P/f/9//3//f/9//3//f/9//3//f/9//3//f/9//3//f/9//3//f/9//3//f/9//3//f/9//3//f/9//3//f/9//3//f/9//3//f/9//3+/dxs+3FpZRvk52DUYOnpKHV+fb/97/3//f/9//3//f/9//3//f/9//3//f/9//3//f/9//3//f/9//3//f/9//3//f/9//3//f/9//3//f/9//3//f/9//3//f/9//3//f/9//3//f/9/AAD/f/9//3//f/9//3//f/9//3//f/9//3//f/9//3//f/9//3//f/9//3//f/9//3//f/9//3//f/9//3//f5tO/3//f/9/33cdX7tSGT75Obct2DHYNRk+WULcVl5n/3v/f/9/3FJ+a/9//3//f/9//3//f/9/XGf/f/9/+Tn/e/9//3//f/9//3//fzo+/3//f/9/+Tn/e/9//3//f/9//3//f/9//FYZOt93/3//f/9//3//f55z/3//f/9//3//f/9//3+eb7xSXWf6NTpC/3//f/9//3//f/9//3//f/9//3//f/9//3//f/9//3//f/9//3//f/9//3//f/9//3//f/9//3//f/9//3//f/9//3//f/9//3//f75zvU7/f/9//3//f/9/n3McX7pSOUIYOtg1GT45Rhxfv3P/f/9//3//f/9//3//f/9//3//f/9//3//f/9//3//f/9//3//f/9//3//f/9//3//f/9//3//f/9//3//f/9//3//f/9//38AAP9//3//f/9//3//f/9//3//f/9//3//f/9//3//f/9//3//f/9//3//f/9//3//f/9//3//f/9//3//f/9//VpbQrgx2DEZPttSXWffd/9//3//f/9//3+/cx1ju1L4OZgt2TUcOn5n/3//f/9//3//f/9//3//f/9//3+eb1tC/3//f/9//3//f753vFL/f/9//3//e5pK/3//f/9//3//f/9/3VqcTr931zHfd/9//3//f55vXWv/f/9//3//fz1j2DXYMfoxXUL/e5xOfmf9Wv9//3//f/9//3//f/9//3//f/9//3//f/9//3//f/9//3//f/9//3//f/9//3//f/9//3//f/9//3/7Wp1z/3//f/9//3//f/9/33d8Rv9//3//f/9//3//f/9//3//f/9//3//f997PWOaThg+GTo5PttWnm//f/9//3//f/9//3//f/9//3//f/9//3//f/9//3//f/9//3//f/9//3//f/9//3//f/9//3//f/9//3//fwAA/3//f/9//3//f/9//3//f/9//3//f/9//3//f/9//3//f/9//3//f/9//3//f/9//3//f/9//3+/d3tKdyU6PntG/3//f/9//3//f/9//3//f/9//3//f/9//3//f/9//3/fezs+mSm4MV5n/3//f/9//3//f/9//3//f/9/OkKec/9//3//f/9/fmvcVv9//3//f/9/3Fafc/9//3//f/9//3/ZMf9//3//fzlC/3//f/9/ekr/f/9//3//f35rWkb/f/9/PmO6LbktPDr/f5pOv3f/f/9//3//f/9//3//f/9//3//f/9//3//f/9//3//f/9//3//f/9//3//f/9//3//f/9//3+ebxxf/3//f/9//3//f/9/u1KZLXol+Tm/c/9//3//f/9//3//f/9//3//f/9//3//f/9//3//f/9/XWvbVjlCOkJZQj1n/3//f/9//3//f/9//3//f/9//3//f/9//3//f/9//3//f/9//3//f/9//3//f/9//3//f/9/AAD/f/9//3//f/9//3//f/9//3//f/9//3//f/9//3//f/9//3//f/9//3//f/9//3//f/9/33f5Ofk5PWP/f/9/vFL/f/9//3//f/9//3//f/9//3//f/9//3//f/9//3//f/9//Vp+a997Wkr5OX5r/3//f/9//3//f/9//3++dxo+/3//f/9//38dYx5f/3//f/9//3//f1tG/3//f/9//39ea71O/3//f/9/XWs9Y/9//3+cTv9//3//f/9//F7fd/9//3+eb91Sv3faMZxO/39aRv9//3//f/9//3//f/9/PV8aPvxa/3//f/9//3//f/9//3//f/9//3//f/9//3//f/9//3//f3tG/3//f/9//3//f/9/3FIdX993vFLfe/g1Xmf/f/9//3//f/9//3//f/9//3//f/9//3//f/9//3//f/9//3//f/9/HF9ZRllGv3P/f/9//3//f/9//3//f/9//3//f/9//3//f/9//3//f/9//3//f/9//3//f/9//38AAP9//3//f/9//3//f/9//3//f/9//3//f/9//3//f/9//3//f/9//3//f/9//3//f/9/m064MZ5v/3//f/9//3/7Wr93/3//f/9//3//f/9//3//f/9//3//f/9//3//f/9//3/8Wl5n/3//f997OkIZPv9//3//f/9//3//f/9/ekp+a/9//3//fx5jPWP/f/9//3//f/9/21aeb/9//3//fx1jHVv/f/9//3//f5tO/3//f1tG/3//f/9//3/fextf/3//f59vvE7/f/9/mS28TtxWXmf/f/9//3//f/9/XWs6Pr93u1bYNf9//3//f/9//3//f/9//39ea9tWv3f/f/9//3//f/9/e0r/f/9//3//f/9//39bQv9/nnO9Tv9//38ZPr9z/3//f/9//3//f/9//3//f/9//3//f/9//3//f/9//3//f/9//3//f/9//3/aVrtW/3//f/9//3//f/9//3//f/9//3//f/9//3//f/9//3//f/9//3//f/9//3//fwAA/3//f/9//3//f/9//3//f/9//3//f/9//3//f/9//3//f/9//3//f/9//3//f793uDH8Wv9//3//f/9//3//f997/Fr/f/9//3//f/9//3//f/9//3//f/9//3//f/9//3//fz5jPmP/f/9//3//f79z2DVeZ/9//3//f/9//3//f9k1/3//f/9/PWM+Y/9//3//f/9//3//f1pC/3//f/9/HWMeX/9//3//f/9/XWteZ/9/W0b/f/9//3//f/9/v3f/f/9/fm/cUv9//38dX1tC3VL6Of9//3//f/9//3+dTn5v/3//fz1nm07/f/9//3//f/9//3+cTjo+/Vr4OZtO/3//f/9/n2+8Uv9//3//f/9//3//f7xS/3+eb91S/3//f/9/+TX/f/9//3//f/9//3//f/9//3//f/9//3//f/9//3//f/9//3//f/9//3//f/9/XWe+d/9//3//f/9//3//f/9//3//f/9//3//f/9//3//f/9//3//f/9//3//f/9/AAD/f/9//3//f/9//3//f/9//3//f/9//3//f/9//3//f/9//3//f/9//3//f35ruDG/d/9//3//f/9//3//f/9//3+7Vv9//3//f/9//3//f/9//3//f/9//3//f/9//3//f/9/HWMdX/9//3//f/9//3//f1lGe0b/f/9//3//f/9/vFY9Y/9//38+Zx1f/3//f/9//3//f/9//F5eZ/9//39ea7xS/3//f/9//3//f3pK/3/6Nf9//3//f/9//3//f/9//39+b9xS/3//f/9/G19aRtwxPl//f/9//3//fztC33v/f/9//3+aTr93/3//f/9//3/fe/o1/3//f/9/u1a8Uv9//38dXx5f/3//f/9//3//f/9/e0r/f11rHl//f/9//39+b3tK/3//f/9//3//f/9//3//f/9//3//f/9//3//f/9//3//f/9//3//f/9//399c/9//3//f/9//3//f/9//3//f/9//3//f/9//3//f/9//3//f/9//3//f/9//38AAP9//3//f/9//3//f/9//3//f/9//3//f/9//3//f/9//3//f/9//3//f15nGT7/f/9//3//f/9//3//f/9//3//f9ta/3//f/9//3//f/9//3//f/9//3//f/9//3//f/9//39fa/xW/3//f/9//3//f/9//38dYxo+/3v/f/9//3//f/k5/3//fz1nPV//f/9//3//f/9//3//fzpC/3//f59vnEr/f/9//3//f/9/HWOeb3tKv3f/f/9//3//f/9//3//f35vvU7/f/9//3/bVv9/O0LcLf9//3//f/9/O0L/e/9//3//f/9/WkL/f/9//3//fz5nvVL/f/9//3//f9tWXmv/fx5fXmf/f/9//3//f/9//39+a/xafWsdX/9//3//f/9/e06fb/9//3//f/9//3//f/9//3//f/9//3//f/9//3//f/9//3//f/9//3//f/9//3//f/9//3//f/9//3//f/9//3//f/9//3//f/9//3//f/9//3//f/9//3//fwAA/3//f/9//3//f/9//3//f/9//3//f/9//3//f/9//3//f/9//3//f55zGj7/f/9//3//f/9//3//f/9//3//f/9/nnM8Z/9//3//f/9//3//f/9//3//f/9//3//f/9//3//f15rvFL/f/9//3//f/9//3//f/9/fm/ZNd93/3//f/9//F79Xv9/XWsdX/9//3//f/9//3//f/9/nnPcWv5/v3c7Qv9//3//f/9//3//f9tSPWMdX/9//3//f/9//3//f/9/n3O8Tv9//3//f997+1r/f9o1HVv/f/9//387Pt97/3//f/9//3+7Ul5n/3//f/9/PmPcUv9//3//f/9//38YPv9//Vo+Y/9//3//f/9//3//f/9/G189Zx5j/3//f/9//3//fzpC/3//f/9//3//f/9//3//f/9//3//f/9//3//f/9//3//f/9//3//f/9//3//f/9//3//f/9//3//f/9//3//f/9//3//f/9//3//f/9//3//f/9//3//f/9/AAD/f/9//3//f/9//3//f/9//3//f/9//3//f/9//3//f/9//3//f/9/Wkp9a/9//3//f/9//3//f/9//3//f/9//3//f9xa/3//f/9//3//f/9//3//f/9//3//f/9//3//f/9/v3N8Sv9//3//f/9//3//f/9//3//f7932THfd/9//3//f9k1/39+bx5f/3//f/9//3//f/9//3//f5pS/3//fxs6/3//f/9//3//f/9/21rfe1s+/3//f/9//3//f/9//3+/d3xG/3//f/9//39da/9733uYLf9//3//f3xGvnf/f/9//3//f/9/Gj7/f/9//38dY91W/3//f/9//3//f/9/WkY+Y/1a/3//f/9//3//f/9//3//f15nHmP/f/9//3//f/9/3FZ+a/9//3//f/9//3//f/9//3//f/9//3//f/9//3//f/9//3//f/9//3//f/9//3//f/9//3//f/9//3//f/9//3//f/9//3//f/9//3//f/9//3//f/9//38AAP9//3//f/9//3//f/9//3//f/9//3//f/9//3//f/9//3//f/9//3//e31vfG//f/9//3//f/9//3//f/9//3//f/9/ulL/f/9//3//f/9//3//f/9//3//f/9//3//f/9//3/fe3tG/3//f/9//3//f/9//3//f/9//3+ec9kx/3//f/9/v3NaRr9zvE7/f/9//3//f/9//3//f/9//3+aUv9/+jX/f/9//3//f/9//3/fe1xnGzr/f/9//3//f/9//3//f997W0L/f/9//3//f/9//3//f9xavFL/f/9/m05+a/9//3//f/9//389Y/xa/3//f35vfEr/f/9//3//f/9//3/8Xr1S3Vb/f/9//3//f/9//3//f/9/PWc+Y/9//3//f/9//3//fzlC/3//f/9//3//f/9//3//f/9//3//f/9//3//f/9//3//f/9//3//f/9//3//f/9//3//f/9//3//f/9//3//f/9//3//f/9//3//f/9//3//f/9//3//fwAA/3//f/9//3//f/9//3//f/9//3//f/9//3//f/9//3//f/9//3//f/9//3//f/9//3//f/9//3//f/9//3//f/9//38cY75z/3//f/9//3//f/9//3//f/9//3//f/9//3//f/9/W0L/f/9//3//f/9//3//f/9//3//f/9/v3P5Of9//3//f5tOXmedSv9//3//f/9//3//f/9//3//f/xav3dbRt93/3//f/9//3//f/9/21qcTr9z/3//f/9//3//f/9//39cQv9//3//f/9//3//f/9//3+3MZ9v/38+Z91W/3//f/9//3//f/9/WkL/f/9/3nsbOv9//3//f/9//3//f/9/PEK8Tv9//3//f/9//3//f/9//389Yz5j/3//f/9//3//f/9/HV9ea/9//3//f/9//3//f/9//3//f/9//3//f/9//3//f/9//3//f/9//3//f/9//3//f/9//3//f/9//3//f/9//3//f/9//3//f/9//3//f/9//3//f/9/AAD/f/9//3//f/9//3//f/9//3//f/9//3//f/9//3//f/9//3//f/9//3//f/9//3//f/9//3//f/9//3//f/9//3//f793PWf/f/9//3//f/9//3//f/9//3//f/9//3//f/9//38bPv9//3//f/9//3//f/9//3//f/9//3//fz1je0r/f/9//385PnxG/3//f/9//3//f/9//3//f/9//396SvxaHl//f/9//3//f/9//388Zz1f3Vb/f/9//3//f/9//3//fxs6/3//f/9//3//f/9//3//f997dy3/f79zfEr/f/9//3//f/9//3+ec9xS/3//f/o1/3//f/9//3//f/9//39ea/s1/3//f/9//3//f/9//3//fx1fPmP/f/9//3//f/9//3//f1tG/3//f/9//3//f/9//3//f/9//3//f/9//3//f/9//3//f/9//3//f/9//3//f/9//3//f/9//3//f/9//3//f/9//3//f/9//3//f/9//3//f/9//38AAP9//3//f/9//3//f/9//3//f/9//3//f/9//3//f/9//3//f/9//3//f/9//3//f/9//3//f/9//3//f/9//3//f/9//3/bVv9//3//f/9//3//f/9//3//f/9//3//f/9//3//f/o5/3//f/9//3//f/9//3//f/9//3//f/9//397Sl5j/3//fx1j3TH/f/9//3//f/9//3//f/9//3//f11n/Vo7Qv9//3//f/9//3//f/9/XWc7Pv9//3//f/9//3//f/9/Gzr/f/9//3//f/9//3//f/9//389Yxo+/386Qv9//3//f/9//3//f/9/m06/d/9/W0aeb/9//3//f/9//3//f/9/2TH/f/9//3//f/9//3//f/9/fmvdWv9//3//f/9//3//f/9/vFKfc/9//3//f/9//3//f/9//3//f/9//3//f/9//3//f/9//3//f/9//3//f/9//3//f/9//3//f/9//3//f/9//3//f/9//3//f/9//3//f/9//3//fwAA/3//f/9//3//f/9//3//f/9//3//f/9//3//f/9//3//f/9//3//f/9//3//f/9//3//f/9//3//f/9//3//f/9//3//f9ta/3//f/9//3//f/9//3//f/9//3//f/9//3//f/9/+zn/f/9//3//f/9//3//f/9//3//f/9//3//f/9/+Tn/e/9//3/ZNZ9v/3//f/9//3//f/9//3//f/9//3+aThw2/3//f/9//3//f/9//39daxo6/3//f/9//3//f/9//3/6Nf9//3//f/9//3//f/9//3//f/9/GUJeZ/o1/3//f/9//3//f/9//3//f3pG/3/9Wv1a/3//f/9//3//f/9//3+bTh1f/3//f/9//3//f/9//389Zx5b/3//f/9//3//f/9//3//e5tO/3//f/9//3//f/9//3//f/9//3//f/9//3//f/9//3//f/9//3//f/9//3//f/9//3//f/9//3//f/9//3//f/9//3//f/9//3//f/9//3//f/9/AAD/f/9//3//f/9//3//f/9//3//f/9//3//f/9//3//f/9//3//f/9//3//f/9//3//f/9//3//f/9//3//f/9//3//f/9//Fr/f/9//3//f/9//3//f/9//3//f/9//3//f/9//3/6Of9//3//f/9//3//f/9//3//f/9//3//f/9//3+/dzpC/3//fz1jvE7/f/9//3//f/9//3//f/9//3//f793uy2fb/9//3//f/9//3//f31vvU6eb/9//3//f/9//3//fzs+/3//f/9//3//f/9//3//f/9//3/fe7kxXELfd/9//3//f/9//3//f/9/HF9+b75zfEb/f/9//3//f/9//3//f11jHD7/f/9//3//f/9//3//f55zvVL/f/9//3//f/9//3//f/9/vFLfd/9//3//f/9//3//f/9//3//f/9//3//f/9//3//f/9//3//f/9//3//f/9//3//f/9//3//f/9//3//f/9//3//f/9//3//f/9//3//f/9//38AAP9//3//f/9//3//f/9//3//f/9//3//f/9//3//f/9//3//f/9//3//f/9//3//f/9//3//f/9//3//f/9//3//f/9//399b55v/3//f/9//3//f/9//3//f/9//3//f/9//3//fztC33f/f/9//3//f/9//3//f/9//3//f/9//3//f/9/vFJeZ/9/33u6Mf9//3//f/9//3//f/9//3//f/9//3+cTnxK/3//f/9//3//f/9//3+6Tv1a/3//f/9//3//f/9/Gjr/f/9//3//f/9//3//f/9//3//f/9//Fq7LX5r/3//f/9//3//f/9//3//f1tG/38aOv9//3//f/9//3//f/9/vnMcNt97/3//f/9//3//f/9/vnOdTv9//3//f/9//3//f/9//3+fc/xa/3//f/9//3//f/9//3//f/9//3//f/9//3//f/9//3//f/9//3//f/9//3//f/9//3//f/9//3//f/9//3//f/9//3//f/9//3//f/9//3//fwAA/3//f/9//3//f/9//3//f/9//3//f/9//3//f/9//3//f/9//3//f/9//3//f/9//3//f/9//3//f/9//3//f/9//3//f997HV//f/9//3//f/9//3//f/9//3//f/9//3//f/9/fEqfc/9//3//f/9//3//f/9//3//f/9//3//f/9//3//fxo+/3//f3xGPmf/f/9//3//f/9//3//f/9//3//f997uin/f/9//3//f/9//3//f11nfEr/f/9//3//f/9//398Rr9z/3//f/9//3//f/9//3//f/9//3//f9ox/1b/f/9//3//f/9//3//f/9/XWc9Y3pKv3f/f/9//3//f/9//3//fxw6PV//f/9//3//f/9//3/fe3xK/3//f/9//3//f/9//3//f/9/e0r/f/9//3//f/9//3//f/9//3//f/9//3//f/9//3//f/9//3//f/9//3//f/9//3//f/9//3//f/9//3//f/9//3//f/9//3//f/9//3//f/9/AAD/f/9//3//f/9//3//f/9//3//f/9//3//f/9//3//f/9//3//f/9//3//f/9//3//f/9//3//f/9//3//f/9//3//f/9//3/bVv9//3//f/9//3//f/9//3//f/9//3//f/9//3/dVn5n/3//f/9//3//f/9//3//f/9//3//f/9//3//f/9/HV/9Wv9/fms7Pv9//3//f/9//3//f/9//3//f/9//38ZPn9r/3//f/9//3//f/9/XWu9Tv9//3//f/9//3//f3xKv3P/f/9//3//f/9//3//f/9//3//f/9/nnN4Jf9//3//f/9//3//f/9//3//f5tOf2sdX/9//3//f/9//3//f/9/nE69Tv9//3//f/9//3//f997e0b/f/9//3//f/9//3//f/9//3/8Wp5z/3//f/9//3//f/9//3//f/9//3//f/9//3//f/9//3//f/9//3//f/9//3//f/9//3//f/9//3//f/9//3//f/9//3//f/9//3//f/9//38AAP9//3//f/9//3//f/9//3//f/9//3//f/9//3//f/9//3//f/9//3//f/9//3//f/9//3//f/9//3//f/9//3//f/9//3//f9xa/3//f/9//3//f/9//3//f/9//3//f/9//3//fx1fXmf/f/9//3//f/9//3//f/9//3//f/9//3//f/9//3//fzk+/3//f1pC33v/f/9//3//f/9//3//f/9//3//f59vOkL/f/9//3//f/9//3//fzw+33f/f/9//3//f/9/3VJ+a/9//3//f/9//3//f/9//3//f/9//3//f1pGXmf/f/9//3//f/9//3//f/9/33u7TrxO/3//f/9//3//f/9//39+axw6/3//f/9//3//f/9//39bQv9//3//f/9//3//f/9//3//f9933Fr/f/9//3//f/9//3//f/9//3//f/9//3//f/9//3//f/9//3//f/9//3//f/9//3//f/9//3//f/9//3//f/9//3//f/9//3//f/9//3//fwAA/3//f/9//3//f/9//3//f/9//3//f/9//3//f/9//3//f/9//3//f/9//3//f/9//3//f/9//3//f/9//3//f/9//3//f/9/u1b/f/9//3//f/9//3//f/9//3//f/9//3//f/9/PmPcVv9//3//f/9//3//f/9//3//f/9//3//f/9//3//f/9/XWvcVv9//3//f/9//3//f/9//3//f/9//3//f/9//3+5Md93/3//f/9//3//f/9/nE49Y/9//3//f/9//3+8Uj5n/3//f/9//3//f/9//3//f/9//3//f/9/33sZPv9//3//f/9//3//f/9//3//f/xaGzb/f/9//3//f/9//3//f/9/HGP/f/9//3//f/9//3//fxo6/3//f/9//3//f/9//3//f/9//397Sv9//3//f/9//3//f/9//3//f/9//3//f/9//3//f/9//3//f/9//3//f/9//3//f/9//3//f/9//3//f/9//3//f/9//3//f/9//3//f/9/AAD/f/9//3//f/9//3//f/9//3//f/9//3//f/9//3//f/9//3//f/9//3//f/9//3//f/9//3//f/9//3//f/9//3//f/9//389Z997/3//f/9//3//f/9//3//f/9//3//f/9//39ea9xS/3//f/9//3//f/9//3//f/9//3//f/9//3//f/9//3//f1tG/3//f/9//3//f/9//3//f/9//3//f/9//3//fz1jfEr/f/9//3//f/9//3++d5tO/3//f/9//3//fx5f/Fr/f/9//3//f/9//3//f/9//3//f/9//3//f/xeXWf/f/9//3//f/9//3//f/9//38bOp9v/3//f/9//3//f/9//3//f/9//3//f/9//3//f/9/Oj7/f/9//3//f/9//3//f/9//3//f9xWv3f/f/9//3//f/9//3//f/9//3//f/9//3//f/9//3//f/9//3//f/9//3//f/9//3//f/9//3//f/9//3//f/9//3//f/9//3//f/9//38AAP9//3//f/9//3//f/9//3//f/9//3//f/9//3//f/9//3//f/9//3//f/9//3//f/9//3//f/9//3//f/9//3//f/9//3//f31rfWv/f/9//3//f/9//3//f/9//3//f/9//3//f59znEr/f/9//3//f/9//3//f/9//3//f/9//3//f/9//3//f/9/3Faeb/9//3//f/9//3//f/9//3//f/9//3//f/9//3+5Lf97/3//f/9//3//f/9/3nf/f/9//3//f/9/PmfcUv9//3//f/9//3//f/9//3//f/9//3//f/9//38ZPv9//3//f/9//3//f/9//3//f35vfW//f/9//3//f/9//3//f/9//3//f/9//3//f/9//387Pv9//3//f/9//3//f/9//3//f/9/Xms9Y/9//3//f/9//3//f/9//3//f/9//3//f/9//3//f/9//3//f/9//3//f/9//3//f/9//3//f/9//3//f/9//3//f/9//3//f/9//3//fwAA/3//f/9//3//f/9//3//f/9//3//f/9//3//f/9//3//f/9//3//f/9//3//f/9//3//f/9//3//f/9//3//f/9//3//f/9/33s9Y/9//3//f/9//3//f/9//3//f/9//3//f/9/33dbQv9//3//f/9//3//f/9//3//f/9//3//f/9//3//f/9//3/fe5xO/3//f/9//3//f/9//3//f/9//3//f/9//3//fx5fvU7/f/9//3//f/9//3//f/9//3//f/9//3+/c3xK/3//f/9//3//f/9//3//f/9//3//f/9//3//fx1fXmf/f/9//3//f/9//3//f/9//3//f/9//3//f/9//3//f/9//3//f/9//3//f/9//3//fxo+/3//f/9//3//f/9//3//f/9//3//f7tS/3//f/9//3//f/9//3//f/9//3//f/9//3//f/9//3//f/9//3//f/9//3//f/9//3//f/9//3//f/9//3//f/9//3//f/9//3//f/9/AAD/f/9//3//f/9//3//f/9//3//f/9//3//f/9//3//f/9//3//f/9//3//f/9//3//f/9//3//f/9//3//f/9//3//f/9//3//f/xa/3//f/9//3//f/9//3//f/9//3//f/9//3//fxs6/3//f/9//3//f/9//3//f/9//3//f/9//3//f/9//3//f/9/e0b/f/9//3//f/9//3//f/9//3//f/9//3//f/9/3nf4Of9//3//f/9//3//f/9//3//f/9//3//f993O0L/f/9//3//f/9//3//f/9//3//f/9//3//f/9//39aRv9//3//f/9//3//f/9//3//f/9//3//f/9//3//f/9//3//f/9//3//f/9//3//f/9/Oz7/f/9//3//f/9//3//f/9//3//f/9/m0r/f/9//3//f/9//3//f/9//3//f/9//3//f/9//3//f/9//3//f/9//3//f/9//3//f/9//3//f/9//3//f/9//3//f/9//3//f/9//38AAP9//3//f/9//3//f/9//3//f/9//3//f/9//3//f/9//3//f/9//3//f/9//3//f/9//3//f/9//3//f/9//3//f/9//3//f/9/u1L/f/9//3//f/9//3//f/9//3//f/9//3//f/9/+jX/f/9//3//f/9//3//f/9//3//f/9//3//f/9//3//f/9//3/8Wp9v/3//f/9//3//f/9//3//f/9//3//f/9//3//f/9//3//f/9//3//f/9//3//f/9//3//f/9//38aPv9//3//f/9//3//f/9//3//f/9//3//f/9//3//f9xav3P/f/9//3//f/9//3//f/9//3//f/9//3//f/9//3//f/9//3//f/9//3//f/9//38bOv9//3//f/9//3//f/9//3//f/9//3+bUv9//3//f/9//3//f/9//3//f/9//3//f/9//3//f/9//3//f/9//3//f/9//3//f/9//3//f/9//3//f/9//3//f/9//3//f/9//3//fwAA/3//f/9//3//f/9//3//f/9//3//f/9//3//f/9//3//f/9//3//f/9//3//f/9//3//f/9//3//f/9//3//f/9//3//f/9//3/8Wv9//3//f/9//3//f/9//3//f/9//3//f/9//38ZOv9//3//f/9//3//f/9//3//f/9//3//f/9//3//f/9//3//f59v3FL/f/9//3//f/9//3//f/9//3//f/9//3//f/9//3//f/9//3//f/9//3//f/9//3//f/9//3//fxo+/3//f/9//3//f/9//3//f/9//3//f/9//3//f/9/33+bSv9//3//f/9//3//f/9//3//f/9//3//f/9//3//f/9//3//f/9//3//f/9//3//fxs+/3//f/9//3//f/9//3//f/9//3//f15rnm//f/9//3//f/9//3//f/9//3//f/9//3//f/9//3//f/9//3//f/9//3//f/9//3//f/9//3//f/9//3//f/9//3//f/9//3//f/9/AAD/f/9//3//f/9//3//f/9//3//f/9//3//f/9//3//f/9//3//f/9//3//f/9//3//f/9//3//f/9//3//f/9//3//f/9//3//f9ta/3//f/9//3//f/9//3//f/9//3//f/9//3//f1tG33v/f/9//3//f/9//3//f/9//3//f/9//3//f/9//3//f/9//3+cTv9//3//f/9//3//f/9//3//f/9//3//f/9//3//f/9//3//f/9//3//f/9//3//f/9//3//f/9/Gz7/f/9//3//f/9//3//f/9//3//f/9//3//f/9//3//f5tO/3//f/9//3//f/9//3//f/9//3//f/9//3//f/9//3//f/9//3//f/9//3//f/9/Oz7/f/9//3//f/9//3//f/9//3//f/9/nm8+Y/9//3//f/9//3//f/9//3//f/9//3//f/9//3//f/9//3//f/9//3//f/9//3//f/9//3//f/9//3//f/9//3//f/9//3//f/9//38AAP9//3//f/9//3//f/9//3//ez1jm056Shk+OUI4Phk+GT4ZOjk+WUJ6SttSHF+eb993/3//f/9//3//f/9//3//f/9//3//f/9//Fr/f/9//3//f/9//3//f/9//3//f/9//3//f/9/vFZea/9//3//f/9//3//f/9//3//f/9//3//f/9//3//f/9//3//fzpG/3//f/9//3//f/9//3//f/9//3//f/9//3//f/9//3//f/9//3//f/9//3//f/9//3//f/9//38aPv9//3//f/9//3//f/9//3//f/9//3//f/9//3//f/9/HF9+a/9//3//f/9//3//f/9//3//f/9//3//f/9//3//f/9//3//f/9//3//f/9//38aPv9//3//f/9//3//f/9//3//f/9//3//f9tW/3//f/9//3//f/9//3//f/9//3//f/9//3//f/9//3//f/9//3//f/9//3//f/9//3//f/9//3//f/9//3//f/9//3//f/9//3//fwAA/3//f/9//3//f/9/n3P5NRk+3Fp+b753/3v/f/9//3//f/9//3//f993XWs9Y7tSWkYZPvg5+DVbRrtSPWO/c/9//3//f/9//3/cVv9//3//f/9//3//f/9//3//f/9//3//f/9//38+Yx1f/3//f/9//3//f/9//3//f/9//3//f/9//3//f/9//3//f/9/u1Lfe/9//3//f/9//3//f/9//3//f/9//3//f/9//3//f/9//3//f/9//3//f/9//3//f/9//3//f1tG33f/f/9//3//f/9//3//f/9//3//f/9//3//f/9//3//f5tO/3//f/9//3//f/9//3//f/9//3//f/9//3//f/9//3//f/9//3//f/9//3//fztC/3//f/9//3//f/9//3//f/9//3//f/9/vFL/f/9//3//f/9//3//f/9//3//f/9//3//f/9//3//f/9//3//f/9//3//f/9//3//f/9//3//f/9//3//f/9//3//f/9//3//f/9/AAD/f/9//3//f/9/3FY5Qv9//3//f/9//3//f/9//3//f/9//3//f/9//3//f/9//3//f/9//3//f997nnP8XptSOUYZPvc1Wka7UtxS33f/f/9//3//f/9//3//f/9//3//f/9//3//f15rvFL/f/9//3//f/9//3//f/9//3//f/9//3//f/9//3//f/9//3/9Wp9v/3//f/9//3//f/9//3//f/9//3//f/9//3//f/9//3//f/9//3//f/9//3//f/9//3//f/9/vE5+a/9//3//f/9//3//f/9//3//f/9//3//f/9//3//f/9/m0r/f/9//3//f/9//3//f/9//3//f/9//3//f/9//3//f/9//3//f/9//3//f/9/Oj7/f/9//3//f/9//3//f/9//3//f/9//3+aTv9//3//f/9//3//f/9//3//f/9//3//f/9//3//f/9//3//f/9//3//f/9//3//f/9//3//f/9//3//f/9//3//f/9//3//f/9//38AAP9//3//f/9/33tbRv9//3//f/9//3//f/9//3//f/9//3//f/9//3//f/9//3//f/9//3//f/9//3//f/9//3//f/9//3/fe31rW0Z7Shg+GT4YOnpGu1J+a/97/3//f/9//3//f/9/v3d7Rv9//3//f/9//3//f/9//3//f/9//3//f/9//3//f/9//3//f15rPWP/f/9//3//f/9//3//f/9//3//f/9//3//f/9//3//f/9//3//f/9//3//f/9//3//f/9//3/9Wl5n/3//f/9//3//f/9//3//f/9//3//f/9//3//f/9//3/cWt93/3//f/9//3//f/9//3//f/9//3//f/9//3//f/9//3//f/9//3//f/9//386Qv9//3//f/9//3//f/9//3//f/9//3//f9xW/3//f/9//3//f/9//3//f/9//3//f/9//3//f/9//3//f/9//3//f/9//3//f/9//3//f/9//3//f/9//3//f/9//3//f/9//3//fwAA/3//f/9//39da91S/3//f/9//3//f/9//3//f/9//3//f/9//3//f/9//3//f/9//3//f/9//3//f/9//3//f/9//3//f/9//38dY993/3//f/9/33t+b9tWWUb5ORg6GDq7Tjxjv3P/ezxC/3//f/9//3//f/9//3//f/9//3//f/9//3//f/9//3//f/9/nm/8Wv9//3//f/9//3//f/9//3//f/9//3//f/9//3//f/9//3//f/9//3//f/9//3//f/9//3//fx1fHVv/f/9//3//f/9//3//f/9//3//f/9//3//f/9//3//f7533Fb/f/9//3//f/9//3//f/9//3//f/9//3//f/9//3//f/9//3//f/9//3//f3tG/3//f/9//3//f/9//3//f/9//3//f/9/ulL/f/9//3//f/9//3//f/9//3//f/9//3//f/9//3//f/9//3//f/9//3//f/9//3//f/9//3//f/9//3//f/9//3//f/9//3//f/9/AAD/f/9//3//f/9/Wkb/f/9//3//f/9//3//f/9//3//f/9//3//f/9//3//f/9//3//f/9//3//f/9//3//f/9//3//f/9//3//fz1j33v/f/9//3//f/9//3//f/9//3//f55zPWd6SjpCeSE5PnpK/V5+a/97/3//f/9//3//f/9//3//f/9//3//f/9//3/fe9xW/3//f/9//3//f/9//3//f/9//3//f/9//3//f/9//3//f/9//3//f/9//3//f/9//3//f/9/fm/dVv9//3//f/9//3//f/9//3//f/9//3//f/9//3//f/9//3+8Tv9//3//f/9//3//f/9//3//f/9//3//f/9//3//f/9//3//f/9//3//f/9/e0bfe/9//3//f/9//3//f/9//3//f/9//38cX793/3//f/9//3//f/9//3//f/9//3//f/9//3//f/9//3//f/9//3//f/9//3//f/9//3//f/9//3//f/9//3//f/9//3//f/9//38AAP9//3//f/9//3+bTr9v/3//f/9//3//f/9//3//f/9//3//f/9//3//f/9//3//f/9//3//f/9//3//f/9//3//f/9//3//f/9/Xmuec/9//3//f/9//3//f/9//3//f/9//3//f/9//387Pv9/v3c8Y7tSWUIZOhk+OkKbTh1ffm//e/9//3//f/9//3//f957nE7/f/9//3//f/9//3//f/9//3//f/9//3//f/9//3//f/9//3//f/9//3//f/9//3//f/9//3/fe3xK/3//f/9//3//f/9//3//f/9//3//f/9//3//f/9//3//f3pO/3//f/9//3//f/9//3//f/9//3//f/9//3//f/9//3//f/9//3//f/9//3+cTr93/3//f/9//3//f/9//3//f/9//3//f11nnm//f/9//3//f/9//3//f/9//3//f/9//3//f/9//3//f/9//3//f/9//3//f/9//3//f/9//3//f/9//3//f/9//3//f/9//3//fwAA/3//f/9//3//f997OkL/f/9//3//f/9//3//f/9//3//f/9//3//f/9//3//f/9//3//f/9//3//f/9//3//f/9//3//f/9//39da993/3//f/9//3//f/9//3//f/9//3//f/9//3//f/o1/3//f/9//3//f/9//3//f55zHF/cVjlCGTr5OTlCmkr9Wl5nv3OcSv9//3//f/9//3//f/9//3//f/9//3//f/9//3//f/9//3//f/9//3//f/9//3//f/9//3//f/9/Oz7/f/9//3//f/9//3//f/9//3//f/9//3//f/9//3//f/9/3Fr/f/9//3//f/9//3//f/9//3//f/9//3//f/9//3//f/9//3//f/9//3//f5xOvnP/f/9//3//f/9//3//f/9//3//f/9/n29ea/9//3//f/9//3//f/9//3//f/9//3//f/9//3//f/9//3//f/9//3//f/9//3//f/9//3//f/9//3//f/9//3//f/9//3//f/9/AAD/f/9//3//f/9//39da7xO/3//f/9//3//f/9//3//f/9//3//f/9//3//f/9//3//f/9//3//f/9//3//f/9//3//f/9//3//f11nvnf/f/9//3//f/9//3//f/9//3//f/9//3//f/9/Gj7fe/9//3//f/9//3//f/9//3//f/9//3//f/9//3/fdzxn+1qaTtotGDoYPlhCmk67Uj1jnnP/f/9//3//f/9//3//f/9//3//f/9//3//f/9//3//f/9//3//f/9//38aOv9//3//f/9//3//f/9//3//f/9//3//f/9//3//f/9//388Y55v/3//f/9//3//f/9//3//f/9//3//f/9//3//f/9//3//f/9//3//f/9/vVJ9a/9//3//f/9//3//f/9//3//f/9//3+ecz5j/3//f/9//3//f/9//3//f/9//3//f/9//3//f/9//3//f/9//3//f/9//3//f/9//3//f/9//3//f/9//3//f/9//3//f/9//38AAP9//3//f/9//3//f/9/21Y9X/9//3//f/9//3//f/9//3//f/9//3//f/9//3//f/9//3//f/9//3//f/9//3//f/9//3//f/9/PWP/f/9//3//f/9//3//f/9//3//f/9//3//f/9//3+bTr9z/3//f/9//3//f/9//3//f/9//3//f/9//3//f/9//3//f/9/nE7/f/9//3/fe59zHGO6UjlCOUIZOhk+OUK7UvxaXmd+b993/3v/f/9//3//f/9//3//f/9//3//f/o5/3//f/9//3//f/9//3//f/9//3//f/9//3//f/9//3//f753PWP/f/9//3//f/9//3//f/9//3//f/9//3//f/9//3//f/9//3//f/9//3/dWn5r/3//f/9//3//f/9//3//f/9//3//f997HF//f/9//3//f/9//3//f/9//3//f/9//3//f/9//3//f/9//3//f/9//3//f/9//3//f/9//3//f/9//3//f/9//3//f/9//3//fwAA/3//f/9//3//f/9//3//f3pOXmf/f/9//3//f/9//3//f/9//3//f/9//3//f/9//3//f/9//3//f/9//3//f/9//3//f/9//3/8Wv9//3//f/9//3//f/9//3//f/9//3//f/9//3//f/1aPl//f/9//3//f/9//3//f/9//3//f/9//3//f/9//3//f/9//398Sv9//3//f/9//3//f/9//3//f/9//3//f55zfmscX7tWeko5Qhk+GT4YOllCeka7Uhxffm+/d/9/Oz7/f/9//3//f/9//3//f/9//3//f/9//3//f/9//3//f/9//3/8Wv9//3//f/9//3//f/9//3//f/9//3//f/9//3//f/9//3//f/9//3//fz1fXWf/f/9//3//f/9//3//f/9//3//f/9/33scX/9//3//f/9//3//f/9//3//f/9//3//f/9//3//f/9//3//f/9//3//f/9//3//f/9//3//f/9//3//f/9//3//f/9//3//f/9/AAD/f/9//3//f/9//3//f/9//3+aTn5r/3//f/9//3//f/9//3//f/9//3//f/9//3//f/9//3//f/9//3//f/9//3//f/9//3//f9xW/3//f/9//3//f/9//3//f/9//3//f/9//3//f/9/PWP+Wv9//3//f/9//3//f/9//3//f/9//3//f/9//3//f/9//3//f5tO/3//f/9//3//f/9//3//f/9//3//f/9//3//f/9//3//f/9//3//f/9//3/fd35vPGO6VrtSWkK6Lfo1GT4ZPjpCekqbUtxWHV9ea79z33f/f/9//3//f/9//3//f9ta/3//f/9//3//f/9//3//f/9//3//f/9//3//f/9//3//f/9//3//f/9/PWNeZ/9//3//f/9//3//f/9//3//f/9//3//fxxb/3//f/9//3//f/9//3//f/9//3//f/9//3//f/9//3//f/9//3//f/9//3//f/9//3//f/9//3//f/9//3//f/9//3//f/9//38AAP9//3//f/9//3//f/9//3//f/9/mk5dZ/9//3//f/9//3//f/9//3//f/9//3//f/9//3//f/9//3//f/9//3//f/9//3//f/9//Fr/f/9//3//f/9//3//f/9//3//f/9//3//f/9//3+eb5tO/3//f/9//3//f/9//3//f/9//3//f/9//3//f/9//3//f/9/vFL/f/9//3//f/9//3//f/9//3//f/9//3//f/9//3//f/9//3//f/9//3//f/9//3//f/9//3//f9xWf2v/f/9//3/fe55zXmscX9tamU55SjlGWUb4ORpC+DkZPvg5ui05QptOm078Wl1rn2+/d/9//3//f/9//3//f/9//3//f/9//3//f/9//39+ax1j/3//f/9//3//f/9//3//f/9//3//f/9//Fr/f/9//3//f/9//3//f/9//3//f/9//3//f/9//3//f/9//3//f/9//3//f/9//3//f/9//3//f/9//3//f/9//3//f/9//3//fwAA/3//f/9//3//f/9//3//f/9//3//f/te3Fb/f/9//3//f/9//3//f/9//3//f/9//3//f/9//3//f/9//3//f/9//3//f/9//3s9Y/9//3//f/9//3//f/9//3//f/9//3//f/9//3//f793XEb/f/9//3//f/9//3//f/9//3//f/9//3//f/9//3//f/9//3/cVv9//3//f/9//3//f/9//3//f/9//3//f/9//3//f/9//3//f/9//3//f/9//3//f/9//3//f/9/Pmf9Wv9//3//f/9//3//f/9//3//f/9//3//f/9//3//f/9//3/cVv9/nnOecz1n/F66VnpKGUI5Qhk++TnYNRk+OT5aRppK3Fb8Wj5jXmefbz5j/lr/f/9//3//f/9//3//f/9//3//f/9//3/7Wv9//3//f/9//3//f/9//3//f/9//3//f/9//3//f/9//3//f/9//3//f/9//3//f/9//3//f/9//3//f/9//3//f/9//3//f/9/AAD/f/9//3//f/9//3//f/9//3//f/9//39da3pK/3//f/9//3//f/9//3//f/9//3//f/9//3//f/9//3//f/9//3//f/9//388Y993/3//f/9//3//f/9//3//f/9//3//f/9//3//f/9//38aOv9//3//f/9//3//f/9//3//f/9//3//f/9//3//f/9//3//ex1f/3//f/9//3//f/9//3//f/9//3//f/9//3//f/9//3//f/9//3//f/9//3//f/9//3//f/9//39eZ7xO/3//f/9//3//f/9//3//f/9//3//f/9//3//f/9//3//f9tW/3//f/9//3//f/9//3//f/9//3//f/9//3//f753n3M9Zz1n/Fq7VnpOOUK5LTk++Dn4Odg1+TnYNdgx1zH5Ofg1+TX4NdoxGT46QllGu07cUv1eHV9eZ15nfmteZ59vn2+/c993/3vfe/9//3//f/9//3//f/9//3//f/9//3//f/9//3//f/9//3//f/9//38AAP9//3//f/9//3//f/9//3//f/9//3//f/9/33tZRp5v/3//f/9//3//f/9//3//f/9//3//f/9//3//f/9//3//f/9//3//f9xa/3//f/9//3//f/9//3//f/9//3//f/9//3//f/9//3//fxo6/3//f/9//3//f/9//3//f/9//3//f/9//3//f/9//3//f997/Fr/f/9//3//f/9//3//f/9//3//f/9//3//f/9//3//f/9//3//f/9//3//f/9//3//f/9//3//f/97Oz7/f/9//3//f/9//3//f/9//3//f/9//3//f/9//3//f/9/HV//f/9//3//f/9//3//f/9//3//f/9//3//f/9//3//f/9//3//f/9//3++d5xK/3//f/9//3//f/9//3//f/9//3//f/9/HVv/e793v3d+b11n/F78XttW21a6UrtSmk6aTnlKWUo5QjlCGD45Qhk+OUIYPjlCGT46QjlCekZ5Svxanm//f/9//3//f/9//3//fwAA/3//f/9//3//f/9//3//f/9//3//f/9//3//f/9/+1qZSv9//3//f/9//3//f/9//3//f/9//3//f/9//3//f/9//3//f793PGP/f/9//3//f/9//3//f/9//3//f/9//3//f/9//3//f/9/Gjr/f/9//3//f/9//3//f/9//3//f/9//3//f/9//3//f/9/fm9dZ/9//3//f/9//3//f/9//3//f/9//3//f/9//3//f/9//3//f/9//3//f/9//3//f/9//3//f/9//3/6Of9//3//f/9//3//f/9//3//f/9//3//f/9//3//f/9//38dX/9//3//f/9//3//f/9//3//f/9//3//f/9//3//f/9//3//f/9//3//f/9/Oj7/f/9//3//f/9//3//f/9//3//f/9//38cX/9//3//f/9//3//f/9//3//f/9//3//f/9//3//f/9//3//f/9//3//f/9//3//f/9//3//f/97fW8cY5lO2lLfe/9//3//f/9/AAD/f/9//3//f/9//3//f/9//3//f/9//3//f/9//3//f997WUI9Y/9//3//f/9//3//f/9//3//f/9//3//f/9//3//f/9/u07/f/9//3//f/9//3//f/9//3//f/9//3//f/9//3//f/9//39bRt93/3//f/9//3//f/9//3//f/9//3//f/9//3//f/9//3+fb55v/3//f/9//3//f/9//3//f/9//3//f/9//3//f/9//3//f/9//3//f/9//3//f/9//3//f/9//3//f/o5/3//f/9//3//f/9//3//f/9//3//f/9//3//f/9//3//fxxf/3//f/9//3//f/9//3//f/9//3//f/9//3//f/9//3//f/9//3//f/9//38aPv9//3//f/9//3//f/9//3//f/9//3//fxxf/3//f/9//3//f/9//3//f/9//3//f/9//3//f/9//3//f/9//3//f/9//3//f/9//3//f/9//3//f/9//3//f713/3//f/9//38AAP9//3//f/9//3//f/9//3//f/9//3//f/9//3//f/9//3//f11reUp9a/9//3//f/9//3//f/9//3//f/9//3//f/9/m1K/d/9//3//f/9//3//f/9//3//f/9//3//f/9//3//f/9//3//f7xSfmv/f/9//3//f/9//3//f/9//3//f/9//3//f/9//3//fx1f33f/f/9//3//f/9//3//f/9//3//f/9//3//f/9//3//f/9//3//f/9//3//f/9//3//f/9//3//f/9/e06fc/9//3//f/9//3//f/9//3//f/9//3//f/9//3//f/9/PWP/f/9//3//f/9//3//f/9//3//f/9//3//f/9//3//f/9//3//f/9//3//f/o5/3//f/9//3//f/9//3//f/9//3//f997HV//f/9//3//f/9//3//f/9//3//f/9//3//f/9//3//f/9//3//f/9//3//f/9//3//f/9//3//f/9//3//f/9//3//f/9//3//fwAA/3//f/9//3//f/9//3//f/9//3//f/9//3//f/9//3//f/9//3//fxxfWUZda/9//3//f/9//3//f/9//3//f/9/m06/c/9//3//f/9//3//f/9//3//f/9//3//f/9//3//f/9//3//f/9/PWP9Wv9//3//f/9//3//f/9//3//f/9//3//f/9//3//f/9/3Fb/f/9//3//f/9//3//f/9//3//f/9//3//f/9//3//f/9//3//f/9//3//f/9//3//f/9//3//f/9//38dXz5j/3//f/9//3//f/9//3//f/9//3//f/9//3//f/9//38cX/9//3//f/9//3//f/9//3//f/9//3//f/9//3//f/9//3//f/9//3//f/9/Oz7/f/9//3//f/9//3//f/9//3//f/9/33ddZ/9//3//f/9//3//f/9//3//f/9//3//f/9//3//f/9//3//f/9//3//f/9//3//f/9//3//f/9//3//f/9//3//f/9//3//f/9/AAD/f/9//3//f/9//3//f/9//3//f/9//3//f/9//3//f/9//3//f/9//3//f1xnmk6aTjxnv3f/f/9//39dZ7tWuk7fe/9//3//f/9//3//f/9//3//f/9//3//f/9//3//f/9//3//f/9//3+eb5xO/3//f/9//3//f/9//3//f/9//3//f/9//3//f/9//3+8Uv9//3//f/9//3//f/9//3//f/9//3//f/9//3//f/9//3//f/9//3//f/9//3//f/9//3//f/9//3//f39vfE7/f/9//3//f/9//3//f/9//3//f/9//3//f/9//3//fz1j/3//f/9//3//f/9//3//f/9//3//f/9//3//f/9//3//f/9//3//f/9//385Pv9//3//f/9//3//f/9//3//f/9//3+eb35v/3//f/9//3//f/9//3//f/9//3//f/9//3//f/9//3//f/9//3//f/9//3//f/9//3//f/9//3//f/9//3//f/9//3//f/9//38AAP9//3//f/9//3//f/9//3//f/9//3//f/9//3//f/9//3//f/9//3//f/9//3//f/9/fWscX9pW21b7Wn1r/3//f/9//3//f/9//3//f/9//3//f/9//3//f/9//3//f/9//3//f/9//3//f/9/+jX/f/9//3//f/9//3//f/9//3//f/9//3//f/9//3//f7xS/3//f/9//3//f/9//3//f/9//3//f/9//3//f/9//3//f/9//3//f/9//3//f/9//3//f/9//3//f/9//3sbPv9//3//f/9//3//f/9//3//f/9//3//f/9//3//f/9/HGP/f/9//3//f/9//3//f/9//3//f/9//3//f/9//3//f/9//3//f/9//3//f91WfWv/f/9//3//f/9//3//f/9//3//f15nv3P/f/9//3//f/9//3//f/9//3//f/9//3//f/9//3//f/9//3//f/9//3//f/9//3//f/9//3//f/9//3//f/9//3//f/9//3//fwAA/3//f/9//3//f/9//3//f/9//3//f/9//3//f/9//3//f/9//3//f/9//3//f/9//3//f/9//3//f/9//3//f/9//3//f/9//3//f/9//3//f/9//3//f/9//3//f/9//3//f/9//3//f/9//3/6Of9//3//f/9//3//f/9//3//f/9//3//f/9//3//f793HF//f/9//3//f/9//3//f/9//3//f/9//3//f/9//3//f/9//3//f/9//3//f/9//3//f/9//3//f/9//3//f9kx/3//f/9//3//f/9//3//f/9//3//f/9//3//f/9//389Y/9//3//f/9//3//f/9//3//f/9//3//f/9//3//f/9//3//f/9//3//f/9/PWMdX/9//3//f/9//3//f/9//3//f/9/+1r/f/9//3//f/9//3//f/9//3//f/9//3//f/9//3//f/9//3//f/9//3//f/9//3//f/9//3//f/9//3//f/9//3//f/9//3//f/9/AAD/f/9//3//f/9//3//f/9//3//f/9//3//f/9//3//f/9//3//f/9//3//f/9//3//f/9//3//f/9//3//f/9//3//f/9//3//f/9//3//f/9//3//f/9//3//f/9//3//f/9//3//f/9//3//f5tKn2//f/9//3//f/9//3//f/9//3//f/9//3//f/9/HV+/c/9//3//f/9//3//f/9//3//f/9//3//f/9//3//f/9//3//f/9//3//f/9//3//f/9//3//f/9//3//f/9/vE5+a/9//3//f/9//3//f/9//3//f/9//3//f/9//3//f/xa/3//f/9//3//f/9//3//f/9//3//f/9//3//f/9//3//f/9//3//f/9//3+ec3xK/3//f/9//3//f/9//3//f/9//3/cWv9//3//f/9//3//f/9//3//f/9//3//f/9//3//f/9//3//f/9//3//f/9//3//f/9//3//f/9//3//f/9//3//f/9//3//f/9//38AAP9//3//f/9//3//f/9//3//f/9//3//f/9//3//f/9//3//f/9//3//f/9//3//f/9//3//f/9//3//f/9//3//f/9//3//f/9//3//f/9//3//f/9//3//f/9//3//f/9//3//f/9//3//f/9/PWPcVv9//3//f/9//3//f/9//3//f/9//3//f/9//3+7Tv9//3//f/9//3//f/9//3//f/9//3//f/9//3//f/9//3//f/9//3//f/9//3//f/9//3//f/9//3//f/9//39ea/xW/3//f/9//3//f/9//3//f/9//3//f/9//3//f/9//Fr/f/9//3//f/9//3//f/9//3//f/9//3//f/9//3//f/9//3//f/9//3//f/9/+jn/f/9//3//f/9//3//f/9//3//f7tS/3//f/9//3//f/9//3//f/9//3//f/9//3//f/9//3//f/9//3//f/9//3//f/9//3//f/9//3//f/9//3//f/9//3//f/9//3//fwAA/3//f/9//3//f/9//3//f/9//3//f/9//3//f/9//3//f/9//3//f/9//3//f/9//3//f/9//3//f/9//3//f/9//3//f/9//3//f/9//3//f/9//3//f/9//3//f/9//3//f/9//3//f/9//3/fe1xG/3//f/9//3//f/9//3//f/9//3//f/9//3//f7xS/3//f/9//3//f/9//3//f/9//3//f/9//3//f/9//3//f/9//3//f/9//3//f/9//3//f/9//3//f/9//3//f/9/Gjr/f/9//3//f/9//3//f/9//3//f/9//3//f/9//3/8Wv9//3//f/9//3//f/9//3//f/9//3//f/9//3//f/9//3//f/9//3//f/9//3/6Of9//3//f/9//3//f/9//3//f/9/HV//f/9//3//f/9//3//f/9//3//f/9//3//f/9//3//f/9//3//f/9//3//f/9//3//f/9//3//f/9//3//f/9//3//f/9//3//f/9/AAD/f/9//3//f/9//3//f/9//3//f/9//3//f/9//3//f/9//3//f/9//3//f/9//3//f/9//3//f/9//3//f/9//3//f/9//3//f/9//3//f/9//3//f/9//3//f/9//3//f/9//3//f/9//3//f/9/+jn/e/9//3//f/9//3//f/9//3//f/9//3//f7xSv3f/f/9//3//f/9//3//f/9//3//f/9//3//f/9//3//f/9//3//f/9//3//f/9//3//f/9//3//f/9//3//f/9//38aPt97/3//f/9//3//f/9//3//f/9//3//f/9//3//f/xa/3//f/9//3//f/9//3//f/9//3//f/9//3//f/9//3//f/9//3//f/9//3//f71Wfmv/f/9//3//f/9//3//f/9/Xmeeb/9//3//f/9//3//f/9//3//f/9//3//f/9//3//f/9//3//f/9//3//f/9//3//f/9//3//f/9//3//f/9//3//f/9//3//f/9//38AAP9//3//f/9//3//f/9//3//f/9//3//f/9//3//f/9//3//f/9//3//f/9//3//f/9//3//f/9//3//f/9//3//f/9//3//f/9//3//f/9//3//f/9//3//f/9//3//f/9//3//f/9//3//f/9//38dYx1f/3//f/9//3//f/9//3//f/9//3//f9933FL/f/9//3//f/9//3//f/9//3//f/9//3//f/9//3//f/9//3//f/9//3//f/9//3//f/9//3//f/9//3//f/9//3//f/1eHVv/f/9//3//f/9//3//f/9//3//f/9//3//f/9//F7/f/9//3//f/9//3//f/9//3//f/9//3//f/9//3//f/9//3//f/9//3//f/9/fm+8Tv9//3//f/9//3//f/9//3+7Uv9//3//f/9//3//f/9//3//f/9//3//f/9//3//f/9//3//f/9//3//f/9//3//f/9//3//f/9//3//f/9//3//f/9//3//f/9//3//fwAA/3//f/9//3//f/9//3//f/9//3//f/9//3//f/9//3//f/9//3//f/9//3//f/9//3//f/9//3//f/9//3//f/9//3//f/9//3//f/9//3//f/9//3//f/9//3//f/9//3//f/9//3//f/9//3//f/97Gjr/f/9//3//f/9//3//f/9//3//f/9/m0r/e/9//3//f/9//3//f/9//3//f/9//3//f/9//3//f/9//3//f/9//3//f/9//3//f/9//3//f/9//3//f/9//3//f/9//3/6Of9//3//f/9//3//f/9//3//f/9//3//f/9/fWt9a/9//3//f/9//3//f/9//3//f/9//3//f/9//3//f/9//3//f/9//3//f/9//3//f/k5/3//f/9//3//f/9//3++cx1f/3//f/9//3//f/9//3//f/9//3//f/9//3//f/9//3//f/9//3//f/9//3//f/9//3//f/9//3//f/9//3//f/9//3//f/9//3//f/9/AAD/f/9//3//f/9//3//f/9//3//f/9//3//f/9//3//f/9//3//f/9//3//f/9//3//f/9//3//f/9//3//f/9//3//f/9//3//f/9//3//f/9//3//f/9//3//f/9//3//f/9//3//f/9//3//f/9//3/bVj5j/3//f/9//3//f/9//3//f/9//Fp+a/9//3//f/9//3//f/9//3//f/9//3//f/9//3//f/9//3//f/9//3//f/9//3//f/9//3//f/9//3//f/9//3//f/9//3//f5xOf2v/f/9//3//f/9//3//f/9//3//f/9//38dX/97/3//f/9//3//f/9//3//f/9//3//f/9//3//f/9//3//f/9//3//f/9//3//f/9//FY+Y/9//3//f/9//3//f7xO/3v/f/9//3//f/9//3//f/9//3//f/9//3//f/9//3//f/9//3//f/9//3//f/9//3//f/9//3//f/9//3//f/9//3//f/9//3//f/9//38AAP9//3//f/9//3//f/9//3//f/9//3//f/9//3//f/9//3//f/9//3//f/9//3//f/9//3//f/9//3//f/9//3//f/9//3//f/9//3//f/9//3//f/9//3//f/9//3//f/9//3//f/9//3//f/9//3//f/9/Oj6/c/9//3//f/9//3//f/9/HWP8Wv9//3//f/9//3//f/9//3//f/9//3//f/9//3//f/9//3//f/9//3//f/9//3//f/9//3//f/9//3//f/9//3//f/9//3//f/9/v3c7Qv9//3//f/9//3//f/9//3//f/9//3//f7tS/3//f/9//3//f/9//3//f/9//3//f/9//3//f/9//3//f/9//3//f/9//3//f/9//3//fztC/3//f/9//3//fz5nHFv/f/9//3//f/9//3//f/9//3//f/9//3//f/9//3//f/9//3//f/9//3//f/9//3//f/9//3//f/9//3//f/9//3//f/9//3//f/9//3//fwAA/3//f/9//3//f/9//3//f/9//3//f/9//3//f/9//3//f/9//3//f/9//3//f/9//3//f/9//3//f/9//3//f/9//3//f/9//3//f/9//3//f/9//3//f/9//3//f/9//3//f/9//3//f/9//3//f/9//3//fxk+nmv/f/9//3//f/9/u1L8Wv9//3//f/9//3//f/9//3//f/9//3//f/9//3//f/9//3//f/9//3//f/9//3//f/9//3//f/9//3//f/9//3//f/9//3//f/9//3//f5tKX2f/f/9//3//f/9//3//f/9//3//f753PWP/f/9//3//f/9//3//f/9//3//f/9//3//f/9//3//f/9//3//f/9//3//f/9//3//f/9/PWe8Uv9//3//f15nu1L/f/9//3//f/9//3//f/9//3//f/9//3//f/9//3//f/9//3//f/9//3//f/9//3//f/9//3//f/9//3//f/9//3//f/9//3//f/9//3//f/9/AAD/f/9//3//f/9//3//f/9//3//f/9//3//f/9//3//f/9//3//f/9//3//f/9//3//f/9//3//f/9//3//f/9//3//f/9//3//f/9//3//f/9//3//f/9//3//f/9//3//f/9//3//f/9//3//f/9//3//f/9//3+aTjo+ulLbUplKekaeb/9//3//f/9//3//f/9//3//f/9//3//f/9//3//f/9//3//f/9//3//f/9//3//f/9//3//f/9//3//f/9//3//f/9//3//f/9//3//f/9//3/5Od93/3//f/9//3//f/9//3//f/9/u07/f/9//3//f/9//3//f/9//3//f/9//3//f/9//3//f/9//3//f/9//3//f/9//3//f/9//3//fxxjGT5ZQnpGHF//f/9//3//f/9//3//f/9//3//f/9//3//f/9//3//f/9//3//f/9//3//f/9//3//f/9//3//f/9//3//f/9//3//f/9//3//f/9//3//f/9//38AAP9//3//f/9//3//f/9//3//f/9//3//f/9//3//f/9//3//f/9//3//f/9//3//f/9//3//f/9//3//f/9//3//f/9//3//f/9//3//f/9//3//f/9//3//f/9//3//f/9//3//f/9//3//f/9//3//f/9//3//f/9//3//f993/3//f/9//3//f/9//3//f/9//3//f/9//3//f/9//3//f/9//3//f/9//3//f/9//3//f/9//3//f/9//3//f/9//3//f/9//3//f/9//3//f/9//3//f997+DX/e/9//3//f/9//3//f/9/HF++c/9//3//f/9//3//f/9//3//f/9//3//f/9//3//f/9//3//f/9//3//f/9//3//f/9//3//f/9//3//f/9//3//f/9//3//f/9//3//f/9//3//f/9//3//f/9//3//f/9//3//f/9//3//f/9//3//f/9//3//f/9//3//f/9//3//f/9//3//f/9//3//f/9//3//fwAA/3//f/9//3//f/9//3//f/9//3//f/9//3//f/9//3//f/9//3//f/9//3//f/9//3//f/9//3//f/9//3//f/9//3//f/9//3//f/9//3//f/9//3//f/9//3//f/9//3//f/9//3//f/9//3//f/9//3//f/9//3//f/9//3//f/9//3//f/9//3//f/9//3//f/9//3//f/9//3//f/9//3//f/9//3//f/9//3//f/9//3//f/9//3//f/9//3//f/9//3//f/9//3//f/9//3//f/9//3/fexg6PmP/f/9//3//f/9/21ZdZ/9//3//f/9//3//f/9//3//f/9//3//f/9//3//f/9//3//f/9//3//f/9//3//f/9//3//f/9//3//f/9//3//f/9//3//f/9//3//f/9//3//f/9//3//f/9//3//f/9//3//f/9//3//f/9//3//f/9//3//f/9//3//f/9//3//f/9//3//f/9//3//f/9//3//f/9/AAD/f/9//3//f/9//3//f/9//3//f/9//3//f/9//3//f/9//3//f/9//3//f/9//3//f/9//3//f/9//3//f/9//3//f/9//3//f/9//3//f/9//3//f/9//3//f/9//3//f/9//3//f/9//3//f/9//3//f/9//3//f/9//3//f/9//3//f/9//3//f/9//3//f/9//3//f/9//3//f/9//3//f/9//3//f/9//3//f/9//3//f/9//3//f/9//3//f/9//3//f/9//3//f/9//3//f/9//3//f/9//3/8WjlCmk7aUplOmk7fe/9//3//f/9//3//f/9//3//f/9//3//f/9//3//f/9//3//f/9//3//f/9//3//f/9//3//f/9//3//f/9//3//f/9//3//f/9//3//f/9//3//f/9//3//f/9//3//f/9//3//f/9//3//f/9//3//f/9//3//f/9//3//f/9//3//f/9//3//f/9//3//f/9//3//f/9//38AAP9//3//f/9//3//f/9//3//f/9//3//f/9//3//f/9//3//f/9//3//f/9//3//f/9//3//f/9//3//f/9//3//f/9//3//f/9//3//f/9//3//f/9//3//f/9//3//f/9//3//f/9//3//f/9//3//f/9//3//f/9//3//f/9//3//f/9//3//f/9//3//f/9//3//f/9//3//f/9//3//f/9//3//f/9//3//f/9//3//f/9//3//f/9//3//f/9//3//f/9//3//f/9//3//f/9//3//f/9//3//f/9//3//f997/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5PNiiKkxwW8kfog+y4b9/4qNhmIvL+m5NIoGQUcS/N8=</DigestValue>
    </Reference>
    <Reference Type="http://www.w3.org/2000/09/xmldsig#Object" URI="#idOfficeObject">
      <DigestMethod Algorithm="http://www.w3.org/2001/04/xmlenc#sha256"/>
      <DigestValue>JJ7CO9UGzdu3+8Yma2d5JuQc3X+zM4MRMha59BWA75g=</DigestValue>
    </Reference>
    <Reference Type="http://uri.etsi.org/01903#SignedProperties" URI="#idSignedProperties">
      <Transforms>
        <Transform Algorithm="http://www.w3.org/TR/2001/REC-xml-c14n-20010315"/>
      </Transforms>
      <DigestMethod Algorithm="http://www.w3.org/2001/04/xmlenc#sha256"/>
      <DigestValue>ciSbYBnhm84URIEHpev1yt0wUda4GnXl9IAV5gDpV9Q=</DigestValue>
    </Reference>
    <Reference Type="http://www.w3.org/2000/09/xmldsig#Object" URI="#idValidSigLnImg">
      <DigestMethod Algorithm="http://www.w3.org/2001/04/xmlenc#sha256"/>
      <DigestValue>Q2dSGp44bg8pYcjunNvf1UvelX1lsRSOjyVRgKypsqY=</DigestValue>
    </Reference>
    <Reference Type="http://www.w3.org/2000/09/xmldsig#Object" URI="#idInvalidSigLnImg">
      <DigestMethod Algorithm="http://www.w3.org/2001/04/xmlenc#sha256"/>
      <DigestValue>k1uW+0d+iy5gY4a5GROgUilqh2jl9bWOAO0yNwLlsPQ=</DigestValue>
    </Reference>
  </SignedInfo>
  <SignatureValue>O9eljDE8Ljlh3C6jcYLEAftVZXUJIGyXUlEcb8/2/uTUnI0Mnnbcavk0YhqL2aAP01Xvpwz5voJ5
Emwn/wAPsdAfpnHia00Uwl3F+Yb0nwEWPl/kLveE/nWm2aThEjFCmBfiwbKyWpnx4uDwFDU7u6eU
jJZ8KAxV7oWw1MStAvKE6DKK9agTGwvqOkWOJF5c0xKaVPvBzJP84ezN7dox3rsdZy1VttB7er/n
cC+TJRFKgEp1K66lhc3BXvGMRESlMaZqHYrbvrfAiJh2xDDazSJygNi0lX+NzI1x5ugwqcjZMRaD
9bHP5DrjzoCiLbuHm8l9YnKSKXjNaDr/mA4yEA==</SignatureValue>
  <KeyInfo>
    <X509Data>
      <X509Certificate>MIIIAzCCBuugAwIBAgIIeEIyfiU535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TANLvHoRkhVLunUrbF82rQHZPOmRU7C0Z5007JJPrnes6UFlIVJd3JvqgE0lnS8rberA6bysF3GNNdHra33wTM0jM+EZbaAp7/LvRhIBRTnvKZ9QXP6Ol6G4+sRU9CHpT6I4ELq4Y41TF9SB7V40TY2YJh0OsWHLMeQeqNDSz3IXOdPy7maLtGNqxAGpbWfwVkLfa9yiaDzi26HA0b3+jNe5kJvazWM7cqFc5XiGUdrMvFz4tEH9/W8SkFh1neN6sXJXRXTS4Kfr+p69r+7vQdEVLxx1hCNuS5UTda22fChmFRa68JJvqRUPY3oUf7SdZIks3sFYb1Sop3ZMmW8oz</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Transform>
          <Transform Algorithm="http://www.w3.org/TR/2001/REC-xml-c14n-20010315"/>
        </Transforms>
        <DigestMethod Algorithm="http://www.w3.org/2001/04/xmlenc#sha256"/>
        <DigestValue>18FBwpFwkrXPVkae3gBXgpyhxdiaiZLlLoiYC+HWBBA=</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uFqvYo20Ph6pROpYtYhvQdgcaqWxsF0LGe4rMWBJm0s=</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V+G30kf3piArfjCN754lmKucL0cI/ApWlTRQ47Tq0Nc=</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V+G30kf3piArfjCN754lmKucL0cI/ApWlTRQ47Tq0Nc=</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V+G30kf3piArfjCN754lmKucL0cI/ApWlTRQ47Tq0Nc=</DigestValue>
      </Reference>
      <Reference URI="/word/charts/chart1.xml?ContentType=application/vnd.openxmlformats-officedocument.drawingml.chart+xml">
        <DigestMethod Algorithm="http://www.w3.org/2001/04/xmlenc#sha256"/>
        <DigestValue>Rl4LbPkgpZ29SSL4solVwtnINfDensEoJV5tJebMtwM=</DigestValue>
      </Reference>
      <Reference URI="/word/charts/chart2.xml?ContentType=application/vnd.openxmlformats-officedocument.drawingml.chart+xml">
        <DigestMethod Algorithm="http://www.w3.org/2001/04/xmlenc#sha256"/>
        <DigestValue>NWvSnNt1Ob9195ClhjCrJOJBCuaz/ztLegEal5Rp3cc=</DigestValue>
      </Reference>
      <Reference URI="/word/charts/chart3.xml?ContentType=application/vnd.openxmlformats-officedocument.drawingml.chart+xml">
        <DigestMethod Algorithm="http://www.w3.org/2001/04/xmlenc#sha256"/>
        <DigestValue>p8XIl43496zygqA3e+2GhzrmEWiFpY/PjCRjfHJjzCo=</DigestValue>
      </Reference>
      <Reference URI="/word/document.xml?ContentType=application/vnd.openxmlformats-officedocument.wordprocessingml.document.main+xml">
        <DigestMethod Algorithm="http://www.w3.org/2001/04/xmlenc#sha256"/>
        <DigestValue>B6F28+91zHDPafNttuQzcpFVzv1VBTBeXH5bFgBD6uA=</DigestValue>
      </Reference>
      <Reference URI="/word/endnotes.xml?ContentType=application/vnd.openxmlformats-officedocument.wordprocessingml.endnotes+xml">
        <DigestMethod Algorithm="http://www.w3.org/2001/04/xmlenc#sha256"/>
        <DigestValue>8AFi45PTC5zNZHqkfr7a83Eu94PSSn/TSx/aDdWG8NU=</DigestValue>
      </Reference>
      <Reference URI="/word/fontTable.xml?ContentType=application/vnd.openxmlformats-officedocument.wordprocessingml.fontTable+xml">
        <DigestMethod Algorithm="http://www.w3.org/2001/04/xmlenc#sha256"/>
        <DigestValue>IJu12K94ihGFIuag6jrytm1Vz3RJYm6I1ri62kgX7dY=</DigestValue>
      </Reference>
      <Reference URI="/word/footer1.xml?ContentType=application/vnd.openxmlformats-officedocument.wordprocessingml.footer+xml">
        <DigestMethod Algorithm="http://www.w3.org/2001/04/xmlenc#sha256"/>
        <DigestValue>lKP0IsIjrtvXp1HJ2FGDAtYwLPDPXci5S4f4LorwqAA=</DigestValue>
      </Reference>
      <Reference URI="/word/footer2.xml?ContentType=application/vnd.openxmlformats-officedocument.wordprocessingml.footer+xml">
        <DigestMethod Algorithm="http://www.w3.org/2001/04/xmlenc#sha256"/>
        <DigestValue>VDBrDmAUcL4ZvPS4qjytBd7SxVsxMYMahB0/63l4qAk=</DigestValue>
      </Reference>
      <Reference URI="/word/footnotes.xml?ContentType=application/vnd.openxmlformats-officedocument.wordprocessingml.footnotes+xml">
        <DigestMethod Algorithm="http://www.w3.org/2001/04/xmlenc#sha256"/>
        <DigestValue>ho4Ef6NA+HOvEXyYf+wbcB1vgB0XyaeFKdGlWIK/mvo=</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2Kk5ctGRzfvFU7kqYt3tfN17TBKvBomlIZkCx+qfrX0=</DigestValue>
      </Reference>
      <Reference URI="/word/media/image11.png?ContentType=image/png">
        <DigestMethod Algorithm="http://www.w3.org/2001/04/xmlenc#sha256"/>
        <DigestValue>EgZxmJlSqB2RIuMitGMUdPWUzcXFwwRZ6z+fteHZpZc=</DigestValue>
      </Reference>
      <Reference URI="/word/media/image12.png?ContentType=image/png">
        <DigestMethod Algorithm="http://www.w3.org/2001/04/xmlenc#sha256"/>
        <DigestValue>fvB+5MnLV/nC3rUryDw4Gm2sXZ1UEPvZ2FRsHtvxfj4=</DigestValue>
      </Reference>
      <Reference URI="/word/media/image13.png?ContentType=image/png">
        <DigestMethod Algorithm="http://www.w3.org/2001/04/xmlenc#sha256"/>
        <DigestValue>xkDjrGcGUuBsLtrMZEigdgerxjIBF80a1bYEJdEaMAk=</DigestValue>
      </Reference>
      <Reference URI="/word/media/image14.jpeg?ContentType=image/jpeg">
        <DigestMethod Algorithm="http://www.w3.org/2001/04/xmlenc#sha256"/>
        <DigestValue>5yhOHlodHu0pzVV60fDfUluZGALEORBzsYcQWfjy9M8=</DigestValue>
      </Reference>
      <Reference URI="/word/media/image15.jpeg?ContentType=image/jpeg">
        <DigestMethod Algorithm="http://www.w3.org/2001/04/xmlenc#sha256"/>
        <DigestValue>WvriFPe31PY+M494hijzwixGdzh1FUUtZ14si3o6MII=</DigestValue>
      </Reference>
      <Reference URI="/word/media/image16.jpeg?ContentType=image/jpeg">
        <DigestMethod Algorithm="http://www.w3.org/2001/04/xmlenc#sha256"/>
        <DigestValue>ToUnR0IxvHqahn+m/d36ib25Hj99fCyG7KRNDFCExK0=</DigestValue>
      </Reference>
      <Reference URI="/word/media/image17.jpeg?ContentType=image/jpeg">
        <DigestMethod Algorithm="http://www.w3.org/2001/04/xmlenc#sha256"/>
        <DigestValue>t/vO5FyWGPqCLIkbcb2yqW5D5wBzSqag5qGKKon2cuQ=</DigestValue>
      </Reference>
      <Reference URI="/word/media/image18.png?ContentType=image/png">
        <DigestMethod Algorithm="http://www.w3.org/2001/04/xmlenc#sha256"/>
        <DigestValue>NuypTBt+ZXxSAYQn1YB1VoNEw+OTQWKDgfbU1RnnS/Y=</DigestValue>
      </Reference>
      <Reference URI="/word/media/image19.png?ContentType=image/png">
        <DigestMethod Algorithm="http://www.w3.org/2001/04/xmlenc#sha256"/>
        <DigestValue>HCF+s6MnRcVY7N2wG/eyNkXMxyCx/eEzOiB/RXgWNZ8=</DigestValue>
      </Reference>
      <Reference URI="/word/media/image2.emf?ContentType=image/x-emf">
        <DigestMethod Algorithm="http://www.w3.org/2001/04/xmlenc#sha256"/>
        <DigestValue>UTdXoHsKtZD0mJCIEsLu731v5aVLK2F4VrEw9lwWb9g=</DigestValue>
      </Reference>
      <Reference URI="/word/media/image20.jpeg?ContentType=image/jpeg">
        <DigestMethod Algorithm="http://www.w3.org/2001/04/xmlenc#sha256"/>
        <DigestValue>vB2ghCgzzTZaC+Xrvy2b6sFdCq5HH298aZYW7witY3Q=</DigestValue>
      </Reference>
      <Reference URI="/word/media/image21.jpeg?ContentType=image/jpeg">
        <DigestMethod Algorithm="http://www.w3.org/2001/04/xmlenc#sha256"/>
        <DigestValue>ljDcWBeorjgvSfyoJHWoTFz+8h5j3QC97hJjrSKL9uc=</DigestValue>
      </Reference>
      <Reference URI="/word/media/image22.jpeg?ContentType=image/jpeg">
        <DigestMethod Algorithm="http://www.w3.org/2001/04/xmlenc#sha256"/>
        <DigestValue>uSiB0uSfn9aT1tWjT6Sk/huB0J0nPhuEcmiL0KNyiT0=</DigestValue>
      </Reference>
      <Reference URI="/word/media/image23.jpeg?ContentType=image/jpeg">
        <DigestMethod Algorithm="http://www.w3.org/2001/04/xmlenc#sha256"/>
        <DigestValue>UHGNQJb6NxMclWttELYpVPxy0T3+Juk4M2mvrwVqCYw=</DigestValue>
      </Reference>
      <Reference URI="/word/media/image24.png?ContentType=image/png">
        <DigestMethod Algorithm="http://www.w3.org/2001/04/xmlenc#sha256"/>
        <DigestValue>QurwqL7rp0BondzSukSRk89OCO7KTCVfiwnSFlM6HEg=</DigestValue>
      </Reference>
      <Reference URI="/word/media/image25.png?ContentType=image/png">
        <DigestMethod Algorithm="http://www.w3.org/2001/04/xmlenc#sha256"/>
        <DigestValue>KXfx4evvMb0UJlBx6I+rxK1R0I205cw15IJvuYB0Zq0=</DigestValue>
      </Reference>
      <Reference URI="/word/media/image26.png?ContentType=image/png">
        <DigestMethod Algorithm="http://www.w3.org/2001/04/xmlenc#sha256"/>
        <DigestValue>N6sDv1Cy6tLrl1plMnWsgS5wFPUY74mhY34X4Ppnzwc=</DigestValue>
      </Reference>
      <Reference URI="/word/media/image3.emf?ContentType=image/x-emf">
        <DigestMethod Algorithm="http://www.w3.org/2001/04/xmlenc#sha256"/>
        <DigestValue>hLSlROquO+KwNOV2kVF9yLHZ3GHOGUTuQeEmP+vcb3I=</DigestValue>
      </Reference>
      <Reference URI="/word/media/image4.png?ContentType=image/png">
        <DigestMethod Algorithm="http://www.w3.org/2001/04/xmlenc#sha256"/>
        <DigestValue>Th7dX4GS4jfBIynO2ejq7Eq8A3Pre4SlWiRdDo1j9fg=</DigestValue>
      </Reference>
      <Reference URI="/word/media/image5.png?ContentType=image/png">
        <DigestMethod Algorithm="http://www.w3.org/2001/04/xmlenc#sha256"/>
        <DigestValue>iOO4aBg/iwiq0bbRe/I3Xf12fvAm6tSXXnWPqrSdTgI=</DigestValue>
      </Reference>
      <Reference URI="/word/media/image6.png?ContentType=image/png">
        <DigestMethod Algorithm="http://www.w3.org/2001/04/xmlenc#sha256"/>
        <DigestValue>aVXgMSRFTegqfxw7Pt8CzxarA65TDJ2dlp3yzqCwI6I=</DigestValue>
      </Reference>
      <Reference URI="/word/media/image7.jpeg?ContentType=image/jpeg">
        <DigestMethod Algorithm="http://www.w3.org/2001/04/xmlenc#sha256"/>
        <DigestValue>3GuN0G/HezVBObLodtAlqhahYXYsM1v1Y5vvOEReU64=</DigestValue>
      </Reference>
      <Reference URI="/word/media/image8.jpeg?ContentType=image/jpeg">
        <DigestMethod Algorithm="http://www.w3.org/2001/04/xmlenc#sha256"/>
        <DigestValue>JgOAmgWbiD1PYBECtKiPmxzhR+gW1LRvScwsYJ7jiXU=</DigestValue>
      </Reference>
      <Reference URI="/word/media/image9.png?ContentType=image/png">
        <DigestMethod Algorithm="http://www.w3.org/2001/04/xmlenc#sha256"/>
        <DigestValue>iai9LkEgnYCT16anJWeTudLH4Qilj+k6BpPTIUqg894=</DigestValue>
      </Reference>
      <Reference URI="/word/numbering.xml?ContentType=application/vnd.openxmlformats-officedocument.wordprocessingml.numbering+xml">
        <DigestMethod Algorithm="http://www.w3.org/2001/04/xmlenc#sha256"/>
        <DigestValue>OpHTGqo++0RsgnAfCJfmGIH8C5Tvnki9GYbiRNJaUrM=</DigestValue>
      </Reference>
      <Reference URI="/word/people.xml?ContentType=application/vnd.openxmlformats-officedocument.wordprocessingml.people+xml">
        <DigestMethod Algorithm="http://www.w3.org/2001/04/xmlenc#sha256"/>
        <DigestValue>AqmdDqVbVK7GL1RKWrrlIu9lQN6xpJWZqPejnSo95QU=</DigestValue>
      </Reference>
      <Reference URI="/word/settings.xml?ContentType=application/vnd.openxmlformats-officedocument.wordprocessingml.settings+xml">
        <DigestMethod Algorithm="http://www.w3.org/2001/04/xmlenc#sha256"/>
        <DigestValue>cNmBl6pkGRewVVsx0erdoqnAe7+buF9hg1L3gU1HMLA=</DigestValue>
      </Reference>
      <Reference URI="/word/styles.xml?ContentType=application/vnd.openxmlformats-officedocument.wordprocessingml.styles+xml">
        <DigestMethod Algorithm="http://www.w3.org/2001/04/xmlenc#sha256"/>
        <DigestValue>Ud2uBXkL8eujM9kL+NbHriXLd2QDX75NldoGvfgh0Oo=</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m7OiXCyed1mw/uft7QELXTEmJQUSa0RXdFDlrT1VSoY=</DigestValue>
      </Reference>
    </Manifest>
    <SignatureProperties>
      <SignatureProperty Id="idSignatureTime" Target="#idPackageSignature">
        <mdssi:SignatureTime xmlns:mdssi="http://schemas.openxmlformats.org/package/2006/digital-signature">
          <mdssi:Format>YYYY-MM-DDThh:mm:ssTZD</mdssi:Format>
          <mdssi:Value>2021-03-05T13:22:13Z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2021-03-05T13:22:13Z</xd:SigningTime>
          <xd:SigningCertificate>
            <xd:Cert>
              <xd:CertDigest>
                <DigestMethod Algorithm="http://www.w3.org/2001/04/xmlenc#sha256"/>
                <DigestValue>ihJAC25InwLEYwOirEVqvGkRW11SHkLJcjm/a0QREsQ=</DigestValue>
              </xd:CertDigest>
              <xd:IssuerSerial>
                <X509IssuerName>E=e-sign@esign-la.com, CN=ESign Class 3 Firma Electronica Avanzada para Estado de Chile CA, OU=Terminos de uso en www.esign-la.com/acuerdoterceros, O=E-Sign S.A., C=CL</X509IssuerName>
                <X509SerialNumber>8665544150386073491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v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FElAAAAAAAAAAAAAAAAAAAAAAAAAAAAMMBY3v4HAACAw1je/gcAADhvV97+BwAAwFNN3v4HAAD+/////////88DAABuAwAAngQAAM0DAAAT+Uj9/gcAAKGJwN3+BwAAgOJM3v4HAACAChQEAAAAANhSJQAAAAAAAAAAAAAAAADS////AAAAAAYAAAAAAAAAAAAAAAAAAAA5UiUAAAAAAPxRJQAAAAAAi/j3dgAAAAAACAAAAAAAAAAuMhAAAAAAoFICEQAAAAAYczEQAAAAAPxRJQAAAAAABgAAAP4HAAAAAAAAAAAAANC753YAAAAAIAAAAAAAAAAF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jbsGgPj//1REOABg+f//DAQAgP////8DAAAAAAAAAACMuwaA+P//vWUAAAAAAAD+/////////7QSIXQAAAAAAQAAAAAAAACtGs/a/gcAAAAAAAAAAAAAHphp0P4HAACIaiUAAAAAAAAAAAAAAAAA/v////////8EAAAA/gcAAAEAAAAAAAAA0BvP2v4HAAABAAAAAAAAAHW6DHcAAAAAAAAAAAAAAAD3fbHaAAAAAD7QHaDqdQAAMGBN3f4HAAAwOawQAAAAAGoIFwAAAAAAAQAAAAAAAAAAAAAAAAAAANBrJQAAAAAAvCmC0AAAAAAAAAAAAAAAAAgACgAAAAAAAAAAAAAAAAABAAAAAAAAAP7/////////eimC0P4HAAAKNAoIAAAAAO0dd9B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zAAAAA8AAACOAAAAxgAAAKYAAAABAAAAqwoNQnIcDUIPAAAAjgAAABUAAABMAAAAAAAAAAAAAAAAAAAA//////////94AAAASQB2AG8AbgBuAGUAIABNAGEAbgBzAGkAbABsAGEAIABHAPMAbQBlAHoAGGMFAAAACQAAAAsAAAAKAAAACgAAAAkAAAAFAAAAEAAAAAkAAAAKAAAACAAAAAQAAAAEAAAABAAAAAkAAAAFAAAADAAAAAsAAAAQAAAACQAAAAg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AMAQAADgAAAK0AAAASAQAAxQAAAAEAAACrCg1CchwNQg8AAACtAAAAIAAAAEwAAAAAAAAAAAAAAAAAAAD//////////4wAAABKAGUAZgBlACAATwBmAGkAYwBpAG4AYQAgAFIAZQBnAGkA8wBuACAAZABlACAATABvAHMAIABMAGEAZwBvAHMABgAAAAkAAAAGAAAACQAAAAUAAAAOAAAABgAAAAQAAAAIAAAABAAAAAoAAAAJAAAABQAAAAsAAAAJAAAACwAAAAQAAAALAAAACgAAAAUAAAALAAAACQ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Object Id="idInvalidSigLnImg">AQAAAGwAAAAAAAAAAAAAANIBAADoAAAAAAAAAAAAAABTQAAAHCAAACBFTUYAAAEAs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jJ8lAAAAAAAAAAAAAAAAABS353YAAAAAzA0l3/4HAACAFAAA/gcAAEAAAMD+BwAAAADmdgAAAABZDrve/gcAAAQAAAAAAAAAFLfndgAAAADjK0j9/gcAAHiA0d3+BwAASAAAAP4HAACAChQEAAAAAGigJQAAAAAAAAAAAAAAAADu////AAAAAAkAAAAAAAAAAAAAAAAAAADJnyUAAAAAAIyfJQAAAAAAi/j3dgAAAACA4kze/gcAAO7///8AAAAAgAoUBAAAAABooCUAAAAAAIyfJQAAAAAACQAAAAAAAAAAAAAAAAAAANC753YAAAAAyZ8lAAAAAADPBLve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I27BoD4//9URDgAYPn//wwEAID/////AwAAAAAAAAAAjLsGgPj//71lAAAAAAAAPOUlAAAAAAAAAAAAAAAAAKDjJQAAAAAAIGBCAAAAAAAAAAAAAAAAABMUBv3+BwAAAAAAAAAAAAC45CUAAAAAACCMvQcAAAAAAQAAAAAAAABTVEj9/gcAAAAAAAAAAAAAsOQlAAAAAACAChQEAAAAAADmJQAAAAAA8AAQBAAAAAA4AIoBAAAAAAcAAAAAAAAAAAAAAAAAAAB55SUAAAAAADzlJQAAAAAAi/j3dgAAAAAPAAAAAAAAAHBOQN8AAAAABAAAAAAAAADLEwb9/gcAADzlJQAAAAAABwAAAP4HAAAo5SUAAAAAANC753YAAAAAsOQlAAAAAADIEEH+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D8USUAAAAAAAAAAAAAAAAAAAAAAAAAAAAwwFje/gcAAIDDWN7+BwAAOG9X3v4HAADAU03e/gcAAP7/////////zwMAAG4DAACeBAAAzQMAABP5SP3+BwAAoYnA3f4HAACA4kze/gcAAIAKFAQAAAAA2FIlAAAAAAAAAAAAAAAAANL///8AAAAABgAAAAAAAAAAAAAAAAAAADlSJQAAAAAA/FElAAAAAACL+Pd2AAAAAAAIAAAAAAAAAC4yEAAAAACgUgIRAAAAABhzMRAAAAAA/FElAAAAAAAGAAAA/gcAAAAAAAAAAAAA0LvndgAAAAAgAAAAAAAAAAU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iNuwaA+P//VEQ4AGD5//8MBACA/////wMAAAAAAAAAAIy7BoD4//+9ZQAAAAAAAAEAAAAAAAAAQQ8h5/////8AAAAAAAAAAAQAAAAAAAAA4QCAEgAAAABOTuEWAAAAAA8AAAAAAAAABAAAAAAAAAAAAAAAAAAAAGXX4t3+BwAATk7hFgAAAAAAAAAAAAAAABBrJQAAAAAAbBMAAAAAAACYaiUAAAAAANBqJQAAAAAA4GBRAAAAAAAAAAAAAAAAAGwTAADIHwAAAGolAAAAAAAAeyMIAAAAABh7IwgAAAAA8HBNAAAAAAAIeyMIAAAAAP9//3//f/9/wGolAAAAAAAAeCMIAAAAAAB7IwgAAAAAyGolAAAAAAAIeyMIAAAAAABqJQ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DMAAAADwAAAI4AAADGAAAApgAAAAEAAACrCg1CchwNQg8AAACOAAAAFQAAAEwAAAAAAAAAAAAAAAAAAAD//////////3gAAABJAHYAbwBuAG4AZQAgAE0AYQBuAHMAaQBsAGwAYQAgAEcA8wBtAGUAegAAAAUAAAAJAAAACwAAAAoAAAAKAAAACQAAAAUAAAAQAAAACQAAAAoAAAAIAAAABAAAAAQAAAAEAAAACQAAAAUAAAAMAAAACwAAABAAAAAJAAAAC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FBBDA4-9268-4B2E-80EA-4CC7B65A57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8095</TotalTime>
  <Pages>56</Pages>
  <Words>14443</Words>
  <Characters>79438</Characters>
  <Application>Microsoft Office Word</Application>
  <DocSecurity>0</DocSecurity>
  <Lines>661</Lines>
  <Paragraphs>187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93694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Leonardo Saavedra Rodriguez</dc:creator>
  <cp:keywords/>
  <dc:description/>
  <cp:lastModifiedBy>Leonardo Saavedra Rodriguez</cp:lastModifiedBy>
  <cp:revision>306</cp:revision>
  <dcterms:created xsi:type="dcterms:W3CDTF">2020-11-16T12:47:00Z</dcterms:created>
  <dcterms:modified xsi:type="dcterms:W3CDTF">2021-03-05T12:20:00Z</dcterms:modified>
</cp:coreProperties>
</file>